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535" w:type="dxa"/>
        <w:tblInd w:w="-147" w:type="dxa"/>
        <w:tblLook w:val="04A0" w:firstRow="1" w:lastRow="0" w:firstColumn="1" w:lastColumn="0" w:noHBand="0" w:noVBand="1"/>
      </w:tblPr>
      <w:tblGrid>
        <w:gridCol w:w="9535"/>
      </w:tblGrid>
      <w:tr w:rsidR="00415BF3" w:rsidRPr="00220238" w14:paraId="612E98EC" w14:textId="77777777" w:rsidTr="00415BF3">
        <w:trPr>
          <w:trHeight w:val="1540"/>
        </w:trPr>
        <w:tc>
          <w:tcPr>
            <w:tcW w:w="9535" w:type="dxa"/>
          </w:tcPr>
          <w:p w14:paraId="5C64C59F" w14:textId="27828B8B" w:rsidR="00415BF3" w:rsidRPr="00220238" w:rsidRDefault="00415BF3" w:rsidP="00F57C61">
            <w:pPr>
              <w:widowControl w:val="0"/>
              <w:tabs>
                <w:tab w:val="clear" w:pos="567"/>
              </w:tabs>
            </w:pPr>
            <w:r w:rsidRPr="00220238">
              <w:t xml:space="preserve">Ovaj dokument sadrži odobrene informacije o lijeku za </w:t>
            </w:r>
            <w:r w:rsidR="00E71A1D">
              <w:t>Anoro Ellipta</w:t>
            </w:r>
            <w:r w:rsidRPr="00220238">
              <w:t>, s istaknutim izmjenama u odnosu na prethodni postupak koji je utjecao na informacije o lijeku (</w:t>
            </w:r>
            <w:r w:rsidR="00E71A1D" w:rsidRPr="00E71A1D">
              <w:t>EMEA/H/C/PSR/S/0048</w:t>
            </w:r>
            <w:r w:rsidRPr="00220238">
              <w:t>).</w:t>
            </w:r>
          </w:p>
          <w:p w14:paraId="20FE5262" w14:textId="77777777" w:rsidR="00415BF3" w:rsidRPr="00220238" w:rsidRDefault="00415BF3" w:rsidP="00F57C61">
            <w:pPr>
              <w:widowControl w:val="0"/>
              <w:tabs>
                <w:tab w:val="clear" w:pos="567"/>
              </w:tabs>
            </w:pPr>
          </w:p>
          <w:p w14:paraId="57AB4979" w14:textId="50312E33" w:rsidR="00415BF3" w:rsidRPr="00220238" w:rsidRDefault="00415BF3" w:rsidP="00F57C61">
            <w:pPr>
              <w:pStyle w:val="Style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lang w:val="hr-HR"/>
              </w:rPr>
            </w:pPr>
            <w:r w:rsidRPr="00220238">
              <w:t xml:space="preserve">Više informacija dostupno je na </w:t>
            </w:r>
            <w:r w:rsidRPr="00220238">
              <w:rPr>
                <w:lang w:val="hr-HR"/>
              </w:rPr>
              <w:t>internetskoj stranici</w:t>
            </w:r>
            <w:r w:rsidRPr="00220238">
              <w:t xml:space="preserve"> Europske agencije za lijekove: </w:t>
            </w:r>
            <w:hyperlink r:id="rId8" w:history="1">
              <w:r w:rsidR="00E95650" w:rsidRPr="00E95650">
                <w:rPr>
                  <w:rStyle w:val="Hyperlink"/>
                  <w:lang w:val="en-IN"/>
                </w:rPr>
                <w:t>https://www.ema.europa.eu/en/medicines/human/EPAR/anoro-ellipta</w:t>
              </w:r>
            </w:hyperlink>
          </w:p>
        </w:tc>
      </w:tr>
    </w:tbl>
    <w:p w14:paraId="0632C876" w14:textId="77777777" w:rsidR="00812D16" w:rsidRPr="00247235" w:rsidRDefault="00812D16" w:rsidP="00B673C9">
      <w:pPr>
        <w:spacing w:line="240" w:lineRule="auto"/>
        <w:jc w:val="center"/>
        <w:outlineLvl w:val="0"/>
        <w:rPr>
          <w:b/>
        </w:rPr>
      </w:pPr>
    </w:p>
    <w:p w14:paraId="65411641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0CFFAF15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47EC6895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5374FF8F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4A7CEC36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357EB699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592FE366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1D339567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5EF73F9F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4E50A13C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064658E9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53CD9B84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11D3EBA0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0A031658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337CF0CE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b/>
          <w:szCs w:val="22"/>
        </w:rPr>
      </w:pPr>
    </w:p>
    <w:p w14:paraId="64E7F75D" w14:textId="77777777" w:rsidR="00812D16" w:rsidRPr="00247235" w:rsidRDefault="00CB1E74" w:rsidP="00B673C9">
      <w:pPr>
        <w:tabs>
          <w:tab w:val="left" w:pos="-1440"/>
          <w:tab w:val="left" w:pos="-720"/>
        </w:tabs>
        <w:spacing w:line="240" w:lineRule="auto"/>
        <w:jc w:val="center"/>
        <w:rPr>
          <w:szCs w:val="22"/>
        </w:rPr>
      </w:pPr>
      <w:r w:rsidRPr="00247235">
        <w:rPr>
          <w:b/>
        </w:rPr>
        <w:t xml:space="preserve">PRILOG </w:t>
      </w:r>
      <w:r w:rsidR="00812D16" w:rsidRPr="00247235">
        <w:rPr>
          <w:b/>
        </w:rPr>
        <w:t>I</w:t>
      </w:r>
      <w:r w:rsidR="00697344" w:rsidRPr="00247235">
        <w:rPr>
          <w:b/>
        </w:rPr>
        <w:t>.</w:t>
      </w:r>
    </w:p>
    <w:p w14:paraId="32098C0B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szCs w:val="22"/>
        </w:rPr>
      </w:pPr>
    </w:p>
    <w:p w14:paraId="334E52FF" w14:textId="77777777" w:rsidR="00812D16" w:rsidRPr="00247235" w:rsidRDefault="00812D16" w:rsidP="00FE37B0">
      <w:pPr>
        <w:pStyle w:val="EMAtitleA"/>
        <w:rPr>
          <w:noProof w:val="0"/>
        </w:rPr>
      </w:pPr>
      <w:r w:rsidRPr="00247235">
        <w:t>SAŽETAK OPISA SVOJSTAVA LIJEKA</w:t>
      </w:r>
    </w:p>
    <w:p w14:paraId="5ED2C1AC" w14:textId="77777777" w:rsidR="00812D16" w:rsidRPr="00247235" w:rsidRDefault="00812D16" w:rsidP="00B673C9">
      <w:pPr>
        <w:tabs>
          <w:tab w:val="left" w:pos="-1440"/>
          <w:tab w:val="left" w:pos="-720"/>
        </w:tabs>
        <w:spacing w:line="240" w:lineRule="auto"/>
        <w:jc w:val="center"/>
        <w:rPr>
          <w:szCs w:val="22"/>
        </w:rPr>
      </w:pPr>
    </w:p>
    <w:p w14:paraId="71DD1CDD" w14:textId="6DBB4307" w:rsidR="006A59C6" w:rsidRPr="00247235" w:rsidRDefault="00812D16" w:rsidP="00B673C9">
      <w:pPr>
        <w:spacing w:line="240" w:lineRule="auto"/>
        <w:rPr>
          <w:szCs w:val="22"/>
        </w:rPr>
      </w:pPr>
      <w:r w:rsidRPr="00247235">
        <w:br w:type="page"/>
      </w:r>
    </w:p>
    <w:p w14:paraId="4AA94B29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  <w:r w:rsidRPr="00247235">
        <w:rPr>
          <w:b/>
        </w:rPr>
        <w:lastRenderedPageBreak/>
        <w:t>1.</w:t>
      </w:r>
      <w:r w:rsidRPr="00247235">
        <w:tab/>
      </w:r>
      <w:r w:rsidRPr="00247235">
        <w:rPr>
          <w:b/>
        </w:rPr>
        <w:t>NAZIV LIJEKA</w:t>
      </w:r>
    </w:p>
    <w:p w14:paraId="5BB54DEB" w14:textId="77777777" w:rsidR="00812D16" w:rsidRPr="00247235" w:rsidRDefault="00812D16" w:rsidP="00B673C9">
      <w:pPr>
        <w:keepNext/>
        <w:spacing w:line="240" w:lineRule="auto"/>
        <w:rPr>
          <w:iCs/>
          <w:szCs w:val="22"/>
        </w:rPr>
      </w:pPr>
    </w:p>
    <w:p w14:paraId="557B0B09" w14:textId="77777777" w:rsidR="00244613" w:rsidRPr="00247235" w:rsidRDefault="00580E92" w:rsidP="00B673C9">
      <w:pPr>
        <w:spacing w:line="240" w:lineRule="auto"/>
        <w:rPr>
          <w:szCs w:val="22"/>
        </w:rPr>
      </w:pPr>
      <w:r w:rsidRPr="00247235">
        <w:t>ANORO ELLIPTA</w:t>
      </w:r>
      <w:r w:rsidR="003073F1" w:rsidRPr="00247235">
        <w:t xml:space="preserve"> </w:t>
      </w:r>
      <w:r w:rsidR="00724CD6" w:rsidRPr="00247235">
        <w:t>55</w:t>
      </w:r>
      <w:r w:rsidR="00F26D17" w:rsidRPr="00247235">
        <w:t> mikrograma</w:t>
      </w:r>
      <w:r w:rsidR="00724CD6" w:rsidRPr="00247235">
        <w:t>/22</w:t>
      </w:r>
      <w:r w:rsidR="00F26D17" w:rsidRPr="00247235">
        <w:t> mikrograma</w:t>
      </w:r>
      <w:r w:rsidR="00724CD6" w:rsidRPr="00247235">
        <w:t xml:space="preserve"> prašak inhalata</w:t>
      </w:r>
      <w:r w:rsidR="003073F1" w:rsidRPr="00247235">
        <w:t>, dozirani</w:t>
      </w:r>
    </w:p>
    <w:p w14:paraId="6C6329DD" w14:textId="77777777" w:rsidR="00812D16" w:rsidRPr="00247235" w:rsidRDefault="00812D16" w:rsidP="00B673C9">
      <w:pPr>
        <w:spacing w:line="240" w:lineRule="auto"/>
        <w:rPr>
          <w:iCs/>
          <w:szCs w:val="22"/>
        </w:rPr>
      </w:pPr>
    </w:p>
    <w:p w14:paraId="3349FC12" w14:textId="77777777" w:rsidR="0013269D" w:rsidRPr="00247235" w:rsidRDefault="0013269D" w:rsidP="00B673C9">
      <w:pPr>
        <w:spacing w:line="240" w:lineRule="auto"/>
        <w:rPr>
          <w:iCs/>
          <w:szCs w:val="22"/>
        </w:rPr>
      </w:pPr>
    </w:p>
    <w:p w14:paraId="385810E3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  <w:r w:rsidRPr="00247235">
        <w:rPr>
          <w:b/>
        </w:rPr>
        <w:t>2.</w:t>
      </w:r>
      <w:r w:rsidRPr="00247235">
        <w:tab/>
      </w:r>
      <w:r w:rsidRPr="00247235">
        <w:rPr>
          <w:b/>
        </w:rPr>
        <w:t>KVALITATIVNI I KVANTITATIVNI SASTAV</w:t>
      </w:r>
    </w:p>
    <w:p w14:paraId="258C9FD8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1EDCF0F8" w14:textId="77777777" w:rsidR="00A37587" w:rsidRPr="00247235" w:rsidRDefault="00691124" w:rsidP="00B673C9">
      <w:pPr>
        <w:spacing w:line="240" w:lineRule="auto"/>
        <w:rPr>
          <w:szCs w:val="22"/>
        </w:rPr>
      </w:pPr>
      <w:r w:rsidRPr="00247235">
        <w:t xml:space="preserve">Jedna pojedinačna inhalacija </w:t>
      </w:r>
      <w:r w:rsidR="009E13BB" w:rsidRPr="00247235">
        <w:t>osigurava</w:t>
      </w:r>
      <w:r w:rsidRPr="00247235">
        <w:t xml:space="preserve"> </w:t>
      </w:r>
      <w:r w:rsidR="009E13BB" w:rsidRPr="00247235">
        <w:t xml:space="preserve">primijenjenu </w:t>
      </w:r>
      <w:r w:rsidRPr="00247235">
        <w:t>dozu (doza koja iz</w:t>
      </w:r>
      <w:r w:rsidR="00F26D17" w:rsidRPr="00247235">
        <w:t>lazi iz nastavka za usta) od 65 mikrograma</w:t>
      </w:r>
      <w:r w:rsidRPr="00247235">
        <w:t xml:space="preserve"> umeklidinijeva bromida, što odgovara količini od 55</w:t>
      </w:r>
      <w:r w:rsidR="00F26D17" w:rsidRPr="00247235">
        <w:t> mikrograma</w:t>
      </w:r>
      <w:r w:rsidRPr="00247235">
        <w:t xml:space="preserve"> umeklidinija i 22</w:t>
      </w:r>
      <w:r w:rsidR="00F26D17" w:rsidRPr="00247235">
        <w:t> mikrograma</w:t>
      </w:r>
      <w:r w:rsidRPr="00247235">
        <w:t xml:space="preserve"> vilanterola (u obliku trifenatata). To odgovara odmjerenoj dozi od 74,2</w:t>
      </w:r>
      <w:r w:rsidR="00F26D17" w:rsidRPr="00247235">
        <w:t> mikrograma</w:t>
      </w:r>
      <w:r w:rsidRPr="00247235">
        <w:t xml:space="preserve"> umeklidinijeva bromida, što odgovara količini od 62,5</w:t>
      </w:r>
      <w:r w:rsidR="00F26D17" w:rsidRPr="00247235">
        <w:t> mikrograma</w:t>
      </w:r>
      <w:r w:rsidRPr="00247235">
        <w:t xml:space="preserve"> umeklidinija i 25</w:t>
      </w:r>
      <w:r w:rsidR="00F26D17" w:rsidRPr="00247235">
        <w:t> mikrograma</w:t>
      </w:r>
      <w:r w:rsidRPr="00247235">
        <w:t xml:space="preserve"> vilanterola (u obliku trifenatata).</w:t>
      </w:r>
    </w:p>
    <w:p w14:paraId="1D152938" w14:textId="77777777" w:rsidR="00A37587" w:rsidRPr="00247235" w:rsidRDefault="00A37587" w:rsidP="00B673C9">
      <w:pPr>
        <w:spacing w:line="240" w:lineRule="auto"/>
        <w:rPr>
          <w:szCs w:val="22"/>
        </w:rPr>
      </w:pPr>
    </w:p>
    <w:p w14:paraId="4FDB1BFD" w14:textId="77777777" w:rsidR="00812D16" w:rsidRPr="00247235" w:rsidRDefault="00812D16" w:rsidP="00B673C9">
      <w:pPr>
        <w:keepNext/>
        <w:spacing w:line="240" w:lineRule="auto"/>
        <w:rPr>
          <w:bCs/>
          <w:szCs w:val="22"/>
        </w:rPr>
      </w:pPr>
      <w:r w:rsidRPr="00247235">
        <w:rPr>
          <w:u w:val="single"/>
        </w:rPr>
        <w:t>Pomoćna tvar s poznatim učinkom</w:t>
      </w:r>
    </w:p>
    <w:p w14:paraId="23CDA02A" w14:textId="2727C150" w:rsidR="00447E78" w:rsidRPr="00247235" w:rsidRDefault="00870A0C" w:rsidP="00B673C9">
      <w:pPr>
        <w:spacing w:line="240" w:lineRule="auto"/>
        <w:rPr>
          <w:szCs w:val="22"/>
        </w:rPr>
      </w:pPr>
      <w:r w:rsidRPr="00247235">
        <w:t>Jedna primijenjena doza sadrži približno 2</w:t>
      </w:r>
      <w:r w:rsidR="00C940C4">
        <w:t>4</w:t>
      </w:r>
      <w:r w:rsidR="00F26D17" w:rsidRPr="00247235">
        <w:t> mg</w:t>
      </w:r>
      <w:r w:rsidRPr="00247235">
        <w:t xml:space="preserve"> laktoze </w:t>
      </w:r>
      <w:r w:rsidR="00C940C4">
        <w:t xml:space="preserve">(u obliku </w:t>
      </w:r>
      <w:r w:rsidRPr="00247235">
        <w:t>hidrata</w:t>
      </w:r>
      <w:r w:rsidR="00C940C4">
        <w:t>)</w:t>
      </w:r>
      <w:r w:rsidRPr="00247235">
        <w:t>.</w:t>
      </w:r>
    </w:p>
    <w:p w14:paraId="22862A46" w14:textId="77777777" w:rsidR="00C81C77" w:rsidRPr="00247235" w:rsidRDefault="00C81C77" w:rsidP="00B673C9">
      <w:pPr>
        <w:spacing w:line="240" w:lineRule="auto"/>
        <w:rPr>
          <w:szCs w:val="22"/>
        </w:rPr>
      </w:pPr>
    </w:p>
    <w:p w14:paraId="1010900E" w14:textId="77777777" w:rsidR="00812D16" w:rsidRPr="00247235" w:rsidRDefault="00812D16" w:rsidP="00B673C9">
      <w:pPr>
        <w:spacing w:line="240" w:lineRule="auto"/>
        <w:rPr>
          <w:szCs w:val="22"/>
        </w:rPr>
      </w:pPr>
      <w:r w:rsidRPr="00247235">
        <w:t>Za cjeloviti popis pomoćnih tvari vidjeti dio 6.1.</w:t>
      </w:r>
    </w:p>
    <w:p w14:paraId="66732DA5" w14:textId="77777777" w:rsidR="0013269D" w:rsidRPr="00247235" w:rsidRDefault="0013269D" w:rsidP="00B673C9">
      <w:pPr>
        <w:spacing w:line="240" w:lineRule="auto"/>
        <w:rPr>
          <w:szCs w:val="22"/>
        </w:rPr>
      </w:pPr>
    </w:p>
    <w:p w14:paraId="6BAAF47F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18729903" w14:textId="77777777" w:rsidR="00812D16" w:rsidRPr="00247235" w:rsidRDefault="00812D16" w:rsidP="00B673C9">
      <w:pPr>
        <w:keepNext/>
        <w:spacing w:line="240" w:lineRule="auto"/>
        <w:ind w:left="567" w:hanging="567"/>
        <w:rPr>
          <w:caps/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>FARMACEUTSKI OBLIK</w:t>
      </w:r>
    </w:p>
    <w:p w14:paraId="7F64B8B7" w14:textId="77777777" w:rsidR="00812D16" w:rsidRPr="00247235" w:rsidRDefault="00812D16" w:rsidP="00B673C9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560F4043" w14:textId="3B2FE97D" w:rsidR="00812D16" w:rsidRPr="00247235" w:rsidRDefault="00AE1C04" w:rsidP="00B673C9">
      <w:pPr>
        <w:spacing w:line="240" w:lineRule="auto"/>
        <w:rPr>
          <w:szCs w:val="22"/>
        </w:rPr>
      </w:pPr>
      <w:r w:rsidRPr="00247235">
        <w:t>Prašak inhalata, dozirani (prašak inhalata)</w:t>
      </w:r>
    </w:p>
    <w:p w14:paraId="222126E1" w14:textId="77777777" w:rsidR="001D4DD8" w:rsidRPr="00247235" w:rsidRDefault="001D4DD8" w:rsidP="00B673C9">
      <w:pPr>
        <w:spacing w:line="240" w:lineRule="auto"/>
        <w:rPr>
          <w:szCs w:val="22"/>
        </w:rPr>
      </w:pPr>
    </w:p>
    <w:p w14:paraId="6CDD45BA" w14:textId="77777777" w:rsidR="001D4DD8" w:rsidRPr="00247235" w:rsidRDefault="00C46C25" w:rsidP="00B673C9">
      <w:pPr>
        <w:spacing w:line="240" w:lineRule="auto"/>
        <w:rPr>
          <w:szCs w:val="22"/>
        </w:rPr>
      </w:pPr>
      <w:r w:rsidRPr="00247235">
        <w:t xml:space="preserve">Bijeli prašak u svijetlosivom inhalatoru </w:t>
      </w:r>
      <w:r w:rsidR="008D698B" w:rsidRPr="00247235">
        <w:t xml:space="preserve">(ELLIPTA) </w:t>
      </w:r>
      <w:r w:rsidRPr="00247235">
        <w:t>s crvenim poklopcem nastavka za usta i brojačem doza.</w:t>
      </w:r>
    </w:p>
    <w:p w14:paraId="7FC8CF0D" w14:textId="77777777" w:rsidR="00812D16" w:rsidRPr="00247235" w:rsidRDefault="00812D16" w:rsidP="00B673C9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55BC27DF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2E52837C" w14:textId="77777777" w:rsidR="00812D16" w:rsidRPr="00247235" w:rsidRDefault="00812D16" w:rsidP="00B673C9">
      <w:pPr>
        <w:keepNext/>
        <w:spacing w:line="240" w:lineRule="auto"/>
        <w:ind w:left="567" w:hanging="567"/>
        <w:rPr>
          <w:caps/>
          <w:szCs w:val="22"/>
        </w:rPr>
      </w:pPr>
      <w:r w:rsidRPr="00247235">
        <w:rPr>
          <w:b/>
          <w:caps/>
        </w:rPr>
        <w:t>4.</w:t>
      </w:r>
      <w:r w:rsidRPr="00247235">
        <w:tab/>
      </w:r>
      <w:r w:rsidRPr="00247235">
        <w:rPr>
          <w:b/>
        </w:rPr>
        <w:t>KLINIČKI PODACI</w:t>
      </w:r>
    </w:p>
    <w:p w14:paraId="2E8AEDFC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22D8B065" w14:textId="7081392A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4.1</w:t>
      </w:r>
      <w:r w:rsidRPr="00247235">
        <w:tab/>
      </w:r>
      <w:r w:rsidRPr="00247235">
        <w:rPr>
          <w:b/>
        </w:rPr>
        <w:t>Terapijske indikacije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vault_nd_baf148d5-2845-4eaf-a9aa-f5d4d0f2edc3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DF3CFFB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3D7EC05A" w14:textId="77777777" w:rsidR="00812D16" w:rsidRPr="00247235" w:rsidRDefault="00580E92" w:rsidP="00B673C9">
      <w:pPr>
        <w:spacing w:line="240" w:lineRule="auto"/>
        <w:rPr>
          <w:szCs w:val="22"/>
        </w:rPr>
      </w:pPr>
      <w:r w:rsidRPr="00247235">
        <w:t>ANORO ELLIPTA</w:t>
      </w:r>
      <w:r w:rsidR="003073F1" w:rsidRPr="00247235">
        <w:t xml:space="preserve"> </w:t>
      </w:r>
      <w:r w:rsidR="00724CD6" w:rsidRPr="00247235">
        <w:t xml:space="preserve">je </w:t>
      </w:r>
      <w:r w:rsidR="00222D66" w:rsidRPr="00247235">
        <w:t xml:space="preserve">indiciran kao bronhodilatator u terapiji održavanja </w:t>
      </w:r>
      <w:r w:rsidR="000F2088" w:rsidRPr="00247235">
        <w:t xml:space="preserve">u </w:t>
      </w:r>
      <w:r w:rsidR="00222D66" w:rsidRPr="00247235">
        <w:t>o</w:t>
      </w:r>
      <w:r w:rsidR="0001443F" w:rsidRPr="00247235">
        <w:t>d</w:t>
      </w:r>
      <w:r w:rsidR="00222D66" w:rsidRPr="00247235">
        <w:t>raslih bolesnika s kroničnom opstruktivnom plućnom bolešću (KOPB) s ciljem ublažavanja simptoma.</w:t>
      </w:r>
      <w:r w:rsidR="00222D66" w:rsidRPr="00247235" w:rsidDel="00222D66">
        <w:t xml:space="preserve"> </w:t>
      </w:r>
    </w:p>
    <w:p w14:paraId="42A61363" w14:textId="77777777" w:rsidR="00D02DAC" w:rsidRPr="00247235" w:rsidRDefault="00D02DAC" w:rsidP="004C04C7">
      <w:pPr>
        <w:spacing w:line="240" w:lineRule="auto"/>
        <w:rPr>
          <w:b/>
        </w:rPr>
      </w:pPr>
    </w:p>
    <w:p w14:paraId="78429CDF" w14:textId="77777777" w:rsidR="00812D16" w:rsidRPr="00247235" w:rsidRDefault="00855481" w:rsidP="004C04C7">
      <w:pPr>
        <w:spacing w:line="240" w:lineRule="auto"/>
        <w:rPr>
          <w:b/>
          <w:szCs w:val="22"/>
        </w:rPr>
      </w:pPr>
      <w:r w:rsidRPr="00247235">
        <w:rPr>
          <w:b/>
        </w:rPr>
        <w:t>4.2</w:t>
      </w:r>
      <w:r w:rsidRPr="00247235">
        <w:tab/>
      </w:r>
      <w:r w:rsidRPr="00247235">
        <w:rPr>
          <w:b/>
        </w:rPr>
        <w:t>Doziranje i način primjene</w:t>
      </w:r>
    </w:p>
    <w:p w14:paraId="2E890409" w14:textId="77777777" w:rsidR="00812D16" w:rsidRPr="00247235" w:rsidRDefault="00812D16" w:rsidP="00B673C9">
      <w:pPr>
        <w:keepNext/>
        <w:spacing w:line="240" w:lineRule="auto"/>
        <w:rPr>
          <w:b/>
          <w:i/>
          <w:szCs w:val="22"/>
        </w:rPr>
      </w:pPr>
    </w:p>
    <w:p w14:paraId="596C8BD5" w14:textId="77777777" w:rsidR="003C21C8" w:rsidRPr="00247235" w:rsidRDefault="00812D16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Doziranje</w:t>
      </w:r>
    </w:p>
    <w:p w14:paraId="343D5DEB" w14:textId="77777777" w:rsidR="00812D16" w:rsidRPr="00247235" w:rsidRDefault="00812D16" w:rsidP="00B673C9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536C5557" w14:textId="606C3455" w:rsidR="007A7DF5" w:rsidRPr="00247235" w:rsidRDefault="0069509E" w:rsidP="00B673C9">
      <w:pPr>
        <w:spacing w:line="240" w:lineRule="auto"/>
        <w:rPr>
          <w:szCs w:val="22"/>
        </w:rPr>
      </w:pPr>
      <w:r w:rsidRPr="00247235">
        <w:t xml:space="preserve">Preporučena </w:t>
      </w:r>
      <w:r w:rsidR="00E156FD">
        <w:t xml:space="preserve">i maksimalna </w:t>
      </w:r>
      <w:r w:rsidRPr="00247235">
        <w:t xml:space="preserve">doza je jedna inhalacija jedanput na dan. </w:t>
      </w:r>
    </w:p>
    <w:p w14:paraId="7E12C63D" w14:textId="77777777" w:rsidR="007A7DF5" w:rsidRPr="00247235" w:rsidRDefault="007A7DF5" w:rsidP="00B673C9">
      <w:pPr>
        <w:spacing w:line="240" w:lineRule="auto"/>
        <w:rPr>
          <w:szCs w:val="22"/>
        </w:rPr>
      </w:pPr>
    </w:p>
    <w:p w14:paraId="314C17FC" w14:textId="5ED69060" w:rsidR="00F635E7" w:rsidRPr="00247235" w:rsidRDefault="00580E92" w:rsidP="00B673C9">
      <w:pPr>
        <w:spacing w:line="240" w:lineRule="auto"/>
        <w:rPr>
          <w:szCs w:val="22"/>
          <w:shd w:val="clear" w:color="auto" w:fill="CCCCCC"/>
        </w:rPr>
      </w:pPr>
      <w:r w:rsidRPr="00247235">
        <w:t>ANORO ELLIPTA</w:t>
      </w:r>
      <w:r w:rsidR="002D2A3C" w:rsidRPr="00247235">
        <w:t xml:space="preserve"> treba primjenjivati svakoga dana u isto vrijeme, kako bi se održa</w:t>
      </w:r>
      <w:r w:rsidR="00222D66" w:rsidRPr="00247235">
        <w:t>o</w:t>
      </w:r>
      <w:r w:rsidR="002D2A3C" w:rsidRPr="00247235">
        <w:t xml:space="preserve"> bronhodilatacij</w:t>
      </w:r>
      <w:r w:rsidR="00222D66" w:rsidRPr="00247235">
        <w:t>ski učinak</w:t>
      </w:r>
      <w:r w:rsidR="002D2A3C" w:rsidRPr="00247235">
        <w:t xml:space="preserve">. </w:t>
      </w:r>
      <w:r w:rsidR="00E156FD" w:rsidRPr="00E156FD">
        <w:t>Ako bolesnik propusti dozu, sljedeću dozu treba inhalirati idući dan u uobičajeno vrijeme</w:t>
      </w:r>
      <w:r w:rsidR="002917D4" w:rsidRPr="00247235">
        <w:t>.</w:t>
      </w:r>
    </w:p>
    <w:p w14:paraId="4F40E1E8" w14:textId="77777777" w:rsidR="00F635E7" w:rsidRPr="00247235" w:rsidRDefault="00F635E7" w:rsidP="00B673C9">
      <w:pPr>
        <w:spacing w:line="240" w:lineRule="auto"/>
        <w:rPr>
          <w:rFonts w:eastAsia="SimSun"/>
          <w:szCs w:val="22"/>
        </w:rPr>
      </w:pPr>
    </w:p>
    <w:p w14:paraId="07276670" w14:textId="77777777" w:rsidR="000C1900" w:rsidRPr="00247235" w:rsidRDefault="000C1900" w:rsidP="00744B0C">
      <w:pPr>
        <w:keepNext/>
        <w:spacing w:after="120" w:line="240" w:lineRule="auto"/>
        <w:rPr>
          <w:b/>
          <w:i/>
          <w:szCs w:val="22"/>
        </w:rPr>
      </w:pPr>
      <w:r w:rsidRPr="00247235">
        <w:rPr>
          <w:i/>
        </w:rPr>
        <w:t xml:space="preserve">Posebne skupine bolesnika </w:t>
      </w:r>
    </w:p>
    <w:p w14:paraId="0D919269" w14:textId="194A4DA5" w:rsidR="000C1900" w:rsidRDefault="000C1900" w:rsidP="00744B0C">
      <w:pPr>
        <w:keepNext/>
        <w:spacing w:line="240" w:lineRule="auto"/>
        <w:rPr>
          <w:i/>
          <w:iCs/>
          <w:u w:val="single"/>
        </w:rPr>
      </w:pPr>
      <w:r w:rsidRPr="008116B1">
        <w:rPr>
          <w:i/>
          <w:iCs/>
          <w:u w:val="single"/>
        </w:rPr>
        <w:t>Starij</w:t>
      </w:r>
      <w:r w:rsidR="00A96A8A" w:rsidRPr="008116B1">
        <w:rPr>
          <w:i/>
          <w:iCs/>
          <w:u w:val="single"/>
        </w:rPr>
        <w:t>e osobe</w:t>
      </w:r>
    </w:p>
    <w:p w14:paraId="7F6A20DC" w14:textId="77777777" w:rsidR="00A96A8A" w:rsidRPr="008116B1" w:rsidRDefault="00A96A8A" w:rsidP="00744B0C">
      <w:pPr>
        <w:keepNext/>
        <w:spacing w:line="240" w:lineRule="auto"/>
        <w:rPr>
          <w:i/>
          <w:iCs/>
          <w:szCs w:val="22"/>
          <w:u w:val="single"/>
        </w:rPr>
      </w:pPr>
    </w:p>
    <w:p w14:paraId="24AA70B5" w14:textId="014AB05C" w:rsidR="000C1900" w:rsidRPr="00247235" w:rsidRDefault="00CC2D05" w:rsidP="00B673C9">
      <w:pPr>
        <w:spacing w:line="240" w:lineRule="auto"/>
        <w:rPr>
          <w:szCs w:val="22"/>
        </w:rPr>
      </w:pPr>
      <w:r w:rsidRPr="00247235">
        <w:t xml:space="preserve">Nije potrebno prilagođavati dozu u bolesnika </w:t>
      </w:r>
      <w:r w:rsidR="00A96A8A">
        <w:t>u dobi</w:t>
      </w:r>
      <w:r w:rsidR="00A96A8A" w:rsidRPr="00247235">
        <w:t xml:space="preserve"> </w:t>
      </w:r>
      <w:r w:rsidRPr="00247235">
        <w:t>od 65 </w:t>
      </w:r>
      <w:r w:rsidR="00A96A8A">
        <w:t xml:space="preserve">ili više </w:t>
      </w:r>
      <w:r w:rsidRPr="00247235">
        <w:t>godina</w:t>
      </w:r>
      <w:r w:rsidR="00A96A8A">
        <w:t xml:space="preserve"> (vidjeti dio 5.2)</w:t>
      </w:r>
      <w:r w:rsidRPr="00247235">
        <w:t>.</w:t>
      </w:r>
    </w:p>
    <w:p w14:paraId="39B289D3" w14:textId="77777777" w:rsidR="00CC2D05" w:rsidRPr="00247235" w:rsidRDefault="00CC2D05" w:rsidP="00B673C9">
      <w:pPr>
        <w:spacing w:line="240" w:lineRule="auto"/>
        <w:rPr>
          <w:szCs w:val="22"/>
        </w:rPr>
      </w:pPr>
    </w:p>
    <w:p w14:paraId="115E34BA" w14:textId="77777777" w:rsidR="000C1900" w:rsidRPr="00F84714" w:rsidRDefault="000C1900" w:rsidP="00744B0C">
      <w:pPr>
        <w:keepNext/>
        <w:spacing w:line="240" w:lineRule="auto"/>
        <w:rPr>
          <w:i/>
          <w:u w:val="single"/>
        </w:rPr>
      </w:pPr>
      <w:r w:rsidRPr="00F84714">
        <w:rPr>
          <w:i/>
          <w:u w:val="single"/>
        </w:rPr>
        <w:t>Oštećenje bubrežne funkcije</w:t>
      </w:r>
    </w:p>
    <w:p w14:paraId="210C04F0" w14:textId="77777777" w:rsidR="00A96A8A" w:rsidRPr="008116B1" w:rsidRDefault="00A96A8A" w:rsidP="00744B0C">
      <w:pPr>
        <w:keepNext/>
        <w:spacing w:line="240" w:lineRule="auto"/>
        <w:rPr>
          <w:i/>
          <w:iCs/>
          <w:szCs w:val="22"/>
          <w:u w:val="single"/>
        </w:rPr>
      </w:pPr>
    </w:p>
    <w:p w14:paraId="66198B93" w14:textId="295C6568" w:rsidR="000C1900" w:rsidRPr="00247235" w:rsidRDefault="00CC2D05" w:rsidP="00B673C9">
      <w:pPr>
        <w:spacing w:line="240" w:lineRule="auto"/>
        <w:rPr>
          <w:szCs w:val="22"/>
        </w:rPr>
      </w:pPr>
      <w:r w:rsidRPr="00247235">
        <w:t>Nije potrebno prilagođavati dozu u bolesnika s oštećenjem bubrežne funkcije</w:t>
      </w:r>
      <w:r w:rsidR="00A96A8A">
        <w:t xml:space="preserve"> (vidjeti dio 5.2)</w:t>
      </w:r>
      <w:r w:rsidRPr="00247235">
        <w:t>.</w:t>
      </w:r>
    </w:p>
    <w:p w14:paraId="7D0C7598" w14:textId="77777777" w:rsidR="00CC2D05" w:rsidRPr="00247235" w:rsidRDefault="00CC2D05" w:rsidP="00B673C9">
      <w:pPr>
        <w:spacing w:line="240" w:lineRule="auto"/>
        <w:rPr>
          <w:szCs w:val="22"/>
        </w:rPr>
      </w:pPr>
    </w:p>
    <w:p w14:paraId="62083756" w14:textId="77777777" w:rsidR="000C1900" w:rsidRPr="00F84714" w:rsidRDefault="000C1900" w:rsidP="00744B0C">
      <w:pPr>
        <w:keepNext/>
        <w:spacing w:line="240" w:lineRule="auto"/>
        <w:rPr>
          <w:i/>
          <w:u w:val="single"/>
        </w:rPr>
      </w:pPr>
      <w:r w:rsidRPr="00F84714">
        <w:rPr>
          <w:i/>
          <w:u w:val="single"/>
        </w:rPr>
        <w:lastRenderedPageBreak/>
        <w:t>Oštećenje jetrene funkcije</w:t>
      </w:r>
    </w:p>
    <w:p w14:paraId="631AFC4A" w14:textId="77777777" w:rsidR="00A96A8A" w:rsidRPr="008116B1" w:rsidRDefault="00A96A8A" w:rsidP="00744B0C">
      <w:pPr>
        <w:keepNext/>
        <w:spacing w:line="240" w:lineRule="auto"/>
        <w:rPr>
          <w:i/>
          <w:iCs/>
          <w:szCs w:val="22"/>
          <w:u w:val="single"/>
        </w:rPr>
      </w:pPr>
    </w:p>
    <w:p w14:paraId="703FC677" w14:textId="58AB1229" w:rsidR="000C1900" w:rsidRPr="00247235" w:rsidRDefault="00CC2D05" w:rsidP="00744B0C">
      <w:pPr>
        <w:spacing w:line="240" w:lineRule="auto"/>
        <w:rPr>
          <w:szCs w:val="22"/>
        </w:rPr>
      </w:pPr>
      <w:r w:rsidRPr="00247235">
        <w:t xml:space="preserve">Nije potrebno prilagođavati dozu u bolesnika s blagim ili umjerenim oštećenjem jetrene funkcije. </w:t>
      </w:r>
      <w:r w:rsidR="003073F1" w:rsidRPr="00247235">
        <w:t xml:space="preserve">Primjena lijeka </w:t>
      </w:r>
      <w:r w:rsidR="00580E92" w:rsidRPr="00247235">
        <w:t>ANORO ELLIPTA</w:t>
      </w:r>
      <w:r w:rsidR="003073F1" w:rsidRPr="00247235">
        <w:t xml:space="preserve"> </w:t>
      </w:r>
      <w:r w:rsidRPr="00247235">
        <w:t>nije ispitivan</w:t>
      </w:r>
      <w:r w:rsidR="003073F1" w:rsidRPr="00247235">
        <w:t>a</w:t>
      </w:r>
      <w:r w:rsidRPr="00247235">
        <w:t xml:space="preserve"> u bolesnika s teškim oštećenjem jetrene funkcije pa se mora primjenjivati uz oprez</w:t>
      </w:r>
      <w:r w:rsidR="00A96A8A">
        <w:t xml:space="preserve"> (vidjeti dio 5.2)</w:t>
      </w:r>
      <w:r w:rsidRPr="00247235">
        <w:t>.</w:t>
      </w:r>
    </w:p>
    <w:p w14:paraId="59ADB678" w14:textId="77777777" w:rsidR="00CC2D05" w:rsidRPr="00247235" w:rsidRDefault="00CC2D05" w:rsidP="00B673C9">
      <w:pPr>
        <w:spacing w:line="240" w:lineRule="auto"/>
        <w:ind w:left="567"/>
        <w:rPr>
          <w:szCs w:val="22"/>
        </w:rPr>
      </w:pPr>
    </w:p>
    <w:p w14:paraId="783E0184" w14:textId="77777777" w:rsidR="00812D16" w:rsidRPr="00F84714" w:rsidRDefault="00812D16" w:rsidP="00F84714">
      <w:pPr>
        <w:keepNext/>
        <w:spacing w:line="240" w:lineRule="auto"/>
        <w:rPr>
          <w:i/>
          <w:u w:val="single"/>
        </w:rPr>
      </w:pPr>
      <w:r w:rsidRPr="00F84714">
        <w:rPr>
          <w:i/>
          <w:u w:val="single"/>
        </w:rPr>
        <w:t>Pedijatrijska populacija</w:t>
      </w:r>
    </w:p>
    <w:p w14:paraId="4D448812" w14:textId="77777777" w:rsidR="00441882" w:rsidRPr="008116B1" w:rsidRDefault="00441882" w:rsidP="008116B1">
      <w:pPr>
        <w:keepNext/>
        <w:spacing w:line="240" w:lineRule="auto"/>
        <w:rPr>
          <w:iCs/>
        </w:rPr>
      </w:pPr>
    </w:p>
    <w:p w14:paraId="7DCD22AE" w14:textId="77777777" w:rsidR="00812D16" w:rsidRPr="00247235" w:rsidRDefault="00426EE8" w:rsidP="00B673C9">
      <w:pPr>
        <w:autoSpaceDE w:val="0"/>
        <w:autoSpaceDN w:val="0"/>
        <w:adjustRightInd w:val="0"/>
        <w:spacing w:line="240" w:lineRule="auto"/>
        <w:rPr>
          <w:b/>
          <w:i/>
          <w:szCs w:val="22"/>
        </w:rPr>
      </w:pPr>
      <w:r w:rsidRPr="00247235">
        <w:t xml:space="preserve">Nema relevantne primjene lijeka </w:t>
      </w:r>
      <w:r w:rsidR="00580E92" w:rsidRPr="00247235">
        <w:t>ANORO ELLIPTA</w:t>
      </w:r>
      <w:r w:rsidR="003073F1" w:rsidRPr="00247235">
        <w:t xml:space="preserve"> </w:t>
      </w:r>
      <w:r w:rsidRPr="00247235">
        <w:t xml:space="preserve">u pedijatrijskoj populaciji (bolesnici mlađi od 18 godina) </w:t>
      </w:r>
      <w:r w:rsidR="00C3474B" w:rsidRPr="00247235">
        <w:t xml:space="preserve">za </w:t>
      </w:r>
      <w:r w:rsidRPr="00247235">
        <w:t>indikacij</w:t>
      </w:r>
      <w:r w:rsidR="00C3474B" w:rsidRPr="00247235">
        <w:t>u</w:t>
      </w:r>
      <w:r w:rsidRPr="00247235">
        <w:t xml:space="preserve"> KOPB</w:t>
      </w:r>
      <w:r w:rsidR="00F26D17" w:rsidRPr="00247235">
        <w:noBreakHyphen/>
      </w:r>
      <w:r w:rsidRPr="00247235">
        <w:t>a.</w:t>
      </w:r>
    </w:p>
    <w:p w14:paraId="41B8659F" w14:textId="77777777" w:rsidR="0014418A" w:rsidRPr="00247235" w:rsidRDefault="0014418A" w:rsidP="00B673C9">
      <w:pPr>
        <w:spacing w:line="240" w:lineRule="auto"/>
        <w:rPr>
          <w:u w:val="single"/>
        </w:rPr>
      </w:pPr>
    </w:p>
    <w:p w14:paraId="5A1F5AB4" w14:textId="77777777" w:rsidR="00812D16" w:rsidRPr="00247235" w:rsidRDefault="00812D16" w:rsidP="00B673C9">
      <w:pPr>
        <w:keepNext/>
        <w:spacing w:line="240" w:lineRule="auto"/>
        <w:rPr>
          <w:szCs w:val="22"/>
          <w:u w:val="single"/>
        </w:rPr>
      </w:pPr>
      <w:r w:rsidRPr="00247235">
        <w:rPr>
          <w:u w:val="single"/>
        </w:rPr>
        <w:t xml:space="preserve">Način primjene </w:t>
      </w:r>
    </w:p>
    <w:p w14:paraId="7FE79257" w14:textId="77777777" w:rsidR="00812D16" w:rsidRPr="00247235" w:rsidRDefault="00812D16" w:rsidP="00B673C9">
      <w:pPr>
        <w:keepNext/>
        <w:spacing w:line="240" w:lineRule="auto"/>
        <w:rPr>
          <w:szCs w:val="22"/>
          <w:u w:val="single"/>
        </w:rPr>
      </w:pPr>
    </w:p>
    <w:p w14:paraId="71E60378" w14:textId="772CD1C0" w:rsidR="004C3045" w:rsidRPr="00247235" w:rsidRDefault="00A96A8A" w:rsidP="00B673C9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A96A8A">
        <w:t>Isključivo za inhaliranje</w:t>
      </w:r>
      <w:r w:rsidR="00724CD6" w:rsidRPr="00247235">
        <w:t>.</w:t>
      </w:r>
    </w:p>
    <w:p w14:paraId="20201A24" w14:textId="77777777" w:rsidR="00B925BD" w:rsidRPr="00247235" w:rsidRDefault="00B925BD" w:rsidP="006C79EC">
      <w:pPr>
        <w:spacing w:line="240" w:lineRule="auto"/>
      </w:pPr>
    </w:p>
    <w:p w14:paraId="0A97A130" w14:textId="77777777" w:rsidR="006C79EC" w:rsidRPr="00247235" w:rsidRDefault="00B925BD" w:rsidP="006C79EC">
      <w:pPr>
        <w:spacing w:line="240" w:lineRule="auto"/>
      </w:pPr>
      <w:r w:rsidRPr="00247235">
        <w:t xml:space="preserve">Upute </w:t>
      </w:r>
      <w:r w:rsidR="006C79EC" w:rsidRPr="00247235">
        <w:t>u nastavku koje opisuju uporabu inhalatora s 30 doza</w:t>
      </w:r>
      <w:r w:rsidR="00441926" w:rsidRPr="00247235">
        <w:t xml:space="preserve"> (terapija za 30 dana)</w:t>
      </w:r>
      <w:r w:rsidR="006C79EC" w:rsidRPr="00247235">
        <w:t xml:space="preserve"> odnose se i na inhalator sa 7 doza</w:t>
      </w:r>
      <w:r w:rsidR="00441926" w:rsidRPr="00247235">
        <w:t xml:space="preserve"> (terapija za 7 dana)</w:t>
      </w:r>
      <w:r w:rsidR="006C79EC" w:rsidRPr="00247235">
        <w:t>.</w:t>
      </w:r>
    </w:p>
    <w:p w14:paraId="760F5433" w14:textId="77777777" w:rsidR="006C79EC" w:rsidRPr="00247235" w:rsidRDefault="006C79EC" w:rsidP="006C79EC">
      <w:pPr>
        <w:spacing w:line="240" w:lineRule="auto"/>
        <w:rPr>
          <w:szCs w:val="22"/>
        </w:rPr>
      </w:pPr>
    </w:p>
    <w:p w14:paraId="451E1759" w14:textId="77777777" w:rsidR="006C79EC" w:rsidRPr="00247235" w:rsidRDefault="006C79EC" w:rsidP="006C79EC">
      <w:pPr>
        <w:spacing w:line="240" w:lineRule="auto"/>
        <w:rPr>
          <w:bCs/>
          <w:iCs/>
          <w:szCs w:val="22"/>
        </w:rPr>
      </w:pPr>
      <w:r w:rsidRPr="00247235">
        <w:t xml:space="preserve">ELLIPTA </w:t>
      </w:r>
      <w:r w:rsidR="00E268F4" w:rsidRPr="00247235">
        <w:t>i</w:t>
      </w:r>
      <w:r w:rsidRPr="00247235">
        <w:t>nhalator sadrži odmjerene doze i spreman je za uporabu.</w:t>
      </w:r>
    </w:p>
    <w:p w14:paraId="2E727DAF" w14:textId="77777777" w:rsidR="006C79EC" w:rsidRPr="00247235" w:rsidRDefault="006C79EC" w:rsidP="006C79EC">
      <w:pPr>
        <w:spacing w:line="240" w:lineRule="auto"/>
        <w:rPr>
          <w:bCs/>
          <w:iCs/>
          <w:szCs w:val="22"/>
        </w:rPr>
      </w:pPr>
    </w:p>
    <w:p w14:paraId="794C7FEF" w14:textId="77777777" w:rsidR="00DE3E7F" w:rsidRPr="00247235" w:rsidRDefault="006C79EC" w:rsidP="00DE3E7F">
      <w:pPr>
        <w:spacing w:line="240" w:lineRule="auto"/>
      </w:pPr>
      <w:r w:rsidRPr="00247235">
        <w:t>Inhalator je zapakiran u podložak u kojem se nalazi vrećica s</w:t>
      </w:r>
      <w:r w:rsidR="00493171" w:rsidRPr="00247235">
        <w:t>a</w:t>
      </w:r>
      <w:r w:rsidRPr="00247235">
        <w:t xml:space="preserve"> </w:t>
      </w:r>
      <w:r w:rsidR="00493171" w:rsidRPr="00247235">
        <w:t>sredstvom za sušenje</w:t>
      </w:r>
      <w:r w:rsidRPr="00247235">
        <w:t>, koj</w:t>
      </w:r>
      <w:r w:rsidR="00493171" w:rsidRPr="00247235">
        <w:t>e</w:t>
      </w:r>
      <w:r w:rsidRPr="00247235">
        <w:t xml:space="preserve"> služi za smanjivanje vlage. Vrećicu s</w:t>
      </w:r>
      <w:r w:rsidR="00493171" w:rsidRPr="00247235">
        <w:t>a</w:t>
      </w:r>
      <w:r w:rsidRPr="00247235">
        <w:t xml:space="preserve"> </w:t>
      </w:r>
      <w:r w:rsidR="00493171" w:rsidRPr="00247235">
        <w:t xml:space="preserve">sredstvom za sušenje </w:t>
      </w:r>
      <w:r w:rsidRPr="00247235">
        <w:t xml:space="preserve">treba baciti; njezin se sadržaj ne smije </w:t>
      </w:r>
      <w:r w:rsidR="002E7D1F" w:rsidRPr="00247235">
        <w:t>otvoriti, pojesti ili inhalirati.</w:t>
      </w:r>
      <w:r w:rsidR="00DE3E7F" w:rsidRPr="00247235">
        <w:t xml:space="preserve"> Bolesnike treba savjetovati da ne otvaraju podložak sve dok ne budu spremni za inhaliranje doze lijeka.</w:t>
      </w:r>
    </w:p>
    <w:p w14:paraId="06D4DA1B" w14:textId="77777777" w:rsidR="006C79EC" w:rsidRPr="00247235" w:rsidRDefault="006C79EC" w:rsidP="006C79EC">
      <w:pPr>
        <w:spacing w:line="240" w:lineRule="auto"/>
        <w:rPr>
          <w:bCs/>
          <w:iCs/>
          <w:szCs w:val="22"/>
        </w:rPr>
      </w:pPr>
      <w:r w:rsidRPr="00247235">
        <w:t xml:space="preserve"> </w:t>
      </w:r>
    </w:p>
    <w:p w14:paraId="2EBFEF0A" w14:textId="77777777" w:rsidR="006C79EC" w:rsidRPr="00247235" w:rsidRDefault="006C79EC" w:rsidP="006C79EC">
      <w:pPr>
        <w:spacing w:line="240" w:lineRule="auto"/>
      </w:pPr>
      <w:r w:rsidRPr="00247235">
        <w:t>Kada se inhalator prvi puta izvadi iz zatvorenog podloška, nalazi</w:t>
      </w:r>
      <w:r w:rsidR="008D1C08" w:rsidRPr="00247235">
        <w:t>t</w:t>
      </w:r>
      <w:r w:rsidRPr="00247235">
        <w:t xml:space="preserve"> </w:t>
      </w:r>
      <w:r w:rsidR="008D1C08" w:rsidRPr="00247235">
        <w:t xml:space="preserve">će </w:t>
      </w:r>
      <w:r w:rsidRPr="00247235">
        <w:t xml:space="preserve">se u 'zatvorenom' položaju. </w:t>
      </w:r>
      <w:r w:rsidR="00DE3E7F" w:rsidRPr="00247235">
        <w:t>Datum kad je lijek potrebno baciti mora se napisati u predviđeno mjesto na naljepnici inhalatora. Datum kad je lijek potrebno baciti je 6 tjedana od datuma otvaranja podloška. Nakon tog datuma inhalator se više ne smije upotrijebiti. Podložak se može baciti nakon prvog otvaranja.</w:t>
      </w:r>
      <w:r w:rsidR="00DE3E7F" w:rsidRPr="00247235" w:rsidDel="00DE3E7F">
        <w:t xml:space="preserve"> </w:t>
      </w:r>
    </w:p>
    <w:p w14:paraId="14421313" w14:textId="77777777" w:rsidR="00DE3E7F" w:rsidRPr="00247235" w:rsidRDefault="00DE3E7F" w:rsidP="006C79EC">
      <w:pPr>
        <w:spacing w:line="240" w:lineRule="auto"/>
      </w:pPr>
    </w:p>
    <w:p w14:paraId="45E27B78" w14:textId="77777777" w:rsidR="006C79EC" w:rsidRPr="00247235" w:rsidRDefault="006C79EC" w:rsidP="006C79EC">
      <w:pPr>
        <w:spacing w:line="240" w:lineRule="auto"/>
        <w:rPr>
          <w:bCs/>
          <w:iCs/>
          <w:szCs w:val="22"/>
        </w:rPr>
      </w:pPr>
      <w:r w:rsidRPr="00247235">
        <w:t xml:space="preserve">Ako se poklopac inhalatora otvori i zatvori bez inhaliranja lijeka, doza će </w:t>
      </w:r>
      <w:r w:rsidR="00235362" w:rsidRPr="00247235">
        <w:t>biti</w:t>
      </w:r>
      <w:r w:rsidRPr="00247235">
        <w:t xml:space="preserve"> izgub</w:t>
      </w:r>
      <w:r w:rsidR="00235362" w:rsidRPr="00247235">
        <w:t>ljena</w:t>
      </w:r>
      <w:r w:rsidRPr="00247235">
        <w:t>. Izgubljena doza ostat će čvrsto zatvorena u inhalatoru, ali više neće biti dostupna za inhaliranje.</w:t>
      </w:r>
    </w:p>
    <w:p w14:paraId="1CA793F2" w14:textId="77777777" w:rsidR="006C79EC" w:rsidRPr="00247235" w:rsidRDefault="006C79EC" w:rsidP="006C79EC">
      <w:pPr>
        <w:spacing w:line="240" w:lineRule="auto"/>
        <w:rPr>
          <w:bCs/>
          <w:iCs/>
          <w:szCs w:val="22"/>
        </w:rPr>
      </w:pPr>
    </w:p>
    <w:p w14:paraId="63E36D39" w14:textId="77777777" w:rsidR="006C79EC" w:rsidRPr="00247235" w:rsidRDefault="006C79EC" w:rsidP="006C79EC">
      <w:pPr>
        <w:spacing w:line="240" w:lineRule="auto"/>
        <w:rPr>
          <w:szCs w:val="22"/>
        </w:rPr>
      </w:pPr>
      <w:r w:rsidRPr="00247235">
        <w:t>Nije moguće slučajno uzeti veću količinu lijeka ili dvostruku dozu u jednoj inhalaciji.</w:t>
      </w:r>
    </w:p>
    <w:p w14:paraId="26E21A65" w14:textId="77777777" w:rsidR="006C79EC" w:rsidRPr="00247235" w:rsidRDefault="006C79EC" w:rsidP="006C79EC">
      <w:pPr>
        <w:spacing w:line="240" w:lineRule="auto"/>
        <w:rPr>
          <w:szCs w:val="22"/>
          <w:u w:val="single"/>
        </w:rPr>
      </w:pPr>
    </w:p>
    <w:p w14:paraId="4B1B63BE" w14:textId="1BACD75D" w:rsidR="002B4D0E" w:rsidRPr="00F84714" w:rsidRDefault="002B4D0E" w:rsidP="006C79EC">
      <w:pPr>
        <w:keepNext/>
        <w:tabs>
          <w:tab w:val="clear" w:pos="567"/>
        </w:tabs>
        <w:spacing w:line="240" w:lineRule="auto"/>
        <w:ind w:left="567" w:hanging="567"/>
        <w:rPr>
          <w:i/>
        </w:rPr>
      </w:pPr>
      <w:r w:rsidRPr="00F84714">
        <w:rPr>
          <w:i/>
        </w:rPr>
        <w:t xml:space="preserve">Upute za </w:t>
      </w:r>
      <w:r w:rsidR="00A96A8A">
        <w:rPr>
          <w:bCs/>
          <w:i/>
          <w:iCs/>
        </w:rPr>
        <w:t>uporabu</w:t>
      </w:r>
      <w:r w:rsidRPr="00F84714">
        <w:rPr>
          <w:i/>
        </w:rPr>
        <w:t>:</w:t>
      </w:r>
    </w:p>
    <w:p w14:paraId="74CE3BB3" w14:textId="77777777" w:rsidR="002B4D0E" w:rsidRPr="00247235" w:rsidRDefault="002B4D0E" w:rsidP="006C79EC">
      <w:pPr>
        <w:keepNext/>
        <w:tabs>
          <w:tab w:val="clear" w:pos="567"/>
        </w:tabs>
        <w:spacing w:line="240" w:lineRule="auto"/>
        <w:ind w:left="567" w:hanging="567"/>
        <w:rPr>
          <w:b/>
        </w:rPr>
      </w:pPr>
    </w:p>
    <w:p w14:paraId="26D52D67" w14:textId="77777777" w:rsidR="006C79EC" w:rsidRPr="00F84714" w:rsidRDefault="006C79EC" w:rsidP="006C79EC">
      <w:pPr>
        <w:keepNext/>
        <w:tabs>
          <w:tab w:val="clear" w:pos="567"/>
        </w:tabs>
        <w:spacing w:line="240" w:lineRule="auto"/>
        <w:ind w:left="567" w:hanging="567"/>
        <w:rPr>
          <w:i/>
        </w:rPr>
      </w:pPr>
      <w:r w:rsidRPr="00F84714">
        <w:rPr>
          <w:i/>
        </w:rPr>
        <w:t>a)</w:t>
      </w:r>
      <w:r w:rsidRPr="00F84714">
        <w:rPr>
          <w:i/>
        </w:rPr>
        <w:tab/>
      </w:r>
      <w:r w:rsidRPr="00F84714">
        <w:rPr>
          <w:i/>
          <w:u w:val="single"/>
        </w:rPr>
        <w:t>Pripremite dozu</w:t>
      </w:r>
    </w:p>
    <w:p w14:paraId="5B3B8722" w14:textId="77777777" w:rsidR="006C79EC" w:rsidRPr="00247235" w:rsidRDefault="006C79EC" w:rsidP="006C79EC">
      <w:pPr>
        <w:spacing w:line="240" w:lineRule="auto"/>
        <w:rPr>
          <w:szCs w:val="22"/>
        </w:rPr>
      </w:pPr>
    </w:p>
    <w:p w14:paraId="15BBFE78" w14:textId="77777777" w:rsidR="006C79EC" w:rsidRPr="00247235" w:rsidRDefault="006C79EC" w:rsidP="006C79EC">
      <w:pPr>
        <w:spacing w:line="240" w:lineRule="auto"/>
        <w:rPr>
          <w:szCs w:val="22"/>
        </w:rPr>
      </w:pPr>
      <w:r w:rsidRPr="00247235">
        <w:rPr>
          <w:szCs w:val="22"/>
        </w:rPr>
        <w:t xml:space="preserve">Otvorite poklopac kada ste spremni </w:t>
      </w:r>
      <w:r w:rsidR="002B4D0E" w:rsidRPr="00247235">
        <w:rPr>
          <w:szCs w:val="22"/>
        </w:rPr>
        <w:t>inhalirati</w:t>
      </w:r>
      <w:r w:rsidRPr="00247235">
        <w:rPr>
          <w:szCs w:val="22"/>
        </w:rPr>
        <w:t xml:space="preserve"> dozu. Nemojte tresti inhalator.</w:t>
      </w:r>
    </w:p>
    <w:p w14:paraId="681DF046" w14:textId="77777777" w:rsidR="006C79EC" w:rsidRPr="00247235" w:rsidRDefault="006C79EC" w:rsidP="006C79EC">
      <w:pPr>
        <w:pStyle w:val="instruction"/>
        <w:keepNext/>
        <w:numPr>
          <w:ilvl w:val="0"/>
          <w:numId w:val="0"/>
        </w:numPr>
        <w:spacing w:before="0"/>
        <w:rPr>
          <w:b w:val="0"/>
          <w:sz w:val="22"/>
          <w:szCs w:val="22"/>
        </w:rPr>
      </w:pPr>
    </w:p>
    <w:p w14:paraId="5F978D7C" w14:textId="77777777" w:rsidR="006C79EC" w:rsidRPr="00247235" w:rsidRDefault="006C79EC" w:rsidP="006C79EC">
      <w:pPr>
        <w:pStyle w:val="instruction"/>
        <w:keepNext/>
        <w:numPr>
          <w:ilvl w:val="0"/>
          <w:numId w:val="0"/>
        </w:numPr>
        <w:spacing w:before="0"/>
        <w:rPr>
          <w:b w:val="0"/>
          <w:sz w:val="22"/>
          <w:szCs w:val="22"/>
        </w:rPr>
      </w:pPr>
      <w:r w:rsidRPr="00247235">
        <w:rPr>
          <w:b w:val="0"/>
          <w:sz w:val="22"/>
          <w:szCs w:val="22"/>
        </w:rPr>
        <w:t>Povlačite poklopac prema dolje dok ne čujete ''klik''. Lijek je sada spreman za inhaliranje.</w:t>
      </w:r>
    </w:p>
    <w:p w14:paraId="541BC901" w14:textId="77777777" w:rsidR="006C79EC" w:rsidRPr="00247235" w:rsidRDefault="006C79EC" w:rsidP="006C79EC">
      <w:pPr>
        <w:pStyle w:val="instruction"/>
        <w:keepNext/>
        <w:numPr>
          <w:ilvl w:val="0"/>
          <w:numId w:val="0"/>
        </w:numPr>
        <w:spacing w:before="0"/>
        <w:rPr>
          <w:b w:val="0"/>
          <w:sz w:val="22"/>
          <w:szCs w:val="22"/>
        </w:rPr>
      </w:pPr>
    </w:p>
    <w:p w14:paraId="48FB07F9" w14:textId="77777777" w:rsidR="006C79EC" w:rsidRPr="00247235" w:rsidRDefault="006C79EC" w:rsidP="006C79EC">
      <w:pPr>
        <w:keepNext/>
        <w:spacing w:line="240" w:lineRule="auto"/>
        <w:rPr>
          <w:szCs w:val="22"/>
        </w:rPr>
      </w:pPr>
      <w:r w:rsidRPr="00247235">
        <w:rPr>
          <w:szCs w:val="22"/>
        </w:rPr>
        <w:t>Broj na brojaču doza smanjit će se za 1 u znak potvrde. Ako se broj na brojaču doza ne smanji za 1 kada čujete ''klik'', inhalator neće isporučiti dozu</w:t>
      </w:r>
      <w:r w:rsidR="00D06BEC" w:rsidRPr="00247235">
        <w:rPr>
          <w:szCs w:val="22"/>
        </w:rPr>
        <w:t xml:space="preserve"> i trebate</w:t>
      </w:r>
      <w:r w:rsidRPr="00247235">
        <w:rPr>
          <w:szCs w:val="22"/>
        </w:rPr>
        <w:t xml:space="preserve"> ga </w:t>
      </w:r>
      <w:r w:rsidR="00D06BEC" w:rsidRPr="00247235">
        <w:rPr>
          <w:szCs w:val="22"/>
        </w:rPr>
        <w:t xml:space="preserve">vratiti </w:t>
      </w:r>
      <w:r w:rsidRPr="00247235">
        <w:rPr>
          <w:szCs w:val="22"/>
        </w:rPr>
        <w:t>ljekarniku i zatražit</w:t>
      </w:r>
      <w:r w:rsidR="00B54319" w:rsidRPr="00247235">
        <w:rPr>
          <w:szCs w:val="22"/>
        </w:rPr>
        <w:t>i</w:t>
      </w:r>
      <w:r w:rsidRPr="00247235">
        <w:rPr>
          <w:szCs w:val="22"/>
        </w:rPr>
        <w:t xml:space="preserve"> savjet.</w:t>
      </w:r>
    </w:p>
    <w:p w14:paraId="616DC8C7" w14:textId="77777777" w:rsidR="006C79EC" w:rsidRPr="00247235" w:rsidRDefault="006C79EC" w:rsidP="006C79EC">
      <w:pPr>
        <w:keepNext/>
        <w:spacing w:line="240" w:lineRule="auto"/>
        <w:rPr>
          <w:szCs w:val="22"/>
        </w:rPr>
      </w:pPr>
    </w:p>
    <w:p w14:paraId="4BBC54A8" w14:textId="77777777" w:rsidR="006C79EC" w:rsidRPr="00F84714" w:rsidRDefault="006C79EC" w:rsidP="006C79EC">
      <w:pPr>
        <w:keepNext/>
        <w:spacing w:line="240" w:lineRule="auto"/>
        <w:rPr>
          <w:i/>
          <w:u w:val="single"/>
        </w:rPr>
      </w:pPr>
      <w:r w:rsidRPr="00F84714">
        <w:rPr>
          <w:i/>
        </w:rPr>
        <w:t>b)</w:t>
      </w:r>
      <w:r w:rsidRPr="00F84714">
        <w:rPr>
          <w:i/>
        </w:rPr>
        <w:tab/>
      </w:r>
      <w:r w:rsidRPr="00F84714">
        <w:rPr>
          <w:i/>
          <w:u w:val="single"/>
        </w:rPr>
        <w:t>Kako inhalirati lijek</w:t>
      </w:r>
    </w:p>
    <w:p w14:paraId="13088D1F" w14:textId="77777777" w:rsidR="006C79EC" w:rsidRPr="00247235" w:rsidRDefault="006C79EC" w:rsidP="006C79EC">
      <w:pPr>
        <w:keepNext/>
        <w:tabs>
          <w:tab w:val="clear" w:pos="567"/>
          <w:tab w:val="left" w:pos="426"/>
        </w:tabs>
        <w:spacing w:line="240" w:lineRule="auto"/>
        <w:rPr>
          <w:szCs w:val="22"/>
        </w:rPr>
      </w:pPr>
    </w:p>
    <w:p w14:paraId="4A1A9ACE" w14:textId="77777777" w:rsidR="006C79EC" w:rsidRPr="00247235" w:rsidRDefault="006C79EC" w:rsidP="006C79EC">
      <w:pPr>
        <w:pStyle w:val="instruction"/>
        <w:numPr>
          <w:ilvl w:val="0"/>
          <w:numId w:val="0"/>
        </w:numPr>
        <w:spacing w:before="0"/>
        <w:rPr>
          <w:b w:val="0"/>
          <w:sz w:val="22"/>
          <w:szCs w:val="22"/>
        </w:rPr>
      </w:pPr>
      <w:r w:rsidRPr="00247235">
        <w:rPr>
          <w:b w:val="0"/>
          <w:sz w:val="22"/>
          <w:szCs w:val="22"/>
        </w:rPr>
        <w:t>Držite inhalator dalje od usta i izdahnite koliko možete, do granice neugode. Nemojte izdisati u inhalator.</w:t>
      </w:r>
    </w:p>
    <w:p w14:paraId="79B1A1AE" w14:textId="77777777" w:rsidR="006C79EC" w:rsidRPr="00247235" w:rsidRDefault="006C79EC" w:rsidP="006C79EC">
      <w:pPr>
        <w:pStyle w:val="instruction"/>
        <w:numPr>
          <w:ilvl w:val="0"/>
          <w:numId w:val="0"/>
        </w:numPr>
        <w:spacing w:before="0"/>
        <w:rPr>
          <w:b w:val="0"/>
          <w:sz w:val="22"/>
          <w:szCs w:val="22"/>
        </w:rPr>
      </w:pPr>
    </w:p>
    <w:p w14:paraId="2E94900A" w14:textId="77777777" w:rsidR="006C79EC" w:rsidRPr="00247235" w:rsidRDefault="006C79EC" w:rsidP="006C79EC">
      <w:pPr>
        <w:pStyle w:val="instruction"/>
        <w:numPr>
          <w:ilvl w:val="0"/>
          <w:numId w:val="0"/>
        </w:numPr>
        <w:spacing w:before="0"/>
        <w:rPr>
          <w:b w:val="0"/>
          <w:sz w:val="22"/>
          <w:szCs w:val="22"/>
        </w:rPr>
      </w:pPr>
      <w:r w:rsidRPr="00247235">
        <w:rPr>
          <w:b w:val="0"/>
          <w:sz w:val="22"/>
          <w:szCs w:val="22"/>
        </w:rPr>
        <w:t>Stavite nastavak za usta između usana i čvrsto ga obujmite usnama. Nemojte prstima blokirati otvore za zrak</w:t>
      </w:r>
      <w:r w:rsidR="001432FE" w:rsidRPr="00247235">
        <w:rPr>
          <w:b w:val="0"/>
          <w:sz w:val="22"/>
          <w:szCs w:val="22"/>
        </w:rPr>
        <w:t xml:space="preserve"> tijekom primjene</w:t>
      </w:r>
      <w:r w:rsidRPr="00247235">
        <w:rPr>
          <w:b w:val="0"/>
          <w:sz w:val="22"/>
          <w:szCs w:val="22"/>
        </w:rPr>
        <w:t>.</w:t>
      </w:r>
    </w:p>
    <w:p w14:paraId="1466A4FB" w14:textId="77777777" w:rsidR="006C79EC" w:rsidRPr="00247235" w:rsidRDefault="006C79EC" w:rsidP="006C79EC">
      <w:pPr>
        <w:spacing w:line="240" w:lineRule="auto"/>
        <w:rPr>
          <w:szCs w:val="22"/>
        </w:rPr>
      </w:pPr>
    </w:p>
    <w:p w14:paraId="40D3E064" w14:textId="77777777" w:rsidR="006C79EC" w:rsidRPr="00247235" w:rsidRDefault="006C79EC" w:rsidP="00F84714">
      <w:pPr>
        <w:pStyle w:val="instruction"/>
        <w:numPr>
          <w:ilvl w:val="0"/>
          <w:numId w:val="5"/>
        </w:numPr>
        <w:spacing w:before="0"/>
        <w:ind w:left="426"/>
        <w:rPr>
          <w:b w:val="0"/>
          <w:sz w:val="22"/>
          <w:szCs w:val="22"/>
        </w:rPr>
      </w:pPr>
      <w:r w:rsidRPr="00247235">
        <w:rPr>
          <w:b w:val="0"/>
          <w:sz w:val="22"/>
        </w:rPr>
        <w:t>Udahnite jednom dugo, ravnomjerno i duboko. Zadržite taj dah koliko god dugo možete (najmanje 3-4 sekunde).</w:t>
      </w:r>
    </w:p>
    <w:p w14:paraId="1B542071" w14:textId="77777777" w:rsidR="006C79EC" w:rsidRPr="00247235" w:rsidRDefault="006C79EC" w:rsidP="00F84714">
      <w:pPr>
        <w:pStyle w:val="instruction"/>
        <w:numPr>
          <w:ilvl w:val="0"/>
          <w:numId w:val="5"/>
        </w:numPr>
        <w:spacing w:before="0"/>
        <w:ind w:left="426"/>
        <w:rPr>
          <w:b w:val="0"/>
          <w:sz w:val="22"/>
          <w:szCs w:val="22"/>
        </w:rPr>
      </w:pPr>
      <w:r w:rsidRPr="00247235">
        <w:rPr>
          <w:b w:val="0"/>
          <w:sz w:val="22"/>
        </w:rPr>
        <w:t>Izvadite inhalator iz usta.</w:t>
      </w:r>
    </w:p>
    <w:p w14:paraId="056D46CD" w14:textId="77777777" w:rsidR="006C79EC" w:rsidRPr="00247235" w:rsidRDefault="006C79EC" w:rsidP="00F84714">
      <w:pPr>
        <w:pStyle w:val="instruction"/>
        <w:numPr>
          <w:ilvl w:val="0"/>
          <w:numId w:val="5"/>
        </w:numPr>
        <w:spacing w:before="0"/>
        <w:ind w:left="426" w:hanging="357"/>
        <w:rPr>
          <w:b w:val="0"/>
          <w:sz w:val="22"/>
        </w:rPr>
      </w:pPr>
      <w:r w:rsidRPr="00247235">
        <w:rPr>
          <w:b w:val="0"/>
          <w:sz w:val="22"/>
        </w:rPr>
        <w:lastRenderedPageBreak/>
        <w:t>Polako i nježno izdahnite.</w:t>
      </w:r>
    </w:p>
    <w:p w14:paraId="4C41DF58" w14:textId="77777777" w:rsidR="006C79EC" w:rsidRPr="00247235" w:rsidRDefault="006C79EC" w:rsidP="006C79EC">
      <w:pPr>
        <w:spacing w:line="240" w:lineRule="auto"/>
      </w:pPr>
    </w:p>
    <w:p w14:paraId="162207A4" w14:textId="77777777" w:rsidR="006C79EC" w:rsidRPr="00247235" w:rsidRDefault="006C79EC" w:rsidP="006C79EC">
      <w:pPr>
        <w:spacing w:line="240" w:lineRule="auto"/>
      </w:pPr>
      <w:r w:rsidRPr="00247235">
        <w:t>Možda nećete moći okusiti ni osjetiti lijek, čak ni kada inhalator koristite na pravilan način.</w:t>
      </w:r>
    </w:p>
    <w:p w14:paraId="328BDBCC" w14:textId="77777777" w:rsidR="002E7D1F" w:rsidRPr="00247235" w:rsidRDefault="002E7D1F" w:rsidP="006C79EC">
      <w:pPr>
        <w:spacing w:line="240" w:lineRule="auto"/>
      </w:pPr>
    </w:p>
    <w:p w14:paraId="3A7BE3F2" w14:textId="77777777" w:rsidR="001D33CC" w:rsidRPr="00247235" w:rsidRDefault="001D33CC" w:rsidP="001D33CC">
      <w:pPr>
        <w:spacing w:line="240" w:lineRule="auto"/>
      </w:pPr>
      <w:r w:rsidRPr="00247235">
        <w:t>Nastavak za usta na inhalatoru možete očistiti suhom maramicom prije zatvaranja poklopca.</w:t>
      </w:r>
    </w:p>
    <w:p w14:paraId="3DE495A7" w14:textId="77777777" w:rsidR="006C79EC" w:rsidRPr="00247235" w:rsidRDefault="006C79EC" w:rsidP="006C79EC">
      <w:pPr>
        <w:spacing w:line="240" w:lineRule="auto"/>
        <w:rPr>
          <w:szCs w:val="22"/>
        </w:rPr>
      </w:pPr>
    </w:p>
    <w:p w14:paraId="054E003D" w14:textId="77777777" w:rsidR="006C79EC" w:rsidRPr="00F84714" w:rsidRDefault="006C79EC" w:rsidP="006C79EC">
      <w:pPr>
        <w:keepNext/>
        <w:spacing w:line="240" w:lineRule="auto"/>
        <w:rPr>
          <w:i/>
          <w:u w:val="single"/>
        </w:rPr>
      </w:pPr>
      <w:r w:rsidRPr="00F84714">
        <w:rPr>
          <w:i/>
        </w:rPr>
        <w:t>c)</w:t>
      </w:r>
      <w:r w:rsidRPr="00F84714">
        <w:rPr>
          <w:i/>
        </w:rPr>
        <w:tab/>
      </w:r>
      <w:r w:rsidRPr="00F84714">
        <w:rPr>
          <w:i/>
          <w:u w:val="single"/>
        </w:rPr>
        <w:t>Zatvorite inhalator</w:t>
      </w:r>
    </w:p>
    <w:p w14:paraId="1C6BCC19" w14:textId="77777777" w:rsidR="006C79EC" w:rsidRPr="00247235" w:rsidRDefault="006C79EC" w:rsidP="006C79EC">
      <w:pPr>
        <w:spacing w:line="240" w:lineRule="auto"/>
      </w:pPr>
    </w:p>
    <w:p w14:paraId="6E81ADCD" w14:textId="77777777" w:rsidR="004C3045" w:rsidRPr="00247235" w:rsidRDefault="006C79EC" w:rsidP="006C79EC">
      <w:pPr>
        <w:pStyle w:val="CommentText"/>
        <w:spacing w:line="240" w:lineRule="auto"/>
        <w:rPr>
          <w:sz w:val="22"/>
          <w:szCs w:val="22"/>
        </w:rPr>
      </w:pPr>
      <w:r w:rsidRPr="00247235">
        <w:rPr>
          <w:sz w:val="22"/>
        </w:rPr>
        <w:t>Povucite poklopac prema gore koliko ide kako biste prekrili nastavak za usta.</w:t>
      </w:r>
    </w:p>
    <w:p w14:paraId="7FF57FB0" w14:textId="77777777" w:rsidR="00C8139A" w:rsidRPr="00247235" w:rsidRDefault="00C8139A" w:rsidP="00B673C9">
      <w:pPr>
        <w:spacing w:line="240" w:lineRule="auto"/>
        <w:rPr>
          <w:szCs w:val="22"/>
        </w:rPr>
      </w:pPr>
    </w:p>
    <w:p w14:paraId="08308AA3" w14:textId="77777777" w:rsidR="00812D16" w:rsidRPr="00247235" w:rsidRDefault="00812D16" w:rsidP="00B673C9">
      <w:pPr>
        <w:keepNext/>
        <w:spacing w:line="240" w:lineRule="auto"/>
        <w:ind w:left="567" w:hanging="567"/>
        <w:rPr>
          <w:szCs w:val="22"/>
        </w:rPr>
      </w:pPr>
      <w:r w:rsidRPr="00247235">
        <w:rPr>
          <w:b/>
        </w:rPr>
        <w:t>4.3</w:t>
      </w:r>
      <w:r w:rsidRPr="00247235">
        <w:tab/>
      </w:r>
      <w:r w:rsidRPr="00247235">
        <w:rPr>
          <w:b/>
        </w:rPr>
        <w:t>Kontraindikacije</w:t>
      </w:r>
    </w:p>
    <w:p w14:paraId="494340E4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341D5514" w14:textId="77777777" w:rsidR="00812D16" w:rsidRPr="00247235" w:rsidRDefault="00EA16A6" w:rsidP="00B673C9">
      <w:pPr>
        <w:spacing w:line="240" w:lineRule="auto"/>
        <w:rPr>
          <w:szCs w:val="22"/>
        </w:rPr>
      </w:pPr>
      <w:r w:rsidRPr="00247235">
        <w:t>Preosjetljivost na djelatne tvari ili neku od pomoćnih tvari navedenih u dijelu 6.1.</w:t>
      </w:r>
    </w:p>
    <w:p w14:paraId="6455A978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45534C31" w14:textId="77777777" w:rsidR="00812D16" w:rsidRPr="00247235" w:rsidRDefault="00812D16" w:rsidP="00B673C9">
      <w:pPr>
        <w:keepNext/>
        <w:spacing w:line="240" w:lineRule="auto"/>
        <w:ind w:left="567" w:hanging="567"/>
        <w:rPr>
          <w:b/>
          <w:szCs w:val="22"/>
        </w:rPr>
      </w:pPr>
      <w:r w:rsidRPr="00247235">
        <w:rPr>
          <w:b/>
        </w:rPr>
        <w:t>4.4</w:t>
      </w:r>
      <w:r w:rsidRPr="00247235">
        <w:tab/>
      </w:r>
      <w:r w:rsidRPr="00247235">
        <w:rPr>
          <w:b/>
        </w:rPr>
        <w:t>Posebna upozorenja i mjere opreza pri uporabi</w:t>
      </w:r>
    </w:p>
    <w:p w14:paraId="279EC759" w14:textId="77777777" w:rsidR="00812D16" w:rsidRPr="00247235" w:rsidRDefault="00812D16" w:rsidP="00B673C9">
      <w:pPr>
        <w:keepNext/>
        <w:spacing w:line="240" w:lineRule="auto"/>
        <w:ind w:left="567" w:hanging="567"/>
        <w:rPr>
          <w:b/>
          <w:szCs w:val="22"/>
        </w:rPr>
      </w:pPr>
    </w:p>
    <w:p w14:paraId="1152691E" w14:textId="77777777" w:rsidR="00CA0038" w:rsidRDefault="00CA0038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Astma</w:t>
      </w:r>
    </w:p>
    <w:p w14:paraId="63BEECC6" w14:textId="50CEC681" w:rsidR="00715E51" w:rsidRPr="00247235" w:rsidRDefault="00715E51" w:rsidP="00B673C9">
      <w:pPr>
        <w:keepNext/>
        <w:spacing w:line="240" w:lineRule="auto"/>
        <w:rPr>
          <w:szCs w:val="22"/>
          <w:u w:val="single"/>
        </w:rPr>
      </w:pPr>
    </w:p>
    <w:p w14:paraId="219757D3" w14:textId="27A213CA" w:rsidR="00454862" w:rsidRPr="00247235" w:rsidRDefault="00715E51" w:rsidP="00B673C9">
      <w:pPr>
        <w:spacing w:line="240" w:lineRule="auto"/>
        <w:rPr>
          <w:szCs w:val="22"/>
        </w:rPr>
      </w:pPr>
      <w:r>
        <w:t>Ovaj se lijek</w:t>
      </w:r>
      <w:r w:rsidR="00EA64D0" w:rsidRPr="00247235">
        <w:t xml:space="preserve"> ne smije primjenjivati u bolesnika s astmom jer nije ispitivan u toj populaciji bolesnika.</w:t>
      </w:r>
    </w:p>
    <w:p w14:paraId="46110EC5" w14:textId="77777777" w:rsidR="00454862" w:rsidRPr="00247235" w:rsidRDefault="00454862" w:rsidP="00B673C9">
      <w:pPr>
        <w:spacing w:line="240" w:lineRule="auto"/>
        <w:ind w:left="567" w:hanging="567"/>
        <w:rPr>
          <w:b/>
          <w:szCs w:val="22"/>
        </w:rPr>
      </w:pPr>
    </w:p>
    <w:p w14:paraId="17708298" w14:textId="77777777" w:rsidR="00213EAA" w:rsidRDefault="00213EAA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Paradoksalni bronhospazam</w:t>
      </w:r>
    </w:p>
    <w:p w14:paraId="4BB035C8" w14:textId="77777777" w:rsidR="00715E51" w:rsidRPr="00247235" w:rsidRDefault="00715E51" w:rsidP="00B673C9">
      <w:pPr>
        <w:keepNext/>
        <w:spacing w:line="240" w:lineRule="auto"/>
        <w:rPr>
          <w:szCs w:val="22"/>
          <w:u w:val="single"/>
        </w:rPr>
      </w:pPr>
    </w:p>
    <w:p w14:paraId="524ED1B1" w14:textId="0FDDE675" w:rsidR="00213EAA" w:rsidRPr="00247235" w:rsidRDefault="002E1EF2" w:rsidP="00B673C9">
      <w:pPr>
        <w:spacing w:line="240" w:lineRule="auto"/>
      </w:pPr>
      <w:r w:rsidRPr="00247235">
        <w:t>P</w:t>
      </w:r>
      <w:r w:rsidR="00213EAA" w:rsidRPr="00247235">
        <w:t>rimjena umeklidinija/vilanterola može uzrokovati paradoksalni bronhospazam, koji može biti opasan po život.</w:t>
      </w:r>
      <w:r w:rsidR="005D69D1" w:rsidRPr="00247235">
        <w:t xml:space="preserve"> </w:t>
      </w:r>
      <w:r w:rsidR="00213EAA" w:rsidRPr="00247235">
        <w:t>U slučaju paradoksalnog bronhospazma treba odmah prekinuti liječenje te po potrebi uvesti drugu terapiju.</w:t>
      </w:r>
    </w:p>
    <w:p w14:paraId="34CF504A" w14:textId="77777777" w:rsidR="003073F1" w:rsidRPr="00247235" w:rsidRDefault="003073F1" w:rsidP="00B673C9">
      <w:pPr>
        <w:spacing w:line="240" w:lineRule="auto"/>
      </w:pPr>
    </w:p>
    <w:p w14:paraId="1047EA52" w14:textId="77777777" w:rsidR="003073F1" w:rsidRDefault="003073F1" w:rsidP="00B673C9">
      <w:pPr>
        <w:spacing w:line="240" w:lineRule="auto"/>
        <w:rPr>
          <w:u w:val="single"/>
        </w:rPr>
      </w:pPr>
      <w:r w:rsidRPr="00247235">
        <w:rPr>
          <w:u w:val="single"/>
        </w:rPr>
        <w:t>Nije za akutnu primjenu</w:t>
      </w:r>
    </w:p>
    <w:p w14:paraId="4AF8BF38" w14:textId="77777777" w:rsidR="00715E51" w:rsidRPr="00247235" w:rsidRDefault="00715E51" w:rsidP="00B673C9">
      <w:pPr>
        <w:spacing w:line="240" w:lineRule="auto"/>
        <w:rPr>
          <w:u w:val="single"/>
        </w:rPr>
      </w:pPr>
    </w:p>
    <w:p w14:paraId="31F5118C" w14:textId="77777777" w:rsidR="003073F1" w:rsidRPr="00247235" w:rsidRDefault="003073F1" w:rsidP="00B673C9">
      <w:pPr>
        <w:spacing w:line="240" w:lineRule="auto"/>
        <w:rPr>
          <w:szCs w:val="22"/>
        </w:rPr>
      </w:pPr>
      <w:r w:rsidRPr="00247235">
        <w:t>Umeklidinij/vilanterol nije indiciran za liječenje akutnih epizoda bronhospazma.</w:t>
      </w:r>
    </w:p>
    <w:p w14:paraId="21AF05D2" w14:textId="77777777" w:rsidR="00C81182" w:rsidRPr="00247235" w:rsidRDefault="00C81182" w:rsidP="00B673C9">
      <w:pPr>
        <w:spacing w:line="240" w:lineRule="auto"/>
        <w:rPr>
          <w:szCs w:val="22"/>
        </w:rPr>
      </w:pPr>
    </w:p>
    <w:p w14:paraId="527F1A96" w14:textId="77777777" w:rsidR="00C81182" w:rsidRDefault="00C81182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Pogoršanje bolesti</w:t>
      </w:r>
    </w:p>
    <w:p w14:paraId="06E468CE" w14:textId="77777777" w:rsidR="00715E51" w:rsidRPr="00247235" w:rsidRDefault="00715E51" w:rsidP="00B673C9">
      <w:pPr>
        <w:keepNext/>
        <w:spacing w:line="240" w:lineRule="auto"/>
        <w:rPr>
          <w:rFonts w:eastAsia="SimSun"/>
          <w:szCs w:val="22"/>
          <w:u w:val="single"/>
        </w:rPr>
      </w:pPr>
    </w:p>
    <w:p w14:paraId="712BC967" w14:textId="77777777" w:rsidR="00C81182" w:rsidRPr="00247235" w:rsidRDefault="00E31BBE" w:rsidP="00B673C9">
      <w:pPr>
        <w:spacing w:line="240" w:lineRule="auto"/>
        <w:rPr>
          <w:szCs w:val="22"/>
        </w:rPr>
      </w:pPr>
      <w:r w:rsidRPr="00247235">
        <w:t xml:space="preserve">Pojačano korištenje kratkodjelujućih bronhodilatatora za ublažavanje simptoma ukazuje na </w:t>
      </w:r>
      <w:r w:rsidR="00D27AD1" w:rsidRPr="00247235">
        <w:t>slabiju kontrolu</w:t>
      </w:r>
      <w:r w:rsidRPr="00247235">
        <w:t xml:space="preserve"> bol</w:t>
      </w:r>
      <w:r w:rsidR="00F26D17" w:rsidRPr="00247235">
        <w:t>esti. U slučaju pogoršanja KOPB</w:t>
      </w:r>
      <w:r w:rsidR="00F26D17" w:rsidRPr="00247235">
        <w:noBreakHyphen/>
      </w:r>
      <w:r w:rsidRPr="00247235">
        <w:t>a tijekom liječenja umeklidinijem/vilanterolom, treba ponovno procijeniti stanje b</w:t>
      </w:r>
      <w:r w:rsidR="00F26D17" w:rsidRPr="00247235">
        <w:t>olesnika i režim liječenja KOPB</w:t>
      </w:r>
      <w:r w:rsidR="00F26D17" w:rsidRPr="00247235">
        <w:noBreakHyphen/>
      </w:r>
      <w:r w:rsidRPr="00247235">
        <w:t xml:space="preserve">a. </w:t>
      </w:r>
    </w:p>
    <w:p w14:paraId="37DA5740" w14:textId="77777777" w:rsidR="00213EAA" w:rsidRPr="00247235" w:rsidRDefault="00213EAA" w:rsidP="00B673C9">
      <w:pPr>
        <w:spacing w:line="240" w:lineRule="auto"/>
        <w:rPr>
          <w:szCs w:val="22"/>
        </w:rPr>
      </w:pPr>
    </w:p>
    <w:p w14:paraId="4E51FC34" w14:textId="77777777" w:rsidR="00C81182" w:rsidRDefault="000C03C8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Kardiovaskularni učinci</w:t>
      </w:r>
    </w:p>
    <w:p w14:paraId="4CDA704A" w14:textId="77777777" w:rsidR="00715E51" w:rsidRPr="00247235" w:rsidRDefault="00715E51" w:rsidP="00B673C9">
      <w:pPr>
        <w:keepNext/>
        <w:spacing w:line="240" w:lineRule="auto"/>
        <w:rPr>
          <w:szCs w:val="22"/>
          <w:u w:val="single"/>
        </w:rPr>
      </w:pPr>
    </w:p>
    <w:p w14:paraId="3A453B72" w14:textId="4EDEC136" w:rsidR="00A11BA7" w:rsidRPr="00247235" w:rsidRDefault="00D27AD1" w:rsidP="00B673C9">
      <w:pPr>
        <w:spacing w:line="240" w:lineRule="auto"/>
        <w:rPr>
          <w:szCs w:val="22"/>
        </w:rPr>
      </w:pPr>
      <w:r w:rsidRPr="00247235">
        <w:t xml:space="preserve">Nakon primjene antagonista </w:t>
      </w:r>
      <w:r w:rsidR="005A32C7" w:rsidRPr="00247235">
        <w:t>muskarin</w:t>
      </w:r>
      <w:r w:rsidRPr="00247235">
        <w:t>skih receptora i simpatomimetika</w:t>
      </w:r>
      <w:r w:rsidR="005A32C7" w:rsidRPr="00247235">
        <w:t xml:space="preserve">, uključujući umeklidinij/vilanterol, mogu </w:t>
      </w:r>
      <w:r w:rsidRPr="00247235">
        <w:t>nastupiti kardiovaskularni učinci poput srčanih aritmija, npr. fibrilacije atrija i tahikardije</w:t>
      </w:r>
      <w:r w:rsidR="00715E51">
        <w:t xml:space="preserve"> (vidjeti dio 4.8)</w:t>
      </w:r>
      <w:r w:rsidR="005A32C7" w:rsidRPr="00247235">
        <w:t xml:space="preserve">. </w:t>
      </w:r>
      <w:r w:rsidR="008D698B" w:rsidRPr="00247235">
        <w:t xml:space="preserve">Bolesnici s klinički značajnom nekontroliranom kardiovaskularnom bolešću </w:t>
      </w:r>
      <w:r w:rsidR="00B37105" w:rsidRPr="00247235">
        <w:t>nisu</w:t>
      </w:r>
      <w:r w:rsidR="008D698B" w:rsidRPr="00247235">
        <w:t xml:space="preserve"> bili </w:t>
      </w:r>
      <w:r w:rsidR="00B37105" w:rsidRPr="00247235">
        <w:t>u</w:t>
      </w:r>
      <w:r w:rsidR="008D698B" w:rsidRPr="00247235">
        <w:t xml:space="preserve">ključeni </w:t>
      </w:r>
      <w:r w:rsidR="00B37105" w:rsidRPr="00247235">
        <w:t>u</w:t>
      </w:r>
      <w:r w:rsidR="008D698B" w:rsidRPr="00247235">
        <w:t xml:space="preserve"> kliničk</w:t>
      </w:r>
      <w:r w:rsidR="00B37105" w:rsidRPr="00247235">
        <w:t>a</w:t>
      </w:r>
      <w:r w:rsidR="008D698B" w:rsidRPr="00247235">
        <w:t xml:space="preserve"> ispitivanja</w:t>
      </w:r>
      <w:r w:rsidR="00997BA1" w:rsidRPr="00247235">
        <w:t>.</w:t>
      </w:r>
      <w:r w:rsidR="008D698B" w:rsidRPr="00247235">
        <w:t xml:space="preserve"> </w:t>
      </w:r>
      <w:r w:rsidR="005A32C7" w:rsidRPr="00247235">
        <w:t>Stoga umeklidinij/vilanterol treba primjenjivati uz oprez u bolesnika s teškom kardiovaskularnom bolešću.</w:t>
      </w:r>
    </w:p>
    <w:p w14:paraId="0D06551E" w14:textId="77777777" w:rsidR="000C03C8" w:rsidRPr="00247235" w:rsidRDefault="000C03C8" w:rsidP="00B673C9">
      <w:pPr>
        <w:spacing w:line="240" w:lineRule="auto"/>
        <w:rPr>
          <w:szCs w:val="22"/>
        </w:rPr>
      </w:pPr>
    </w:p>
    <w:p w14:paraId="46FC0510" w14:textId="77777777" w:rsidR="00261DC9" w:rsidRDefault="00261DC9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 xml:space="preserve">Antimuskarinsko djelovanje </w:t>
      </w:r>
    </w:p>
    <w:p w14:paraId="6FD31C9E" w14:textId="77777777" w:rsidR="00715E51" w:rsidRPr="00247235" w:rsidRDefault="00715E51" w:rsidP="00B673C9">
      <w:pPr>
        <w:keepNext/>
        <w:spacing w:line="240" w:lineRule="auto"/>
        <w:rPr>
          <w:szCs w:val="22"/>
          <w:u w:val="single"/>
        </w:rPr>
      </w:pPr>
    </w:p>
    <w:p w14:paraId="4D5B143F" w14:textId="77777777" w:rsidR="002901F0" w:rsidRPr="00247235" w:rsidRDefault="00261DC9" w:rsidP="00B673C9">
      <w:pPr>
        <w:spacing w:line="240" w:lineRule="auto"/>
      </w:pPr>
      <w:r w:rsidRPr="00247235">
        <w:t xml:space="preserve">Zbog antimuskarinskog djelovanja, umeklidinij/vilanterol treba primjenjivati uz oprez u bolesnika s </w:t>
      </w:r>
      <w:r w:rsidR="00FE7D10" w:rsidRPr="00247235">
        <w:t xml:space="preserve">urinarnom </w:t>
      </w:r>
      <w:r w:rsidRPr="00247235">
        <w:t xml:space="preserve">retencijom </w:t>
      </w:r>
      <w:r w:rsidR="00FE7D10" w:rsidRPr="00247235">
        <w:t xml:space="preserve"> </w:t>
      </w:r>
      <w:r w:rsidRPr="00247235">
        <w:t>ili glaukomom uskog kuta.</w:t>
      </w:r>
    </w:p>
    <w:p w14:paraId="3A24A222" w14:textId="77777777" w:rsidR="003073F1" w:rsidRPr="00247235" w:rsidRDefault="003073F1" w:rsidP="00B673C9">
      <w:pPr>
        <w:spacing w:line="240" w:lineRule="auto"/>
      </w:pPr>
    </w:p>
    <w:p w14:paraId="2A6CC5C0" w14:textId="77777777" w:rsidR="003073F1" w:rsidRPr="00F84714" w:rsidRDefault="003073F1" w:rsidP="00F84714">
      <w:pPr>
        <w:keepNext/>
        <w:keepLines/>
        <w:spacing w:line="240" w:lineRule="auto"/>
        <w:rPr>
          <w:u w:val="single"/>
        </w:rPr>
      </w:pPr>
      <w:r w:rsidRPr="00247235">
        <w:rPr>
          <w:szCs w:val="22"/>
          <w:u w:val="single"/>
        </w:rPr>
        <w:t>Hipokalijemija</w:t>
      </w:r>
    </w:p>
    <w:p w14:paraId="78FB366D" w14:textId="77777777" w:rsidR="00715E51" w:rsidRPr="00247235" w:rsidRDefault="00715E51" w:rsidP="008116B1">
      <w:pPr>
        <w:keepNext/>
        <w:keepLines/>
        <w:spacing w:line="240" w:lineRule="auto"/>
        <w:rPr>
          <w:szCs w:val="22"/>
        </w:rPr>
      </w:pPr>
    </w:p>
    <w:p w14:paraId="29EB1099" w14:textId="77777777" w:rsidR="003073F1" w:rsidRPr="00247235" w:rsidRDefault="003073F1" w:rsidP="00B673C9">
      <w:pPr>
        <w:spacing w:line="240" w:lineRule="auto"/>
        <w:rPr>
          <w:szCs w:val="22"/>
        </w:rPr>
      </w:pPr>
      <w:r w:rsidRPr="00247235">
        <w:rPr>
          <w:szCs w:val="22"/>
        </w:rPr>
        <w:t>Beta</w:t>
      </w:r>
      <w:r w:rsidRPr="00247235">
        <w:rPr>
          <w:szCs w:val="22"/>
          <w:vertAlign w:val="subscript"/>
        </w:rPr>
        <w:t>2</w:t>
      </w:r>
      <w:r w:rsidRPr="00247235">
        <w:rPr>
          <w:szCs w:val="22"/>
        </w:rPr>
        <w:noBreakHyphen/>
        <w:t xml:space="preserve">adrenergički agonisti mogu u nekih bolesnika </w:t>
      </w:r>
      <w:r w:rsidR="002D2A3C" w:rsidRPr="00247235">
        <w:rPr>
          <w:szCs w:val="22"/>
        </w:rPr>
        <w:t>izazvati</w:t>
      </w:r>
      <w:r w:rsidRPr="00247235">
        <w:rPr>
          <w:szCs w:val="22"/>
        </w:rPr>
        <w:t xml:space="preserve"> značajnu hipokalijemiju, koja može </w:t>
      </w:r>
      <w:r w:rsidR="002D2A3C" w:rsidRPr="00247235">
        <w:rPr>
          <w:szCs w:val="22"/>
        </w:rPr>
        <w:t>uzrokovati</w:t>
      </w:r>
      <w:r w:rsidRPr="00247235">
        <w:rPr>
          <w:szCs w:val="22"/>
        </w:rPr>
        <w:t xml:space="preserve"> kardiovaskularne nuspojave. Smanjenje razine kali</w:t>
      </w:r>
      <w:r w:rsidR="00CE1704" w:rsidRPr="00247235">
        <w:rPr>
          <w:szCs w:val="22"/>
        </w:rPr>
        <w:t xml:space="preserve">ja u serumu obično je prolazno </w:t>
      </w:r>
      <w:r w:rsidR="002D2A3C" w:rsidRPr="00247235">
        <w:rPr>
          <w:szCs w:val="22"/>
        </w:rPr>
        <w:t>i</w:t>
      </w:r>
      <w:r w:rsidRPr="00247235">
        <w:rPr>
          <w:szCs w:val="22"/>
        </w:rPr>
        <w:t xml:space="preserve"> ne zahtijeva </w:t>
      </w:r>
      <w:r w:rsidR="00722E1F" w:rsidRPr="00247235">
        <w:rPr>
          <w:szCs w:val="22"/>
        </w:rPr>
        <w:t>nadomjesno liječenje</w:t>
      </w:r>
      <w:r w:rsidR="00CE1704" w:rsidRPr="00247235">
        <w:rPr>
          <w:szCs w:val="22"/>
        </w:rPr>
        <w:t>.</w:t>
      </w:r>
    </w:p>
    <w:p w14:paraId="39E879C0" w14:textId="77777777" w:rsidR="00CE1704" w:rsidRPr="00247235" w:rsidRDefault="00CE1704" w:rsidP="00B673C9">
      <w:pPr>
        <w:spacing w:line="240" w:lineRule="auto"/>
        <w:rPr>
          <w:szCs w:val="22"/>
        </w:rPr>
      </w:pPr>
    </w:p>
    <w:p w14:paraId="26938F1F" w14:textId="77777777" w:rsidR="00CE1704" w:rsidRPr="00247235" w:rsidRDefault="00CE1704" w:rsidP="00B673C9">
      <w:pPr>
        <w:spacing w:line="240" w:lineRule="auto"/>
        <w:rPr>
          <w:szCs w:val="22"/>
        </w:rPr>
      </w:pPr>
      <w:r w:rsidRPr="00247235">
        <w:rPr>
          <w:szCs w:val="22"/>
        </w:rPr>
        <w:t>U kliničkim ispitivanjima nisu primijećeni klinički značajni učinci hipokalijemije kod primjene umeklidinija/vilanterola u preporučenoj terapijskoj dozi.</w:t>
      </w:r>
      <w:r w:rsidR="008D698B" w:rsidRPr="00247235">
        <w:rPr>
          <w:szCs w:val="22"/>
        </w:rPr>
        <w:t xml:space="preserve"> Potreban je oprez kada se </w:t>
      </w:r>
      <w:r w:rsidR="008D698B" w:rsidRPr="00247235">
        <w:rPr>
          <w:szCs w:val="22"/>
        </w:rPr>
        <w:lastRenderedPageBreak/>
        <w:t>umeklidinij/vilanterol primjenjuje s drugim lijekovima koji također mogu uzrokovati hipokalijemiju (vidjeti dio 4.5).</w:t>
      </w:r>
    </w:p>
    <w:p w14:paraId="05E65FF9" w14:textId="77777777" w:rsidR="00CE1704" w:rsidRPr="00247235" w:rsidRDefault="00CE1704" w:rsidP="00B673C9">
      <w:pPr>
        <w:spacing w:line="240" w:lineRule="auto"/>
        <w:rPr>
          <w:szCs w:val="22"/>
        </w:rPr>
      </w:pPr>
    </w:p>
    <w:p w14:paraId="71FC8069" w14:textId="77777777" w:rsidR="00C74586" w:rsidRPr="00F84714" w:rsidRDefault="00CE1704" w:rsidP="00B673C9">
      <w:pPr>
        <w:keepNext/>
        <w:spacing w:line="240" w:lineRule="auto"/>
        <w:rPr>
          <w:u w:val="single"/>
        </w:rPr>
      </w:pPr>
      <w:r w:rsidRPr="00247235">
        <w:rPr>
          <w:szCs w:val="22"/>
          <w:u w:val="single"/>
        </w:rPr>
        <w:t>Hiperglikemija</w:t>
      </w:r>
    </w:p>
    <w:p w14:paraId="5D5504AA" w14:textId="77777777" w:rsidR="00715E51" w:rsidRPr="00247235" w:rsidRDefault="00715E51" w:rsidP="00B673C9">
      <w:pPr>
        <w:keepNext/>
        <w:spacing w:line="240" w:lineRule="auto"/>
        <w:rPr>
          <w:szCs w:val="22"/>
        </w:rPr>
      </w:pPr>
    </w:p>
    <w:p w14:paraId="7ED73BBE" w14:textId="77777777" w:rsidR="00CE1704" w:rsidRPr="00247235" w:rsidRDefault="00CE1704" w:rsidP="00B673C9">
      <w:pPr>
        <w:spacing w:line="240" w:lineRule="auto"/>
      </w:pPr>
      <w:r w:rsidRPr="00247235">
        <w:t>Beta</w:t>
      </w:r>
      <w:r w:rsidRPr="00247235">
        <w:rPr>
          <w:vertAlign w:val="subscript"/>
        </w:rPr>
        <w:t>2</w:t>
      </w:r>
      <w:r w:rsidRPr="00247235">
        <w:noBreakHyphen/>
        <w:t>adrenergički agonisti mogu izazvati prolaznu hiperglikemiju u nekih bolesnika.</w:t>
      </w:r>
    </w:p>
    <w:p w14:paraId="221BF51E" w14:textId="77777777" w:rsidR="00CE1704" w:rsidRPr="00247235" w:rsidRDefault="00CE1704" w:rsidP="00B673C9">
      <w:pPr>
        <w:spacing w:line="240" w:lineRule="auto"/>
      </w:pPr>
    </w:p>
    <w:p w14:paraId="25973493" w14:textId="77777777" w:rsidR="00CE1704" w:rsidRPr="00247235" w:rsidRDefault="00CE1704" w:rsidP="00B673C9">
      <w:pPr>
        <w:spacing w:line="240" w:lineRule="auto"/>
        <w:rPr>
          <w:szCs w:val="22"/>
        </w:rPr>
      </w:pPr>
      <w:r w:rsidRPr="00247235">
        <w:rPr>
          <w:szCs w:val="22"/>
        </w:rPr>
        <w:t>U kliničkim ispitivanjima nisu primijećeni klinički značajni učinci na razinu glukoze u plazmi kod primjene umeklidinija/vilanterola u preporučenoj terapijskoj dozi.</w:t>
      </w:r>
      <w:r w:rsidR="008D698B" w:rsidRPr="00247235">
        <w:rPr>
          <w:szCs w:val="22"/>
        </w:rPr>
        <w:t xml:space="preserve"> Nakon uvođenja liječenja umeklidinijem/vilanterolom, razine glukoze u plazmi treba  </w:t>
      </w:r>
      <w:r w:rsidR="00722E1F" w:rsidRPr="00247235">
        <w:rPr>
          <w:szCs w:val="22"/>
        </w:rPr>
        <w:t>pobliže</w:t>
      </w:r>
      <w:r w:rsidR="008D698B" w:rsidRPr="00247235">
        <w:rPr>
          <w:szCs w:val="22"/>
        </w:rPr>
        <w:t xml:space="preserve"> nadzirati u bolesnika sa šećernom bolešću.</w:t>
      </w:r>
    </w:p>
    <w:p w14:paraId="34C8B97B" w14:textId="77777777" w:rsidR="00CE1704" w:rsidRPr="00247235" w:rsidRDefault="00CE1704" w:rsidP="00B673C9">
      <w:pPr>
        <w:spacing w:line="240" w:lineRule="auto"/>
        <w:rPr>
          <w:szCs w:val="22"/>
        </w:rPr>
      </w:pPr>
    </w:p>
    <w:p w14:paraId="13806181" w14:textId="77777777" w:rsidR="00CE1704" w:rsidRPr="00F84714" w:rsidRDefault="00CE1704" w:rsidP="00005B0A">
      <w:pPr>
        <w:keepNext/>
        <w:spacing w:line="240" w:lineRule="auto"/>
        <w:rPr>
          <w:u w:val="single"/>
        </w:rPr>
      </w:pPr>
      <w:r w:rsidRPr="00247235">
        <w:rPr>
          <w:szCs w:val="22"/>
          <w:u w:val="single"/>
        </w:rPr>
        <w:t>Popratne bolesti</w:t>
      </w:r>
    </w:p>
    <w:p w14:paraId="5B7E46F5" w14:textId="77777777" w:rsidR="00715E51" w:rsidRPr="00247235" w:rsidRDefault="00715E51" w:rsidP="00005B0A">
      <w:pPr>
        <w:keepNext/>
        <w:spacing w:line="240" w:lineRule="auto"/>
        <w:rPr>
          <w:szCs w:val="22"/>
        </w:rPr>
      </w:pPr>
    </w:p>
    <w:p w14:paraId="3F293FB8" w14:textId="77777777" w:rsidR="00CE1704" w:rsidRPr="00247235" w:rsidRDefault="008D698B" w:rsidP="00B673C9">
      <w:pPr>
        <w:spacing w:line="240" w:lineRule="auto"/>
        <w:rPr>
          <w:szCs w:val="22"/>
        </w:rPr>
      </w:pPr>
      <w:r w:rsidRPr="00247235">
        <w:rPr>
          <w:szCs w:val="22"/>
        </w:rPr>
        <w:t>Umeklidinij</w:t>
      </w:r>
      <w:r w:rsidR="004E304C" w:rsidRPr="00247235">
        <w:rPr>
          <w:szCs w:val="22"/>
        </w:rPr>
        <w:t>/vilanterol treba primjenjivati uz oprez u bolesnika s konvulzivnim poremećajima ili tireotoksikozom te u bolesnika s ne</w:t>
      </w:r>
      <w:r w:rsidR="00C74586" w:rsidRPr="00247235">
        <w:rPr>
          <w:szCs w:val="22"/>
        </w:rPr>
        <w:t>u</w:t>
      </w:r>
      <w:r w:rsidR="004E304C" w:rsidRPr="00247235">
        <w:rPr>
          <w:szCs w:val="22"/>
        </w:rPr>
        <w:t>obič</w:t>
      </w:r>
      <w:r w:rsidR="00C74586" w:rsidRPr="00247235">
        <w:rPr>
          <w:szCs w:val="22"/>
        </w:rPr>
        <w:t>ajeno dobrim</w:t>
      </w:r>
      <w:r w:rsidR="004E304C" w:rsidRPr="00247235">
        <w:rPr>
          <w:szCs w:val="22"/>
        </w:rPr>
        <w:t xml:space="preserve"> odgovorom na </w:t>
      </w:r>
      <w:r w:rsidR="004E304C" w:rsidRPr="00247235">
        <w:t>beta</w:t>
      </w:r>
      <w:r w:rsidR="004E304C" w:rsidRPr="00247235">
        <w:rPr>
          <w:vertAlign w:val="subscript"/>
        </w:rPr>
        <w:t>2</w:t>
      </w:r>
      <w:r w:rsidR="004E304C" w:rsidRPr="00247235">
        <w:noBreakHyphen/>
        <w:t>adrenergičke agoniste.</w:t>
      </w:r>
    </w:p>
    <w:p w14:paraId="2C7E55FA" w14:textId="77777777" w:rsidR="007B1063" w:rsidRPr="00247235" w:rsidRDefault="007B1063" w:rsidP="00B673C9">
      <w:pPr>
        <w:spacing w:line="240" w:lineRule="auto"/>
        <w:rPr>
          <w:szCs w:val="22"/>
        </w:rPr>
      </w:pPr>
    </w:p>
    <w:p w14:paraId="05B53363" w14:textId="77777777" w:rsidR="005A32C7" w:rsidRDefault="005A32C7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Pomoćne tvari</w:t>
      </w:r>
    </w:p>
    <w:p w14:paraId="7E34CAD0" w14:textId="77777777" w:rsidR="00715E51" w:rsidRPr="00247235" w:rsidRDefault="00715E51" w:rsidP="00B673C9">
      <w:pPr>
        <w:keepNext/>
        <w:spacing w:line="240" w:lineRule="auto"/>
        <w:rPr>
          <w:szCs w:val="22"/>
          <w:u w:val="single"/>
        </w:rPr>
      </w:pPr>
    </w:p>
    <w:p w14:paraId="13810F18" w14:textId="77777777" w:rsidR="005A32C7" w:rsidRPr="00247235" w:rsidRDefault="004E304C" w:rsidP="00B673C9">
      <w:pPr>
        <w:spacing w:line="240" w:lineRule="auto"/>
        <w:rPr>
          <w:szCs w:val="22"/>
        </w:rPr>
      </w:pPr>
      <w:r w:rsidRPr="00247235">
        <w:t xml:space="preserve">Ovaj lijek sadrži laktozu. </w:t>
      </w:r>
      <w:r w:rsidR="005A32C7" w:rsidRPr="00247235">
        <w:t xml:space="preserve">Bolesnici s rijetkim nasljednim </w:t>
      </w:r>
      <w:r w:rsidR="00083127" w:rsidRPr="00247235">
        <w:t xml:space="preserve">poremećajem </w:t>
      </w:r>
      <w:r w:rsidR="005A32C7" w:rsidRPr="00247235">
        <w:t xml:space="preserve">nepodnošenja galaktoze, </w:t>
      </w:r>
      <w:r w:rsidR="002E1EF2" w:rsidRPr="00247235">
        <w:t xml:space="preserve">potpunim </w:t>
      </w:r>
      <w:r w:rsidR="005A32C7" w:rsidRPr="00247235">
        <w:t xml:space="preserve">nedostatkom laktaze ili malapsorpcijom glukoze i galaktoze ne </w:t>
      </w:r>
      <w:r w:rsidR="001A5414" w:rsidRPr="00247235">
        <w:t xml:space="preserve">bi </w:t>
      </w:r>
      <w:r w:rsidR="00BD5B98" w:rsidRPr="00247235">
        <w:t xml:space="preserve">smjeli </w:t>
      </w:r>
      <w:r w:rsidR="002E1EF2" w:rsidRPr="00247235">
        <w:t>primjenjivati</w:t>
      </w:r>
      <w:r w:rsidR="005A32C7" w:rsidRPr="00247235">
        <w:t xml:space="preserve"> ovaj lijek.</w:t>
      </w:r>
    </w:p>
    <w:p w14:paraId="592CD30D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27A97091" w14:textId="321078AC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4.5</w:t>
      </w:r>
      <w:r w:rsidRPr="00247235">
        <w:tab/>
      </w:r>
      <w:r w:rsidRPr="00247235">
        <w:rPr>
          <w:b/>
        </w:rPr>
        <w:t>Interakcije s drugim lijekovima i drugi oblici interakcija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vault_nd_c4b8bec8-669b-4bb5-b930-9565ae2192dc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A503229" w14:textId="77777777" w:rsidR="00812D16" w:rsidRDefault="00812D16" w:rsidP="00B673C9">
      <w:pPr>
        <w:keepNext/>
        <w:spacing w:line="240" w:lineRule="auto"/>
        <w:rPr>
          <w:szCs w:val="22"/>
        </w:rPr>
      </w:pPr>
    </w:p>
    <w:p w14:paraId="3133EAC1" w14:textId="40EF3892" w:rsidR="0058613E" w:rsidRDefault="0058613E" w:rsidP="008116B1">
      <w:pPr>
        <w:spacing w:line="240" w:lineRule="auto"/>
        <w:rPr>
          <w:szCs w:val="22"/>
        </w:rPr>
      </w:pPr>
      <w:bookmarkStart w:id="0" w:name="_Hlk132712399"/>
      <w:r w:rsidRPr="0058613E">
        <w:rPr>
          <w:szCs w:val="22"/>
        </w:rPr>
        <w:t>Klinički značajne interakcije posredovane umeklidinijem</w:t>
      </w:r>
      <w:r>
        <w:rPr>
          <w:szCs w:val="22"/>
        </w:rPr>
        <w:t>/vilanterolom</w:t>
      </w:r>
      <w:r w:rsidRPr="0058613E">
        <w:rPr>
          <w:szCs w:val="22"/>
        </w:rPr>
        <w:t xml:space="preserve"> u kliničkim dozama ne smatraju se vjerojatnima zbog niskih koncentracija lijeka u plazmi nakon inhalacijske primjene</w:t>
      </w:r>
      <w:bookmarkEnd w:id="0"/>
      <w:r w:rsidR="00B00673">
        <w:rPr>
          <w:szCs w:val="22"/>
        </w:rPr>
        <w:t>.</w:t>
      </w:r>
    </w:p>
    <w:p w14:paraId="0D12644F" w14:textId="77777777" w:rsidR="0058613E" w:rsidRPr="00247235" w:rsidRDefault="0058613E" w:rsidP="008116B1">
      <w:pPr>
        <w:spacing w:line="240" w:lineRule="auto"/>
        <w:rPr>
          <w:szCs w:val="22"/>
        </w:rPr>
      </w:pPr>
    </w:p>
    <w:p w14:paraId="61A10D4F" w14:textId="77777777" w:rsidR="00361090" w:rsidRDefault="00F26D17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Beta</w:t>
      </w:r>
      <w:r w:rsidRPr="00247235">
        <w:rPr>
          <w:u w:val="single"/>
        </w:rPr>
        <w:noBreakHyphen/>
      </w:r>
      <w:r w:rsidR="00361090" w:rsidRPr="00247235">
        <w:rPr>
          <w:u w:val="single"/>
        </w:rPr>
        <w:t>adrenergički blokatori</w:t>
      </w:r>
    </w:p>
    <w:p w14:paraId="734F6F8E" w14:textId="0405442D" w:rsidR="0058613E" w:rsidRPr="00247235" w:rsidRDefault="0058613E" w:rsidP="00B673C9">
      <w:pPr>
        <w:keepNext/>
        <w:spacing w:line="240" w:lineRule="auto"/>
        <w:rPr>
          <w:szCs w:val="22"/>
          <w:u w:val="single"/>
        </w:rPr>
      </w:pPr>
    </w:p>
    <w:p w14:paraId="7A88754C" w14:textId="2257068D" w:rsidR="00361090" w:rsidRPr="00247235" w:rsidRDefault="0058613E" w:rsidP="00B673C9">
      <w:pPr>
        <w:spacing w:line="240" w:lineRule="auto"/>
        <w:rPr>
          <w:szCs w:val="22"/>
        </w:rPr>
      </w:pPr>
      <w:r>
        <w:t>B</w:t>
      </w:r>
      <w:r w:rsidR="0014418A" w:rsidRPr="00247235">
        <w:t>lokator</w:t>
      </w:r>
      <w:r>
        <w:t>i</w:t>
      </w:r>
      <w:r w:rsidR="0014418A" w:rsidRPr="00247235">
        <w:t xml:space="preserve"> </w:t>
      </w:r>
      <w:r w:rsidR="00F26D17" w:rsidRPr="00247235">
        <w:t>beta</w:t>
      </w:r>
      <w:r w:rsidRPr="008116B1">
        <w:rPr>
          <w:vertAlign w:val="subscript"/>
        </w:rPr>
        <w:t>2</w:t>
      </w:r>
      <w:r w:rsidR="00F26D17" w:rsidRPr="00247235">
        <w:noBreakHyphen/>
      </w:r>
      <w:r w:rsidR="00AC3420" w:rsidRPr="00247235">
        <w:t>adrenergičk</w:t>
      </w:r>
      <w:r w:rsidR="0014418A" w:rsidRPr="00247235">
        <w:t>ih receptora</w:t>
      </w:r>
      <w:r w:rsidR="00AC3420" w:rsidRPr="00247235">
        <w:t xml:space="preserve"> mogu oslabiti ili antagonizirati učinke beta</w:t>
      </w:r>
      <w:r w:rsidR="00AC3420" w:rsidRPr="00247235">
        <w:rPr>
          <w:vertAlign w:val="subscript"/>
        </w:rPr>
        <w:t>2</w:t>
      </w:r>
      <w:r w:rsidR="00F26D17" w:rsidRPr="00247235">
        <w:noBreakHyphen/>
      </w:r>
      <w:r w:rsidR="00AC3420" w:rsidRPr="00247235">
        <w:t>adrenergičkih</w:t>
      </w:r>
      <w:r w:rsidR="00D27AD1" w:rsidRPr="00247235">
        <w:t xml:space="preserve"> </w:t>
      </w:r>
      <w:r w:rsidR="0014418A" w:rsidRPr="00247235">
        <w:t>agonista</w:t>
      </w:r>
      <w:r w:rsidR="00AC3420" w:rsidRPr="00247235">
        <w:t xml:space="preserve">, poput vilanterola. </w:t>
      </w:r>
      <w:r w:rsidR="0014418A" w:rsidRPr="00247235">
        <w:t xml:space="preserve">Istodobnu </w:t>
      </w:r>
      <w:r w:rsidR="00AC3420" w:rsidRPr="00247235">
        <w:t>primjenu nes</w:t>
      </w:r>
      <w:r w:rsidR="00F26D17" w:rsidRPr="00247235">
        <w:t>elektivnih ili selektivnih beta</w:t>
      </w:r>
      <w:r w:rsidR="00F26D17" w:rsidRPr="00247235">
        <w:noBreakHyphen/>
      </w:r>
      <w:r w:rsidR="00D27AD1" w:rsidRPr="00247235">
        <w:t>adrenergičkih blokatora</w:t>
      </w:r>
      <w:r w:rsidR="0014418A" w:rsidRPr="00247235">
        <w:t xml:space="preserve"> treba izbjegavati</w:t>
      </w:r>
      <w:r w:rsidR="00AC3420" w:rsidRPr="00247235">
        <w:t>, osim ako ne postoje opravdani razlozi za njihovu primjenu.</w:t>
      </w:r>
    </w:p>
    <w:p w14:paraId="6008F080" w14:textId="77777777" w:rsidR="00361090" w:rsidRPr="00247235" w:rsidRDefault="00361090" w:rsidP="00B673C9">
      <w:pPr>
        <w:spacing w:line="240" w:lineRule="auto"/>
        <w:rPr>
          <w:szCs w:val="22"/>
        </w:rPr>
      </w:pPr>
    </w:p>
    <w:p w14:paraId="51FF3D22" w14:textId="77777777" w:rsidR="00361090" w:rsidRPr="00F84714" w:rsidRDefault="00F87F63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 xml:space="preserve">Interakcije utemeljene na metabolizmu i prijenosnicima </w:t>
      </w:r>
    </w:p>
    <w:p w14:paraId="7DCE394E" w14:textId="77777777" w:rsidR="0058613E" w:rsidRPr="00247235" w:rsidRDefault="0058613E" w:rsidP="00B673C9">
      <w:pPr>
        <w:keepNext/>
        <w:spacing w:line="240" w:lineRule="auto"/>
        <w:rPr>
          <w:szCs w:val="22"/>
        </w:rPr>
      </w:pPr>
    </w:p>
    <w:p w14:paraId="47D92B00" w14:textId="77777777" w:rsidR="00361090" w:rsidRPr="00247235" w:rsidRDefault="00600B8F" w:rsidP="00B673C9">
      <w:pPr>
        <w:spacing w:line="240" w:lineRule="auto"/>
        <w:rPr>
          <w:szCs w:val="22"/>
        </w:rPr>
      </w:pPr>
      <w:r w:rsidRPr="00247235">
        <w:t>Vilanterol je supstrat citokrom</w:t>
      </w:r>
      <w:r w:rsidR="000D563D" w:rsidRPr="00247235">
        <w:t>a</w:t>
      </w:r>
      <w:r w:rsidRPr="00247235">
        <w:t xml:space="preserve"> P450 3A4 (CYP3A4). Istodobna primjena snažnih inhibitora CYP3A4 (npr. ketokonazola, klaritromicina, itrakonazola, ritonavira, telitromicina) može inhibirati metabolizam vilanterola i tako povećati sist</w:t>
      </w:r>
      <w:r w:rsidR="000B762E" w:rsidRPr="00247235">
        <w:t>e</w:t>
      </w:r>
      <w:r w:rsidRPr="00247235">
        <w:t>msku izloženost vilanterolu. Istodobna primjena s ketokonazolom (400</w:t>
      </w:r>
      <w:r w:rsidR="00F26D17" w:rsidRPr="00247235">
        <w:t> mg</w:t>
      </w:r>
      <w:r w:rsidRPr="00247235">
        <w:t>) u zdravih dobrovoljaca povećala je srednju vrijednost AUC</w:t>
      </w:r>
      <w:r w:rsidRPr="00247235">
        <w:rPr>
          <w:vertAlign w:val="subscript"/>
        </w:rPr>
        <w:t>(0-t)</w:t>
      </w:r>
      <w:r w:rsidRPr="00247235">
        <w:t xml:space="preserve"> vilanterola za 65%, a srednju vrijednost C</w:t>
      </w:r>
      <w:r w:rsidRPr="00247235">
        <w:rPr>
          <w:vertAlign w:val="subscript"/>
        </w:rPr>
        <w:t>max,</w:t>
      </w:r>
      <w:r w:rsidRPr="00247235">
        <w:t xml:space="preserve"> za 22%. Poveća</w:t>
      </w:r>
      <w:r w:rsidR="00853036" w:rsidRPr="00247235">
        <w:t>na</w:t>
      </w:r>
      <w:r w:rsidRPr="00247235">
        <w:t xml:space="preserve"> izloženost vilanterolu nije bil</w:t>
      </w:r>
      <w:r w:rsidR="008A6366" w:rsidRPr="00247235">
        <w:t>a</w:t>
      </w:r>
      <w:r w:rsidRPr="00247235">
        <w:t xml:space="preserve"> povezan</w:t>
      </w:r>
      <w:r w:rsidR="008A6366" w:rsidRPr="00247235">
        <w:t>a</w:t>
      </w:r>
      <w:r w:rsidRPr="00247235">
        <w:t xml:space="preserve"> s povećanjem sistemskih učinaka beta</w:t>
      </w:r>
      <w:r w:rsidRPr="00247235">
        <w:noBreakHyphen/>
        <w:t xml:space="preserve">adrenergičkih agonista na </w:t>
      </w:r>
      <w:r w:rsidR="006C7B9B" w:rsidRPr="00247235">
        <w:t xml:space="preserve">frekvenciju </w:t>
      </w:r>
      <w:r w:rsidR="00B54D0F" w:rsidRPr="00247235">
        <w:t xml:space="preserve">otkucaja </w:t>
      </w:r>
      <w:r w:rsidRPr="00247235">
        <w:t>sr</w:t>
      </w:r>
      <w:r w:rsidR="00B54D0F" w:rsidRPr="00247235">
        <w:t>c</w:t>
      </w:r>
      <w:r w:rsidR="006C7B9B" w:rsidRPr="00247235">
        <w:t>a</w:t>
      </w:r>
      <w:r w:rsidRPr="00247235">
        <w:t>, razinu kalija u krvi niti QT-interval (kor</w:t>
      </w:r>
      <w:r w:rsidR="008A6366" w:rsidRPr="00247235">
        <w:t>ekcija</w:t>
      </w:r>
      <w:r w:rsidRPr="00247235">
        <w:t xml:space="preserve"> </w:t>
      </w:r>
      <w:r w:rsidR="000708E3" w:rsidRPr="00247235">
        <w:t xml:space="preserve">metodom </w:t>
      </w:r>
      <w:r w:rsidRPr="00247235">
        <w:t xml:space="preserve">prema Fridericiji). Preporučuje se oprez pri istodobnoj primjeni umeklidinija/vilanterola s ketokonazolom i drugim poznatim snažnim inhibitorima CYP3A4 jer postoji mogućnost povećane sistemske izloženosti vilanterolu, koja bi mogla povećati </w:t>
      </w:r>
      <w:r w:rsidR="00392215" w:rsidRPr="00247235">
        <w:t>potencijal nastanka</w:t>
      </w:r>
      <w:r w:rsidRPr="00247235">
        <w:t xml:space="preserve"> nuspojava. Ver</w:t>
      </w:r>
      <w:r w:rsidR="000B762E" w:rsidRPr="00247235">
        <w:t>a</w:t>
      </w:r>
      <w:r w:rsidRPr="00247235">
        <w:t>pamil, umjeren</w:t>
      </w:r>
      <w:r w:rsidR="00397268" w:rsidRPr="00247235">
        <w:t>i</w:t>
      </w:r>
      <w:r w:rsidRPr="00247235">
        <w:t xml:space="preserve"> inhibitor CYP3A4, nije značajno utjecao na</w:t>
      </w:r>
      <w:r w:rsidR="005D69D1" w:rsidRPr="00247235">
        <w:t xml:space="preserve"> </w:t>
      </w:r>
      <w:r w:rsidRPr="00247235">
        <w:t>farmakokinetiku vilanterola.</w:t>
      </w:r>
    </w:p>
    <w:p w14:paraId="71537D2F" w14:textId="77777777" w:rsidR="00F87F63" w:rsidRPr="00247235" w:rsidRDefault="00F87F63" w:rsidP="00B673C9">
      <w:pPr>
        <w:spacing w:line="240" w:lineRule="auto"/>
        <w:rPr>
          <w:szCs w:val="22"/>
        </w:rPr>
      </w:pPr>
    </w:p>
    <w:p w14:paraId="2AF65A47" w14:textId="77777777" w:rsidR="00853AF6" w:rsidRPr="00247235" w:rsidRDefault="00853AF6" w:rsidP="00B673C9">
      <w:pPr>
        <w:spacing w:line="240" w:lineRule="auto"/>
        <w:rPr>
          <w:szCs w:val="22"/>
        </w:rPr>
      </w:pPr>
      <w:r w:rsidRPr="00247235">
        <w:t>Umeklidinij je supstrat citokrom</w:t>
      </w:r>
      <w:r w:rsidR="00776ECF" w:rsidRPr="00247235">
        <w:t>a</w:t>
      </w:r>
      <w:r w:rsidRPr="00247235">
        <w:t xml:space="preserve"> P450 2D6 (CYP2D6). Farmakokinetika umeklidinija u stanju dinamičke ravnoteže ocijenjena je u zdravih dobrovoljaca koji nemaju CYP2D6 (slabi metabolizatori). Pri primjeni </w:t>
      </w:r>
      <w:r w:rsidR="00C3474B" w:rsidRPr="00247235">
        <w:t>osme</w:t>
      </w:r>
      <w:r w:rsidRPr="00247235">
        <w:t>rostruko veće doze nije primijećen učinak na AUC niti C</w:t>
      </w:r>
      <w:r w:rsidRPr="00247235">
        <w:rPr>
          <w:vertAlign w:val="subscript"/>
        </w:rPr>
        <w:t>max</w:t>
      </w:r>
      <w:r w:rsidRPr="00247235">
        <w:t xml:space="preserve"> umeklidinija. Pri primjeni </w:t>
      </w:r>
      <w:r w:rsidR="00C3474B" w:rsidRPr="00247235">
        <w:t>šesnaest</w:t>
      </w:r>
      <w:r w:rsidR="00F0675C" w:rsidRPr="00247235">
        <w:t>er</w:t>
      </w:r>
      <w:r w:rsidRPr="00247235">
        <w:t>ostruko veće doze primijećeno je povećanje AUC</w:t>
      </w:r>
      <w:r w:rsidRPr="00247235">
        <w:noBreakHyphen/>
        <w:t xml:space="preserve">a umeklidinija za </w:t>
      </w:r>
      <w:r w:rsidR="00776ECF" w:rsidRPr="00247235">
        <w:t xml:space="preserve">oko </w:t>
      </w:r>
      <w:r w:rsidRPr="00247235">
        <w:t>1,3 puta, dok na C</w:t>
      </w:r>
      <w:r w:rsidRPr="00247235">
        <w:rPr>
          <w:vertAlign w:val="subscript"/>
        </w:rPr>
        <w:t>max</w:t>
      </w:r>
      <w:r w:rsidRPr="00247235">
        <w:t xml:space="preserve"> </w:t>
      </w:r>
      <w:r w:rsidR="00D27AD1" w:rsidRPr="00247235">
        <w:t xml:space="preserve">umeklidinija </w:t>
      </w:r>
      <w:r w:rsidRPr="00247235">
        <w:t>nije bilo učinka.</w:t>
      </w:r>
      <w:r w:rsidR="005D69D1" w:rsidRPr="00247235">
        <w:t xml:space="preserve"> </w:t>
      </w:r>
      <w:r w:rsidRPr="00247235">
        <w:t xml:space="preserve">S obzirom na opseg tih promjena, ne očekuje se klinički značajna interakcija pri istodobnoj primjeni umeklidinija/vilanterola s inhibitorima CYP2D6 niti pri primjeni umeklidinija/vilanterola u </w:t>
      </w:r>
      <w:r w:rsidR="004E304C" w:rsidRPr="00247235">
        <w:t xml:space="preserve">bolesnika </w:t>
      </w:r>
      <w:r w:rsidRPr="00247235">
        <w:t>s genetsk</w:t>
      </w:r>
      <w:r w:rsidR="009D32A1" w:rsidRPr="00247235">
        <w:t>i</w:t>
      </w:r>
      <w:r w:rsidRPr="00247235">
        <w:t xml:space="preserve"> </w:t>
      </w:r>
      <w:r w:rsidR="009D32A1" w:rsidRPr="00247235">
        <w:t xml:space="preserve">nedostatnom </w:t>
      </w:r>
      <w:r w:rsidR="00B74796" w:rsidRPr="00247235">
        <w:t xml:space="preserve">aktivnošću </w:t>
      </w:r>
      <w:r w:rsidRPr="00247235">
        <w:t>CYP2D6 (slabi metabolizatori).</w:t>
      </w:r>
    </w:p>
    <w:p w14:paraId="47F22657" w14:textId="77777777" w:rsidR="00853AF6" w:rsidRPr="00247235" w:rsidRDefault="00853AF6" w:rsidP="00B673C9">
      <w:pPr>
        <w:spacing w:line="240" w:lineRule="auto"/>
        <w:rPr>
          <w:szCs w:val="22"/>
        </w:rPr>
      </w:pPr>
    </w:p>
    <w:p w14:paraId="2FB5BB90" w14:textId="77777777" w:rsidR="0050515D" w:rsidRPr="00247235" w:rsidRDefault="00853AF6" w:rsidP="00B673C9">
      <w:pPr>
        <w:spacing w:line="240" w:lineRule="auto"/>
        <w:rPr>
          <w:szCs w:val="22"/>
        </w:rPr>
      </w:pPr>
      <w:r w:rsidRPr="00247235">
        <w:lastRenderedPageBreak/>
        <w:t xml:space="preserve">Umeklidinij i vilanterol su oboje supstrati za </w:t>
      </w:r>
      <w:r w:rsidR="006E4BEF" w:rsidRPr="00247235">
        <w:t xml:space="preserve">prijenosnik </w:t>
      </w:r>
      <w:r w:rsidRPr="00247235">
        <w:t>P</w:t>
      </w:r>
      <w:r w:rsidRPr="00247235">
        <w:noBreakHyphen/>
        <w:t>glikoprotein (P</w:t>
      </w:r>
      <w:r w:rsidRPr="00247235">
        <w:noBreakHyphen/>
        <w:t>gp). Učinak umjereno</w:t>
      </w:r>
      <w:r w:rsidR="00397268" w:rsidRPr="00247235">
        <w:t>g</w:t>
      </w:r>
      <w:r w:rsidRPr="00247235">
        <w:t xml:space="preserve"> inhibitora P-gp-a, verapamila (240</w:t>
      </w:r>
      <w:r w:rsidR="00F26D17" w:rsidRPr="00247235">
        <w:t> mg</w:t>
      </w:r>
      <w:r w:rsidRPr="00247235">
        <w:t xml:space="preserve"> jed</w:t>
      </w:r>
      <w:r w:rsidR="0014418A" w:rsidRPr="00247235">
        <w:t>a</w:t>
      </w:r>
      <w:r w:rsidRPr="00247235">
        <w:t>nput na dan), na farmakokinetiku umeklidinija i vilanterola u stanju dinamičke ravnoteže ocijenjen je u zdravih dobrovoljaca. Nije primijećen učinak na C</w:t>
      </w:r>
      <w:r w:rsidRPr="00247235">
        <w:rPr>
          <w:vertAlign w:val="subscript"/>
        </w:rPr>
        <w:t>max</w:t>
      </w:r>
      <w:r w:rsidRPr="00247235">
        <w:t xml:space="preserve"> umeklidinija niti vilanterola. Primijećeno je povećanje AUC</w:t>
      </w:r>
      <w:r w:rsidRPr="00247235">
        <w:noBreakHyphen/>
        <w:t xml:space="preserve">a umeklidinija za </w:t>
      </w:r>
      <w:r w:rsidR="007204CC" w:rsidRPr="00247235">
        <w:t xml:space="preserve">oko </w:t>
      </w:r>
      <w:r w:rsidRPr="00247235">
        <w:t>1,4 puta, dok na AUC vilanterola nije bilo učinka. S obzirom na opseg tih promjena, ne očekuje se klinički značajna interakcija pri istodobnoj primjeni umeklidinija/vilanterola s inhibitorima P</w:t>
      </w:r>
      <w:r w:rsidRPr="00247235">
        <w:noBreakHyphen/>
        <w:t>gp-a.</w:t>
      </w:r>
    </w:p>
    <w:p w14:paraId="69E942A0" w14:textId="77777777" w:rsidR="00361090" w:rsidRPr="00247235" w:rsidRDefault="00361090" w:rsidP="00B673C9">
      <w:pPr>
        <w:spacing w:line="240" w:lineRule="auto"/>
        <w:rPr>
          <w:szCs w:val="22"/>
        </w:rPr>
      </w:pPr>
    </w:p>
    <w:p w14:paraId="34ADE09F" w14:textId="77777777" w:rsidR="006D4177" w:rsidRDefault="006D4177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Ostali antimuskarinici i simpatomimetici</w:t>
      </w:r>
    </w:p>
    <w:p w14:paraId="7BAA2B37" w14:textId="77777777" w:rsidR="0058613E" w:rsidRPr="00247235" w:rsidRDefault="0058613E" w:rsidP="00B673C9">
      <w:pPr>
        <w:keepNext/>
        <w:spacing w:line="240" w:lineRule="auto"/>
        <w:rPr>
          <w:szCs w:val="22"/>
          <w:u w:val="single"/>
        </w:rPr>
      </w:pPr>
    </w:p>
    <w:p w14:paraId="0D8F0E34" w14:textId="77777777" w:rsidR="004F2F48" w:rsidRPr="00247235" w:rsidRDefault="006D4177" w:rsidP="00B673C9">
      <w:pPr>
        <w:spacing w:line="240" w:lineRule="auto"/>
      </w:pPr>
      <w:r w:rsidRPr="00247235">
        <w:t>Istodobna primjena umeklidinija/vilanterola s drugim dugodjelujućim muskarinskim antagonistima, dugodjelujućim beta</w:t>
      </w:r>
      <w:r w:rsidRPr="00247235">
        <w:rPr>
          <w:vertAlign w:val="subscript"/>
        </w:rPr>
        <w:t>2</w:t>
      </w:r>
      <w:r w:rsidR="00D27AD1" w:rsidRPr="00247235">
        <w:t>-adrenergičkim agonis</w:t>
      </w:r>
      <w:r w:rsidRPr="00247235">
        <w:t>t</w:t>
      </w:r>
      <w:r w:rsidR="00D27AD1" w:rsidRPr="00247235">
        <w:t>i</w:t>
      </w:r>
      <w:r w:rsidRPr="00247235">
        <w:t xml:space="preserve">ma ili </w:t>
      </w:r>
      <w:r w:rsidR="00D27AD1" w:rsidRPr="00247235">
        <w:t xml:space="preserve">lijekovima koji sadrže jednu </w:t>
      </w:r>
      <w:r w:rsidRPr="00247235">
        <w:t>od t</w:t>
      </w:r>
      <w:r w:rsidR="00D27AD1" w:rsidRPr="00247235">
        <w:t>ih dviju djelatnih tvari</w:t>
      </w:r>
      <w:r w:rsidRPr="00247235">
        <w:t xml:space="preserve"> nije ispitiva</w:t>
      </w:r>
      <w:r w:rsidR="008A6366" w:rsidRPr="00247235">
        <w:t>na</w:t>
      </w:r>
      <w:r w:rsidRPr="00247235">
        <w:t xml:space="preserve"> i stoga se ne preporučuje </w:t>
      </w:r>
      <w:r w:rsidR="004E304C" w:rsidRPr="00247235">
        <w:t xml:space="preserve">jer može </w:t>
      </w:r>
      <w:r w:rsidR="00331E77" w:rsidRPr="00247235">
        <w:t xml:space="preserve">potencirati </w:t>
      </w:r>
      <w:r w:rsidR="004E304C" w:rsidRPr="00247235">
        <w:t xml:space="preserve">poznate nuspojave koje se javljaju </w:t>
      </w:r>
      <w:r w:rsidR="008A6366" w:rsidRPr="00247235">
        <w:t>pri</w:t>
      </w:r>
      <w:r w:rsidR="004E304C" w:rsidRPr="00247235">
        <w:t xml:space="preserve"> inhalacij</w:t>
      </w:r>
      <w:r w:rsidR="00853036" w:rsidRPr="00247235">
        <w:t>i</w:t>
      </w:r>
      <w:r w:rsidR="004E304C" w:rsidRPr="00247235">
        <w:t xml:space="preserve"> muskarinskih antagonista ili beta</w:t>
      </w:r>
      <w:r w:rsidR="004E304C" w:rsidRPr="00247235">
        <w:rPr>
          <w:vertAlign w:val="subscript"/>
        </w:rPr>
        <w:t>2</w:t>
      </w:r>
      <w:r w:rsidR="004E304C" w:rsidRPr="00247235">
        <w:noBreakHyphen/>
        <w:t>adrenergičkih agonista</w:t>
      </w:r>
      <w:r w:rsidR="004E304C" w:rsidRPr="00247235" w:rsidDel="004E304C">
        <w:t xml:space="preserve"> </w:t>
      </w:r>
      <w:r w:rsidR="009C6E48" w:rsidRPr="00247235">
        <w:t>(vidjeti di</w:t>
      </w:r>
      <w:r w:rsidR="002D2A3C" w:rsidRPr="00247235">
        <w:t xml:space="preserve">jelove 4.4 i </w:t>
      </w:r>
      <w:r w:rsidR="009C6E48" w:rsidRPr="00247235">
        <w:t>4.9)</w:t>
      </w:r>
      <w:r w:rsidRPr="00247235">
        <w:t>.</w:t>
      </w:r>
    </w:p>
    <w:p w14:paraId="44209D95" w14:textId="77777777" w:rsidR="008D698B" w:rsidRPr="00247235" w:rsidRDefault="008D698B" w:rsidP="00B673C9">
      <w:pPr>
        <w:spacing w:line="240" w:lineRule="auto"/>
      </w:pPr>
    </w:p>
    <w:p w14:paraId="324A3BEA" w14:textId="77777777" w:rsidR="008D698B" w:rsidRPr="00F84714" w:rsidRDefault="008D698B" w:rsidP="008E1724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Hipokalijemija</w:t>
      </w:r>
    </w:p>
    <w:p w14:paraId="41D12E4C" w14:textId="77777777" w:rsidR="0058613E" w:rsidRPr="00247235" w:rsidRDefault="0058613E" w:rsidP="008E1724">
      <w:pPr>
        <w:keepNext/>
        <w:spacing w:line="240" w:lineRule="auto"/>
      </w:pPr>
    </w:p>
    <w:p w14:paraId="64E9513A" w14:textId="77777777" w:rsidR="008D698B" w:rsidRPr="00247235" w:rsidRDefault="00486700" w:rsidP="00B673C9">
      <w:pPr>
        <w:spacing w:line="240" w:lineRule="auto"/>
        <w:rPr>
          <w:strike/>
          <w:szCs w:val="22"/>
        </w:rPr>
      </w:pPr>
      <w:r w:rsidRPr="00247235">
        <w:t>Istodobno</w:t>
      </w:r>
      <w:r w:rsidR="008A6366" w:rsidRPr="00247235">
        <w:t xml:space="preserve"> liječenje drugim lijekovima koji uzrokuju hipokal</w:t>
      </w:r>
      <w:r w:rsidR="00B74796" w:rsidRPr="00247235">
        <w:t>ij</w:t>
      </w:r>
      <w:r w:rsidR="008A6366" w:rsidRPr="00247235">
        <w:t>emiju kao što su</w:t>
      </w:r>
      <w:r w:rsidR="00DD01CC" w:rsidRPr="00247235">
        <w:t xml:space="preserve"> </w:t>
      </w:r>
      <w:r w:rsidR="00210788" w:rsidRPr="00247235">
        <w:t xml:space="preserve">derivati </w:t>
      </w:r>
      <w:r w:rsidR="00DD01CC" w:rsidRPr="00247235">
        <w:t>metilksantin</w:t>
      </w:r>
      <w:r w:rsidR="00210788" w:rsidRPr="00247235">
        <w:t>a</w:t>
      </w:r>
      <w:r w:rsidR="00DD01CC" w:rsidRPr="00247235">
        <w:t xml:space="preserve">, steroidi ili diuretici koji ne štede kalij može </w:t>
      </w:r>
      <w:r w:rsidR="00044258" w:rsidRPr="00247235">
        <w:t xml:space="preserve">potencirati </w:t>
      </w:r>
      <w:r w:rsidR="00DD01CC" w:rsidRPr="00247235">
        <w:t>mogući hipokalijemijski učinak beta</w:t>
      </w:r>
      <w:r w:rsidR="00DD01CC" w:rsidRPr="00247235">
        <w:rPr>
          <w:vertAlign w:val="subscript"/>
        </w:rPr>
        <w:t>2</w:t>
      </w:r>
      <w:r w:rsidR="00DD01CC" w:rsidRPr="00247235">
        <w:noBreakHyphen/>
        <w:t xml:space="preserve">adrenergičkih agonista </w:t>
      </w:r>
      <w:r w:rsidR="009E470D" w:rsidRPr="00247235">
        <w:t>pa</w:t>
      </w:r>
      <w:r w:rsidR="00DD01CC" w:rsidRPr="00247235">
        <w:t xml:space="preserve"> ga treba primjenjivati uz oprez (vidjeti dio 4.4).</w:t>
      </w:r>
    </w:p>
    <w:p w14:paraId="65DE1A60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14A6BBD4" w14:textId="77777777" w:rsidR="007A30DD" w:rsidRDefault="007A30DD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Drugi lijekovi za KOPB</w:t>
      </w:r>
    </w:p>
    <w:p w14:paraId="72697BEF" w14:textId="77777777" w:rsidR="0058613E" w:rsidRPr="00247235" w:rsidRDefault="0058613E" w:rsidP="00B673C9">
      <w:pPr>
        <w:keepNext/>
        <w:spacing w:line="240" w:lineRule="auto"/>
        <w:rPr>
          <w:szCs w:val="22"/>
          <w:u w:val="single"/>
        </w:rPr>
      </w:pPr>
    </w:p>
    <w:p w14:paraId="5B807D85" w14:textId="77777777" w:rsidR="007A30DD" w:rsidRPr="00247235" w:rsidRDefault="00265983" w:rsidP="00B673C9">
      <w:pPr>
        <w:spacing w:line="240" w:lineRule="auto"/>
        <w:rPr>
          <w:szCs w:val="22"/>
        </w:rPr>
      </w:pPr>
      <w:r w:rsidRPr="00247235">
        <w:t>Iako nisu provedena formalna</w:t>
      </w:r>
      <w:r w:rsidRPr="00247235">
        <w:rPr>
          <w:i/>
        </w:rPr>
        <w:t xml:space="preserve"> </w:t>
      </w:r>
      <w:r w:rsidRPr="00247235">
        <w:t>ispitivanja interakcija</w:t>
      </w:r>
      <w:r w:rsidR="00D27AD1" w:rsidRPr="00247235">
        <w:t xml:space="preserve"> </w:t>
      </w:r>
      <w:r w:rsidR="00D27AD1" w:rsidRPr="00247235">
        <w:rPr>
          <w:i/>
        </w:rPr>
        <w:t>in vivo</w:t>
      </w:r>
      <w:r w:rsidRPr="00247235">
        <w:t>, pri istodobnoj primjeni inhalacijskog umeklidinija/vilanterola i drugih lijekova za KOPB, uključujući kratkodjelujuće simpatomimetičke bronhodilatatore i inhalacijske kortikosteroide, nije bilo kliničkih dokaza interakcija između spomenutih lijekova.</w:t>
      </w:r>
    </w:p>
    <w:p w14:paraId="6B5C386C" w14:textId="77777777" w:rsidR="00265983" w:rsidRPr="00247235" w:rsidRDefault="00265983" w:rsidP="00B673C9">
      <w:pPr>
        <w:spacing w:line="240" w:lineRule="auto"/>
        <w:rPr>
          <w:szCs w:val="22"/>
        </w:rPr>
      </w:pPr>
    </w:p>
    <w:p w14:paraId="4BED70A8" w14:textId="46E5027D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4.6</w:t>
      </w:r>
      <w:r w:rsidRPr="00247235">
        <w:tab/>
      </w:r>
      <w:r w:rsidRPr="00247235">
        <w:rPr>
          <w:b/>
        </w:rPr>
        <w:t>Plodnost, trudnoća i dojenje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vault_nd_a9f80658-6fe4-4d17-acde-80bc84a398dd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F07CCBF" w14:textId="77777777" w:rsidR="00812D16" w:rsidRPr="00247235" w:rsidRDefault="00812D16" w:rsidP="00B673C9">
      <w:pPr>
        <w:keepNext/>
        <w:spacing w:line="240" w:lineRule="auto"/>
        <w:rPr>
          <w:i/>
          <w:szCs w:val="22"/>
        </w:rPr>
      </w:pPr>
    </w:p>
    <w:p w14:paraId="1946B4EC" w14:textId="77777777" w:rsidR="00812D16" w:rsidRPr="00247235" w:rsidRDefault="00812D16" w:rsidP="00B673C9">
      <w:pPr>
        <w:keepNext/>
        <w:spacing w:line="240" w:lineRule="auto"/>
        <w:rPr>
          <w:szCs w:val="22"/>
          <w:u w:val="single"/>
        </w:rPr>
      </w:pPr>
      <w:r w:rsidRPr="00247235">
        <w:rPr>
          <w:u w:val="single"/>
        </w:rPr>
        <w:t>Trudnoća</w:t>
      </w:r>
    </w:p>
    <w:p w14:paraId="48978D30" w14:textId="77777777" w:rsidR="00EF4DC4" w:rsidRPr="00247235" w:rsidRDefault="00EF4DC4" w:rsidP="00B673C9">
      <w:pPr>
        <w:keepNext/>
        <w:spacing w:line="240" w:lineRule="auto"/>
        <w:rPr>
          <w:szCs w:val="22"/>
        </w:rPr>
      </w:pPr>
    </w:p>
    <w:p w14:paraId="791040E7" w14:textId="77777777" w:rsidR="00C74586" w:rsidRPr="00247235" w:rsidRDefault="009C6E48" w:rsidP="00B673C9">
      <w:pPr>
        <w:pStyle w:val="Default"/>
        <w:rPr>
          <w:sz w:val="22"/>
        </w:rPr>
      </w:pPr>
      <w:r w:rsidRPr="00247235">
        <w:rPr>
          <w:sz w:val="22"/>
        </w:rPr>
        <w:t xml:space="preserve">Nema podataka </w:t>
      </w:r>
      <w:r w:rsidR="00FD374E" w:rsidRPr="00247235">
        <w:rPr>
          <w:sz w:val="22"/>
        </w:rPr>
        <w:t xml:space="preserve">o primjeni umeklidinija/vilanterola u trudnica. Ispitivanja na životinjama </w:t>
      </w:r>
      <w:r w:rsidR="00083127" w:rsidRPr="00247235">
        <w:rPr>
          <w:sz w:val="22"/>
        </w:rPr>
        <w:t xml:space="preserve">pokazala </w:t>
      </w:r>
      <w:r w:rsidR="00FD374E" w:rsidRPr="00247235">
        <w:rPr>
          <w:sz w:val="22"/>
        </w:rPr>
        <w:t>su reproduktivnu toksičnost nakon primjene vilanterola</w:t>
      </w:r>
      <w:r w:rsidRPr="00247235">
        <w:rPr>
          <w:sz w:val="22"/>
        </w:rPr>
        <w:t>,</w:t>
      </w:r>
      <w:r w:rsidR="00FD374E" w:rsidRPr="00247235">
        <w:rPr>
          <w:sz w:val="22"/>
        </w:rPr>
        <w:t xml:space="preserve"> </w:t>
      </w:r>
      <w:r w:rsidRPr="00247235">
        <w:rPr>
          <w:sz w:val="22"/>
        </w:rPr>
        <w:t xml:space="preserve">pri razinama izloženosti koje nisu klinički značajne </w:t>
      </w:r>
      <w:r w:rsidR="00FD374E" w:rsidRPr="00247235">
        <w:rPr>
          <w:sz w:val="22"/>
        </w:rPr>
        <w:t>(vidjeti dio 5.3).</w:t>
      </w:r>
    </w:p>
    <w:p w14:paraId="7F96CF48" w14:textId="77777777" w:rsidR="00C74586" w:rsidRPr="00247235" w:rsidRDefault="00C74586" w:rsidP="00B673C9">
      <w:pPr>
        <w:pStyle w:val="Default"/>
        <w:rPr>
          <w:sz w:val="22"/>
          <w:szCs w:val="22"/>
        </w:rPr>
      </w:pPr>
    </w:p>
    <w:p w14:paraId="579AF69D" w14:textId="77777777" w:rsidR="00FD374E" w:rsidRPr="00247235" w:rsidRDefault="00C76454" w:rsidP="00B673C9">
      <w:pPr>
        <w:spacing w:line="240" w:lineRule="auto"/>
        <w:rPr>
          <w:szCs w:val="22"/>
        </w:rPr>
      </w:pPr>
      <w:r w:rsidRPr="00247235">
        <w:t xml:space="preserve">Umeklidinij/vilanterol se tijekom trudnoće smije primjenjivati samo ako </w:t>
      </w:r>
      <w:r w:rsidR="00D50DE0" w:rsidRPr="00247235">
        <w:t xml:space="preserve">očekivana </w:t>
      </w:r>
      <w:r w:rsidRPr="00247235">
        <w:t>korist za majku opravdava mogući rizik za plod.</w:t>
      </w:r>
    </w:p>
    <w:p w14:paraId="6EF3CFCE" w14:textId="77777777" w:rsidR="00FD374E" w:rsidRPr="00247235" w:rsidRDefault="00FD374E" w:rsidP="00B673C9">
      <w:pPr>
        <w:spacing w:line="240" w:lineRule="auto"/>
        <w:rPr>
          <w:szCs w:val="22"/>
        </w:rPr>
      </w:pPr>
    </w:p>
    <w:p w14:paraId="1A780BD2" w14:textId="77777777" w:rsidR="00812D16" w:rsidRPr="00247235" w:rsidRDefault="00812D16" w:rsidP="00B673C9">
      <w:pPr>
        <w:keepNext/>
        <w:spacing w:line="240" w:lineRule="auto"/>
        <w:rPr>
          <w:szCs w:val="22"/>
          <w:u w:val="single"/>
        </w:rPr>
      </w:pPr>
      <w:r w:rsidRPr="00247235">
        <w:rPr>
          <w:u w:val="single"/>
        </w:rPr>
        <w:t>Dojenje</w:t>
      </w:r>
    </w:p>
    <w:p w14:paraId="0A6A460B" w14:textId="77777777" w:rsidR="00EF4DC4" w:rsidRPr="00247235" w:rsidRDefault="00EF4DC4" w:rsidP="00B673C9">
      <w:pPr>
        <w:keepNext/>
        <w:spacing w:line="240" w:lineRule="auto"/>
        <w:rPr>
          <w:szCs w:val="22"/>
        </w:rPr>
      </w:pPr>
    </w:p>
    <w:p w14:paraId="2A0DC3CD" w14:textId="77777777" w:rsidR="00FD374E" w:rsidRPr="00247235" w:rsidRDefault="00C76454" w:rsidP="00B673C9">
      <w:pPr>
        <w:spacing w:line="240" w:lineRule="auto"/>
        <w:rPr>
          <w:rFonts w:eastAsia="SimSun"/>
          <w:color w:val="000000"/>
          <w:szCs w:val="22"/>
        </w:rPr>
      </w:pPr>
      <w:r w:rsidRPr="00247235">
        <w:t>Nije poznato izlučuju li se umeklidinij ili vilanterol u majčino mlijeko</w:t>
      </w:r>
      <w:r w:rsidR="00686F24" w:rsidRPr="00247235">
        <w:t xml:space="preserve"> u ljudi</w:t>
      </w:r>
      <w:r w:rsidRPr="00247235">
        <w:t>.</w:t>
      </w:r>
      <w:r w:rsidRPr="00247235">
        <w:rPr>
          <w:color w:val="000000"/>
        </w:rPr>
        <w:t xml:space="preserve"> </w:t>
      </w:r>
      <w:r w:rsidRPr="00247235">
        <w:t>Međutim, u majčinu su mlijeku otkriveni drugi beta</w:t>
      </w:r>
      <w:r w:rsidRPr="00247235">
        <w:rPr>
          <w:vertAlign w:val="subscript"/>
        </w:rPr>
        <w:t>2</w:t>
      </w:r>
      <w:r w:rsidRPr="00247235">
        <w:t>-adrenergički agonisti.</w:t>
      </w:r>
      <w:r w:rsidRPr="00247235">
        <w:rPr>
          <w:color w:val="000000"/>
        </w:rPr>
        <w:t xml:space="preserve"> Ne može se isključiti rizik za novorođenčad/dojenčad. </w:t>
      </w:r>
      <w:r w:rsidR="00D817A7" w:rsidRPr="00247235">
        <w:t xml:space="preserve">Potrebno je </w:t>
      </w:r>
      <w:r w:rsidRPr="00247235">
        <w:t xml:space="preserve"> odlu</w:t>
      </w:r>
      <w:r w:rsidR="00D817A7" w:rsidRPr="00247235">
        <w:t>čiti</w:t>
      </w:r>
      <w:r w:rsidRPr="00247235">
        <w:t xml:space="preserve"> </w:t>
      </w:r>
      <w:r w:rsidR="00D817A7" w:rsidRPr="00247235">
        <w:t xml:space="preserve">da li </w:t>
      </w:r>
      <w:r w:rsidRPr="00247235">
        <w:t xml:space="preserve">prekinuti dojenje ili </w:t>
      </w:r>
      <w:r w:rsidR="00D817A7" w:rsidRPr="00247235">
        <w:t xml:space="preserve">prekinuti </w:t>
      </w:r>
      <w:r w:rsidRPr="00247235">
        <w:t xml:space="preserve">liječenje </w:t>
      </w:r>
      <w:r w:rsidR="009C6E48" w:rsidRPr="00247235">
        <w:t>umeklidinijem/vilanterolom</w:t>
      </w:r>
      <w:r w:rsidRPr="00247235">
        <w:t xml:space="preserve"> uzimajući u obzir korist dojenja za dijete</w:t>
      </w:r>
      <w:r w:rsidR="00D817A7" w:rsidRPr="00247235">
        <w:t xml:space="preserve"> i</w:t>
      </w:r>
      <w:r w:rsidRPr="00247235">
        <w:t xml:space="preserve"> korist liječenja za </w:t>
      </w:r>
      <w:r w:rsidR="00D817A7" w:rsidRPr="00247235">
        <w:t>ženu</w:t>
      </w:r>
      <w:r w:rsidRPr="00247235">
        <w:t>.</w:t>
      </w:r>
    </w:p>
    <w:p w14:paraId="6D1D64F7" w14:textId="77777777" w:rsidR="00FD374E" w:rsidRPr="00247235" w:rsidRDefault="00FD374E" w:rsidP="00B673C9">
      <w:pPr>
        <w:spacing w:line="240" w:lineRule="auto"/>
        <w:rPr>
          <w:szCs w:val="22"/>
        </w:rPr>
      </w:pPr>
    </w:p>
    <w:p w14:paraId="1BB73B3D" w14:textId="77777777" w:rsidR="00FD374E" w:rsidRPr="00247235" w:rsidRDefault="00812D16" w:rsidP="00B673C9">
      <w:pPr>
        <w:keepNext/>
        <w:spacing w:line="240" w:lineRule="auto"/>
        <w:rPr>
          <w:szCs w:val="22"/>
          <w:u w:val="single"/>
        </w:rPr>
      </w:pPr>
      <w:r w:rsidRPr="00247235">
        <w:rPr>
          <w:u w:val="single"/>
        </w:rPr>
        <w:t>Plodnost</w:t>
      </w:r>
    </w:p>
    <w:p w14:paraId="5F684F07" w14:textId="77777777" w:rsidR="00EF4DC4" w:rsidRPr="00247235" w:rsidRDefault="00EF4DC4" w:rsidP="00B673C9">
      <w:pPr>
        <w:keepNext/>
        <w:spacing w:line="240" w:lineRule="auto"/>
        <w:rPr>
          <w:szCs w:val="22"/>
          <w:u w:val="single"/>
        </w:rPr>
      </w:pPr>
    </w:p>
    <w:p w14:paraId="3FAC9E67" w14:textId="77777777" w:rsidR="00812D16" w:rsidRPr="00247235" w:rsidRDefault="003E183E" w:rsidP="00B673C9">
      <w:pPr>
        <w:spacing w:line="240" w:lineRule="auto"/>
        <w:rPr>
          <w:szCs w:val="22"/>
        </w:rPr>
      </w:pPr>
      <w:r w:rsidRPr="00247235">
        <w:t xml:space="preserve">Nema podataka o učincima umeklidinija/vilanterola na plodnost u ljudi. Ispitivanja na životinjama nisu </w:t>
      </w:r>
      <w:r w:rsidR="00991047" w:rsidRPr="00247235">
        <w:t>pokazala</w:t>
      </w:r>
      <w:r w:rsidRPr="00247235">
        <w:t xml:space="preserve"> utjecaj umeklidinija ni vilanterola na plodnost.</w:t>
      </w:r>
      <w:r w:rsidRPr="00247235">
        <w:rPr>
          <w:color w:val="0000FF"/>
        </w:rPr>
        <w:t xml:space="preserve"> </w:t>
      </w:r>
    </w:p>
    <w:p w14:paraId="5C45AD9B" w14:textId="77777777" w:rsidR="00812D16" w:rsidRPr="00247235" w:rsidRDefault="00812D16" w:rsidP="00B673C9">
      <w:pPr>
        <w:spacing w:line="240" w:lineRule="auto"/>
        <w:rPr>
          <w:i/>
          <w:szCs w:val="22"/>
        </w:rPr>
      </w:pPr>
    </w:p>
    <w:p w14:paraId="78220B7E" w14:textId="71004841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4.7</w:t>
      </w:r>
      <w:r w:rsidRPr="00247235">
        <w:tab/>
      </w:r>
      <w:r w:rsidRPr="00247235">
        <w:rPr>
          <w:b/>
        </w:rPr>
        <w:t>Utjecaj na sposobnost upravljanja vozilima i rada sa strojevima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vault_nd_090c58e3-1ecc-4154-95f4-5eb007ad8dd4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D1FC819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574C5381" w14:textId="77777777" w:rsidR="00A27AF1" w:rsidRPr="00247235" w:rsidRDefault="00C10CB9" w:rsidP="00B673C9">
      <w:pPr>
        <w:spacing w:line="240" w:lineRule="auto"/>
        <w:rPr>
          <w:szCs w:val="22"/>
        </w:rPr>
      </w:pPr>
      <w:r w:rsidRPr="00247235">
        <w:t xml:space="preserve">Umeklidinij/vilanterol ne utječe ili zanemarivo utječe na sposobnost upravljanja vozilima i rada sa strojevima. </w:t>
      </w:r>
    </w:p>
    <w:p w14:paraId="262C4F56" w14:textId="77777777" w:rsidR="00A27AF1" w:rsidRPr="00247235" w:rsidRDefault="00A27AF1" w:rsidP="00B673C9">
      <w:pPr>
        <w:spacing w:line="240" w:lineRule="auto"/>
        <w:rPr>
          <w:szCs w:val="22"/>
        </w:rPr>
      </w:pPr>
    </w:p>
    <w:p w14:paraId="0CEC570F" w14:textId="77777777" w:rsidR="00D17030" w:rsidRPr="00247235" w:rsidRDefault="00D17030" w:rsidP="00B673C9">
      <w:pPr>
        <w:keepNext/>
        <w:spacing w:line="240" w:lineRule="auto"/>
        <w:rPr>
          <w:szCs w:val="22"/>
        </w:rPr>
      </w:pPr>
      <w:r w:rsidRPr="00247235">
        <w:rPr>
          <w:b/>
        </w:rPr>
        <w:lastRenderedPageBreak/>
        <w:t>4.8</w:t>
      </w:r>
      <w:r w:rsidRPr="00247235">
        <w:tab/>
      </w:r>
      <w:r w:rsidRPr="00247235">
        <w:rPr>
          <w:b/>
        </w:rPr>
        <w:t>Nuspojave</w:t>
      </w:r>
    </w:p>
    <w:p w14:paraId="61D4927E" w14:textId="77777777" w:rsidR="00D17030" w:rsidRPr="00247235" w:rsidRDefault="00D17030" w:rsidP="00B673C9">
      <w:pPr>
        <w:keepNext/>
        <w:spacing w:line="240" w:lineRule="auto"/>
        <w:rPr>
          <w:szCs w:val="22"/>
        </w:rPr>
      </w:pPr>
    </w:p>
    <w:p w14:paraId="3304E6E2" w14:textId="012C8343" w:rsidR="00920DB4" w:rsidRDefault="00920DB4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>Sažetak sigurnosnog profila</w:t>
      </w:r>
    </w:p>
    <w:p w14:paraId="23B44E60" w14:textId="77777777" w:rsidR="00FF685D" w:rsidRPr="00247235" w:rsidRDefault="00FF685D" w:rsidP="00B673C9">
      <w:pPr>
        <w:keepNext/>
        <w:spacing w:line="240" w:lineRule="auto"/>
        <w:rPr>
          <w:szCs w:val="22"/>
          <w:u w:val="single"/>
        </w:rPr>
      </w:pPr>
    </w:p>
    <w:p w14:paraId="5E1A3049" w14:textId="54FF0FCC" w:rsidR="00920DB4" w:rsidRPr="00247235" w:rsidRDefault="00356FAC" w:rsidP="00B673C9">
      <w:pPr>
        <w:spacing w:line="240" w:lineRule="auto"/>
        <w:rPr>
          <w:szCs w:val="22"/>
        </w:rPr>
      </w:pPr>
      <w:r w:rsidRPr="00247235">
        <w:t>Najčešće prijavljena nuspojava je nazofaringitis (9%).</w:t>
      </w:r>
    </w:p>
    <w:p w14:paraId="2DBB4599" w14:textId="77777777" w:rsidR="00920DB4" w:rsidRPr="00247235" w:rsidRDefault="00920DB4" w:rsidP="00B673C9">
      <w:pPr>
        <w:spacing w:line="240" w:lineRule="auto"/>
        <w:rPr>
          <w:szCs w:val="22"/>
        </w:rPr>
      </w:pPr>
    </w:p>
    <w:p w14:paraId="0469D9B3" w14:textId="580DFAE5" w:rsidR="00E85FE5" w:rsidRDefault="00E85FE5" w:rsidP="00B673C9">
      <w:pPr>
        <w:keepNext/>
        <w:spacing w:line="240" w:lineRule="auto"/>
        <w:rPr>
          <w:u w:val="single"/>
        </w:rPr>
      </w:pPr>
      <w:r w:rsidRPr="00247235">
        <w:rPr>
          <w:u w:val="single"/>
        </w:rPr>
        <w:t xml:space="preserve">Tablični </w:t>
      </w:r>
      <w:r w:rsidR="0058613E">
        <w:rPr>
          <w:u w:val="single"/>
        </w:rPr>
        <w:t>popis</w:t>
      </w:r>
      <w:r w:rsidR="0058613E" w:rsidRPr="00247235">
        <w:rPr>
          <w:u w:val="single"/>
        </w:rPr>
        <w:t xml:space="preserve"> </w:t>
      </w:r>
      <w:r w:rsidRPr="00247235">
        <w:rPr>
          <w:u w:val="single"/>
        </w:rPr>
        <w:t>nuspojava</w:t>
      </w:r>
    </w:p>
    <w:p w14:paraId="04C513FE" w14:textId="77777777" w:rsidR="00FF685D" w:rsidRPr="00247235" w:rsidRDefault="00FF685D" w:rsidP="00B673C9">
      <w:pPr>
        <w:keepNext/>
        <w:spacing w:line="240" w:lineRule="auto"/>
        <w:rPr>
          <w:szCs w:val="22"/>
          <w:u w:val="single"/>
        </w:rPr>
      </w:pPr>
    </w:p>
    <w:p w14:paraId="6BD156B5" w14:textId="77777777" w:rsidR="00181C96" w:rsidRPr="00247235" w:rsidRDefault="00181C96" w:rsidP="00B673C9">
      <w:pPr>
        <w:spacing w:line="240" w:lineRule="auto"/>
      </w:pPr>
      <w:r w:rsidRPr="00247235">
        <w:t xml:space="preserve">Sigurnosni profil lijeka </w:t>
      </w:r>
      <w:r w:rsidR="00580E92" w:rsidRPr="00247235">
        <w:t>ANORO ELLIPTA</w:t>
      </w:r>
      <w:r w:rsidRPr="00247235">
        <w:t xml:space="preserve"> temelji se na iskustvu </w:t>
      </w:r>
      <w:r w:rsidR="002D2A3C" w:rsidRPr="00247235">
        <w:t xml:space="preserve">povezanom </w:t>
      </w:r>
      <w:r w:rsidRPr="00247235">
        <w:t>s</w:t>
      </w:r>
      <w:r w:rsidR="002D2A3C" w:rsidRPr="00247235">
        <w:t>a sigurnošću</w:t>
      </w:r>
      <w:r w:rsidRPr="00247235">
        <w:t xml:space="preserve"> primjen</w:t>
      </w:r>
      <w:r w:rsidR="002D2A3C" w:rsidRPr="00247235">
        <w:t>e</w:t>
      </w:r>
      <w:r w:rsidRPr="00247235">
        <w:t xml:space="preserve"> umeklidinija/vilanterola i </w:t>
      </w:r>
      <w:r w:rsidR="002D2A3C" w:rsidRPr="00247235">
        <w:t xml:space="preserve">njegovih </w:t>
      </w:r>
      <w:r w:rsidRPr="00247235">
        <w:t>pojedinačnih sastavnica u kliničkom razv</w:t>
      </w:r>
      <w:r w:rsidR="002D2A3C" w:rsidRPr="00247235">
        <w:t>ojnom programu</w:t>
      </w:r>
      <w:r w:rsidR="001E1EC5" w:rsidRPr="00247235">
        <w:t xml:space="preserve"> kojim je obuhvaćeno</w:t>
      </w:r>
      <w:r w:rsidRPr="00247235">
        <w:t xml:space="preserve"> 68</w:t>
      </w:r>
      <w:r w:rsidR="00B66FA8" w:rsidRPr="00247235">
        <w:t>5</w:t>
      </w:r>
      <w:r w:rsidRPr="00247235">
        <w:t>5 bolesnika s KOPB</w:t>
      </w:r>
      <w:r w:rsidRPr="00247235">
        <w:noBreakHyphen/>
        <w:t>om</w:t>
      </w:r>
      <w:r w:rsidR="00C3474B" w:rsidRPr="00247235">
        <w:t xml:space="preserve"> i iz spontanih prijava</w:t>
      </w:r>
      <w:r w:rsidRPr="00247235">
        <w:t xml:space="preserve">. </w:t>
      </w:r>
      <w:r w:rsidR="00B05A55" w:rsidRPr="00247235">
        <w:t>U k</w:t>
      </w:r>
      <w:r w:rsidR="00C3474B" w:rsidRPr="00247235">
        <w:t xml:space="preserve">linički razvojni program </w:t>
      </w:r>
      <w:r w:rsidR="00B05A55" w:rsidRPr="00247235">
        <w:t>uključeno je</w:t>
      </w:r>
      <w:r w:rsidR="00967E24" w:rsidRPr="00247235">
        <w:t xml:space="preserve"> </w:t>
      </w:r>
      <w:r w:rsidRPr="00247235">
        <w:t>2</w:t>
      </w:r>
      <w:r w:rsidR="0053490D" w:rsidRPr="00247235">
        <w:t>354</w:t>
      </w:r>
      <w:r w:rsidRPr="00247235">
        <w:t> bolesnika koji su primali umeklidinij/vilanterol jedanput na dan u kliničkim ispitivanjima faze III</w:t>
      </w:r>
      <w:r w:rsidR="0053490D" w:rsidRPr="00247235">
        <w:t xml:space="preserve"> u trajanju od 24 ili više tjedana</w:t>
      </w:r>
      <w:r w:rsidRPr="00247235">
        <w:t xml:space="preserve">; </w:t>
      </w:r>
      <w:r w:rsidR="00D3780A" w:rsidRPr="00247235">
        <w:t xml:space="preserve">od kojih je </w:t>
      </w:r>
      <w:r w:rsidRPr="00247235">
        <w:t>1</w:t>
      </w:r>
      <w:r w:rsidR="0053490D" w:rsidRPr="00247235">
        <w:t>296</w:t>
      </w:r>
      <w:r w:rsidRPr="00247235">
        <w:t xml:space="preserve"> </w:t>
      </w:r>
      <w:r w:rsidR="00D3780A" w:rsidRPr="00247235">
        <w:t xml:space="preserve">bolesnika </w:t>
      </w:r>
      <w:r w:rsidRPr="00247235">
        <w:t xml:space="preserve">primalo preporučenu dozu od 55/22 mikrograma u </w:t>
      </w:r>
      <w:r w:rsidR="0053490D" w:rsidRPr="00247235">
        <w:t>24</w:t>
      </w:r>
      <w:r w:rsidR="0053490D" w:rsidRPr="00247235">
        <w:noBreakHyphen/>
        <w:t>tjednim</w:t>
      </w:r>
      <w:r w:rsidRPr="00247235">
        <w:t xml:space="preserve"> ispitivanj</w:t>
      </w:r>
      <w:r w:rsidR="0053490D" w:rsidRPr="00247235">
        <w:t>ima</w:t>
      </w:r>
      <w:r w:rsidRPr="00247235">
        <w:t xml:space="preserve">, </w:t>
      </w:r>
      <w:r w:rsidR="0053490D" w:rsidRPr="00247235">
        <w:t>832 </w:t>
      </w:r>
      <w:r w:rsidRPr="00247235">
        <w:t xml:space="preserve">bolesnika primala su </w:t>
      </w:r>
      <w:r w:rsidR="002D2A3C" w:rsidRPr="00247235">
        <w:t>veću</w:t>
      </w:r>
      <w:r w:rsidRPr="00247235">
        <w:t xml:space="preserve"> dozu od 113/22 mikrograma u </w:t>
      </w:r>
      <w:r w:rsidR="0053490D" w:rsidRPr="00247235">
        <w:t>24</w:t>
      </w:r>
      <w:r w:rsidR="0053490D" w:rsidRPr="00247235">
        <w:noBreakHyphen/>
        <w:t>tjednim</w:t>
      </w:r>
      <w:r w:rsidRPr="00247235">
        <w:t xml:space="preserve"> ispitivanj</w:t>
      </w:r>
      <w:r w:rsidR="0053490D" w:rsidRPr="00247235">
        <w:t>ima</w:t>
      </w:r>
      <w:r w:rsidRPr="00247235">
        <w:t>, a 226 bolesnika primal</w:t>
      </w:r>
      <w:r w:rsidR="002D2A3C" w:rsidRPr="00247235">
        <w:t>o</w:t>
      </w:r>
      <w:r w:rsidRPr="00247235">
        <w:t xml:space="preserve"> </w:t>
      </w:r>
      <w:r w:rsidR="002D2A3C" w:rsidRPr="00247235">
        <w:t>je</w:t>
      </w:r>
      <w:r w:rsidRPr="00247235">
        <w:t xml:space="preserve"> dozu od 113/22 mikrograma u 12</w:t>
      </w:r>
      <w:r w:rsidRPr="00247235">
        <w:noBreakHyphen/>
        <w:t>mjesečnom ispitivanju.</w:t>
      </w:r>
    </w:p>
    <w:p w14:paraId="58F83DD0" w14:textId="77777777" w:rsidR="00181C96" w:rsidRPr="00247235" w:rsidRDefault="00181C96" w:rsidP="00B673C9">
      <w:pPr>
        <w:spacing w:line="240" w:lineRule="auto"/>
      </w:pPr>
    </w:p>
    <w:p w14:paraId="4668294E" w14:textId="77777777" w:rsidR="000553BD" w:rsidRPr="00247235" w:rsidRDefault="007328ED" w:rsidP="00B673C9">
      <w:pPr>
        <w:spacing w:line="240" w:lineRule="auto"/>
        <w:rPr>
          <w:szCs w:val="22"/>
        </w:rPr>
      </w:pPr>
      <w:r w:rsidRPr="00247235">
        <w:t>Učestalosti dodijeljene nuspojavama navedenim</w:t>
      </w:r>
      <w:r w:rsidR="00843B84" w:rsidRPr="00247235">
        <w:t>a</w:t>
      </w:r>
      <w:r w:rsidRPr="00247235">
        <w:t xml:space="preserve"> u</w:t>
      </w:r>
      <w:r w:rsidR="008142A9" w:rsidRPr="00247235">
        <w:t xml:space="preserve"> </w:t>
      </w:r>
      <w:r w:rsidR="00E12ECE" w:rsidRPr="00247235">
        <w:t xml:space="preserve">tablici </w:t>
      </w:r>
      <w:r w:rsidR="008142A9" w:rsidRPr="00247235">
        <w:t>obuhvaćaju</w:t>
      </w:r>
      <w:r w:rsidR="00E12ECE" w:rsidRPr="00247235">
        <w:t xml:space="preserve"> </w:t>
      </w:r>
      <w:r w:rsidR="003B29A6" w:rsidRPr="00247235">
        <w:t xml:space="preserve">grube </w:t>
      </w:r>
      <w:r w:rsidR="00E12ECE" w:rsidRPr="00247235">
        <w:t>stope incidencije primijećene</w:t>
      </w:r>
      <w:r w:rsidR="00181C96" w:rsidRPr="00247235">
        <w:t xml:space="preserve"> nakon </w:t>
      </w:r>
      <w:r w:rsidR="009E470D" w:rsidRPr="00247235">
        <w:t>objedinj</w:t>
      </w:r>
      <w:r w:rsidR="001E1EC5" w:rsidRPr="00247235">
        <w:t>ava</w:t>
      </w:r>
      <w:r w:rsidR="009E470D" w:rsidRPr="00247235">
        <w:t>nja podataka iz</w:t>
      </w:r>
      <w:r w:rsidR="00181C96" w:rsidRPr="00247235">
        <w:t xml:space="preserve"> </w:t>
      </w:r>
      <w:r w:rsidR="0053490D" w:rsidRPr="00247235">
        <w:t>pet</w:t>
      </w:r>
      <w:r w:rsidR="00181C96" w:rsidRPr="00247235">
        <w:t xml:space="preserve"> </w:t>
      </w:r>
      <w:r w:rsidR="0053490D" w:rsidRPr="00247235">
        <w:t>24</w:t>
      </w:r>
      <w:r w:rsidR="0053490D" w:rsidRPr="00247235">
        <w:noBreakHyphen/>
        <w:t>tjednih</w:t>
      </w:r>
      <w:r w:rsidR="00181C96" w:rsidRPr="00247235">
        <w:t xml:space="preserve"> ispitivanja i 12</w:t>
      </w:r>
      <w:r w:rsidR="00181C96" w:rsidRPr="00247235">
        <w:noBreakHyphen/>
        <w:t>mjesečnog ispitivanja</w:t>
      </w:r>
      <w:r w:rsidR="002D2A3C" w:rsidRPr="00247235">
        <w:t xml:space="preserve"> sigurnosti</w:t>
      </w:r>
      <w:r w:rsidR="00E12ECE" w:rsidRPr="00247235">
        <w:t xml:space="preserve">. </w:t>
      </w:r>
    </w:p>
    <w:p w14:paraId="25057FE3" w14:textId="77777777" w:rsidR="00193E70" w:rsidRPr="00247235" w:rsidRDefault="00193E70" w:rsidP="00B673C9">
      <w:pPr>
        <w:spacing w:line="240" w:lineRule="auto"/>
        <w:rPr>
          <w:szCs w:val="22"/>
        </w:rPr>
      </w:pPr>
    </w:p>
    <w:p w14:paraId="5F07E62E" w14:textId="77777777" w:rsidR="00E85FE5" w:rsidRPr="00247235" w:rsidRDefault="00E85FE5" w:rsidP="00B673C9">
      <w:pPr>
        <w:keepNext/>
        <w:tabs>
          <w:tab w:val="clear" w:pos="567"/>
        </w:tabs>
        <w:spacing w:line="240" w:lineRule="auto"/>
        <w:rPr>
          <w:szCs w:val="22"/>
        </w:rPr>
      </w:pPr>
      <w:r w:rsidRPr="00247235">
        <w:t>Učestalost nuspojava definirana je kao: vrlo često (≥ 1/10), često (≥ 1/100 i &lt; 1/10), manje često (≥ 1/1000 i &lt; 1/100), rijetko (≥ 1/10 000 i &lt; 1/1000), vrlo rijetko (&lt; 1/10 000) i nepoznato (ne može se procijeniti iz dostupnih podataka).</w:t>
      </w:r>
    </w:p>
    <w:p w14:paraId="4D164DD3" w14:textId="77777777" w:rsidR="00D17030" w:rsidRPr="00247235" w:rsidRDefault="00D17030" w:rsidP="00B673C9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111"/>
        <w:gridCol w:w="1874"/>
      </w:tblGrid>
      <w:tr w:rsidR="00D17030" w:rsidRPr="00247235" w14:paraId="1B65A4BC" w14:textId="77777777" w:rsidTr="0053490D">
        <w:trPr>
          <w:cantSplit/>
          <w:tblHeader/>
        </w:trPr>
        <w:tc>
          <w:tcPr>
            <w:tcW w:w="2835" w:type="dxa"/>
            <w:shd w:val="clear" w:color="auto" w:fill="auto"/>
          </w:tcPr>
          <w:p w14:paraId="6BB46CB2" w14:textId="77777777" w:rsidR="00D17030" w:rsidRPr="00247235" w:rsidRDefault="0069508C" w:rsidP="00B673C9">
            <w:pPr>
              <w:keepNext/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Klasifikacija o</w:t>
            </w:r>
            <w:r w:rsidR="00D17030" w:rsidRPr="00247235">
              <w:rPr>
                <w:b/>
              </w:rPr>
              <w:t>rgansk</w:t>
            </w:r>
            <w:r w:rsidRPr="00247235">
              <w:rPr>
                <w:b/>
              </w:rPr>
              <w:t xml:space="preserve">og </w:t>
            </w:r>
            <w:r w:rsidR="00D17030" w:rsidRPr="00247235">
              <w:rPr>
                <w:b/>
              </w:rPr>
              <w:t>sustav</w:t>
            </w:r>
            <w:r w:rsidRPr="00247235">
              <w:rPr>
                <w:b/>
              </w:rPr>
              <w:t>a</w:t>
            </w:r>
          </w:p>
        </w:tc>
        <w:tc>
          <w:tcPr>
            <w:tcW w:w="4111" w:type="dxa"/>
            <w:shd w:val="clear" w:color="auto" w:fill="auto"/>
          </w:tcPr>
          <w:p w14:paraId="03BAC8BA" w14:textId="77777777" w:rsidR="00D17030" w:rsidRPr="00247235" w:rsidRDefault="00D17030" w:rsidP="00B673C9">
            <w:pPr>
              <w:keepNext/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Nuspojav</w:t>
            </w:r>
            <w:r w:rsidR="0053490D" w:rsidRPr="00247235">
              <w:rPr>
                <w:b/>
              </w:rPr>
              <w:t>e</w:t>
            </w:r>
          </w:p>
          <w:p w14:paraId="2FB335F4" w14:textId="77777777" w:rsidR="00545085" w:rsidRPr="00247235" w:rsidRDefault="00545085" w:rsidP="00B673C9">
            <w:pPr>
              <w:keepNext/>
              <w:spacing w:line="240" w:lineRule="auto"/>
              <w:rPr>
                <w:b/>
                <w:szCs w:val="22"/>
              </w:rPr>
            </w:pPr>
          </w:p>
        </w:tc>
        <w:tc>
          <w:tcPr>
            <w:tcW w:w="1874" w:type="dxa"/>
            <w:shd w:val="clear" w:color="auto" w:fill="auto"/>
          </w:tcPr>
          <w:p w14:paraId="092995D4" w14:textId="77777777" w:rsidR="00D17030" w:rsidRPr="00247235" w:rsidRDefault="00D17030" w:rsidP="00B673C9">
            <w:pPr>
              <w:keepNext/>
              <w:spacing w:line="240" w:lineRule="auto"/>
              <w:ind w:left="-18" w:firstLine="18"/>
              <w:rPr>
                <w:b/>
                <w:szCs w:val="22"/>
              </w:rPr>
            </w:pPr>
            <w:r w:rsidRPr="00247235">
              <w:rPr>
                <w:b/>
              </w:rPr>
              <w:t>Učestalost</w:t>
            </w:r>
          </w:p>
        </w:tc>
      </w:tr>
      <w:tr w:rsidR="00E4010F" w:rsidRPr="00247235" w14:paraId="19BE609C" w14:textId="77777777" w:rsidTr="00806319">
        <w:trPr>
          <w:cantSplit/>
        </w:trPr>
        <w:tc>
          <w:tcPr>
            <w:tcW w:w="2835" w:type="dxa"/>
          </w:tcPr>
          <w:p w14:paraId="256D750C" w14:textId="77777777" w:rsidR="00E4010F" w:rsidRPr="00247235" w:rsidRDefault="00E4010F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t>Infekcije i infestacije</w:t>
            </w:r>
          </w:p>
        </w:tc>
        <w:tc>
          <w:tcPr>
            <w:tcW w:w="4111" w:type="dxa"/>
          </w:tcPr>
          <w:p w14:paraId="73302266" w14:textId="77777777" w:rsidR="00181C96" w:rsidRPr="00247235" w:rsidRDefault="00181C96" w:rsidP="00B673C9">
            <w:pPr>
              <w:keepNext/>
              <w:spacing w:line="240" w:lineRule="auto"/>
            </w:pPr>
            <w:r w:rsidRPr="00247235">
              <w:t>infekcija mokraćnog sustava</w:t>
            </w:r>
          </w:p>
          <w:p w14:paraId="18A4A97B" w14:textId="77777777" w:rsidR="00181C96" w:rsidRPr="00247235" w:rsidRDefault="00181C96" w:rsidP="00B673C9">
            <w:pPr>
              <w:keepNext/>
              <w:spacing w:line="240" w:lineRule="auto"/>
            </w:pPr>
            <w:r w:rsidRPr="00247235">
              <w:t>sinusitis</w:t>
            </w:r>
          </w:p>
          <w:p w14:paraId="00068212" w14:textId="77777777" w:rsidR="00C203F5" w:rsidRPr="00247235" w:rsidRDefault="00C203F5" w:rsidP="00B673C9">
            <w:pPr>
              <w:keepNext/>
              <w:spacing w:line="240" w:lineRule="auto"/>
            </w:pPr>
            <w:r w:rsidRPr="00247235">
              <w:t>nazofaringitis</w:t>
            </w:r>
          </w:p>
          <w:p w14:paraId="14B88A5D" w14:textId="77777777" w:rsidR="00C203F5" w:rsidRPr="00247235" w:rsidRDefault="00C203F5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t>faringitis</w:t>
            </w:r>
          </w:p>
          <w:p w14:paraId="06A0D081" w14:textId="77777777" w:rsidR="00920AB3" w:rsidRPr="00247235" w:rsidRDefault="00C203F5" w:rsidP="00B673C9">
            <w:pPr>
              <w:keepNext/>
              <w:spacing w:line="240" w:lineRule="auto"/>
            </w:pPr>
            <w:r w:rsidRPr="00247235">
              <w:t>infekcija gornj</w:t>
            </w:r>
            <w:r w:rsidR="008142A9" w:rsidRPr="00247235">
              <w:t>eg</w:t>
            </w:r>
            <w:r w:rsidRPr="00247235">
              <w:t xml:space="preserve"> </w:t>
            </w:r>
            <w:r w:rsidR="008142A9" w:rsidRPr="00247235">
              <w:t>dišnog sustava</w:t>
            </w:r>
          </w:p>
        </w:tc>
        <w:tc>
          <w:tcPr>
            <w:tcW w:w="1874" w:type="dxa"/>
          </w:tcPr>
          <w:p w14:paraId="626BA744" w14:textId="77777777" w:rsidR="00920AB3" w:rsidRPr="00247235" w:rsidRDefault="00920AB3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  <w:p w14:paraId="56FCD182" w14:textId="77777777" w:rsidR="00CF3D6F" w:rsidRPr="00247235" w:rsidRDefault="00CF3D6F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  <w:p w14:paraId="3BFE4EE1" w14:textId="77777777" w:rsidR="00920AB3" w:rsidRPr="00247235" w:rsidRDefault="00920AB3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  <w:p w14:paraId="2624E1BC" w14:textId="77777777" w:rsidR="00920AB3" w:rsidRPr="00247235" w:rsidRDefault="00920AB3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  <w:p w14:paraId="6FF4B486" w14:textId="77777777" w:rsidR="00920AB3" w:rsidRPr="00247235" w:rsidRDefault="00920AB3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</w:tc>
      </w:tr>
      <w:tr w:rsidR="00C3474B" w:rsidRPr="00247235" w14:paraId="787064B0" w14:textId="77777777" w:rsidTr="00806319">
        <w:trPr>
          <w:cantSplit/>
        </w:trPr>
        <w:tc>
          <w:tcPr>
            <w:tcW w:w="2835" w:type="dxa"/>
          </w:tcPr>
          <w:p w14:paraId="378CF1C0" w14:textId="77777777" w:rsidR="00C3474B" w:rsidRPr="00247235" w:rsidRDefault="00C3474B" w:rsidP="00B673C9">
            <w:pPr>
              <w:keepNext/>
              <w:spacing w:line="240" w:lineRule="auto"/>
            </w:pPr>
            <w:r w:rsidRPr="00247235">
              <w:t>Poremećaji imunološkog sustava</w:t>
            </w:r>
          </w:p>
        </w:tc>
        <w:tc>
          <w:tcPr>
            <w:tcW w:w="4111" w:type="dxa"/>
          </w:tcPr>
          <w:p w14:paraId="35232B9E" w14:textId="77777777" w:rsidR="00C3474B" w:rsidRPr="00247235" w:rsidRDefault="00C3474B" w:rsidP="00B673C9">
            <w:pPr>
              <w:keepNext/>
              <w:spacing w:line="240" w:lineRule="auto"/>
            </w:pPr>
            <w:r w:rsidRPr="00247235">
              <w:t>reakcije preosjetljivosti uključujući:</w:t>
            </w:r>
          </w:p>
          <w:p w14:paraId="2473A9DB" w14:textId="77777777" w:rsidR="00C3474B" w:rsidRPr="00247235" w:rsidRDefault="00C3474B" w:rsidP="00B673C9">
            <w:pPr>
              <w:keepNext/>
              <w:spacing w:line="240" w:lineRule="auto"/>
            </w:pPr>
            <w:r w:rsidRPr="00247235">
              <w:t>osip</w:t>
            </w:r>
          </w:p>
          <w:p w14:paraId="5931872D" w14:textId="77777777" w:rsidR="00C3474B" w:rsidRPr="00247235" w:rsidRDefault="00C3474B" w:rsidP="00B673C9">
            <w:pPr>
              <w:keepNext/>
              <w:spacing w:line="240" w:lineRule="auto"/>
            </w:pPr>
            <w:r w:rsidRPr="00247235">
              <w:t>anafilaksiju, angioedem i urtikariju</w:t>
            </w:r>
          </w:p>
        </w:tc>
        <w:tc>
          <w:tcPr>
            <w:tcW w:w="1874" w:type="dxa"/>
          </w:tcPr>
          <w:p w14:paraId="2EE250FC" w14:textId="77777777" w:rsidR="00C3474B" w:rsidRPr="00247235" w:rsidRDefault="00C3474B" w:rsidP="00B673C9">
            <w:pPr>
              <w:keepNext/>
              <w:spacing w:line="240" w:lineRule="auto"/>
              <w:ind w:left="-18" w:firstLine="18"/>
            </w:pPr>
          </w:p>
          <w:p w14:paraId="3B49A6CB" w14:textId="77777777" w:rsidR="00C3474B" w:rsidRPr="00247235" w:rsidRDefault="00C3474B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2B58603A" w14:textId="77777777" w:rsidR="00C3474B" w:rsidRPr="00247235" w:rsidRDefault="00C3474B" w:rsidP="00B673C9">
            <w:pPr>
              <w:keepNext/>
              <w:spacing w:line="240" w:lineRule="auto"/>
              <w:ind w:left="-18" w:firstLine="18"/>
            </w:pPr>
            <w:r w:rsidRPr="00247235">
              <w:t>rijetko</w:t>
            </w:r>
          </w:p>
        </w:tc>
      </w:tr>
      <w:tr w:rsidR="00517FF7" w:rsidRPr="00247235" w14:paraId="111F86CD" w14:textId="77777777" w:rsidTr="00806319">
        <w:trPr>
          <w:cantSplit/>
        </w:trPr>
        <w:tc>
          <w:tcPr>
            <w:tcW w:w="2835" w:type="dxa"/>
          </w:tcPr>
          <w:p w14:paraId="0AD3A90E" w14:textId="77777777" w:rsidR="00517FF7" w:rsidRPr="00247235" w:rsidRDefault="00517FF7" w:rsidP="00B673C9">
            <w:pPr>
              <w:keepNext/>
              <w:spacing w:line="240" w:lineRule="auto"/>
            </w:pPr>
            <w:r w:rsidRPr="00247235">
              <w:t>Poremećaji živčanog sustava</w:t>
            </w:r>
          </w:p>
        </w:tc>
        <w:tc>
          <w:tcPr>
            <w:tcW w:w="4111" w:type="dxa"/>
          </w:tcPr>
          <w:p w14:paraId="75092DF6" w14:textId="77777777" w:rsidR="00517FF7" w:rsidRPr="00247235" w:rsidRDefault="001E7073" w:rsidP="00B673C9">
            <w:pPr>
              <w:keepNext/>
              <w:spacing w:line="240" w:lineRule="auto"/>
            </w:pPr>
            <w:r w:rsidRPr="00247235">
              <w:t>g</w:t>
            </w:r>
            <w:r w:rsidR="00517FF7" w:rsidRPr="00247235">
              <w:t>lavobolja</w:t>
            </w:r>
          </w:p>
          <w:p w14:paraId="7C353930" w14:textId="77777777" w:rsidR="00C3474B" w:rsidRPr="00247235" w:rsidRDefault="001E7073" w:rsidP="00B673C9">
            <w:pPr>
              <w:keepNext/>
              <w:spacing w:line="240" w:lineRule="auto"/>
            </w:pPr>
            <w:r w:rsidRPr="00247235">
              <w:t>t</w:t>
            </w:r>
            <w:r w:rsidR="00C3474B" w:rsidRPr="00247235">
              <w:t>remor</w:t>
            </w:r>
          </w:p>
          <w:p w14:paraId="20DFEC56" w14:textId="77777777" w:rsidR="00C3474B" w:rsidRPr="001031F5" w:rsidRDefault="00C3474B" w:rsidP="00B673C9">
            <w:pPr>
              <w:keepNext/>
              <w:spacing w:line="240" w:lineRule="auto"/>
            </w:pPr>
            <w:r w:rsidRPr="00247235">
              <w:t>disgeuzija</w:t>
            </w:r>
          </w:p>
          <w:p w14:paraId="497A697F" w14:textId="77777777" w:rsidR="00BB0667" w:rsidRPr="00247235" w:rsidRDefault="00BB0667" w:rsidP="00B673C9">
            <w:pPr>
              <w:keepNext/>
              <w:spacing w:line="240" w:lineRule="auto"/>
            </w:pPr>
            <w:r w:rsidRPr="00247235">
              <w:t>omaglica</w:t>
            </w:r>
          </w:p>
        </w:tc>
        <w:tc>
          <w:tcPr>
            <w:tcW w:w="1874" w:type="dxa"/>
          </w:tcPr>
          <w:p w14:paraId="782E0733" w14:textId="77777777" w:rsidR="00517FF7" w:rsidRPr="00247235" w:rsidRDefault="00C3474B" w:rsidP="00B673C9">
            <w:pPr>
              <w:keepNext/>
              <w:spacing w:line="240" w:lineRule="auto"/>
              <w:ind w:left="-18" w:firstLine="18"/>
            </w:pPr>
            <w:r w:rsidRPr="00247235">
              <w:t>č</w:t>
            </w:r>
            <w:r w:rsidR="00517FF7" w:rsidRPr="00247235">
              <w:t>esto</w:t>
            </w:r>
          </w:p>
          <w:p w14:paraId="18D7161B" w14:textId="77777777" w:rsidR="00C3474B" w:rsidRPr="00247235" w:rsidRDefault="00C3474B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0E77D6EA" w14:textId="77777777" w:rsidR="00C3474B" w:rsidRPr="00247235" w:rsidRDefault="00C3474B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267C7EF7" w14:textId="77777777" w:rsidR="00BB0667" w:rsidRPr="00247235" w:rsidRDefault="00BB0667" w:rsidP="00B673C9">
            <w:pPr>
              <w:keepNext/>
              <w:spacing w:line="240" w:lineRule="auto"/>
              <w:ind w:left="-18" w:firstLine="18"/>
            </w:pPr>
            <w:r w:rsidRPr="00247235">
              <w:t>nepoznato</w:t>
            </w:r>
          </w:p>
        </w:tc>
      </w:tr>
      <w:tr w:rsidR="00601DC1" w:rsidRPr="00247235" w14:paraId="27AB0F13" w14:textId="77777777" w:rsidTr="00806319">
        <w:trPr>
          <w:cantSplit/>
        </w:trPr>
        <w:tc>
          <w:tcPr>
            <w:tcW w:w="2835" w:type="dxa"/>
          </w:tcPr>
          <w:p w14:paraId="01831B60" w14:textId="77777777" w:rsidR="00601DC1" w:rsidRPr="00247235" w:rsidRDefault="00601DC1" w:rsidP="008F3D56">
            <w:pPr>
              <w:keepNext/>
              <w:spacing w:line="240" w:lineRule="auto"/>
            </w:pPr>
            <w:r w:rsidRPr="00247235">
              <w:t xml:space="preserve">Poremećaji </w:t>
            </w:r>
            <w:r w:rsidR="008F3D56" w:rsidRPr="00247235">
              <w:t>oka</w:t>
            </w:r>
          </w:p>
        </w:tc>
        <w:tc>
          <w:tcPr>
            <w:tcW w:w="4111" w:type="dxa"/>
          </w:tcPr>
          <w:p w14:paraId="1DBDEE7F" w14:textId="77777777" w:rsidR="00895026" w:rsidRPr="00247235" w:rsidRDefault="00850676" w:rsidP="00B673C9">
            <w:pPr>
              <w:keepNext/>
              <w:spacing w:line="240" w:lineRule="auto"/>
            </w:pPr>
            <w:r w:rsidRPr="00247235">
              <w:t>zamagljen</w:t>
            </w:r>
            <w:r w:rsidR="00895026" w:rsidRPr="00247235">
              <w:t xml:space="preserve"> vid</w:t>
            </w:r>
          </w:p>
          <w:p w14:paraId="1A732F98" w14:textId="77777777" w:rsidR="00601DC1" w:rsidRPr="00247235" w:rsidRDefault="00601DC1" w:rsidP="00B673C9">
            <w:pPr>
              <w:keepNext/>
              <w:spacing w:line="240" w:lineRule="auto"/>
            </w:pPr>
            <w:r w:rsidRPr="00247235">
              <w:t>glaukom</w:t>
            </w:r>
          </w:p>
          <w:p w14:paraId="6B489008" w14:textId="77777777" w:rsidR="00895026" w:rsidRDefault="00895026" w:rsidP="00B673C9">
            <w:pPr>
              <w:keepNext/>
              <w:spacing w:line="240" w:lineRule="auto"/>
            </w:pPr>
            <w:r w:rsidRPr="00247235">
              <w:t>povišenje intraokularnog tlaka</w:t>
            </w:r>
          </w:p>
          <w:p w14:paraId="4FF594B3" w14:textId="2EA91A01" w:rsidR="00D119A6" w:rsidRPr="00247235" w:rsidRDefault="00D119A6" w:rsidP="00B673C9">
            <w:pPr>
              <w:keepNext/>
              <w:spacing w:line="240" w:lineRule="auto"/>
            </w:pPr>
            <w:r>
              <w:t>bol u oku</w:t>
            </w:r>
          </w:p>
        </w:tc>
        <w:tc>
          <w:tcPr>
            <w:tcW w:w="1874" w:type="dxa"/>
          </w:tcPr>
          <w:p w14:paraId="1B567B3F" w14:textId="77777777" w:rsidR="00895026" w:rsidRPr="00247235" w:rsidRDefault="00895026" w:rsidP="00B673C9">
            <w:pPr>
              <w:keepNext/>
              <w:spacing w:line="240" w:lineRule="auto"/>
              <w:ind w:left="-18" w:firstLine="18"/>
            </w:pPr>
            <w:r w:rsidRPr="00247235">
              <w:t>rijetko</w:t>
            </w:r>
          </w:p>
          <w:p w14:paraId="5FC2E45F" w14:textId="77777777" w:rsidR="00601DC1" w:rsidRPr="00247235" w:rsidRDefault="00895026" w:rsidP="00B673C9">
            <w:pPr>
              <w:keepNext/>
              <w:spacing w:line="240" w:lineRule="auto"/>
              <w:ind w:left="-18" w:firstLine="18"/>
            </w:pPr>
            <w:r w:rsidRPr="00247235">
              <w:t>rijetko</w:t>
            </w:r>
          </w:p>
          <w:p w14:paraId="49F80B3A" w14:textId="77777777" w:rsidR="00895026" w:rsidRDefault="00895026" w:rsidP="00B673C9">
            <w:pPr>
              <w:keepNext/>
              <w:spacing w:line="240" w:lineRule="auto"/>
              <w:ind w:left="-18" w:firstLine="18"/>
            </w:pPr>
            <w:r w:rsidRPr="00247235">
              <w:t>rijetko</w:t>
            </w:r>
          </w:p>
          <w:p w14:paraId="52BFEB19" w14:textId="30E56068" w:rsidR="00D119A6" w:rsidRPr="00247235" w:rsidRDefault="00D119A6" w:rsidP="00B673C9">
            <w:pPr>
              <w:keepNext/>
              <w:spacing w:line="240" w:lineRule="auto"/>
              <w:ind w:left="-18" w:firstLine="18"/>
            </w:pPr>
            <w:r>
              <w:t>rijetko</w:t>
            </w:r>
          </w:p>
        </w:tc>
      </w:tr>
      <w:tr w:rsidR="00C04DA3" w:rsidRPr="00247235" w14:paraId="0933D0BA" w14:textId="77777777" w:rsidTr="00806319">
        <w:trPr>
          <w:cantSplit/>
        </w:trPr>
        <w:tc>
          <w:tcPr>
            <w:tcW w:w="2835" w:type="dxa"/>
          </w:tcPr>
          <w:p w14:paraId="686E2271" w14:textId="77777777" w:rsidR="00C04DA3" w:rsidRPr="00247235" w:rsidRDefault="00E907EF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t>Srčani poremećaji</w:t>
            </w:r>
          </w:p>
        </w:tc>
        <w:tc>
          <w:tcPr>
            <w:tcW w:w="4111" w:type="dxa"/>
          </w:tcPr>
          <w:p w14:paraId="642C4162" w14:textId="77777777" w:rsidR="0019402C" w:rsidRPr="00247235" w:rsidRDefault="0019402C" w:rsidP="00B673C9">
            <w:pPr>
              <w:keepNext/>
              <w:spacing w:line="240" w:lineRule="auto"/>
            </w:pPr>
            <w:r w:rsidRPr="00247235">
              <w:t>fibrilacija atrija</w:t>
            </w:r>
          </w:p>
          <w:p w14:paraId="10D541DE" w14:textId="77777777" w:rsidR="0019402C" w:rsidRPr="00247235" w:rsidRDefault="0019402C" w:rsidP="00B673C9">
            <w:pPr>
              <w:keepNext/>
              <w:spacing w:line="240" w:lineRule="auto"/>
            </w:pPr>
            <w:r w:rsidRPr="00247235">
              <w:t>supraventrikularna tahikardija</w:t>
            </w:r>
          </w:p>
          <w:p w14:paraId="604C9F63" w14:textId="77777777" w:rsidR="00181C96" w:rsidRPr="00247235" w:rsidRDefault="00181C96" w:rsidP="00B673C9">
            <w:pPr>
              <w:keepNext/>
              <w:spacing w:line="240" w:lineRule="auto"/>
            </w:pPr>
            <w:r w:rsidRPr="00247235">
              <w:t>idioventrikularni ritam</w:t>
            </w:r>
          </w:p>
          <w:p w14:paraId="768B8C94" w14:textId="77777777" w:rsidR="00425EC5" w:rsidRPr="00247235" w:rsidRDefault="0019402C" w:rsidP="00B673C9">
            <w:pPr>
              <w:keepNext/>
              <w:spacing w:line="240" w:lineRule="auto"/>
            </w:pPr>
            <w:r w:rsidRPr="00247235">
              <w:t>tahikardija</w:t>
            </w:r>
          </w:p>
          <w:p w14:paraId="629CEE05" w14:textId="77777777" w:rsidR="00181C96" w:rsidRPr="00247235" w:rsidRDefault="00181C96" w:rsidP="00B673C9">
            <w:pPr>
              <w:keepNext/>
              <w:spacing w:line="240" w:lineRule="auto"/>
            </w:pPr>
            <w:r w:rsidRPr="00247235">
              <w:t>supraventrikularne ekstrasistole</w:t>
            </w:r>
          </w:p>
          <w:p w14:paraId="39641128" w14:textId="77777777" w:rsidR="00C3474B" w:rsidRPr="00247235" w:rsidRDefault="00C3474B" w:rsidP="00B673C9">
            <w:pPr>
              <w:keepNext/>
              <w:spacing w:line="240" w:lineRule="auto"/>
            </w:pPr>
            <w:r w:rsidRPr="00247235">
              <w:t>palpitacije</w:t>
            </w:r>
          </w:p>
        </w:tc>
        <w:tc>
          <w:tcPr>
            <w:tcW w:w="1874" w:type="dxa"/>
          </w:tcPr>
          <w:p w14:paraId="4EF2EF1E" w14:textId="77777777" w:rsidR="00923238" w:rsidRPr="00247235" w:rsidRDefault="00923238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manje često</w:t>
            </w:r>
          </w:p>
          <w:p w14:paraId="58CC2598" w14:textId="77777777" w:rsidR="00C04DA3" w:rsidRPr="00247235" w:rsidRDefault="00923238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manje često</w:t>
            </w:r>
          </w:p>
          <w:p w14:paraId="2ACB0DF0" w14:textId="77777777" w:rsidR="00920AB3" w:rsidRPr="00247235" w:rsidRDefault="00920AB3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4AE2823C" w14:textId="77777777" w:rsidR="00181C96" w:rsidRPr="00247235" w:rsidRDefault="00181C96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6EAB0DAA" w14:textId="77777777" w:rsidR="00181C96" w:rsidRPr="00247235" w:rsidRDefault="00181C96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333812BE" w14:textId="77777777" w:rsidR="00C3474B" w:rsidRPr="00247235" w:rsidRDefault="00C3474B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manje često</w:t>
            </w:r>
          </w:p>
        </w:tc>
      </w:tr>
      <w:tr w:rsidR="00D17030" w:rsidRPr="00247235" w14:paraId="2D4B355C" w14:textId="77777777" w:rsidTr="00806319">
        <w:trPr>
          <w:cantSplit/>
        </w:trPr>
        <w:tc>
          <w:tcPr>
            <w:tcW w:w="2835" w:type="dxa"/>
          </w:tcPr>
          <w:p w14:paraId="23DB30E9" w14:textId="77777777" w:rsidR="00D17030" w:rsidRPr="00247235" w:rsidRDefault="00D17030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t xml:space="preserve">Poremećaji dišnog sustava, prsišta i sredoprsja </w:t>
            </w:r>
          </w:p>
        </w:tc>
        <w:tc>
          <w:tcPr>
            <w:tcW w:w="4111" w:type="dxa"/>
          </w:tcPr>
          <w:p w14:paraId="2AF01D1C" w14:textId="77777777" w:rsidR="00D17030" w:rsidRPr="00247235" w:rsidRDefault="00E85FE5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t>kašalj</w:t>
            </w:r>
          </w:p>
          <w:p w14:paraId="58997311" w14:textId="77777777" w:rsidR="00425EC5" w:rsidRPr="00247235" w:rsidRDefault="00991047" w:rsidP="00B673C9">
            <w:pPr>
              <w:pStyle w:val="ListParagraph"/>
              <w:keepNext/>
              <w:tabs>
                <w:tab w:val="clear" w:pos="567"/>
              </w:tabs>
              <w:spacing w:line="240" w:lineRule="auto"/>
              <w:ind w:left="0"/>
            </w:pPr>
            <w:r w:rsidRPr="00247235">
              <w:t>bol u orofarinksu</w:t>
            </w:r>
          </w:p>
          <w:p w14:paraId="11E04059" w14:textId="77777777" w:rsidR="00E962F4" w:rsidRPr="00247235" w:rsidRDefault="00E962F4" w:rsidP="00B673C9">
            <w:pPr>
              <w:pStyle w:val="ListParagraph"/>
              <w:keepNext/>
              <w:tabs>
                <w:tab w:val="clear" w:pos="567"/>
              </w:tabs>
              <w:spacing w:line="240" w:lineRule="auto"/>
              <w:ind w:left="0"/>
            </w:pPr>
            <w:r w:rsidRPr="00247235">
              <w:t>disfonija</w:t>
            </w:r>
          </w:p>
          <w:p w14:paraId="631162C2" w14:textId="77777777" w:rsidR="00895026" w:rsidRPr="00247235" w:rsidRDefault="00DE4E5A" w:rsidP="00B673C9">
            <w:pPr>
              <w:pStyle w:val="ListParagraph"/>
              <w:keepNext/>
              <w:tabs>
                <w:tab w:val="clear" w:pos="567"/>
              </w:tabs>
              <w:spacing w:line="240" w:lineRule="auto"/>
              <w:ind w:left="0"/>
            </w:pPr>
            <w:r w:rsidRPr="00247235">
              <w:t>paradoks</w:t>
            </w:r>
            <w:r w:rsidR="00895026" w:rsidRPr="00247235">
              <w:t xml:space="preserve">alni </w:t>
            </w:r>
            <w:r w:rsidRPr="00247235">
              <w:t>bronho</w:t>
            </w:r>
            <w:r w:rsidR="00895026" w:rsidRPr="00247235">
              <w:t>spazam</w:t>
            </w:r>
          </w:p>
        </w:tc>
        <w:tc>
          <w:tcPr>
            <w:tcW w:w="1874" w:type="dxa"/>
          </w:tcPr>
          <w:p w14:paraId="2D0690CF" w14:textId="77777777" w:rsidR="00E85FE5" w:rsidRPr="00247235" w:rsidRDefault="00E85FE5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  <w:p w14:paraId="6FEE10FD" w14:textId="77777777" w:rsidR="00920AB3" w:rsidRPr="00247235" w:rsidRDefault="00920AB3" w:rsidP="00B673C9">
            <w:pPr>
              <w:keepNext/>
              <w:spacing w:line="240" w:lineRule="auto"/>
              <w:ind w:left="-18" w:firstLine="18"/>
            </w:pPr>
            <w:r w:rsidRPr="00247235">
              <w:t>često</w:t>
            </w:r>
          </w:p>
          <w:p w14:paraId="1B0EB82B" w14:textId="77777777" w:rsidR="00E962F4" w:rsidRPr="00247235" w:rsidRDefault="00E962F4" w:rsidP="00B673C9">
            <w:pPr>
              <w:keepNext/>
              <w:spacing w:line="240" w:lineRule="auto"/>
              <w:ind w:left="-18" w:firstLine="18"/>
            </w:pPr>
            <w:r w:rsidRPr="00247235">
              <w:t>manje često</w:t>
            </w:r>
          </w:p>
          <w:p w14:paraId="1EBBFFA6" w14:textId="77777777" w:rsidR="00895026" w:rsidRPr="00247235" w:rsidRDefault="00895026" w:rsidP="00B673C9">
            <w:pPr>
              <w:keepNext/>
              <w:spacing w:line="240" w:lineRule="auto"/>
              <w:ind w:left="-18" w:firstLine="18"/>
              <w:rPr>
                <w:szCs w:val="22"/>
              </w:rPr>
            </w:pPr>
            <w:r w:rsidRPr="00247235">
              <w:t>rijetko</w:t>
            </w:r>
          </w:p>
        </w:tc>
      </w:tr>
      <w:tr w:rsidR="00D17030" w:rsidRPr="00247235" w14:paraId="680B9ED7" w14:textId="77777777" w:rsidTr="00806319">
        <w:trPr>
          <w:cantSplit/>
        </w:trPr>
        <w:tc>
          <w:tcPr>
            <w:tcW w:w="2835" w:type="dxa"/>
            <w:tcBorders>
              <w:bottom w:val="single" w:sz="4" w:space="0" w:color="auto"/>
            </w:tcBorders>
          </w:tcPr>
          <w:p w14:paraId="394ACAC9" w14:textId="77777777" w:rsidR="00D17030" w:rsidRPr="00247235" w:rsidRDefault="00E85FE5" w:rsidP="00B673C9">
            <w:pPr>
              <w:spacing w:line="240" w:lineRule="auto"/>
              <w:rPr>
                <w:szCs w:val="22"/>
              </w:rPr>
            </w:pPr>
            <w:r w:rsidRPr="00247235">
              <w:t xml:space="preserve">Poremećaji probavnog sustava 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05525BFD" w14:textId="77777777" w:rsidR="00E85FE5" w:rsidRPr="00247235" w:rsidRDefault="00E85FE5" w:rsidP="00B673C9">
            <w:pPr>
              <w:spacing w:line="240" w:lineRule="auto"/>
              <w:rPr>
                <w:szCs w:val="22"/>
              </w:rPr>
            </w:pPr>
            <w:r w:rsidRPr="00247235">
              <w:t>konstipacija</w:t>
            </w:r>
          </w:p>
          <w:p w14:paraId="439F99A7" w14:textId="77777777" w:rsidR="00425EC5" w:rsidRPr="00247235" w:rsidRDefault="00E85FE5" w:rsidP="00B673C9">
            <w:pPr>
              <w:spacing w:line="240" w:lineRule="auto"/>
              <w:rPr>
                <w:szCs w:val="22"/>
              </w:rPr>
            </w:pPr>
            <w:r w:rsidRPr="00247235">
              <w:t>suha usta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CD683F7" w14:textId="77777777" w:rsidR="00E85FE5" w:rsidRPr="00247235" w:rsidRDefault="00E85FE5" w:rsidP="00B673C9">
            <w:pPr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  <w:p w14:paraId="2C9194F1" w14:textId="77777777" w:rsidR="00D17030" w:rsidRPr="00247235" w:rsidRDefault="00E85FE5" w:rsidP="00B673C9">
            <w:pPr>
              <w:spacing w:line="240" w:lineRule="auto"/>
              <w:ind w:left="-18" w:firstLine="18"/>
              <w:rPr>
                <w:szCs w:val="22"/>
              </w:rPr>
            </w:pPr>
            <w:r w:rsidRPr="00247235">
              <w:t>često</w:t>
            </w:r>
          </w:p>
        </w:tc>
      </w:tr>
      <w:tr w:rsidR="00934233" w:rsidRPr="00247235" w14:paraId="721948B9" w14:textId="77777777" w:rsidTr="00181C96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B2C3" w14:textId="5D205268" w:rsidR="00934233" w:rsidRPr="00247235" w:rsidRDefault="00934233" w:rsidP="00B673C9">
            <w:pPr>
              <w:spacing w:line="240" w:lineRule="auto"/>
            </w:pPr>
            <w:r w:rsidRPr="00934233">
              <w:t>Poremećaji mišićno</w:t>
            </w:r>
            <w:r>
              <w:noBreakHyphen/>
            </w:r>
            <w:r w:rsidRPr="00934233">
              <w:t>koštanog sustava i vezivnog tkiva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D361" w14:textId="3B474967" w:rsidR="00934233" w:rsidRPr="00247235" w:rsidRDefault="009E10DE" w:rsidP="00B673C9">
            <w:pPr>
              <w:spacing w:line="240" w:lineRule="auto"/>
            </w:pPr>
            <w:r w:rsidRPr="009E10DE">
              <w:t>mišićni spazmi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93529" w14:textId="36EB667A" w:rsidR="00934233" w:rsidRPr="00247235" w:rsidRDefault="009E10DE" w:rsidP="00B673C9">
            <w:pPr>
              <w:spacing w:line="240" w:lineRule="auto"/>
              <w:ind w:left="-18" w:firstLine="18"/>
            </w:pPr>
            <w:r>
              <w:t>manje često</w:t>
            </w:r>
          </w:p>
        </w:tc>
      </w:tr>
      <w:tr w:rsidR="00A908A4" w:rsidRPr="00247235" w14:paraId="51D1B60D" w14:textId="77777777" w:rsidTr="00181C96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D3A" w14:textId="77777777" w:rsidR="00A908A4" w:rsidRPr="00247235" w:rsidRDefault="00A908A4" w:rsidP="00B673C9">
            <w:pPr>
              <w:spacing w:line="240" w:lineRule="auto"/>
            </w:pPr>
            <w:r w:rsidRPr="00247235">
              <w:lastRenderedPageBreak/>
              <w:t>Poremećaji bubrega i mokraćnog sustava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9A3D" w14:textId="77777777" w:rsidR="00A908A4" w:rsidRPr="00247235" w:rsidRDefault="00A908A4" w:rsidP="00B673C9">
            <w:pPr>
              <w:spacing w:line="240" w:lineRule="auto"/>
            </w:pPr>
            <w:r w:rsidRPr="00247235">
              <w:t>urinarna retencija</w:t>
            </w:r>
          </w:p>
          <w:p w14:paraId="0168ECC8" w14:textId="77777777" w:rsidR="00A908A4" w:rsidRPr="00247235" w:rsidRDefault="00A908A4" w:rsidP="00B673C9">
            <w:pPr>
              <w:spacing w:line="240" w:lineRule="auto"/>
            </w:pPr>
            <w:r w:rsidRPr="00247235">
              <w:t>dizurija</w:t>
            </w:r>
          </w:p>
          <w:p w14:paraId="3150673C" w14:textId="77777777" w:rsidR="00A908A4" w:rsidRPr="00247235" w:rsidRDefault="00A908A4" w:rsidP="00B673C9">
            <w:pPr>
              <w:spacing w:line="240" w:lineRule="auto"/>
            </w:pPr>
            <w:r w:rsidRPr="00247235">
              <w:rPr>
                <w:rFonts w:cs="TimesNewRoman"/>
                <w:lang w:eastAsia="it-IT"/>
              </w:rPr>
              <w:t>opstrukcija pražnjenja mjehura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53393" w14:textId="77777777" w:rsidR="00A908A4" w:rsidRPr="00247235" w:rsidRDefault="00A908A4" w:rsidP="00B673C9">
            <w:pPr>
              <w:spacing w:line="240" w:lineRule="auto"/>
              <w:ind w:left="-18" w:firstLine="18"/>
            </w:pPr>
            <w:r w:rsidRPr="00247235">
              <w:t>rijetko</w:t>
            </w:r>
          </w:p>
          <w:p w14:paraId="1AE87E63" w14:textId="77777777" w:rsidR="00A908A4" w:rsidRPr="00247235" w:rsidRDefault="00A908A4" w:rsidP="00B673C9">
            <w:pPr>
              <w:spacing w:line="240" w:lineRule="auto"/>
              <w:ind w:left="-18" w:firstLine="18"/>
            </w:pPr>
            <w:r w:rsidRPr="00247235">
              <w:t>rijetko</w:t>
            </w:r>
          </w:p>
          <w:p w14:paraId="64454E17" w14:textId="77777777" w:rsidR="00A908A4" w:rsidRPr="00247235" w:rsidRDefault="00A908A4" w:rsidP="00B673C9">
            <w:pPr>
              <w:spacing w:line="240" w:lineRule="auto"/>
              <w:ind w:left="-18" w:firstLine="18"/>
            </w:pPr>
            <w:r w:rsidRPr="00247235">
              <w:t>rijetko</w:t>
            </w:r>
          </w:p>
        </w:tc>
      </w:tr>
    </w:tbl>
    <w:p w14:paraId="7541E790" w14:textId="77777777" w:rsidR="0014418A" w:rsidRPr="00247235" w:rsidRDefault="0014418A" w:rsidP="00B673C9">
      <w:pPr>
        <w:autoSpaceDE w:val="0"/>
        <w:autoSpaceDN w:val="0"/>
        <w:adjustRightInd w:val="0"/>
        <w:spacing w:line="240" w:lineRule="auto"/>
        <w:rPr>
          <w:u w:val="single"/>
        </w:rPr>
      </w:pPr>
    </w:p>
    <w:p w14:paraId="7C5D6D27" w14:textId="77777777" w:rsidR="006A59C6" w:rsidRDefault="006A59C6" w:rsidP="00B673C9">
      <w:pPr>
        <w:keepNext/>
        <w:autoSpaceDE w:val="0"/>
        <w:autoSpaceDN w:val="0"/>
        <w:adjustRightInd w:val="0"/>
        <w:spacing w:line="240" w:lineRule="auto"/>
        <w:rPr>
          <w:u w:val="single"/>
        </w:rPr>
      </w:pPr>
      <w:r w:rsidRPr="00247235">
        <w:rPr>
          <w:u w:val="single"/>
        </w:rPr>
        <w:t>Prijavljivanje sumnji na nuspojavu</w:t>
      </w:r>
    </w:p>
    <w:p w14:paraId="463636BC" w14:textId="77777777" w:rsidR="0058613E" w:rsidRPr="00247235" w:rsidRDefault="0058613E" w:rsidP="00B673C9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27317C76" w14:textId="77777777" w:rsidR="00C75D2C" w:rsidRPr="00247235" w:rsidRDefault="006A59C6" w:rsidP="00C75D2C">
      <w:pPr>
        <w:autoSpaceDE w:val="0"/>
        <w:autoSpaceDN w:val="0"/>
        <w:adjustRightInd w:val="0"/>
        <w:jc w:val="both"/>
        <w:rPr>
          <w:noProof/>
          <w:szCs w:val="22"/>
        </w:rPr>
      </w:pPr>
      <w:r w:rsidRPr="00247235">
        <w:t xml:space="preserve">Nakon dobivanja odobrenja lijeka važno je prijavljivanje sumnji na njegove nuspojave. Time se omogućuje kontinuirano praćenje omjera koristi i rizika lijeka. Od zdravstvenih </w:t>
      </w:r>
      <w:r w:rsidR="007E44C8" w:rsidRPr="00247235">
        <w:t xml:space="preserve">radnika </w:t>
      </w:r>
      <w:r w:rsidRPr="00247235">
        <w:t xml:space="preserve">se traži da prijave svaku sumnju na nuspojavu lijeka putem </w:t>
      </w:r>
      <w:r w:rsidR="00057706" w:rsidRPr="00247235">
        <w:rPr>
          <w:noProof/>
          <w:szCs w:val="22"/>
        </w:rPr>
        <w:t>nacionalnog sustava prijave nuspojava</w:t>
      </w:r>
      <w:r w:rsidR="00850676" w:rsidRPr="00247235">
        <w:rPr>
          <w:noProof/>
          <w:szCs w:val="22"/>
        </w:rPr>
        <w:t>:</w:t>
      </w:r>
      <w:r w:rsidR="00057706" w:rsidRPr="00247235">
        <w:rPr>
          <w:noProof/>
          <w:szCs w:val="22"/>
        </w:rPr>
        <w:t xml:space="preserve"> </w:t>
      </w:r>
      <w:r w:rsidR="00C75D2C" w:rsidRPr="00247235">
        <w:rPr>
          <w:noProof/>
          <w:szCs w:val="22"/>
          <w:highlight w:val="lightGray"/>
        </w:rPr>
        <w:t xml:space="preserve">navedenog u </w:t>
      </w:r>
      <w:hyperlink r:id="rId9" w:history="1">
        <w:r w:rsidR="00C75D2C" w:rsidRPr="00247235">
          <w:rPr>
            <w:rStyle w:val="Hyperlink"/>
            <w:noProof/>
            <w:szCs w:val="22"/>
            <w:highlight w:val="lightGray"/>
          </w:rPr>
          <w:t>Dodatku V</w:t>
        </w:r>
      </w:hyperlink>
      <w:r w:rsidR="00C75D2C" w:rsidRPr="00247235">
        <w:rPr>
          <w:noProof/>
          <w:szCs w:val="22"/>
        </w:rPr>
        <w:t>.</w:t>
      </w:r>
      <w:r w:rsidR="00C75D2C" w:rsidRPr="00247235">
        <w:rPr>
          <w:szCs w:val="22"/>
        </w:rPr>
        <w:t xml:space="preserve"> </w:t>
      </w:r>
    </w:p>
    <w:p w14:paraId="3080881F" w14:textId="77777777" w:rsidR="006A59C6" w:rsidRPr="00247235" w:rsidRDefault="006A59C6" w:rsidP="00C75D2C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4DF2CB27" w14:textId="471DFBC5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4.9</w:t>
      </w:r>
      <w:r w:rsidRPr="00247235">
        <w:tab/>
      </w:r>
      <w:r w:rsidRPr="00247235">
        <w:rPr>
          <w:b/>
        </w:rPr>
        <w:t>Predoziranje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vault_nd_3bcbb742-081a-404f-8ed7-4dc04f281927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668725A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1FF7E913" w14:textId="77777777" w:rsidR="00E85FE5" w:rsidRPr="00247235" w:rsidRDefault="00186C58" w:rsidP="00B673C9">
      <w:pPr>
        <w:spacing w:line="240" w:lineRule="auto"/>
      </w:pPr>
      <w:r w:rsidRPr="00247235">
        <w:t xml:space="preserve">Zbog djelovanja pojedinih </w:t>
      </w:r>
      <w:r w:rsidR="005C4A5C" w:rsidRPr="00247235">
        <w:t>sastojaka</w:t>
      </w:r>
      <w:r w:rsidRPr="00247235">
        <w:t>, predoziranje umeklidinijem/vilanterolom vjerojatno će izazvati znakove i simptome koji odgovaraju poznatim nuspojavama koje se javljaju kod primjene inhalacijskih muskarinskih antagonista (npr. suha usta, poremećaji vidne akomodacije i tahikardija) ili kod predoziranja drugim beta</w:t>
      </w:r>
      <w:r w:rsidRPr="00247235">
        <w:rPr>
          <w:vertAlign w:val="subscript"/>
        </w:rPr>
        <w:t>2</w:t>
      </w:r>
      <w:r w:rsidRPr="00247235">
        <w:t>-adrenergičkim agonistima (npr. aritmije, tremor, glavobolja, palpitacije, mučnina, hiperglikemija i hipokalijemija).</w:t>
      </w:r>
    </w:p>
    <w:p w14:paraId="04B5337B" w14:textId="77777777" w:rsidR="00D17030" w:rsidRPr="00247235" w:rsidRDefault="00D17030" w:rsidP="00B673C9">
      <w:pPr>
        <w:spacing w:line="240" w:lineRule="auto"/>
        <w:rPr>
          <w:szCs w:val="22"/>
        </w:rPr>
      </w:pPr>
    </w:p>
    <w:p w14:paraId="3684A44A" w14:textId="77777777" w:rsidR="00D17030" w:rsidRPr="00247235" w:rsidRDefault="00E85FE5" w:rsidP="00B673C9">
      <w:pPr>
        <w:spacing w:line="240" w:lineRule="auto"/>
      </w:pPr>
      <w:r w:rsidRPr="00247235">
        <w:t>Ako dođe do predoziranja, bolesnika treba liječiti suportivno te</w:t>
      </w:r>
      <w:r w:rsidR="00404B71" w:rsidRPr="00247235">
        <w:t xml:space="preserve"> </w:t>
      </w:r>
      <w:r w:rsidR="007328ED" w:rsidRPr="00247235">
        <w:t>po potrebi uvesti odgovarajući nadzor</w:t>
      </w:r>
      <w:r w:rsidRPr="00247235">
        <w:t>.</w:t>
      </w:r>
    </w:p>
    <w:p w14:paraId="199F83FA" w14:textId="77777777" w:rsidR="00D17030" w:rsidRPr="00247235" w:rsidRDefault="00D17030" w:rsidP="00B673C9">
      <w:pPr>
        <w:spacing w:line="240" w:lineRule="auto"/>
      </w:pPr>
    </w:p>
    <w:p w14:paraId="1796C02D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0D573439" w14:textId="77777777" w:rsidR="00812D16" w:rsidRPr="00247235" w:rsidRDefault="00812D16" w:rsidP="00B673C9">
      <w:pPr>
        <w:keepNext/>
        <w:spacing w:line="240" w:lineRule="auto"/>
        <w:ind w:left="567" w:hanging="567"/>
        <w:rPr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>FARMAKOLOŠKA SVOJSTVA</w:t>
      </w:r>
    </w:p>
    <w:p w14:paraId="657B392F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434DAF0B" w14:textId="08CB573F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5.1</w:t>
      </w:r>
      <w:r w:rsidRPr="00247235">
        <w:tab/>
      </w:r>
      <w:r w:rsidRPr="00247235">
        <w:rPr>
          <w:b/>
        </w:rPr>
        <w:t>Farmakodinamička svojstva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vault_nd_9c00e3e6-3e89-4289-af67-e5ed68f15cda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6411336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598ACCC4" w14:textId="528E2A38" w:rsidR="00812D16" w:rsidRPr="00247235" w:rsidRDefault="00812D16" w:rsidP="00B673C9">
      <w:pPr>
        <w:spacing w:line="240" w:lineRule="auto"/>
        <w:outlineLvl w:val="0"/>
        <w:rPr>
          <w:szCs w:val="22"/>
        </w:rPr>
      </w:pPr>
      <w:r w:rsidRPr="00247235">
        <w:t xml:space="preserve">Farmakoterapijska skupina: </w:t>
      </w:r>
      <w:r w:rsidR="00F461E9" w:rsidRPr="00247235">
        <w:t xml:space="preserve">Lijekovi </w:t>
      </w:r>
      <w:r w:rsidRPr="00247235">
        <w:t xml:space="preserve">za liječenje opstruktivnih bolesti dišnih putova, kombinacije adrenergika i </w:t>
      </w:r>
      <w:r w:rsidR="002F12A4" w:rsidRPr="00247235">
        <w:t>anti</w:t>
      </w:r>
      <w:r w:rsidRPr="00247235">
        <w:t xml:space="preserve">kolinergika </w:t>
      </w:r>
      <w:r w:rsidR="00F75624" w:rsidRPr="00247235">
        <w:t xml:space="preserve">uključujući </w:t>
      </w:r>
      <w:r w:rsidR="00972969" w:rsidRPr="00247235">
        <w:t xml:space="preserve">trostruke kombinacije s kortikosteriodima, </w:t>
      </w:r>
      <w:r w:rsidRPr="00247235">
        <w:t>ATK oznaka: R03AL03</w:t>
      </w:r>
      <w:r w:rsidR="009277A7">
        <w:fldChar w:fldCharType="begin"/>
      </w:r>
      <w:r w:rsidR="009277A7">
        <w:instrText xml:space="preserve"> DOCVARIABLE vault_nd_d2332735-f36b-4bd4-936f-9dbfbf6b4b42 \* MERGEFORMAT </w:instrText>
      </w:r>
      <w:r w:rsidR="009277A7">
        <w:fldChar w:fldCharType="separate"/>
      </w:r>
      <w:r w:rsidR="00D92DF3">
        <w:t xml:space="preserve"> </w:t>
      </w:r>
      <w:r w:rsidR="009277A7">
        <w:fldChar w:fldCharType="end"/>
      </w:r>
    </w:p>
    <w:p w14:paraId="3CDE665A" w14:textId="77777777" w:rsidR="00812D16" w:rsidRPr="00247235" w:rsidRDefault="00812D16" w:rsidP="00B673C9">
      <w:pPr>
        <w:spacing w:line="240" w:lineRule="auto"/>
        <w:rPr>
          <w:i/>
          <w:szCs w:val="22"/>
        </w:rPr>
      </w:pPr>
    </w:p>
    <w:p w14:paraId="3B095ACB" w14:textId="77777777" w:rsidR="00812D16" w:rsidRPr="00F84714" w:rsidRDefault="00812D16" w:rsidP="00B673C9">
      <w:pPr>
        <w:keepNext/>
        <w:autoSpaceDE w:val="0"/>
        <w:autoSpaceDN w:val="0"/>
        <w:adjustRightInd w:val="0"/>
        <w:spacing w:line="240" w:lineRule="auto"/>
        <w:jc w:val="both"/>
        <w:rPr>
          <w:u w:val="single"/>
        </w:rPr>
      </w:pPr>
      <w:r w:rsidRPr="00247235">
        <w:rPr>
          <w:u w:val="single"/>
        </w:rPr>
        <w:t>Mehanizam djelovanja</w:t>
      </w:r>
    </w:p>
    <w:p w14:paraId="38CD3ADB" w14:textId="77777777" w:rsidR="0058613E" w:rsidRPr="00247235" w:rsidRDefault="0058613E" w:rsidP="00B673C9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70ECFE40" w14:textId="77777777" w:rsidR="009A0705" w:rsidRPr="00247235" w:rsidRDefault="00994267" w:rsidP="00B673C9">
      <w:pPr>
        <w:spacing w:line="240" w:lineRule="auto"/>
      </w:pPr>
      <w:r w:rsidRPr="00247235">
        <w:t>Umeklidinij/vilanterol je kombinirani inhalacijski dugodjelujući antagonist muskarinskih receptora</w:t>
      </w:r>
      <w:r w:rsidR="00B52C7E" w:rsidRPr="00247235">
        <w:t xml:space="preserve"> i </w:t>
      </w:r>
      <w:r w:rsidRPr="00247235">
        <w:t>dugodjelujući beta</w:t>
      </w:r>
      <w:r w:rsidRPr="00247235">
        <w:rPr>
          <w:vertAlign w:val="subscript"/>
        </w:rPr>
        <w:t>2</w:t>
      </w:r>
      <w:r w:rsidRPr="00247235">
        <w:t xml:space="preserve">-adrenergički agonist (engl. </w:t>
      </w:r>
      <w:r w:rsidRPr="00247235">
        <w:rPr>
          <w:i/>
        </w:rPr>
        <w:t>long-acting muscarinic receptor antagonist/long-acting beta</w:t>
      </w:r>
      <w:r w:rsidRPr="00247235">
        <w:rPr>
          <w:i/>
          <w:vertAlign w:val="subscript"/>
        </w:rPr>
        <w:t>2</w:t>
      </w:r>
      <w:r w:rsidRPr="00247235">
        <w:rPr>
          <w:i/>
        </w:rPr>
        <w:t>-adrenergic agonist</w:t>
      </w:r>
      <w:r w:rsidRPr="00247235">
        <w:t>, LAMA/LABA)</w:t>
      </w:r>
      <w:r w:rsidR="00C7262C" w:rsidRPr="00247235">
        <w:t>.</w:t>
      </w:r>
      <w:r w:rsidRPr="00247235">
        <w:t xml:space="preserve"> Nakon peroralne inhalacije, oba spoja djeluju lokalno </w:t>
      </w:r>
      <w:r w:rsidR="008142A9" w:rsidRPr="00247235">
        <w:t>u dišnim</w:t>
      </w:r>
      <w:r w:rsidRPr="00247235">
        <w:t xml:space="preserve"> putov</w:t>
      </w:r>
      <w:r w:rsidR="008142A9" w:rsidRPr="00247235">
        <w:t>ima</w:t>
      </w:r>
      <w:r w:rsidRPr="00247235">
        <w:t xml:space="preserve"> i zasebnim mehanizmima djelovanja uzrokuju bronhodilataciju.</w:t>
      </w:r>
    </w:p>
    <w:p w14:paraId="4EE2DBA7" w14:textId="77777777" w:rsidR="009A0705" w:rsidRPr="00247235" w:rsidRDefault="009A0705" w:rsidP="00B673C9">
      <w:pPr>
        <w:spacing w:line="240" w:lineRule="auto"/>
      </w:pPr>
    </w:p>
    <w:p w14:paraId="70117FFD" w14:textId="77777777" w:rsidR="009A0705" w:rsidRPr="00247235" w:rsidRDefault="009A0705" w:rsidP="00B673C9">
      <w:pPr>
        <w:keepNext/>
        <w:spacing w:line="240" w:lineRule="auto"/>
        <w:rPr>
          <w:i/>
        </w:rPr>
      </w:pPr>
      <w:r w:rsidRPr="00247235">
        <w:rPr>
          <w:i/>
        </w:rPr>
        <w:t>Umeklidinij</w:t>
      </w:r>
    </w:p>
    <w:p w14:paraId="6A680372" w14:textId="77777777" w:rsidR="009A0705" w:rsidRPr="00247235" w:rsidRDefault="00994267" w:rsidP="00B673C9">
      <w:pPr>
        <w:spacing w:line="240" w:lineRule="auto"/>
        <w:rPr>
          <w:sz w:val="20"/>
        </w:rPr>
      </w:pPr>
      <w:r w:rsidRPr="00247235">
        <w:t xml:space="preserve">Umeklidinij je dugodjelujući antagonist muskarinskih receptora (naziva se još i antikolinergikom). To je kinuklidinski derivat koji djeluje na niz različitih podvrsta muskarinskih receptora. Umeklidinij </w:t>
      </w:r>
      <w:r w:rsidR="007328ED" w:rsidRPr="00247235">
        <w:t>ostvaruje</w:t>
      </w:r>
      <w:r w:rsidR="000F0A36" w:rsidRPr="00247235">
        <w:t xml:space="preserve"> </w:t>
      </w:r>
      <w:r w:rsidRPr="00247235">
        <w:t>bronhodilatacij</w:t>
      </w:r>
      <w:r w:rsidR="000F0A36" w:rsidRPr="00247235">
        <w:t>sk</w:t>
      </w:r>
      <w:r w:rsidRPr="00247235">
        <w:t xml:space="preserve">u </w:t>
      </w:r>
      <w:r w:rsidR="000F0A36" w:rsidRPr="00247235">
        <w:t xml:space="preserve">aktivnost </w:t>
      </w:r>
      <w:r w:rsidRPr="00247235">
        <w:t>kompetitivn</w:t>
      </w:r>
      <w:r w:rsidR="007C4E01" w:rsidRPr="00247235">
        <w:t>im</w:t>
      </w:r>
      <w:r w:rsidRPr="00247235">
        <w:t xml:space="preserve"> inhibira</w:t>
      </w:r>
      <w:r w:rsidR="007C4E01" w:rsidRPr="00247235">
        <w:t>njem</w:t>
      </w:r>
      <w:r w:rsidRPr="00247235">
        <w:t xml:space="preserve"> vezanj</w:t>
      </w:r>
      <w:r w:rsidR="007C4E01" w:rsidRPr="00247235">
        <w:t>a</w:t>
      </w:r>
      <w:r w:rsidRPr="00247235">
        <w:t xml:space="preserve"> acetilkolina za muskarinske </w:t>
      </w:r>
      <w:r w:rsidR="008142A9" w:rsidRPr="00247235">
        <w:t>receptore na glatk</w:t>
      </w:r>
      <w:r w:rsidR="006C6C05" w:rsidRPr="00247235">
        <w:t>i</w:t>
      </w:r>
      <w:r w:rsidRPr="00247235">
        <w:t>m mišić</w:t>
      </w:r>
      <w:r w:rsidR="006C6C05" w:rsidRPr="00247235">
        <w:t>ima</w:t>
      </w:r>
      <w:r w:rsidRPr="00247235">
        <w:t xml:space="preserve"> dišnih putova. Pokazuje polaganu reverzibilnost </w:t>
      </w:r>
      <w:r w:rsidR="00335E90" w:rsidRPr="00247235">
        <w:t>z</w:t>
      </w:r>
      <w:r w:rsidRPr="00247235">
        <w:t>a podvrst</w:t>
      </w:r>
      <w:r w:rsidR="006C6C05" w:rsidRPr="00247235">
        <w:t>u</w:t>
      </w:r>
      <w:r w:rsidRPr="00247235">
        <w:t xml:space="preserve"> humanog M3 muskarinskog receptora </w:t>
      </w:r>
      <w:r w:rsidRPr="00247235">
        <w:rPr>
          <w:i/>
        </w:rPr>
        <w:t>in vitro</w:t>
      </w:r>
      <w:r w:rsidRPr="00247235">
        <w:t xml:space="preserve"> te dugotrajno djelovanje </w:t>
      </w:r>
      <w:r w:rsidRPr="00247235">
        <w:rPr>
          <w:i/>
        </w:rPr>
        <w:t>in vivo</w:t>
      </w:r>
      <w:r w:rsidRPr="00247235">
        <w:t xml:space="preserve"> kada se prim</w:t>
      </w:r>
      <w:r w:rsidR="008142A9" w:rsidRPr="00247235">
        <w:t>i</w:t>
      </w:r>
      <w:r w:rsidRPr="00247235">
        <w:t>jen</w:t>
      </w:r>
      <w:r w:rsidR="008142A9" w:rsidRPr="00247235">
        <w:t>i</w:t>
      </w:r>
      <w:r w:rsidRPr="00247235">
        <w:t xml:space="preserve"> izravno u pluća u </w:t>
      </w:r>
      <w:r w:rsidR="006C6C05" w:rsidRPr="00247235">
        <w:t>pr</w:t>
      </w:r>
      <w:r w:rsidRPr="00247235">
        <w:t>e</w:t>
      </w:r>
      <w:r w:rsidR="006C6C05" w:rsidRPr="00247235">
        <w:t>t</w:t>
      </w:r>
      <w:r w:rsidRPr="00247235">
        <w:t>kliničkim modelima.</w:t>
      </w:r>
    </w:p>
    <w:p w14:paraId="3359140A" w14:textId="77777777" w:rsidR="009A0705" w:rsidRPr="00247235" w:rsidRDefault="009A0705" w:rsidP="00B673C9">
      <w:pPr>
        <w:spacing w:line="240" w:lineRule="auto"/>
      </w:pPr>
    </w:p>
    <w:p w14:paraId="7B62A57C" w14:textId="77777777" w:rsidR="009A0705" w:rsidRPr="00247235" w:rsidRDefault="009A0705" w:rsidP="00B673C9">
      <w:pPr>
        <w:keepNext/>
        <w:spacing w:line="240" w:lineRule="auto"/>
        <w:rPr>
          <w:i/>
        </w:rPr>
      </w:pPr>
      <w:r w:rsidRPr="00247235">
        <w:rPr>
          <w:i/>
        </w:rPr>
        <w:t>Vilanterol</w:t>
      </w:r>
    </w:p>
    <w:p w14:paraId="00C11AD2" w14:textId="591A49FA" w:rsidR="0058613E" w:rsidRDefault="00994267" w:rsidP="00B673C9">
      <w:pPr>
        <w:spacing w:line="240" w:lineRule="auto"/>
      </w:pPr>
      <w:r w:rsidRPr="00247235">
        <w:t>Vilanterol je dugodjelujući selektivni agonist beta</w:t>
      </w:r>
      <w:r w:rsidRPr="00247235">
        <w:rPr>
          <w:vertAlign w:val="subscript"/>
        </w:rPr>
        <w:t>2</w:t>
      </w:r>
      <w:r w:rsidRPr="00247235">
        <w:t>-adrenergičkih receptora (</w:t>
      </w:r>
      <w:r w:rsidR="0058613E">
        <w:t>LABA</w:t>
      </w:r>
      <w:r w:rsidRPr="00247235">
        <w:t xml:space="preserve">). </w:t>
      </w:r>
    </w:p>
    <w:p w14:paraId="12738ECB" w14:textId="65FEF31A" w:rsidR="009A0705" w:rsidRPr="00247235" w:rsidRDefault="00994267" w:rsidP="00B673C9">
      <w:pPr>
        <w:spacing w:line="240" w:lineRule="auto"/>
        <w:rPr>
          <w:szCs w:val="22"/>
        </w:rPr>
      </w:pPr>
      <w:r w:rsidRPr="00247235">
        <w:t>Farmakološki učinci agonista beta</w:t>
      </w:r>
      <w:r w:rsidRPr="00247235">
        <w:rPr>
          <w:vertAlign w:val="subscript"/>
        </w:rPr>
        <w:t>2</w:t>
      </w:r>
      <w:r w:rsidRPr="00247235">
        <w:t>-adrenergičkih agonista, uključujući vilanterol, barem se djelomično mogu pripisati stimulaciji unutarstanične adenilat ciklaze, enzima koji katalizira pretvorbu adenozin trifosfata (ATP) u ciklički-3',5'-adenozin monofosfat (ciklički AMP).</w:t>
      </w:r>
      <w:r w:rsidR="005D69D1" w:rsidRPr="00247235">
        <w:t xml:space="preserve"> </w:t>
      </w:r>
      <w:r w:rsidRPr="00247235">
        <w:t xml:space="preserve">Povećane razine cikličkog AMP-a uzrokuju opuštanje glatkih mišića bronha te inhibiraju otpuštanje medijatora </w:t>
      </w:r>
      <w:r w:rsidR="00335E90" w:rsidRPr="00247235">
        <w:t xml:space="preserve">reakcija </w:t>
      </w:r>
      <w:r w:rsidRPr="00247235">
        <w:t>neposredne preosjetljivosti iz stanica, osobito iz mastocita.</w:t>
      </w:r>
    </w:p>
    <w:p w14:paraId="7639C840" w14:textId="77777777" w:rsidR="009A0705" w:rsidRPr="00247235" w:rsidRDefault="009A0705" w:rsidP="00B673C9">
      <w:p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21C43C88" w14:textId="77777777" w:rsidR="008705D6" w:rsidRPr="00247235" w:rsidRDefault="008705D6" w:rsidP="00B673C9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  <w:r w:rsidRPr="00247235">
        <w:rPr>
          <w:u w:val="single"/>
        </w:rPr>
        <w:lastRenderedPageBreak/>
        <w:t>Farmakodinamički učinci</w:t>
      </w:r>
    </w:p>
    <w:p w14:paraId="0052FBDC" w14:textId="77777777" w:rsidR="008705D6" w:rsidRPr="00247235" w:rsidRDefault="008705D6" w:rsidP="00B673C9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0A94E138" w14:textId="77777777" w:rsidR="007C05A7" w:rsidRPr="00247235" w:rsidRDefault="001B1075" w:rsidP="00B673C9">
      <w:pPr>
        <w:spacing w:line="240" w:lineRule="auto"/>
      </w:pPr>
      <w:r w:rsidRPr="00247235">
        <w:t>U 6</w:t>
      </w:r>
      <w:r w:rsidR="005D69D1" w:rsidRPr="00247235">
        <w:noBreakHyphen/>
      </w:r>
      <w:r w:rsidRPr="00247235">
        <w:t>mjesečnim ispitivanjima faze III, primjena umeklidinija/vilanterola dovela je do klinički značajnih poboljšanja plućne funkcije (mjereno forsiranim izdisajnim volumenom u 1 sekundi [FEV</w:t>
      </w:r>
      <w:r w:rsidRPr="00247235">
        <w:rPr>
          <w:vertAlign w:val="subscript"/>
        </w:rPr>
        <w:t>1</w:t>
      </w:r>
      <w:r w:rsidRPr="00247235">
        <w:t xml:space="preserve">]) u odnosu na placebo tijekom 24 sata nakon primjene jedanput na dan, </w:t>
      </w:r>
      <w:r w:rsidR="00BF2644" w:rsidRPr="00247235">
        <w:t>koja su bila primjetna 15 minuta</w:t>
      </w:r>
      <w:r w:rsidRPr="00247235">
        <w:t xml:space="preserve"> nakon primjene prve doze </w:t>
      </w:r>
      <w:r w:rsidR="00BF2644" w:rsidRPr="00247235">
        <w:t xml:space="preserve">(poboljšanje </w:t>
      </w:r>
      <w:r w:rsidR="00517FF7" w:rsidRPr="00247235">
        <w:t>za</w:t>
      </w:r>
      <w:r w:rsidR="00BF2644" w:rsidRPr="00247235">
        <w:t xml:space="preserve"> 112 ml u odnosu na placebo (p&lt;0,001</w:t>
      </w:r>
      <w:r w:rsidR="00517FF7" w:rsidRPr="00247235">
        <w:rPr>
          <w:rStyle w:val="FootnoteReference"/>
        </w:rPr>
        <w:footnoteReference w:customMarkFollows="1" w:id="2"/>
        <w:sym w:font="Symbol" w:char="F02A"/>
      </w:r>
      <w:r w:rsidR="00BF2644" w:rsidRPr="00247235">
        <w:t>))</w:t>
      </w:r>
      <w:r w:rsidRPr="00247235">
        <w:t>. Nakon 24 tjedna, srednje poboljšanje vršne vrijednosti FEV</w:t>
      </w:r>
      <w:r w:rsidRPr="00247235">
        <w:rPr>
          <w:vertAlign w:val="subscript"/>
        </w:rPr>
        <w:t>1</w:t>
      </w:r>
      <w:r w:rsidRPr="00247235">
        <w:t xml:space="preserve"> unutar prvih 6 sati nakon primjene lijeka u odnosu na placebo iznosilo je 224 ml (p&lt;0,001</w:t>
      </w:r>
      <w:r w:rsidR="00517FF7" w:rsidRPr="00247235">
        <w:rPr>
          <w:vertAlign w:val="superscript"/>
        </w:rPr>
        <w:t>*</w:t>
      </w:r>
      <w:r w:rsidRPr="00247235">
        <w:t>). Ni</w:t>
      </w:r>
      <w:r w:rsidR="008142A9" w:rsidRPr="00247235">
        <w:t>je bilo</w:t>
      </w:r>
      <w:r w:rsidRPr="00247235">
        <w:t xml:space="preserve"> </w:t>
      </w:r>
      <w:r w:rsidR="008142A9" w:rsidRPr="00247235">
        <w:t>znakova</w:t>
      </w:r>
      <w:r w:rsidRPr="00247235">
        <w:t xml:space="preserve"> tahifilaksije na </w:t>
      </w:r>
      <w:r w:rsidR="008142A9" w:rsidRPr="00247235">
        <w:t xml:space="preserve">učinke </w:t>
      </w:r>
      <w:r w:rsidRPr="00247235">
        <w:t>lijek</w:t>
      </w:r>
      <w:r w:rsidR="008142A9" w:rsidRPr="00247235">
        <w:t>a</w:t>
      </w:r>
      <w:r w:rsidRPr="00247235">
        <w:t xml:space="preserve"> </w:t>
      </w:r>
      <w:r w:rsidR="00580E92" w:rsidRPr="00247235">
        <w:t>ANORO ELLIPTA</w:t>
      </w:r>
      <w:r w:rsidR="00BF2644" w:rsidRPr="00247235">
        <w:t xml:space="preserve"> </w:t>
      </w:r>
      <w:r w:rsidRPr="00247235">
        <w:t>tijekom vremena.</w:t>
      </w:r>
    </w:p>
    <w:p w14:paraId="0C90E0F6" w14:textId="77777777" w:rsidR="004C5661" w:rsidRPr="00247235" w:rsidRDefault="004C5661" w:rsidP="00B673C9">
      <w:pPr>
        <w:spacing w:line="240" w:lineRule="auto"/>
      </w:pPr>
    </w:p>
    <w:p w14:paraId="2D130763" w14:textId="77777777" w:rsidR="008705D6" w:rsidRPr="00247235" w:rsidRDefault="008705D6" w:rsidP="00B673C9">
      <w:pPr>
        <w:keepNext/>
        <w:spacing w:line="240" w:lineRule="auto"/>
        <w:rPr>
          <w:i/>
        </w:rPr>
      </w:pPr>
      <w:r w:rsidRPr="00247235">
        <w:rPr>
          <w:i/>
        </w:rPr>
        <w:t xml:space="preserve">Elektrofiziologija srca </w:t>
      </w:r>
    </w:p>
    <w:p w14:paraId="4E0F3D3B" w14:textId="77777777" w:rsidR="006606E3" w:rsidRPr="00247235" w:rsidRDefault="006606E3" w:rsidP="00B673C9">
      <w:pPr>
        <w:spacing w:line="240" w:lineRule="auto"/>
      </w:pPr>
      <w:r w:rsidRPr="00247235">
        <w:t>Učinak umeklidinija/vilanterola na QT</w:t>
      </w:r>
      <w:r w:rsidRPr="00247235">
        <w:noBreakHyphen/>
        <w:t>interval ocijenjen je u placebom i aktivnim lijekom (moksifloksacinom) kontroliranim ispitivanjima QT</w:t>
      </w:r>
      <w:r w:rsidR="005D69D1" w:rsidRPr="00247235">
        <w:noBreakHyphen/>
      </w:r>
      <w:r w:rsidRPr="00247235">
        <w:t>intervala, u kojima se umeklidinij/vilanterol</w:t>
      </w:r>
      <w:r w:rsidR="00BF2644" w:rsidRPr="00247235">
        <w:t xml:space="preserve"> u dozi</w:t>
      </w:r>
      <w:r w:rsidRPr="00247235">
        <w:t xml:space="preserve"> od </w:t>
      </w:r>
      <w:r w:rsidR="00BF2644" w:rsidRPr="00247235">
        <w:t>113/22</w:t>
      </w:r>
      <w:r w:rsidR="00F26D17" w:rsidRPr="00247235">
        <w:t> mikrograma</w:t>
      </w:r>
      <w:r w:rsidRPr="00247235">
        <w:t xml:space="preserve"> ili 500/100</w:t>
      </w:r>
      <w:r w:rsidR="00F26D17" w:rsidRPr="00247235">
        <w:t> mikrograma</w:t>
      </w:r>
      <w:r w:rsidRPr="00247235">
        <w:t xml:space="preserve"> </w:t>
      </w:r>
      <w:r w:rsidR="00BF2644" w:rsidRPr="00247235">
        <w:t>(</w:t>
      </w:r>
      <w:r w:rsidR="0053490D" w:rsidRPr="00247235">
        <w:t>odmjerena</w:t>
      </w:r>
      <w:r w:rsidR="00517FF7" w:rsidRPr="00247235">
        <w:t xml:space="preserve"> doza, koja sadrži</w:t>
      </w:r>
      <w:r w:rsidR="00BF2644" w:rsidRPr="00247235">
        <w:t xml:space="preserve"> umeklidinij</w:t>
      </w:r>
      <w:r w:rsidR="00517FF7" w:rsidRPr="00247235">
        <w:t xml:space="preserve"> u osam puta većoj dozi</w:t>
      </w:r>
      <w:r w:rsidR="00BF2644" w:rsidRPr="00247235">
        <w:t xml:space="preserve"> od preporučene, a vilanterol</w:t>
      </w:r>
      <w:r w:rsidR="00517FF7" w:rsidRPr="00247235">
        <w:t xml:space="preserve"> u četiri puta većoj dozi </w:t>
      </w:r>
      <w:r w:rsidR="00BF2644" w:rsidRPr="00247235">
        <w:t xml:space="preserve">od preporučene) </w:t>
      </w:r>
      <w:r w:rsidRPr="00247235">
        <w:t>primjenjiva</w:t>
      </w:r>
      <w:r w:rsidR="00BF2644" w:rsidRPr="00247235">
        <w:t>o</w:t>
      </w:r>
      <w:r w:rsidRPr="00247235">
        <w:t xml:space="preserve"> jedanput na dan tijekom 10 dana u </w:t>
      </w:r>
      <w:r w:rsidR="008142A9" w:rsidRPr="00247235">
        <w:t xml:space="preserve">103 </w:t>
      </w:r>
      <w:r w:rsidRPr="00247235">
        <w:t>zdrav</w:t>
      </w:r>
      <w:r w:rsidR="008142A9" w:rsidRPr="00247235">
        <w:t>a</w:t>
      </w:r>
      <w:r w:rsidRPr="00247235">
        <w:t xml:space="preserve"> dobrovoljca. Maksimalna srednja </w:t>
      </w:r>
      <w:r w:rsidR="008142A9" w:rsidRPr="00247235">
        <w:t>razlika</w:t>
      </w:r>
      <w:r w:rsidR="00F26D17" w:rsidRPr="00247235">
        <w:t xml:space="preserve"> u produljenju QT</w:t>
      </w:r>
      <w:r w:rsidR="00F26D17" w:rsidRPr="00247235">
        <w:noBreakHyphen/>
      </w:r>
      <w:r w:rsidRPr="00247235">
        <w:t>intervala (</w:t>
      </w:r>
      <w:r w:rsidR="007328ED" w:rsidRPr="00247235">
        <w:t xml:space="preserve">korekcija metodom </w:t>
      </w:r>
      <w:r w:rsidRPr="00247235">
        <w:t>prema Fridericiji, QT</w:t>
      </w:r>
      <w:r w:rsidRPr="00247235">
        <w:rPr>
          <w:vertAlign w:val="subscript"/>
        </w:rPr>
        <w:t>c</w:t>
      </w:r>
      <w:r w:rsidRPr="00247235">
        <w:t xml:space="preserve">F) u odnosu na placebo nakon korekcije </w:t>
      </w:r>
      <w:r w:rsidR="00A84DFF" w:rsidRPr="00247235">
        <w:t>za početnu vrijednost</w:t>
      </w:r>
      <w:r w:rsidRPr="00247235">
        <w:t xml:space="preserve"> iznosila je 4,3 (90% CI=2,2 do 6,4) milisekunde </w:t>
      </w:r>
      <w:r w:rsidR="00AB079C" w:rsidRPr="00247235">
        <w:t xml:space="preserve">opaženo </w:t>
      </w:r>
      <w:r w:rsidRPr="00247235">
        <w:t>10 minuta nakon primjene umeklidinija/vilanterola u dozi od 1</w:t>
      </w:r>
      <w:r w:rsidR="00E645AC" w:rsidRPr="00247235">
        <w:t>13</w:t>
      </w:r>
      <w:r w:rsidRPr="00247235">
        <w:t>/2</w:t>
      </w:r>
      <w:r w:rsidR="00E645AC" w:rsidRPr="00247235">
        <w:t>2</w:t>
      </w:r>
      <w:r w:rsidR="00F26D17" w:rsidRPr="00247235">
        <w:t> mikrograma</w:t>
      </w:r>
      <w:r w:rsidRPr="00247235">
        <w:t xml:space="preserve"> te 8,2 (90% CI=6,2 do 10,2)</w:t>
      </w:r>
      <w:r w:rsidR="00E645AC" w:rsidRPr="00247235">
        <w:t xml:space="preserve"> </w:t>
      </w:r>
      <w:r w:rsidRPr="00247235">
        <w:t xml:space="preserve">milisekunde </w:t>
      </w:r>
      <w:r w:rsidR="00AB079C" w:rsidRPr="00247235">
        <w:t xml:space="preserve">opaženo </w:t>
      </w:r>
      <w:r w:rsidRPr="00247235">
        <w:t>30 minuta nakon primjene umeklidinija/vilanterola u dozi od 500/100</w:t>
      </w:r>
      <w:r w:rsidR="00F26D17" w:rsidRPr="00247235">
        <w:t> mikrograma</w:t>
      </w:r>
      <w:r w:rsidRPr="00247235">
        <w:t xml:space="preserve">. Dakle, kod primjene umeklidinija/vilanterola u dozi od </w:t>
      </w:r>
      <w:r w:rsidR="00BF2644" w:rsidRPr="00247235">
        <w:t>113/22</w:t>
      </w:r>
      <w:r w:rsidR="00F26D17" w:rsidRPr="00247235">
        <w:t> mikrograma</w:t>
      </w:r>
      <w:r w:rsidRPr="00247235">
        <w:t xml:space="preserve"> nije primijećen klinički značajan proaritmijski potencijal povezan s produljenjem QT</w:t>
      </w:r>
      <w:r w:rsidR="005D69D1" w:rsidRPr="00247235">
        <w:noBreakHyphen/>
      </w:r>
      <w:r w:rsidRPr="00247235">
        <w:t>intervala.</w:t>
      </w:r>
    </w:p>
    <w:p w14:paraId="39ACD255" w14:textId="77777777" w:rsidR="006606E3" w:rsidRPr="00247235" w:rsidRDefault="006606E3" w:rsidP="00B673C9">
      <w:pPr>
        <w:spacing w:line="240" w:lineRule="auto"/>
        <w:rPr>
          <w:rFonts w:cs="Verdana"/>
          <w:szCs w:val="24"/>
        </w:rPr>
      </w:pPr>
    </w:p>
    <w:p w14:paraId="360DCED0" w14:textId="77777777" w:rsidR="008705D6" w:rsidRPr="00247235" w:rsidRDefault="00233E0B" w:rsidP="00B673C9">
      <w:pPr>
        <w:spacing w:line="240" w:lineRule="auto"/>
        <w:rPr>
          <w:rFonts w:cs="Verdana"/>
          <w:szCs w:val="24"/>
        </w:rPr>
      </w:pPr>
      <w:r w:rsidRPr="00247235">
        <w:t xml:space="preserve">Opaženo </w:t>
      </w:r>
      <w:r w:rsidR="006606E3" w:rsidRPr="00247235">
        <w:t xml:space="preserve">je i o dozi ovisno </w:t>
      </w:r>
      <w:r w:rsidRPr="00247235">
        <w:t xml:space="preserve">povećanje </w:t>
      </w:r>
      <w:r w:rsidR="006606E3" w:rsidRPr="00247235">
        <w:t>srčan</w:t>
      </w:r>
      <w:r w:rsidRPr="00247235">
        <w:t>e</w:t>
      </w:r>
      <w:r w:rsidR="006606E3" w:rsidRPr="00247235">
        <w:t xml:space="preserve"> </w:t>
      </w:r>
      <w:r w:rsidRPr="00247235">
        <w:t>frekvencije</w:t>
      </w:r>
      <w:r w:rsidR="006606E3" w:rsidRPr="00247235">
        <w:t xml:space="preserve">. Maksimalna srednja </w:t>
      </w:r>
      <w:r w:rsidR="00B07C5E" w:rsidRPr="00247235">
        <w:t>razlika</w:t>
      </w:r>
      <w:r w:rsidR="006606E3" w:rsidRPr="00247235">
        <w:t xml:space="preserve"> u </w:t>
      </w:r>
      <w:r w:rsidR="002D7D5B" w:rsidRPr="00247235">
        <w:t xml:space="preserve">srčanoj </w:t>
      </w:r>
      <w:r w:rsidR="00B542C4" w:rsidRPr="00247235">
        <w:t xml:space="preserve">frekvenciji </w:t>
      </w:r>
      <w:r w:rsidR="006606E3" w:rsidRPr="00247235">
        <w:t xml:space="preserve">u odnosu na placebo nakon korekcije </w:t>
      </w:r>
      <w:r w:rsidR="007F25DB" w:rsidRPr="00247235">
        <w:t>za početnu vrijednost</w:t>
      </w:r>
      <w:r w:rsidR="008F1257" w:rsidRPr="00247235">
        <w:t xml:space="preserve"> </w:t>
      </w:r>
      <w:r w:rsidR="006606E3" w:rsidRPr="00247235">
        <w:t>izn</w:t>
      </w:r>
      <w:r w:rsidR="00B07C5E" w:rsidRPr="00247235">
        <w:t>osila je 8,4 (90% CI=7,0 </w:t>
      </w:r>
      <w:r w:rsidR="00BF2644" w:rsidRPr="00247235">
        <w:t>do</w:t>
      </w:r>
      <w:r w:rsidR="00B07C5E" w:rsidRPr="00247235">
        <w:t xml:space="preserve"> 9,8) </w:t>
      </w:r>
      <w:r w:rsidR="006606E3" w:rsidRPr="00247235">
        <w:t xml:space="preserve">otkucaja/minuti </w:t>
      </w:r>
      <w:r w:rsidR="00A47B74" w:rsidRPr="00247235">
        <w:t xml:space="preserve">opaženo </w:t>
      </w:r>
      <w:r w:rsidR="00B07C5E" w:rsidRPr="00247235">
        <w:t xml:space="preserve">10 minuta nakon primjene </w:t>
      </w:r>
      <w:r w:rsidR="00BF2644" w:rsidRPr="00247235">
        <w:t>113/22</w:t>
      </w:r>
      <w:r w:rsidR="00B07C5E" w:rsidRPr="00247235">
        <w:t xml:space="preserve"> mikrograma </w:t>
      </w:r>
      <w:r w:rsidR="00511C58" w:rsidRPr="00247235">
        <w:t xml:space="preserve">umeklidinija/vilanterola </w:t>
      </w:r>
      <w:r w:rsidR="006606E3" w:rsidRPr="00247235">
        <w:t>odnosno 20,3 (90% CI=18,9 </w:t>
      </w:r>
      <w:r w:rsidR="00BF2644" w:rsidRPr="00247235">
        <w:t>do</w:t>
      </w:r>
      <w:r w:rsidR="006606E3" w:rsidRPr="00247235">
        <w:t xml:space="preserve"> 21,7) otkucaja/minuti </w:t>
      </w:r>
      <w:r w:rsidR="0040033D" w:rsidRPr="00247235">
        <w:t xml:space="preserve">opaženo </w:t>
      </w:r>
      <w:r w:rsidR="006606E3" w:rsidRPr="00247235">
        <w:t>10 minuta nakon primjene 500/100</w:t>
      </w:r>
      <w:r w:rsidR="00F26D17" w:rsidRPr="00247235">
        <w:t> mikrograma</w:t>
      </w:r>
      <w:r w:rsidR="00625701" w:rsidRPr="00247235">
        <w:t xml:space="preserve"> umeklidinija/vilanterola</w:t>
      </w:r>
      <w:r w:rsidR="006606E3" w:rsidRPr="00247235">
        <w:t xml:space="preserve">. </w:t>
      </w:r>
    </w:p>
    <w:p w14:paraId="4AC3C36D" w14:textId="77777777" w:rsidR="008705D6" w:rsidRPr="00247235" w:rsidRDefault="008705D6" w:rsidP="00B673C9">
      <w:pPr>
        <w:spacing w:line="240" w:lineRule="auto"/>
        <w:rPr>
          <w:rFonts w:cs="Verdana"/>
          <w:szCs w:val="24"/>
        </w:rPr>
      </w:pPr>
    </w:p>
    <w:p w14:paraId="532CF979" w14:textId="77777777" w:rsidR="008705D6" w:rsidRPr="00247235" w:rsidRDefault="008705D6" w:rsidP="00B673C9">
      <w:pPr>
        <w:autoSpaceDE w:val="0"/>
        <w:autoSpaceDN w:val="0"/>
        <w:spacing w:line="240" w:lineRule="auto"/>
      </w:pPr>
      <w:r w:rsidRPr="00247235">
        <w:t xml:space="preserve">Osim toga, nisu primijećeni klinički značajni učinci </w:t>
      </w:r>
      <w:r w:rsidR="00F26D17" w:rsidRPr="00247235">
        <w:t>na srčani ritam pri 24</w:t>
      </w:r>
      <w:r w:rsidR="00F26D17" w:rsidRPr="00247235">
        <w:noBreakHyphen/>
      </w:r>
      <w:r w:rsidRPr="00247235">
        <w:t xml:space="preserve">satnom </w:t>
      </w:r>
      <w:r w:rsidR="00AE5B64" w:rsidRPr="00247235">
        <w:t xml:space="preserve">Holter snimanju </w:t>
      </w:r>
      <w:r w:rsidRPr="00247235">
        <w:t xml:space="preserve">u </w:t>
      </w:r>
      <w:r w:rsidR="00BF2644" w:rsidRPr="00247235">
        <w:t>53 </w:t>
      </w:r>
      <w:r w:rsidRPr="00247235">
        <w:t>bolesnika s KOPB</w:t>
      </w:r>
      <w:r w:rsidR="005D69D1" w:rsidRPr="00247235">
        <w:noBreakHyphen/>
      </w:r>
      <w:r w:rsidR="00B07C5E" w:rsidRPr="00247235">
        <w:t>om</w:t>
      </w:r>
      <w:r w:rsidRPr="00247235">
        <w:t xml:space="preserve"> liječenih </w:t>
      </w:r>
      <w:r w:rsidR="00BF2644" w:rsidRPr="00247235">
        <w:t>umeklidinijem/vilanterolom u dozi od 55/22 mikrograma jedanput na dan u jednom 6</w:t>
      </w:r>
      <w:r w:rsidR="00BF2644" w:rsidRPr="00247235">
        <w:noBreakHyphen/>
        <w:t>mjesečnom ispitivanju niti u dodatnih</w:t>
      </w:r>
      <w:r w:rsidRPr="00247235">
        <w:t xml:space="preserve"> 55 bolesnika </w:t>
      </w:r>
      <w:r w:rsidR="00BF2644" w:rsidRPr="00247235">
        <w:t xml:space="preserve">koji su primali umeklidinij/vilanterol u </w:t>
      </w:r>
      <w:r w:rsidRPr="00247235">
        <w:t>doz</w:t>
      </w:r>
      <w:r w:rsidR="00BF2644" w:rsidRPr="00247235">
        <w:t>i</w:t>
      </w:r>
      <w:r w:rsidRPr="00247235">
        <w:t xml:space="preserve"> od 113/22</w:t>
      </w:r>
      <w:r w:rsidR="00F26D17" w:rsidRPr="00247235">
        <w:t> mikrograma</w:t>
      </w:r>
      <w:r w:rsidRPr="00247235">
        <w:t xml:space="preserve"> jedanput na dan</w:t>
      </w:r>
      <w:r w:rsidR="00BF2644" w:rsidRPr="00247235">
        <w:t xml:space="preserve"> u </w:t>
      </w:r>
      <w:r w:rsidR="00B36768" w:rsidRPr="00247235">
        <w:t>drugom</w:t>
      </w:r>
      <w:r w:rsidR="00BF2644" w:rsidRPr="00247235">
        <w:t xml:space="preserve"> 6</w:t>
      </w:r>
      <w:r w:rsidR="00BF2644" w:rsidRPr="00247235">
        <w:noBreakHyphen/>
        <w:t>mjesečnom ispitivanju i</w:t>
      </w:r>
      <w:r w:rsidRPr="00247235">
        <w:t xml:space="preserve"> 226 bolesnika koji su primal</w:t>
      </w:r>
      <w:r w:rsidR="00C70D7C" w:rsidRPr="00247235">
        <w:t>i dozu od 113/22</w:t>
      </w:r>
      <w:r w:rsidR="00F26D17" w:rsidRPr="00247235">
        <w:t> mikrograma</w:t>
      </w:r>
      <w:r w:rsidR="00C70D7C" w:rsidRPr="00247235">
        <w:t xml:space="preserve"> jed</w:t>
      </w:r>
      <w:r w:rsidRPr="00247235">
        <w:t>a</w:t>
      </w:r>
      <w:r w:rsidR="00C70D7C" w:rsidRPr="00247235">
        <w:t>n</w:t>
      </w:r>
      <w:r w:rsidRPr="00247235">
        <w:t xml:space="preserve">put na dan </w:t>
      </w:r>
      <w:r w:rsidR="00BF2644" w:rsidRPr="00247235">
        <w:t>u 12</w:t>
      </w:r>
      <w:r w:rsidR="00BF2644" w:rsidRPr="00247235">
        <w:noBreakHyphen/>
        <w:t>mjesečnom ispitivanju</w:t>
      </w:r>
      <w:r w:rsidRPr="00247235">
        <w:t>.</w:t>
      </w:r>
    </w:p>
    <w:p w14:paraId="7F6B7EBB" w14:textId="77777777" w:rsidR="008705D6" w:rsidRPr="00247235" w:rsidRDefault="008705D6" w:rsidP="00B673C9">
      <w:pPr>
        <w:autoSpaceDE w:val="0"/>
        <w:autoSpaceDN w:val="0"/>
        <w:spacing w:line="240" w:lineRule="auto"/>
        <w:jc w:val="both"/>
      </w:pPr>
    </w:p>
    <w:p w14:paraId="59E9BBBA" w14:textId="77777777" w:rsidR="00B21C72" w:rsidRPr="00247235" w:rsidRDefault="00B21C72" w:rsidP="00B673C9">
      <w:pPr>
        <w:keepNext/>
        <w:autoSpaceDE w:val="0"/>
        <w:autoSpaceDN w:val="0"/>
        <w:spacing w:line="240" w:lineRule="auto"/>
        <w:jc w:val="both"/>
        <w:rPr>
          <w:szCs w:val="22"/>
        </w:rPr>
      </w:pPr>
      <w:r w:rsidRPr="00247235">
        <w:rPr>
          <w:u w:val="single"/>
        </w:rPr>
        <w:t>Klinička djelotvornost</w:t>
      </w:r>
      <w:r w:rsidR="002E1EF2" w:rsidRPr="00247235">
        <w:rPr>
          <w:u w:val="single"/>
        </w:rPr>
        <w:t xml:space="preserve"> i sigurnost</w:t>
      </w:r>
    </w:p>
    <w:p w14:paraId="76D3A8B5" w14:textId="77777777" w:rsidR="00B21C72" w:rsidRPr="00247235" w:rsidRDefault="00B21C72" w:rsidP="00B673C9">
      <w:pPr>
        <w:keepNext/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30FC154D" w14:textId="77777777" w:rsidR="00B21C72" w:rsidRPr="00247235" w:rsidRDefault="00B21C72" w:rsidP="00B673C9">
      <w:pPr>
        <w:spacing w:line="240" w:lineRule="auto"/>
      </w:pPr>
      <w:r w:rsidRPr="00247235">
        <w:t xml:space="preserve">Klinička djelotvornost </w:t>
      </w:r>
      <w:r w:rsidR="00BF2644" w:rsidRPr="00247235">
        <w:t>umeklidinija/vilanterola</w:t>
      </w:r>
      <w:r w:rsidRPr="00247235">
        <w:t xml:space="preserve"> primijenjen</w:t>
      </w:r>
      <w:r w:rsidR="00991047" w:rsidRPr="00247235">
        <w:t>og</w:t>
      </w:r>
      <w:r w:rsidRPr="00247235">
        <w:t xml:space="preserve"> jedanput na dan ocijenjen</w:t>
      </w:r>
      <w:r w:rsidR="00BF2644" w:rsidRPr="00247235">
        <w:t>a je</w:t>
      </w:r>
      <w:r w:rsidRPr="00247235">
        <w:t xml:space="preserve"> u </w:t>
      </w:r>
      <w:r w:rsidR="00BF2644" w:rsidRPr="00247235">
        <w:t xml:space="preserve">osam </w:t>
      </w:r>
      <w:r w:rsidRPr="00247235">
        <w:t>kliničkih ispitivanja faze III</w:t>
      </w:r>
      <w:r w:rsidR="008F1257" w:rsidRPr="00247235">
        <w:t xml:space="preserve"> u</w:t>
      </w:r>
      <w:r w:rsidRPr="00247235">
        <w:t xml:space="preserve"> </w:t>
      </w:r>
      <w:r w:rsidR="00BF2644" w:rsidRPr="00247235">
        <w:t>6835 </w:t>
      </w:r>
      <w:r w:rsidRPr="00247235">
        <w:t>odraslih bolesnika s kliničkom dijagnozom KOPB</w:t>
      </w:r>
      <w:r w:rsidR="005D69D1" w:rsidRPr="00247235">
        <w:noBreakHyphen/>
      </w:r>
      <w:r w:rsidRPr="00247235">
        <w:t xml:space="preserve">a; </w:t>
      </w:r>
      <w:r w:rsidR="002D49E7" w:rsidRPr="00247235">
        <w:t>5618 bolesnika iz pet</w:t>
      </w:r>
      <w:r w:rsidRPr="00247235">
        <w:t xml:space="preserve"> 6</w:t>
      </w:r>
      <w:r w:rsidRPr="00247235">
        <w:noBreakHyphen/>
        <w:t>mjesečn</w:t>
      </w:r>
      <w:r w:rsidR="002D49E7" w:rsidRPr="00247235">
        <w:t>ih</w:t>
      </w:r>
      <w:r w:rsidRPr="00247235">
        <w:t xml:space="preserve"> ispitivanja (dva kontrolirana </w:t>
      </w:r>
      <w:r w:rsidR="00B07C5E" w:rsidRPr="00247235">
        <w:t xml:space="preserve">placebom </w:t>
      </w:r>
      <w:r w:rsidRPr="00247235">
        <w:t xml:space="preserve">i </w:t>
      </w:r>
      <w:r w:rsidR="002D49E7" w:rsidRPr="00247235">
        <w:t xml:space="preserve">tri </w:t>
      </w:r>
      <w:r w:rsidRPr="00247235">
        <w:t>kontrolirana aktivnim usporednim lijekom [tiotropijem]</w:t>
      </w:r>
      <w:r w:rsidR="00B07C5E" w:rsidRPr="00247235">
        <w:t>)</w:t>
      </w:r>
      <w:r w:rsidRPr="00247235">
        <w:t xml:space="preserve">, </w:t>
      </w:r>
      <w:r w:rsidR="002D49E7" w:rsidRPr="00247235">
        <w:t xml:space="preserve">665 bolesnika iz </w:t>
      </w:r>
      <w:r w:rsidRPr="00247235">
        <w:t>dva</w:t>
      </w:r>
      <w:r w:rsidR="002D49E7" w:rsidRPr="00247235">
        <w:t>ju</w:t>
      </w:r>
      <w:r w:rsidRPr="00247235">
        <w:t xml:space="preserve"> </w:t>
      </w:r>
      <w:r w:rsidR="002D49E7" w:rsidRPr="00247235">
        <w:t>3</w:t>
      </w:r>
      <w:r w:rsidR="002D49E7" w:rsidRPr="00247235">
        <w:noBreakHyphen/>
        <w:t>mjesečnih</w:t>
      </w:r>
      <w:r w:rsidRPr="00247235">
        <w:t xml:space="preserve"> ispitivanja izdržljivosti pri tjelovježbi/plućne funkcije</w:t>
      </w:r>
      <w:r w:rsidR="002D49E7" w:rsidRPr="00247235">
        <w:t xml:space="preserve"> i 562 bolesnika iz</w:t>
      </w:r>
      <w:r w:rsidRPr="00247235">
        <w:t xml:space="preserve"> </w:t>
      </w:r>
      <w:r w:rsidR="002D49E7" w:rsidRPr="00247235">
        <w:t>12</w:t>
      </w:r>
      <w:r w:rsidR="002D49E7" w:rsidRPr="00247235">
        <w:noBreakHyphen/>
        <w:t xml:space="preserve">mjesečnog </w:t>
      </w:r>
      <w:r w:rsidR="001E083B" w:rsidRPr="00247235">
        <w:t>potpornog</w:t>
      </w:r>
      <w:r w:rsidR="002D49E7" w:rsidRPr="00247235">
        <w:t xml:space="preserve"> </w:t>
      </w:r>
      <w:r w:rsidRPr="00247235">
        <w:t>ispitivanj</w:t>
      </w:r>
      <w:r w:rsidR="002D49E7" w:rsidRPr="00247235">
        <w:t>a</w:t>
      </w:r>
      <w:r w:rsidRPr="00247235">
        <w:t xml:space="preserve">. </w:t>
      </w:r>
    </w:p>
    <w:p w14:paraId="51C9F407" w14:textId="77777777" w:rsidR="00B21C72" w:rsidRPr="00247235" w:rsidRDefault="00B21C72" w:rsidP="00B673C9">
      <w:pPr>
        <w:spacing w:line="240" w:lineRule="auto"/>
      </w:pPr>
    </w:p>
    <w:p w14:paraId="4BA38E34" w14:textId="77777777" w:rsidR="004E2E88" w:rsidRPr="00247235" w:rsidRDefault="00B21C72" w:rsidP="00B673C9">
      <w:pPr>
        <w:keepNext/>
        <w:spacing w:line="240" w:lineRule="auto"/>
        <w:rPr>
          <w:i/>
          <w:szCs w:val="22"/>
        </w:rPr>
      </w:pPr>
      <w:r w:rsidRPr="00247235">
        <w:rPr>
          <w:i/>
        </w:rPr>
        <w:t>Učinci na plućnu funkciju</w:t>
      </w:r>
    </w:p>
    <w:p w14:paraId="5C933CAD" w14:textId="77777777" w:rsidR="00B21C72" w:rsidRPr="00247235" w:rsidRDefault="00580E92" w:rsidP="00B673C9">
      <w:pPr>
        <w:spacing w:line="240" w:lineRule="auto"/>
        <w:rPr>
          <w:szCs w:val="22"/>
        </w:rPr>
      </w:pPr>
      <w:r w:rsidRPr="00247235">
        <w:t>ANORO ELLIPTA</w:t>
      </w:r>
      <w:r w:rsidR="002D49E7" w:rsidRPr="00247235">
        <w:t xml:space="preserve"> </w:t>
      </w:r>
      <w:r w:rsidR="00B21C72" w:rsidRPr="00247235">
        <w:t xml:space="preserve">je u nekoliko ispitivanja </w:t>
      </w:r>
      <w:r w:rsidR="005C6A40" w:rsidRPr="00247235">
        <w:t>pokazao</w:t>
      </w:r>
      <w:r w:rsidR="00B21C72" w:rsidRPr="00247235">
        <w:t xml:space="preserve"> poboljšanja plućne funkcije (definirana promjenom najniže vrijednosti FEV</w:t>
      </w:r>
      <w:r w:rsidR="00B21C72" w:rsidRPr="00247235">
        <w:rPr>
          <w:vertAlign w:val="subscript"/>
        </w:rPr>
        <w:t>1</w:t>
      </w:r>
      <w:r w:rsidR="00B21C72" w:rsidRPr="00247235">
        <w:t xml:space="preserve"> u</w:t>
      </w:r>
      <w:r w:rsidR="005C6A40" w:rsidRPr="00247235">
        <w:t xml:space="preserve"> odnosu na početnu vrijednost)</w:t>
      </w:r>
      <w:r w:rsidR="00F26D17" w:rsidRPr="00247235">
        <w:t xml:space="preserve">. </w:t>
      </w:r>
      <w:r w:rsidR="001E083B" w:rsidRPr="00247235">
        <w:t xml:space="preserve">U </w:t>
      </w:r>
      <w:r w:rsidR="002D49E7" w:rsidRPr="00247235">
        <w:t>jednom 6</w:t>
      </w:r>
      <w:r w:rsidR="002D49E7" w:rsidRPr="00247235">
        <w:noBreakHyphen/>
        <w:t xml:space="preserve">mjesečnom ispitivanju faze III </w:t>
      </w:r>
      <w:r w:rsidRPr="00247235">
        <w:t>ANORO ELLIPTA</w:t>
      </w:r>
      <w:r w:rsidR="001E083B" w:rsidRPr="00247235">
        <w:t xml:space="preserve"> je </w:t>
      </w:r>
      <w:r w:rsidR="002D49E7" w:rsidRPr="00247235">
        <w:t xml:space="preserve">nakon 24 tjedna doveo </w:t>
      </w:r>
      <w:r w:rsidR="00B21C72" w:rsidRPr="00247235">
        <w:t>do statistički značajnih poboljšanja najniže vrijednosti FEV</w:t>
      </w:r>
      <w:r w:rsidR="00B21C72" w:rsidRPr="00247235">
        <w:rPr>
          <w:vertAlign w:val="subscript"/>
        </w:rPr>
        <w:t>1</w:t>
      </w:r>
      <w:r w:rsidR="00B21C72" w:rsidRPr="00247235">
        <w:t xml:space="preserve"> (primarna mjera ishoda) u usporedbi s placebom</w:t>
      </w:r>
      <w:r w:rsidR="002D49E7" w:rsidRPr="00247235">
        <w:t xml:space="preserve"> i</w:t>
      </w:r>
      <w:r w:rsidR="00B21C72" w:rsidRPr="00247235">
        <w:t xml:space="preserve"> </w:t>
      </w:r>
      <w:r w:rsidR="0011520F" w:rsidRPr="00247235">
        <w:t>svako</w:t>
      </w:r>
      <w:r w:rsidR="00097199" w:rsidRPr="00247235">
        <w:t>m</w:t>
      </w:r>
      <w:r w:rsidR="0011520F" w:rsidRPr="00247235">
        <w:t xml:space="preserve"> </w:t>
      </w:r>
      <w:r w:rsidR="00B21C72" w:rsidRPr="00247235">
        <w:t>skupin</w:t>
      </w:r>
      <w:r w:rsidR="00097199" w:rsidRPr="00247235">
        <w:t>om</w:t>
      </w:r>
      <w:r w:rsidR="00B21C72" w:rsidRPr="00247235">
        <w:t xml:space="preserve"> koj</w:t>
      </w:r>
      <w:r w:rsidR="0011520F" w:rsidRPr="00247235">
        <w:t>a</w:t>
      </w:r>
      <w:r w:rsidR="00B21C72" w:rsidRPr="00247235">
        <w:t xml:space="preserve"> </w:t>
      </w:r>
      <w:r w:rsidR="0011520F" w:rsidRPr="00247235">
        <w:t>je</w:t>
      </w:r>
      <w:r w:rsidR="00B21C72" w:rsidRPr="00247235">
        <w:t xml:space="preserve"> primal</w:t>
      </w:r>
      <w:r w:rsidR="0011520F" w:rsidRPr="00247235">
        <w:t>a</w:t>
      </w:r>
      <w:r w:rsidR="00B21C72" w:rsidRPr="00247235">
        <w:t xml:space="preserve"> jednu od </w:t>
      </w:r>
      <w:r w:rsidR="00624ABE" w:rsidRPr="00247235">
        <w:t xml:space="preserve">sastavnica </w:t>
      </w:r>
      <w:r w:rsidR="0011520F" w:rsidRPr="00247235">
        <w:t>kao</w:t>
      </w:r>
      <w:r w:rsidR="00B21C72" w:rsidRPr="00247235">
        <w:t xml:space="preserve"> monoterapij</w:t>
      </w:r>
      <w:r w:rsidR="0011520F" w:rsidRPr="00247235">
        <w:t>u</w:t>
      </w:r>
      <w:r w:rsidR="00B21C72" w:rsidRPr="00247235">
        <w:t xml:space="preserve">. </w:t>
      </w:r>
      <w:r w:rsidR="002D49E7" w:rsidRPr="00247235">
        <w:t>Osim toga</w:t>
      </w:r>
      <w:r w:rsidR="00B21C72" w:rsidRPr="00247235">
        <w:t xml:space="preserve">, </w:t>
      </w:r>
      <w:r w:rsidRPr="00247235">
        <w:t>ANORO ELLIPTA</w:t>
      </w:r>
      <w:r w:rsidR="002D49E7" w:rsidRPr="00247235">
        <w:t xml:space="preserve"> </w:t>
      </w:r>
      <w:r w:rsidR="00624ABE" w:rsidRPr="00247235">
        <w:t xml:space="preserve">je u </w:t>
      </w:r>
      <w:r w:rsidR="002D49E7" w:rsidRPr="00247235">
        <w:t>dvama od tri</w:t>
      </w:r>
      <w:r w:rsidR="00C66E64" w:rsidRPr="00247235">
        <w:t>ju</w:t>
      </w:r>
      <w:r w:rsidR="002D49E7" w:rsidRPr="00247235">
        <w:t xml:space="preserve"> 6</w:t>
      </w:r>
      <w:r w:rsidR="002D49E7" w:rsidRPr="00247235">
        <w:noBreakHyphen/>
        <w:t xml:space="preserve">mjesečnih </w:t>
      </w:r>
      <w:r w:rsidR="00624ABE" w:rsidRPr="00247235">
        <w:t>ispitivanj</w:t>
      </w:r>
      <w:r w:rsidR="002D49E7" w:rsidRPr="00247235">
        <w:t>a</w:t>
      </w:r>
      <w:r w:rsidR="00624ABE" w:rsidRPr="00247235">
        <w:t xml:space="preserve"> s aktivnim usporednim lijekom </w:t>
      </w:r>
      <w:r w:rsidR="00B21C72" w:rsidRPr="00247235">
        <w:t>dove</w:t>
      </w:r>
      <w:r w:rsidR="00624ABE" w:rsidRPr="00247235">
        <w:t xml:space="preserve">o </w:t>
      </w:r>
      <w:r w:rsidR="00B21C72" w:rsidRPr="00247235">
        <w:t xml:space="preserve">do </w:t>
      </w:r>
      <w:r w:rsidR="002D49E7" w:rsidRPr="00247235">
        <w:t xml:space="preserve">klinički </w:t>
      </w:r>
      <w:r w:rsidR="004B6256" w:rsidRPr="00247235">
        <w:t>važnih</w:t>
      </w:r>
      <w:r w:rsidR="002D49E7" w:rsidRPr="00247235">
        <w:t xml:space="preserve"> i </w:t>
      </w:r>
      <w:r w:rsidR="00B21C72" w:rsidRPr="00247235">
        <w:t xml:space="preserve">statistički </w:t>
      </w:r>
      <w:r w:rsidR="004B6256" w:rsidRPr="00247235">
        <w:t>značajnih</w:t>
      </w:r>
      <w:r w:rsidR="002D49E7" w:rsidRPr="00247235">
        <w:t xml:space="preserve"> </w:t>
      </w:r>
      <w:r w:rsidR="00B21C72" w:rsidRPr="00247235">
        <w:t xml:space="preserve">poboljšanja </w:t>
      </w:r>
      <w:r w:rsidR="002D49E7" w:rsidRPr="00247235">
        <w:t>najniže vrijednosti FEV</w:t>
      </w:r>
      <w:r w:rsidR="002D49E7" w:rsidRPr="00247235">
        <w:rPr>
          <w:vertAlign w:val="subscript"/>
        </w:rPr>
        <w:t>1</w:t>
      </w:r>
      <w:r w:rsidR="002D49E7" w:rsidRPr="00247235">
        <w:t xml:space="preserve"> </w:t>
      </w:r>
      <w:r w:rsidR="00B21C72" w:rsidRPr="00247235">
        <w:t xml:space="preserve">u usporedbi s </w:t>
      </w:r>
      <w:r w:rsidR="00624ABE" w:rsidRPr="00247235">
        <w:t>tiotropijem</w:t>
      </w:r>
      <w:r w:rsidR="00C66E64" w:rsidRPr="00247235">
        <w:t xml:space="preserve"> te do</w:t>
      </w:r>
      <w:r w:rsidR="002D49E7" w:rsidRPr="00247235">
        <w:t xml:space="preserve"> </w:t>
      </w:r>
      <w:r w:rsidR="00B21C72" w:rsidRPr="00247235">
        <w:t>brojčano već</w:t>
      </w:r>
      <w:r w:rsidR="002D49E7" w:rsidRPr="00247235">
        <w:t>ih</w:t>
      </w:r>
      <w:r w:rsidR="00B21C72" w:rsidRPr="00247235">
        <w:t xml:space="preserve"> poboljšanja u </w:t>
      </w:r>
      <w:r w:rsidR="00B21C72" w:rsidRPr="00247235">
        <w:lastRenderedPageBreak/>
        <w:t xml:space="preserve">usporedbi s tiotropijem </w:t>
      </w:r>
      <w:r w:rsidR="00C66E64" w:rsidRPr="00247235">
        <w:t xml:space="preserve">u trećem ispitivanju s aktivnim usporednim lijekom </w:t>
      </w:r>
      <w:r w:rsidR="002D49E7" w:rsidRPr="00247235">
        <w:t>(vidjeti Tablicu 1)</w:t>
      </w:r>
      <w:r w:rsidR="00B21C72" w:rsidRPr="00247235">
        <w:t xml:space="preserve">. Bronhodilatacijski učinak </w:t>
      </w:r>
      <w:r w:rsidR="00624ABE" w:rsidRPr="00247235">
        <w:t xml:space="preserve">nije </w:t>
      </w:r>
      <w:r w:rsidR="00B21C72" w:rsidRPr="00247235">
        <w:t>s vremenom oslabio.</w:t>
      </w:r>
    </w:p>
    <w:p w14:paraId="178BA63F" w14:textId="77777777" w:rsidR="004E2E88" w:rsidRPr="00247235" w:rsidRDefault="004E2E88" w:rsidP="00B673C9">
      <w:pPr>
        <w:spacing w:line="240" w:lineRule="auto"/>
        <w:rPr>
          <w:szCs w:val="22"/>
        </w:rPr>
      </w:pPr>
    </w:p>
    <w:p w14:paraId="637579DA" w14:textId="77777777" w:rsidR="00B21C72" w:rsidRPr="00247235" w:rsidRDefault="002E0C65" w:rsidP="00B673C9">
      <w:pPr>
        <w:keepNext/>
        <w:spacing w:line="240" w:lineRule="auto"/>
        <w:rPr>
          <w:i/>
          <w:iCs/>
          <w:szCs w:val="22"/>
        </w:rPr>
      </w:pPr>
      <w:r w:rsidRPr="00247235">
        <w:rPr>
          <w:i/>
        </w:rPr>
        <w:t>Ishodi na simptome</w:t>
      </w:r>
    </w:p>
    <w:p w14:paraId="2CD09E87" w14:textId="77777777" w:rsidR="00B21C72" w:rsidRPr="00247235" w:rsidRDefault="00B21C72" w:rsidP="00B673C9">
      <w:pPr>
        <w:keepNext/>
        <w:spacing w:line="240" w:lineRule="auto"/>
        <w:rPr>
          <w:szCs w:val="22"/>
        </w:rPr>
      </w:pPr>
      <w:r w:rsidRPr="00247235">
        <w:t>Nedostatak zraka:</w:t>
      </w:r>
    </w:p>
    <w:p w14:paraId="5A5E5DF5" w14:textId="77777777" w:rsidR="001D0B39" w:rsidRPr="00247235" w:rsidRDefault="00580E92" w:rsidP="00B673C9">
      <w:pPr>
        <w:spacing w:line="240" w:lineRule="auto"/>
      </w:pPr>
      <w:r w:rsidRPr="00247235">
        <w:t>ANORO ELLIPTA</w:t>
      </w:r>
      <w:r w:rsidR="004B6256" w:rsidRPr="00247235">
        <w:t xml:space="preserve"> je</w:t>
      </w:r>
      <w:r w:rsidR="007B1C4D" w:rsidRPr="00247235">
        <w:t xml:space="preserve"> </w:t>
      </w:r>
      <w:r w:rsidR="00FA7A89" w:rsidRPr="00247235">
        <w:t>doveo</w:t>
      </w:r>
      <w:r w:rsidR="007B1C4D" w:rsidRPr="00247235">
        <w:t xml:space="preserve"> </w:t>
      </w:r>
      <w:r w:rsidR="00FA7A89" w:rsidRPr="00247235">
        <w:t xml:space="preserve">do </w:t>
      </w:r>
      <w:r w:rsidR="007B1C4D" w:rsidRPr="00247235">
        <w:t>statistički značajno</w:t>
      </w:r>
      <w:r w:rsidR="00FA7A89" w:rsidRPr="00247235">
        <w:t>g</w:t>
      </w:r>
      <w:r w:rsidR="007B1C4D" w:rsidRPr="00247235">
        <w:t xml:space="preserve"> i klinički </w:t>
      </w:r>
      <w:r w:rsidR="00A17B84" w:rsidRPr="00247235">
        <w:t xml:space="preserve">bitnog </w:t>
      </w:r>
      <w:r w:rsidR="007B1C4D" w:rsidRPr="00247235">
        <w:t>smanjenj</w:t>
      </w:r>
      <w:r w:rsidR="00FA7A89" w:rsidRPr="00247235">
        <w:t>a</w:t>
      </w:r>
      <w:r w:rsidR="007B1C4D" w:rsidRPr="00247235">
        <w:t xml:space="preserve"> nedostatka zraka, što je ocijenjeno na temelju povećanja </w:t>
      </w:r>
      <w:r w:rsidR="00584457" w:rsidRPr="00247235">
        <w:t xml:space="preserve">ukupnog </w:t>
      </w:r>
      <w:r w:rsidR="007B1C4D" w:rsidRPr="00247235">
        <w:t>rezultata Prijelazno</w:t>
      </w:r>
      <w:r w:rsidR="00584457" w:rsidRPr="00247235">
        <w:t>g</w:t>
      </w:r>
      <w:r w:rsidR="007B1C4D" w:rsidRPr="00247235">
        <w:t xml:space="preserve"> indeks</w:t>
      </w:r>
      <w:r w:rsidR="00584457" w:rsidRPr="00247235">
        <w:t>a</w:t>
      </w:r>
      <w:r w:rsidR="007B1C4D" w:rsidRPr="00247235">
        <w:t xml:space="preserve"> dispneje (eng. </w:t>
      </w:r>
      <w:r w:rsidR="007B1C4D" w:rsidRPr="00247235">
        <w:rPr>
          <w:i/>
        </w:rPr>
        <w:t>Transitional Dyspnoea Index</w:t>
      </w:r>
      <w:r w:rsidR="000A550A" w:rsidRPr="00247235">
        <w:t>, TDI) nakon 24 tjed</w:t>
      </w:r>
      <w:r w:rsidR="007B1C4D" w:rsidRPr="00247235">
        <w:t>n</w:t>
      </w:r>
      <w:r w:rsidR="000A550A" w:rsidRPr="00247235">
        <w:t>a</w:t>
      </w:r>
      <w:r w:rsidR="007B1C4D" w:rsidRPr="00247235">
        <w:t xml:space="preserve"> (ključna sekundarna mjera ishoda) u usporedbi s placebom (</w:t>
      </w:r>
      <w:r w:rsidR="004B6256" w:rsidRPr="00247235">
        <w:t>vidjeti Tablicu </w:t>
      </w:r>
      <w:r w:rsidR="0053490D" w:rsidRPr="00247235">
        <w:t>1</w:t>
      </w:r>
      <w:r w:rsidR="007B1C4D" w:rsidRPr="00247235">
        <w:t>). Poboljšanj</w:t>
      </w:r>
      <w:r w:rsidR="004B6256" w:rsidRPr="00247235">
        <w:t>a</w:t>
      </w:r>
      <w:r w:rsidR="007B1C4D" w:rsidRPr="00247235">
        <w:t xml:space="preserve"> </w:t>
      </w:r>
      <w:r w:rsidR="00FA7A89" w:rsidRPr="00247235">
        <w:t xml:space="preserve">ukupnog </w:t>
      </w:r>
      <w:r w:rsidR="007B1C4D" w:rsidRPr="00247235">
        <w:t xml:space="preserve">TDI rezultata u usporedbi s </w:t>
      </w:r>
      <w:r w:rsidR="00121361" w:rsidRPr="00247235">
        <w:t xml:space="preserve">primjenom </w:t>
      </w:r>
      <w:r w:rsidR="004B6256" w:rsidRPr="00247235">
        <w:t>svake od sastavnica u monoterapiji i tiotropijem nisu bila statistički značajna (vidjeti Tablicu </w:t>
      </w:r>
      <w:r w:rsidR="0053490D" w:rsidRPr="00247235">
        <w:t>1</w:t>
      </w:r>
      <w:r w:rsidR="001D0B39" w:rsidRPr="00247235">
        <w:t>).</w:t>
      </w:r>
    </w:p>
    <w:p w14:paraId="714773B1" w14:textId="77777777" w:rsidR="001D0B39" w:rsidRPr="00247235" w:rsidRDefault="001D0B39" w:rsidP="00B673C9">
      <w:pPr>
        <w:spacing w:line="240" w:lineRule="auto"/>
      </w:pPr>
    </w:p>
    <w:p w14:paraId="5D2E3886" w14:textId="77777777" w:rsidR="00B21C72" w:rsidRPr="00247235" w:rsidRDefault="001D0B39" w:rsidP="00B673C9">
      <w:pPr>
        <w:spacing w:line="240" w:lineRule="auto"/>
        <w:rPr>
          <w:szCs w:val="22"/>
        </w:rPr>
      </w:pPr>
      <w:r w:rsidRPr="00247235">
        <w:t>Udio</w:t>
      </w:r>
      <w:r w:rsidR="00B21C72" w:rsidRPr="00247235">
        <w:t xml:space="preserve"> </w:t>
      </w:r>
      <w:r w:rsidR="000A550A" w:rsidRPr="00247235">
        <w:t>bolesnika koji su nakon 24 tjed</w:t>
      </w:r>
      <w:r w:rsidR="00B21C72" w:rsidRPr="00247235">
        <w:t xml:space="preserve">na odgovorili barem najmanjom klinički </w:t>
      </w:r>
      <w:r w:rsidR="002E0C65" w:rsidRPr="00247235">
        <w:t>važnom</w:t>
      </w:r>
      <w:r w:rsidR="00B21C72" w:rsidRPr="00247235">
        <w:t xml:space="preserve"> razlikom (engl. </w:t>
      </w:r>
      <w:r w:rsidR="00B21C72" w:rsidRPr="00247235">
        <w:rPr>
          <w:i/>
        </w:rPr>
        <w:t>minimum clinically important difference</w:t>
      </w:r>
      <w:r w:rsidR="00B21C72" w:rsidRPr="00247235">
        <w:t xml:space="preserve">, MCID) od 1 boda u </w:t>
      </w:r>
      <w:r w:rsidR="00FA7A89" w:rsidRPr="00247235">
        <w:t xml:space="preserve">ukupnom </w:t>
      </w:r>
      <w:r w:rsidR="00B21C72" w:rsidRPr="00247235">
        <w:t xml:space="preserve">TDI rezultatu bio je veći kod primjene lijeka </w:t>
      </w:r>
      <w:r w:rsidR="00580E92" w:rsidRPr="00247235">
        <w:t>ANORO ELLIPTA</w:t>
      </w:r>
      <w:r w:rsidR="004B6256" w:rsidRPr="00247235">
        <w:t xml:space="preserve"> </w:t>
      </w:r>
      <w:r w:rsidR="00B21C72" w:rsidRPr="00247235">
        <w:t xml:space="preserve">(58%) </w:t>
      </w:r>
      <w:r w:rsidR="00235F97" w:rsidRPr="00247235">
        <w:t>u usporedbi s</w:t>
      </w:r>
      <w:r w:rsidR="00B21C72" w:rsidRPr="00247235">
        <w:t xml:space="preserve"> </w:t>
      </w:r>
      <w:r w:rsidR="00FA7A89" w:rsidRPr="00247235">
        <w:t>primjen</w:t>
      </w:r>
      <w:r w:rsidR="00235F97" w:rsidRPr="00247235">
        <w:t>om</w:t>
      </w:r>
      <w:r w:rsidR="00FA7A89" w:rsidRPr="00247235">
        <w:t xml:space="preserve"> </w:t>
      </w:r>
      <w:r w:rsidR="00B21C72" w:rsidRPr="00247235">
        <w:t xml:space="preserve">placeba (41%) ili bilo koje od </w:t>
      </w:r>
      <w:r w:rsidR="00FA7A89" w:rsidRPr="00247235">
        <w:t>sastavnica</w:t>
      </w:r>
      <w:r w:rsidR="00B21C72" w:rsidRPr="00247235">
        <w:t xml:space="preserve"> u monoterapiji (53% za umeklidinij i 51% za vilanterol).</w:t>
      </w:r>
    </w:p>
    <w:p w14:paraId="513B43D2" w14:textId="77777777" w:rsidR="00B21C72" w:rsidRPr="00247235" w:rsidRDefault="00B21C72" w:rsidP="00B673C9">
      <w:pPr>
        <w:spacing w:line="240" w:lineRule="auto"/>
        <w:rPr>
          <w:szCs w:val="22"/>
        </w:rPr>
      </w:pPr>
    </w:p>
    <w:p w14:paraId="69A5B2A4" w14:textId="77777777" w:rsidR="00B21C72" w:rsidRPr="00247235" w:rsidRDefault="00B21C72" w:rsidP="00B673C9">
      <w:pPr>
        <w:keepNext/>
        <w:spacing w:line="240" w:lineRule="auto"/>
        <w:rPr>
          <w:szCs w:val="22"/>
        </w:rPr>
      </w:pPr>
      <w:r w:rsidRPr="00247235">
        <w:t xml:space="preserve">Kvaliteta života vezana </w:t>
      </w:r>
      <w:r w:rsidR="002E0C65" w:rsidRPr="00247235">
        <w:t>uz</w:t>
      </w:r>
      <w:r w:rsidRPr="00247235">
        <w:t xml:space="preserve"> zdravlje:</w:t>
      </w:r>
    </w:p>
    <w:p w14:paraId="14C3383D" w14:textId="77777777" w:rsidR="00983440" w:rsidRPr="00247235" w:rsidRDefault="00580E92" w:rsidP="00B673C9">
      <w:pPr>
        <w:spacing w:line="240" w:lineRule="auto"/>
      </w:pPr>
      <w:r w:rsidRPr="00247235">
        <w:t>ANORO ELLIPTA</w:t>
      </w:r>
      <w:r w:rsidR="004B6256" w:rsidRPr="00247235">
        <w:t xml:space="preserve"> je</w:t>
      </w:r>
      <w:r w:rsidR="000275EC" w:rsidRPr="00247235">
        <w:t xml:space="preserve"> dove</w:t>
      </w:r>
      <w:r w:rsidR="00A01AC4" w:rsidRPr="00247235">
        <w:t>o</w:t>
      </w:r>
      <w:r w:rsidR="000275EC" w:rsidRPr="00247235">
        <w:t xml:space="preserve"> i do poboljšanja kvalitete života vezane </w:t>
      </w:r>
      <w:r w:rsidR="00A01AC4" w:rsidRPr="00247235">
        <w:t>uz zdravlje</w:t>
      </w:r>
      <w:r w:rsidR="000275EC" w:rsidRPr="00247235">
        <w:t xml:space="preserve"> izmjerene primjenom upitnika </w:t>
      </w:r>
      <w:r w:rsidR="00A01AC4" w:rsidRPr="00247235">
        <w:t>o</w:t>
      </w:r>
      <w:r w:rsidR="000275EC" w:rsidRPr="00247235">
        <w:t xml:space="preserve"> </w:t>
      </w:r>
      <w:r w:rsidR="00A01AC4" w:rsidRPr="00247235">
        <w:t>bolestima</w:t>
      </w:r>
      <w:r w:rsidR="000275EC" w:rsidRPr="00247235">
        <w:t xml:space="preserve"> dišnih putova </w:t>
      </w:r>
      <w:r w:rsidR="00A01AC4" w:rsidRPr="00247235">
        <w:t>„</w:t>
      </w:r>
      <w:r w:rsidR="000275EC" w:rsidRPr="00247235">
        <w:t>St. George's</w:t>
      </w:r>
      <w:r w:rsidR="00A01AC4" w:rsidRPr="00247235">
        <w:t>“</w:t>
      </w:r>
      <w:r w:rsidR="000275EC" w:rsidRPr="00247235">
        <w:t xml:space="preserve"> (engl. </w:t>
      </w:r>
      <w:r w:rsidR="000275EC" w:rsidRPr="00247235">
        <w:rPr>
          <w:i/>
        </w:rPr>
        <w:t>St. George’s Respiratory Questionnaire</w:t>
      </w:r>
      <w:r w:rsidR="000275EC" w:rsidRPr="00247235">
        <w:t>, SGRQ), na što ukazuje smanjenje uk</w:t>
      </w:r>
      <w:r w:rsidR="00A01AC4" w:rsidRPr="00247235">
        <w:t>up</w:t>
      </w:r>
      <w:r w:rsidR="00F26D17" w:rsidRPr="00247235">
        <w:t xml:space="preserve">nog SGRQ rezultata nakon </w:t>
      </w:r>
      <w:r w:rsidR="00F26D17" w:rsidRPr="00247235">
        <w:rPr>
          <w:szCs w:val="22"/>
        </w:rPr>
        <w:t>24 t</w:t>
      </w:r>
      <w:r w:rsidR="000275EC" w:rsidRPr="00247235">
        <w:rPr>
          <w:szCs w:val="22"/>
        </w:rPr>
        <w:t xml:space="preserve">jedna u </w:t>
      </w:r>
      <w:r w:rsidR="000738D2" w:rsidRPr="00247235">
        <w:rPr>
          <w:szCs w:val="22"/>
        </w:rPr>
        <w:t>usporedbi s</w:t>
      </w:r>
      <w:r w:rsidR="000275EC" w:rsidRPr="00247235">
        <w:rPr>
          <w:szCs w:val="22"/>
        </w:rPr>
        <w:t xml:space="preserve"> placebo</w:t>
      </w:r>
      <w:r w:rsidR="000738D2" w:rsidRPr="00247235">
        <w:rPr>
          <w:szCs w:val="22"/>
        </w:rPr>
        <w:t>m</w:t>
      </w:r>
      <w:r w:rsidR="000275EC" w:rsidRPr="00247235">
        <w:rPr>
          <w:szCs w:val="22"/>
        </w:rPr>
        <w:t xml:space="preserve"> </w:t>
      </w:r>
      <w:r w:rsidR="004B6256" w:rsidRPr="00247235">
        <w:rPr>
          <w:szCs w:val="22"/>
        </w:rPr>
        <w:t>i svak</w:t>
      </w:r>
      <w:r w:rsidR="000738D2" w:rsidRPr="00247235">
        <w:rPr>
          <w:szCs w:val="22"/>
        </w:rPr>
        <w:t>om</w:t>
      </w:r>
      <w:r w:rsidR="004B6256" w:rsidRPr="00247235">
        <w:rPr>
          <w:szCs w:val="22"/>
        </w:rPr>
        <w:t xml:space="preserve"> od sastavnica u monoterapiji (vidjeti Tablicu </w:t>
      </w:r>
      <w:r w:rsidR="0053490D" w:rsidRPr="00247235">
        <w:rPr>
          <w:szCs w:val="22"/>
        </w:rPr>
        <w:t>1</w:t>
      </w:r>
      <w:r w:rsidR="004B6256" w:rsidRPr="00247235">
        <w:rPr>
          <w:szCs w:val="22"/>
        </w:rPr>
        <w:t xml:space="preserve">). </w:t>
      </w:r>
      <w:r w:rsidRPr="00247235">
        <w:rPr>
          <w:szCs w:val="22"/>
        </w:rPr>
        <w:t>ANORO ELLIPTA</w:t>
      </w:r>
      <w:r w:rsidR="004B6256" w:rsidRPr="00247235">
        <w:rPr>
          <w:szCs w:val="22"/>
        </w:rPr>
        <w:t xml:space="preserve"> je</w:t>
      </w:r>
      <w:r w:rsidR="000275EC" w:rsidRPr="00247235">
        <w:t xml:space="preserve"> dove</w:t>
      </w:r>
      <w:r w:rsidR="00A01AC4" w:rsidRPr="00247235">
        <w:t>o</w:t>
      </w:r>
      <w:r w:rsidR="000275EC" w:rsidRPr="00247235">
        <w:t xml:space="preserve"> do </w:t>
      </w:r>
      <w:r w:rsidR="004B6256" w:rsidRPr="00247235">
        <w:t xml:space="preserve">statistički značajnog </w:t>
      </w:r>
      <w:r w:rsidR="000275EC" w:rsidRPr="00247235">
        <w:t xml:space="preserve">smanjenja ukupnog SGRQ rezultata u usporedbi s tiotropijem </w:t>
      </w:r>
      <w:r w:rsidR="004B6256" w:rsidRPr="00247235">
        <w:t xml:space="preserve">u jednom od triju ispitivanja </w:t>
      </w:r>
      <w:r w:rsidR="00C66E64" w:rsidRPr="00247235">
        <w:t>s</w:t>
      </w:r>
      <w:r w:rsidR="004B6256" w:rsidRPr="00247235">
        <w:t xml:space="preserve"> aktivnim</w:t>
      </w:r>
      <w:r w:rsidR="00C66E64" w:rsidRPr="00247235">
        <w:t xml:space="preserve"> usporednim</w:t>
      </w:r>
      <w:r w:rsidR="004B6256" w:rsidRPr="00247235">
        <w:t xml:space="preserve"> lijekom (vidjeti Tablicu </w:t>
      </w:r>
      <w:r w:rsidR="0053490D" w:rsidRPr="00247235">
        <w:t>1</w:t>
      </w:r>
      <w:r w:rsidR="000275EC" w:rsidRPr="00247235">
        <w:rPr>
          <w:szCs w:val="22"/>
        </w:rPr>
        <w:t>).</w:t>
      </w:r>
    </w:p>
    <w:p w14:paraId="20513CE7" w14:textId="77777777" w:rsidR="000275EC" w:rsidRPr="00247235" w:rsidRDefault="000275EC" w:rsidP="00B673C9">
      <w:pPr>
        <w:spacing w:line="240" w:lineRule="auto"/>
      </w:pPr>
    </w:p>
    <w:p w14:paraId="679A1AFE" w14:textId="77777777" w:rsidR="00D00A48" w:rsidRPr="00247235" w:rsidRDefault="00AF178D" w:rsidP="00B673C9">
      <w:pPr>
        <w:spacing w:line="240" w:lineRule="auto"/>
        <w:rPr>
          <w:szCs w:val="22"/>
        </w:rPr>
      </w:pPr>
      <w:r w:rsidRPr="00247235">
        <w:t xml:space="preserve">Udio </w:t>
      </w:r>
      <w:r w:rsidR="00D00A48" w:rsidRPr="00247235">
        <w:t xml:space="preserve">bolesnika koji su nakon 24 tjedna </w:t>
      </w:r>
      <w:r w:rsidR="00A01AC4" w:rsidRPr="00247235">
        <w:t>postigli</w:t>
      </w:r>
      <w:r w:rsidR="00D00A48" w:rsidRPr="00247235">
        <w:t xml:space="preserve"> barem MCID u SGRQ rezultatu (definiran kao smanjenje </w:t>
      </w:r>
      <w:r w:rsidR="00A01AC4" w:rsidRPr="00247235">
        <w:t>za</w:t>
      </w:r>
      <w:r w:rsidR="00D00A48" w:rsidRPr="00247235">
        <w:t xml:space="preserve"> 4 boda </w:t>
      </w:r>
      <w:r w:rsidR="00A01AC4" w:rsidRPr="00247235">
        <w:t>od</w:t>
      </w:r>
      <w:r w:rsidR="00D00A48" w:rsidRPr="00247235">
        <w:t xml:space="preserve"> početn</w:t>
      </w:r>
      <w:r w:rsidR="00A01AC4" w:rsidRPr="00247235">
        <w:t>e</w:t>
      </w:r>
      <w:r w:rsidR="00D00A48" w:rsidRPr="00247235">
        <w:t xml:space="preserve"> vrijednost</w:t>
      </w:r>
      <w:r w:rsidR="00A01AC4" w:rsidRPr="00247235">
        <w:t>i</w:t>
      </w:r>
      <w:r w:rsidR="00D00A48" w:rsidRPr="00247235">
        <w:t xml:space="preserve">) bio je veći kod primjene lijeka </w:t>
      </w:r>
      <w:r w:rsidR="00580E92" w:rsidRPr="00247235">
        <w:t>ANORO ELLIPTA</w:t>
      </w:r>
      <w:r w:rsidR="004B6256" w:rsidRPr="00247235">
        <w:t xml:space="preserve"> </w:t>
      </w:r>
      <w:r w:rsidR="00D00A48" w:rsidRPr="00247235">
        <w:t xml:space="preserve">(49%) </w:t>
      </w:r>
      <w:r w:rsidR="00384F6F" w:rsidRPr="00247235">
        <w:t>u usporedbi s</w:t>
      </w:r>
      <w:r w:rsidR="00A01AC4" w:rsidRPr="00247235">
        <w:t xml:space="preserve"> </w:t>
      </w:r>
      <w:r w:rsidR="00D00A48" w:rsidRPr="00247235">
        <w:t>placeb</w:t>
      </w:r>
      <w:r w:rsidR="00384F6F" w:rsidRPr="00247235">
        <w:t>om</w:t>
      </w:r>
      <w:r w:rsidR="00D00A48" w:rsidRPr="00247235">
        <w:t xml:space="preserve"> (34%) ili bilo koj</w:t>
      </w:r>
      <w:r w:rsidR="00384F6F" w:rsidRPr="00247235">
        <w:t>om</w:t>
      </w:r>
      <w:r w:rsidR="00D00A48" w:rsidRPr="00247235">
        <w:t xml:space="preserve"> od </w:t>
      </w:r>
      <w:r w:rsidR="00A01AC4" w:rsidRPr="00247235">
        <w:t>sastavnica</w:t>
      </w:r>
      <w:r w:rsidR="00D00A48" w:rsidRPr="00247235">
        <w:t xml:space="preserve"> u monoterapiji (44% za umeklidinij i 48% za vilanterol). </w:t>
      </w:r>
      <w:r w:rsidR="004B6256" w:rsidRPr="00247235">
        <w:t xml:space="preserve">U jednom ispitivanju </w:t>
      </w:r>
      <w:r w:rsidR="0090776C" w:rsidRPr="00247235">
        <w:t>s</w:t>
      </w:r>
      <w:r w:rsidR="004B6256" w:rsidRPr="00247235">
        <w:t xml:space="preserve"> aktivnim </w:t>
      </w:r>
      <w:r w:rsidR="0090776C" w:rsidRPr="00247235">
        <w:t xml:space="preserve">usporednim </w:t>
      </w:r>
      <w:r w:rsidR="004B6256" w:rsidRPr="00247235">
        <w:t>lijekom</w:t>
      </w:r>
      <w:r w:rsidR="0090776C" w:rsidRPr="00247235">
        <w:t>, kli</w:t>
      </w:r>
      <w:r w:rsidR="00866A7E" w:rsidRPr="00247235">
        <w:t>nički značajno poboljšanje SGRQ </w:t>
      </w:r>
      <w:r w:rsidR="0090776C" w:rsidRPr="00247235">
        <w:t xml:space="preserve">rezultata nakon 24 tjedna zabilježeno je kod većeg postotka </w:t>
      </w:r>
      <w:r w:rsidR="00D00A48" w:rsidRPr="00247235">
        <w:t xml:space="preserve">bolesnika </w:t>
      </w:r>
      <w:r w:rsidR="0090776C" w:rsidRPr="00247235">
        <w:t xml:space="preserve">koji su primali </w:t>
      </w:r>
      <w:r w:rsidR="00580E92" w:rsidRPr="00247235">
        <w:t>ANORO ELLIPTA</w:t>
      </w:r>
      <w:r w:rsidR="0090776C" w:rsidRPr="00247235">
        <w:t xml:space="preserve"> (53%) nego kod onih koji su primali tiotropij (46%).</w:t>
      </w:r>
      <w:r w:rsidR="00D00A48" w:rsidRPr="00247235">
        <w:t xml:space="preserve"> U </w:t>
      </w:r>
      <w:r w:rsidR="001E083B" w:rsidRPr="00247235">
        <w:t>druga</w:t>
      </w:r>
      <w:r w:rsidR="0090776C" w:rsidRPr="00247235">
        <w:t xml:space="preserve"> </w:t>
      </w:r>
      <w:r w:rsidR="00D00A48" w:rsidRPr="00247235">
        <w:t xml:space="preserve">dva ispitivanja s aktivnim usporednim lijekom </w:t>
      </w:r>
      <w:r w:rsidR="00A62294" w:rsidRPr="00247235">
        <w:t xml:space="preserve">sličan </w:t>
      </w:r>
      <w:r w:rsidR="00CE6E4C" w:rsidRPr="00247235">
        <w:t xml:space="preserve">je </w:t>
      </w:r>
      <w:r w:rsidR="00D00A48" w:rsidRPr="00247235">
        <w:t xml:space="preserve">udio bolesnika postigao </w:t>
      </w:r>
      <w:r w:rsidR="00CE6E4C" w:rsidRPr="00247235">
        <w:t>barem</w:t>
      </w:r>
      <w:r w:rsidR="00D00A48" w:rsidRPr="00247235">
        <w:t xml:space="preserve"> MCID </w:t>
      </w:r>
      <w:r w:rsidR="00866A7E" w:rsidRPr="00247235">
        <w:t xml:space="preserve">i </w:t>
      </w:r>
      <w:r w:rsidR="00CE6E4C" w:rsidRPr="00247235">
        <w:t>uz</w:t>
      </w:r>
      <w:r w:rsidR="00D00A48" w:rsidRPr="00247235">
        <w:t xml:space="preserve"> </w:t>
      </w:r>
      <w:r w:rsidR="00CE6E4C" w:rsidRPr="00247235">
        <w:t xml:space="preserve">primjenu lijeka </w:t>
      </w:r>
      <w:r w:rsidR="00580E92" w:rsidRPr="00247235">
        <w:t>ANORO ELLIPTA</w:t>
      </w:r>
      <w:r w:rsidR="0090776C" w:rsidRPr="00247235">
        <w:t xml:space="preserve"> </w:t>
      </w:r>
      <w:r w:rsidR="00D00A48" w:rsidRPr="00247235">
        <w:t xml:space="preserve">i </w:t>
      </w:r>
      <w:r w:rsidR="00866A7E" w:rsidRPr="00247235">
        <w:t xml:space="preserve">uz primjenu </w:t>
      </w:r>
      <w:r w:rsidR="00D00A48" w:rsidRPr="00247235">
        <w:t>tiotropij</w:t>
      </w:r>
      <w:r w:rsidR="00CE6E4C" w:rsidRPr="00247235">
        <w:t>a</w:t>
      </w:r>
      <w:r w:rsidR="00D00A48" w:rsidRPr="00247235">
        <w:t xml:space="preserve">; 49% i 54% </w:t>
      </w:r>
      <w:r w:rsidR="00CE6E4C" w:rsidRPr="00247235">
        <w:t>uz</w:t>
      </w:r>
      <w:r w:rsidR="00D00A48" w:rsidRPr="00247235">
        <w:t xml:space="preserve"> </w:t>
      </w:r>
      <w:r w:rsidR="00580E92" w:rsidRPr="00247235">
        <w:t>ANORO ELLIPTA</w:t>
      </w:r>
      <w:r w:rsidR="0090776C" w:rsidRPr="00247235">
        <w:t xml:space="preserve"> </w:t>
      </w:r>
      <w:r w:rsidR="00F26D17" w:rsidRPr="00247235">
        <w:t xml:space="preserve">od 55/22 mikrograma </w:t>
      </w:r>
      <w:r w:rsidR="00D00A48" w:rsidRPr="00247235">
        <w:t xml:space="preserve">te 52% i 55% </w:t>
      </w:r>
      <w:r w:rsidR="00CE6E4C" w:rsidRPr="00247235">
        <w:t>uz</w:t>
      </w:r>
      <w:r w:rsidR="00D00A48" w:rsidRPr="00247235">
        <w:t xml:space="preserve"> tiotropij.</w:t>
      </w:r>
    </w:p>
    <w:p w14:paraId="1E0A8181" w14:textId="77777777" w:rsidR="00B21C72" w:rsidRPr="00247235" w:rsidRDefault="00B21C72" w:rsidP="00B673C9">
      <w:pPr>
        <w:spacing w:line="240" w:lineRule="auto"/>
        <w:rPr>
          <w:szCs w:val="22"/>
        </w:rPr>
      </w:pPr>
    </w:p>
    <w:p w14:paraId="1416F5AD" w14:textId="77777777" w:rsidR="00D01F3F" w:rsidRPr="00247235" w:rsidRDefault="00D01F3F" w:rsidP="00B673C9">
      <w:pPr>
        <w:keepNext/>
        <w:spacing w:line="240" w:lineRule="auto"/>
        <w:rPr>
          <w:i/>
          <w:iCs/>
          <w:szCs w:val="22"/>
        </w:rPr>
      </w:pPr>
      <w:r w:rsidRPr="00247235">
        <w:rPr>
          <w:i/>
        </w:rPr>
        <w:t xml:space="preserve">Primjena lijekova za </w:t>
      </w:r>
      <w:r w:rsidR="00A63A42" w:rsidRPr="00247235">
        <w:rPr>
          <w:i/>
        </w:rPr>
        <w:t xml:space="preserve">hitno </w:t>
      </w:r>
      <w:r w:rsidRPr="00247235">
        <w:rPr>
          <w:i/>
        </w:rPr>
        <w:t>ublažavanje simptoma</w:t>
      </w:r>
    </w:p>
    <w:p w14:paraId="4FDBB015" w14:textId="77777777" w:rsidR="00D01F3F" w:rsidRPr="00247235" w:rsidRDefault="006C4EAD" w:rsidP="00B673C9">
      <w:pPr>
        <w:spacing w:line="240" w:lineRule="auto"/>
        <w:rPr>
          <w:szCs w:val="22"/>
        </w:rPr>
      </w:pPr>
      <w:r w:rsidRPr="00247235">
        <w:t xml:space="preserve">Primjena </w:t>
      </w:r>
      <w:r w:rsidR="00D01F3F" w:rsidRPr="00247235">
        <w:t xml:space="preserve">lijeka </w:t>
      </w:r>
      <w:r w:rsidR="00580E92" w:rsidRPr="00247235">
        <w:t>ANORO ELLIPTA</w:t>
      </w:r>
      <w:r w:rsidR="0090776C" w:rsidRPr="00247235">
        <w:t xml:space="preserve"> </w:t>
      </w:r>
      <w:r w:rsidR="00D01F3F" w:rsidRPr="00247235">
        <w:t xml:space="preserve">smanjila je </w:t>
      </w:r>
      <w:r w:rsidR="00FB2113" w:rsidRPr="00247235">
        <w:t>uporabu</w:t>
      </w:r>
      <w:r w:rsidR="00D01F3F" w:rsidRPr="00247235">
        <w:t xml:space="preserve"> salbutamola kao lijeka za </w:t>
      </w:r>
      <w:r w:rsidR="00626BA3" w:rsidRPr="00247235">
        <w:t xml:space="preserve">hitno </w:t>
      </w:r>
      <w:r w:rsidR="00D01F3F" w:rsidRPr="00247235">
        <w:t xml:space="preserve">ublažavanje simptoma (engl. </w:t>
      </w:r>
      <w:r w:rsidR="00D01F3F" w:rsidRPr="00247235">
        <w:rPr>
          <w:i/>
        </w:rPr>
        <w:t>rescue medication</w:t>
      </w:r>
      <w:r w:rsidR="00D01F3F" w:rsidRPr="00247235">
        <w:t>)</w:t>
      </w:r>
      <w:r w:rsidR="00F0675C" w:rsidRPr="00247235">
        <w:t xml:space="preserve"> </w:t>
      </w:r>
      <w:r w:rsidR="00EC1DAC" w:rsidRPr="00247235">
        <w:t>u razdoblju od</w:t>
      </w:r>
      <w:r w:rsidR="007F2BBB" w:rsidRPr="00247235">
        <w:t xml:space="preserve"> 1-24</w:t>
      </w:r>
      <w:r w:rsidR="00967E24" w:rsidRPr="00247235">
        <w:t xml:space="preserve"> tjedna</w:t>
      </w:r>
      <w:r w:rsidR="007F2BBB" w:rsidRPr="00247235">
        <w:t xml:space="preserve"> </w:t>
      </w:r>
      <w:r w:rsidR="00D01F3F" w:rsidRPr="00247235">
        <w:t xml:space="preserve">u usporedbi s placebom </w:t>
      </w:r>
      <w:r w:rsidR="0090776C" w:rsidRPr="00247235">
        <w:t xml:space="preserve">i </w:t>
      </w:r>
      <w:r w:rsidR="00E20334" w:rsidRPr="00247235">
        <w:t>umeklidinijem</w:t>
      </w:r>
      <w:r w:rsidR="0090776C" w:rsidRPr="00247235">
        <w:t xml:space="preserve"> (vidjeti Tablicu </w:t>
      </w:r>
      <w:r w:rsidR="0053490D" w:rsidRPr="00247235">
        <w:t>1</w:t>
      </w:r>
      <w:r w:rsidR="0090776C" w:rsidRPr="00247235">
        <w:t>)</w:t>
      </w:r>
      <w:r w:rsidR="00AF178D" w:rsidRPr="00247235">
        <w:t xml:space="preserve"> te</w:t>
      </w:r>
      <w:r w:rsidR="00D01F3F" w:rsidRPr="00247235">
        <w:t xml:space="preserve"> </w:t>
      </w:r>
      <w:r w:rsidR="00BD2220" w:rsidRPr="00247235">
        <w:t xml:space="preserve">pokazala </w:t>
      </w:r>
      <w:r w:rsidR="00A5294E" w:rsidRPr="00247235">
        <w:t xml:space="preserve">proporcionalno </w:t>
      </w:r>
      <w:r w:rsidR="00BD2220" w:rsidRPr="00247235">
        <w:t>povećanje</w:t>
      </w:r>
      <w:r w:rsidR="00A5294E" w:rsidRPr="00247235">
        <w:t xml:space="preserve"> u danima</w:t>
      </w:r>
      <w:r w:rsidR="00D01F3F" w:rsidRPr="00247235">
        <w:t xml:space="preserve"> </w:t>
      </w:r>
      <w:r w:rsidR="00A5294E" w:rsidRPr="00247235">
        <w:t>naspram</w:t>
      </w:r>
      <w:r w:rsidR="001E7073" w:rsidRPr="00247235">
        <w:t xml:space="preserve"> početn</w:t>
      </w:r>
      <w:r w:rsidR="00A5294E" w:rsidRPr="00247235">
        <w:t>e</w:t>
      </w:r>
      <w:r w:rsidR="001E7073" w:rsidRPr="00247235">
        <w:t xml:space="preserve"> vrijednost</w:t>
      </w:r>
      <w:r w:rsidR="00A5294E" w:rsidRPr="00247235">
        <w:t>i</w:t>
      </w:r>
      <w:r w:rsidR="00BD2220" w:rsidRPr="00247235">
        <w:t xml:space="preserve"> </w:t>
      </w:r>
      <w:r w:rsidR="00A5294E" w:rsidRPr="00247235">
        <w:t>kada</w:t>
      </w:r>
      <w:r w:rsidR="00D01F3F" w:rsidRPr="00247235">
        <w:t xml:space="preserve"> </w:t>
      </w:r>
      <w:r w:rsidR="009556F5" w:rsidRPr="00247235">
        <w:t>uporaba</w:t>
      </w:r>
      <w:r w:rsidR="00D01F3F" w:rsidRPr="00247235">
        <w:t xml:space="preserve"> lijeka za </w:t>
      </w:r>
      <w:r w:rsidR="005A0AFC" w:rsidRPr="00247235">
        <w:t xml:space="preserve">hitno </w:t>
      </w:r>
      <w:r w:rsidR="00D01F3F" w:rsidRPr="00247235">
        <w:t>ublažavanje simptoma nije bila potrebna (u prosjeku</w:t>
      </w:r>
      <w:r w:rsidR="004E222A" w:rsidRPr="00247235">
        <w:t xml:space="preserve"> 11</w:t>
      </w:r>
      <w:r w:rsidR="00D01F3F" w:rsidRPr="00247235">
        <w:t xml:space="preserve">,1%) u usporedbi </w:t>
      </w:r>
      <w:r w:rsidR="004E222A" w:rsidRPr="00247235">
        <w:t>sa smanjenjem</w:t>
      </w:r>
      <w:r w:rsidR="00B70108" w:rsidRPr="00247235">
        <w:t xml:space="preserve"> naspram</w:t>
      </w:r>
      <w:r w:rsidR="004E222A" w:rsidRPr="00247235">
        <w:t xml:space="preserve"> početn</w:t>
      </w:r>
      <w:r w:rsidR="00B70108" w:rsidRPr="00247235">
        <w:t>e</w:t>
      </w:r>
      <w:r w:rsidR="004E222A" w:rsidRPr="00247235">
        <w:t xml:space="preserve"> vrijednost</w:t>
      </w:r>
      <w:r w:rsidR="00B70108" w:rsidRPr="00247235">
        <w:t>i</w:t>
      </w:r>
      <w:r w:rsidR="004E222A" w:rsidRPr="00247235">
        <w:t xml:space="preserve"> kod </w:t>
      </w:r>
      <w:r w:rsidR="00D01F3F" w:rsidRPr="00247235">
        <w:t>placeb</w:t>
      </w:r>
      <w:r w:rsidR="004E222A" w:rsidRPr="00247235">
        <w:t>a</w:t>
      </w:r>
      <w:r w:rsidR="00D01F3F" w:rsidRPr="00247235">
        <w:t xml:space="preserve"> (u prosjeku</w:t>
      </w:r>
      <w:r w:rsidR="00B70108" w:rsidRPr="00247235">
        <w:t xml:space="preserve"> </w:t>
      </w:r>
      <w:r w:rsidR="004E222A" w:rsidRPr="00247235">
        <w:t>0</w:t>
      </w:r>
      <w:r w:rsidR="00D01F3F" w:rsidRPr="00247235">
        <w:t>,</w:t>
      </w:r>
      <w:r w:rsidR="004E222A" w:rsidRPr="00247235">
        <w:t>9</w:t>
      </w:r>
      <w:r w:rsidR="00D01F3F" w:rsidRPr="00247235">
        <w:t>%</w:t>
      </w:r>
      <w:r w:rsidR="0090776C" w:rsidRPr="00247235">
        <w:t>)</w:t>
      </w:r>
      <w:r w:rsidR="00D01F3F" w:rsidRPr="00247235">
        <w:t>.</w:t>
      </w:r>
    </w:p>
    <w:p w14:paraId="39FF0559" w14:textId="77777777" w:rsidR="00D01F3F" w:rsidRPr="00247235" w:rsidRDefault="00D01F3F" w:rsidP="00B673C9">
      <w:pPr>
        <w:spacing w:line="240" w:lineRule="auto"/>
        <w:rPr>
          <w:szCs w:val="22"/>
        </w:rPr>
      </w:pPr>
    </w:p>
    <w:p w14:paraId="077CFA82" w14:textId="77777777" w:rsidR="00B21C72" w:rsidRPr="00247235" w:rsidRDefault="00D01F3F" w:rsidP="00B673C9">
      <w:pPr>
        <w:spacing w:line="240" w:lineRule="auto"/>
      </w:pPr>
      <w:r w:rsidRPr="00247235">
        <w:t xml:space="preserve">U </w:t>
      </w:r>
      <w:r w:rsidR="0090776C" w:rsidRPr="00247235">
        <w:t xml:space="preserve">trima </w:t>
      </w:r>
      <w:r w:rsidRPr="00247235">
        <w:t>6</w:t>
      </w:r>
      <w:r w:rsidR="005D69D1" w:rsidRPr="00247235">
        <w:noBreakHyphen/>
      </w:r>
      <w:r w:rsidRPr="00247235">
        <w:t xml:space="preserve">mjesečnim ispitivanjima kontroliranima aktivnim usporednim lijekom, primjena lijeka </w:t>
      </w:r>
      <w:r w:rsidR="00580E92" w:rsidRPr="00247235">
        <w:t>ANORO ELLIPTA</w:t>
      </w:r>
      <w:r w:rsidR="0090776C" w:rsidRPr="00247235">
        <w:t xml:space="preserve"> </w:t>
      </w:r>
      <w:r w:rsidRPr="00247235">
        <w:t xml:space="preserve">smanjila je </w:t>
      </w:r>
      <w:r w:rsidR="009556F5" w:rsidRPr="00247235">
        <w:t>uporabu</w:t>
      </w:r>
      <w:r w:rsidRPr="00247235">
        <w:t xml:space="preserve"> salbutamola kao lijeka za </w:t>
      </w:r>
      <w:r w:rsidR="009468E4" w:rsidRPr="00247235">
        <w:t xml:space="preserve">hitno </w:t>
      </w:r>
      <w:r w:rsidRPr="00247235">
        <w:t>ublažavanje simptoma u usporedbi s tiotropijem</w:t>
      </w:r>
      <w:r w:rsidR="0090776C" w:rsidRPr="00247235">
        <w:t>, pri čemu su u dvama ispitivanjima</w:t>
      </w:r>
      <w:r w:rsidRPr="00247235">
        <w:t xml:space="preserve"> </w:t>
      </w:r>
      <w:r w:rsidR="009556F5" w:rsidRPr="00247235">
        <w:t xml:space="preserve">opažena </w:t>
      </w:r>
      <w:r w:rsidRPr="00247235">
        <w:t>statistički značajna smanjenja</w:t>
      </w:r>
      <w:r w:rsidR="0090776C" w:rsidRPr="00247235">
        <w:t xml:space="preserve"> (vidjeti Tablicu </w:t>
      </w:r>
      <w:r w:rsidR="0053490D" w:rsidRPr="00247235">
        <w:t>1</w:t>
      </w:r>
      <w:r w:rsidR="0090776C" w:rsidRPr="00247235">
        <w:t>)</w:t>
      </w:r>
      <w:r w:rsidRPr="00247235">
        <w:t xml:space="preserve">. </w:t>
      </w:r>
      <w:r w:rsidR="00580E92" w:rsidRPr="00247235">
        <w:t>ANORO ELLIPTA</w:t>
      </w:r>
      <w:r w:rsidR="0090776C" w:rsidRPr="00247235">
        <w:t xml:space="preserve"> je </w:t>
      </w:r>
      <w:r w:rsidRPr="00247235">
        <w:t xml:space="preserve">u </w:t>
      </w:r>
      <w:r w:rsidR="0090776C" w:rsidRPr="00247235">
        <w:t xml:space="preserve">sva tri </w:t>
      </w:r>
      <w:r w:rsidRPr="00247235">
        <w:t xml:space="preserve">ispitivanja </w:t>
      </w:r>
      <w:r w:rsidR="00C07B84" w:rsidRPr="00247235">
        <w:t xml:space="preserve">pokazao značajnije </w:t>
      </w:r>
      <w:r w:rsidR="00A5294E" w:rsidRPr="00247235">
        <w:t xml:space="preserve">proporcionalno </w:t>
      </w:r>
      <w:r w:rsidRPr="00247235">
        <w:t>poveća</w:t>
      </w:r>
      <w:r w:rsidR="00C07B84" w:rsidRPr="00247235">
        <w:t>nje</w:t>
      </w:r>
      <w:r w:rsidR="00D90C79" w:rsidRPr="00247235">
        <w:t xml:space="preserve"> u danima</w:t>
      </w:r>
      <w:r w:rsidR="00B70108" w:rsidRPr="00247235">
        <w:t>,</w:t>
      </w:r>
      <w:r w:rsidR="00A5294E" w:rsidRPr="00247235">
        <w:t xml:space="preserve"> </w:t>
      </w:r>
      <w:r w:rsidR="00B70108" w:rsidRPr="00247235">
        <w:t>naspram početne vrijednosti</w:t>
      </w:r>
      <w:r w:rsidR="00A5294E" w:rsidRPr="00247235">
        <w:t xml:space="preserve"> </w:t>
      </w:r>
      <w:r w:rsidRPr="00247235">
        <w:t>kada</w:t>
      </w:r>
      <w:r w:rsidR="002D29DA" w:rsidRPr="00247235">
        <w:t xml:space="preserve"> </w:t>
      </w:r>
      <w:r w:rsidRPr="00247235">
        <w:t xml:space="preserve">nije bila potrebna primjena lijeka za </w:t>
      </w:r>
      <w:r w:rsidR="009468E4" w:rsidRPr="00247235">
        <w:t xml:space="preserve">hitno </w:t>
      </w:r>
      <w:r w:rsidRPr="00247235">
        <w:t>ublažavanje simptoma (prosjek</w:t>
      </w:r>
      <w:r w:rsidR="0090776C" w:rsidRPr="00247235">
        <w:t xml:space="preserve"> </w:t>
      </w:r>
      <w:r w:rsidRPr="00247235">
        <w:t xml:space="preserve">u </w:t>
      </w:r>
      <w:r w:rsidR="0090776C" w:rsidRPr="00247235">
        <w:t>rasponu od</w:t>
      </w:r>
      <w:r w:rsidRPr="00247235">
        <w:t xml:space="preserve"> 17,6% </w:t>
      </w:r>
      <w:r w:rsidR="0090776C" w:rsidRPr="00247235">
        <w:t>do 21,5%</w:t>
      </w:r>
      <w:r w:rsidRPr="00247235">
        <w:t>) u usporedbi s tiotropijem (prosjek</w:t>
      </w:r>
      <w:r w:rsidR="0090776C" w:rsidRPr="00247235">
        <w:t xml:space="preserve"> </w:t>
      </w:r>
      <w:r w:rsidRPr="00247235">
        <w:t>u</w:t>
      </w:r>
      <w:r w:rsidR="0090776C" w:rsidRPr="00247235">
        <w:t xml:space="preserve"> rasponu od</w:t>
      </w:r>
      <w:r w:rsidRPr="00247235">
        <w:t xml:space="preserve"> 11,7% </w:t>
      </w:r>
      <w:r w:rsidR="0090776C" w:rsidRPr="00247235">
        <w:t xml:space="preserve">do </w:t>
      </w:r>
      <w:r w:rsidRPr="00247235">
        <w:t>13,4%).</w:t>
      </w:r>
    </w:p>
    <w:p w14:paraId="60A2F22A" w14:textId="77777777" w:rsidR="0090776C" w:rsidRPr="00247235" w:rsidRDefault="0090776C" w:rsidP="00B673C9">
      <w:pPr>
        <w:spacing w:line="240" w:lineRule="auto"/>
      </w:pPr>
    </w:p>
    <w:p w14:paraId="66312426" w14:textId="77777777" w:rsidR="0090776C" w:rsidRPr="00247235" w:rsidRDefault="0090776C" w:rsidP="00B673C9">
      <w:pPr>
        <w:keepNext/>
        <w:keepLines/>
        <w:rPr>
          <w:b/>
          <w:lang w:eastAsia="en-US" w:bidi="ar-SA"/>
        </w:rPr>
      </w:pPr>
      <w:r w:rsidRPr="00247235">
        <w:rPr>
          <w:b/>
          <w:lang w:eastAsia="en-US" w:bidi="ar-SA"/>
        </w:rPr>
        <w:lastRenderedPageBreak/>
        <w:t>Tablic</w:t>
      </w:r>
      <w:r w:rsidR="00B673C9" w:rsidRPr="00247235">
        <w:rPr>
          <w:b/>
          <w:lang w:eastAsia="en-US" w:bidi="ar-SA"/>
        </w:rPr>
        <w:t>a</w:t>
      </w:r>
      <w:r w:rsidRPr="00247235">
        <w:rPr>
          <w:b/>
          <w:lang w:eastAsia="en-US" w:bidi="ar-SA"/>
        </w:rPr>
        <w:t xml:space="preserve"> </w:t>
      </w:r>
      <w:r w:rsidR="0053490D" w:rsidRPr="00247235">
        <w:rPr>
          <w:b/>
          <w:lang w:eastAsia="en-US" w:bidi="ar-SA"/>
        </w:rPr>
        <w:t>1</w:t>
      </w:r>
      <w:r w:rsidRPr="00247235">
        <w:rPr>
          <w:b/>
          <w:lang w:eastAsia="en-US" w:bidi="ar-SA"/>
        </w:rPr>
        <w:t xml:space="preserve">. Ishodi </w:t>
      </w:r>
      <w:r w:rsidR="0053490D" w:rsidRPr="00247235">
        <w:rPr>
          <w:b/>
          <w:lang w:eastAsia="en-US" w:bidi="ar-SA"/>
        </w:rPr>
        <w:t>povezani s plućnom funkcijom, simptomima i kvalitetom života vezanom uz zdravlje</w:t>
      </w:r>
      <w:r w:rsidRPr="00247235">
        <w:rPr>
          <w:b/>
          <w:lang w:eastAsia="en-US" w:bidi="ar-SA"/>
        </w:rPr>
        <w:t xml:space="preserve"> nakon 24 tjedna</w:t>
      </w:r>
    </w:p>
    <w:p w14:paraId="0644BF6B" w14:textId="77777777" w:rsidR="0090776C" w:rsidRPr="00247235" w:rsidRDefault="0090776C" w:rsidP="00B673C9">
      <w:pPr>
        <w:keepNext/>
        <w:keepLines/>
        <w:rPr>
          <w:lang w:eastAsia="en-US" w:bidi="ar-SA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0"/>
        <w:gridCol w:w="1676"/>
        <w:gridCol w:w="1676"/>
        <w:gridCol w:w="1537"/>
        <w:gridCol w:w="1682"/>
      </w:tblGrid>
      <w:tr w:rsidR="00005B0A" w:rsidRPr="00247235" w14:paraId="59A117CB" w14:textId="77777777" w:rsidTr="004340A8">
        <w:trPr>
          <w:trHeight w:val="325"/>
        </w:trPr>
        <w:tc>
          <w:tcPr>
            <w:tcW w:w="1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67017C8" w14:textId="77777777" w:rsidR="00005B0A" w:rsidRPr="00247235" w:rsidRDefault="00005B0A" w:rsidP="00B673C9">
            <w:pPr>
              <w:keepNext/>
              <w:keepLines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 xml:space="preserve">Usporedba u odnosu na liječenje lijekom </w:t>
            </w:r>
            <w:r w:rsidR="00580E92" w:rsidRPr="00247235">
              <w:rPr>
                <w:b/>
                <w:lang w:eastAsia="en-US" w:bidi="ar-SA"/>
              </w:rPr>
              <w:t>ANORO ELLIPTA</w:t>
            </w:r>
            <w:r w:rsidRPr="00247235">
              <w:rPr>
                <w:b/>
                <w:lang w:eastAsia="en-US" w:bidi="ar-SA"/>
              </w:rPr>
              <w:t xml:space="preserve"> od 55/22 µg</w:t>
            </w:r>
          </w:p>
        </w:tc>
        <w:tc>
          <w:tcPr>
            <w:tcW w:w="36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D1810" w14:textId="77777777" w:rsidR="00005B0A" w:rsidRPr="00247235" w:rsidRDefault="00005B0A" w:rsidP="00B673C9">
            <w:pPr>
              <w:keepNext/>
              <w:keepLines/>
              <w:jc w:val="center"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>Terapijska razlika</w:t>
            </w:r>
            <w:r w:rsidRPr="00247235">
              <w:rPr>
                <w:b/>
                <w:vertAlign w:val="superscript"/>
                <w:lang w:eastAsia="en-US" w:bidi="ar-SA"/>
              </w:rPr>
              <w:t xml:space="preserve">1 </w:t>
            </w:r>
            <w:r w:rsidRPr="00247235">
              <w:rPr>
                <w:b/>
                <w:lang w:eastAsia="en-US" w:bidi="ar-SA"/>
              </w:rPr>
              <w:t>(95% intervali pouzdanosti, p-vrijednost)</w:t>
            </w:r>
          </w:p>
        </w:tc>
      </w:tr>
      <w:tr w:rsidR="00005B0A" w:rsidRPr="00247235" w14:paraId="42F783B8" w14:textId="77777777" w:rsidTr="00446DAF">
        <w:trPr>
          <w:trHeight w:val="20"/>
        </w:trPr>
        <w:tc>
          <w:tcPr>
            <w:tcW w:w="1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17" w:type="dxa"/>
              <w:bottom w:w="0" w:type="dxa"/>
              <w:right w:w="117" w:type="dxa"/>
            </w:tcMar>
            <w:vAlign w:val="center"/>
            <w:hideMark/>
          </w:tcPr>
          <w:p w14:paraId="141ABBDD" w14:textId="77777777" w:rsidR="00005B0A" w:rsidRPr="00247235" w:rsidRDefault="00005B0A" w:rsidP="00B673C9">
            <w:pPr>
              <w:keepNext/>
              <w:keepLines/>
              <w:rPr>
                <w:b/>
                <w:lang w:eastAsia="en-US" w:bidi="ar-SA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5BD16" w14:textId="77777777" w:rsidR="00005B0A" w:rsidRPr="00247235" w:rsidRDefault="00005B0A" w:rsidP="00B673C9">
            <w:pPr>
              <w:keepNext/>
              <w:keepLines/>
              <w:jc w:val="center"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>Najniža vrijednost FEV</w:t>
            </w:r>
            <w:r w:rsidRPr="00247235">
              <w:rPr>
                <w:b/>
                <w:vertAlign w:val="subscript"/>
                <w:lang w:eastAsia="en-US" w:bidi="ar-SA"/>
              </w:rPr>
              <w:t>1</w:t>
            </w:r>
            <w:r w:rsidRPr="00247235">
              <w:rPr>
                <w:b/>
                <w:lang w:eastAsia="en-US" w:bidi="ar-SA"/>
              </w:rPr>
              <w:t xml:space="preserve"> (ml)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F0D9" w14:textId="77777777" w:rsidR="00005B0A" w:rsidRPr="00247235" w:rsidRDefault="00005B0A" w:rsidP="00B673C9">
            <w:pPr>
              <w:keepNext/>
              <w:keepLines/>
              <w:jc w:val="center"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>Ukupan</w:t>
            </w:r>
          </w:p>
          <w:p w14:paraId="1C4B9857" w14:textId="77777777" w:rsidR="00005B0A" w:rsidRPr="00247235" w:rsidRDefault="00005B0A" w:rsidP="00B673C9">
            <w:pPr>
              <w:keepNext/>
              <w:keepLines/>
              <w:jc w:val="center"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>TDI rezultat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FD7A" w14:textId="77777777" w:rsidR="00005B0A" w:rsidRPr="00247235" w:rsidRDefault="00005B0A" w:rsidP="00B673C9">
            <w:pPr>
              <w:keepNext/>
              <w:keepLines/>
              <w:jc w:val="center"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>Ukupan</w:t>
            </w:r>
          </w:p>
          <w:p w14:paraId="354BE9D1" w14:textId="77777777" w:rsidR="00005B0A" w:rsidRPr="00247235" w:rsidRDefault="00005B0A" w:rsidP="00B673C9">
            <w:pPr>
              <w:keepNext/>
              <w:keepLines/>
              <w:jc w:val="center"/>
              <w:rPr>
                <w:b/>
                <w:lang w:eastAsia="en-US" w:bidi="ar-SA"/>
              </w:rPr>
            </w:pPr>
            <w:r w:rsidRPr="00247235">
              <w:rPr>
                <w:b/>
                <w:lang w:eastAsia="en-US" w:bidi="ar-SA"/>
              </w:rPr>
              <w:t>SGRQ rezultat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CF1E" w14:textId="77777777" w:rsidR="00005B0A" w:rsidRPr="00247235" w:rsidRDefault="00005B0A" w:rsidP="003B24D4">
            <w:pPr>
              <w:keepNext/>
              <w:keepLines/>
              <w:jc w:val="center"/>
              <w:rPr>
                <w:b/>
                <w:vertAlign w:val="superscript"/>
                <w:lang w:eastAsia="en-US" w:bidi="ar-SA"/>
              </w:rPr>
            </w:pPr>
            <w:r w:rsidRPr="00247235">
              <w:rPr>
                <w:b/>
                <w:bCs/>
                <w:lang w:eastAsia="en-US" w:bidi="ar-SA"/>
              </w:rPr>
              <w:t>Primjena lijeka za hitno ublažavanje simptoma</w:t>
            </w:r>
            <w:r w:rsidRPr="00247235">
              <w:rPr>
                <w:b/>
                <w:bCs/>
                <w:vertAlign w:val="superscript"/>
                <w:lang w:eastAsia="en-US" w:bidi="ar-SA"/>
              </w:rPr>
              <w:t>3</w:t>
            </w:r>
          </w:p>
        </w:tc>
      </w:tr>
      <w:tr w:rsidR="00DB0117" w:rsidRPr="00247235" w14:paraId="480700D6" w14:textId="77777777" w:rsidTr="00DB0117">
        <w:trPr>
          <w:trHeight w:val="295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85112C" w14:textId="77777777" w:rsidR="00DB0117" w:rsidRPr="00247235" w:rsidRDefault="00580E92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ANORO ELLIPTA</w:t>
            </w:r>
            <w:r w:rsidR="00DB0117" w:rsidRPr="00247235">
              <w:rPr>
                <w:lang w:eastAsia="en-US" w:bidi="ar-SA"/>
              </w:rPr>
              <w:t xml:space="preserve"> (N = 413)</w:t>
            </w:r>
          </w:p>
          <w:p w14:paraId="07F08AF9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naspram</w:t>
            </w:r>
          </w:p>
          <w:p w14:paraId="32101899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placeba</w:t>
            </w:r>
            <w:r w:rsidR="00DB0117" w:rsidRPr="00247235">
              <w:rPr>
                <w:lang w:eastAsia="en-US" w:bidi="ar-SA"/>
              </w:rPr>
              <w:t xml:space="preserve"> (N = 280)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6A84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167</w:t>
            </w:r>
          </w:p>
          <w:p w14:paraId="5BDF27FD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(128; 207)</w:t>
            </w:r>
          </w:p>
          <w:p w14:paraId="1B0DED2E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&lt;0,001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B02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 xml:space="preserve">1,2 </w:t>
            </w:r>
            <w:r w:rsidRPr="00247235">
              <w:rPr>
                <w:lang w:eastAsia="en-US" w:bidi="ar-SA"/>
              </w:rPr>
              <w:br/>
              <w:t>(0,7;1,7)</w:t>
            </w:r>
            <w:r w:rsidRPr="00247235">
              <w:rPr>
                <w:lang w:eastAsia="en-US" w:bidi="ar-SA"/>
              </w:rPr>
              <w:br/>
              <w:t>&lt;0,001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11EC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-5,51</w:t>
            </w:r>
            <w:r w:rsidRPr="00247235">
              <w:rPr>
                <w:lang w:eastAsia="en-US" w:bidi="ar-SA"/>
              </w:rPr>
              <w:br/>
              <w:t>(-7,88; -3,13)</w:t>
            </w:r>
          </w:p>
          <w:p w14:paraId="42F65118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&lt;0,001</w:t>
            </w:r>
            <w:r w:rsidRPr="00247235">
              <w:rPr>
                <w:szCs w:val="22"/>
                <w:vertAlign w:val="superscript"/>
                <w:lang w:eastAsia="en-US" w:bidi="ar-SA"/>
              </w:rPr>
              <w:footnoteReference w:customMarkFollows="1" w:id="3"/>
              <w:sym w:font="Symbol" w:char="F02A"/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1DD15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-0,8</w:t>
            </w:r>
            <w:r w:rsidRPr="00247235">
              <w:rPr>
                <w:lang w:eastAsia="en-US" w:bidi="ar-SA"/>
              </w:rPr>
              <w:br/>
              <w:t>(-1,3;-0,3)</w:t>
            </w:r>
          </w:p>
          <w:p w14:paraId="3CDB66E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0,001</w:t>
            </w:r>
            <w:r w:rsidRPr="00247235">
              <w:rPr>
                <w:vertAlign w:val="superscript"/>
                <w:lang w:eastAsia="en-US" w:bidi="ar-SA"/>
              </w:rPr>
              <w:t>*</w:t>
            </w:r>
          </w:p>
        </w:tc>
      </w:tr>
      <w:tr w:rsidR="00DB0117" w:rsidRPr="00247235" w14:paraId="474068D7" w14:textId="77777777" w:rsidTr="00DB0117">
        <w:trPr>
          <w:trHeight w:val="340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B7DA92" w14:textId="77777777" w:rsidR="00DB0117" w:rsidRPr="00247235" w:rsidRDefault="00580E92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ANORO ELLIPTA</w:t>
            </w:r>
            <w:r w:rsidR="00DB0117" w:rsidRPr="00247235">
              <w:rPr>
                <w:lang w:eastAsia="en-US" w:bidi="ar-SA"/>
              </w:rPr>
              <w:t xml:space="preserve"> (N = 413)</w:t>
            </w:r>
          </w:p>
          <w:p w14:paraId="5B490228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naspram</w:t>
            </w:r>
          </w:p>
          <w:p w14:paraId="1AE4A0AF" w14:textId="77777777" w:rsidR="00DB0117" w:rsidRPr="00247235" w:rsidRDefault="00E10D06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 xml:space="preserve">umeklidinija </w:t>
            </w:r>
            <w:r w:rsidR="0053490D" w:rsidRPr="00247235">
              <w:rPr>
                <w:lang w:eastAsia="en-US" w:bidi="ar-SA"/>
              </w:rPr>
              <w:t>55 µg</w:t>
            </w:r>
          </w:p>
          <w:p w14:paraId="4FF51F7B" w14:textId="77777777" w:rsidR="0053490D" w:rsidRPr="00247235" w:rsidRDefault="00DB0117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(N = 418)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9D95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52</w:t>
            </w:r>
          </w:p>
          <w:p w14:paraId="7D3B262E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(17; 87)</w:t>
            </w:r>
          </w:p>
          <w:p w14:paraId="6134B6BC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0,004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263C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0,3</w:t>
            </w:r>
          </w:p>
          <w:p w14:paraId="16EEA0C5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(-0,2; 0,7)</w:t>
            </w:r>
          </w:p>
          <w:p w14:paraId="5B9A584B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0,244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0DF6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-0,82</w:t>
            </w:r>
          </w:p>
          <w:p w14:paraId="0D36729B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(-2,90; 1,27)</w:t>
            </w:r>
          </w:p>
          <w:p w14:paraId="7CD76EC9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0,441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03FC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-0,6</w:t>
            </w:r>
          </w:p>
          <w:p w14:paraId="011FDB3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(-1,0; -0,1)</w:t>
            </w:r>
          </w:p>
          <w:p w14:paraId="3E2908B9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0,014</w:t>
            </w:r>
            <w:r w:rsidR="002917D4" w:rsidRPr="00247235">
              <w:rPr>
                <w:vertAlign w:val="superscript"/>
                <w:lang w:eastAsia="en-US" w:bidi="ar-SA"/>
              </w:rPr>
              <w:t>*</w:t>
            </w:r>
          </w:p>
        </w:tc>
      </w:tr>
      <w:tr w:rsidR="00DB0117" w:rsidRPr="00247235" w14:paraId="4855A4A8" w14:textId="77777777" w:rsidTr="00DB0117">
        <w:trPr>
          <w:trHeight w:val="340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02D7ED" w14:textId="77777777" w:rsidR="00DB0117" w:rsidRPr="00247235" w:rsidRDefault="00580E92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ANORO ELLIPTA</w:t>
            </w:r>
            <w:r w:rsidR="00DB0117" w:rsidRPr="00247235">
              <w:rPr>
                <w:lang w:eastAsia="en-US" w:bidi="ar-SA"/>
              </w:rPr>
              <w:t xml:space="preserve"> (N = 413)</w:t>
            </w:r>
          </w:p>
          <w:p w14:paraId="41224E14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naspram</w:t>
            </w:r>
          </w:p>
          <w:p w14:paraId="5C1A2AD5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vilanterola 22 µg</w:t>
            </w:r>
          </w:p>
          <w:p w14:paraId="72EA17D9" w14:textId="77777777" w:rsidR="00DB0117" w:rsidRPr="00247235" w:rsidRDefault="00DB0117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(N = 421)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E44F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95</w:t>
            </w:r>
          </w:p>
          <w:p w14:paraId="72C06391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(60; 130)</w:t>
            </w:r>
          </w:p>
          <w:p w14:paraId="59B8ACB5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&lt;0,001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67F7C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0,4</w:t>
            </w:r>
            <w:r w:rsidRPr="00247235">
              <w:rPr>
                <w:lang w:eastAsia="en-US" w:bidi="ar-SA"/>
              </w:rPr>
              <w:br/>
              <w:t>(-0,1; 0,8)</w:t>
            </w:r>
          </w:p>
          <w:p w14:paraId="061588D3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0,117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B2CA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-0,32</w:t>
            </w:r>
          </w:p>
          <w:p w14:paraId="318DA256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(-2,41; 1,78)</w:t>
            </w:r>
          </w:p>
          <w:p w14:paraId="21998481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0,767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0961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0,1</w:t>
            </w:r>
          </w:p>
          <w:p w14:paraId="6CDD90C6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(-0,3; 0,5)</w:t>
            </w:r>
          </w:p>
          <w:p w14:paraId="0B07E129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0,675</w:t>
            </w:r>
          </w:p>
        </w:tc>
      </w:tr>
      <w:tr w:rsidR="00DB0117" w:rsidRPr="00247235" w14:paraId="24D7CAC7" w14:textId="77777777" w:rsidTr="00DB0117">
        <w:trPr>
          <w:trHeight w:val="37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9A94CE" w14:textId="77777777" w:rsidR="00DB0117" w:rsidRPr="00247235" w:rsidRDefault="00580E92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ANORO ELLIPTA</w:t>
            </w:r>
            <w:r w:rsidR="00DB0117" w:rsidRPr="00247235">
              <w:rPr>
                <w:lang w:eastAsia="en-US" w:bidi="ar-SA"/>
              </w:rPr>
              <w:t xml:space="preserve"> (N = 454)</w:t>
            </w:r>
          </w:p>
          <w:p w14:paraId="7D4B5928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naspram</w:t>
            </w:r>
          </w:p>
          <w:p w14:paraId="4EA847D2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tiotropija 18 µg</w:t>
            </w:r>
          </w:p>
          <w:p w14:paraId="28D81989" w14:textId="77777777" w:rsidR="00DB0117" w:rsidRPr="00247235" w:rsidRDefault="00DB0117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(N = 451)</w:t>
            </w:r>
          </w:p>
          <w:p w14:paraId="055852DF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(ispitivanje ZEP117115)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EE09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112</w:t>
            </w:r>
          </w:p>
          <w:p w14:paraId="690B8B82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(81;144)</w:t>
            </w:r>
          </w:p>
          <w:p w14:paraId="7AF3FBED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&lt;0,001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149D0B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n/o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A935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-2,10</w:t>
            </w:r>
          </w:p>
          <w:p w14:paraId="2B3D139F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(-3,61; -0,59)</w:t>
            </w:r>
          </w:p>
          <w:p w14:paraId="61268B88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0,006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3D945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-0,5</w:t>
            </w:r>
          </w:p>
          <w:p w14:paraId="5A72DF0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(-0,7; -0,2)</w:t>
            </w:r>
          </w:p>
          <w:p w14:paraId="03E28A1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&lt;0,001</w:t>
            </w:r>
          </w:p>
        </w:tc>
      </w:tr>
      <w:tr w:rsidR="00DB0117" w:rsidRPr="00247235" w14:paraId="3A902CC3" w14:textId="77777777" w:rsidTr="00DB0117">
        <w:trPr>
          <w:trHeight w:val="37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AFFE6" w14:textId="77777777" w:rsidR="00DB0117" w:rsidRPr="00247235" w:rsidRDefault="00580E92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ANORO ELLIPTA</w:t>
            </w:r>
            <w:r w:rsidR="00DB0117" w:rsidRPr="00247235">
              <w:rPr>
                <w:lang w:eastAsia="en-US" w:bidi="ar-SA"/>
              </w:rPr>
              <w:t xml:space="preserve"> (N = 207)</w:t>
            </w:r>
          </w:p>
          <w:p w14:paraId="4087D898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naspram</w:t>
            </w:r>
          </w:p>
          <w:p w14:paraId="368D2858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tiotropija 18 µg</w:t>
            </w:r>
          </w:p>
          <w:p w14:paraId="60518BBD" w14:textId="77777777" w:rsidR="00DB0117" w:rsidRPr="00247235" w:rsidRDefault="00DB0117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(N = 203)</w:t>
            </w:r>
          </w:p>
          <w:p w14:paraId="336AAE59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(ispitivanje DB2113360)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5A43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90</w:t>
            </w:r>
          </w:p>
          <w:p w14:paraId="48266C38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(39; 141)</w:t>
            </w:r>
          </w:p>
          <w:p w14:paraId="05127CCF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&lt;0,001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4ACA39" w14:textId="77777777" w:rsidR="0053490D" w:rsidRPr="00247235" w:rsidRDefault="0053490D" w:rsidP="00B673C9">
            <w:pPr>
              <w:keepNext/>
              <w:keepLines/>
              <w:jc w:val="center"/>
              <w:rPr>
                <w:vertAlign w:val="superscript"/>
                <w:lang w:eastAsia="en-US" w:bidi="ar-SA"/>
              </w:rPr>
            </w:pPr>
            <w:r w:rsidRPr="00247235">
              <w:rPr>
                <w:lang w:eastAsia="en-US" w:bidi="ar-SA"/>
              </w:rPr>
              <w:t>0,1</w:t>
            </w:r>
            <w:r w:rsidRPr="00247235">
              <w:rPr>
                <w:vertAlign w:val="superscript"/>
                <w:lang w:eastAsia="en-US" w:bidi="ar-SA"/>
              </w:rPr>
              <w:t>2</w:t>
            </w:r>
          </w:p>
          <w:p w14:paraId="1D3CA8F4" w14:textId="77777777" w:rsidR="0053490D" w:rsidRPr="00247235" w:rsidRDefault="0053490D" w:rsidP="00B673C9">
            <w:pPr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(-0,4; 0,5)</w:t>
            </w:r>
          </w:p>
          <w:p w14:paraId="3B2A4D9E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0,817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69FB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0,75</w:t>
            </w:r>
          </w:p>
          <w:p w14:paraId="021EBC3F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(-2,12; 3,63)</w:t>
            </w:r>
          </w:p>
          <w:p w14:paraId="70286C3D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0,607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5892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-0,7</w:t>
            </w:r>
          </w:p>
          <w:p w14:paraId="35CBC5E9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(-1,2; -0,1)</w:t>
            </w:r>
          </w:p>
          <w:p w14:paraId="6574528F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0,022</w:t>
            </w:r>
          </w:p>
        </w:tc>
      </w:tr>
      <w:tr w:rsidR="00DB0117" w:rsidRPr="00247235" w14:paraId="50E9008E" w14:textId="77777777" w:rsidTr="00DB0117">
        <w:trPr>
          <w:trHeight w:val="37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12157F" w14:textId="77777777" w:rsidR="00DB0117" w:rsidRPr="00247235" w:rsidRDefault="00580E92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ANORO ELLIPTA</w:t>
            </w:r>
            <w:r w:rsidR="00DB0117" w:rsidRPr="00247235">
              <w:rPr>
                <w:lang w:eastAsia="en-US" w:bidi="ar-SA"/>
              </w:rPr>
              <w:t xml:space="preserve"> (N = 217)</w:t>
            </w:r>
          </w:p>
          <w:p w14:paraId="78CF8F1C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naspram</w:t>
            </w:r>
          </w:p>
          <w:p w14:paraId="4DB22D8A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tiotropija 18 µg</w:t>
            </w:r>
          </w:p>
          <w:p w14:paraId="4789F773" w14:textId="77777777" w:rsidR="00DB0117" w:rsidRPr="00247235" w:rsidRDefault="00DB0117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(N = 215)</w:t>
            </w:r>
          </w:p>
          <w:p w14:paraId="12E6DB56" w14:textId="77777777" w:rsidR="0053490D" w:rsidRPr="00247235" w:rsidRDefault="0053490D" w:rsidP="00B673C9">
            <w:pPr>
              <w:keepNext/>
              <w:keepLines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(ispitivanje DB2113374)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1C94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60</w:t>
            </w:r>
          </w:p>
          <w:p w14:paraId="6A4A254B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(10; 109)</w:t>
            </w:r>
          </w:p>
          <w:p w14:paraId="39858BAF" w14:textId="77777777" w:rsidR="00C74586" w:rsidRPr="00247235" w:rsidRDefault="00DB0117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0,018</w:t>
            </w:r>
            <w:r w:rsidR="002917D4" w:rsidRPr="00247235">
              <w:rPr>
                <w:vertAlign w:val="superscript"/>
                <w:lang w:eastAsia="en-US" w:bidi="ar-SA"/>
              </w:rPr>
              <w:t>*</w:t>
            </w:r>
          </w:p>
        </w:tc>
        <w:tc>
          <w:tcPr>
            <w:tcW w:w="92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7F75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27EE6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-0,17</w:t>
            </w:r>
          </w:p>
          <w:p w14:paraId="188B1DC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(-2,85; 2,52)</w:t>
            </w:r>
          </w:p>
          <w:p w14:paraId="2C01A45F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0,904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A4E1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-0,6</w:t>
            </w:r>
          </w:p>
          <w:p w14:paraId="17C139D0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(-1,2; 0,0)</w:t>
            </w:r>
          </w:p>
          <w:p w14:paraId="6AD38D84" w14:textId="77777777" w:rsidR="0053490D" w:rsidRPr="00247235" w:rsidRDefault="0053490D" w:rsidP="00B673C9">
            <w:pPr>
              <w:keepNext/>
              <w:keepLines/>
              <w:jc w:val="center"/>
              <w:rPr>
                <w:lang w:eastAsia="en-US" w:bidi="ar-SA"/>
              </w:rPr>
            </w:pPr>
            <w:r w:rsidRPr="00247235">
              <w:rPr>
                <w:lang w:eastAsia="en-US" w:bidi="ar-SA"/>
              </w:rPr>
              <w:t>0,069</w:t>
            </w:r>
          </w:p>
        </w:tc>
      </w:tr>
    </w:tbl>
    <w:p w14:paraId="15C72E51" w14:textId="77777777" w:rsidR="00DB0117" w:rsidRPr="00247235" w:rsidRDefault="00DB0117" w:rsidP="00B673C9">
      <w:pPr>
        <w:keepNext/>
        <w:keepLines/>
        <w:spacing w:line="240" w:lineRule="auto"/>
        <w:rPr>
          <w:szCs w:val="22"/>
          <w:lang w:eastAsia="en-US" w:bidi="ar-SA"/>
        </w:rPr>
      </w:pPr>
      <w:r w:rsidRPr="00247235">
        <w:rPr>
          <w:szCs w:val="22"/>
          <w:lang w:eastAsia="en-US" w:bidi="ar-SA"/>
        </w:rPr>
        <w:t>N = broj bolesnika u populaciji koju se namjerava liječiti</w:t>
      </w:r>
    </w:p>
    <w:p w14:paraId="15488E07" w14:textId="77777777" w:rsidR="0090776C" w:rsidRPr="00247235" w:rsidRDefault="00AF178D" w:rsidP="00B673C9">
      <w:pPr>
        <w:keepNext/>
        <w:keepLines/>
        <w:spacing w:line="240" w:lineRule="auto"/>
        <w:rPr>
          <w:szCs w:val="22"/>
          <w:lang w:eastAsia="en-US" w:bidi="ar-SA"/>
        </w:rPr>
      </w:pPr>
      <w:r w:rsidRPr="00247235">
        <w:rPr>
          <w:szCs w:val="22"/>
          <w:lang w:eastAsia="en-US" w:bidi="ar-SA"/>
        </w:rPr>
        <w:t>µg = mikrogrami</w:t>
      </w:r>
    </w:p>
    <w:p w14:paraId="1B7D69A7" w14:textId="77777777" w:rsidR="0090776C" w:rsidRPr="00247235" w:rsidRDefault="00AF178D" w:rsidP="00B673C9">
      <w:pPr>
        <w:keepNext/>
        <w:keepLines/>
        <w:spacing w:line="240" w:lineRule="auto"/>
        <w:contextualSpacing/>
        <w:rPr>
          <w:lang w:eastAsia="en-US" w:bidi="ar-SA"/>
        </w:rPr>
      </w:pPr>
      <w:r w:rsidRPr="00247235">
        <w:rPr>
          <w:lang w:eastAsia="en-US" w:bidi="ar-SA"/>
        </w:rPr>
        <w:t>n/o</w:t>
      </w:r>
      <w:r w:rsidR="0090776C" w:rsidRPr="00247235">
        <w:rPr>
          <w:lang w:eastAsia="en-US" w:bidi="ar-SA"/>
        </w:rPr>
        <w:t xml:space="preserve"> = </w:t>
      </w:r>
      <w:r w:rsidRPr="00247235">
        <w:rPr>
          <w:lang w:eastAsia="en-US" w:bidi="ar-SA"/>
        </w:rPr>
        <w:t>nije ocijenjeno</w:t>
      </w:r>
    </w:p>
    <w:p w14:paraId="354AED9B" w14:textId="77777777" w:rsidR="00C74586" w:rsidRPr="00247235" w:rsidRDefault="00AF178D" w:rsidP="00B673C9">
      <w:pPr>
        <w:keepNext/>
        <w:keepLines/>
        <w:spacing w:line="240" w:lineRule="auto"/>
        <w:contextualSpacing/>
        <w:rPr>
          <w:lang w:eastAsia="en-US" w:bidi="ar-SA"/>
        </w:rPr>
      </w:pPr>
      <w:r w:rsidRPr="00247235">
        <w:rPr>
          <w:szCs w:val="22"/>
          <w:lang w:eastAsia="en-US"/>
        </w:rPr>
        <w:t>1.</w:t>
      </w:r>
      <w:r w:rsidRPr="00247235">
        <w:rPr>
          <w:szCs w:val="22"/>
          <w:lang w:eastAsia="en-US"/>
        </w:rPr>
        <w:tab/>
        <w:t>srednja vrijednost najmanjih kvadrata</w:t>
      </w:r>
    </w:p>
    <w:p w14:paraId="168A2728" w14:textId="77777777" w:rsidR="00C74586" w:rsidRPr="00247235" w:rsidRDefault="00AF178D" w:rsidP="00B673C9">
      <w:pPr>
        <w:keepNext/>
        <w:keepLines/>
        <w:spacing w:line="240" w:lineRule="auto"/>
        <w:contextualSpacing/>
        <w:rPr>
          <w:lang w:eastAsia="en-US" w:bidi="ar-SA"/>
        </w:rPr>
      </w:pPr>
      <w:r w:rsidRPr="00247235">
        <w:rPr>
          <w:lang w:eastAsia="en-US" w:bidi="ar-SA"/>
        </w:rPr>
        <w:t>2.</w:t>
      </w:r>
      <w:r w:rsidRPr="00247235">
        <w:rPr>
          <w:lang w:eastAsia="en-US" w:bidi="ar-SA"/>
        </w:rPr>
        <w:tab/>
        <w:t>objedinjeni podaci iz ispitivanja</w:t>
      </w:r>
      <w:r w:rsidR="0090776C" w:rsidRPr="00247235">
        <w:rPr>
          <w:lang w:eastAsia="en-US" w:bidi="ar-SA"/>
        </w:rPr>
        <w:t xml:space="preserve"> DB2113360 </w:t>
      </w:r>
      <w:r w:rsidRPr="00247235">
        <w:rPr>
          <w:lang w:eastAsia="en-US" w:bidi="ar-SA"/>
        </w:rPr>
        <w:t xml:space="preserve">i </w:t>
      </w:r>
      <w:r w:rsidR="0090776C" w:rsidRPr="00247235">
        <w:rPr>
          <w:lang w:eastAsia="en-US" w:bidi="ar-SA"/>
        </w:rPr>
        <w:t>DB2113374</w:t>
      </w:r>
    </w:p>
    <w:p w14:paraId="4D0CE6D2" w14:textId="77777777" w:rsidR="0090776C" w:rsidRPr="00247235" w:rsidRDefault="00AF178D" w:rsidP="00B673C9">
      <w:pPr>
        <w:spacing w:line="240" w:lineRule="auto"/>
        <w:rPr>
          <w:lang w:eastAsia="en-US" w:bidi="ar-SA"/>
        </w:rPr>
      </w:pPr>
      <w:r w:rsidRPr="00247235">
        <w:rPr>
          <w:lang w:eastAsia="en-US" w:bidi="ar-SA"/>
        </w:rPr>
        <w:t>3.</w:t>
      </w:r>
      <w:r w:rsidRPr="00247235">
        <w:rPr>
          <w:lang w:eastAsia="en-US" w:bidi="ar-SA"/>
        </w:rPr>
        <w:tab/>
        <w:t xml:space="preserve">razlika u srednjem broju </w:t>
      </w:r>
      <w:r w:rsidR="00727BA5" w:rsidRPr="00247235">
        <w:rPr>
          <w:lang w:eastAsia="en-US" w:bidi="ar-SA"/>
        </w:rPr>
        <w:t>udisaja</w:t>
      </w:r>
      <w:r w:rsidR="002D2C7A" w:rsidRPr="00247235">
        <w:rPr>
          <w:lang w:eastAsia="en-US" w:bidi="ar-SA"/>
        </w:rPr>
        <w:t xml:space="preserve"> </w:t>
      </w:r>
      <w:r w:rsidR="00264EE5" w:rsidRPr="00247235">
        <w:rPr>
          <w:lang w:eastAsia="en-US" w:bidi="ar-SA"/>
        </w:rPr>
        <w:t>na dan u razdoblju od 1. do 24. tjedna</w:t>
      </w:r>
    </w:p>
    <w:p w14:paraId="02FFF676" w14:textId="77777777" w:rsidR="00333B3F" w:rsidRPr="00247235" w:rsidRDefault="00333B3F" w:rsidP="00B673C9">
      <w:pPr>
        <w:spacing w:line="240" w:lineRule="auto"/>
        <w:rPr>
          <w:lang w:eastAsia="en-US" w:bidi="ar-SA"/>
        </w:rPr>
      </w:pPr>
    </w:p>
    <w:p w14:paraId="309EBD1F" w14:textId="77777777" w:rsidR="00333B3F" w:rsidRPr="00247235" w:rsidRDefault="00333B3F" w:rsidP="00B673C9">
      <w:pPr>
        <w:spacing w:line="240" w:lineRule="auto"/>
        <w:rPr>
          <w:szCs w:val="22"/>
        </w:rPr>
      </w:pPr>
      <w:r w:rsidRPr="00247235">
        <w:rPr>
          <w:lang w:eastAsia="en-US" w:bidi="ar-SA"/>
        </w:rPr>
        <w:t xml:space="preserve">Viša doza umeklidinija/vilanterola (113/22 mikrograma) </w:t>
      </w:r>
      <w:r w:rsidR="009E470D" w:rsidRPr="00247235">
        <w:rPr>
          <w:lang w:eastAsia="en-US" w:bidi="ar-SA"/>
        </w:rPr>
        <w:t>također je ispita</w:t>
      </w:r>
      <w:r w:rsidRPr="00247235">
        <w:rPr>
          <w:lang w:eastAsia="en-US" w:bidi="ar-SA"/>
        </w:rPr>
        <w:t xml:space="preserve">na u </w:t>
      </w:r>
      <w:r w:rsidR="009E470D" w:rsidRPr="00247235">
        <w:rPr>
          <w:lang w:eastAsia="en-US" w:bidi="ar-SA"/>
        </w:rPr>
        <w:t xml:space="preserve">jednom </w:t>
      </w:r>
      <w:r w:rsidRPr="00247235">
        <w:rPr>
          <w:lang w:eastAsia="en-US" w:bidi="ar-SA"/>
        </w:rPr>
        <w:t>24</w:t>
      </w:r>
      <w:r w:rsidRPr="00247235">
        <w:rPr>
          <w:lang w:eastAsia="en-US" w:bidi="ar-SA"/>
        </w:rPr>
        <w:noBreakHyphen/>
        <w:t>tjednom placebom kontroliranom ispitivanju te u dvama od triju 24</w:t>
      </w:r>
      <w:r w:rsidRPr="00247235">
        <w:rPr>
          <w:lang w:eastAsia="en-US" w:bidi="ar-SA"/>
        </w:rPr>
        <w:noBreakHyphen/>
        <w:t xml:space="preserve">tjednih ispitivanja kontroliranih aktivnim </w:t>
      </w:r>
      <w:r w:rsidRPr="00247235">
        <w:rPr>
          <w:lang w:eastAsia="en-US" w:bidi="ar-SA"/>
        </w:rPr>
        <w:lastRenderedPageBreak/>
        <w:t xml:space="preserve">lijekom. Rezultati su bili slični onima za dozu lijeka </w:t>
      </w:r>
      <w:r w:rsidR="00580E92" w:rsidRPr="00247235">
        <w:rPr>
          <w:lang w:eastAsia="en-US" w:bidi="ar-SA"/>
        </w:rPr>
        <w:t>ANORO ELLIPTA</w:t>
      </w:r>
      <w:r w:rsidRPr="00247235">
        <w:rPr>
          <w:lang w:eastAsia="en-US" w:bidi="ar-SA"/>
        </w:rPr>
        <w:t xml:space="preserve"> </w:t>
      </w:r>
      <w:r w:rsidR="009E470D" w:rsidRPr="00247235">
        <w:rPr>
          <w:lang w:eastAsia="en-US" w:bidi="ar-SA"/>
        </w:rPr>
        <w:t>te su pružili dodat</w:t>
      </w:r>
      <w:r w:rsidRPr="00247235">
        <w:rPr>
          <w:lang w:eastAsia="en-US" w:bidi="ar-SA"/>
        </w:rPr>
        <w:t>n</w:t>
      </w:r>
      <w:r w:rsidR="009E470D" w:rsidRPr="00247235">
        <w:rPr>
          <w:lang w:eastAsia="en-US" w:bidi="ar-SA"/>
        </w:rPr>
        <w:t>e</w:t>
      </w:r>
      <w:r w:rsidRPr="00247235">
        <w:rPr>
          <w:lang w:eastAsia="en-US" w:bidi="ar-SA"/>
        </w:rPr>
        <w:t xml:space="preserve"> dokaz</w:t>
      </w:r>
      <w:r w:rsidR="009E470D" w:rsidRPr="00247235">
        <w:rPr>
          <w:lang w:eastAsia="en-US" w:bidi="ar-SA"/>
        </w:rPr>
        <w:t>e</w:t>
      </w:r>
      <w:r w:rsidRPr="00247235">
        <w:rPr>
          <w:lang w:eastAsia="en-US" w:bidi="ar-SA"/>
        </w:rPr>
        <w:t xml:space="preserve"> koji govor</w:t>
      </w:r>
      <w:r w:rsidR="009E470D" w:rsidRPr="00247235">
        <w:rPr>
          <w:lang w:eastAsia="en-US" w:bidi="ar-SA"/>
        </w:rPr>
        <w:t>e</w:t>
      </w:r>
      <w:r w:rsidRPr="00247235">
        <w:rPr>
          <w:lang w:eastAsia="en-US" w:bidi="ar-SA"/>
        </w:rPr>
        <w:t xml:space="preserve"> u prilog djelotvornosti lijeka </w:t>
      </w:r>
      <w:r w:rsidR="00580E92" w:rsidRPr="00247235">
        <w:rPr>
          <w:lang w:eastAsia="en-US" w:bidi="ar-SA"/>
        </w:rPr>
        <w:t>ANORO ELLIPTA</w:t>
      </w:r>
      <w:r w:rsidRPr="00247235">
        <w:rPr>
          <w:lang w:eastAsia="en-US" w:bidi="ar-SA"/>
        </w:rPr>
        <w:t>.</w:t>
      </w:r>
    </w:p>
    <w:p w14:paraId="54CA2734" w14:textId="77777777" w:rsidR="0090776C" w:rsidRPr="00247235" w:rsidRDefault="0090776C" w:rsidP="00B673C9">
      <w:pPr>
        <w:spacing w:line="240" w:lineRule="auto"/>
        <w:rPr>
          <w:szCs w:val="22"/>
        </w:rPr>
      </w:pPr>
    </w:p>
    <w:p w14:paraId="6A4ED7AB" w14:textId="77777777" w:rsidR="0090776C" w:rsidRPr="00247235" w:rsidRDefault="0090776C" w:rsidP="00B673C9">
      <w:pPr>
        <w:keepNext/>
        <w:spacing w:line="240" w:lineRule="auto"/>
        <w:rPr>
          <w:i/>
          <w:szCs w:val="22"/>
        </w:rPr>
      </w:pPr>
      <w:r w:rsidRPr="00247235">
        <w:rPr>
          <w:i/>
        </w:rPr>
        <w:t>Egzacerbacije KOPB</w:t>
      </w:r>
      <w:r w:rsidRPr="00247235">
        <w:rPr>
          <w:i/>
        </w:rPr>
        <w:noBreakHyphen/>
        <w:t>a</w:t>
      </w:r>
    </w:p>
    <w:p w14:paraId="6DB4BCE5" w14:textId="20CBE7A9" w:rsidR="0090776C" w:rsidRPr="00247235" w:rsidRDefault="007010F9" w:rsidP="00B673C9">
      <w:pPr>
        <w:spacing w:line="240" w:lineRule="auto"/>
        <w:rPr>
          <w:szCs w:val="22"/>
        </w:rPr>
      </w:pPr>
      <w:r>
        <w:t>U 24- tjednom placebo kontroliranom ispitivanju u bolesnika s</w:t>
      </w:r>
      <w:r w:rsidR="00F0658A">
        <w:t>a</w:t>
      </w:r>
      <w:r>
        <w:t xml:space="preserve"> </w:t>
      </w:r>
      <w:r w:rsidR="009322F3">
        <w:t xml:space="preserve">simptomatskim </w:t>
      </w:r>
      <w:r>
        <w:t>KOPB-om, p</w:t>
      </w:r>
      <w:r w:rsidR="0090776C" w:rsidRPr="00247235">
        <w:t xml:space="preserve">rimjena lijeka </w:t>
      </w:r>
      <w:r w:rsidR="00580E92" w:rsidRPr="00247235">
        <w:t>ANORO ELLIPTA</w:t>
      </w:r>
      <w:r w:rsidR="00264EE5" w:rsidRPr="00247235">
        <w:t xml:space="preserve"> </w:t>
      </w:r>
      <w:r w:rsidR="0090776C" w:rsidRPr="00247235">
        <w:t xml:space="preserve">smanjila je rizik od </w:t>
      </w:r>
      <w:r>
        <w:t>umjerenih/</w:t>
      </w:r>
      <w:r w:rsidR="00CF251B">
        <w:t>teških</w:t>
      </w:r>
      <w:r>
        <w:t xml:space="preserve"> </w:t>
      </w:r>
      <w:r w:rsidR="0090776C" w:rsidRPr="00247235">
        <w:t>egzacerbacija KOPB</w:t>
      </w:r>
      <w:r w:rsidR="0090776C" w:rsidRPr="00247235">
        <w:noBreakHyphen/>
        <w:t xml:space="preserve">a </w:t>
      </w:r>
      <w:r w:rsidR="00264EE5" w:rsidRPr="00247235">
        <w:t xml:space="preserve">za 50% </w:t>
      </w:r>
      <w:r w:rsidR="0090776C" w:rsidRPr="00247235">
        <w:t>u usporedbi s placebom (</w:t>
      </w:r>
      <w:r w:rsidR="00264EE5" w:rsidRPr="00247235">
        <w:t xml:space="preserve">na temelju </w:t>
      </w:r>
      <w:r w:rsidR="0090776C" w:rsidRPr="00247235">
        <w:t>analiz</w:t>
      </w:r>
      <w:r w:rsidR="00264EE5" w:rsidRPr="00247235">
        <w:t>e</w:t>
      </w:r>
      <w:r w:rsidR="0090776C" w:rsidRPr="00247235">
        <w:t xml:space="preserve"> vremena do prve e</w:t>
      </w:r>
      <w:r w:rsidR="00264EE5" w:rsidRPr="00247235">
        <w:t>gzacerbacije; omjer hazarda (HR) 0,5;</w:t>
      </w:r>
      <w:r w:rsidR="0090776C" w:rsidRPr="00247235">
        <w:t xml:space="preserve"> </w:t>
      </w:r>
      <w:r>
        <w:t xml:space="preserve">95% CI: 0,3, 0,8; </w:t>
      </w:r>
      <w:r w:rsidR="0090776C" w:rsidRPr="00247235">
        <w:t>p</w:t>
      </w:r>
      <w:r w:rsidR="00662F78" w:rsidRPr="00247235">
        <w:t>=</w:t>
      </w:r>
      <w:r w:rsidR="0090776C" w:rsidRPr="00247235">
        <w:t>0,00</w:t>
      </w:r>
      <w:r w:rsidR="00662F78" w:rsidRPr="00247235">
        <w:t>4</w:t>
      </w:r>
      <w:r w:rsidR="00B673C9" w:rsidRPr="00247235">
        <w:rPr>
          <w:szCs w:val="22"/>
          <w:vertAlign w:val="superscript"/>
          <w:lang w:eastAsia="en-US" w:bidi="ar-SA"/>
        </w:rPr>
        <w:footnoteReference w:customMarkFollows="1" w:id="4"/>
        <w:sym w:font="Symbol" w:char="F02A"/>
      </w:r>
      <w:r w:rsidR="0090776C" w:rsidRPr="00247235">
        <w:t>)</w:t>
      </w:r>
      <w:r w:rsidR="00C43CAD">
        <w:t>;</w:t>
      </w:r>
      <w:r w:rsidR="00662F78" w:rsidRPr="00247235">
        <w:t xml:space="preserve"> za 2</w:t>
      </w:r>
      <w:r w:rsidR="00264EE5" w:rsidRPr="00247235">
        <w:t>0% u usporedbi s umeklidinijem (HR 0,</w:t>
      </w:r>
      <w:r w:rsidR="00662F78" w:rsidRPr="00247235">
        <w:t>8</w:t>
      </w:r>
      <w:r w:rsidR="00264EE5" w:rsidRPr="00247235">
        <w:t xml:space="preserve">; </w:t>
      </w:r>
      <w:r>
        <w:t xml:space="preserve">95% CI: 0,5, 1,3; </w:t>
      </w:r>
      <w:r w:rsidR="00264EE5" w:rsidRPr="00247235">
        <w:t>p=0,</w:t>
      </w:r>
      <w:r w:rsidR="00662F78" w:rsidRPr="00247235">
        <w:t>391)</w:t>
      </w:r>
      <w:r w:rsidR="00930112">
        <w:t>;</w:t>
      </w:r>
      <w:r w:rsidR="00662F78" w:rsidRPr="00247235">
        <w:t xml:space="preserve"> te za 3</w:t>
      </w:r>
      <w:r w:rsidR="00264EE5" w:rsidRPr="00247235">
        <w:t xml:space="preserve">0% u </w:t>
      </w:r>
      <w:r w:rsidR="00662F78" w:rsidRPr="00247235">
        <w:t>usporedbi s vilanterolom (HR 0,7</w:t>
      </w:r>
      <w:r w:rsidR="00264EE5" w:rsidRPr="00247235">
        <w:t>;</w:t>
      </w:r>
      <w:r>
        <w:t xml:space="preserve"> 95% CI: 0,4, 1,1;</w:t>
      </w:r>
      <w:r w:rsidR="00264EE5" w:rsidRPr="00247235">
        <w:t xml:space="preserve"> p=0,</w:t>
      </w:r>
      <w:r w:rsidR="00662F78" w:rsidRPr="00247235">
        <w:t>121</w:t>
      </w:r>
      <w:r w:rsidR="00264EE5" w:rsidRPr="00247235">
        <w:t>)</w:t>
      </w:r>
      <w:r w:rsidR="0090776C" w:rsidRPr="00247235">
        <w:t xml:space="preserve">. </w:t>
      </w:r>
      <w:r w:rsidR="00264EE5" w:rsidRPr="00247235">
        <w:t>Od tr</w:t>
      </w:r>
      <w:r w:rsidR="00BA18AC" w:rsidRPr="00247235">
        <w:t>i</w:t>
      </w:r>
      <w:r w:rsidR="00264EE5" w:rsidRPr="00247235">
        <w:t>ju</w:t>
      </w:r>
      <w:r w:rsidR="0090776C" w:rsidRPr="00247235">
        <w:t xml:space="preserve"> ispitivanja</w:t>
      </w:r>
      <w:r w:rsidR="00264EE5" w:rsidRPr="00247235">
        <w:t xml:space="preserve"> s aktivnim usporednim lijekom</w:t>
      </w:r>
      <w:r>
        <w:t xml:space="preserve"> u bolesnika s</w:t>
      </w:r>
      <w:r w:rsidR="00F0658A">
        <w:t>a</w:t>
      </w:r>
      <w:r>
        <w:t xml:space="preserve"> </w:t>
      </w:r>
      <w:r w:rsidR="00070E45">
        <w:t xml:space="preserve">simptomatskim </w:t>
      </w:r>
      <w:r>
        <w:t>KOPB-om</w:t>
      </w:r>
      <w:r w:rsidR="0090776C" w:rsidRPr="00247235">
        <w:t xml:space="preserve">, </w:t>
      </w:r>
      <w:r w:rsidR="00264EE5" w:rsidRPr="00247235">
        <w:t xml:space="preserve">u jednom je ispitivanju </w:t>
      </w:r>
      <w:r w:rsidR="0090776C" w:rsidRPr="00247235">
        <w:t xml:space="preserve">primjena lijeka smanjila rizik od </w:t>
      </w:r>
      <w:r w:rsidR="006C1CCE">
        <w:t>umjerenih/</w:t>
      </w:r>
      <w:r w:rsidR="00CF251B">
        <w:t>teških</w:t>
      </w:r>
      <w:r w:rsidR="006C1CCE" w:rsidRPr="00247235">
        <w:t xml:space="preserve"> </w:t>
      </w:r>
      <w:r w:rsidR="0090776C" w:rsidRPr="00247235">
        <w:t>egzacerbacij</w:t>
      </w:r>
      <w:r w:rsidR="006C1CCE">
        <w:t>a</w:t>
      </w:r>
      <w:r w:rsidR="0090776C" w:rsidRPr="00247235">
        <w:t xml:space="preserve"> KOPB</w:t>
      </w:r>
      <w:r w:rsidR="0090776C" w:rsidRPr="00247235">
        <w:noBreakHyphen/>
        <w:t xml:space="preserve">a </w:t>
      </w:r>
      <w:r w:rsidR="00264EE5" w:rsidRPr="00247235">
        <w:t xml:space="preserve">za 50% </w:t>
      </w:r>
      <w:r w:rsidR="0090776C" w:rsidRPr="00247235">
        <w:t xml:space="preserve">u usporedbi s </w:t>
      </w:r>
      <w:r w:rsidR="00264EE5" w:rsidRPr="00247235">
        <w:t xml:space="preserve">tiotropijem (HR 0,5; </w:t>
      </w:r>
      <w:r w:rsidR="006C1CCE">
        <w:t xml:space="preserve">95% CI: 0,3, 1,0; </w:t>
      </w:r>
      <w:r w:rsidR="00264EE5" w:rsidRPr="00247235">
        <w:t>p=0,044)</w:t>
      </w:r>
      <w:r w:rsidR="006C1CCE">
        <w:t>.</w:t>
      </w:r>
      <w:r w:rsidR="00264EE5" w:rsidRPr="00247235">
        <w:t xml:space="preserve"> </w:t>
      </w:r>
      <w:r w:rsidR="006C1CCE">
        <w:t xml:space="preserve">U druga dva ispitivanja, </w:t>
      </w:r>
      <w:r w:rsidR="006C1CCE" w:rsidRPr="00247235">
        <w:t xml:space="preserve">rizik od </w:t>
      </w:r>
      <w:r w:rsidR="006C1CCE">
        <w:t>umjerenih/</w:t>
      </w:r>
      <w:r w:rsidR="00CF251B">
        <w:t>teških</w:t>
      </w:r>
      <w:r w:rsidR="006C1CCE" w:rsidRPr="00247235">
        <w:t xml:space="preserve"> egzacerbacij</w:t>
      </w:r>
      <w:r w:rsidR="006C1CCE">
        <w:t>a</w:t>
      </w:r>
      <w:r w:rsidR="006C1CCE" w:rsidRPr="00247235">
        <w:t xml:space="preserve"> KOPB</w:t>
      </w:r>
      <w:r w:rsidR="006C1CCE" w:rsidRPr="00247235">
        <w:noBreakHyphen/>
        <w:t xml:space="preserve">a </w:t>
      </w:r>
      <w:r w:rsidR="00264EE5" w:rsidRPr="00247235">
        <w:t xml:space="preserve"> </w:t>
      </w:r>
      <w:r w:rsidR="006C1CCE">
        <w:t xml:space="preserve">bio </w:t>
      </w:r>
      <w:r w:rsidR="00264EE5" w:rsidRPr="00247235">
        <w:t>je poveća</w:t>
      </w:r>
      <w:r w:rsidR="006C1CCE">
        <w:t>n</w:t>
      </w:r>
      <w:r w:rsidR="00264EE5" w:rsidRPr="00247235">
        <w:t xml:space="preserve"> za 20% odnosno 90% u usporedbi s tiotropijem</w:t>
      </w:r>
      <w:r w:rsidR="0090776C" w:rsidRPr="00247235">
        <w:t xml:space="preserve"> (</w:t>
      </w:r>
      <w:r w:rsidR="00264EE5" w:rsidRPr="00247235">
        <w:t>HR 1,2;</w:t>
      </w:r>
      <w:r w:rsidR="006C1CCE">
        <w:t xml:space="preserve"> 95% CI: 0,5, 2,6; </w:t>
      </w:r>
      <w:r w:rsidR="00264EE5" w:rsidRPr="00247235">
        <w:t xml:space="preserve"> p=0,709 odnosno HR 1,9;</w:t>
      </w:r>
      <w:r w:rsidR="006C1CCE">
        <w:t xml:space="preserve"> 95% CI: 1,0, 3,6; </w:t>
      </w:r>
      <w:r w:rsidR="00264EE5" w:rsidRPr="00247235">
        <w:t xml:space="preserve"> p=0,062</w:t>
      </w:r>
      <w:r w:rsidR="0090776C" w:rsidRPr="00247235">
        <w:t>).</w:t>
      </w:r>
      <w:r w:rsidR="00264EE5" w:rsidRPr="00247235">
        <w:t xml:space="preserve"> </w:t>
      </w:r>
      <w:r w:rsidR="002F4235" w:rsidRPr="00247235">
        <w:t>Ta ispitivanja nisu bila posebno oblikovana za ocjenjivanje učinka liječenja na egzacerbacije KOPB</w:t>
      </w:r>
      <w:r w:rsidR="002F4235" w:rsidRPr="00247235">
        <w:noBreakHyphen/>
        <w:t>a te su bolesnici</w:t>
      </w:r>
      <w:r w:rsidR="006C4EAD" w:rsidRPr="00247235">
        <w:t xml:space="preserve"> bili</w:t>
      </w:r>
      <w:r w:rsidR="002F4235" w:rsidRPr="00247235">
        <w:t xml:space="preserve"> isključeni iz ispitivanja u slučaju nastupa egzacerbacije.</w:t>
      </w:r>
    </w:p>
    <w:p w14:paraId="49BF8E1C" w14:textId="77777777" w:rsidR="00B21C72" w:rsidRDefault="00B21C72" w:rsidP="00B673C9">
      <w:pPr>
        <w:spacing w:line="240" w:lineRule="auto"/>
        <w:rPr>
          <w:i/>
          <w:iCs/>
          <w:szCs w:val="22"/>
        </w:rPr>
      </w:pPr>
    </w:p>
    <w:p w14:paraId="54BB97D2" w14:textId="77777777" w:rsidR="006C1CCE" w:rsidRDefault="006C1CCE" w:rsidP="006C1CCE">
      <w:pPr>
        <w:keepNext/>
        <w:spacing w:line="240" w:lineRule="auto"/>
        <w:jc w:val="both"/>
        <w:rPr>
          <w:i/>
        </w:rPr>
      </w:pPr>
      <w:r w:rsidRPr="0068045C">
        <w:rPr>
          <w:i/>
        </w:rPr>
        <w:t>Potporna ispitivanja djelotvornosti</w:t>
      </w:r>
    </w:p>
    <w:p w14:paraId="3BBC305A" w14:textId="687E4F00" w:rsidR="00B87AA9" w:rsidRPr="00B87AA9" w:rsidRDefault="006C1CCE" w:rsidP="003C44F8">
      <w:pPr>
        <w:spacing w:line="240" w:lineRule="auto"/>
      </w:pPr>
      <w:bookmarkStart w:id="1" w:name="_Hlk19801588"/>
      <w:r w:rsidRPr="00BC6105">
        <w:t>U randomiziranom, dvostruko slijepom, 52</w:t>
      </w:r>
      <w:r w:rsidRPr="00BC6105">
        <w:noBreakHyphen/>
        <w:t>tjednom ispitivanju (CTT116855, IMPACT)</w:t>
      </w:r>
      <w:r w:rsidR="00625D42">
        <w:t xml:space="preserve">, </w:t>
      </w:r>
      <w:r w:rsidRPr="00BC6105">
        <w:t>10</w:t>
      </w:r>
      <w:r>
        <w:t> </w:t>
      </w:r>
      <w:r w:rsidRPr="00BC6105">
        <w:t>355</w:t>
      </w:r>
      <w:r>
        <w:t xml:space="preserve"> odraslih bolesnika s </w:t>
      </w:r>
      <w:r w:rsidR="00930748" w:rsidRPr="00930748">
        <w:t xml:space="preserve">simptomatskim </w:t>
      </w:r>
      <w:r>
        <w:t>KOPB</w:t>
      </w:r>
      <w:r>
        <w:noBreakHyphen/>
        <w:t xml:space="preserve">om koji su u proteklih 12 mjeseci imali </w:t>
      </w:r>
      <w:r w:rsidRPr="00BC6105">
        <w:t xml:space="preserve">1 </w:t>
      </w:r>
      <w:r>
        <w:t>ili više umjerenih</w:t>
      </w:r>
      <w:r w:rsidR="00D45747">
        <w:t>/</w:t>
      </w:r>
      <w:r>
        <w:t>teških egzacerbacija</w:t>
      </w:r>
      <w:r w:rsidR="00C0528D">
        <w:t xml:space="preserve"> bili su randomizirani (1:2:2) za primanje </w:t>
      </w:r>
      <w:r w:rsidR="00C0528D" w:rsidRPr="008935FD">
        <w:t>umeklidinij/vilanterola (UMEC/VI 55/22 mi</w:t>
      </w:r>
      <w:r w:rsidR="0068060D">
        <w:t>k</w:t>
      </w:r>
      <w:r w:rsidR="00C0528D" w:rsidRPr="008935FD">
        <w:t>rograma), flutikazonfuroat/umeklidinij/vilanterola (FF/</w:t>
      </w:r>
      <w:r w:rsidR="00C0528D" w:rsidRPr="00CF251B">
        <w:t xml:space="preserve">UMEC/VI </w:t>
      </w:r>
      <w:r w:rsidR="00C0528D" w:rsidRPr="00BC6105">
        <w:t>9</w:t>
      </w:r>
      <w:r w:rsidR="0008734A">
        <w:t>2</w:t>
      </w:r>
      <w:r w:rsidR="00C0528D" w:rsidRPr="00BC6105">
        <w:t>/</w:t>
      </w:r>
      <w:r w:rsidR="00C0528D">
        <w:t>55/</w:t>
      </w:r>
      <w:r w:rsidR="00C0528D" w:rsidRPr="00BC6105">
        <w:t>22</w:t>
      </w:r>
      <w:r w:rsidR="00C0528D">
        <w:t> mikrograma</w:t>
      </w:r>
      <w:r w:rsidR="00C0528D" w:rsidRPr="00BC6105">
        <w:t>)</w:t>
      </w:r>
      <w:r w:rsidR="00C0528D">
        <w:t xml:space="preserve"> il</w:t>
      </w:r>
      <w:r w:rsidR="00B87AA9">
        <w:t xml:space="preserve">i </w:t>
      </w:r>
      <w:r w:rsidRPr="00BC6105">
        <w:t xml:space="preserve"> </w:t>
      </w:r>
      <w:r w:rsidR="00B87AA9" w:rsidRPr="008935FD">
        <w:t xml:space="preserve">flutikazonfuroat/vilanterola (FF/VI </w:t>
      </w:r>
      <w:r w:rsidR="00B87AA9" w:rsidRPr="00BC6105">
        <w:t>9</w:t>
      </w:r>
      <w:r w:rsidR="0008734A">
        <w:t>2</w:t>
      </w:r>
      <w:r w:rsidR="00B87AA9" w:rsidRPr="00BC6105">
        <w:t>/22</w:t>
      </w:r>
      <w:r w:rsidR="00B87AA9">
        <w:t> mikrograma</w:t>
      </w:r>
      <w:r w:rsidR="00B87AA9" w:rsidRPr="00BC6105">
        <w:t>)</w:t>
      </w:r>
      <w:r w:rsidR="00B87AA9">
        <w:t xml:space="preserve"> </w:t>
      </w:r>
      <w:r w:rsidR="00CF251B">
        <w:t xml:space="preserve">pomoću jednog inhalatora </w:t>
      </w:r>
      <w:r>
        <w:t>primijenjen</w:t>
      </w:r>
      <w:r w:rsidR="00CF251B">
        <w:t>im</w:t>
      </w:r>
      <w:r w:rsidR="009F2FD8">
        <w:t xml:space="preserve"> </w:t>
      </w:r>
      <w:r>
        <w:t>jedanput na dan</w:t>
      </w:r>
      <w:r w:rsidR="00B87AA9">
        <w:t xml:space="preserve">. </w:t>
      </w:r>
      <w:r>
        <w:t xml:space="preserve">Primarna mjera ishoda bila je </w:t>
      </w:r>
      <w:r w:rsidRPr="008935FD">
        <w:t>smanjenje godišnje stope umjerenih</w:t>
      </w:r>
      <w:r w:rsidR="00B87AA9" w:rsidRPr="008935FD">
        <w:t xml:space="preserve"> i </w:t>
      </w:r>
      <w:r w:rsidRPr="008935FD">
        <w:t>teških egzacerbacija u ispitanika liječenih s FF/UMEC/VI u usporedbi s FF/VI</w:t>
      </w:r>
      <w:r w:rsidR="00B87AA9" w:rsidRPr="008935FD">
        <w:t xml:space="preserve"> i UMEC/VI</w:t>
      </w:r>
      <w:r w:rsidRPr="008935FD">
        <w:t>.</w:t>
      </w:r>
      <w:r w:rsidR="00B87AA9">
        <w:t xml:space="preserve"> </w:t>
      </w:r>
      <w:r w:rsidRPr="008935FD">
        <w:t xml:space="preserve">Srednja </w:t>
      </w:r>
      <w:r w:rsidR="004E4377">
        <w:t xml:space="preserve">vrijednost </w:t>
      </w:r>
      <w:r w:rsidRPr="008935FD">
        <w:t>godišnj</w:t>
      </w:r>
      <w:r w:rsidR="004E4377">
        <w:t>e</w:t>
      </w:r>
      <w:r w:rsidRPr="008935FD">
        <w:t xml:space="preserve"> stop</w:t>
      </w:r>
      <w:r w:rsidR="004E4377">
        <w:t>e</w:t>
      </w:r>
      <w:r w:rsidRPr="008935FD">
        <w:t xml:space="preserve"> egzacerbacija bila je 0</w:t>
      </w:r>
      <w:r w:rsidR="00252DB1">
        <w:t>,</w:t>
      </w:r>
      <w:r w:rsidRPr="008935FD">
        <w:t>91 za FF/UMEC/VI</w:t>
      </w:r>
      <w:r w:rsidR="00B87AA9" w:rsidRPr="008935FD">
        <w:t>,</w:t>
      </w:r>
      <w:r w:rsidRPr="008935FD">
        <w:t xml:space="preserve"> 1</w:t>
      </w:r>
      <w:r w:rsidR="008D7DE0">
        <w:t>,</w:t>
      </w:r>
      <w:r w:rsidRPr="008935FD">
        <w:t>07 za FF/VI</w:t>
      </w:r>
      <w:r w:rsidR="00B87AA9" w:rsidRPr="008935FD">
        <w:t xml:space="preserve"> i 1</w:t>
      </w:r>
      <w:r w:rsidR="001F0B82">
        <w:t>,</w:t>
      </w:r>
      <w:r w:rsidR="00B87AA9" w:rsidRPr="008935FD">
        <w:t>21 za UMEC/VI</w:t>
      </w:r>
      <w:r w:rsidRPr="008935FD">
        <w:t xml:space="preserve">. </w:t>
      </w:r>
      <w:r w:rsidR="000D51CF">
        <w:t xml:space="preserve"> </w:t>
      </w:r>
      <w:r w:rsidR="0068060D">
        <w:t xml:space="preserve"> </w:t>
      </w:r>
    </w:p>
    <w:p w14:paraId="3D97B719" w14:textId="77777777" w:rsidR="006C1CCE" w:rsidRDefault="006C1CCE" w:rsidP="003C44F8">
      <w:pPr>
        <w:spacing w:line="240" w:lineRule="auto"/>
      </w:pPr>
    </w:p>
    <w:p w14:paraId="00582216" w14:textId="50A9B287" w:rsidR="003947E6" w:rsidRDefault="00B87AA9" w:rsidP="006C1CCE">
      <w:pPr>
        <w:spacing w:line="240" w:lineRule="auto"/>
      </w:pPr>
      <w:r>
        <w:t>Usporedba FF/UMEC/VI</w:t>
      </w:r>
      <w:r w:rsidR="009F2FD8">
        <w:t xml:space="preserve"> sa</w:t>
      </w:r>
      <w:r>
        <w:t xml:space="preserve"> FF/VI pokazala je s</w:t>
      </w:r>
      <w:r w:rsidR="006C1CCE">
        <w:t xml:space="preserve">tatistički značajno </w:t>
      </w:r>
      <w:r>
        <w:t>smanjenj</w:t>
      </w:r>
      <w:r w:rsidR="003947E6">
        <w:t>e</w:t>
      </w:r>
      <w:r>
        <w:t xml:space="preserve"> rizika od umjerenih/</w:t>
      </w:r>
      <w:r w:rsidR="00CF251B">
        <w:t>teških</w:t>
      </w:r>
      <w:r>
        <w:t xml:space="preserve"> egzacerbacija</w:t>
      </w:r>
      <w:r w:rsidR="003947E6">
        <w:t xml:space="preserve"> za 14,8% </w:t>
      </w:r>
      <w:r w:rsidR="003947E6" w:rsidRPr="00247235">
        <w:t xml:space="preserve"> (na temelju analize vremena do prve egzacerbacije</w:t>
      </w:r>
      <w:r w:rsidR="003947E6">
        <w:t xml:space="preserve">) (omjer hazarda </w:t>
      </w:r>
      <w:r w:rsidR="003947E6" w:rsidRPr="003C44F8">
        <w:t xml:space="preserve">0,85; 95% CI: 0,80, 0,91; p&lt;0,001) i </w:t>
      </w:r>
      <w:r w:rsidR="009F2FD8">
        <w:t>smanjenje rizika od umjerenih/</w:t>
      </w:r>
      <w:r w:rsidR="00CF251B">
        <w:t>teških</w:t>
      </w:r>
      <w:r w:rsidR="009F2FD8">
        <w:t xml:space="preserve"> egzacerbacija za 16,0% u usporedbi s UMEC/VI</w:t>
      </w:r>
      <w:r w:rsidR="009F2FD8" w:rsidRPr="00247235">
        <w:t xml:space="preserve"> (na temelju analize vremena do prve egzacerbacije</w:t>
      </w:r>
      <w:r w:rsidR="009F2FD8">
        <w:t xml:space="preserve">) (omjer hazarda </w:t>
      </w:r>
      <w:r w:rsidR="009F2FD8" w:rsidRPr="003C44F8">
        <w:t>0,8</w:t>
      </w:r>
      <w:r w:rsidR="00B964D9">
        <w:t>4</w:t>
      </w:r>
      <w:r w:rsidR="009F2FD8" w:rsidRPr="003C44F8">
        <w:t>; 95% CI: 0,78, 0,91; p&lt;0,001).</w:t>
      </w:r>
    </w:p>
    <w:bookmarkEnd w:id="1"/>
    <w:p w14:paraId="50205DF7" w14:textId="77777777" w:rsidR="006C1CCE" w:rsidRPr="00247235" w:rsidRDefault="006C1CCE" w:rsidP="00B673C9">
      <w:pPr>
        <w:spacing w:line="240" w:lineRule="auto"/>
        <w:rPr>
          <w:i/>
          <w:iCs/>
          <w:szCs w:val="22"/>
        </w:rPr>
      </w:pPr>
    </w:p>
    <w:p w14:paraId="04C19A83" w14:textId="77777777" w:rsidR="00D01F3F" w:rsidRPr="00247235" w:rsidRDefault="00D01F3F" w:rsidP="00B673C9">
      <w:pPr>
        <w:keepNext/>
        <w:spacing w:line="240" w:lineRule="auto"/>
        <w:rPr>
          <w:szCs w:val="22"/>
        </w:rPr>
      </w:pPr>
      <w:r w:rsidRPr="00247235">
        <w:rPr>
          <w:i/>
        </w:rPr>
        <w:t>Izdržljivost pri tjelovježbi i plućni volumeni</w:t>
      </w:r>
    </w:p>
    <w:p w14:paraId="125143EC" w14:textId="77777777" w:rsidR="00D01F3F" w:rsidRPr="00247235" w:rsidRDefault="00D01F3F" w:rsidP="00B673C9">
      <w:pPr>
        <w:spacing w:line="240" w:lineRule="auto"/>
        <w:rPr>
          <w:szCs w:val="22"/>
        </w:rPr>
      </w:pPr>
      <w:r w:rsidRPr="00247235">
        <w:t xml:space="preserve">Primjena lijeka </w:t>
      </w:r>
      <w:r w:rsidR="00580E92" w:rsidRPr="00247235">
        <w:t>ANORO ELLIPTA</w:t>
      </w:r>
      <w:r w:rsidR="00F75985" w:rsidRPr="00247235">
        <w:t xml:space="preserve"> od 55/22 mikrograma u jednom je ispitivanju </w:t>
      </w:r>
      <w:r w:rsidRPr="00247235">
        <w:t>povećala vrijeme izdržljivosti pri tjelovježbi</w:t>
      </w:r>
      <w:r w:rsidR="00F75985" w:rsidRPr="00247235">
        <w:t xml:space="preserve"> u usporedbi s placebom</w:t>
      </w:r>
      <w:r w:rsidRPr="00247235">
        <w:t>, što je ocijenjeno testom izdržljivosti hod</w:t>
      </w:r>
      <w:r w:rsidR="009556F5" w:rsidRPr="00247235">
        <w:t>anj</w:t>
      </w:r>
      <w:r w:rsidR="00567C8D" w:rsidRPr="00247235">
        <w:t>em</w:t>
      </w:r>
      <w:r w:rsidRPr="00247235">
        <w:t xml:space="preserve"> u krug (engl. </w:t>
      </w:r>
      <w:r w:rsidRPr="00247235">
        <w:rPr>
          <w:i/>
        </w:rPr>
        <w:t>endurance shuttle walk test</w:t>
      </w:r>
      <w:r w:rsidRPr="00247235">
        <w:t xml:space="preserve">, ESWT), </w:t>
      </w:r>
      <w:r w:rsidR="00F75985" w:rsidRPr="00247235">
        <w:t xml:space="preserve">ali isto nije zabilježeno i u drugome ispitivanju. Primjena </w:t>
      </w:r>
      <w:r w:rsidR="0088667D" w:rsidRPr="00247235">
        <w:t xml:space="preserve">ovog </w:t>
      </w:r>
      <w:r w:rsidR="00F75985" w:rsidRPr="00247235">
        <w:t xml:space="preserve">lijeka također je </w:t>
      </w:r>
      <w:r w:rsidRPr="00247235">
        <w:t>poboljšala rezultate mjerenja plućnog volumena u odraslih bolesnika s KOPB</w:t>
      </w:r>
      <w:r w:rsidR="005D69D1" w:rsidRPr="00247235">
        <w:noBreakHyphen/>
      </w:r>
      <w:r w:rsidRPr="00247235">
        <w:t>om i hiperinflacijom (funkcionalni rezidualni kapacitet &gt;120%)</w:t>
      </w:r>
      <w:r w:rsidR="00F75985" w:rsidRPr="00247235">
        <w:t xml:space="preserve"> u usporedbi s placebom u oba ispitivanja</w:t>
      </w:r>
      <w:r w:rsidRPr="00247235">
        <w:t xml:space="preserve">. U prvom je ispitivanju </w:t>
      </w:r>
      <w:r w:rsidR="00580E92" w:rsidRPr="00247235">
        <w:t>ANORO ELLIPTA</w:t>
      </w:r>
      <w:r w:rsidR="00F75985" w:rsidRPr="00247235">
        <w:t xml:space="preserve"> </w:t>
      </w:r>
      <w:r w:rsidR="001B71F7" w:rsidRPr="00247235">
        <w:t xml:space="preserve">od 55/22 mikrograma </w:t>
      </w:r>
      <w:r w:rsidRPr="00247235">
        <w:t>u 12. tjednu doveo do statistički</w:t>
      </w:r>
      <w:r w:rsidR="009556F5" w:rsidRPr="00247235">
        <w:t xml:space="preserve"> značajn</w:t>
      </w:r>
      <w:r w:rsidR="00F75985" w:rsidRPr="00247235">
        <w:t>og i klinički važnog</w:t>
      </w:r>
      <w:r w:rsidRPr="00247235">
        <w:t xml:space="preserve"> poboljšanja </w:t>
      </w:r>
      <w:r w:rsidR="00F75985" w:rsidRPr="00247235">
        <w:t xml:space="preserve">(na temelju minimalne klinički značajne razlike (MCID) između 45 i 85 sekundi) </w:t>
      </w:r>
      <w:r w:rsidRPr="00247235">
        <w:t xml:space="preserve">u odnosu na placebo s obzirom na vrijeme izdržljivosti pri tjelovježbi (engl. </w:t>
      </w:r>
      <w:r w:rsidRPr="00247235">
        <w:rPr>
          <w:i/>
        </w:rPr>
        <w:t>exercise endurance time</w:t>
      </w:r>
      <w:r w:rsidRPr="00247235">
        <w:t xml:space="preserve">, EET) mjereno 3 sata nakon primjene doze </w:t>
      </w:r>
      <w:r w:rsidR="00F75985" w:rsidRPr="00247235">
        <w:t>(</w:t>
      </w:r>
      <w:r w:rsidRPr="00247235">
        <w:t xml:space="preserve">69,4 sekunde </w:t>
      </w:r>
      <w:r w:rsidR="00F75985" w:rsidRPr="00247235">
        <w:t>[</w:t>
      </w:r>
      <w:r w:rsidRPr="00247235">
        <w:t>p=0,003</w:t>
      </w:r>
      <w:r w:rsidR="00F75985" w:rsidRPr="00247235">
        <w:t>]</w:t>
      </w:r>
      <w:r w:rsidRPr="00247235">
        <w:t>). Poboljšanje EET vrijednosti u usporedbi s placebom primijećeno je 2. dana, a održano je u 6. tjednu i u 12. tjednu. U drugom je ispitivanju</w:t>
      </w:r>
      <w:r w:rsidR="00F75985" w:rsidRPr="00247235">
        <w:t xml:space="preserve"> terapijska</w:t>
      </w:r>
      <w:r w:rsidRPr="00247235">
        <w:t xml:space="preserve"> razlika EET vrijednosti </w:t>
      </w:r>
      <w:r w:rsidR="00F75985" w:rsidRPr="00247235">
        <w:t xml:space="preserve">između lijeka </w:t>
      </w:r>
      <w:r w:rsidR="00580E92" w:rsidRPr="00247235">
        <w:t>ANORO ELLIPTA</w:t>
      </w:r>
      <w:r w:rsidR="00F75985" w:rsidRPr="00247235">
        <w:t xml:space="preserve"> od 55/22 mikrograma i </w:t>
      </w:r>
      <w:r w:rsidRPr="00247235">
        <w:t>placeb</w:t>
      </w:r>
      <w:r w:rsidR="00F75985" w:rsidRPr="00247235">
        <w:t>a</w:t>
      </w:r>
      <w:r w:rsidRPr="00247235">
        <w:t xml:space="preserve"> iznosila 21,9 sekundi (p=0,234) </w:t>
      </w:r>
      <w:r w:rsidR="00F75985" w:rsidRPr="00247235">
        <w:t>nakon 12 tjedana</w:t>
      </w:r>
      <w:r w:rsidRPr="00247235">
        <w:t>.</w:t>
      </w:r>
    </w:p>
    <w:p w14:paraId="52A76E47" w14:textId="77777777" w:rsidR="00D01F3F" w:rsidRPr="00247235" w:rsidRDefault="00D01F3F" w:rsidP="00B673C9">
      <w:pPr>
        <w:spacing w:line="240" w:lineRule="auto"/>
        <w:rPr>
          <w:szCs w:val="22"/>
        </w:rPr>
      </w:pPr>
    </w:p>
    <w:p w14:paraId="7C3E86CF" w14:textId="3C033FB6" w:rsidR="00B21C72" w:rsidRPr="00247235" w:rsidRDefault="009205E9" w:rsidP="00B673C9">
      <w:pPr>
        <w:spacing w:line="240" w:lineRule="auto"/>
        <w:rPr>
          <w:szCs w:val="22"/>
        </w:rPr>
      </w:pPr>
      <w:r w:rsidRPr="00247235">
        <w:t xml:space="preserve">U prvom je ispitivanju </w:t>
      </w:r>
      <w:r w:rsidR="00580E92" w:rsidRPr="00247235">
        <w:t>ANORO ELLIPTA</w:t>
      </w:r>
      <w:r w:rsidR="00F75985" w:rsidRPr="00247235">
        <w:t xml:space="preserve"> od 55/22 mikrograma </w:t>
      </w:r>
      <w:r w:rsidR="001B2887" w:rsidRPr="00247235">
        <w:t xml:space="preserve">u 12. tjednu </w:t>
      </w:r>
      <w:r w:rsidRPr="00247235">
        <w:t>pokazao</w:t>
      </w:r>
      <w:r w:rsidR="00ED43FC" w:rsidRPr="00247235">
        <w:t xml:space="preserve"> i</w:t>
      </w:r>
      <w:r w:rsidRPr="00247235">
        <w:t xml:space="preserve"> statistički značajna</w:t>
      </w:r>
      <w:r w:rsidR="00D01F3F" w:rsidRPr="00247235">
        <w:t xml:space="preserve"> poboljšanja u usporedbi s placebom s obzirom na promjenu plućnog volumena </w:t>
      </w:r>
      <w:r w:rsidRPr="00247235">
        <w:t xml:space="preserve">izmjerenog </w:t>
      </w:r>
      <w:r w:rsidR="00662F78" w:rsidRPr="00247235">
        <w:t xml:space="preserve">na kraju intervala doziranja i </w:t>
      </w:r>
      <w:r w:rsidRPr="00247235">
        <w:t xml:space="preserve">3 sata nakon primjene doze </w:t>
      </w:r>
      <w:r w:rsidR="00D01F3F" w:rsidRPr="00247235">
        <w:t xml:space="preserve">u odnosu na početnu vrijednost (udisajni kapacitet: </w:t>
      </w:r>
      <w:r w:rsidR="007B30CB" w:rsidRPr="00247235">
        <w:t>237 </w:t>
      </w:r>
      <w:r w:rsidR="00D01F3F" w:rsidRPr="00247235">
        <w:t xml:space="preserve">ml </w:t>
      </w:r>
      <w:r w:rsidR="007B30CB" w:rsidRPr="00247235">
        <w:t xml:space="preserve">odnosno </w:t>
      </w:r>
      <w:r w:rsidR="00D01F3F" w:rsidRPr="00247235">
        <w:t>3</w:t>
      </w:r>
      <w:r w:rsidR="007B30CB" w:rsidRPr="00247235">
        <w:t>16</w:t>
      </w:r>
      <w:r w:rsidR="00D01F3F" w:rsidRPr="00247235">
        <w:t xml:space="preserve"> ml, rezidualni volumen: </w:t>
      </w:r>
      <w:r w:rsidR="00D01F3F" w:rsidRPr="00247235">
        <w:noBreakHyphen/>
      </w:r>
      <w:r w:rsidR="007B30CB" w:rsidRPr="00247235">
        <w:t>466 </w:t>
      </w:r>
      <w:r w:rsidR="00D01F3F" w:rsidRPr="00247235">
        <w:t xml:space="preserve">ml </w:t>
      </w:r>
      <w:r w:rsidR="007B30CB" w:rsidRPr="00247235">
        <w:t xml:space="preserve">odnosno </w:t>
      </w:r>
      <w:r w:rsidR="00D01F3F" w:rsidRPr="00247235">
        <w:noBreakHyphen/>
        <w:t xml:space="preserve">643 ml i funkcionalni rezidualni kapacitet: </w:t>
      </w:r>
      <w:r w:rsidR="00D01F3F" w:rsidRPr="00247235">
        <w:noBreakHyphen/>
      </w:r>
      <w:r w:rsidR="007B30CB" w:rsidRPr="00247235">
        <w:t>3</w:t>
      </w:r>
      <w:r w:rsidR="00D01F3F" w:rsidRPr="00247235">
        <w:t xml:space="preserve">51 ml </w:t>
      </w:r>
      <w:r w:rsidR="007B30CB" w:rsidRPr="00247235">
        <w:t xml:space="preserve">odnosno </w:t>
      </w:r>
      <w:r w:rsidR="00D01F3F" w:rsidRPr="00247235">
        <w:noBreakHyphen/>
        <w:t xml:space="preserve">522 ml; p&lt;0,001 za sve). U drugom je ispitivanju </w:t>
      </w:r>
      <w:r w:rsidR="00580E92" w:rsidRPr="00247235">
        <w:t xml:space="preserve">ANORO </w:t>
      </w:r>
      <w:r w:rsidR="00580E92" w:rsidRPr="00247235">
        <w:lastRenderedPageBreak/>
        <w:t>ELLIPTA</w:t>
      </w:r>
      <w:r w:rsidR="007B30CB" w:rsidRPr="00247235">
        <w:t xml:space="preserve"> od 55/22 mikrograma </w:t>
      </w:r>
      <w:r w:rsidR="001B2887" w:rsidRPr="00247235">
        <w:t xml:space="preserve">u 12. tjednu </w:t>
      </w:r>
      <w:r w:rsidR="00D01F3F" w:rsidRPr="00247235">
        <w:t>dove</w:t>
      </w:r>
      <w:r w:rsidR="001B2887" w:rsidRPr="00247235">
        <w:t>o</w:t>
      </w:r>
      <w:r w:rsidR="00D01F3F" w:rsidRPr="00247235">
        <w:t xml:space="preserve"> do poboljšanja u usporedbi s placebom s obzirom na promjenu plućnog volumena </w:t>
      </w:r>
      <w:r w:rsidR="001B2887" w:rsidRPr="00247235">
        <w:t xml:space="preserve">izmjerenog </w:t>
      </w:r>
      <w:r w:rsidR="00662F78" w:rsidRPr="00247235">
        <w:t xml:space="preserve">na kraju intervala doziranja i </w:t>
      </w:r>
      <w:r w:rsidR="001B2887" w:rsidRPr="00247235">
        <w:t xml:space="preserve">3 sata nakon primjene doze </w:t>
      </w:r>
      <w:r w:rsidR="00D01F3F" w:rsidRPr="00247235">
        <w:t xml:space="preserve">u odnosu na početnu vrijednost (udisajni kapacitet: </w:t>
      </w:r>
      <w:r w:rsidR="007B30CB" w:rsidRPr="00247235">
        <w:t>198 </w:t>
      </w:r>
      <w:r w:rsidR="00D01F3F" w:rsidRPr="00247235">
        <w:t xml:space="preserve">ml </w:t>
      </w:r>
      <w:r w:rsidR="007B30CB" w:rsidRPr="00247235">
        <w:t xml:space="preserve">odnosno </w:t>
      </w:r>
      <w:r w:rsidR="00D01F3F" w:rsidRPr="00247235">
        <w:t xml:space="preserve">238 ml, rezidualni volumen: </w:t>
      </w:r>
      <w:r w:rsidR="00D01F3F" w:rsidRPr="00247235">
        <w:noBreakHyphen/>
        <w:t xml:space="preserve">295 ml do </w:t>
      </w:r>
      <w:r w:rsidR="00D01F3F" w:rsidRPr="00247235">
        <w:noBreakHyphen/>
      </w:r>
      <w:r w:rsidR="007B30CB" w:rsidRPr="00247235">
        <w:t>351 </w:t>
      </w:r>
      <w:r w:rsidR="00D01F3F" w:rsidRPr="00247235">
        <w:t xml:space="preserve">ml i funkcionalni rezidualni kapacitet: </w:t>
      </w:r>
      <w:r w:rsidR="00D01F3F" w:rsidRPr="00247235">
        <w:noBreakHyphen/>
        <w:t xml:space="preserve">238 ml do </w:t>
      </w:r>
      <w:r w:rsidR="00D01F3F" w:rsidRPr="00247235">
        <w:noBreakHyphen/>
      </w:r>
      <w:r w:rsidR="007B30CB" w:rsidRPr="00247235">
        <w:t>302 </w:t>
      </w:r>
      <w:r w:rsidR="00D01F3F" w:rsidRPr="00247235">
        <w:t>ml; p&lt;0,00</w:t>
      </w:r>
      <w:r w:rsidR="007B30CB" w:rsidRPr="00247235">
        <w:t>1</w:t>
      </w:r>
      <w:r w:rsidR="008935FD">
        <w:rPr>
          <w:rStyle w:val="FootnoteReference"/>
        </w:rPr>
        <w:footnoteReference w:customMarkFollows="1" w:id="5"/>
        <w:t>*</w:t>
      </w:r>
      <w:r w:rsidR="00D01F3F" w:rsidRPr="00247235">
        <w:t xml:space="preserve"> za sve).</w:t>
      </w:r>
    </w:p>
    <w:p w14:paraId="05C6BE6B" w14:textId="77777777" w:rsidR="009205E9" w:rsidRPr="00247235" w:rsidRDefault="009205E9" w:rsidP="00B673C9">
      <w:pPr>
        <w:spacing w:line="240" w:lineRule="auto"/>
        <w:rPr>
          <w:szCs w:val="22"/>
        </w:rPr>
      </w:pPr>
    </w:p>
    <w:p w14:paraId="3483D53B" w14:textId="77777777" w:rsidR="00812D16" w:rsidRPr="00F84714" w:rsidRDefault="00812D16" w:rsidP="00B673C9">
      <w:pPr>
        <w:keepNext/>
        <w:spacing w:line="240" w:lineRule="auto"/>
        <w:jc w:val="both"/>
        <w:rPr>
          <w:u w:val="single"/>
        </w:rPr>
      </w:pPr>
      <w:r w:rsidRPr="00247235">
        <w:rPr>
          <w:u w:val="single"/>
        </w:rPr>
        <w:t>Pedijatrijska populacija</w:t>
      </w:r>
    </w:p>
    <w:p w14:paraId="0B63765C" w14:textId="77777777" w:rsidR="009419B2" w:rsidRPr="00247235" w:rsidRDefault="009419B2" w:rsidP="00B673C9">
      <w:pPr>
        <w:keepNext/>
        <w:spacing w:line="240" w:lineRule="auto"/>
        <w:jc w:val="both"/>
        <w:rPr>
          <w:bCs/>
          <w:iCs/>
          <w:szCs w:val="22"/>
        </w:rPr>
      </w:pPr>
    </w:p>
    <w:p w14:paraId="4098016A" w14:textId="77777777" w:rsidR="00A11FAA" w:rsidRPr="00247235" w:rsidRDefault="009A0705" w:rsidP="00B673C9">
      <w:pPr>
        <w:spacing w:line="240" w:lineRule="auto"/>
        <w:rPr>
          <w:szCs w:val="22"/>
        </w:rPr>
      </w:pPr>
      <w:r w:rsidRPr="00247235">
        <w:t xml:space="preserve">Europska agencija za lijekove izuzela </w:t>
      </w:r>
      <w:r w:rsidR="00850676" w:rsidRPr="00247235">
        <w:t xml:space="preserve">je </w:t>
      </w:r>
      <w:r w:rsidRPr="00247235">
        <w:t xml:space="preserve">obvezu podnošenja rezultata ispitivanja </w:t>
      </w:r>
      <w:r w:rsidR="007B30CB" w:rsidRPr="00247235">
        <w:t xml:space="preserve">lijeka </w:t>
      </w:r>
      <w:r w:rsidR="00580E92" w:rsidRPr="00247235">
        <w:t>ANORO ELLIPTA</w:t>
      </w:r>
      <w:r w:rsidRPr="00247235">
        <w:t xml:space="preserve"> u svim podskupinama pedijatrijske populacije u KOPB</w:t>
      </w:r>
      <w:r w:rsidR="005D69D1" w:rsidRPr="00247235">
        <w:noBreakHyphen/>
      </w:r>
      <w:r w:rsidRPr="00247235">
        <w:t>u (vidjeti dio 4.2 za informacije o pedijatrijskoj primjeni).</w:t>
      </w:r>
    </w:p>
    <w:p w14:paraId="227B1634" w14:textId="77777777" w:rsidR="00A11FAA" w:rsidRPr="00247235" w:rsidRDefault="00A11FAA" w:rsidP="00B673C9">
      <w:pPr>
        <w:spacing w:line="240" w:lineRule="auto"/>
        <w:rPr>
          <w:szCs w:val="22"/>
        </w:rPr>
      </w:pPr>
    </w:p>
    <w:p w14:paraId="670F826F" w14:textId="77777777" w:rsidR="00812D16" w:rsidRPr="00247235" w:rsidRDefault="00812D16" w:rsidP="00B673C9">
      <w:pPr>
        <w:keepNext/>
        <w:spacing w:line="240" w:lineRule="auto"/>
        <w:rPr>
          <w:b/>
          <w:szCs w:val="22"/>
        </w:rPr>
      </w:pPr>
      <w:r w:rsidRPr="00247235">
        <w:rPr>
          <w:b/>
        </w:rPr>
        <w:t>5.2</w:t>
      </w:r>
      <w:r w:rsidRPr="00247235">
        <w:tab/>
      </w:r>
      <w:r w:rsidRPr="00247235">
        <w:rPr>
          <w:b/>
        </w:rPr>
        <w:t>Farmakokinetička svojstva</w:t>
      </w:r>
    </w:p>
    <w:p w14:paraId="590BC958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343819D3" w14:textId="77777777" w:rsidR="002E435B" w:rsidRPr="00247235" w:rsidRDefault="002E435B" w:rsidP="00B673C9">
      <w:pPr>
        <w:spacing w:line="240" w:lineRule="auto"/>
        <w:rPr>
          <w:szCs w:val="22"/>
        </w:rPr>
      </w:pPr>
      <w:r w:rsidRPr="00247235">
        <w:t>Kada su se umeklidinij i vilanterol primjenjivali zajedno inhalacijom,</w:t>
      </w:r>
      <w:r w:rsidR="00D5527E" w:rsidRPr="00247235">
        <w:t xml:space="preserve"> farmakokinetika tih dvaju sastavnica</w:t>
      </w:r>
      <w:r w:rsidRPr="00247235">
        <w:t xml:space="preserve"> bila je slična onoj opaženoj kod primjene svake od dviju djelatnih tvari zasebno.</w:t>
      </w:r>
      <w:r w:rsidRPr="00247235">
        <w:rPr>
          <w:i/>
        </w:rPr>
        <w:t xml:space="preserve"> </w:t>
      </w:r>
      <w:r w:rsidRPr="00247235">
        <w:t>Stoga se za potrebe farmakokinetike svaki sastojak može razmotriti zasebno.</w:t>
      </w:r>
    </w:p>
    <w:p w14:paraId="674379DC" w14:textId="77777777" w:rsidR="002E435B" w:rsidRPr="00247235" w:rsidRDefault="002E435B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22A6CE55" w14:textId="77777777" w:rsidR="00812D16" w:rsidRPr="00247235" w:rsidRDefault="00812D16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  <w:r w:rsidRPr="00247235">
        <w:rPr>
          <w:u w:val="single"/>
        </w:rPr>
        <w:t>Apsorpcija</w:t>
      </w:r>
    </w:p>
    <w:p w14:paraId="74464B72" w14:textId="77777777" w:rsidR="002E435B" w:rsidRPr="00247235" w:rsidRDefault="002E435B" w:rsidP="00B673C9">
      <w:pPr>
        <w:keepNext/>
        <w:spacing w:line="240" w:lineRule="auto"/>
        <w:rPr>
          <w:snapToGrid w:val="0"/>
          <w:szCs w:val="22"/>
        </w:rPr>
      </w:pPr>
    </w:p>
    <w:p w14:paraId="47C959F0" w14:textId="77777777" w:rsidR="002E435B" w:rsidRPr="00247235" w:rsidRDefault="002E435B" w:rsidP="00B673C9">
      <w:pPr>
        <w:keepNext/>
        <w:spacing w:line="240" w:lineRule="auto"/>
        <w:rPr>
          <w:i/>
          <w:snapToGrid w:val="0"/>
          <w:szCs w:val="22"/>
        </w:rPr>
      </w:pPr>
      <w:r w:rsidRPr="00247235">
        <w:rPr>
          <w:i/>
          <w:snapToGrid w:val="0"/>
        </w:rPr>
        <w:t>Umeklidinij</w:t>
      </w:r>
    </w:p>
    <w:p w14:paraId="128C1A0B" w14:textId="77777777" w:rsidR="002E435B" w:rsidRPr="00247235" w:rsidRDefault="00994267" w:rsidP="00B673C9">
      <w:pPr>
        <w:spacing w:line="240" w:lineRule="auto"/>
        <w:rPr>
          <w:szCs w:val="22"/>
        </w:rPr>
      </w:pPr>
      <w:r w:rsidRPr="00247235">
        <w:t>Nakon inhalacijske primjene umeklidinija u zdravih dobrovoljaca, C</w:t>
      </w:r>
      <w:r w:rsidRPr="00247235">
        <w:rPr>
          <w:vertAlign w:val="subscript"/>
        </w:rPr>
        <w:t>max</w:t>
      </w:r>
      <w:r w:rsidRPr="00247235">
        <w:t xml:space="preserve"> je dosegnut nakon 5 do 15 minuta. Apsolutna bioraspoloživost inhaliranog umeklidinija u prosjeku je iznosila 13% doze, pri čemu je udio </w:t>
      </w:r>
      <w:r w:rsidR="00D5527E" w:rsidRPr="00247235">
        <w:t xml:space="preserve">oralne </w:t>
      </w:r>
      <w:r w:rsidRPr="00247235">
        <w:t>apsorpcije bio zanemariv. Nakon inhalacije ponovljenih doza umeklidinija, stanje dinamičke ravnoteže postignuto je unutar 7 do 10 dana, a kumulacija se povećala za 1,5 do 1,8 puta.</w:t>
      </w:r>
    </w:p>
    <w:p w14:paraId="23CFC0E9" w14:textId="77777777" w:rsidR="002E435B" w:rsidRPr="00247235" w:rsidRDefault="002E435B" w:rsidP="00B673C9">
      <w:pPr>
        <w:spacing w:line="240" w:lineRule="auto"/>
        <w:rPr>
          <w:szCs w:val="22"/>
        </w:rPr>
      </w:pPr>
    </w:p>
    <w:p w14:paraId="742864DC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ind w:right="-2"/>
        <w:rPr>
          <w:i/>
          <w:snapToGrid w:val="0"/>
          <w:szCs w:val="22"/>
        </w:rPr>
      </w:pPr>
      <w:r w:rsidRPr="00247235">
        <w:rPr>
          <w:i/>
          <w:snapToGrid w:val="0"/>
        </w:rPr>
        <w:t>Vilanterol</w:t>
      </w:r>
    </w:p>
    <w:p w14:paraId="4CB2514B" w14:textId="77777777" w:rsidR="002E435B" w:rsidRPr="00247235" w:rsidRDefault="00994267" w:rsidP="00B673C9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247235">
        <w:t>Nakon inhalacijske primjene vilanterola u zdravih dobrovoljaca, C</w:t>
      </w:r>
      <w:r w:rsidRPr="00247235">
        <w:rPr>
          <w:vertAlign w:val="subscript"/>
        </w:rPr>
        <w:t>max</w:t>
      </w:r>
      <w:r w:rsidRPr="00247235">
        <w:t xml:space="preserve"> je dosegnut nakon 5 do 15 minuta. Apsolutna bioraspoloživost inhaliranog vilanterola</w:t>
      </w:r>
      <w:r w:rsidR="005D69D1" w:rsidRPr="00247235">
        <w:t xml:space="preserve"> </w:t>
      </w:r>
      <w:r w:rsidRPr="00247235">
        <w:t xml:space="preserve">iznosila je 27% doze, pri čemu je udio </w:t>
      </w:r>
      <w:r w:rsidR="00D5527E" w:rsidRPr="00247235">
        <w:t xml:space="preserve">oralne </w:t>
      </w:r>
      <w:r w:rsidRPr="00247235">
        <w:t xml:space="preserve">apsorpcije bio zanemariv. Nakon inhalacije ponovljenih doza vilanterola, stanje dinamičke ravnoteže postignuto je unutar 6 dana, a kumulacija se povećala za 2,4 puta. </w:t>
      </w:r>
    </w:p>
    <w:p w14:paraId="6FE5905F" w14:textId="77777777" w:rsidR="002E435B" w:rsidRPr="00247235" w:rsidRDefault="002E435B" w:rsidP="00B673C9">
      <w:pPr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</w:p>
    <w:p w14:paraId="54E07C74" w14:textId="77777777" w:rsidR="00812D16" w:rsidRPr="00247235" w:rsidRDefault="00812D16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  <w:r w:rsidRPr="00247235">
        <w:rPr>
          <w:u w:val="single"/>
        </w:rPr>
        <w:t>Distribucija</w:t>
      </w:r>
    </w:p>
    <w:p w14:paraId="4313565E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</w:p>
    <w:p w14:paraId="57E52106" w14:textId="77777777" w:rsidR="00887715" w:rsidRPr="00247235" w:rsidRDefault="00887715" w:rsidP="00B673C9">
      <w:pPr>
        <w:keepNext/>
        <w:spacing w:line="240" w:lineRule="auto"/>
        <w:rPr>
          <w:szCs w:val="22"/>
        </w:rPr>
      </w:pPr>
      <w:r w:rsidRPr="00247235">
        <w:rPr>
          <w:i/>
          <w:snapToGrid w:val="0"/>
        </w:rPr>
        <w:t>Umeklidinij</w:t>
      </w:r>
      <w:r w:rsidRPr="00247235">
        <w:t xml:space="preserve"> </w:t>
      </w:r>
    </w:p>
    <w:p w14:paraId="0C30CAF5" w14:textId="77777777" w:rsidR="008D79DF" w:rsidRPr="00247235" w:rsidRDefault="00994267" w:rsidP="00B673C9">
      <w:pPr>
        <w:spacing w:line="240" w:lineRule="auto"/>
        <w:rPr>
          <w:szCs w:val="22"/>
        </w:rPr>
      </w:pPr>
      <w:r w:rsidRPr="00247235">
        <w:t xml:space="preserve">Nakon intravenske primjene u zdravih </w:t>
      </w:r>
      <w:r w:rsidR="00AA5F93" w:rsidRPr="00247235">
        <w:t>dobrovoljaca</w:t>
      </w:r>
      <w:r w:rsidRPr="00247235">
        <w:t xml:space="preserve">, srednja vrijednost volumena distribucije iznosila je 86 litara. </w:t>
      </w:r>
      <w:r w:rsidR="00D5527E" w:rsidRPr="00247235">
        <w:t xml:space="preserve">Vezanje </w:t>
      </w:r>
      <w:r w:rsidRPr="00247235">
        <w:t xml:space="preserve">za proteine u plazmi ljudi </w:t>
      </w:r>
      <w:r w:rsidR="00D5527E" w:rsidRPr="00247235">
        <w:rPr>
          <w:i/>
        </w:rPr>
        <w:t>in vitro</w:t>
      </w:r>
      <w:r w:rsidR="00D5527E" w:rsidRPr="00247235">
        <w:t xml:space="preserve"> </w:t>
      </w:r>
      <w:r w:rsidRPr="00247235">
        <w:t>u prosjeku je iznosilo 89%.</w:t>
      </w:r>
      <w:r w:rsidR="005D69D1" w:rsidRPr="00247235">
        <w:t xml:space="preserve"> </w:t>
      </w:r>
    </w:p>
    <w:p w14:paraId="46E6E26F" w14:textId="77777777" w:rsidR="002E435B" w:rsidRPr="00247235" w:rsidRDefault="002E435B" w:rsidP="00B673C9">
      <w:pPr>
        <w:spacing w:line="240" w:lineRule="auto"/>
        <w:rPr>
          <w:snapToGrid w:val="0"/>
          <w:szCs w:val="22"/>
        </w:rPr>
      </w:pPr>
    </w:p>
    <w:p w14:paraId="22899677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ind w:right="-2"/>
        <w:rPr>
          <w:i/>
          <w:snapToGrid w:val="0"/>
          <w:szCs w:val="22"/>
        </w:rPr>
      </w:pPr>
      <w:r w:rsidRPr="00247235">
        <w:rPr>
          <w:i/>
          <w:snapToGrid w:val="0"/>
        </w:rPr>
        <w:t>Vilanterol</w:t>
      </w:r>
    </w:p>
    <w:p w14:paraId="135E1A6A" w14:textId="1BCA4E50" w:rsidR="002E435B" w:rsidRPr="00247235" w:rsidRDefault="00994267" w:rsidP="00B673C9">
      <w:pPr>
        <w:spacing w:line="240" w:lineRule="auto"/>
        <w:jc w:val="both"/>
        <w:rPr>
          <w:szCs w:val="22"/>
        </w:rPr>
      </w:pPr>
      <w:r w:rsidRPr="00247235">
        <w:t xml:space="preserve">Nakon intravenske primjene u zdravih dobrovoljaca, srednja vrijednost volumena distribucije u stanju dinamičke ravnoteže iznosila je 165 litara. </w:t>
      </w:r>
      <w:bookmarkStart w:id="2" w:name="_Hlk132712689"/>
      <w:r w:rsidR="009419B2">
        <w:t>V</w:t>
      </w:r>
      <w:r w:rsidR="009419B2" w:rsidRPr="009419B2">
        <w:t>ilanterol se u maloj mjeri vezuj</w:t>
      </w:r>
      <w:r w:rsidR="009419B2">
        <w:t>e</w:t>
      </w:r>
      <w:r w:rsidR="009419B2" w:rsidRPr="009419B2">
        <w:t xml:space="preserve"> za crvene krvne stanice</w:t>
      </w:r>
      <w:r w:rsidR="009419B2">
        <w:t>.</w:t>
      </w:r>
      <w:r w:rsidR="009419B2" w:rsidRPr="009419B2">
        <w:t xml:space="preserve"> </w:t>
      </w:r>
      <w:bookmarkEnd w:id="2"/>
      <w:r w:rsidR="00D5527E" w:rsidRPr="00247235">
        <w:t xml:space="preserve">Vezanje </w:t>
      </w:r>
      <w:r w:rsidRPr="00247235">
        <w:t xml:space="preserve">za proteine u plazmi ljudi </w:t>
      </w:r>
      <w:r w:rsidR="00D5527E" w:rsidRPr="00247235">
        <w:rPr>
          <w:i/>
        </w:rPr>
        <w:t>in vitro</w:t>
      </w:r>
      <w:r w:rsidR="00D5527E" w:rsidRPr="00247235">
        <w:t xml:space="preserve"> </w:t>
      </w:r>
      <w:r w:rsidRPr="00247235">
        <w:t>u prosjeku je iznosilo 94%.</w:t>
      </w:r>
    </w:p>
    <w:p w14:paraId="1C281D6A" w14:textId="77777777" w:rsidR="002E435B" w:rsidRPr="00247235" w:rsidRDefault="002E435B" w:rsidP="00B673C9">
      <w:pPr>
        <w:spacing w:line="240" w:lineRule="auto"/>
        <w:jc w:val="both"/>
        <w:rPr>
          <w:szCs w:val="22"/>
        </w:rPr>
      </w:pPr>
    </w:p>
    <w:p w14:paraId="49FD3B3B" w14:textId="77777777" w:rsidR="00812D16" w:rsidRPr="00247235" w:rsidRDefault="00812D16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  <w:r w:rsidRPr="00247235">
        <w:rPr>
          <w:u w:val="single"/>
        </w:rPr>
        <w:t>Biotransformacija</w:t>
      </w:r>
    </w:p>
    <w:p w14:paraId="12D62A77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</w:p>
    <w:p w14:paraId="3D27DD84" w14:textId="77777777" w:rsidR="002E435B" w:rsidRPr="00247235" w:rsidRDefault="00887715" w:rsidP="00B673C9">
      <w:pPr>
        <w:keepNext/>
        <w:spacing w:line="240" w:lineRule="auto"/>
        <w:rPr>
          <w:i/>
          <w:snapToGrid w:val="0"/>
          <w:szCs w:val="22"/>
        </w:rPr>
      </w:pPr>
      <w:r w:rsidRPr="00247235">
        <w:rPr>
          <w:i/>
          <w:snapToGrid w:val="0"/>
        </w:rPr>
        <w:t>Umeklidinij</w:t>
      </w:r>
    </w:p>
    <w:p w14:paraId="3D69D2F7" w14:textId="77777777" w:rsidR="008D79DF" w:rsidRPr="00247235" w:rsidRDefault="00D5527E" w:rsidP="00B673C9">
      <w:pPr>
        <w:spacing w:line="240" w:lineRule="auto"/>
        <w:rPr>
          <w:szCs w:val="22"/>
        </w:rPr>
      </w:pPr>
      <w:r w:rsidRPr="00247235">
        <w:t xml:space="preserve">Ispitivanja </w:t>
      </w:r>
      <w:r w:rsidRPr="00247235">
        <w:rPr>
          <w:i/>
        </w:rPr>
        <w:t>in vitro</w:t>
      </w:r>
      <w:r w:rsidRPr="00247235">
        <w:t xml:space="preserve"> </w:t>
      </w:r>
      <w:r w:rsidR="00994267" w:rsidRPr="00247235">
        <w:t xml:space="preserve">pokazala su da se umeklidinij </w:t>
      </w:r>
      <w:r w:rsidR="00AA5F93" w:rsidRPr="00247235">
        <w:t xml:space="preserve">prvenstveno </w:t>
      </w:r>
      <w:r w:rsidR="00994267" w:rsidRPr="00247235">
        <w:t>metabolizira posredstvom citokroma P450 2D6 (CYP2D6) i da je supstrat za prijenosnik P</w:t>
      </w:r>
      <w:r w:rsidR="005D69D1" w:rsidRPr="00247235">
        <w:noBreakHyphen/>
      </w:r>
      <w:r w:rsidR="00994267" w:rsidRPr="00247235">
        <w:t>glikoproteina (P</w:t>
      </w:r>
      <w:r w:rsidR="005D69D1" w:rsidRPr="00247235">
        <w:noBreakHyphen/>
      </w:r>
      <w:r w:rsidR="00994267" w:rsidRPr="00247235">
        <w:t>gp). Primarni metabolički putovi za umeklidinij su oksidativni (hidroksilacija, O</w:t>
      </w:r>
      <w:r w:rsidR="00994267" w:rsidRPr="00247235">
        <w:noBreakHyphen/>
        <w:t>dealkilacija), a nakon njih slijedi konjugacija (glukuronidacija itd.), čime se stvara niz metabolita koji imaju ili smanjenu farmakološku aktivnost ili njihova farmakološka aktivnost još nije utvrđena. Sistemska izloženost metabolitima je niska.</w:t>
      </w:r>
    </w:p>
    <w:p w14:paraId="1FCF288C" w14:textId="77777777" w:rsidR="002E435B" w:rsidRPr="00247235" w:rsidRDefault="002E435B" w:rsidP="00B673C9">
      <w:pPr>
        <w:numPr>
          <w:ilvl w:val="12"/>
          <w:numId w:val="0"/>
        </w:numPr>
        <w:spacing w:line="240" w:lineRule="auto"/>
        <w:ind w:right="-2"/>
        <w:rPr>
          <w:snapToGrid w:val="0"/>
          <w:szCs w:val="22"/>
        </w:rPr>
      </w:pPr>
    </w:p>
    <w:p w14:paraId="69533C07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ind w:right="-2"/>
        <w:rPr>
          <w:i/>
          <w:snapToGrid w:val="0"/>
          <w:szCs w:val="22"/>
        </w:rPr>
      </w:pPr>
      <w:r w:rsidRPr="00247235">
        <w:rPr>
          <w:i/>
          <w:snapToGrid w:val="0"/>
        </w:rPr>
        <w:lastRenderedPageBreak/>
        <w:t>Vilanterol</w:t>
      </w:r>
    </w:p>
    <w:p w14:paraId="3932C916" w14:textId="77777777" w:rsidR="002E435B" w:rsidRPr="00247235" w:rsidRDefault="00D5527E" w:rsidP="00B673C9">
      <w:pPr>
        <w:spacing w:line="240" w:lineRule="auto"/>
        <w:rPr>
          <w:szCs w:val="22"/>
        </w:rPr>
      </w:pPr>
      <w:r w:rsidRPr="00247235">
        <w:t xml:space="preserve">Ispitivanja </w:t>
      </w:r>
      <w:r w:rsidRPr="00247235">
        <w:rPr>
          <w:i/>
        </w:rPr>
        <w:t>in vitro</w:t>
      </w:r>
      <w:r w:rsidRPr="00247235">
        <w:t xml:space="preserve"> </w:t>
      </w:r>
      <w:r w:rsidR="00994267" w:rsidRPr="00247235">
        <w:t xml:space="preserve">pokazala su da se vilanterol </w:t>
      </w:r>
      <w:r w:rsidR="00AA5F93" w:rsidRPr="00247235">
        <w:t xml:space="preserve">prvenstveno </w:t>
      </w:r>
      <w:r w:rsidR="00994267" w:rsidRPr="00247235">
        <w:t xml:space="preserve">metabolizira </w:t>
      </w:r>
      <w:r w:rsidR="00F26D17" w:rsidRPr="00247235">
        <w:t>posredstvom citokroma P450 </w:t>
      </w:r>
      <w:r w:rsidR="00994267" w:rsidRPr="00247235">
        <w:t>3A4 (CYP3A4) i da je supstrat za prijenosnik P</w:t>
      </w:r>
      <w:r w:rsidR="005D69D1" w:rsidRPr="00247235">
        <w:noBreakHyphen/>
      </w:r>
      <w:r w:rsidR="00994267" w:rsidRPr="00247235">
        <w:t>gp</w:t>
      </w:r>
      <w:r w:rsidR="005D69D1" w:rsidRPr="00247235">
        <w:noBreakHyphen/>
      </w:r>
      <w:r w:rsidR="00994267" w:rsidRPr="00247235">
        <w:t xml:space="preserve">a. Primarni metabolički putovi </w:t>
      </w:r>
      <w:r w:rsidR="00AA5F93" w:rsidRPr="00247235">
        <w:t xml:space="preserve">za vilanterol </w:t>
      </w:r>
      <w:r w:rsidR="00994267" w:rsidRPr="00247235">
        <w:t>su O</w:t>
      </w:r>
      <w:r w:rsidR="00994267" w:rsidRPr="00247235">
        <w:noBreakHyphen/>
        <w:t xml:space="preserve">dealkilacija, kojom </w:t>
      </w:r>
      <w:r w:rsidRPr="00247235">
        <w:t>nastaje niz</w:t>
      </w:r>
      <w:r w:rsidR="00994267" w:rsidRPr="00247235">
        <w:t xml:space="preserve"> metabolita sa značajno </w:t>
      </w:r>
      <w:r w:rsidR="00727BA5" w:rsidRPr="00247235">
        <w:t>smanjenim agonističkim djelovanjem na</w:t>
      </w:r>
      <w:r w:rsidR="00FC6EB1" w:rsidRPr="00247235">
        <w:t xml:space="preserve"> </w:t>
      </w:r>
      <w:r w:rsidR="00DC088A" w:rsidRPr="00247235">
        <w:t xml:space="preserve"> </w:t>
      </w:r>
      <w:r w:rsidR="00994267" w:rsidRPr="00247235">
        <w:t>beta</w:t>
      </w:r>
      <w:r w:rsidR="00994267" w:rsidRPr="00247235">
        <w:rPr>
          <w:vertAlign w:val="subscript"/>
        </w:rPr>
        <w:t>1</w:t>
      </w:r>
      <w:r w:rsidR="00994267" w:rsidRPr="00247235">
        <w:t>- i beta</w:t>
      </w:r>
      <w:r w:rsidR="00994267" w:rsidRPr="00247235">
        <w:rPr>
          <w:vertAlign w:val="subscript"/>
        </w:rPr>
        <w:t>2</w:t>
      </w:r>
      <w:r w:rsidR="00F26D17" w:rsidRPr="00247235">
        <w:noBreakHyphen/>
      </w:r>
      <w:r w:rsidR="00994267" w:rsidRPr="00247235">
        <w:t>adrenergičk</w:t>
      </w:r>
      <w:r w:rsidR="00727BA5" w:rsidRPr="00247235">
        <w:t>e</w:t>
      </w:r>
      <w:r w:rsidR="00994267" w:rsidRPr="00247235">
        <w:t xml:space="preserve"> </w:t>
      </w:r>
      <w:r w:rsidR="009676B5" w:rsidRPr="00247235">
        <w:t>receptor</w:t>
      </w:r>
      <w:r w:rsidR="00727BA5" w:rsidRPr="00247235">
        <w:t>e</w:t>
      </w:r>
      <w:r w:rsidR="00994267" w:rsidRPr="00247235">
        <w:t xml:space="preserve">. U ispitivanju u ljudi </w:t>
      </w:r>
      <w:r w:rsidR="009676B5" w:rsidRPr="00247235">
        <w:t>s</w:t>
      </w:r>
      <w:r w:rsidR="00994267" w:rsidRPr="00247235">
        <w:t xml:space="preserve"> primjen</w:t>
      </w:r>
      <w:r w:rsidR="009676B5" w:rsidRPr="00247235">
        <w:t>om</w:t>
      </w:r>
      <w:r w:rsidR="00994267" w:rsidRPr="00247235">
        <w:t xml:space="preserve"> radioaktivno označen</w:t>
      </w:r>
      <w:r w:rsidR="009676B5" w:rsidRPr="00247235">
        <w:t>og</w:t>
      </w:r>
      <w:r w:rsidR="00994267" w:rsidRPr="00247235">
        <w:t xml:space="preserve"> lijek</w:t>
      </w:r>
      <w:r w:rsidR="009676B5" w:rsidRPr="00247235">
        <w:t>a</w:t>
      </w:r>
      <w:r w:rsidR="00994267" w:rsidRPr="00247235">
        <w:t>, metaboli</w:t>
      </w:r>
      <w:r w:rsidR="009676B5" w:rsidRPr="00247235">
        <w:t>čki profili</w:t>
      </w:r>
      <w:r w:rsidR="00994267" w:rsidRPr="00247235">
        <w:t xml:space="preserve"> u plazmi nakon peroralne primjene vila</w:t>
      </w:r>
      <w:r w:rsidR="009676B5" w:rsidRPr="00247235">
        <w:t xml:space="preserve">nterola bili su u skladu s </w:t>
      </w:r>
      <w:r w:rsidR="00D41085" w:rsidRPr="00247235">
        <w:t xml:space="preserve">opsežnim </w:t>
      </w:r>
      <w:r w:rsidR="00994267" w:rsidRPr="00247235">
        <w:t>metabolizmom prvog prolaza. Sistemska izloženost metabolitima je niska.</w:t>
      </w:r>
    </w:p>
    <w:p w14:paraId="6C592416" w14:textId="77777777" w:rsidR="00994267" w:rsidRPr="00247235" w:rsidRDefault="00994267" w:rsidP="00B673C9">
      <w:pPr>
        <w:spacing w:line="240" w:lineRule="auto"/>
        <w:rPr>
          <w:szCs w:val="22"/>
        </w:rPr>
      </w:pPr>
    </w:p>
    <w:p w14:paraId="32CA4AB1" w14:textId="77777777" w:rsidR="00812D16" w:rsidRPr="00247235" w:rsidRDefault="00812D16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  <w:r w:rsidRPr="00247235">
        <w:rPr>
          <w:u w:val="single"/>
        </w:rPr>
        <w:t>Eliminacija</w:t>
      </w:r>
    </w:p>
    <w:p w14:paraId="15A034F5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  <w:u w:val="single"/>
        </w:rPr>
      </w:pPr>
    </w:p>
    <w:p w14:paraId="3E1C4783" w14:textId="77777777" w:rsidR="002E435B" w:rsidRPr="00247235" w:rsidRDefault="00887715" w:rsidP="00B673C9">
      <w:pPr>
        <w:keepNext/>
        <w:spacing w:line="240" w:lineRule="auto"/>
        <w:rPr>
          <w:i/>
          <w:snapToGrid w:val="0"/>
          <w:szCs w:val="22"/>
        </w:rPr>
      </w:pPr>
      <w:r w:rsidRPr="00247235">
        <w:rPr>
          <w:i/>
          <w:snapToGrid w:val="0"/>
        </w:rPr>
        <w:t>Umeklidinij</w:t>
      </w:r>
      <w:r w:rsidRPr="00247235">
        <w:rPr>
          <w:i/>
          <w:snapToGrid w:val="0"/>
          <w:color w:val="0000FF"/>
        </w:rPr>
        <w:t xml:space="preserve"> </w:t>
      </w:r>
    </w:p>
    <w:p w14:paraId="5DF04262" w14:textId="77777777" w:rsidR="008D79DF" w:rsidRPr="00247235" w:rsidRDefault="00994267" w:rsidP="00B673C9">
      <w:pPr>
        <w:spacing w:line="240" w:lineRule="auto"/>
        <w:rPr>
          <w:rFonts w:eastAsia="TimesNewRomanPSMT"/>
          <w:strike/>
          <w:szCs w:val="22"/>
        </w:rPr>
      </w:pPr>
      <w:r w:rsidRPr="00247235">
        <w:t>Klirens iz plazme nakon intravenske primjene iznosio je 151 litara/sat. Nakon intravenske primjene, približno 58% primijenjene radioaktivno označene doze (ili 73% pronađene radioaktivnosti) izlučilo se feces</w:t>
      </w:r>
      <w:r w:rsidR="009676B5" w:rsidRPr="00247235">
        <w:t>om</w:t>
      </w:r>
      <w:r w:rsidRPr="00247235">
        <w:t xml:space="preserve"> unutar 192</w:t>
      </w:r>
      <w:r w:rsidR="005D69D1" w:rsidRPr="00247235">
        <w:t xml:space="preserve"> sata nakon primjene doze. </w:t>
      </w:r>
      <w:r w:rsidR="009676B5" w:rsidRPr="00247235">
        <w:t xml:space="preserve">Mokraćom </w:t>
      </w:r>
      <w:r w:rsidRPr="00247235">
        <w:t xml:space="preserve">se izlučilo 22% primijenjene radioaktivno označene doze i to unutar 168 sati (27% pronađene radioaktivnosti). Izlučivanje tvari povezanih s lijekom </w:t>
      </w:r>
      <w:r w:rsidR="009676B5" w:rsidRPr="00247235">
        <w:t>u</w:t>
      </w:r>
      <w:r w:rsidRPr="00247235">
        <w:t xml:space="preserve"> feces</w:t>
      </w:r>
      <w:r w:rsidR="009676B5" w:rsidRPr="00247235">
        <w:t>u</w:t>
      </w:r>
      <w:r w:rsidRPr="00247235">
        <w:t xml:space="preserve"> nakon intravenske primjene ukazivalo je na izlučivanje u žu</w:t>
      </w:r>
      <w:r w:rsidR="009676B5" w:rsidRPr="00247235">
        <w:t>č</w:t>
      </w:r>
      <w:r w:rsidRPr="00247235">
        <w:t>. Nakon peroralne primjene u zdravih mušk</w:t>
      </w:r>
      <w:r w:rsidR="009676B5" w:rsidRPr="00247235">
        <w:t xml:space="preserve">ih </w:t>
      </w:r>
      <w:r w:rsidR="00AA5F93" w:rsidRPr="00247235">
        <w:t>dobrovoljaca</w:t>
      </w:r>
      <w:r w:rsidRPr="00247235">
        <w:t>, ukupna radioak</w:t>
      </w:r>
      <w:r w:rsidR="009676B5" w:rsidRPr="00247235">
        <w:t>tivnost prvenstveno se izlučila</w:t>
      </w:r>
      <w:r w:rsidRPr="00247235">
        <w:t xml:space="preserve"> feces</w:t>
      </w:r>
      <w:r w:rsidR="009676B5" w:rsidRPr="00247235">
        <w:t>om</w:t>
      </w:r>
      <w:r w:rsidRPr="00247235">
        <w:t xml:space="preserve"> (92% primijenjene radioaktivno označene doze ili 99% pronađene radioaktivnosti) unutar 168 sati nakon primjene doze. Manje od 1% peroralno primijenjene doze (1% pronađene radioaktivnosti) izlučilo se mokrać</w:t>
      </w:r>
      <w:r w:rsidR="009676B5" w:rsidRPr="00247235">
        <w:t>om</w:t>
      </w:r>
      <w:r w:rsidRPr="00247235">
        <w:t>, što ukazuje na zanemarivu apsorpciju nakon peroralne primjene. Poluvrijeme eliminacije umeklidinija iz plazme nakon inhalacijske primjene tijekom 10 dana u prosjeku je iznosilo 19 sati</w:t>
      </w:r>
      <w:r w:rsidR="00AA5F93" w:rsidRPr="00247235">
        <w:t xml:space="preserve"> u zdravih dobrovoljaca</w:t>
      </w:r>
      <w:r w:rsidRPr="00247235">
        <w:t>, pri čemu se u stanju dinamičke ravnoteže 3</w:t>
      </w:r>
      <w:r w:rsidRPr="00247235">
        <w:noBreakHyphen/>
        <w:t xml:space="preserve">4% doze izlučilo </w:t>
      </w:r>
      <w:r w:rsidR="009676B5" w:rsidRPr="00247235">
        <w:t>mokraćom u neizmijenjenu obliku</w:t>
      </w:r>
      <w:r w:rsidRPr="00247235">
        <w:t>.</w:t>
      </w:r>
    </w:p>
    <w:p w14:paraId="652F829D" w14:textId="77777777" w:rsidR="002E435B" w:rsidRPr="00247235" w:rsidRDefault="008D79DF" w:rsidP="00B673C9">
      <w:pPr>
        <w:numPr>
          <w:ilvl w:val="12"/>
          <w:numId w:val="0"/>
        </w:numPr>
        <w:spacing w:line="240" w:lineRule="auto"/>
        <w:ind w:right="-2"/>
        <w:rPr>
          <w:snapToGrid w:val="0"/>
          <w:szCs w:val="22"/>
        </w:rPr>
      </w:pPr>
      <w:r w:rsidRPr="00247235">
        <w:rPr>
          <w:strike/>
        </w:rPr>
        <w:t xml:space="preserve"> </w:t>
      </w:r>
    </w:p>
    <w:p w14:paraId="6AB2B925" w14:textId="77777777" w:rsidR="002E435B" w:rsidRPr="00247235" w:rsidRDefault="002E435B" w:rsidP="00B673C9">
      <w:pPr>
        <w:keepNext/>
        <w:numPr>
          <w:ilvl w:val="12"/>
          <w:numId w:val="0"/>
        </w:numPr>
        <w:spacing w:line="240" w:lineRule="auto"/>
        <w:rPr>
          <w:i/>
          <w:snapToGrid w:val="0"/>
          <w:szCs w:val="22"/>
        </w:rPr>
      </w:pPr>
      <w:r w:rsidRPr="00247235">
        <w:rPr>
          <w:i/>
          <w:snapToGrid w:val="0"/>
        </w:rPr>
        <w:t>Vilanterol</w:t>
      </w:r>
    </w:p>
    <w:p w14:paraId="6575A0CC" w14:textId="77777777" w:rsidR="00F80D75" w:rsidRPr="00247235" w:rsidRDefault="00994267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247235">
        <w:t xml:space="preserve">Klirens vilanterola iz plazme nakon intravenske primjene iznosio je 108 litara/sat. Nakon peroralne primjene radioaktivno označene doze, masena bilanca pokazala je da se 70% radioaktivno označene doze izlučilo </w:t>
      </w:r>
      <w:r w:rsidR="009676B5" w:rsidRPr="00247235">
        <w:t>mokraćom</w:t>
      </w:r>
      <w:r w:rsidRPr="00247235">
        <w:t>, a 30% feces</w:t>
      </w:r>
      <w:r w:rsidR="009676B5" w:rsidRPr="00247235">
        <w:t>om</w:t>
      </w:r>
      <w:r w:rsidRPr="00247235">
        <w:t xml:space="preserve">. Vilanterol se prvenstveno eliminirao metabolizmom, nakon čega je uslijedilo izlučivanje metabolita </w:t>
      </w:r>
      <w:r w:rsidR="009676B5" w:rsidRPr="00247235">
        <w:t>u</w:t>
      </w:r>
      <w:r w:rsidRPr="00247235">
        <w:t xml:space="preserve"> mokraću i feces. Poluvrijeme eliminacije vilanterola iz plazme nakon inhalacijske primjene tijekom 10 dana u prosjeku je iznosilo 11 sati.</w:t>
      </w:r>
    </w:p>
    <w:p w14:paraId="6CA6A293" w14:textId="77777777" w:rsidR="00F80D75" w:rsidRPr="00247235" w:rsidRDefault="00F80D75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4FB7D3E4" w14:textId="7600325A" w:rsidR="00B82CD8" w:rsidRPr="00247235" w:rsidRDefault="009419B2" w:rsidP="00B673C9">
      <w:pPr>
        <w:keepNext/>
        <w:spacing w:line="240" w:lineRule="auto"/>
        <w:rPr>
          <w:rFonts w:eastAsia="SimSun"/>
          <w:szCs w:val="22"/>
          <w:u w:val="single"/>
        </w:rPr>
      </w:pPr>
      <w:r>
        <w:rPr>
          <w:u w:val="single"/>
        </w:rPr>
        <w:t>Posebne populacije</w:t>
      </w:r>
    </w:p>
    <w:p w14:paraId="5A48C0A5" w14:textId="77777777" w:rsidR="00B82CD8" w:rsidRPr="00247235" w:rsidRDefault="00B82CD8" w:rsidP="00B673C9">
      <w:pPr>
        <w:keepNext/>
        <w:spacing w:line="240" w:lineRule="auto"/>
        <w:rPr>
          <w:szCs w:val="22"/>
          <w:u w:val="single"/>
        </w:rPr>
      </w:pPr>
    </w:p>
    <w:p w14:paraId="34136C95" w14:textId="77777777" w:rsidR="00F80D75" w:rsidRPr="00247235" w:rsidRDefault="00F80D75" w:rsidP="00B673C9">
      <w:pPr>
        <w:keepNext/>
        <w:spacing w:line="240" w:lineRule="auto"/>
        <w:rPr>
          <w:i/>
          <w:szCs w:val="22"/>
        </w:rPr>
      </w:pPr>
      <w:r w:rsidRPr="00247235">
        <w:rPr>
          <w:i/>
        </w:rPr>
        <w:t>Starije osobe</w:t>
      </w:r>
    </w:p>
    <w:p w14:paraId="68396685" w14:textId="77777777" w:rsidR="00F80D75" w:rsidRPr="00247235" w:rsidRDefault="00994267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247235">
        <w:t>Populacijska farmakokinetička analiza pokazala je da su farmakokinetika umeklidinija i vilanterola bile slične u bolesnika s KOPB</w:t>
      </w:r>
      <w:r w:rsidR="005D69D1" w:rsidRPr="00247235">
        <w:noBreakHyphen/>
      </w:r>
      <w:r w:rsidRPr="00247235">
        <w:t>om u dobi od 65 ili više godina i onih mlađih od 65 godina.</w:t>
      </w:r>
    </w:p>
    <w:p w14:paraId="7D1EE6B6" w14:textId="77777777" w:rsidR="00F80D75" w:rsidRPr="00247235" w:rsidRDefault="00F80D75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2585D1A0" w14:textId="77777777" w:rsidR="00F80D75" w:rsidRPr="00247235" w:rsidRDefault="00F80D75" w:rsidP="00B673C9">
      <w:pPr>
        <w:keepNext/>
        <w:numPr>
          <w:ilvl w:val="12"/>
          <w:numId w:val="0"/>
        </w:numPr>
        <w:spacing w:line="240" w:lineRule="auto"/>
        <w:rPr>
          <w:i/>
          <w:szCs w:val="22"/>
        </w:rPr>
      </w:pPr>
      <w:r w:rsidRPr="00247235">
        <w:rPr>
          <w:i/>
        </w:rPr>
        <w:t>Oštećenje bubrežne funkcije</w:t>
      </w:r>
    </w:p>
    <w:p w14:paraId="19C7A432" w14:textId="77777777" w:rsidR="00F80D75" w:rsidRPr="00247235" w:rsidRDefault="00994267" w:rsidP="00B673C9">
      <w:pPr>
        <w:numPr>
          <w:ilvl w:val="12"/>
          <w:numId w:val="0"/>
        </w:numPr>
        <w:spacing w:line="240" w:lineRule="auto"/>
        <w:rPr>
          <w:szCs w:val="22"/>
        </w:rPr>
      </w:pPr>
      <w:r w:rsidRPr="00247235">
        <w:t>U bolesnika s teškim oštećenjem bubrežne funkcije nisu pronađeni dokazi povećane sistemske izloženosti ni umeklidiniju ni vilanterolu (C</w:t>
      </w:r>
      <w:r w:rsidRPr="00247235">
        <w:rPr>
          <w:vertAlign w:val="subscript"/>
        </w:rPr>
        <w:t>max</w:t>
      </w:r>
      <w:r w:rsidRPr="00247235">
        <w:t xml:space="preserve"> i AUC) nakon primjene </w:t>
      </w:r>
      <w:r w:rsidR="005628A2" w:rsidRPr="00247235">
        <w:t xml:space="preserve">doze </w:t>
      </w:r>
      <w:r w:rsidR="00AA5F93" w:rsidRPr="00247235">
        <w:t xml:space="preserve">umeklidinija/vilanterola </w:t>
      </w:r>
      <w:r w:rsidR="005628A2" w:rsidRPr="00247235">
        <w:t>koja sadrži umeklidinij u dvostruko većoj dozi od preporučene, a vilanterol u preporučenoj dozi</w:t>
      </w:r>
      <w:r w:rsidR="00AA5F93" w:rsidRPr="00247235">
        <w:t>,</w:t>
      </w:r>
      <w:r w:rsidRPr="00247235">
        <w:t xml:space="preserve"> niti dokazi </w:t>
      </w:r>
      <w:r w:rsidR="00253D51" w:rsidRPr="00247235">
        <w:t>prom</w:t>
      </w:r>
      <w:r w:rsidR="00B5146E" w:rsidRPr="00247235">
        <w:t>i</w:t>
      </w:r>
      <w:r w:rsidR="00253D51" w:rsidRPr="00247235">
        <w:t>jenjenog</w:t>
      </w:r>
      <w:r w:rsidRPr="00247235">
        <w:t xml:space="preserve"> vezanj</w:t>
      </w:r>
      <w:r w:rsidR="00253D51" w:rsidRPr="00247235">
        <w:t>a</w:t>
      </w:r>
      <w:r w:rsidRPr="00247235">
        <w:t xml:space="preserve"> za proteine u </w:t>
      </w:r>
      <w:r w:rsidR="00AA5F93" w:rsidRPr="00247235">
        <w:t xml:space="preserve">bolesnika </w:t>
      </w:r>
      <w:r w:rsidRPr="00247235">
        <w:t>s teškim oštećenjem bubrežne funkcije u odnosu na zdrave dobrovoljce.</w:t>
      </w:r>
    </w:p>
    <w:p w14:paraId="1AF2C711" w14:textId="77777777" w:rsidR="00F80D75" w:rsidRPr="00247235" w:rsidRDefault="00F80D75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6ECB93CA" w14:textId="77777777" w:rsidR="00F80D75" w:rsidRPr="00247235" w:rsidRDefault="00F80D75" w:rsidP="00B673C9">
      <w:pPr>
        <w:keepNext/>
        <w:numPr>
          <w:ilvl w:val="12"/>
          <w:numId w:val="0"/>
        </w:numPr>
        <w:spacing w:line="240" w:lineRule="auto"/>
        <w:ind w:right="-2"/>
        <w:rPr>
          <w:i/>
          <w:szCs w:val="22"/>
        </w:rPr>
      </w:pPr>
      <w:r w:rsidRPr="00247235">
        <w:rPr>
          <w:i/>
        </w:rPr>
        <w:t>Oštećenje jetrene funkcije</w:t>
      </w:r>
    </w:p>
    <w:p w14:paraId="12F1AA91" w14:textId="77777777" w:rsidR="00F80D75" w:rsidRPr="00247235" w:rsidRDefault="00994267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247235">
        <w:t xml:space="preserve">U bolesnika s umjerenim oštećenjem jetrene funkcije </w:t>
      </w:r>
      <w:r w:rsidR="00662F78" w:rsidRPr="00247235">
        <w:t>(Child</w:t>
      </w:r>
      <w:r w:rsidR="00662F78" w:rsidRPr="00247235">
        <w:noBreakHyphen/>
        <w:t xml:space="preserve">Pugh stadij B) </w:t>
      </w:r>
      <w:r w:rsidRPr="00247235">
        <w:t>nisu pronađeni dokazi povećane sistemske izloženosti ni umeklidiniju ni vilanterolu (C</w:t>
      </w:r>
      <w:r w:rsidR="002917D4" w:rsidRPr="00247235">
        <w:rPr>
          <w:vertAlign w:val="subscript"/>
        </w:rPr>
        <w:t>max</w:t>
      </w:r>
      <w:r w:rsidRPr="00247235">
        <w:t xml:space="preserve"> i AUC) nakon primjene </w:t>
      </w:r>
      <w:r w:rsidR="005628A2" w:rsidRPr="00247235">
        <w:t>doze umeklidinija/vilanterola koja sadrži umeklidinij u dvostruko većoj dozi od preporučene, a vilanterol u preporučenoj dozi</w:t>
      </w:r>
      <w:r w:rsidR="00AA5F93" w:rsidRPr="00247235">
        <w:t>,</w:t>
      </w:r>
      <w:r w:rsidRPr="00247235">
        <w:t xml:space="preserve"> niti dokazi poremećaja u vezanju za proteine u </w:t>
      </w:r>
      <w:r w:rsidR="00AA5F93" w:rsidRPr="00247235">
        <w:t xml:space="preserve">bolesnika </w:t>
      </w:r>
      <w:r w:rsidRPr="00247235">
        <w:t>s umjerenim oštećenjem jetrene funkcije u odnosu na zdrave dobrovoljce. Umeklidinij/vilanterol nije ispitivan u bolesnika s teškim oštećenjem jetrene funkcije.</w:t>
      </w:r>
    </w:p>
    <w:p w14:paraId="5C292BA8" w14:textId="77777777" w:rsidR="00F80D75" w:rsidRPr="00247235" w:rsidRDefault="00F80D75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327CA19A" w14:textId="77777777" w:rsidR="00F80D75" w:rsidRPr="00247235" w:rsidRDefault="00F80D75" w:rsidP="00B673C9">
      <w:pPr>
        <w:keepNext/>
        <w:numPr>
          <w:ilvl w:val="12"/>
          <w:numId w:val="0"/>
        </w:numPr>
        <w:spacing w:line="240" w:lineRule="auto"/>
        <w:ind w:right="-2"/>
        <w:rPr>
          <w:i/>
          <w:szCs w:val="22"/>
        </w:rPr>
      </w:pPr>
      <w:r w:rsidRPr="00247235">
        <w:rPr>
          <w:i/>
        </w:rPr>
        <w:t xml:space="preserve">Druge posebne </w:t>
      </w:r>
      <w:r w:rsidR="002F6407" w:rsidRPr="00247235">
        <w:rPr>
          <w:i/>
        </w:rPr>
        <w:t xml:space="preserve">populacije </w:t>
      </w:r>
      <w:r w:rsidRPr="00247235">
        <w:rPr>
          <w:i/>
        </w:rPr>
        <w:t>bolesnika</w:t>
      </w:r>
    </w:p>
    <w:p w14:paraId="7250550D" w14:textId="77777777" w:rsidR="00E501DA" w:rsidRPr="00247235" w:rsidRDefault="00994267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247235">
        <w:t>Populacijska farmakokinetička analiza pokazala je da nije potrebno prilagođavati dozu umeklidinija ni vilanterola na temelju učin</w:t>
      </w:r>
      <w:r w:rsidR="009676B5" w:rsidRPr="00247235">
        <w:t>a</w:t>
      </w:r>
      <w:r w:rsidRPr="00247235">
        <w:t>ka dobi, rase, spola, primjene inhalacijskih kortikosteroida ili tjelesne težine. U ispitivanju sa slabim metabolizatorima CYP2D6 nisu pronađeni dokazi klinički značajnog učinka genetskog polimorfizma CYP2D6 na sistemsku izloženost umeklidiniju.</w:t>
      </w:r>
      <w:r w:rsidRPr="00247235">
        <w:rPr>
          <w:i/>
        </w:rPr>
        <w:t xml:space="preserve"> </w:t>
      </w:r>
    </w:p>
    <w:p w14:paraId="0EDBD833" w14:textId="77777777" w:rsidR="00812D16" w:rsidRPr="00247235" w:rsidRDefault="00812D16" w:rsidP="00B673C9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2301D566" w14:textId="53D374FF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5.3</w:t>
      </w:r>
      <w:r w:rsidRPr="00247235">
        <w:tab/>
      </w:r>
      <w:r w:rsidRPr="00247235">
        <w:rPr>
          <w:b/>
        </w:rPr>
        <w:t>Neklinički podaci o sigurnosti primjene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vault_nd_169c4cb1-58ae-463b-95fc-6aa18e97b6ad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8647EBA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625E62C9" w14:textId="77777777" w:rsidR="002E435B" w:rsidRPr="00247235" w:rsidRDefault="00887715" w:rsidP="00B673C9">
      <w:pPr>
        <w:spacing w:line="240" w:lineRule="auto"/>
        <w:rPr>
          <w:szCs w:val="22"/>
        </w:rPr>
      </w:pPr>
      <w:r w:rsidRPr="00247235">
        <w:t>U nekliničkim ispitivanjima s umeklidinijem i vilanterolom, samostalno i u kombinaciji, rezultati su bili jednaki onima koji se tipično povezuju s primarnom farmakologijom antagonista muskarinskih receptora ili beta</w:t>
      </w:r>
      <w:r w:rsidRPr="00247235">
        <w:rPr>
          <w:vertAlign w:val="subscript"/>
        </w:rPr>
        <w:t>2</w:t>
      </w:r>
      <w:r w:rsidRPr="00247235">
        <w:noBreakHyphen/>
        <w:t xml:space="preserve">adrenergičkih agonista i/ili lokalnom </w:t>
      </w:r>
      <w:r w:rsidR="002A4AC8" w:rsidRPr="00247235">
        <w:t>iritacijom</w:t>
      </w:r>
      <w:r w:rsidRPr="00247235">
        <w:t xml:space="preserve">. Sljedeće tvrdnje odraz su ispitivanja provedenih s pojedinačnim </w:t>
      </w:r>
      <w:r w:rsidR="009676B5" w:rsidRPr="00247235">
        <w:t>sastavnicama</w:t>
      </w:r>
      <w:r w:rsidRPr="00247235">
        <w:t>.</w:t>
      </w:r>
    </w:p>
    <w:p w14:paraId="5A00A238" w14:textId="77777777" w:rsidR="00887715" w:rsidRPr="00247235" w:rsidRDefault="00887715" w:rsidP="00B673C9">
      <w:pPr>
        <w:spacing w:line="240" w:lineRule="auto"/>
        <w:rPr>
          <w:szCs w:val="22"/>
        </w:rPr>
      </w:pPr>
    </w:p>
    <w:p w14:paraId="655C1914" w14:textId="77777777" w:rsidR="002E435B" w:rsidRPr="00247235" w:rsidRDefault="00AB79C0" w:rsidP="00B673C9">
      <w:pPr>
        <w:keepNext/>
        <w:spacing w:line="240" w:lineRule="auto"/>
        <w:rPr>
          <w:szCs w:val="22"/>
        </w:rPr>
      </w:pPr>
      <w:r w:rsidRPr="00247235">
        <w:rPr>
          <w:u w:val="single"/>
        </w:rPr>
        <w:t>Genotoksičnost i kancerogenost</w:t>
      </w:r>
    </w:p>
    <w:p w14:paraId="193B1332" w14:textId="77777777" w:rsidR="00887715" w:rsidRPr="00247235" w:rsidRDefault="00887715" w:rsidP="00B673C9">
      <w:pPr>
        <w:keepNext/>
        <w:spacing w:line="240" w:lineRule="auto"/>
        <w:rPr>
          <w:szCs w:val="22"/>
          <w:u w:val="single"/>
        </w:rPr>
      </w:pPr>
    </w:p>
    <w:p w14:paraId="0A5C3378" w14:textId="77777777" w:rsidR="00887715" w:rsidRPr="00247235" w:rsidRDefault="00887715" w:rsidP="00B673C9">
      <w:pPr>
        <w:spacing w:line="240" w:lineRule="auto"/>
        <w:rPr>
          <w:color w:val="000000"/>
          <w:szCs w:val="22"/>
        </w:rPr>
      </w:pPr>
      <w:r w:rsidRPr="00247235">
        <w:t xml:space="preserve">Umeklidinij se nije pokazao genotoksičnim u standardnim testovima niti kancerogenim u ispitivanjima cjeloživotne inhalacije </w:t>
      </w:r>
      <w:r w:rsidR="001B38B2" w:rsidRPr="00247235">
        <w:t xml:space="preserve">kod </w:t>
      </w:r>
      <w:r w:rsidRPr="00247235">
        <w:t xml:space="preserve">miševa odnosno štakora pri </w:t>
      </w:r>
      <w:r w:rsidR="009676B5" w:rsidRPr="00247235">
        <w:t>razinama izloženosti</w:t>
      </w:r>
      <w:r w:rsidRPr="00247235">
        <w:t xml:space="preserve"> </w:t>
      </w:r>
      <w:r w:rsidRPr="00247235">
        <w:rPr>
          <w:szCs w:val="22"/>
        </w:rPr>
        <w:sym w:font="Symbol" w:char="F0B3"/>
      </w:r>
      <w:r w:rsidRPr="00247235">
        <w:t> </w:t>
      </w:r>
      <w:r w:rsidR="00AA5F93" w:rsidRPr="00247235">
        <w:t>26</w:t>
      </w:r>
      <w:r w:rsidRPr="00247235">
        <w:t xml:space="preserve"> odnosno </w:t>
      </w:r>
      <w:r w:rsidRPr="00247235">
        <w:rPr>
          <w:color w:val="000000"/>
          <w:szCs w:val="22"/>
        </w:rPr>
        <w:sym w:font="Symbol" w:char="F0B3"/>
      </w:r>
      <w:r w:rsidRPr="00247235">
        <w:t> </w:t>
      </w:r>
      <w:r w:rsidR="00AA5F93" w:rsidRPr="00247235">
        <w:t>22</w:t>
      </w:r>
      <w:r w:rsidRPr="00247235">
        <w:t xml:space="preserve"> puta </w:t>
      </w:r>
      <w:r w:rsidR="00AA5F93" w:rsidRPr="00247235">
        <w:t>većima</w:t>
      </w:r>
      <w:r w:rsidRPr="00247235">
        <w:t xml:space="preserve"> od kliničke izloženosti u ljudi nakon primjene </w:t>
      </w:r>
      <w:r w:rsidR="009C4DBD" w:rsidRPr="00247235">
        <w:t xml:space="preserve">umeklidinija u dozi od </w:t>
      </w:r>
      <w:r w:rsidR="00AA5F93" w:rsidRPr="00247235">
        <w:t>55 </w:t>
      </w:r>
      <w:r w:rsidR="00F26D17" w:rsidRPr="00247235">
        <w:t>mikrograma</w:t>
      </w:r>
      <w:r w:rsidRPr="00247235">
        <w:t>, što je utvrđeno na temelju AUC</w:t>
      </w:r>
      <w:r w:rsidR="005D69D1" w:rsidRPr="00247235">
        <w:noBreakHyphen/>
      </w:r>
      <w:r w:rsidRPr="00247235">
        <w:t>a.</w:t>
      </w:r>
    </w:p>
    <w:p w14:paraId="0E2F2EF4" w14:textId="77777777" w:rsidR="00887715" w:rsidRPr="00247235" w:rsidRDefault="00887715" w:rsidP="00B673C9">
      <w:pPr>
        <w:spacing w:line="240" w:lineRule="auto"/>
        <w:rPr>
          <w:color w:val="000000"/>
          <w:szCs w:val="22"/>
        </w:rPr>
      </w:pPr>
    </w:p>
    <w:p w14:paraId="43290E7F" w14:textId="77777777" w:rsidR="0068063A" w:rsidRPr="00247235" w:rsidRDefault="00AB3429" w:rsidP="00B673C9">
      <w:pPr>
        <w:spacing w:line="240" w:lineRule="auto"/>
        <w:rPr>
          <w:szCs w:val="22"/>
        </w:rPr>
      </w:pPr>
      <w:r w:rsidRPr="00247235">
        <w:t>U ispitivanjima genske toksičnosti vilanterol (u obliku alfa-fenilcinamata) i trifenilacetatna kiselina nisu bili genotoksični, što ukazuje na to da vilanterol (u obliku trifenatata) ne predstavlja genotoksičan rizik za ljude. Sukladno nalazima za druge</w:t>
      </w:r>
      <w:r w:rsidR="005D69D1" w:rsidRPr="00247235">
        <w:t xml:space="preserve"> </w:t>
      </w:r>
      <w:r w:rsidRPr="00247235">
        <w:t>beta</w:t>
      </w:r>
      <w:r w:rsidRPr="00247235">
        <w:rPr>
          <w:vertAlign w:val="subscript"/>
        </w:rPr>
        <w:t>2</w:t>
      </w:r>
      <w:r w:rsidRPr="00247235">
        <w:t>-adrenergičke agoniste, vilanteroltrifenatat je u ispitivanjima cjeloživotne inhalacije imao proliferativne učinke na reproduktivni sustav u ženki štakora i miša te na hipofizu u štakora. Nije primijećen</w:t>
      </w:r>
      <w:r w:rsidR="009C4DBD" w:rsidRPr="00247235">
        <w:t>a</w:t>
      </w:r>
      <w:r w:rsidRPr="00247235">
        <w:t xml:space="preserve"> povećan</w:t>
      </w:r>
      <w:r w:rsidR="009C4DBD" w:rsidRPr="00247235">
        <w:t>a</w:t>
      </w:r>
      <w:r w:rsidRPr="00247235">
        <w:t xml:space="preserve"> incidencij</w:t>
      </w:r>
      <w:r w:rsidR="009C4DBD" w:rsidRPr="00247235">
        <w:t>a</w:t>
      </w:r>
      <w:r w:rsidRPr="00247235">
        <w:t xml:space="preserve"> tumora u štakora odnosno miševa pri razinama izloženo</w:t>
      </w:r>
      <w:r w:rsidR="00F26D17" w:rsidRPr="00247235">
        <w:t>sti koje su bile 0,5 odnosno 13 </w:t>
      </w:r>
      <w:r w:rsidRPr="00247235">
        <w:t xml:space="preserve">puta veće od kliničke izloženosti u ljudi nakon primjene </w:t>
      </w:r>
      <w:r w:rsidR="009C4DBD" w:rsidRPr="00247235">
        <w:t xml:space="preserve">vilanterola u dozi od </w:t>
      </w:r>
      <w:r w:rsidRPr="00247235">
        <w:t>22</w:t>
      </w:r>
      <w:r w:rsidR="00F26D17" w:rsidRPr="00247235">
        <w:t> mikrograma</w:t>
      </w:r>
      <w:r w:rsidRPr="00247235">
        <w:t>, što je utvrđeno na temelju AUC</w:t>
      </w:r>
      <w:r w:rsidR="005D69D1" w:rsidRPr="00247235">
        <w:noBreakHyphen/>
      </w:r>
      <w:r w:rsidRPr="00247235">
        <w:t>a.</w:t>
      </w:r>
    </w:p>
    <w:p w14:paraId="191DFF65" w14:textId="77777777" w:rsidR="00B866C7" w:rsidRPr="00247235" w:rsidRDefault="00B866C7" w:rsidP="00B673C9">
      <w:pPr>
        <w:spacing w:line="240" w:lineRule="auto"/>
        <w:rPr>
          <w:szCs w:val="22"/>
        </w:rPr>
      </w:pPr>
    </w:p>
    <w:p w14:paraId="2EDB96B1" w14:textId="77777777" w:rsidR="002E435B" w:rsidRPr="00247235" w:rsidRDefault="00B866C7" w:rsidP="00B673C9">
      <w:pPr>
        <w:keepNext/>
        <w:spacing w:line="240" w:lineRule="auto"/>
        <w:rPr>
          <w:szCs w:val="22"/>
          <w:u w:val="single"/>
        </w:rPr>
      </w:pPr>
      <w:r w:rsidRPr="00247235">
        <w:rPr>
          <w:u w:val="single"/>
        </w:rPr>
        <w:t>Reproduktivna toksičnost</w:t>
      </w:r>
    </w:p>
    <w:p w14:paraId="3930C557" w14:textId="77777777" w:rsidR="00887715" w:rsidRPr="00247235" w:rsidRDefault="00887715" w:rsidP="00B673C9">
      <w:pPr>
        <w:keepNext/>
        <w:spacing w:line="240" w:lineRule="auto"/>
        <w:rPr>
          <w:szCs w:val="22"/>
          <w:u w:val="single"/>
        </w:rPr>
      </w:pPr>
    </w:p>
    <w:p w14:paraId="1F0F678F" w14:textId="77777777" w:rsidR="00887715" w:rsidRPr="00247235" w:rsidRDefault="00662F78" w:rsidP="00B673C9">
      <w:pPr>
        <w:spacing w:line="240" w:lineRule="auto"/>
        <w:rPr>
          <w:szCs w:val="22"/>
        </w:rPr>
      </w:pPr>
      <w:r w:rsidRPr="00247235">
        <w:t>Umeklidinij nije bio teratogen u štakora ni kunića.</w:t>
      </w:r>
      <w:r w:rsidR="00887715" w:rsidRPr="00247235">
        <w:t>U prenatalnom i postnatalnom ispitivanju supkutana primjena umeklidinija u štakora smanjila je prirast majčine tjelesne težine i unos hrane te blago smanjila tjelesnu težinu mladunčadi prije prestanka sisanja u ženki koje su primale dozu od 180</w:t>
      </w:r>
      <w:r w:rsidR="00F26D17" w:rsidRPr="00247235">
        <w:t> mikrograma</w:t>
      </w:r>
      <w:r w:rsidR="00887715" w:rsidRPr="00247235">
        <w:t xml:space="preserve">/kg/dan (izloženost približno </w:t>
      </w:r>
      <w:r w:rsidR="00AA5F93" w:rsidRPr="00247235">
        <w:t>8</w:t>
      </w:r>
      <w:r w:rsidR="00887715" w:rsidRPr="00247235">
        <w:t xml:space="preserve">0 puta veća od kliničke izloženosti u ljudi nakon primjene </w:t>
      </w:r>
      <w:r w:rsidR="009C4DBD" w:rsidRPr="00247235">
        <w:t xml:space="preserve">umeklidinija u dozi od </w:t>
      </w:r>
      <w:r w:rsidR="00AA5F93" w:rsidRPr="00247235">
        <w:t>55 </w:t>
      </w:r>
      <w:r w:rsidR="009C4DBD" w:rsidRPr="00247235">
        <w:t>mikrograma</w:t>
      </w:r>
      <w:r w:rsidR="00887715" w:rsidRPr="00247235">
        <w:t>, što je utvrđeno na temelju AUC</w:t>
      </w:r>
      <w:r w:rsidR="005D69D1" w:rsidRPr="00247235">
        <w:noBreakHyphen/>
      </w:r>
      <w:r w:rsidR="00887715" w:rsidRPr="00247235">
        <w:t>a).</w:t>
      </w:r>
    </w:p>
    <w:p w14:paraId="2D04A155" w14:textId="77777777" w:rsidR="00887715" w:rsidRPr="00247235" w:rsidRDefault="00887715" w:rsidP="00B673C9">
      <w:pPr>
        <w:spacing w:line="240" w:lineRule="auto"/>
        <w:rPr>
          <w:szCs w:val="22"/>
        </w:rPr>
      </w:pPr>
    </w:p>
    <w:p w14:paraId="25ADFF31" w14:textId="77777777" w:rsidR="00812D16" w:rsidRPr="00247235" w:rsidRDefault="00094FE8" w:rsidP="00B673C9">
      <w:pPr>
        <w:spacing w:line="240" w:lineRule="auto"/>
        <w:rPr>
          <w:szCs w:val="22"/>
        </w:rPr>
      </w:pPr>
      <w:r w:rsidRPr="00247235">
        <w:t>Vilanterol nije bio teratogen u štakora. U inhalacijskim ispitivanjima na kunićima, vilanterol je izazvao učinke slične učincima zabilježenima kod ostalih beta</w:t>
      </w:r>
      <w:r w:rsidRPr="00247235">
        <w:rPr>
          <w:vertAlign w:val="subscript"/>
        </w:rPr>
        <w:t>2</w:t>
      </w:r>
      <w:r w:rsidR="005D69D1" w:rsidRPr="00247235">
        <w:noBreakHyphen/>
      </w:r>
      <w:r w:rsidRPr="00247235">
        <w:t>adrenergičkih agonista (rascjep nepca, otvoren</w:t>
      </w:r>
      <w:r w:rsidR="009C4DBD" w:rsidRPr="00247235">
        <w:t>e vjeđe</w:t>
      </w:r>
      <w:r w:rsidRPr="00247235">
        <w:t>, spojeni segmenti prsne kosti, fleksura/malrotacija ekstremiteta) pri izloženostima 6 puta većima od kliničke izloženosti u ljudi, na temelju AUC</w:t>
      </w:r>
      <w:r w:rsidR="005D69D1" w:rsidRPr="00247235">
        <w:noBreakHyphen/>
      </w:r>
      <w:r w:rsidRPr="00247235">
        <w:t>a. Kod supkutane primjene nisu primijećeni učinci pri izloženosti 36 puta većoj od kliničke izloženosti u ljudi nakon primjene vilanterola</w:t>
      </w:r>
      <w:r w:rsidR="009C4DBD" w:rsidRPr="00247235">
        <w:t xml:space="preserve"> u dozi od 22 mikrograma</w:t>
      </w:r>
      <w:r w:rsidRPr="00247235">
        <w:t>, što je utvrđeno na temelju AUC</w:t>
      </w:r>
      <w:r w:rsidRPr="00247235">
        <w:noBreakHyphen/>
        <w:t>a.</w:t>
      </w:r>
    </w:p>
    <w:p w14:paraId="1F23AEF4" w14:textId="77777777" w:rsidR="00F716BD" w:rsidRPr="00247235" w:rsidRDefault="00F716BD" w:rsidP="00B673C9">
      <w:pPr>
        <w:spacing w:line="240" w:lineRule="auto"/>
        <w:rPr>
          <w:szCs w:val="22"/>
        </w:rPr>
      </w:pPr>
    </w:p>
    <w:p w14:paraId="36FB8A4D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6AF586A2" w14:textId="77777777" w:rsidR="00812D16" w:rsidRPr="00247235" w:rsidRDefault="00812D16" w:rsidP="00B673C9">
      <w:pPr>
        <w:keepNext/>
        <w:spacing w:line="240" w:lineRule="auto"/>
        <w:ind w:left="567" w:hanging="567"/>
        <w:rPr>
          <w:b/>
          <w:szCs w:val="22"/>
        </w:rPr>
      </w:pPr>
      <w:r w:rsidRPr="00247235">
        <w:rPr>
          <w:b/>
        </w:rPr>
        <w:t>6.</w:t>
      </w:r>
      <w:r w:rsidRPr="00247235">
        <w:tab/>
      </w:r>
      <w:r w:rsidRPr="00247235">
        <w:rPr>
          <w:b/>
        </w:rPr>
        <w:t>FARMACEUTSKI PODACI</w:t>
      </w:r>
    </w:p>
    <w:p w14:paraId="683AECCF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379BBA0F" w14:textId="1B5A07E5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6.1</w:t>
      </w:r>
      <w:r w:rsidRPr="00247235">
        <w:tab/>
      </w:r>
      <w:r w:rsidRPr="00247235">
        <w:rPr>
          <w:b/>
        </w:rPr>
        <w:t>Popis pomoćnih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vault_nd_d922e9a0-c274-458e-bc9e-cccc946b0305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C3DAAC3" w14:textId="77777777" w:rsidR="00812D16" w:rsidRPr="00247235" w:rsidRDefault="00812D16" w:rsidP="00B673C9">
      <w:pPr>
        <w:keepNext/>
        <w:spacing w:line="240" w:lineRule="auto"/>
        <w:rPr>
          <w:i/>
          <w:szCs w:val="22"/>
        </w:rPr>
      </w:pPr>
    </w:p>
    <w:p w14:paraId="14CCE877" w14:textId="21412813" w:rsidR="009A48B0" w:rsidRPr="00247235" w:rsidRDefault="009A48B0" w:rsidP="00B673C9">
      <w:pPr>
        <w:keepNext/>
        <w:tabs>
          <w:tab w:val="clear" w:pos="567"/>
        </w:tabs>
        <w:spacing w:line="240" w:lineRule="auto"/>
        <w:ind w:left="567" w:hanging="567"/>
        <w:outlineLvl w:val="0"/>
        <w:rPr>
          <w:szCs w:val="22"/>
        </w:rPr>
      </w:pPr>
      <w:r w:rsidRPr="00247235">
        <w:t>laktoza hidrat</w:t>
      </w:r>
      <w:r w:rsidR="009277A7">
        <w:fldChar w:fldCharType="begin"/>
      </w:r>
      <w:r w:rsidR="009277A7">
        <w:instrText xml:space="preserve"> DOCVARIABLE vault_nd_98d17ad3-8a57-4554-9c18-714f9c9994e6 \* MERGEFORMAT </w:instrText>
      </w:r>
      <w:r w:rsidR="009277A7">
        <w:fldChar w:fldCharType="separate"/>
      </w:r>
      <w:r w:rsidR="00D92DF3">
        <w:t xml:space="preserve"> </w:t>
      </w:r>
      <w:r w:rsidR="009277A7">
        <w:fldChar w:fldCharType="end"/>
      </w:r>
    </w:p>
    <w:p w14:paraId="13FEC6D2" w14:textId="77777777" w:rsidR="00812D16" w:rsidRPr="00247235" w:rsidRDefault="009A48B0" w:rsidP="00B673C9">
      <w:pPr>
        <w:spacing w:line="240" w:lineRule="auto"/>
        <w:rPr>
          <w:szCs w:val="22"/>
        </w:rPr>
      </w:pPr>
      <w:r w:rsidRPr="00247235">
        <w:t>magnezijev stearat</w:t>
      </w:r>
    </w:p>
    <w:p w14:paraId="301E1280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0CB8726C" w14:textId="55F731D7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6.2</w:t>
      </w:r>
      <w:r w:rsidRPr="00247235">
        <w:tab/>
      </w:r>
      <w:r w:rsidRPr="00247235">
        <w:rPr>
          <w:b/>
        </w:rPr>
        <w:t>Inkompatibilnosti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vault_nd_c89d135b-b61c-4f88-855c-c32937a60766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B0A5C5F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778678C2" w14:textId="77777777" w:rsidR="00812D16" w:rsidRPr="00247235" w:rsidRDefault="00812D16" w:rsidP="00B673C9">
      <w:pPr>
        <w:spacing w:line="240" w:lineRule="auto"/>
        <w:rPr>
          <w:szCs w:val="22"/>
        </w:rPr>
      </w:pPr>
      <w:r w:rsidRPr="00247235">
        <w:t xml:space="preserve">Nije primjenjivo. </w:t>
      </w:r>
    </w:p>
    <w:p w14:paraId="7CD398EB" w14:textId="77777777" w:rsidR="00560EDA" w:rsidRPr="00247235" w:rsidRDefault="00560EDA" w:rsidP="00B673C9">
      <w:pPr>
        <w:spacing w:line="240" w:lineRule="auto"/>
        <w:rPr>
          <w:szCs w:val="22"/>
        </w:rPr>
      </w:pPr>
    </w:p>
    <w:p w14:paraId="5C9E65AE" w14:textId="2E36BBCD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6.3</w:t>
      </w:r>
      <w:r w:rsidRPr="00247235">
        <w:tab/>
      </w:r>
      <w:r w:rsidRPr="00247235">
        <w:rPr>
          <w:b/>
        </w:rPr>
        <w:t>Rok valjanosti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vault_nd_36887d33-4cda-406a-af1e-879042c1f21c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3AFBD38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47FAF498" w14:textId="77777777" w:rsidR="009A48B0" w:rsidRPr="00247235" w:rsidRDefault="006735F2" w:rsidP="00B673C9">
      <w:pPr>
        <w:spacing w:line="240" w:lineRule="auto"/>
        <w:rPr>
          <w:szCs w:val="22"/>
        </w:rPr>
      </w:pPr>
      <w:r w:rsidRPr="00247235">
        <w:t>2 godine</w:t>
      </w:r>
    </w:p>
    <w:p w14:paraId="0186509A" w14:textId="77777777" w:rsidR="009A48B0" w:rsidRPr="00247235" w:rsidRDefault="009A48B0" w:rsidP="00B673C9">
      <w:pPr>
        <w:spacing w:line="240" w:lineRule="auto"/>
        <w:rPr>
          <w:szCs w:val="22"/>
        </w:rPr>
      </w:pPr>
    </w:p>
    <w:p w14:paraId="18CECE35" w14:textId="77777777" w:rsidR="00812D16" w:rsidRPr="00247235" w:rsidRDefault="00A05DA7" w:rsidP="00B673C9">
      <w:pPr>
        <w:spacing w:line="240" w:lineRule="auto"/>
        <w:rPr>
          <w:szCs w:val="22"/>
        </w:rPr>
      </w:pPr>
      <w:r w:rsidRPr="00247235">
        <w:t xml:space="preserve">Rok valjanosti </w:t>
      </w:r>
      <w:r w:rsidR="00752B76" w:rsidRPr="00247235">
        <w:t>nakon otvaranja</w:t>
      </w:r>
      <w:r w:rsidR="005759B2" w:rsidRPr="00247235">
        <w:t xml:space="preserve"> podloška</w:t>
      </w:r>
      <w:r w:rsidRPr="00247235">
        <w:t>: 6 tjedana</w:t>
      </w:r>
    </w:p>
    <w:p w14:paraId="50C98BD0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5F05979E" w14:textId="1290ED5D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lastRenderedPageBreak/>
        <w:t>6.4</w:t>
      </w:r>
      <w:r w:rsidRPr="00247235">
        <w:tab/>
      </w:r>
      <w:r w:rsidRPr="00247235">
        <w:rPr>
          <w:b/>
        </w:rPr>
        <w:t>Posebne mjere pri čuvanju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vault_nd_541e2a4d-6e48-405e-87f0-159ff7d7ff00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49683E1" w14:textId="77777777" w:rsidR="005108A3" w:rsidRPr="00247235" w:rsidRDefault="005108A3" w:rsidP="00B673C9">
      <w:pPr>
        <w:keepNext/>
        <w:spacing w:line="240" w:lineRule="auto"/>
        <w:ind w:left="567" w:hanging="567"/>
        <w:outlineLvl w:val="0"/>
        <w:rPr>
          <w:szCs w:val="22"/>
        </w:rPr>
      </w:pPr>
    </w:p>
    <w:p w14:paraId="4D4E35C4" w14:textId="77777777" w:rsidR="00A25962" w:rsidRPr="00247235" w:rsidRDefault="009A48B0" w:rsidP="00B673C9">
      <w:pPr>
        <w:spacing w:line="240" w:lineRule="auto"/>
      </w:pPr>
      <w:r w:rsidRPr="00247235">
        <w:t>Ne čuvati na temperaturi iznad 30°C. Ako se inhalator čuva u hladnjaku, treba pričekati najmanje jedan sat prije primjene da se ugrije na sobnu temperaturu.</w:t>
      </w:r>
    </w:p>
    <w:p w14:paraId="4C7170C0" w14:textId="77777777" w:rsidR="009A48B0" w:rsidRPr="00247235" w:rsidRDefault="009A48B0" w:rsidP="00B673C9">
      <w:pPr>
        <w:spacing w:line="240" w:lineRule="auto"/>
        <w:rPr>
          <w:szCs w:val="22"/>
        </w:rPr>
      </w:pPr>
      <w:r w:rsidRPr="00247235">
        <w:t xml:space="preserve"> </w:t>
      </w:r>
    </w:p>
    <w:p w14:paraId="36FF59B5" w14:textId="77777777" w:rsidR="00A12D2A" w:rsidRPr="00247235" w:rsidRDefault="00587A63" w:rsidP="00B673C9">
      <w:pPr>
        <w:spacing w:line="240" w:lineRule="auto"/>
        <w:rPr>
          <w:szCs w:val="22"/>
        </w:rPr>
      </w:pPr>
      <w:r w:rsidRPr="00247235">
        <w:t>Inhalator čuvati u zatvorenom podlošku radi zaštite od vlage te izvaditi neposredno prije prve uporabe.</w:t>
      </w:r>
    </w:p>
    <w:p w14:paraId="7D213411" w14:textId="77777777" w:rsidR="005759B2" w:rsidRPr="00247235" w:rsidRDefault="005759B2" w:rsidP="005759B2">
      <w:pPr>
        <w:spacing w:line="240" w:lineRule="auto"/>
      </w:pPr>
    </w:p>
    <w:p w14:paraId="7DD75CAB" w14:textId="77777777" w:rsidR="005759B2" w:rsidRPr="00247235" w:rsidRDefault="005759B2" w:rsidP="005759B2">
      <w:pPr>
        <w:spacing w:line="240" w:lineRule="auto"/>
        <w:rPr>
          <w:szCs w:val="22"/>
        </w:rPr>
      </w:pPr>
      <w:r w:rsidRPr="00247235">
        <w:t xml:space="preserve">Napišite datum kad je inhalator potrebno baciti u predviđeno mjesto na naljepnici. Datum treba </w:t>
      </w:r>
      <w:r w:rsidR="003C75A4" w:rsidRPr="00247235">
        <w:t>upisati</w:t>
      </w:r>
      <w:r w:rsidRPr="00247235">
        <w:t xml:space="preserve"> čim je inhalator izvađen iz podloška.</w:t>
      </w:r>
    </w:p>
    <w:p w14:paraId="4A0B0CEC" w14:textId="77777777" w:rsidR="005759B2" w:rsidRPr="00247235" w:rsidRDefault="005759B2" w:rsidP="00B673C9">
      <w:pPr>
        <w:spacing w:line="240" w:lineRule="auto"/>
        <w:rPr>
          <w:szCs w:val="22"/>
        </w:rPr>
      </w:pPr>
    </w:p>
    <w:p w14:paraId="24FB9CDE" w14:textId="6E62D2B2" w:rsidR="00812D16" w:rsidRPr="00247235" w:rsidRDefault="00F9016F" w:rsidP="00B673C9">
      <w:pPr>
        <w:keepNext/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6.5</w:t>
      </w:r>
      <w:r w:rsidRPr="00247235">
        <w:tab/>
      </w:r>
      <w:r w:rsidRPr="00247235">
        <w:rPr>
          <w:b/>
        </w:rPr>
        <w:t>Vrsta i sadržaj spremnika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vault_nd_4eaa3f37-c6bf-4a59-97df-1ec63e465d9c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3BDB009" w14:textId="77777777" w:rsidR="00812D16" w:rsidRPr="00247235" w:rsidRDefault="00812D16" w:rsidP="00B673C9">
      <w:pPr>
        <w:keepNext/>
        <w:spacing w:line="240" w:lineRule="auto"/>
        <w:outlineLvl w:val="0"/>
        <w:rPr>
          <w:b/>
          <w:szCs w:val="22"/>
        </w:rPr>
      </w:pPr>
    </w:p>
    <w:p w14:paraId="7F173CBB" w14:textId="77777777" w:rsidR="00183D5F" w:rsidRPr="00247235" w:rsidRDefault="00662F78" w:rsidP="00B673C9">
      <w:pPr>
        <w:spacing w:line="240" w:lineRule="auto"/>
        <w:rPr>
          <w:szCs w:val="22"/>
        </w:rPr>
      </w:pPr>
      <w:r w:rsidRPr="00247235">
        <w:t xml:space="preserve">ELLIPTA inhalator </w:t>
      </w:r>
      <w:r w:rsidR="00183D5F" w:rsidRPr="00247235">
        <w:t>se sastoji od svijetlosivog tijela, crvenog poklopca nastavka za us</w:t>
      </w:r>
      <w:r w:rsidR="009C4DBD" w:rsidRPr="00247235">
        <w:t>ta</w:t>
      </w:r>
      <w:r w:rsidR="00183D5F" w:rsidRPr="00247235">
        <w:t xml:space="preserve"> i brojača doza, a zapakiran je u podložak od višeslojne folije koji sadrži vrećicu sa </w:t>
      </w:r>
      <w:r w:rsidR="009C5302" w:rsidRPr="00247235">
        <w:t xml:space="preserve">silika gelom kao </w:t>
      </w:r>
      <w:r w:rsidR="00183D5F" w:rsidRPr="00247235">
        <w:t>sredstvom za sušenje. Podložak je zatvoren pokrovnom folijom koja se može odlijepiti.</w:t>
      </w:r>
      <w:r w:rsidR="005D69D1" w:rsidRPr="00247235">
        <w:t xml:space="preserve"> </w:t>
      </w:r>
    </w:p>
    <w:p w14:paraId="3981CE9D" w14:textId="77777777" w:rsidR="00183D5F" w:rsidRPr="00247235" w:rsidRDefault="00183D5F" w:rsidP="00B673C9">
      <w:pPr>
        <w:spacing w:line="240" w:lineRule="auto"/>
        <w:rPr>
          <w:szCs w:val="22"/>
        </w:rPr>
      </w:pPr>
    </w:p>
    <w:p w14:paraId="43E04077" w14:textId="77777777" w:rsidR="00183D5F" w:rsidRPr="00247235" w:rsidRDefault="00183D5F" w:rsidP="00B673C9">
      <w:pPr>
        <w:spacing w:line="240" w:lineRule="auto"/>
        <w:rPr>
          <w:szCs w:val="22"/>
        </w:rPr>
      </w:pPr>
      <w:r w:rsidRPr="00247235">
        <w:t>Inhalator je višedijeln</w:t>
      </w:r>
      <w:r w:rsidR="00D02DAC" w:rsidRPr="00247235">
        <w:t>a</w:t>
      </w:r>
      <w:r w:rsidRPr="00247235">
        <w:t xml:space="preserve"> </w:t>
      </w:r>
      <w:r w:rsidR="00D02DAC" w:rsidRPr="00247235">
        <w:t xml:space="preserve">naprava </w:t>
      </w:r>
      <w:r w:rsidRPr="00247235">
        <w:t>koj</w:t>
      </w:r>
      <w:r w:rsidR="00F328CB" w:rsidRPr="00247235">
        <w:t>a</w:t>
      </w:r>
      <w:r w:rsidRPr="00247235">
        <w:t xml:space="preserve"> se sastoji od polipropilena, polietilena visoke gustoće, polioksimetilena, polibutilen tereftalata, akrilonitril butadien stirena, polikarbonata i nehrđajućeg čelika.</w:t>
      </w:r>
    </w:p>
    <w:p w14:paraId="0D15F07F" w14:textId="77777777" w:rsidR="009C5302" w:rsidRPr="00247235" w:rsidRDefault="009C5302" w:rsidP="009C5302">
      <w:pPr>
        <w:spacing w:line="240" w:lineRule="auto"/>
      </w:pPr>
    </w:p>
    <w:p w14:paraId="1DB7F4C2" w14:textId="77777777" w:rsidR="009C5302" w:rsidRPr="00247235" w:rsidRDefault="009C5302" w:rsidP="009C5302">
      <w:pPr>
        <w:spacing w:line="240" w:lineRule="auto"/>
        <w:rPr>
          <w:szCs w:val="22"/>
        </w:rPr>
      </w:pPr>
      <w:r w:rsidRPr="00247235">
        <w:t xml:space="preserve">Inhalator sadrži dva blistera od višeslojne aluminijske folije sa 7 ili 30 doza. </w:t>
      </w:r>
    </w:p>
    <w:p w14:paraId="353567EE" w14:textId="77777777" w:rsidR="00183D5F" w:rsidRPr="00247235" w:rsidRDefault="00183D5F" w:rsidP="00B673C9">
      <w:pPr>
        <w:spacing w:line="240" w:lineRule="auto"/>
        <w:rPr>
          <w:szCs w:val="22"/>
        </w:rPr>
      </w:pPr>
    </w:p>
    <w:p w14:paraId="3B9CB668" w14:textId="5F0E5262" w:rsidR="00183D5F" w:rsidRPr="00247235" w:rsidRDefault="00183D5F" w:rsidP="00B673C9">
      <w:pPr>
        <w:spacing w:line="240" w:lineRule="auto"/>
      </w:pPr>
      <w:r w:rsidRPr="00247235">
        <w:t>Veličine pa</w:t>
      </w:r>
      <w:r w:rsidR="00F26D17" w:rsidRPr="00247235">
        <w:t xml:space="preserve">kiranja: </w:t>
      </w:r>
      <w:r w:rsidR="009419B2">
        <w:t>1 </w:t>
      </w:r>
      <w:r w:rsidR="00F26D17" w:rsidRPr="00247235">
        <w:t>inhalator sa 7 ili 30 </w:t>
      </w:r>
      <w:r w:rsidRPr="00247235">
        <w:t>doza. Višestruk</w:t>
      </w:r>
      <w:r w:rsidR="009419B2">
        <w:t>a</w:t>
      </w:r>
      <w:r w:rsidR="00F26D17" w:rsidRPr="00247235">
        <w:t xml:space="preserve"> pakiranj</w:t>
      </w:r>
      <w:r w:rsidR="009419B2">
        <w:t>a koja sadrže 90 (</w:t>
      </w:r>
      <w:r w:rsidR="00F26D17" w:rsidRPr="00247235">
        <w:t xml:space="preserve">3 inhalatora </w:t>
      </w:r>
      <w:r w:rsidR="009419B2">
        <w:t>s</w:t>
      </w:r>
      <w:r w:rsidR="009419B2" w:rsidRPr="00247235">
        <w:t xml:space="preserve"> </w:t>
      </w:r>
      <w:r w:rsidR="00F26D17" w:rsidRPr="00247235">
        <w:t>30</w:t>
      </w:r>
      <w:r w:rsidR="009419B2">
        <w:t xml:space="preserve">) </w:t>
      </w:r>
      <w:r w:rsidRPr="00247235">
        <w:t>doza.</w:t>
      </w:r>
    </w:p>
    <w:p w14:paraId="060E77E5" w14:textId="77777777" w:rsidR="00183D5F" w:rsidRPr="00247235" w:rsidRDefault="00183D5F" w:rsidP="00B673C9">
      <w:pPr>
        <w:spacing w:line="240" w:lineRule="auto"/>
      </w:pPr>
    </w:p>
    <w:p w14:paraId="741A43EF" w14:textId="77777777" w:rsidR="004F242B" w:rsidRPr="00247235" w:rsidRDefault="00183D5F" w:rsidP="00B673C9">
      <w:pPr>
        <w:spacing w:line="240" w:lineRule="auto"/>
        <w:rPr>
          <w:szCs w:val="22"/>
        </w:rPr>
      </w:pPr>
      <w:r w:rsidRPr="00247235">
        <w:t>Na tržištu se ne moraju nalaziti sve veličine pakiranja.</w:t>
      </w:r>
    </w:p>
    <w:p w14:paraId="2EAD2D6C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44B45CFA" w14:textId="33094A64" w:rsidR="00812D16" w:rsidRPr="00247235" w:rsidRDefault="00812D16" w:rsidP="00B673C9">
      <w:pPr>
        <w:keepNext/>
        <w:spacing w:line="240" w:lineRule="auto"/>
        <w:ind w:left="567" w:hanging="567"/>
        <w:outlineLvl w:val="0"/>
        <w:rPr>
          <w:szCs w:val="22"/>
        </w:rPr>
      </w:pPr>
      <w:bookmarkStart w:id="3" w:name="OLE_LINK1"/>
      <w:r w:rsidRPr="00247235">
        <w:rPr>
          <w:b/>
        </w:rPr>
        <w:t>6.6</w:t>
      </w:r>
      <w:r w:rsidRPr="00247235">
        <w:tab/>
      </w:r>
      <w:r w:rsidRPr="00247235">
        <w:rPr>
          <w:b/>
        </w:rPr>
        <w:t>Posebne mjere za zbrinjavanje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vault_nd_55abcc39-6e91-4aa8-8e06-7d935d9dd9cf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65FCD5E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3456743A" w14:textId="77777777" w:rsidR="00560EDA" w:rsidRPr="00247235" w:rsidRDefault="00676E03" w:rsidP="00B673C9">
      <w:pPr>
        <w:spacing w:line="240" w:lineRule="auto"/>
      </w:pPr>
      <w:r w:rsidRPr="00247235">
        <w:t xml:space="preserve">Neiskorišteni lijek ili otpadni materijal </w:t>
      </w:r>
      <w:r w:rsidR="00850676" w:rsidRPr="00247235">
        <w:t xml:space="preserve">potrebno je </w:t>
      </w:r>
      <w:r w:rsidRPr="00247235">
        <w:t xml:space="preserve">zbrinuti sukladno </w:t>
      </w:r>
      <w:r w:rsidR="00782800" w:rsidRPr="00247235">
        <w:t xml:space="preserve">nacionalnim </w:t>
      </w:r>
      <w:r w:rsidRPr="00247235">
        <w:t xml:space="preserve">propisima. </w:t>
      </w:r>
    </w:p>
    <w:p w14:paraId="73B5B02E" w14:textId="77777777" w:rsidR="00506FAF" w:rsidRPr="00247235" w:rsidRDefault="00506FAF" w:rsidP="00B673C9">
      <w:pPr>
        <w:spacing w:line="240" w:lineRule="auto"/>
        <w:rPr>
          <w:szCs w:val="22"/>
        </w:rPr>
      </w:pPr>
    </w:p>
    <w:bookmarkEnd w:id="3"/>
    <w:p w14:paraId="1C34D01F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3120EF08" w14:textId="77777777" w:rsidR="00812D16" w:rsidRPr="00247235" w:rsidRDefault="00812D16" w:rsidP="00B673C9">
      <w:pPr>
        <w:keepNext/>
        <w:spacing w:line="240" w:lineRule="auto"/>
        <w:ind w:left="567" w:hanging="567"/>
        <w:rPr>
          <w:szCs w:val="22"/>
        </w:rPr>
      </w:pPr>
      <w:r w:rsidRPr="00247235">
        <w:rPr>
          <w:b/>
        </w:rPr>
        <w:t>7.</w:t>
      </w:r>
      <w:r w:rsidRPr="00247235">
        <w:tab/>
      </w:r>
      <w:r w:rsidRPr="00247235">
        <w:rPr>
          <w:b/>
        </w:rPr>
        <w:t>NOSITELJ ODOBRENJA ZA STAVLJANJE LIJEKA U PROMET</w:t>
      </w:r>
    </w:p>
    <w:p w14:paraId="577EE178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</w:p>
    <w:p w14:paraId="399C9116" w14:textId="4141C3CF" w:rsidR="00557896" w:rsidRPr="00247235" w:rsidRDefault="00557896" w:rsidP="00557896">
      <w:r w:rsidRPr="00247235">
        <w:t xml:space="preserve">GlaxoSmithKline </w:t>
      </w:r>
      <w:ins w:id="4" w:author="Author" w:date="2025-02-26T15:12:00Z">
        <w:r w:rsidR="00E96DCC">
          <w:t>Trading Services</w:t>
        </w:r>
      </w:ins>
      <w:del w:id="5" w:author="Author" w:date="2025-02-26T15:12:00Z">
        <w:r w:rsidRPr="00247235" w:rsidDel="00E96DCC">
          <w:delText>(Ireland)</w:delText>
        </w:r>
      </w:del>
      <w:r w:rsidRPr="00247235">
        <w:t xml:space="preserve"> Limited </w:t>
      </w:r>
    </w:p>
    <w:p w14:paraId="4676C053" w14:textId="77777777" w:rsidR="00557896" w:rsidRPr="00247235" w:rsidRDefault="00557896" w:rsidP="00557896">
      <w:r w:rsidRPr="00247235">
        <w:t xml:space="preserve">12 Riverwalk </w:t>
      </w:r>
    </w:p>
    <w:p w14:paraId="54BD06FE" w14:textId="77777777" w:rsidR="00557896" w:rsidRPr="00247235" w:rsidRDefault="00557896" w:rsidP="00557896">
      <w:r w:rsidRPr="00247235">
        <w:t>Citywest Business Campus</w:t>
      </w:r>
    </w:p>
    <w:p w14:paraId="72C22C1E" w14:textId="77777777" w:rsidR="00557896" w:rsidRPr="00247235" w:rsidRDefault="00557896" w:rsidP="00557896">
      <w:r w:rsidRPr="00247235">
        <w:t>Dublin 24</w:t>
      </w:r>
    </w:p>
    <w:p w14:paraId="1E235FAE" w14:textId="77777777" w:rsidR="00557896" w:rsidRDefault="00557896" w:rsidP="00557896">
      <w:pPr>
        <w:keepNext/>
        <w:spacing w:line="240" w:lineRule="auto"/>
        <w:rPr>
          <w:ins w:id="6" w:author="Author" w:date="2025-02-26T15:12:00Z"/>
        </w:rPr>
      </w:pPr>
      <w:r w:rsidRPr="00247235">
        <w:t>Irska</w:t>
      </w:r>
    </w:p>
    <w:p w14:paraId="58F6ED8F" w14:textId="77777777" w:rsidR="00E96DCC" w:rsidRPr="00A9293D" w:rsidRDefault="00E96DCC" w:rsidP="00E96DCC">
      <w:pPr>
        <w:spacing w:line="240" w:lineRule="auto"/>
        <w:rPr>
          <w:ins w:id="7" w:author="Author" w:date="2025-02-26T15:12:00Z"/>
          <w:lang w:val="fr-FR"/>
        </w:rPr>
      </w:pPr>
      <w:ins w:id="8" w:author="Author" w:date="2025-02-26T15:12:00Z">
        <w:r w:rsidRPr="00407FB4">
          <w:rPr>
            <w:lang w:val="fr-FR"/>
          </w:rPr>
          <w:t>D24 YK11</w:t>
        </w:r>
      </w:ins>
    </w:p>
    <w:p w14:paraId="475AA1D1" w14:textId="77777777" w:rsidR="00E96DCC" w:rsidRPr="00247235" w:rsidRDefault="00E96DCC" w:rsidP="00557896">
      <w:pPr>
        <w:keepNext/>
        <w:spacing w:line="240" w:lineRule="auto"/>
      </w:pPr>
    </w:p>
    <w:p w14:paraId="4E1A5586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634FE22D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0AA4B2CA" w14:textId="77777777" w:rsidR="00812D16" w:rsidRPr="00247235" w:rsidRDefault="00812D16" w:rsidP="00B673C9">
      <w:pPr>
        <w:keepNext/>
        <w:spacing w:line="240" w:lineRule="auto"/>
        <w:ind w:left="567" w:hanging="567"/>
        <w:rPr>
          <w:b/>
          <w:szCs w:val="22"/>
        </w:rPr>
      </w:pPr>
      <w:r w:rsidRPr="00247235">
        <w:rPr>
          <w:b/>
        </w:rPr>
        <w:t>8.</w:t>
      </w:r>
      <w:r w:rsidRPr="00247235">
        <w:tab/>
      </w:r>
      <w:r w:rsidRPr="00247235">
        <w:rPr>
          <w:b/>
        </w:rPr>
        <w:t xml:space="preserve">BROJ(EVI) ODOBRENJA ZA STAVLJANJE LIJEKA U PROMET </w:t>
      </w:r>
    </w:p>
    <w:p w14:paraId="6B6BAC13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1CB533B0" w14:textId="77777777" w:rsidR="00236E67" w:rsidRPr="009E2673" w:rsidRDefault="00236E67" w:rsidP="00236E67">
      <w:pPr>
        <w:spacing w:line="240" w:lineRule="auto"/>
        <w:rPr>
          <w:szCs w:val="22"/>
        </w:rPr>
      </w:pPr>
      <w:r w:rsidRPr="009E2673">
        <w:rPr>
          <w:szCs w:val="22"/>
        </w:rPr>
        <w:t>EU/1/14/898/001</w:t>
      </w:r>
    </w:p>
    <w:p w14:paraId="6E8CB83B" w14:textId="77777777" w:rsidR="00236E67" w:rsidRPr="009E2673" w:rsidRDefault="00236E67" w:rsidP="00236E67">
      <w:pPr>
        <w:spacing w:line="240" w:lineRule="auto"/>
        <w:rPr>
          <w:szCs w:val="22"/>
        </w:rPr>
      </w:pPr>
      <w:r w:rsidRPr="009E2673">
        <w:rPr>
          <w:szCs w:val="22"/>
        </w:rPr>
        <w:t>EU/1/14/898/002</w:t>
      </w:r>
    </w:p>
    <w:p w14:paraId="2784B2B6" w14:textId="77777777" w:rsidR="00812D16" w:rsidRPr="009E2673" w:rsidRDefault="00236E67" w:rsidP="00236E67">
      <w:pPr>
        <w:spacing w:line="240" w:lineRule="auto"/>
        <w:rPr>
          <w:szCs w:val="22"/>
        </w:rPr>
      </w:pPr>
      <w:r w:rsidRPr="009E2673">
        <w:rPr>
          <w:szCs w:val="22"/>
        </w:rPr>
        <w:t>EU/1/14/898/003</w:t>
      </w:r>
    </w:p>
    <w:p w14:paraId="28C8AC96" w14:textId="77777777" w:rsidR="00236E67" w:rsidRPr="009E2673" w:rsidRDefault="00236E67" w:rsidP="00236E67">
      <w:pPr>
        <w:spacing w:line="240" w:lineRule="auto"/>
        <w:rPr>
          <w:szCs w:val="22"/>
        </w:rPr>
      </w:pPr>
    </w:p>
    <w:p w14:paraId="3591C05F" w14:textId="77777777" w:rsidR="00236E67" w:rsidRPr="00247235" w:rsidRDefault="00236E67" w:rsidP="00236E67">
      <w:pPr>
        <w:spacing w:line="240" w:lineRule="auto"/>
        <w:rPr>
          <w:szCs w:val="22"/>
        </w:rPr>
      </w:pPr>
    </w:p>
    <w:p w14:paraId="338DDA19" w14:textId="77777777" w:rsidR="00812D16" w:rsidRPr="00247235" w:rsidRDefault="00812D16" w:rsidP="00B673C9">
      <w:pPr>
        <w:keepNext/>
        <w:spacing w:line="240" w:lineRule="auto"/>
        <w:rPr>
          <w:i/>
          <w:szCs w:val="22"/>
        </w:rPr>
      </w:pPr>
      <w:r w:rsidRPr="00247235">
        <w:rPr>
          <w:b/>
        </w:rPr>
        <w:t>9.</w:t>
      </w:r>
      <w:r w:rsidRPr="00247235">
        <w:tab/>
      </w:r>
      <w:r w:rsidRPr="00247235">
        <w:rPr>
          <w:b/>
        </w:rPr>
        <w:t>DATUM PRVOG ODOBRENJA/DATUM OBNOVE ODOBRENJA</w:t>
      </w:r>
    </w:p>
    <w:p w14:paraId="63F4C5E6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4058FA12" w14:textId="77777777" w:rsidR="00C07B84" w:rsidRPr="00247235" w:rsidRDefault="00C07B84" w:rsidP="00B673C9">
      <w:pPr>
        <w:spacing w:line="240" w:lineRule="auto"/>
        <w:rPr>
          <w:szCs w:val="22"/>
        </w:rPr>
      </w:pPr>
      <w:r w:rsidRPr="00247235">
        <w:rPr>
          <w:szCs w:val="22"/>
        </w:rPr>
        <w:t>Datum prvog odobrenja: 08</w:t>
      </w:r>
      <w:r w:rsidR="00F0675C" w:rsidRPr="00247235">
        <w:rPr>
          <w:szCs w:val="22"/>
        </w:rPr>
        <w:t>.</w:t>
      </w:r>
      <w:r w:rsidRPr="00247235">
        <w:rPr>
          <w:szCs w:val="22"/>
        </w:rPr>
        <w:t xml:space="preserve"> svibnj</w:t>
      </w:r>
      <w:r w:rsidR="00FF5AD9" w:rsidRPr="00247235">
        <w:rPr>
          <w:szCs w:val="22"/>
        </w:rPr>
        <w:t>a</w:t>
      </w:r>
      <w:r w:rsidRPr="00247235">
        <w:rPr>
          <w:szCs w:val="22"/>
        </w:rPr>
        <w:t xml:space="preserve"> 2014</w:t>
      </w:r>
      <w:r w:rsidR="00F0675C" w:rsidRPr="00247235">
        <w:rPr>
          <w:szCs w:val="22"/>
        </w:rPr>
        <w:t>.</w:t>
      </w:r>
    </w:p>
    <w:p w14:paraId="307E657F" w14:textId="63AFF9F7" w:rsidR="009C5302" w:rsidRPr="00247235" w:rsidRDefault="009C5302" w:rsidP="009C5302">
      <w:pPr>
        <w:spacing w:line="240" w:lineRule="auto"/>
        <w:rPr>
          <w:szCs w:val="22"/>
        </w:rPr>
      </w:pPr>
      <w:r w:rsidRPr="00247235">
        <w:t>Datum posljednje obnove odobrenja:</w:t>
      </w:r>
      <w:r w:rsidR="00245900" w:rsidRPr="00247235">
        <w:t xml:space="preserve"> 15</w:t>
      </w:r>
      <w:r w:rsidR="00443517">
        <w:t>.</w:t>
      </w:r>
      <w:r w:rsidR="00245900" w:rsidRPr="00247235">
        <w:t xml:space="preserve"> siječnj</w:t>
      </w:r>
      <w:r w:rsidR="00443517" w:rsidRPr="00247235">
        <w:t>a</w:t>
      </w:r>
      <w:r w:rsidR="00245900" w:rsidRPr="00247235">
        <w:t xml:space="preserve"> 2019</w:t>
      </w:r>
      <w:r w:rsidR="00443517">
        <w:t>.</w:t>
      </w:r>
    </w:p>
    <w:p w14:paraId="7C08949F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703A8FA5" w14:textId="709E29AB" w:rsidR="00B70108" w:rsidRDefault="00B70108" w:rsidP="00B673C9">
      <w:pPr>
        <w:spacing w:line="240" w:lineRule="auto"/>
        <w:rPr>
          <w:szCs w:val="22"/>
        </w:rPr>
      </w:pPr>
    </w:p>
    <w:p w14:paraId="7EB18A44" w14:textId="7C124A5C" w:rsidR="000F5DB4" w:rsidRDefault="000F5DB4" w:rsidP="00B673C9">
      <w:pPr>
        <w:spacing w:line="240" w:lineRule="auto"/>
        <w:rPr>
          <w:szCs w:val="22"/>
        </w:rPr>
      </w:pPr>
    </w:p>
    <w:p w14:paraId="64BBAEC5" w14:textId="77777777" w:rsidR="000F5DB4" w:rsidRPr="00247235" w:rsidRDefault="000F5DB4" w:rsidP="00B673C9">
      <w:pPr>
        <w:spacing w:line="240" w:lineRule="auto"/>
        <w:rPr>
          <w:szCs w:val="22"/>
        </w:rPr>
      </w:pPr>
    </w:p>
    <w:p w14:paraId="11A59EC3" w14:textId="77777777" w:rsidR="00812D16" w:rsidRPr="00247235" w:rsidRDefault="00812D16" w:rsidP="00B673C9">
      <w:pPr>
        <w:keepNext/>
        <w:spacing w:line="240" w:lineRule="auto"/>
        <w:rPr>
          <w:szCs w:val="22"/>
        </w:rPr>
      </w:pPr>
      <w:r w:rsidRPr="00247235">
        <w:rPr>
          <w:b/>
        </w:rPr>
        <w:t>10.</w:t>
      </w:r>
      <w:r w:rsidRPr="00247235">
        <w:tab/>
      </w:r>
      <w:r w:rsidRPr="00247235">
        <w:rPr>
          <w:b/>
        </w:rPr>
        <w:t>DATUM REVIZIJE TEKSTA</w:t>
      </w:r>
    </w:p>
    <w:p w14:paraId="19C84F05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348C44CA" w14:textId="77777777" w:rsidR="00812D16" w:rsidRPr="00247235" w:rsidRDefault="00812D16" w:rsidP="00B673C9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0437C849" w14:textId="77777777" w:rsidR="00812D16" w:rsidRPr="00247235" w:rsidRDefault="00812D16" w:rsidP="00B673C9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247235">
        <w:t xml:space="preserve">Detaljnije informacije o ovom lijeku dostupne su na </w:t>
      </w:r>
      <w:r w:rsidR="00E4081A" w:rsidRPr="00247235">
        <w:t xml:space="preserve">internetskoj </w:t>
      </w:r>
      <w:r w:rsidRPr="00247235">
        <w:t xml:space="preserve">stranici Europske agencije za lijekove </w:t>
      </w:r>
      <w:hyperlink r:id="rId10">
        <w:r w:rsidRPr="00247235">
          <w:rPr>
            <w:rStyle w:val="Hyperlink"/>
          </w:rPr>
          <w:t>http://www.ema.europa.eu</w:t>
        </w:r>
      </w:hyperlink>
      <w:r w:rsidRPr="00247235">
        <w:t>.</w:t>
      </w:r>
    </w:p>
    <w:p w14:paraId="6B0B5642" w14:textId="77777777" w:rsidR="00236E67" w:rsidRPr="00247235" w:rsidRDefault="00236E67" w:rsidP="00B673C9">
      <w:pPr>
        <w:spacing w:line="240" w:lineRule="auto"/>
      </w:pPr>
      <w:r w:rsidRPr="00247235">
        <w:br w:type="page"/>
      </w:r>
    </w:p>
    <w:p w14:paraId="2CF91598" w14:textId="77777777" w:rsidR="00236E67" w:rsidRPr="00247235" w:rsidRDefault="00236E67" w:rsidP="00B673C9">
      <w:pPr>
        <w:spacing w:line="240" w:lineRule="auto"/>
      </w:pPr>
    </w:p>
    <w:p w14:paraId="6ABE262F" w14:textId="77777777" w:rsidR="00236E67" w:rsidRPr="00247235" w:rsidRDefault="00236E67" w:rsidP="00B673C9">
      <w:pPr>
        <w:spacing w:line="240" w:lineRule="auto"/>
      </w:pPr>
    </w:p>
    <w:p w14:paraId="1BCBBB3C" w14:textId="77777777" w:rsidR="00236E67" w:rsidRPr="00247235" w:rsidRDefault="00236E67" w:rsidP="00B673C9">
      <w:pPr>
        <w:spacing w:line="240" w:lineRule="auto"/>
      </w:pPr>
    </w:p>
    <w:p w14:paraId="71DA9E52" w14:textId="77777777" w:rsidR="00236E67" w:rsidRPr="00247235" w:rsidRDefault="00236E67" w:rsidP="00B673C9">
      <w:pPr>
        <w:spacing w:line="240" w:lineRule="auto"/>
      </w:pPr>
    </w:p>
    <w:p w14:paraId="6AF8B276" w14:textId="77777777" w:rsidR="00236E67" w:rsidRPr="00247235" w:rsidRDefault="00236E67" w:rsidP="00B673C9">
      <w:pPr>
        <w:spacing w:line="240" w:lineRule="auto"/>
      </w:pPr>
    </w:p>
    <w:p w14:paraId="61E350AD" w14:textId="77777777" w:rsidR="00236E67" w:rsidRPr="00247235" w:rsidRDefault="00236E67" w:rsidP="00B673C9">
      <w:pPr>
        <w:spacing w:line="240" w:lineRule="auto"/>
      </w:pPr>
    </w:p>
    <w:p w14:paraId="689AE7C5" w14:textId="77777777" w:rsidR="00236E67" w:rsidRPr="00247235" w:rsidRDefault="00236E67" w:rsidP="00B673C9">
      <w:pPr>
        <w:spacing w:line="240" w:lineRule="auto"/>
      </w:pPr>
    </w:p>
    <w:p w14:paraId="19BA5220" w14:textId="77777777" w:rsidR="00236E67" w:rsidRPr="00247235" w:rsidRDefault="00236E67" w:rsidP="00B673C9">
      <w:pPr>
        <w:spacing w:line="240" w:lineRule="auto"/>
      </w:pPr>
    </w:p>
    <w:p w14:paraId="1BED5C23" w14:textId="77777777" w:rsidR="00236E67" w:rsidRPr="00247235" w:rsidRDefault="00236E67" w:rsidP="00B673C9">
      <w:pPr>
        <w:spacing w:line="240" w:lineRule="auto"/>
      </w:pPr>
    </w:p>
    <w:p w14:paraId="7BF45B44" w14:textId="77777777" w:rsidR="00236E67" w:rsidRPr="00247235" w:rsidRDefault="00236E67" w:rsidP="00B673C9">
      <w:pPr>
        <w:spacing w:line="240" w:lineRule="auto"/>
      </w:pPr>
    </w:p>
    <w:p w14:paraId="685E3484" w14:textId="77777777" w:rsidR="00236E67" w:rsidRPr="00247235" w:rsidRDefault="00236E67" w:rsidP="00B673C9">
      <w:pPr>
        <w:spacing w:line="240" w:lineRule="auto"/>
      </w:pPr>
    </w:p>
    <w:p w14:paraId="01118CB1" w14:textId="77777777" w:rsidR="00236E67" w:rsidRPr="00247235" w:rsidRDefault="00236E67" w:rsidP="00B673C9">
      <w:pPr>
        <w:spacing w:line="240" w:lineRule="auto"/>
      </w:pPr>
    </w:p>
    <w:p w14:paraId="194F0286" w14:textId="77777777" w:rsidR="00236E67" w:rsidRPr="00247235" w:rsidRDefault="00236E67" w:rsidP="00B673C9">
      <w:pPr>
        <w:spacing w:line="240" w:lineRule="auto"/>
      </w:pPr>
    </w:p>
    <w:p w14:paraId="07208635" w14:textId="77777777" w:rsidR="00236E67" w:rsidRPr="00247235" w:rsidRDefault="00236E67" w:rsidP="00B673C9">
      <w:pPr>
        <w:spacing w:line="240" w:lineRule="auto"/>
      </w:pPr>
    </w:p>
    <w:p w14:paraId="05C94EBA" w14:textId="77777777" w:rsidR="00236E67" w:rsidRPr="00247235" w:rsidRDefault="00236E67" w:rsidP="00B673C9">
      <w:pPr>
        <w:spacing w:line="240" w:lineRule="auto"/>
      </w:pPr>
    </w:p>
    <w:p w14:paraId="16DDD887" w14:textId="77777777" w:rsidR="00236E67" w:rsidRPr="00247235" w:rsidRDefault="00236E67" w:rsidP="00B673C9">
      <w:pPr>
        <w:spacing w:line="240" w:lineRule="auto"/>
      </w:pPr>
    </w:p>
    <w:p w14:paraId="57C86F8C" w14:textId="77777777" w:rsidR="00236E67" w:rsidRPr="00247235" w:rsidRDefault="00236E67" w:rsidP="00B673C9">
      <w:pPr>
        <w:spacing w:line="240" w:lineRule="auto"/>
      </w:pPr>
    </w:p>
    <w:p w14:paraId="3F6C2E68" w14:textId="77777777" w:rsidR="00236E67" w:rsidRPr="00247235" w:rsidRDefault="00236E67" w:rsidP="00B673C9">
      <w:pPr>
        <w:spacing w:line="240" w:lineRule="auto"/>
      </w:pPr>
    </w:p>
    <w:p w14:paraId="343D142A" w14:textId="77777777" w:rsidR="00236E67" w:rsidRPr="00247235" w:rsidRDefault="00236E67" w:rsidP="00B673C9">
      <w:pPr>
        <w:spacing w:line="240" w:lineRule="auto"/>
      </w:pPr>
    </w:p>
    <w:p w14:paraId="263B5492" w14:textId="77777777" w:rsidR="00236E67" w:rsidRPr="00247235" w:rsidRDefault="00236E67" w:rsidP="00B673C9">
      <w:pPr>
        <w:spacing w:line="240" w:lineRule="auto"/>
      </w:pPr>
    </w:p>
    <w:p w14:paraId="4D281930" w14:textId="77777777" w:rsidR="00236E67" w:rsidRPr="00247235" w:rsidRDefault="00236E67" w:rsidP="00B673C9">
      <w:pPr>
        <w:spacing w:line="240" w:lineRule="auto"/>
      </w:pPr>
    </w:p>
    <w:p w14:paraId="165B3077" w14:textId="77777777" w:rsidR="00236E67" w:rsidRPr="00247235" w:rsidRDefault="00236E67" w:rsidP="00B673C9">
      <w:pPr>
        <w:spacing w:line="240" w:lineRule="auto"/>
      </w:pPr>
    </w:p>
    <w:p w14:paraId="435EF988" w14:textId="77777777" w:rsidR="00236E67" w:rsidRPr="00247235" w:rsidRDefault="00CB1E74" w:rsidP="00236E67">
      <w:pPr>
        <w:spacing w:line="240" w:lineRule="auto"/>
        <w:jc w:val="center"/>
        <w:rPr>
          <w:snapToGrid w:val="0"/>
          <w:lang w:eastAsia="en-US" w:bidi="ar-SA"/>
        </w:rPr>
      </w:pPr>
      <w:r w:rsidRPr="00247235">
        <w:rPr>
          <w:b/>
          <w:snapToGrid w:val="0"/>
          <w:lang w:eastAsia="en-US" w:bidi="ar-SA"/>
        </w:rPr>
        <w:t xml:space="preserve">PRILOG </w:t>
      </w:r>
      <w:r w:rsidR="00236E67" w:rsidRPr="00247235">
        <w:rPr>
          <w:b/>
          <w:snapToGrid w:val="0"/>
          <w:lang w:eastAsia="en-US" w:bidi="ar-SA"/>
        </w:rPr>
        <w:t>II</w:t>
      </w:r>
      <w:r w:rsidR="00FF5AD9" w:rsidRPr="00247235">
        <w:rPr>
          <w:b/>
          <w:snapToGrid w:val="0"/>
          <w:lang w:eastAsia="en-US" w:bidi="ar-SA"/>
        </w:rPr>
        <w:t>.</w:t>
      </w:r>
    </w:p>
    <w:p w14:paraId="2D97A801" w14:textId="77777777" w:rsidR="00236E67" w:rsidRPr="00247235" w:rsidRDefault="00236E67" w:rsidP="00236E67">
      <w:pPr>
        <w:spacing w:line="240" w:lineRule="auto"/>
        <w:ind w:left="1701" w:right="1416" w:hanging="1701"/>
        <w:rPr>
          <w:snapToGrid w:val="0"/>
          <w:lang w:eastAsia="en-US" w:bidi="ar-SA"/>
        </w:rPr>
      </w:pPr>
    </w:p>
    <w:p w14:paraId="2E1500C9" w14:textId="75D35DA2" w:rsidR="00236E67" w:rsidRPr="00247235" w:rsidRDefault="00236E67" w:rsidP="00BA336D">
      <w:pPr>
        <w:spacing w:line="240" w:lineRule="auto"/>
        <w:ind w:left="1418" w:right="567" w:hanging="567"/>
        <w:rPr>
          <w:b/>
          <w:snapToGrid w:val="0"/>
          <w:lang w:eastAsia="en-US" w:bidi="ar-SA"/>
        </w:rPr>
      </w:pPr>
      <w:r w:rsidRPr="00247235">
        <w:rPr>
          <w:b/>
          <w:snapToGrid w:val="0"/>
          <w:lang w:eastAsia="en-US" w:bidi="ar-SA"/>
        </w:rPr>
        <w:t>A.</w:t>
      </w:r>
      <w:r w:rsidRPr="00247235">
        <w:rPr>
          <w:b/>
          <w:snapToGrid w:val="0"/>
          <w:lang w:eastAsia="en-US" w:bidi="ar-SA"/>
        </w:rPr>
        <w:tab/>
      </w:r>
      <w:r w:rsidR="00455901" w:rsidRPr="00247235">
        <w:rPr>
          <w:b/>
          <w:snapToGrid w:val="0"/>
          <w:lang w:eastAsia="en-US" w:bidi="ar-SA"/>
        </w:rPr>
        <w:t>PROIZVOĐAČ ODGOVOR</w:t>
      </w:r>
      <w:r w:rsidR="00F158CD">
        <w:rPr>
          <w:b/>
          <w:snapToGrid w:val="0"/>
          <w:lang w:eastAsia="en-US" w:bidi="ar-SA"/>
        </w:rPr>
        <w:t>A</w:t>
      </w:r>
      <w:r w:rsidR="00FF5AD9" w:rsidRPr="00247235">
        <w:rPr>
          <w:b/>
          <w:snapToGrid w:val="0"/>
          <w:lang w:eastAsia="en-US" w:bidi="ar-SA"/>
        </w:rPr>
        <w:t>N</w:t>
      </w:r>
      <w:r w:rsidRPr="00247235">
        <w:rPr>
          <w:b/>
          <w:snapToGrid w:val="0"/>
          <w:lang w:eastAsia="en-US" w:bidi="ar-SA"/>
        </w:rPr>
        <w:t xml:space="preserve"> ZA PUŠTANJE SERIJE LIJEKA U PROMET</w:t>
      </w:r>
    </w:p>
    <w:p w14:paraId="76CBF15D" w14:textId="77777777" w:rsidR="00236E67" w:rsidRPr="00247235" w:rsidRDefault="00236E67" w:rsidP="00BA336D">
      <w:pPr>
        <w:spacing w:line="240" w:lineRule="auto"/>
        <w:ind w:left="1418" w:right="567" w:hanging="1701"/>
        <w:rPr>
          <w:snapToGrid w:val="0"/>
          <w:lang w:eastAsia="en-US" w:bidi="ar-SA"/>
        </w:rPr>
      </w:pPr>
    </w:p>
    <w:p w14:paraId="08F76E88" w14:textId="77777777" w:rsidR="00236E67" w:rsidRPr="00247235" w:rsidRDefault="00236E67" w:rsidP="00BA336D">
      <w:pPr>
        <w:spacing w:line="240" w:lineRule="auto"/>
        <w:ind w:left="1418" w:right="567" w:hanging="567"/>
        <w:rPr>
          <w:b/>
          <w:snapToGrid w:val="0"/>
          <w:lang w:eastAsia="en-US" w:bidi="ar-SA"/>
        </w:rPr>
      </w:pPr>
      <w:r w:rsidRPr="00247235">
        <w:rPr>
          <w:b/>
          <w:snapToGrid w:val="0"/>
          <w:lang w:eastAsia="en-US" w:bidi="ar-SA"/>
        </w:rPr>
        <w:t>B.</w:t>
      </w:r>
      <w:r w:rsidRPr="00247235">
        <w:rPr>
          <w:b/>
          <w:snapToGrid w:val="0"/>
          <w:lang w:eastAsia="en-US" w:bidi="ar-SA"/>
        </w:rPr>
        <w:tab/>
        <w:t xml:space="preserve">UVJETI ILI OGRANIČENJA VEZANI UZ OPSKRBU I PRIMJENU </w:t>
      </w:r>
    </w:p>
    <w:p w14:paraId="175800B2" w14:textId="77777777" w:rsidR="00236E67" w:rsidRPr="00247235" w:rsidRDefault="00236E67" w:rsidP="00BA336D">
      <w:pPr>
        <w:spacing w:line="240" w:lineRule="auto"/>
        <w:ind w:left="1418" w:right="567" w:hanging="1701"/>
        <w:rPr>
          <w:snapToGrid w:val="0"/>
          <w:lang w:eastAsia="en-US" w:bidi="ar-SA"/>
        </w:rPr>
      </w:pPr>
    </w:p>
    <w:p w14:paraId="261F635D" w14:textId="77777777" w:rsidR="00236E67" w:rsidRPr="00247235" w:rsidRDefault="00236E67" w:rsidP="00BA336D">
      <w:pPr>
        <w:spacing w:line="240" w:lineRule="auto"/>
        <w:ind w:left="1418" w:right="567" w:hanging="567"/>
        <w:rPr>
          <w:b/>
          <w:snapToGrid w:val="0"/>
          <w:lang w:eastAsia="en-US" w:bidi="ar-SA"/>
        </w:rPr>
      </w:pPr>
      <w:r w:rsidRPr="00247235">
        <w:rPr>
          <w:b/>
          <w:snapToGrid w:val="0"/>
          <w:lang w:eastAsia="en-US" w:bidi="ar-SA"/>
        </w:rPr>
        <w:t>C.</w:t>
      </w:r>
      <w:r w:rsidRPr="00247235">
        <w:rPr>
          <w:b/>
          <w:snapToGrid w:val="0"/>
          <w:lang w:eastAsia="en-US" w:bidi="ar-SA"/>
        </w:rPr>
        <w:tab/>
        <w:t xml:space="preserve">OSTALI UVJETI I ZAHTJEVI </w:t>
      </w:r>
      <w:r w:rsidRPr="00247235">
        <w:rPr>
          <w:b/>
          <w:noProof/>
          <w:snapToGrid w:val="0"/>
          <w:szCs w:val="22"/>
          <w:lang w:eastAsia="en-US" w:bidi="ar-SA"/>
        </w:rPr>
        <w:t xml:space="preserve">ODOBRENJA </w:t>
      </w:r>
      <w:r w:rsidRPr="00247235">
        <w:rPr>
          <w:b/>
          <w:snapToGrid w:val="0"/>
          <w:lang w:eastAsia="en-US" w:bidi="ar-SA"/>
        </w:rPr>
        <w:t>ZA STAVLJANJE LIJEKA U PROMET</w:t>
      </w:r>
    </w:p>
    <w:p w14:paraId="1D33B131" w14:textId="77777777" w:rsidR="00236E67" w:rsidRPr="00247235" w:rsidRDefault="00236E67" w:rsidP="00BA336D">
      <w:pPr>
        <w:ind w:left="1418" w:right="567" w:hanging="1701"/>
        <w:rPr>
          <w:b/>
          <w:snapToGrid w:val="0"/>
          <w:lang w:eastAsia="en-US" w:bidi="ar-SA"/>
        </w:rPr>
      </w:pPr>
    </w:p>
    <w:p w14:paraId="63216670" w14:textId="77777777" w:rsidR="00236E67" w:rsidRPr="00247235" w:rsidRDefault="00236E67" w:rsidP="00BA336D">
      <w:pPr>
        <w:tabs>
          <w:tab w:val="clear" w:pos="567"/>
          <w:tab w:val="left" w:pos="1701"/>
        </w:tabs>
        <w:spacing w:line="240" w:lineRule="auto"/>
        <w:ind w:left="1418" w:hanging="567"/>
      </w:pPr>
      <w:r w:rsidRPr="00247235">
        <w:rPr>
          <w:b/>
          <w:snapToGrid w:val="0"/>
          <w:lang w:eastAsia="en-US" w:bidi="ar-SA"/>
        </w:rPr>
        <w:t>D</w:t>
      </w:r>
      <w:r w:rsidRPr="00247235">
        <w:rPr>
          <w:b/>
          <w:snapToGrid w:val="0"/>
          <w:szCs w:val="22"/>
          <w:lang w:eastAsia="en-US" w:bidi="ar-SA"/>
        </w:rPr>
        <w:t>.</w:t>
      </w:r>
      <w:r w:rsidRPr="00247235">
        <w:rPr>
          <w:b/>
          <w:snapToGrid w:val="0"/>
          <w:szCs w:val="22"/>
          <w:lang w:eastAsia="en-US" w:bidi="ar-SA"/>
        </w:rPr>
        <w:tab/>
      </w:r>
      <w:r w:rsidRPr="00247235">
        <w:rPr>
          <w:b/>
          <w:caps/>
          <w:snapToGrid w:val="0"/>
          <w:lang w:eastAsia="en-US" w:bidi="ar-SA"/>
        </w:rPr>
        <w:t>UVJETI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ILI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OGRANI</w:t>
      </w:r>
      <w:r w:rsidRPr="00247235">
        <w:rPr>
          <w:b/>
          <w:caps/>
          <w:snapToGrid w:val="0"/>
          <w:szCs w:val="22"/>
          <w:lang w:eastAsia="en-US" w:bidi="ar-SA"/>
        </w:rPr>
        <w:t>Č</w:t>
      </w:r>
      <w:r w:rsidRPr="00247235">
        <w:rPr>
          <w:b/>
          <w:caps/>
          <w:snapToGrid w:val="0"/>
          <w:lang w:eastAsia="en-US" w:bidi="ar-SA"/>
        </w:rPr>
        <w:t>ENJA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VEZANI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UZ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SIGURNU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I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U</w:t>
      </w:r>
      <w:r w:rsidRPr="00247235">
        <w:rPr>
          <w:b/>
          <w:caps/>
          <w:snapToGrid w:val="0"/>
          <w:szCs w:val="22"/>
          <w:lang w:eastAsia="en-US" w:bidi="ar-SA"/>
        </w:rPr>
        <w:t>Č</w:t>
      </w:r>
      <w:r w:rsidRPr="00247235">
        <w:rPr>
          <w:b/>
          <w:caps/>
          <w:snapToGrid w:val="0"/>
          <w:lang w:eastAsia="en-US" w:bidi="ar-SA"/>
        </w:rPr>
        <w:t>INKOVITU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PRIMJENU</w:t>
      </w:r>
      <w:r w:rsidRPr="00247235">
        <w:rPr>
          <w:b/>
          <w:caps/>
          <w:snapToGrid w:val="0"/>
          <w:szCs w:val="22"/>
          <w:lang w:eastAsia="en-US" w:bidi="ar-SA"/>
        </w:rPr>
        <w:t xml:space="preserve"> </w:t>
      </w:r>
      <w:r w:rsidRPr="00247235">
        <w:rPr>
          <w:b/>
          <w:caps/>
          <w:snapToGrid w:val="0"/>
          <w:lang w:eastAsia="en-US" w:bidi="ar-SA"/>
        </w:rPr>
        <w:t>LIJEKA</w:t>
      </w:r>
    </w:p>
    <w:p w14:paraId="1363B506" w14:textId="63DE8108" w:rsidR="00236E67" w:rsidRPr="00247235" w:rsidRDefault="00236E67" w:rsidP="00B849D5">
      <w:pPr>
        <w:pStyle w:val="EMAtitleB"/>
        <w:rPr>
          <w:noProof/>
        </w:rPr>
      </w:pPr>
      <w:r w:rsidRPr="00247235">
        <w:br w:type="page"/>
      </w:r>
      <w:r w:rsidRPr="00247235">
        <w:rPr>
          <w:noProof/>
        </w:rPr>
        <w:lastRenderedPageBreak/>
        <w:t>A.</w:t>
      </w:r>
      <w:r w:rsidRPr="00247235">
        <w:rPr>
          <w:noProof/>
        </w:rPr>
        <w:tab/>
        <w:t xml:space="preserve">PROIZVOĐAČ </w:t>
      </w:r>
      <w:r w:rsidR="00455901" w:rsidRPr="00247235">
        <w:rPr>
          <w:noProof/>
        </w:rPr>
        <w:t>ODGOVOR</w:t>
      </w:r>
      <w:r w:rsidR="00F158CD">
        <w:rPr>
          <w:noProof/>
        </w:rPr>
        <w:t>A</w:t>
      </w:r>
      <w:r w:rsidR="00FF5AD9" w:rsidRPr="00247235">
        <w:rPr>
          <w:noProof/>
        </w:rPr>
        <w:t>N</w:t>
      </w:r>
      <w:r w:rsidRPr="00247235">
        <w:rPr>
          <w:noProof/>
        </w:rPr>
        <w:t xml:space="preserve"> ZA PUŠTANJE SERIJE LIJEKA U PROMET</w:t>
      </w:r>
    </w:p>
    <w:p w14:paraId="732474F4" w14:textId="77777777" w:rsidR="00236E67" w:rsidRPr="00247235" w:rsidRDefault="00236E67" w:rsidP="00236E67">
      <w:pPr>
        <w:spacing w:line="240" w:lineRule="auto"/>
        <w:rPr>
          <w:noProof/>
          <w:snapToGrid w:val="0"/>
          <w:szCs w:val="22"/>
          <w:lang w:eastAsia="en-US" w:bidi="ar-SA"/>
        </w:rPr>
      </w:pPr>
    </w:p>
    <w:p w14:paraId="58A7A34F" w14:textId="748E83F3" w:rsidR="00236E67" w:rsidRPr="00247235" w:rsidRDefault="00236E67" w:rsidP="00236E67">
      <w:pPr>
        <w:spacing w:line="240" w:lineRule="auto"/>
        <w:outlineLvl w:val="0"/>
        <w:rPr>
          <w:noProof/>
          <w:snapToGrid w:val="0"/>
          <w:szCs w:val="22"/>
          <w:u w:val="single"/>
          <w:lang w:eastAsia="en-US" w:bidi="ar-SA"/>
        </w:rPr>
      </w:pPr>
      <w:r w:rsidRPr="00247235">
        <w:rPr>
          <w:noProof/>
          <w:snapToGrid w:val="0"/>
          <w:szCs w:val="22"/>
          <w:u w:val="single"/>
          <w:lang w:eastAsia="en-US" w:bidi="ar-SA"/>
        </w:rPr>
        <w:t>Naziv i adresa proizvođača odgovorn</w:t>
      </w:r>
      <w:r w:rsidR="00F158CD">
        <w:rPr>
          <w:noProof/>
          <w:snapToGrid w:val="0"/>
          <w:szCs w:val="22"/>
          <w:u w:val="single"/>
          <w:lang w:eastAsia="en-US" w:bidi="ar-SA"/>
        </w:rPr>
        <w:t>og</w:t>
      </w:r>
      <w:r w:rsidRPr="00247235">
        <w:rPr>
          <w:noProof/>
          <w:snapToGrid w:val="0"/>
          <w:szCs w:val="22"/>
          <w:u w:val="single"/>
          <w:lang w:eastAsia="en-US" w:bidi="ar-SA"/>
        </w:rPr>
        <w:t xml:space="preserve"> za puštanje serije lijeka u promet</w:t>
      </w:r>
      <w:r w:rsidR="00D92DF3">
        <w:rPr>
          <w:noProof/>
          <w:snapToGrid w:val="0"/>
          <w:szCs w:val="22"/>
          <w:u w:val="single"/>
          <w:lang w:eastAsia="en-US" w:bidi="ar-SA"/>
        </w:rPr>
        <w:fldChar w:fldCharType="begin"/>
      </w:r>
      <w:r w:rsidR="00D92DF3">
        <w:rPr>
          <w:noProof/>
          <w:snapToGrid w:val="0"/>
          <w:szCs w:val="22"/>
          <w:u w:val="single"/>
          <w:lang w:eastAsia="en-US" w:bidi="ar-SA"/>
        </w:rPr>
        <w:instrText xml:space="preserve"> DOCVARIABLE vault_nd_885bf571-117e-4c6a-a5bb-cd8998e923d1 \* MERGEFORMAT </w:instrText>
      </w:r>
      <w:r w:rsidR="00D92DF3">
        <w:rPr>
          <w:noProof/>
          <w:snapToGrid w:val="0"/>
          <w:szCs w:val="22"/>
          <w:u w:val="single"/>
          <w:lang w:eastAsia="en-US" w:bidi="ar-SA"/>
        </w:rPr>
        <w:fldChar w:fldCharType="separate"/>
      </w:r>
      <w:r w:rsidR="00D92DF3">
        <w:rPr>
          <w:noProof/>
          <w:snapToGrid w:val="0"/>
          <w:szCs w:val="22"/>
          <w:u w:val="single"/>
          <w:lang w:eastAsia="en-US" w:bidi="ar-SA"/>
        </w:rPr>
        <w:t xml:space="preserve"> </w:t>
      </w:r>
      <w:r w:rsidR="00D92DF3">
        <w:rPr>
          <w:noProof/>
          <w:snapToGrid w:val="0"/>
          <w:szCs w:val="22"/>
          <w:u w:val="single"/>
          <w:lang w:eastAsia="en-US" w:bidi="ar-SA"/>
        </w:rPr>
        <w:fldChar w:fldCharType="end"/>
      </w:r>
    </w:p>
    <w:p w14:paraId="3230F27B" w14:textId="77777777" w:rsidR="00236E67" w:rsidRPr="00247235" w:rsidRDefault="00236E67" w:rsidP="00236E67">
      <w:pPr>
        <w:spacing w:line="240" w:lineRule="auto"/>
        <w:outlineLvl w:val="0"/>
        <w:rPr>
          <w:noProof/>
          <w:snapToGrid w:val="0"/>
          <w:szCs w:val="22"/>
          <w:lang w:eastAsia="en-US" w:bidi="ar-SA"/>
        </w:rPr>
      </w:pPr>
    </w:p>
    <w:p w14:paraId="3D576093" w14:textId="77777777" w:rsidR="009F0BF8" w:rsidRPr="00247235" w:rsidRDefault="009F0BF8" w:rsidP="009F0BF8">
      <w:pPr>
        <w:rPr>
          <w:color w:val="000000"/>
        </w:rPr>
      </w:pPr>
      <w:r w:rsidRPr="00247235">
        <w:rPr>
          <w:color w:val="000000"/>
        </w:rPr>
        <w:t>Glaxo Wellcome Production</w:t>
      </w:r>
    </w:p>
    <w:p w14:paraId="5C20C091" w14:textId="1A68FF89" w:rsidR="009F0BF8" w:rsidRPr="00247235" w:rsidRDefault="009F0BF8" w:rsidP="009F0BF8">
      <w:pPr>
        <w:rPr>
          <w:color w:val="000000"/>
        </w:rPr>
      </w:pPr>
      <w:r w:rsidRPr="00247235">
        <w:rPr>
          <w:color w:val="000000"/>
        </w:rPr>
        <w:t>Zone Industrielle No.2</w:t>
      </w:r>
    </w:p>
    <w:p w14:paraId="6F885A5B" w14:textId="491FE0CB" w:rsidR="009F0BF8" w:rsidRPr="00247235" w:rsidRDefault="009F0BF8" w:rsidP="009F0BF8">
      <w:pPr>
        <w:rPr>
          <w:color w:val="000000"/>
        </w:rPr>
      </w:pPr>
      <w:r w:rsidRPr="00247235">
        <w:rPr>
          <w:color w:val="000000"/>
        </w:rPr>
        <w:t>23 Rue Lavoisier</w:t>
      </w:r>
    </w:p>
    <w:p w14:paraId="5CFF5389" w14:textId="66FFA429" w:rsidR="009F0BF8" w:rsidRPr="00247235" w:rsidRDefault="009F0BF8" w:rsidP="009F0BF8">
      <w:pPr>
        <w:rPr>
          <w:color w:val="000000"/>
        </w:rPr>
      </w:pPr>
      <w:r w:rsidRPr="00247235">
        <w:rPr>
          <w:color w:val="000000"/>
        </w:rPr>
        <w:t>27000 Evreux</w:t>
      </w:r>
    </w:p>
    <w:p w14:paraId="4A349FFC" w14:textId="77777777" w:rsidR="009F0BF8" w:rsidRPr="00247235" w:rsidRDefault="009F0BF8" w:rsidP="009F0BF8">
      <w:pPr>
        <w:spacing w:line="240" w:lineRule="auto"/>
        <w:rPr>
          <w:noProof/>
          <w:snapToGrid w:val="0"/>
          <w:szCs w:val="22"/>
          <w:lang w:eastAsia="en-US" w:bidi="ar-SA"/>
        </w:rPr>
      </w:pPr>
      <w:r w:rsidRPr="00247235">
        <w:rPr>
          <w:color w:val="000000"/>
        </w:rPr>
        <w:t>Francuska</w:t>
      </w:r>
    </w:p>
    <w:p w14:paraId="5FEA71FE" w14:textId="77777777" w:rsidR="009F0BF8" w:rsidRPr="00247235" w:rsidRDefault="009F0BF8" w:rsidP="00236E67">
      <w:pPr>
        <w:spacing w:line="240" w:lineRule="auto"/>
        <w:rPr>
          <w:noProof/>
          <w:snapToGrid w:val="0"/>
          <w:szCs w:val="22"/>
          <w:lang w:eastAsia="en-US" w:bidi="ar-SA"/>
        </w:rPr>
      </w:pPr>
    </w:p>
    <w:p w14:paraId="6DB5152E" w14:textId="77777777" w:rsidR="00615692" w:rsidRPr="00247235" w:rsidRDefault="00615692" w:rsidP="00236E67">
      <w:pPr>
        <w:spacing w:line="240" w:lineRule="auto"/>
        <w:rPr>
          <w:noProof/>
          <w:snapToGrid w:val="0"/>
          <w:szCs w:val="22"/>
          <w:lang w:eastAsia="en-US" w:bidi="ar-SA"/>
        </w:rPr>
      </w:pPr>
    </w:p>
    <w:p w14:paraId="56FA883C" w14:textId="77777777" w:rsidR="00236E67" w:rsidRPr="00247235" w:rsidRDefault="00236E67" w:rsidP="00B849D5">
      <w:pPr>
        <w:pStyle w:val="EMAtitleB"/>
        <w:rPr>
          <w:noProof/>
        </w:rPr>
      </w:pPr>
      <w:r w:rsidRPr="00247235">
        <w:rPr>
          <w:noProof/>
        </w:rPr>
        <w:t>B.</w:t>
      </w:r>
      <w:r w:rsidRPr="00247235">
        <w:rPr>
          <w:noProof/>
        </w:rPr>
        <w:tab/>
        <w:t>UVJETI ILI OGRANIČENJA VEZANI UZ OPSKRBU I PRIMJENU</w:t>
      </w:r>
    </w:p>
    <w:p w14:paraId="64494FD2" w14:textId="77777777" w:rsidR="00236E67" w:rsidRPr="00247235" w:rsidRDefault="00236E67" w:rsidP="00236E67">
      <w:pPr>
        <w:spacing w:line="240" w:lineRule="auto"/>
        <w:rPr>
          <w:noProof/>
          <w:snapToGrid w:val="0"/>
          <w:szCs w:val="22"/>
          <w:lang w:eastAsia="en-US" w:bidi="ar-SA"/>
        </w:rPr>
      </w:pPr>
    </w:p>
    <w:p w14:paraId="6B8805F3" w14:textId="77777777" w:rsidR="00236E67" w:rsidRPr="00247235" w:rsidRDefault="00236E67" w:rsidP="00744B0C">
      <w:pPr>
        <w:spacing w:line="240" w:lineRule="auto"/>
        <w:rPr>
          <w:snapToGrid w:val="0"/>
          <w:lang w:eastAsia="en-US" w:bidi="ar-SA"/>
        </w:rPr>
      </w:pPr>
      <w:r w:rsidRPr="00247235">
        <w:rPr>
          <w:snapToGrid w:val="0"/>
          <w:lang w:eastAsia="en-US" w:bidi="ar-SA"/>
        </w:rPr>
        <w:t>Lijek se izdaje na recept.</w:t>
      </w:r>
    </w:p>
    <w:p w14:paraId="5C59333C" w14:textId="77777777" w:rsidR="00236E67" w:rsidRPr="00247235" w:rsidRDefault="00236E67" w:rsidP="00744B0C">
      <w:pPr>
        <w:spacing w:line="240" w:lineRule="auto"/>
        <w:rPr>
          <w:snapToGrid w:val="0"/>
          <w:lang w:eastAsia="en-US" w:bidi="ar-SA"/>
        </w:rPr>
      </w:pPr>
    </w:p>
    <w:p w14:paraId="650F7DA7" w14:textId="77777777" w:rsidR="00236E67" w:rsidRPr="00247235" w:rsidRDefault="00236E67" w:rsidP="00744B0C">
      <w:pPr>
        <w:spacing w:line="240" w:lineRule="auto"/>
        <w:rPr>
          <w:snapToGrid w:val="0"/>
          <w:lang w:eastAsia="en-US" w:bidi="ar-SA"/>
        </w:rPr>
      </w:pPr>
    </w:p>
    <w:p w14:paraId="1E546F59" w14:textId="77777777" w:rsidR="00236E67" w:rsidRPr="00247235" w:rsidRDefault="00236E67" w:rsidP="00B849D5">
      <w:pPr>
        <w:pStyle w:val="EMAtitleB"/>
      </w:pPr>
      <w:r w:rsidRPr="00247235">
        <w:t>C.</w:t>
      </w:r>
      <w:r w:rsidRPr="00247235">
        <w:tab/>
        <w:t>OSTALI UVJETI I ZAHTJEVI ODOBRENJA ZA STAVLJANJE LIJEKA U PROMET</w:t>
      </w:r>
    </w:p>
    <w:p w14:paraId="28407097" w14:textId="77777777" w:rsidR="00236E67" w:rsidRPr="00247235" w:rsidRDefault="00236E67" w:rsidP="00236E67">
      <w:pPr>
        <w:tabs>
          <w:tab w:val="clear" w:pos="567"/>
        </w:tabs>
        <w:spacing w:line="240" w:lineRule="auto"/>
        <w:ind w:left="567" w:right="-1" w:hanging="567"/>
        <w:rPr>
          <w:i/>
          <w:snapToGrid w:val="0"/>
          <w:lang w:eastAsia="en-US" w:bidi="ar-SA"/>
        </w:rPr>
      </w:pPr>
    </w:p>
    <w:p w14:paraId="4B2C20BB" w14:textId="1CEC3311" w:rsidR="00236E67" w:rsidRPr="00247235" w:rsidRDefault="00236E67" w:rsidP="00236E67">
      <w:pPr>
        <w:numPr>
          <w:ilvl w:val="0"/>
          <w:numId w:val="17"/>
        </w:numPr>
        <w:ind w:right="-1" w:hanging="720"/>
        <w:rPr>
          <w:b/>
          <w:snapToGrid w:val="0"/>
          <w:szCs w:val="22"/>
          <w:lang w:eastAsia="en-US" w:bidi="ar-SA"/>
        </w:rPr>
      </w:pPr>
      <w:r w:rsidRPr="00247235">
        <w:rPr>
          <w:b/>
          <w:noProof/>
          <w:snapToGrid w:val="0"/>
          <w:szCs w:val="22"/>
          <w:lang w:eastAsia="en-US" w:bidi="ar-SA"/>
        </w:rPr>
        <w:t>Periodička izvješća o neškodljivosti</w:t>
      </w:r>
      <w:bookmarkStart w:id="9" w:name="_Hlk132712864"/>
      <w:r w:rsidR="00F158CD">
        <w:rPr>
          <w:b/>
          <w:noProof/>
          <w:snapToGrid w:val="0"/>
          <w:szCs w:val="22"/>
          <w:lang w:eastAsia="en-US" w:bidi="ar-SA"/>
        </w:rPr>
        <w:t xml:space="preserve"> lijeka (PSUR</w:t>
      </w:r>
      <w:r w:rsidR="00F158CD">
        <w:rPr>
          <w:b/>
          <w:noProof/>
          <w:snapToGrid w:val="0"/>
          <w:szCs w:val="22"/>
          <w:lang w:eastAsia="en-US" w:bidi="ar-SA"/>
        </w:rPr>
        <w:noBreakHyphen/>
        <w:t>evi)</w:t>
      </w:r>
      <w:bookmarkEnd w:id="9"/>
    </w:p>
    <w:p w14:paraId="76F07189" w14:textId="77777777" w:rsidR="00236E67" w:rsidRPr="00247235" w:rsidRDefault="00236E67" w:rsidP="00236E67">
      <w:pPr>
        <w:tabs>
          <w:tab w:val="left" w:pos="0"/>
        </w:tabs>
        <w:ind w:right="567"/>
        <w:rPr>
          <w:snapToGrid w:val="0"/>
          <w:szCs w:val="22"/>
          <w:lang w:eastAsia="en-US" w:bidi="ar-SA"/>
        </w:rPr>
      </w:pPr>
    </w:p>
    <w:p w14:paraId="0140792D" w14:textId="73D21908" w:rsidR="00236E67" w:rsidRPr="00247235" w:rsidRDefault="00294D66" w:rsidP="00744B0C">
      <w:pPr>
        <w:spacing w:line="240" w:lineRule="auto"/>
        <w:rPr>
          <w:noProof/>
          <w:snapToGrid w:val="0"/>
          <w:szCs w:val="22"/>
          <w:lang w:eastAsia="en-US" w:bidi="ar-SA"/>
        </w:rPr>
      </w:pPr>
      <w:r w:rsidRPr="00247235">
        <w:rPr>
          <w:noProof/>
          <w:snapToGrid w:val="0"/>
          <w:szCs w:val="22"/>
          <w:lang w:eastAsia="en-US" w:bidi="ar-SA"/>
        </w:rPr>
        <w:t xml:space="preserve">Zahtjevi za podnošenje </w:t>
      </w:r>
      <w:r w:rsidR="00F158CD">
        <w:rPr>
          <w:noProof/>
          <w:snapToGrid w:val="0"/>
          <w:szCs w:val="22"/>
          <w:lang w:eastAsia="en-US" w:bidi="ar-SA"/>
        </w:rPr>
        <w:t>PSUR</w:t>
      </w:r>
      <w:r w:rsidR="00F158CD">
        <w:rPr>
          <w:noProof/>
          <w:snapToGrid w:val="0"/>
          <w:szCs w:val="22"/>
          <w:lang w:eastAsia="en-US" w:bidi="ar-SA"/>
        </w:rPr>
        <w:noBreakHyphen/>
        <w:t>eva</w:t>
      </w:r>
      <w:r w:rsidRPr="00247235">
        <w:rPr>
          <w:noProof/>
          <w:snapToGrid w:val="0"/>
          <w:szCs w:val="22"/>
          <w:lang w:eastAsia="en-US" w:bidi="ar-SA"/>
        </w:rPr>
        <w:t xml:space="preserve"> za ovaj lijek definirani su</w:t>
      </w:r>
      <w:r w:rsidR="00236E67" w:rsidRPr="00247235">
        <w:rPr>
          <w:noProof/>
          <w:snapToGrid w:val="0"/>
          <w:szCs w:val="22"/>
          <w:lang w:eastAsia="en-US" w:bidi="ar-SA"/>
        </w:rPr>
        <w:t xml:space="preserve"> u referentn</w:t>
      </w:r>
      <w:r w:rsidRPr="00247235">
        <w:rPr>
          <w:noProof/>
          <w:snapToGrid w:val="0"/>
          <w:szCs w:val="22"/>
          <w:lang w:eastAsia="en-US" w:bidi="ar-SA"/>
        </w:rPr>
        <w:t>om</w:t>
      </w:r>
      <w:r w:rsidR="00236E67" w:rsidRPr="00247235">
        <w:rPr>
          <w:noProof/>
          <w:snapToGrid w:val="0"/>
          <w:szCs w:val="22"/>
          <w:lang w:eastAsia="en-US" w:bidi="ar-SA"/>
        </w:rPr>
        <w:t xml:space="preserve"> popis</w:t>
      </w:r>
      <w:r w:rsidRPr="00247235">
        <w:rPr>
          <w:noProof/>
          <w:snapToGrid w:val="0"/>
          <w:szCs w:val="22"/>
          <w:lang w:eastAsia="en-US" w:bidi="ar-SA"/>
        </w:rPr>
        <w:t>u</w:t>
      </w:r>
      <w:r w:rsidR="00236E67" w:rsidRPr="00247235">
        <w:rPr>
          <w:noProof/>
          <w:snapToGrid w:val="0"/>
          <w:szCs w:val="22"/>
          <w:lang w:eastAsia="en-US" w:bidi="ar-SA"/>
        </w:rPr>
        <w:t xml:space="preserve"> datuma</w:t>
      </w:r>
      <w:r w:rsidR="00236E67" w:rsidRPr="00247235">
        <w:rPr>
          <w:i/>
          <w:noProof/>
          <w:snapToGrid w:val="0"/>
          <w:szCs w:val="22"/>
          <w:lang w:eastAsia="en-US" w:bidi="ar-SA"/>
        </w:rPr>
        <w:t xml:space="preserve"> </w:t>
      </w:r>
      <w:r w:rsidR="00236E67" w:rsidRPr="00247235">
        <w:rPr>
          <w:noProof/>
          <w:snapToGrid w:val="0"/>
          <w:szCs w:val="22"/>
          <w:lang w:eastAsia="en-US" w:bidi="ar-SA"/>
        </w:rPr>
        <w:t>EU (EURD popis) predviđen</w:t>
      </w:r>
      <w:r w:rsidR="00FF5AD9" w:rsidRPr="00247235">
        <w:rPr>
          <w:noProof/>
          <w:snapToGrid w:val="0"/>
          <w:szCs w:val="22"/>
          <w:lang w:eastAsia="en-US" w:bidi="ar-SA"/>
        </w:rPr>
        <w:t>o</w:t>
      </w:r>
      <w:r w:rsidR="00236E67" w:rsidRPr="00247235">
        <w:rPr>
          <w:noProof/>
          <w:snapToGrid w:val="0"/>
          <w:szCs w:val="22"/>
          <w:lang w:eastAsia="en-US" w:bidi="ar-SA"/>
        </w:rPr>
        <w:t>m člankom 107</w:t>
      </w:r>
      <w:r w:rsidR="00FF5AD9" w:rsidRPr="00247235">
        <w:rPr>
          <w:noProof/>
          <w:snapToGrid w:val="0"/>
          <w:szCs w:val="22"/>
          <w:lang w:eastAsia="en-US" w:bidi="ar-SA"/>
        </w:rPr>
        <w:t>.</w:t>
      </w:r>
      <w:r w:rsidR="00236E67" w:rsidRPr="00247235">
        <w:rPr>
          <w:noProof/>
          <w:snapToGrid w:val="0"/>
          <w:szCs w:val="22"/>
          <w:lang w:eastAsia="en-US" w:bidi="ar-SA"/>
        </w:rPr>
        <w:t>c stavkom 7</w:t>
      </w:r>
      <w:r w:rsidR="00FF5AD9" w:rsidRPr="00247235">
        <w:rPr>
          <w:noProof/>
          <w:snapToGrid w:val="0"/>
          <w:szCs w:val="22"/>
          <w:lang w:eastAsia="en-US" w:bidi="ar-SA"/>
        </w:rPr>
        <w:t>.</w:t>
      </w:r>
      <w:r w:rsidR="00236E67" w:rsidRPr="00247235">
        <w:rPr>
          <w:noProof/>
          <w:snapToGrid w:val="0"/>
          <w:szCs w:val="22"/>
          <w:lang w:eastAsia="en-US" w:bidi="ar-SA"/>
        </w:rPr>
        <w:t xml:space="preserve"> Direktive 2001/83/EZ i </w:t>
      </w:r>
      <w:r w:rsidRPr="00247235">
        <w:rPr>
          <w:noProof/>
          <w:snapToGrid w:val="0"/>
          <w:szCs w:val="22"/>
          <w:lang w:eastAsia="en-US" w:bidi="ar-SA"/>
        </w:rPr>
        <w:t xml:space="preserve">svim sljedećim </w:t>
      </w:r>
      <w:r w:rsidR="00FF5AD9" w:rsidRPr="00247235">
        <w:rPr>
          <w:noProof/>
          <w:snapToGrid w:val="0"/>
          <w:szCs w:val="22"/>
          <w:lang w:eastAsia="en-US" w:bidi="ar-SA"/>
        </w:rPr>
        <w:t xml:space="preserve">ažuriranim verzijama </w:t>
      </w:r>
      <w:r w:rsidR="00236E67" w:rsidRPr="00247235">
        <w:rPr>
          <w:noProof/>
          <w:snapToGrid w:val="0"/>
          <w:szCs w:val="22"/>
          <w:lang w:eastAsia="en-US" w:bidi="ar-SA"/>
        </w:rPr>
        <w:t>objavljenim</w:t>
      </w:r>
      <w:r w:rsidR="00FF5AD9" w:rsidRPr="00247235">
        <w:rPr>
          <w:noProof/>
          <w:snapToGrid w:val="0"/>
          <w:szCs w:val="22"/>
          <w:lang w:eastAsia="en-US" w:bidi="ar-SA"/>
        </w:rPr>
        <w:t>a</w:t>
      </w:r>
      <w:r w:rsidR="00236E67" w:rsidRPr="00247235">
        <w:rPr>
          <w:noProof/>
          <w:snapToGrid w:val="0"/>
          <w:szCs w:val="22"/>
          <w:lang w:eastAsia="en-US" w:bidi="ar-SA"/>
        </w:rPr>
        <w:t xml:space="preserve"> na europskom internetskom portalu za lijekove.</w:t>
      </w:r>
    </w:p>
    <w:p w14:paraId="2175761C" w14:textId="77777777" w:rsidR="00236E67" w:rsidRPr="00247235" w:rsidRDefault="00236E67" w:rsidP="00744B0C">
      <w:pPr>
        <w:spacing w:line="240" w:lineRule="auto"/>
        <w:rPr>
          <w:noProof/>
          <w:snapToGrid w:val="0"/>
          <w:szCs w:val="22"/>
          <w:lang w:eastAsia="en-US" w:bidi="ar-SA"/>
        </w:rPr>
      </w:pPr>
    </w:p>
    <w:p w14:paraId="3240E3F2" w14:textId="77777777" w:rsidR="00236E67" w:rsidRPr="00247235" w:rsidRDefault="00236E67" w:rsidP="00744B0C">
      <w:pPr>
        <w:spacing w:line="240" w:lineRule="auto"/>
        <w:rPr>
          <w:noProof/>
          <w:snapToGrid w:val="0"/>
          <w:szCs w:val="22"/>
          <w:lang w:eastAsia="en-US" w:bidi="ar-SA"/>
        </w:rPr>
      </w:pPr>
    </w:p>
    <w:p w14:paraId="7E757CBC" w14:textId="77777777" w:rsidR="00236E67" w:rsidRPr="00247235" w:rsidRDefault="00236E67" w:rsidP="00B849D5">
      <w:pPr>
        <w:pStyle w:val="EMAtitleB"/>
      </w:pPr>
      <w:r w:rsidRPr="00247235">
        <w:t>D.</w:t>
      </w:r>
      <w:r w:rsidRPr="00247235">
        <w:tab/>
        <w:t>UVJETI ILI OGRANIČENJA VEZANI UZ SIGURNU I UČINKOVITU PRIMJENU LIJEKA</w:t>
      </w:r>
    </w:p>
    <w:p w14:paraId="7C3F3B3B" w14:textId="77777777" w:rsidR="00236E67" w:rsidRPr="00247235" w:rsidRDefault="00236E67" w:rsidP="00236E67">
      <w:pPr>
        <w:tabs>
          <w:tab w:val="clear" w:pos="567"/>
        </w:tabs>
        <w:spacing w:line="240" w:lineRule="auto"/>
        <w:ind w:right="567"/>
        <w:rPr>
          <w:noProof/>
          <w:snapToGrid w:val="0"/>
          <w:szCs w:val="22"/>
          <w:lang w:eastAsia="en-US" w:bidi="ar-SA"/>
        </w:rPr>
      </w:pPr>
    </w:p>
    <w:p w14:paraId="20D0437E" w14:textId="77777777" w:rsidR="00236E67" w:rsidRPr="00247235" w:rsidRDefault="00236E67" w:rsidP="00744B0C">
      <w:pPr>
        <w:numPr>
          <w:ilvl w:val="0"/>
          <w:numId w:val="19"/>
        </w:numPr>
        <w:ind w:left="567" w:right="-1" w:hanging="567"/>
        <w:rPr>
          <w:b/>
          <w:snapToGrid w:val="0"/>
          <w:lang w:eastAsia="en-US" w:bidi="ar-SA"/>
        </w:rPr>
      </w:pPr>
      <w:r w:rsidRPr="00247235">
        <w:rPr>
          <w:b/>
          <w:snapToGrid w:val="0"/>
          <w:lang w:eastAsia="en-US" w:bidi="ar-SA"/>
        </w:rPr>
        <w:t>Plan upravljanja rizikom (RMP)</w:t>
      </w:r>
    </w:p>
    <w:p w14:paraId="70B9F264" w14:textId="77777777" w:rsidR="00236E67" w:rsidRPr="00247235" w:rsidRDefault="00236E67" w:rsidP="00236E67">
      <w:pPr>
        <w:spacing w:line="240" w:lineRule="auto"/>
        <w:ind w:right="-1"/>
        <w:rPr>
          <w:i/>
          <w:snapToGrid w:val="0"/>
          <w:u w:val="single"/>
          <w:lang w:eastAsia="en-US" w:bidi="ar-SA"/>
        </w:rPr>
      </w:pPr>
    </w:p>
    <w:p w14:paraId="2894DA52" w14:textId="77777777" w:rsidR="00236E67" w:rsidRPr="00247235" w:rsidRDefault="00236E67" w:rsidP="00236E67">
      <w:pPr>
        <w:tabs>
          <w:tab w:val="left" w:pos="0"/>
        </w:tabs>
        <w:rPr>
          <w:snapToGrid w:val="0"/>
          <w:lang w:eastAsia="en-US" w:bidi="ar-SA"/>
        </w:rPr>
      </w:pPr>
      <w:r w:rsidRPr="00247235">
        <w:rPr>
          <w:snapToGrid w:val="0"/>
          <w:lang w:eastAsia="en-US" w:bidi="ar-SA"/>
        </w:rPr>
        <w:t xml:space="preserve">Nositelj odobrenja obavljat će </w:t>
      </w:r>
      <w:r w:rsidR="00FF5AD9" w:rsidRPr="00247235">
        <w:rPr>
          <w:snapToGrid w:val="0"/>
          <w:lang w:eastAsia="en-US" w:bidi="ar-SA"/>
        </w:rPr>
        <w:t xml:space="preserve">zadane </w:t>
      </w:r>
      <w:r w:rsidRPr="00247235">
        <w:rPr>
          <w:snapToGrid w:val="0"/>
          <w:lang w:eastAsia="en-US" w:bidi="ar-SA"/>
        </w:rPr>
        <w:t>farmakovigilancijske aktivnosti i intervencije</w:t>
      </w:r>
      <w:r w:rsidRPr="00247235">
        <w:rPr>
          <w:noProof/>
          <w:snapToGrid w:val="0"/>
          <w:szCs w:val="22"/>
          <w:lang w:eastAsia="en-US" w:bidi="ar-SA"/>
        </w:rPr>
        <w:t>,</w:t>
      </w:r>
      <w:r w:rsidRPr="00247235">
        <w:rPr>
          <w:snapToGrid w:val="0"/>
          <w:lang w:eastAsia="en-US" w:bidi="ar-SA"/>
        </w:rPr>
        <w:t xml:space="preserve"> detaljno objašnjene u dogovorenom Planu upravljanja rizikom</w:t>
      </w:r>
      <w:r w:rsidR="00FF5AD9" w:rsidRPr="00247235">
        <w:rPr>
          <w:snapToGrid w:val="0"/>
          <w:lang w:eastAsia="en-US" w:bidi="ar-SA"/>
        </w:rPr>
        <w:t xml:space="preserve"> (RMP)</w:t>
      </w:r>
      <w:r w:rsidRPr="00247235">
        <w:rPr>
          <w:snapToGrid w:val="0"/>
          <w:lang w:eastAsia="en-US" w:bidi="ar-SA"/>
        </w:rPr>
        <w:t xml:space="preserve">, koji </w:t>
      </w:r>
      <w:r w:rsidR="00FF5AD9" w:rsidRPr="00247235">
        <w:rPr>
          <w:snapToGrid w:val="0"/>
          <w:lang w:eastAsia="en-US" w:bidi="ar-SA"/>
        </w:rPr>
        <w:t>se nalazi</w:t>
      </w:r>
      <w:r w:rsidRPr="00247235">
        <w:rPr>
          <w:snapToGrid w:val="0"/>
          <w:lang w:eastAsia="en-US" w:bidi="ar-SA"/>
        </w:rPr>
        <w:t xml:space="preserve"> u Modulu 1.8.2 Odobrenja za stavljanje lijeka u promet, te svim sljedećim dogovorenim </w:t>
      </w:r>
      <w:r w:rsidR="00FF5AD9" w:rsidRPr="00247235">
        <w:rPr>
          <w:snapToGrid w:val="0"/>
          <w:lang w:eastAsia="en-US" w:bidi="ar-SA"/>
        </w:rPr>
        <w:t>ažuriranim verzijama RMP-a</w:t>
      </w:r>
      <w:r w:rsidRPr="00247235">
        <w:rPr>
          <w:snapToGrid w:val="0"/>
          <w:lang w:eastAsia="en-US" w:bidi="ar-SA"/>
        </w:rPr>
        <w:t>.</w:t>
      </w:r>
    </w:p>
    <w:p w14:paraId="71883628" w14:textId="77777777" w:rsidR="00236E67" w:rsidRPr="00247235" w:rsidRDefault="00236E67" w:rsidP="00236E67">
      <w:pPr>
        <w:rPr>
          <w:snapToGrid w:val="0"/>
          <w:lang w:eastAsia="en-US" w:bidi="ar-SA"/>
        </w:rPr>
      </w:pPr>
    </w:p>
    <w:p w14:paraId="1192897B" w14:textId="77777777" w:rsidR="00236E67" w:rsidRPr="00247235" w:rsidRDefault="00FF5AD9" w:rsidP="00236E67">
      <w:pPr>
        <w:spacing w:line="240" w:lineRule="auto"/>
        <w:ind w:right="-1"/>
        <w:rPr>
          <w:snapToGrid w:val="0"/>
          <w:lang w:eastAsia="en-US" w:bidi="ar-SA"/>
        </w:rPr>
      </w:pPr>
      <w:r w:rsidRPr="00247235">
        <w:rPr>
          <w:snapToGrid w:val="0"/>
          <w:lang w:eastAsia="en-US" w:bidi="ar-SA"/>
        </w:rPr>
        <w:t xml:space="preserve">Ažurirani </w:t>
      </w:r>
      <w:r w:rsidR="00236E67" w:rsidRPr="00247235">
        <w:rPr>
          <w:snapToGrid w:val="0"/>
          <w:lang w:eastAsia="en-US" w:bidi="ar-SA"/>
        </w:rPr>
        <w:t>RMP treba dostaviti:</w:t>
      </w:r>
    </w:p>
    <w:p w14:paraId="3DB0EB5B" w14:textId="77777777" w:rsidR="00236E67" w:rsidRPr="00247235" w:rsidRDefault="00FF5AD9" w:rsidP="00236E67">
      <w:pPr>
        <w:numPr>
          <w:ilvl w:val="0"/>
          <w:numId w:val="18"/>
        </w:numPr>
        <w:ind w:right="-1"/>
        <w:rPr>
          <w:snapToGrid w:val="0"/>
          <w:lang w:eastAsia="en-US" w:bidi="ar-SA"/>
        </w:rPr>
      </w:pPr>
      <w:r w:rsidRPr="00247235">
        <w:rPr>
          <w:snapToGrid w:val="0"/>
          <w:lang w:eastAsia="en-US" w:bidi="ar-SA"/>
        </w:rPr>
        <w:t>n</w:t>
      </w:r>
      <w:r w:rsidR="00236E67" w:rsidRPr="00247235">
        <w:rPr>
          <w:snapToGrid w:val="0"/>
          <w:lang w:eastAsia="en-US" w:bidi="ar-SA"/>
        </w:rPr>
        <w:t>a zahtjev Europske agencije za lijekove;</w:t>
      </w:r>
    </w:p>
    <w:p w14:paraId="4741DA53" w14:textId="77777777" w:rsidR="00236E67" w:rsidRPr="00247235" w:rsidRDefault="00FF5AD9" w:rsidP="00435DE7">
      <w:pPr>
        <w:numPr>
          <w:ilvl w:val="0"/>
          <w:numId w:val="18"/>
        </w:numPr>
        <w:ind w:left="567" w:right="-1" w:hanging="207"/>
        <w:rPr>
          <w:snapToGrid w:val="0"/>
          <w:lang w:eastAsia="en-US" w:bidi="ar-SA"/>
        </w:rPr>
      </w:pPr>
      <w:r w:rsidRPr="00247235">
        <w:rPr>
          <w:snapToGrid w:val="0"/>
          <w:lang w:eastAsia="en-US" w:bidi="ar-SA"/>
        </w:rPr>
        <w:t xml:space="preserve">prilikom </w:t>
      </w:r>
      <w:r w:rsidR="00236E67" w:rsidRPr="00247235">
        <w:rPr>
          <w:snapToGrid w:val="0"/>
          <w:lang w:eastAsia="en-US" w:bidi="ar-SA"/>
        </w:rPr>
        <w:t xml:space="preserve">svake izmjene sustava za upravljanje </w:t>
      </w:r>
      <w:r w:rsidR="008459CE" w:rsidRPr="00247235">
        <w:rPr>
          <w:snapToGrid w:val="0"/>
          <w:lang w:eastAsia="en-US" w:bidi="ar-SA"/>
        </w:rPr>
        <w:t>rizikom</w:t>
      </w:r>
      <w:r w:rsidR="00236E67" w:rsidRPr="00247235">
        <w:rPr>
          <w:snapToGrid w:val="0"/>
          <w:lang w:eastAsia="en-US" w:bidi="ar-SA"/>
        </w:rPr>
        <w:t xml:space="preserve">, a naročito kada je ta izmjena rezultat primitka novih informacija koje mogu voditi ka značajnim izmjenama omjera korist/rizik, odnosno kada je </w:t>
      </w:r>
      <w:r w:rsidRPr="00247235">
        <w:rPr>
          <w:snapToGrid w:val="0"/>
          <w:lang w:eastAsia="en-US" w:bidi="ar-SA"/>
        </w:rPr>
        <w:t>izmjena</w:t>
      </w:r>
      <w:r w:rsidR="00236E67" w:rsidRPr="00247235">
        <w:rPr>
          <w:snapToGrid w:val="0"/>
          <w:lang w:eastAsia="en-US" w:bidi="ar-SA"/>
        </w:rPr>
        <w:t xml:space="preserve"> rezultat ostvarenja nekog važnog cilja (u smislu farmakovigilancije ili </w:t>
      </w:r>
      <w:r w:rsidRPr="00247235">
        <w:rPr>
          <w:snapToGrid w:val="0"/>
          <w:lang w:eastAsia="en-US" w:bidi="ar-SA"/>
        </w:rPr>
        <w:t xml:space="preserve">minimizacije </w:t>
      </w:r>
      <w:r w:rsidR="00236E67" w:rsidRPr="00247235">
        <w:rPr>
          <w:snapToGrid w:val="0"/>
          <w:lang w:eastAsia="en-US" w:bidi="ar-SA"/>
        </w:rPr>
        <w:t>rizika).</w:t>
      </w:r>
    </w:p>
    <w:p w14:paraId="44617AF1" w14:textId="77777777" w:rsidR="00236E67" w:rsidRPr="00247235" w:rsidRDefault="00236E67" w:rsidP="00744B0C">
      <w:pPr>
        <w:spacing w:line="240" w:lineRule="auto"/>
        <w:rPr>
          <w:snapToGrid w:val="0"/>
          <w:szCs w:val="22"/>
          <w:lang w:eastAsia="en-US" w:bidi="ar-SA"/>
        </w:rPr>
      </w:pPr>
    </w:p>
    <w:p w14:paraId="31141CE7" w14:textId="480ACFC9" w:rsidR="00812D16" w:rsidRPr="00247235" w:rsidRDefault="00812D16" w:rsidP="006747DF">
      <w:pPr>
        <w:pageBreakBefore/>
        <w:spacing w:line="240" w:lineRule="auto"/>
        <w:rPr>
          <w:szCs w:val="22"/>
        </w:rPr>
      </w:pPr>
    </w:p>
    <w:p w14:paraId="6BA58961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489448AC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7BB4C0D4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605676C1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7016C01F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33D568B0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1D1DF27E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20EC9B59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30107B6D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035BD320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74BF33E2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66366D52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510CC552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71FAAF28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391E7F9A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62120A57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69238BD0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13B78D19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03ACA618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116C8811" w14:textId="77777777" w:rsidR="00E04A89" w:rsidRPr="00247235" w:rsidRDefault="00E04A89" w:rsidP="00B673C9">
      <w:pPr>
        <w:spacing w:line="240" w:lineRule="auto"/>
        <w:jc w:val="center"/>
        <w:rPr>
          <w:szCs w:val="22"/>
        </w:rPr>
      </w:pPr>
    </w:p>
    <w:p w14:paraId="0BACA123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78AE6E97" w14:textId="77777777" w:rsidR="00812D16" w:rsidRPr="00247235" w:rsidRDefault="00812D16" w:rsidP="00B673C9">
      <w:pPr>
        <w:spacing w:line="240" w:lineRule="auto"/>
        <w:jc w:val="center"/>
        <w:rPr>
          <w:szCs w:val="22"/>
        </w:rPr>
      </w:pPr>
    </w:p>
    <w:p w14:paraId="56D57D82" w14:textId="30F1751C" w:rsidR="00812D16" w:rsidRPr="00247235" w:rsidRDefault="00291EE9" w:rsidP="00B673C9">
      <w:pPr>
        <w:spacing w:line="240" w:lineRule="auto"/>
        <w:jc w:val="center"/>
        <w:outlineLvl w:val="0"/>
        <w:rPr>
          <w:b/>
          <w:szCs w:val="22"/>
        </w:rPr>
      </w:pPr>
      <w:r w:rsidRPr="00247235">
        <w:rPr>
          <w:b/>
        </w:rPr>
        <w:t xml:space="preserve">PRILOG </w:t>
      </w:r>
      <w:r w:rsidR="00812D16" w:rsidRPr="00247235">
        <w:rPr>
          <w:b/>
        </w:rPr>
        <w:t>III</w:t>
      </w:r>
      <w:r w:rsidR="00E26154" w:rsidRPr="00247235">
        <w:rPr>
          <w:b/>
        </w:rPr>
        <w:t>.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VAULT_ND_02f55f5d-a3e4-41b3-9c52-21d9e37fcdfb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73CB85F" w14:textId="77777777" w:rsidR="00812D16" w:rsidRPr="00247235" w:rsidRDefault="00812D16" w:rsidP="00B673C9">
      <w:pPr>
        <w:spacing w:line="240" w:lineRule="auto"/>
        <w:jc w:val="center"/>
        <w:rPr>
          <w:b/>
          <w:szCs w:val="22"/>
        </w:rPr>
      </w:pPr>
    </w:p>
    <w:p w14:paraId="4F79EDAD" w14:textId="7DA26702" w:rsidR="00812D16" w:rsidRPr="00247235" w:rsidRDefault="00812D16" w:rsidP="00B673C9">
      <w:pPr>
        <w:spacing w:line="240" w:lineRule="auto"/>
        <w:jc w:val="center"/>
        <w:outlineLvl w:val="0"/>
        <w:rPr>
          <w:b/>
          <w:szCs w:val="22"/>
        </w:rPr>
      </w:pPr>
      <w:r w:rsidRPr="00247235">
        <w:rPr>
          <w:b/>
        </w:rPr>
        <w:t>OZNAČ</w:t>
      </w:r>
      <w:r w:rsidR="004D43B3" w:rsidRPr="00247235">
        <w:rPr>
          <w:b/>
        </w:rPr>
        <w:t>I</w:t>
      </w:r>
      <w:r w:rsidRPr="00247235">
        <w:rPr>
          <w:b/>
        </w:rPr>
        <w:t>VANJE I UPUTA O LIJEKU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VAULT_ND_ac20f203-19d9-46ef-b0e7-4f2b5b847b3c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39FE589" w14:textId="77777777" w:rsidR="00812D16" w:rsidRPr="00247235" w:rsidRDefault="00812D16" w:rsidP="00B673C9">
      <w:pPr>
        <w:spacing w:line="240" w:lineRule="auto"/>
        <w:jc w:val="center"/>
        <w:rPr>
          <w:b/>
          <w:szCs w:val="22"/>
        </w:rPr>
      </w:pPr>
    </w:p>
    <w:p w14:paraId="78356A85" w14:textId="77777777" w:rsidR="00EE4654" w:rsidRPr="00247235" w:rsidRDefault="00EE4654" w:rsidP="00B673C9">
      <w:pPr>
        <w:spacing w:line="240" w:lineRule="auto"/>
        <w:jc w:val="center"/>
        <w:outlineLvl w:val="0"/>
        <w:rPr>
          <w:color w:val="008000"/>
          <w:szCs w:val="22"/>
        </w:rPr>
      </w:pPr>
      <w:r w:rsidRPr="00247235">
        <w:rPr>
          <w:color w:val="008000"/>
          <w:szCs w:val="22"/>
        </w:rPr>
        <w:br w:type="page"/>
      </w:r>
    </w:p>
    <w:p w14:paraId="34446189" w14:textId="77777777" w:rsidR="00B64B2F" w:rsidRPr="00247235" w:rsidRDefault="00B64B2F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3E5E89EE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4BDE3C0A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27B21789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763DBCAE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397C5E37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73373952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289EFAB9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76054F77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44C67447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0C679EF0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7E491A2D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557E2B01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6444AC8A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399C088B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3200913E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5AD0BBB5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14BDF3D6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56400D7E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72526FD0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5F9884FB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79328C4A" w14:textId="77777777" w:rsidR="00D40B3C" w:rsidRPr="00247235" w:rsidRDefault="00D40B3C" w:rsidP="00B673C9">
      <w:pPr>
        <w:spacing w:line="240" w:lineRule="auto"/>
        <w:jc w:val="center"/>
        <w:outlineLvl w:val="0"/>
        <w:rPr>
          <w:b/>
          <w:szCs w:val="22"/>
        </w:rPr>
      </w:pPr>
    </w:p>
    <w:p w14:paraId="233CDD6F" w14:textId="77777777" w:rsidR="00812D16" w:rsidRPr="00247235" w:rsidRDefault="00812D16" w:rsidP="00FE37B0">
      <w:pPr>
        <w:pStyle w:val="EMAtitleA"/>
        <w:rPr>
          <w:noProof w:val="0"/>
        </w:rPr>
      </w:pPr>
      <w:r w:rsidRPr="00247235">
        <w:t>A. OZNAČ</w:t>
      </w:r>
      <w:r w:rsidR="00903966" w:rsidRPr="00247235">
        <w:t>I</w:t>
      </w:r>
      <w:r w:rsidRPr="00247235">
        <w:t>VANJE</w:t>
      </w:r>
    </w:p>
    <w:p w14:paraId="7107AA30" w14:textId="77777777" w:rsidR="00812D16" w:rsidRPr="00247235" w:rsidRDefault="00812D16" w:rsidP="00B673C9">
      <w:pPr>
        <w:spacing w:line="240" w:lineRule="auto"/>
        <w:rPr>
          <w:szCs w:val="22"/>
        </w:rPr>
      </w:pPr>
    </w:p>
    <w:p w14:paraId="4E18DC7D" w14:textId="77777777" w:rsidR="00A94B64" w:rsidRPr="00247235" w:rsidRDefault="00A94B64" w:rsidP="00B673C9">
      <w:pPr>
        <w:spacing w:line="240" w:lineRule="auto"/>
        <w:rPr>
          <w:szCs w:val="22"/>
        </w:rPr>
      </w:pPr>
    </w:p>
    <w:p w14:paraId="2ACF745D" w14:textId="77777777" w:rsidR="00812D16" w:rsidRPr="00247235" w:rsidRDefault="00D40B3C" w:rsidP="00B673C9">
      <w:pPr>
        <w:shd w:val="clear" w:color="auto" w:fill="FFFFFF"/>
        <w:spacing w:line="240" w:lineRule="auto"/>
        <w:rPr>
          <w:szCs w:val="22"/>
        </w:rPr>
      </w:pPr>
      <w:r w:rsidRPr="00247235">
        <w:rPr>
          <w:szCs w:val="22"/>
        </w:rPr>
        <w:br w:type="page"/>
      </w:r>
    </w:p>
    <w:p w14:paraId="73AFDC2A" w14:textId="77777777" w:rsidR="00C27092" w:rsidRPr="00247235" w:rsidRDefault="00C27092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247235">
        <w:rPr>
          <w:b/>
        </w:rPr>
        <w:lastRenderedPageBreak/>
        <w:t>PODACI KOJI SE MORAJU NALAZITI NA VANJSKOM PAKIRANJU</w:t>
      </w:r>
    </w:p>
    <w:p w14:paraId="3C9E22EE" w14:textId="77777777" w:rsidR="00C27092" w:rsidRPr="00247235" w:rsidRDefault="00C27092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4573133D" w14:textId="79D6C278" w:rsidR="00C27092" w:rsidRPr="00247235" w:rsidRDefault="00C27092" w:rsidP="00645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247235">
        <w:rPr>
          <w:b/>
        </w:rPr>
        <w:t>KUTIJA (POJEDINAČNA PAKIRANJA)</w:t>
      </w:r>
    </w:p>
    <w:p w14:paraId="6AB5DD21" w14:textId="77777777" w:rsidR="00C27092" w:rsidRPr="00247235" w:rsidRDefault="00C27092" w:rsidP="00F84714">
      <w:pPr>
        <w:spacing w:line="240" w:lineRule="auto"/>
        <w:rPr>
          <w:szCs w:val="22"/>
        </w:rPr>
      </w:pPr>
    </w:p>
    <w:p w14:paraId="5DF13040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08D4EB5C" w14:textId="2119A6BA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1.</w:t>
      </w:r>
      <w:r w:rsidRPr="00247235">
        <w:tab/>
      </w:r>
      <w:r w:rsidRPr="00247235">
        <w:rPr>
          <w:b/>
        </w:rPr>
        <w:t>NAZIV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VAULT_ND_a12dd539-5f92-48c0-8776-f91dec5899ca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B55CF4F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55FEEDF4" w14:textId="77777777" w:rsidR="00C27092" w:rsidRPr="00247235" w:rsidRDefault="00580E92" w:rsidP="00B673C9">
      <w:pPr>
        <w:autoSpaceDE w:val="0"/>
        <w:autoSpaceDN w:val="0"/>
        <w:spacing w:line="240" w:lineRule="auto"/>
      </w:pPr>
      <w:r w:rsidRPr="00247235">
        <w:rPr>
          <w:caps/>
        </w:rPr>
        <w:t>ANORO ELLIPTA</w:t>
      </w:r>
      <w:r w:rsidR="00724CD6" w:rsidRPr="00247235">
        <w:rPr>
          <w:caps/>
        </w:rPr>
        <w:t xml:space="preserve"> </w:t>
      </w:r>
      <w:r w:rsidR="00724CD6" w:rsidRPr="00247235">
        <w:t>55</w:t>
      </w:r>
      <w:r w:rsidR="00F26D17" w:rsidRPr="00247235">
        <w:t> mikrograma</w:t>
      </w:r>
      <w:r w:rsidR="00724CD6" w:rsidRPr="00247235">
        <w:t>/22</w:t>
      </w:r>
      <w:r w:rsidR="00F26D17" w:rsidRPr="00247235">
        <w:t> mikrograma</w:t>
      </w:r>
      <w:r w:rsidR="00724CD6" w:rsidRPr="00247235">
        <w:t xml:space="preserve"> prašak inhalata, dozirani</w:t>
      </w:r>
    </w:p>
    <w:p w14:paraId="2FFB84FB" w14:textId="77777777" w:rsidR="00C27092" w:rsidRPr="00247235" w:rsidRDefault="00376632" w:rsidP="00B673C9">
      <w:pPr>
        <w:spacing w:line="240" w:lineRule="auto"/>
      </w:pPr>
      <w:r w:rsidRPr="00247235">
        <w:t>umeklidinij/vilanterol</w:t>
      </w:r>
    </w:p>
    <w:p w14:paraId="5F2954C4" w14:textId="77777777" w:rsidR="00C27092" w:rsidRPr="00247235" w:rsidRDefault="00C27092" w:rsidP="00B673C9">
      <w:pPr>
        <w:spacing w:line="240" w:lineRule="auto"/>
      </w:pPr>
    </w:p>
    <w:p w14:paraId="4FA5DD43" w14:textId="77777777" w:rsidR="00B1771A" w:rsidRPr="00247235" w:rsidRDefault="00B1771A" w:rsidP="00B673C9">
      <w:pPr>
        <w:spacing w:line="240" w:lineRule="auto"/>
      </w:pPr>
    </w:p>
    <w:p w14:paraId="2926290F" w14:textId="7D5994AC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t>2.</w:t>
      </w:r>
      <w:r w:rsidRPr="00247235">
        <w:tab/>
      </w:r>
      <w:r w:rsidRPr="00247235">
        <w:rPr>
          <w:b/>
        </w:rPr>
        <w:t>NAVOĐENJE DJELATNE</w:t>
      </w:r>
      <w:r w:rsidR="00E26154" w:rsidRPr="00247235">
        <w:rPr>
          <w:b/>
        </w:rPr>
        <w:t>(</w:t>
      </w:r>
      <w:r w:rsidRPr="00247235">
        <w:rPr>
          <w:b/>
        </w:rPr>
        <w:t>IH</w:t>
      </w:r>
      <w:r w:rsidR="00E26154" w:rsidRPr="00247235">
        <w:rPr>
          <w:b/>
        </w:rPr>
        <w:t>)</w:t>
      </w:r>
      <w:r w:rsidRPr="00247235">
        <w:rPr>
          <w:b/>
        </w:rPr>
        <w:t xml:space="preserve">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VAULT_ND_21888995-abdc-48b8-a339-5db7e9a4928f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3801F67F" w14:textId="77777777" w:rsidR="00C27092" w:rsidRPr="00247235" w:rsidRDefault="00C27092" w:rsidP="00B673C9">
      <w:pPr>
        <w:keepNext/>
        <w:spacing w:line="240" w:lineRule="auto"/>
        <w:rPr>
          <w:i/>
          <w:szCs w:val="22"/>
        </w:rPr>
      </w:pPr>
    </w:p>
    <w:p w14:paraId="3E5A3C01" w14:textId="77777777" w:rsidR="00C27092" w:rsidRPr="00247235" w:rsidRDefault="005C6827" w:rsidP="00B673C9">
      <w:pPr>
        <w:spacing w:line="240" w:lineRule="auto"/>
      </w:pPr>
      <w:r w:rsidRPr="00247235">
        <w:t>Jedna primijenjena doza sadrži 55</w:t>
      </w:r>
      <w:r w:rsidR="00F26D17" w:rsidRPr="00247235">
        <w:t> mikrograma</w:t>
      </w:r>
      <w:r w:rsidRPr="00247235">
        <w:t xml:space="preserve"> umeklidinija (što odgovara količini od 65</w:t>
      </w:r>
      <w:r w:rsidR="00F26D17" w:rsidRPr="00247235">
        <w:t> mikrograma</w:t>
      </w:r>
      <w:r w:rsidRPr="00247235">
        <w:t xml:space="preserve"> umeklidinijeva bromida) i 22</w:t>
      </w:r>
      <w:r w:rsidR="00F26D17" w:rsidRPr="00247235">
        <w:t> mikrograma</w:t>
      </w:r>
      <w:r w:rsidRPr="00247235">
        <w:t xml:space="preserve"> vilanterola (u obliku trifenatata).</w:t>
      </w:r>
    </w:p>
    <w:p w14:paraId="26BCD259" w14:textId="77777777" w:rsidR="00C27092" w:rsidRPr="00247235" w:rsidRDefault="00C27092" w:rsidP="00B673C9">
      <w:pPr>
        <w:spacing w:line="240" w:lineRule="auto"/>
      </w:pPr>
    </w:p>
    <w:p w14:paraId="34DE6DF5" w14:textId="77777777" w:rsidR="00B1771A" w:rsidRPr="00247235" w:rsidRDefault="00B1771A" w:rsidP="00B673C9">
      <w:pPr>
        <w:spacing w:line="240" w:lineRule="auto"/>
      </w:pPr>
    </w:p>
    <w:p w14:paraId="542D30BC" w14:textId="3BE530CE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>POPIS POMOĆNIH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VAULT_ND_398723d0-3e7d-459c-b7cd-ceb19250a7aa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4B3893E" w14:textId="77777777" w:rsidR="00C27092" w:rsidRPr="00247235" w:rsidRDefault="00C27092" w:rsidP="00B673C9">
      <w:pPr>
        <w:keepNext/>
        <w:spacing w:line="240" w:lineRule="auto"/>
      </w:pPr>
    </w:p>
    <w:p w14:paraId="56A4ED68" w14:textId="0E654FFE" w:rsidR="00C27092" w:rsidRPr="00247235" w:rsidRDefault="009C5302" w:rsidP="00B673C9">
      <w:pPr>
        <w:spacing w:line="240" w:lineRule="auto"/>
      </w:pPr>
      <w:r w:rsidRPr="00247235">
        <w:t>Pomoćne tvari:</w:t>
      </w:r>
      <w:r w:rsidR="00C27092" w:rsidRPr="00247235">
        <w:t xml:space="preserve"> laktoz</w:t>
      </w:r>
      <w:r w:rsidRPr="00247235">
        <w:t>a</w:t>
      </w:r>
      <w:r w:rsidR="0064591D">
        <w:t xml:space="preserve"> hidrat</w:t>
      </w:r>
      <w:r w:rsidR="00C27092" w:rsidRPr="00247235">
        <w:t xml:space="preserve"> i magnezijev stearat.</w:t>
      </w:r>
    </w:p>
    <w:p w14:paraId="10349F7A" w14:textId="77777777" w:rsidR="00FA1842" w:rsidRPr="00247235" w:rsidRDefault="00FA1842" w:rsidP="00B673C9">
      <w:pPr>
        <w:spacing w:line="240" w:lineRule="auto"/>
        <w:rPr>
          <w:shd w:val="clear" w:color="auto" w:fill="CCCCCC"/>
        </w:rPr>
      </w:pPr>
      <w:r w:rsidRPr="00247235">
        <w:rPr>
          <w:highlight w:val="lightGray"/>
        </w:rPr>
        <w:t xml:space="preserve">Za dodatne informacije </w:t>
      </w:r>
      <w:r w:rsidR="00752B76" w:rsidRPr="00247235">
        <w:rPr>
          <w:highlight w:val="lightGray"/>
        </w:rPr>
        <w:t>vidjeti</w:t>
      </w:r>
      <w:r w:rsidRPr="00247235">
        <w:rPr>
          <w:highlight w:val="lightGray"/>
        </w:rPr>
        <w:t xml:space="preserve"> </w:t>
      </w:r>
      <w:r w:rsidR="00E26154" w:rsidRPr="00247235">
        <w:rPr>
          <w:highlight w:val="lightGray"/>
        </w:rPr>
        <w:t>u</w:t>
      </w:r>
      <w:r w:rsidRPr="00247235">
        <w:rPr>
          <w:highlight w:val="lightGray"/>
        </w:rPr>
        <w:t>putu o lijeku.</w:t>
      </w:r>
    </w:p>
    <w:p w14:paraId="4DD6C5FD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43765D5E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2EE8AC8D" w14:textId="771F0E2A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</w:t>
      </w:r>
      <w:r w:rsidRPr="00247235">
        <w:tab/>
      </w:r>
      <w:r w:rsidRPr="00247235">
        <w:rPr>
          <w:b/>
        </w:rPr>
        <w:t>FARMACEUTSKI OBLIK I SADRŽAJ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VAULT_ND_5eb02f8d-9115-4b5e-a759-2a1ca335aaf3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F30690D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6F3AEAAA" w14:textId="77777777" w:rsidR="00AA5F93" w:rsidRPr="00247235" w:rsidRDefault="00C27092" w:rsidP="00B673C9">
      <w:pPr>
        <w:pStyle w:val="BodyTextIndent3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</w:rPr>
      </w:pPr>
      <w:r w:rsidRPr="00247235">
        <w:rPr>
          <w:sz w:val="22"/>
          <w:highlight w:val="lightGray"/>
          <w:shd w:val="clear" w:color="auto" w:fill="CCCCCC"/>
        </w:rPr>
        <w:t xml:space="preserve">Prašak </w:t>
      </w:r>
      <w:r w:rsidRPr="00247235">
        <w:rPr>
          <w:sz w:val="22"/>
          <w:szCs w:val="20"/>
          <w:highlight w:val="lightGray"/>
          <w:shd w:val="clear" w:color="auto" w:fill="CCCCCC"/>
        </w:rPr>
        <w:t>inhalata, dozirani</w:t>
      </w:r>
      <w:r w:rsidR="000F2FE4" w:rsidRPr="00247235">
        <w:rPr>
          <w:sz w:val="22"/>
          <w:szCs w:val="20"/>
          <w:highlight w:val="lightGray"/>
          <w:shd w:val="clear" w:color="auto" w:fill="CCCCCC"/>
        </w:rPr>
        <w:t>.</w:t>
      </w:r>
      <w:r w:rsidR="002917D4" w:rsidRPr="00247235">
        <w:rPr>
          <w:sz w:val="22"/>
        </w:rPr>
        <w:t xml:space="preserve"> </w:t>
      </w:r>
    </w:p>
    <w:p w14:paraId="42497EE2" w14:textId="77777777" w:rsidR="00C27092" w:rsidRPr="00247235" w:rsidRDefault="00C27092" w:rsidP="00B673C9">
      <w:pPr>
        <w:pStyle w:val="BodyTextIndent3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</w:rPr>
      </w:pPr>
      <w:r w:rsidRPr="00247235">
        <w:rPr>
          <w:sz w:val="22"/>
        </w:rPr>
        <w:t>1 inhalator sa 7 doza</w:t>
      </w:r>
      <w:r w:rsidR="005D69D1" w:rsidRPr="00247235">
        <w:rPr>
          <w:sz w:val="22"/>
        </w:rPr>
        <w:t xml:space="preserve"> </w:t>
      </w:r>
    </w:p>
    <w:p w14:paraId="18957926" w14:textId="77777777" w:rsidR="00C27092" w:rsidRPr="00247235" w:rsidRDefault="00C27092" w:rsidP="00B673C9">
      <w:pPr>
        <w:pStyle w:val="BodyTextIndent3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sz w:val="22"/>
          <w:szCs w:val="22"/>
          <w:shd w:val="clear" w:color="auto" w:fill="CCCCCC"/>
        </w:rPr>
      </w:pPr>
      <w:r w:rsidRPr="00247235">
        <w:rPr>
          <w:sz w:val="22"/>
          <w:highlight w:val="lightGray"/>
          <w:shd w:val="clear" w:color="auto" w:fill="CCCCCC"/>
        </w:rPr>
        <w:t>1 inhalator s 30 doza</w:t>
      </w:r>
      <w:r w:rsidRPr="00247235">
        <w:rPr>
          <w:sz w:val="22"/>
          <w:shd w:val="clear" w:color="auto" w:fill="CCCCCC"/>
        </w:rPr>
        <w:t xml:space="preserve"> </w:t>
      </w:r>
    </w:p>
    <w:p w14:paraId="39556080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1B63E319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620BEC54" w14:textId="49C4F6F0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>NAČIN I PUT(EVI) PRIMJENE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VAULT_ND_930ca77f-2e00-4f58-95d6-f15a6e1b434b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E763FD5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197BCF1C" w14:textId="77777777" w:rsidR="009C5302" w:rsidRPr="00247235" w:rsidRDefault="009C5302" w:rsidP="00B673C9">
      <w:pPr>
        <w:spacing w:line="240" w:lineRule="auto"/>
      </w:pPr>
      <w:r w:rsidRPr="00247235">
        <w:t>Jedanput na dan</w:t>
      </w:r>
    </w:p>
    <w:p w14:paraId="4DAB65D6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 xml:space="preserve">Prije uporabe pročitajte </w:t>
      </w:r>
      <w:r w:rsidR="00E26154" w:rsidRPr="00247235">
        <w:t>u</w:t>
      </w:r>
      <w:r w:rsidRPr="00247235">
        <w:t>putu o lijeku.</w:t>
      </w:r>
    </w:p>
    <w:p w14:paraId="436EB1B6" w14:textId="3EEF7400" w:rsidR="00FD43DE" w:rsidRDefault="00C27092" w:rsidP="00B673C9">
      <w:pPr>
        <w:spacing w:line="240" w:lineRule="auto"/>
      </w:pPr>
      <w:r w:rsidRPr="00247235">
        <w:t xml:space="preserve">Za </w:t>
      </w:r>
      <w:r w:rsidR="00345999" w:rsidRPr="00247235">
        <w:t>inhaliranje</w:t>
      </w:r>
    </w:p>
    <w:p w14:paraId="351F5C68" w14:textId="13E4E767" w:rsidR="0064591D" w:rsidRPr="00247235" w:rsidRDefault="0064591D" w:rsidP="00B673C9">
      <w:pPr>
        <w:spacing w:line="240" w:lineRule="auto"/>
        <w:rPr>
          <w:szCs w:val="22"/>
        </w:rPr>
      </w:pPr>
      <w:r>
        <w:t>Ne tresti.</w:t>
      </w:r>
    </w:p>
    <w:p w14:paraId="08A46D56" w14:textId="77777777" w:rsidR="00C27092" w:rsidRPr="00247235" w:rsidRDefault="00C27092" w:rsidP="00B673C9">
      <w:pPr>
        <w:autoSpaceDE w:val="0"/>
        <w:autoSpaceDN w:val="0"/>
        <w:adjustRightInd w:val="0"/>
        <w:spacing w:line="240" w:lineRule="auto"/>
        <w:ind w:left="432"/>
        <w:rPr>
          <w:szCs w:val="22"/>
        </w:rPr>
      </w:pPr>
    </w:p>
    <w:p w14:paraId="27032408" w14:textId="77777777" w:rsidR="00B1771A" w:rsidRPr="00247235" w:rsidRDefault="00B1771A" w:rsidP="00B673C9">
      <w:pPr>
        <w:autoSpaceDE w:val="0"/>
        <w:autoSpaceDN w:val="0"/>
        <w:adjustRightInd w:val="0"/>
        <w:spacing w:line="240" w:lineRule="auto"/>
        <w:ind w:left="432"/>
        <w:rPr>
          <w:szCs w:val="22"/>
        </w:rPr>
      </w:pPr>
    </w:p>
    <w:p w14:paraId="3E8A0BB1" w14:textId="05BC5D58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6.</w:t>
      </w:r>
      <w:r w:rsidRPr="00247235">
        <w:tab/>
      </w:r>
      <w:r w:rsidRPr="00247235">
        <w:rPr>
          <w:b/>
        </w:rPr>
        <w:t>POSEBNO UPOZORENJE O ČUVANJU LIJEKA IZVAN POGLEDA I DOHVATA DJECE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VAULT_ND_c1992632-f2b0-4482-b392-8c45907b30b6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0EF5566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08AC0A91" w14:textId="1F952E01" w:rsidR="00C27092" w:rsidRPr="00247235" w:rsidRDefault="00C27092" w:rsidP="00B673C9">
      <w:pPr>
        <w:spacing w:line="240" w:lineRule="auto"/>
        <w:outlineLvl w:val="0"/>
        <w:rPr>
          <w:szCs w:val="22"/>
        </w:rPr>
      </w:pPr>
      <w:r w:rsidRPr="00247235">
        <w:t>Čuvati izvan pogleda i dohvata djece.</w:t>
      </w:r>
      <w:r w:rsidR="009277A7">
        <w:fldChar w:fldCharType="begin"/>
      </w:r>
      <w:r w:rsidR="009277A7">
        <w:instrText xml:space="preserve"> DOCVARIABLE vault_nd_7dc4ce2c-0cd9-4ba7-a28c-e32ab5de70cb \* MERGEFORMAT </w:instrText>
      </w:r>
      <w:r w:rsidR="009277A7">
        <w:fldChar w:fldCharType="separate"/>
      </w:r>
      <w:r w:rsidR="00D92DF3">
        <w:t xml:space="preserve"> </w:t>
      </w:r>
      <w:r w:rsidR="009277A7">
        <w:fldChar w:fldCharType="end"/>
      </w:r>
    </w:p>
    <w:p w14:paraId="4B1E0E5A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5B197CF1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7BDB191E" w14:textId="286DADDE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7.</w:t>
      </w:r>
      <w:r w:rsidRPr="00247235">
        <w:tab/>
      </w:r>
      <w:r w:rsidRPr="00247235">
        <w:rPr>
          <w:b/>
        </w:rPr>
        <w:t>DRUGO(A) POSEBNO(A) UPOZORENJE(A), AKO JE POTREBNO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VAULT_ND_7b57422f-3360-4557-b033-454e8dfdf787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F5F7F7F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ab/>
      </w:r>
    </w:p>
    <w:p w14:paraId="2DAAFEAF" w14:textId="436299F2" w:rsidR="00C27092" w:rsidRDefault="0064591D" w:rsidP="00B673C9">
      <w:pPr>
        <w:tabs>
          <w:tab w:val="left" w:pos="749"/>
        </w:tabs>
        <w:spacing w:line="240" w:lineRule="auto"/>
        <w:rPr>
          <w:szCs w:val="22"/>
        </w:rPr>
      </w:pPr>
      <w:bookmarkStart w:id="10" w:name="_Hlk132713077"/>
      <w:r w:rsidRPr="0064591D">
        <w:rPr>
          <w:szCs w:val="22"/>
        </w:rPr>
        <w:t>Nemojte progutati sredstvo za sušenje</w:t>
      </w:r>
      <w:r>
        <w:rPr>
          <w:szCs w:val="22"/>
        </w:rPr>
        <w:t>.</w:t>
      </w:r>
    </w:p>
    <w:bookmarkEnd w:id="10"/>
    <w:p w14:paraId="0B177C9A" w14:textId="77777777" w:rsidR="0064591D" w:rsidRDefault="0064591D" w:rsidP="00B673C9">
      <w:pPr>
        <w:tabs>
          <w:tab w:val="left" w:pos="749"/>
        </w:tabs>
        <w:spacing w:line="240" w:lineRule="auto"/>
        <w:rPr>
          <w:szCs w:val="22"/>
        </w:rPr>
      </w:pPr>
    </w:p>
    <w:p w14:paraId="47E90A53" w14:textId="77777777" w:rsidR="0064591D" w:rsidRPr="00247235" w:rsidRDefault="0064591D" w:rsidP="00B673C9">
      <w:pPr>
        <w:tabs>
          <w:tab w:val="left" w:pos="749"/>
        </w:tabs>
        <w:spacing w:line="240" w:lineRule="auto"/>
        <w:rPr>
          <w:szCs w:val="22"/>
        </w:rPr>
      </w:pPr>
    </w:p>
    <w:p w14:paraId="13F9475C" w14:textId="698BA39D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8.</w:t>
      </w:r>
      <w:r w:rsidRPr="00247235">
        <w:tab/>
      </w:r>
      <w:r w:rsidRPr="00247235">
        <w:rPr>
          <w:b/>
        </w:rPr>
        <w:t>ROK VALJANOSTI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VAULT_ND_44a4cf61-8d2a-4b59-b771-c8b27f11e0a4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D334859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136B5374" w14:textId="77777777" w:rsidR="00C27092" w:rsidRPr="00247235" w:rsidRDefault="00291EE9" w:rsidP="00B673C9">
      <w:pPr>
        <w:tabs>
          <w:tab w:val="clear" w:pos="567"/>
        </w:tabs>
        <w:spacing w:line="240" w:lineRule="auto"/>
        <w:rPr>
          <w:szCs w:val="22"/>
        </w:rPr>
      </w:pPr>
      <w:r w:rsidRPr="00247235">
        <w:t>EXP</w:t>
      </w:r>
    </w:p>
    <w:p w14:paraId="176D49CE" w14:textId="77777777" w:rsidR="00C27092" w:rsidRPr="00247235" w:rsidRDefault="00635ED9" w:rsidP="00B673C9">
      <w:pPr>
        <w:spacing w:line="240" w:lineRule="auto"/>
        <w:rPr>
          <w:szCs w:val="22"/>
        </w:rPr>
      </w:pPr>
      <w:r w:rsidRPr="00247235">
        <w:t xml:space="preserve">Rok valjanosti </w:t>
      </w:r>
      <w:r w:rsidR="00752B76" w:rsidRPr="00247235">
        <w:t>nakon otvaranja</w:t>
      </w:r>
      <w:r w:rsidRPr="00247235">
        <w:t>: 6 tjedana.</w:t>
      </w:r>
    </w:p>
    <w:p w14:paraId="56B5344F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00A497B0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455BFE5F" w14:textId="6CA90575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lastRenderedPageBreak/>
        <w:t>9.</w:t>
      </w:r>
      <w:r w:rsidRPr="00247235">
        <w:tab/>
      </w:r>
      <w:r w:rsidRPr="00247235">
        <w:rPr>
          <w:b/>
        </w:rPr>
        <w:t>POSEBNE MJERE ČUVANJA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VAULT_ND_1d845389-8e66-4948-bf5f-a7375b8dec24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53A6EA2" w14:textId="77777777" w:rsidR="00C27092" w:rsidRPr="00247235" w:rsidRDefault="00C27092" w:rsidP="00B673C9">
      <w:pPr>
        <w:keepNext/>
        <w:spacing w:line="240" w:lineRule="auto"/>
      </w:pPr>
    </w:p>
    <w:p w14:paraId="5DB32646" w14:textId="77777777" w:rsidR="00C27092" w:rsidRPr="00247235" w:rsidRDefault="00C27092" w:rsidP="00B673C9">
      <w:pPr>
        <w:spacing w:line="240" w:lineRule="auto"/>
      </w:pPr>
      <w:r w:rsidRPr="00247235">
        <w:t xml:space="preserve">Ne čuvati na temperaturi iznad 30°C. </w:t>
      </w:r>
    </w:p>
    <w:p w14:paraId="3CD03B26" w14:textId="77777777" w:rsidR="00C27092" w:rsidRPr="00247235" w:rsidRDefault="00E74843" w:rsidP="00B673C9">
      <w:pPr>
        <w:spacing w:line="240" w:lineRule="auto"/>
        <w:rPr>
          <w:szCs w:val="22"/>
        </w:rPr>
      </w:pPr>
      <w:r w:rsidRPr="00247235">
        <w:t>Čuvati u originalnom pakiranju radi zaštite od vlage.</w:t>
      </w:r>
    </w:p>
    <w:p w14:paraId="1B79F3FA" w14:textId="77777777" w:rsidR="00C27092" w:rsidRPr="00247235" w:rsidRDefault="00C27092" w:rsidP="00B673C9">
      <w:pPr>
        <w:spacing w:line="240" w:lineRule="auto"/>
        <w:ind w:left="567" w:hanging="567"/>
        <w:rPr>
          <w:szCs w:val="22"/>
        </w:rPr>
      </w:pPr>
    </w:p>
    <w:p w14:paraId="30918920" w14:textId="77777777" w:rsidR="00B1771A" w:rsidRPr="00247235" w:rsidRDefault="00B1771A" w:rsidP="00B673C9">
      <w:pPr>
        <w:spacing w:line="240" w:lineRule="auto"/>
        <w:ind w:left="567" w:hanging="567"/>
        <w:rPr>
          <w:szCs w:val="22"/>
        </w:rPr>
      </w:pPr>
    </w:p>
    <w:p w14:paraId="5A465928" w14:textId="0388BC93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t>10.</w:t>
      </w:r>
      <w:r w:rsidRPr="00247235">
        <w:tab/>
      </w:r>
      <w:r w:rsidRPr="00247235">
        <w:rPr>
          <w:b/>
        </w:rPr>
        <w:t>POSEBNE MJERE ZA ZBRINJAVANJE NEISKORIŠTENOG LIJEKA ILI OTPADNIH MATERIJALA KOJI POTJEČU OD LIJEKA, AKO JE POTREBNO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VAULT_ND_f46aa05b-d94e-4f33-be37-f1d615729da5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7D726C7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73F77290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76F2E915" w14:textId="1E79F531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11.</w:t>
      </w:r>
      <w:r w:rsidRPr="00247235">
        <w:tab/>
      </w:r>
      <w:r w:rsidR="00FD66ED" w:rsidRPr="00247235">
        <w:rPr>
          <w:b/>
        </w:rPr>
        <w:t xml:space="preserve">NAZIV </w:t>
      </w:r>
      <w:r w:rsidRPr="00247235">
        <w:rPr>
          <w:b/>
        </w:rPr>
        <w:t>I ADRESA NOSITELJA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VAULT_ND_bc75f052-ceec-4925-a3b3-36832d6d2137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FE4C4AF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3D54B898" w14:textId="413E9FCD" w:rsidR="0064591D" w:rsidRDefault="00557896" w:rsidP="00557896">
      <w:r w:rsidRPr="00247235">
        <w:t xml:space="preserve">GlaxoSmithKline </w:t>
      </w:r>
      <w:ins w:id="11" w:author="Author" w:date="2025-02-26T15:13:00Z">
        <w:r w:rsidR="003F3DF9">
          <w:t>Trading Services</w:t>
        </w:r>
      </w:ins>
      <w:del w:id="12" w:author="Author" w:date="2025-02-26T15:13:00Z">
        <w:r w:rsidRPr="00247235" w:rsidDel="003F3DF9">
          <w:delText>(Ireland)</w:delText>
        </w:r>
      </w:del>
      <w:r w:rsidRPr="00247235">
        <w:t xml:space="preserve"> Limited </w:t>
      </w:r>
    </w:p>
    <w:p w14:paraId="2C91BA21" w14:textId="146A4839" w:rsidR="0064591D" w:rsidRDefault="00557896" w:rsidP="00557896">
      <w:r w:rsidRPr="00247235">
        <w:t xml:space="preserve">12 Riverwalk </w:t>
      </w:r>
    </w:p>
    <w:p w14:paraId="56E154BD" w14:textId="4C616369" w:rsidR="0064591D" w:rsidRDefault="00557896" w:rsidP="00557896">
      <w:r w:rsidRPr="00247235">
        <w:t xml:space="preserve">Citywest Business Campus </w:t>
      </w:r>
    </w:p>
    <w:p w14:paraId="3FF8C02B" w14:textId="4F2F8F88" w:rsidR="0064591D" w:rsidRDefault="00557896" w:rsidP="00557896">
      <w:r w:rsidRPr="00247235">
        <w:t xml:space="preserve">Dublin 24 </w:t>
      </w:r>
    </w:p>
    <w:p w14:paraId="665A69BA" w14:textId="696AC447" w:rsidR="00557896" w:rsidRDefault="00557896" w:rsidP="00557896">
      <w:pPr>
        <w:rPr>
          <w:ins w:id="13" w:author="Author" w:date="2025-02-26T15:13:00Z"/>
        </w:rPr>
      </w:pPr>
      <w:r w:rsidRPr="00247235">
        <w:t>Irska</w:t>
      </w:r>
    </w:p>
    <w:p w14:paraId="6F8F2558" w14:textId="75D8D30B" w:rsidR="001907C4" w:rsidRPr="00247235" w:rsidRDefault="001907C4" w:rsidP="00557896">
      <w:ins w:id="14" w:author="Author" w:date="2025-02-26T15:13:00Z">
        <w:r w:rsidRPr="001907C4">
          <w:t>D24 YK11</w:t>
        </w:r>
      </w:ins>
    </w:p>
    <w:p w14:paraId="359703F3" w14:textId="70ACFE16" w:rsidR="00C27092" w:rsidRPr="00247235" w:rsidRDefault="00557896" w:rsidP="00B673C9">
      <w:pPr>
        <w:spacing w:line="240" w:lineRule="auto"/>
        <w:rPr>
          <w:highlight w:val="lightGray"/>
        </w:rPr>
      </w:pPr>
      <w:r w:rsidRPr="00247235">
        <w:rPr>
          <w:highlight w:val="lightGray"/>
        </w:rPr>
        <w:t xml:space="preserve">GlaxoSmithKline </w:t>
      </w:r>
      <w:ins w:id="15" w:author="Author" w:date="2025-02-26T15:13:00Z">
        <w:r w:rsidR="001907C4">
          <w:rPr>
            <w:highlight w:val="lightGray"/>
          </w:rPr>
          <w:t>Trading Service</w:t>
        </w:r>
      </w:ins>
      <w:del w:id="16" w:author="Author" w:date="2025-02-26T15:13:00Z">
        <w:r w:rsidRPr="00247235" w:rsidDel="001907C4">
          <w:rPr>
            <w:highlight w:val="lightGray"/>
          </w:rPr>
          <w:delText>(Ireland)</w:delText>
        </w:r>
      </w:del>
      <w:r w:rsidRPr="00247235">
        <w:rPr>
          <w:highlight w:val="lightGray"/>
        </w:rPr>
        <w:t xml:space="preserve"> Limited</w:t>
      </w:r>
      <w:r w:rsidR="002917D4" w:rsidRPr="00247235">
        <w:rPr>
          <w:highlight w:val="lightGray"/>
        </w:rPr>
        <w:t xml:space="preserve"> logo </w:t>
      </w:r>
    </w:p>
    <w:p w14:paraId="7D7F5305" w14:textId="77777777" w:rsidR="00D40B3C" w:rsidRPr="00247235" w:rsidRDefault="00D40B3C" w:rsidP="00B673C9">
      <w:pPr>
        <w:spacing w:line="240" w:lineRule="auto"/>
        <w:rPr>
          <w:szCs w:val="22"/>
        </w:rPr>
      </w:pPr>
    </w:p>
    <w:p w14:paraId="18A0ED8A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70C59162" w14:textId="0ACF3B83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12.</w:t>
      </w:r>
      <w:r w:rsidRPr="00247235">
        <w:tab/>
      </w:r>
      <w:r w:rsidRPr="00247235">
        <w:rPr>
          <w:b/>
        </w:rPr>
        <w:t>BROJ(EVI)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VAULT_ND_5082c384-f235-4a9b-9fc7-a2432323bdde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6675D07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2668BC46" w14:textId="77777777" w:rsidR="00455901" w:rsidRPr="00247235" w:rsidRDefault="00C27092" w:rsidP="004340A8">
      <w:pPr>
        <w:spacing w:line="240" w:lineRule="auto"/>
      </w:pPr>
      <w:r w:rsidRPr="00247235">
        <w:t>EU/</w:t>
      </w:r>
      <w:r w:rsidR="00455901" w:rsidRPr="00247235">
        <w:t xml:space="preserve">1/14/898/001 </w:t>
      </w:r>
      <w:r w:rsidR="00455901" w:rsidRPr="00247235">
        <w:rPr>
          <w:szCs w:val="22"/>
          <w:shd w:val="clear" w:color="auto" w:fill="CCCCCC"/>
          <w:lang w:eastAsia="en-US" w:bidi="ar-SA"/>
        </w:rPr>
        <w:t>1 inhalator sa 7 doza</w:t>
      </w:r>
    </w:p>
    <w:p w14:paraId="1B0B7E08" w14:textId="77777777" w:rsidR="00455901" w:rsidRPr="00247235" w:rsidRDefault="00455901" w:rsidP="00744B0C">
      <w:pPr>
        <w:spacing w:line="240" w:lineRule="auto"/>
        <w:rPr>
          <w:szCs w:val="22"/>
          <w:shd w:val="clear" w:color="auto" w:fill="CCCCCC"/>
          <w:lang w:eastAsia="en-US" w:bidi="ar-SA"/>
        </w:rPr>
      </w:pPr>
      <w:r w:rsidRPr="00247235">
        <w:rPr>
          <w:szCs w:val="22"/>
          <w:shd w:val="clear" w:color="auto" w:fill="CCCCCC"/>
          <w:lang w:eastAsia="en-US" w:bidi="ar-SA"/>
        </w:rPr>
        <w:t xml:space="preserve">EU/1/14/898/002 </w:t>
      </w:r>
      <w:r w:rsidRPr="00247235">
        <w:rPr>
          <w:rFonts w:cs="Arial"/>
          <w:szCs w:val="22"/>
          <w:shd w:val="clear" w:color="auto" w:fill="CCCCCC"/>
          <w:lang w:eastAsia="en-US" w:bidi="ar-SA"/>
        </w:rPr>
        <w:t>1 inhalator s 30 doza</w:t>
      </w:r>
    </w:p>
    <w:p w14:paraId="22EEC004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3C491B64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5BAC9F2C" w14:textId="4681B022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13.</w:t>
      </w:r>
      <w:r w:rsidRPr="00247235">
        <w:tab/>
      </w:r>
      <w:r w:rsidRPr="00247235">
        <w:rPr>
          <w:b/>
        </w:rPr>
        <w:t>BROJ SERIJE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VAULT_ND_04e3bf75-bbc2-4092-90ed-f6957ac5fa5e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8633EA5" w14:textId="77777777" w:rsidR="00C27092" w:rsidRPr="00247235" w:rsidRDefault="00C27092" w:rsidP="00B673C9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266E361" w14:textId="77777777" w:rsidR="00C27092" w:rsidRPr="00247235" w:rsidRDefault="00291EE9" w:rsidP="00B673C9">
      <w:pPr>
        <w:tabs>
          <w:tab w:val="clear" w:pos="567"/>
        </w:tabs>
        <w:spacing w:line="240" w:lineRule="auto"/>
        <w:rPr>
          <w:szCs w:val="22"/>
        </w:rPr>
      </w:pPr>
      <w:r w:rsidRPr="00247235">
        <w:t>Lot</w:t>
      </w:r>
    </w:p>
    <w:p w14:paraId="202DFD39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1F582649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13C1894D" w14:textId="2E26A873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14.</w:t>
      </w:r>
      <w:r w:rsidRPr="00247235">
        <w:tab/>
      </w:r>
      <w:r w:rsidRPr="00247235">
        <w:rPr>
          <w:b/>
        </w:rPr>
        <w:t>NAČIN IZDAVANJA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VAULT_ND_b31ff57e-b1e0-435f-8121-9184880ffbf4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2BD0D18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29ABF516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44E61CA5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4AE5B3A4" w14:textId="39DBF095" w:rsidR="00C27092" w:rsidRPr="00247235" w:rsidRDefault="00C27092" w:rsidP="00B673C9">
      <w:pPr>
        <w:keepNext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15.</w:t>
      </w:r>
      <w:r w:rsidRPr="00247235">
        <w:tab/>
      </w:r>
      <w:r w:rsidRPr="00247235">
        <w:rPr>
          <w:b/>
        </w:rPr>
        <w:t>UPUTE ZA UPORABU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VAULT_ND_b6e7db6f-baf9-49d0-94b3-ef4df1b9490b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9298247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7877C69D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260B79A9" w14:textId="77777777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</w:rPr>
      </w:pPr>
      <w:r w:rsidRPr="00247235">
        <w:rPr>
          <w:b/>
        </w:rPr>
        <w:t>16.</w:t>
      </w:r>
      <w:r w:rsidRPr="00247235">
        <w:tab/>
      </w:r>
      <w:r w:rsidRPr="00247235">
        <w:rPr>
          <w:b/>
        </w:rPr>
        <w:t>PODACI NA BRAILLEOVOM PISMU</w:t>
      </w:r>
    </w:p>
    <w:p w14:paraId="21470F5B" w14:textId="77777777" w:rsidR="00102CFA" w:rsidRPr="00247235" w:rsidRDefault="00102CFA" w:rsidP="00B673C9">
      <w:pPr>
        <w:spacing w:line="240" w:lineRule="auto"/>
      </w:pPr>
    </w:p>
    <w:p w14:paraId="3E24CA0F" w14:textId="77777777" w:rsidR="00DE4E5A" w:rsidRPr="00247235" w:rsidRDefault="00580E92" w:rsidP="00B673C9">
      <w:pPr>
        <w:spacing w:line="240" w:lineRule="auto"/>
      </w:pPr>
      <w:r w:rsidRPr="00247235">
        <w:t xml:space="preserve">anoro ellipta  </w:t>
      </w:r>
    </w:p>
    <w:p w14:paraId="24687D8A" w14:textId="77777777" w:rsidR="009C5302" w:rsidRPr="00247235" w:rsidRDefault="009C5302" w:rsidP="00B673C9">
      <w:pPr>
        <w:spacing w:line="240" w:lineRule="auto"/>
      </w:pPr>
    </w:p>
    <w:p w14:paraId="57A4D3AC" w14:textId="77777777" w:rsidR="009C5302" w:rsidRPr="00247235" w:rsidRDefault="009C5302" w:rsidP="00B673C9">
      <w:pPr>
        <w:spacing w:line="240" w:lineRule="auto"/>
      </w:pPr>
    </w:p>
    <w:p w14:paraId="695964B1" w14:textId="68C85ED4" w:rsidR="006B7420" w:rsidRPr="00247235" w:rsidRDefault="00057706">
      <w:pPr>
        <w:pStyle w:val="ListParagraph"/>
        <w:keepNext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hanging="930"/>
        <w:outlineLvl w:val="0"/>
        <w:rPr>
          <w:i/>
          <w:noProof/>
        </w:rPr>
      </w:pPr>
      <w:r w:rsidRPr="00247235">
        <w:rPr>
          <w:b/>
          <w:noProof/>
        </w:rPr>
        <w:t>JEDINSTVENI IDENTIFIKATOR – 2D BARKOD</w:t>
      </w:r>
      <w:r w:rsidR="00D92DF3">
        <w:rPr>
          <w:b/>
          <w:noProof/>
        </w:rPr>
        <w:fldChar w:fldCharType="begin"/>
      </w:r>
      <w:r w:rsidR="00D92DF3">
        <w:rPr>
          <w:b/>
          <w:noProof/>
        </w:rPr>
        <w:instrText xml:space="preserve"> DOCVARIABLE VAULT_ND_5f76a8d9-6734-4db4-868f-48096c4a1446 \* MERGEFORMAT </w:instrText>
      </w:r>
      <w:r w:rsidR="00D92DF3">
        <w:rPr>
          <w:b/>
          <w:noProof/>
        </w:rPr>
        <w:fldChar w:fldCharType="separate"/>
      </w:r>
      <w:r w:rsidR="00D92DF3">
        <w:rPr>
          <w:b/>
          <w:noProof/>
        </w:rPr>
        <w:t xml:space="preserve"> </w:t>
      </w:r>
      <w:r w:rsidR="00D92DF3">
        <w:rPr>
          <w:b/>
          <w:noProof/>
        </w:rPr>
        <w:fldChar w:fldCharType="end"/>
      </w:r>
    </w:p>
    <w:p w14:paraId="2578DA21" w14:textId="77777777" w:rsidR="00DE4E5A" w:rsidRPr="00247235" w:rsidRDefault="00DE4E5A" w:rsidP="00DE4E5A">
      <w:pPr>
        <w:tabs>
          <w:tab w:val="clear" w:pos="567"/>
        </w:tabs>
        <w:spacing w:line="240" w:lineRule="auto"/>
        <w:rPr>
          <w:noProof/>
        </w:rPr>
      </w:pPr>
    </w:p>
    <w:p w14:paraId="2854F92F" w14:textId="77777777" w:rsidR="00DE4E5A" w:rsidRPr="00247235" w:rsidRDefault="00DE4E5A" w:rsidP="00DE4E5A">
      <w:pPr>
        <w:spacing w:line="240" w:lineRule="auto"/>
        <w:rPr>
          <w:noProof/>
          <w:szCs w:val="22"/>
          <w:shd w:val="clear" w:color="auto" w:fill="CCCCCC"/>
        </w:rPr>
      </w:pPr>
      <w:r w:rsidRPr="00247235">
        <w:rPr>
          <w:noProof/>
          <w:highlight w:val="lightGray"/>
        </w:rPr>
        <w:t>Sadrži 2D barkod s jedinstvenim identifikatorom</w:t>
      </w:r>
      <w:r w:rsidR="00080C67" w:rsidRPr="00247235">
        <w:rPr>
          <w:noProof/>
          <w:highlight w:val="lightGray"/>
        </w:rPr>
        <w:t>.</w:t>
      </w:r>
    </w:p>
    <w:p w14:paraId="5EE847B4" w14:textId="77777777" w:rsidR="00DE4E5A" w:rsidRPr="00247235" w:rsidRDefault="00DE4E5A" w:rsidP="00DE4E5A">
      <w:pPr>
        <w:tabs>
          <w:tab w:val="clear" w:pos="567"/>
        </w:tabs>
        <w:spacing w:line="240" w:lineRule="auto"/>
        <w:rPr>
          <w:noProof/>
        </w:rPr>
      </w:pPr>
    </w:p>
    <w:p w14:paraId="1013B71C" w14:textId="77777777" w:rsidR="00DE4E5A" w:rsidRPr="00247235" w:rsidRDefault="00DE4E5A" w:rsidP="00DE4E5A">
      <w:pPr>
        <w:tabs>
          <w:tab w:val="clear" w:pos="567"/>
        </w:tabs>
        <w:spacing w:line="240" w:lineRule="auto"/>
        <w:rPr>
          <w:noProof/>
        </w:rPr>
      </w:pPr>
    </w:p>
    <w:p w14:paraId="5F64642B" w14:textId="22AD1AA9" w:rsidR="006B7420" w:rsidRPr="00247235" w:rsidRDefault="00057706">
      <w:pPr>
        <w:pStyle w:val="ListParagraph"/>
        <w:keepNext/>
        <w:numPr>
          <w:ilvl w:val="0"/>
          <w:numId w:val="3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hanging="930"/>
        <w:outlineLvl w:val="0"/>
        <w:rPr>
          <w:i/>
          <w:noProof/>
        </w:rPr>
      </w:pPr>
      <w:r w:rsidRPr="00247235">
        <w:rPr>
          <w:b/>
          <w:noProof/>
        </w:rPr>
        <w:t>JEDINSTVENI IDENTIFIKATOR – PODACI ČITLJIVI LJUDSKIM OKOM</w:t>
      </w:r>
      <w:r w:rsidR="00D92DF3">
        <w:rPr>
          <w:b/>
          <w:noProof/>
        </w:rPr>
        <w:fldChar w:fldCharType="begin"/>
      </w:r>
      <w:r w:rsidR="00D92DF3">
        <w:rPr>
          <w:b/>
          <w:noProof/>
        </w:rPr>
        <w:instrText xml:space="preserve"> DOCVARIABLE VAULT_ND_d7aa7797-a8ef-4fd4-896c-d2a32b230c29 \* MERGEFORMAT </w:instrText>
      </w:r>
      <w:r w:rsidR="00D92DF3">
        <w:rPr>
          <w:b/>
          <w:noProof/>
        </w:rPr>
        <w:fldChar w:fldCharType="separate"/>
      </w:r>
      <w:r w:rsidR="00D92DF3">
        <w:rPr>
          <w:b/>
          <w:noProof/>
        </w:rPr>
        <w:t xml:space="preserve"> </w:t>
      </w:r>
      <w:r w:rsidR="00D92DF3">
        <w:rPr>
          <w:b/>
          <w:noProof/>
        </w:rPr>
        <w:fldChar w:fldCharType="end"/>
      </w:r>
    </w:p>
    <w:p w14:paraId="2963ABE6" w14:textId="77777777" w:rsidR="00DE4E5A" w:rsidRPr="00247235" w:rsidRDefault="00DE4E5A" w:rsidP="00DE4E5A">
      <w:pPr>
        <w:tabs>
          <w:tab w:val="clear" w:pos="567"/>
        </w:tabs>
        <w:spacing w:line="240" w:lineRule="auto"/>
        <w:rPr>
          <w:noProof/>
        </w:rPr>
      </w:pPr>
    </w:p>
    <w:p w14:paraId="6FC66E11" w14:textId="6EA22CD2" w:rsidR="00DE4E5A" w:rsidRPr="00247235" w:rsidRDefault="00DE4E5A" w:rsidP="00DE4E5A">
      <w:r w:rsidRPr="00247235">
        <w:t>PC</w:t>
      </w:r>
    </w:p>
    <w:p w14:paraId="2A798860" w14:textId="5E9E5B04" w:rsidR="00DE4E5A" w:rsidRPr="00247235" w:rsidRDefault="00DE4E5A" w:rsidP="00DE4E5A">
      <w:pPr>
        <w:rPr>
          <w:szCs w:val="22"/>
        </w:rPr>
      </w:pPr>
      <w:r w:rsidRPr="00247235">
        <w:t>SN</w:t>
      </w:r>
    </w:p>
    <w:p w14:paraId="13718AA4" w14:textId="06BF46DA" w:rsidR="00DE4E5A" w:rsidRPr="00247235" w:rsidRDefault="00057706" w:rsidP="00DE4E5A">
      <w:pPr>
        <w:spacing w:line="240" w:lineRule="auto"/>
      </w:pPr>
      <w:r w:rsidRPr="00247235">
        <w:t>NN</w:t>
      </w:r>
    </w:p>
    <w:p w14:paraId="05E07F29" w14:textId="220622F6" w:rsidR="003513BC" w:rsidRDefault="003513BC">
      <w:pPr>
        <w:tabs>
          <w:tab w:val="clear" w:pos="567"/>
        </w:tabs>
        <w:spacing w:line="240" w:lineRule="auto"/>
      </w:pPr>
      <w:r>
        <w:br w:type="page"/>
      </w:r>
    </w:p>
    <w:p w14:paraId="7E9E985D" w14:textId="77777777" w:rsidR="00CD2535" w:rsidRPr="00247235" w:rsidRDefault="00CD2535" w:rsidP="00B673C9">
      <w:pPr>
        <w:spacing w:line="240" w:lineRule="auto"/>
      </w:pPr>
    </w:p>
    <w:p w14:paraId="2548182E" w14:textId="77777777" w:rsidR="00CD2535" w:rsidRPr="00247235" w:rsidRDefault="00CD2535" w:rsidP="00CD2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247235">
        <w:rPr>
          <w:b/>
        </w:rPr>
        <w:t>PODACI KOJI SE MORAJU NALAZITI NA VANJSKOM PAKIRANJU</w:t>
      </w:r>
    </w:p>
    <w:p w14:paraId="59D461DE" w14:textId="77777777" w:rsidR="00CD2535" w:rsidRPr="00247235" w:rsidRDefault="00CD2535" w:rsidP="00CD2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57E23C64" w14:textId="261460DD" w:rsidR="00CD2535" w:rsidRPr="00247235" w:rsidRDefault="0064591D" w:rsidP="00645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bookmarkStart w:id="17" w:name="_Hlk132713174"/>
      <w:r>
        <w:rPr>
          <w:b/>
        </w:rPr>
        <w:t xml:space="preserve">VANJSKA KUTIJA VIŠESTRUKOG PAKIRANJA </w:t>
      </w:r>
      <w:bookmarkEnd w:id="17"/>
      <w:r w:rsidR="00CD2535" w:rsidRPr="00247235">
        <w:rPr>
          <w:b/>
        </w:rPr>
        <w:t>(</w:t>
      </w:r>
      <w:r w:rsidR="00277143" w:rsidRPr="00247235">
        <w:rPr>
          <w:b/>
        </w:rPr>
        <w:t>S PLAVIM OKVIROM</w:t>
      </w:r>
      <w:r w:rsidR="00CD2535" w:rsidRPr="00247235">
        <w:rPr>
          <w:b/>
        </w:rPr>
        <w:t>)</w:t>
      </w:r>
    </w:p>
    <w:p w14:paraId="1D33A0F9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60B31F5C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52C70162" w14:textId="70C1989E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1.</w:t>
      </w:r>
      <w:r w:rsidRPr="00247235">
        <w:tab/>
      </w:r>
      <w:r w:rsidRPr="00247235">
        <w:rPr>
          <w:b/>
        </w:rPr>
        <w:t>NAZIV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VAULT_ND_2ecadb14-cd0e-492e-bf4a-97e3bc1e369b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378CFB32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368D8AE6" w14:textId="77777777" w:rsidR="00CD2535" w:rsidRPr="00247235" w:rsidRDefault="00CD2535" w:rsidP="00CD2535">
      <w:pPr>
        <w:autoSpaceDE w:val="0"/>
        <w:autoSpaceDN w:val="0"/>
        <w:spacing w:line="240" w:lineRule="auto"/>
      </w:pPr>
      <w:r w:rsidRPr="00247235">
        <w:rPr>
          <w:caps/>
        </w:rPr>
        <w:t xml:space="preserve">ANORO ELLIPTA </w:t>
      </w:r>
      <w:r w:rsidRPr="00247235">
        <w:t>55 mikrograma/22 mikrograma prašak inhalata, dozirani</w:t>
      </w:r>
    </w:p>
    <w:p w14:paraId="6F167C4F" w14:textId="77777777" w:rsidR="00CD2535" w:rsidRPr="00247235" w:rsidRDefault="00CD2535" w:rsidP="00CD2535">
      <w:pPr>
        <w:spacing w:line="240" w:lineRule="auto"/>
      </w:pPr>
      <w:r w:rsidRPr="00247235">
        <w:t>umeklidinij/vilanterol</w:t>
      </w:r>
    </w:p>
    <w:p w14:paraId="4CABCBF9" w14:textId="77777777" w:rsidR="00CD2535" w:rsidRPr="00247235" w:rsidRDefault="00CD2535" w:rsidP="00CD2535">
      <w:pPr>
        <w:spacing w:line="240" w:lineRule="auto"/>
      </w:pPr>
    </w:p>
    <w:p w14:paraId="75BCF13C" w14:textId="77777777" w:rsidR="00CD2535" w:rsidRPr="00247235" w:rsidRDefault="00CD2535" w:rsidP="00CD2535">
      <w:pPr>
        <w:spacing w:line="240" w:lineRule="auto"/>
      </w:pPr>
    </w:p>
    <w:p w14:paraId="6C7F8C92" w14:textId="58BD7BA2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t>2.</w:t>
      </w:r>
      <w:r w:rsidRPr="00247235">
        <w:tab/>
      </w:r>
      <w:r w:rsidRPr="00247235">
        <w:rPr>
          <w:b/>
        </w:rPr>
        <w:t>NAVOĐENJE DJELATNE(IH)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VAULT_ND_0660b80f-26b0-46d8-83fd-220f970927bd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440ADF4" w14:textId="77777777" w:rsidR="00CD2535" w:rsidRPr="00247235" w:rsidRDefault="00CD2535" w:rsidP="00CD2535">
      <w:pPr>
        <w:keepNext/>
        <w:spacing w:line="240" w:lineRule="auto"/>
        <w:rPr>
          <w:i/>
          <w:szCs w:val="22"/>
        </w:rPr>
      </w:pPr>
    </w:p>
    <w:p w14:paraId="705E5FA6" w14:textId="77777777" w:rsidR="00CD2535" w:rsidRPr="00247235" w:rsidRDefault="00CD2535" w:rsidP="00CD2535">
      <w:pPr>
        <w:spacing w:line="240" w:lineRule="auto"/>
      </w:pPr>
      <w:r w:rsidRPr="00247235">
        <w:t>Jedna primijenjena doza sadrži 55 mikrograma umeklidinija (što odgovara količini od 65 mikrograma umeklidinijeva bromida) i 22 mikrograma vilanterola (u obliku trifenatata).</w:t>
      </w:r>
    </w:p>
    <w:p w14:paraId="6F8866CD" w14:textId="77777777" w:rsidR="00CD2535" w:rsidRPr="00247235" w:rsidRDefault="00CD2535" w:rsidP="00CD2535">
      <w:pPr>
        <w:spacing w:line="240" w:lineRule="auto"/>
      </w:pPr>
    </w:p>
    <w:p w14:paraId="5EDCBE48" w14:textId="77777777" w:rsidR="00CD2535" w:rsidRPr="00247235" w:rsidRDefault="00CD2535" w:rsidP="00CD2535">
      <w:pPr>
        <w:spacing w:line="240" w:lineRule="auto"/>
      </w:pPr>
    </w:p>
    <w:p w14:paraId="557CBB14" w14:textId="02F8E337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>POPIS POMOĆNIH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VAULT_ND_2ac849ab-e533-4d68-87d8-92b9e888c954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D21CFD3" w14:textId="77777777" w:rsidR="00CD2535" w:rsidRPr="00247235" w:rsidRDefault="00CD2535" w:rsidP="00CD2535">
      <w:pPr>
        <w:keepNext/>
        <w:spacing w:line="240" w:lineRule="auto"/>
      </w:pPr>
    </w:p>
    <w:p w14:paraId="052E982A" w14:textId="79CB97DA" w:rsidR="00CD2535" w:rsidRPr="00247235" w:rsidRDefault="00CD2535" w:rsidP="00CD2535">
      <w:pPr>
        <w:spacing w:line="240" w:lineRule="auto"/>
      </w:pPr>
      <w:r w:rsidRPr="00247235">
        <w:t>Pomoćne tvari: laktoza</w:t>
      </w:r>
      <w:r w:rsidR="0064591D">
        <w:t xml:space="preserve"> hidrat</w:t>
      </w:r>
      <w:r w:rsidRPr="00247235">
        <w:t xml:space="preserve"> i magnezijev stearat.</w:t>
      </w:r>
    </w:p>
    <w:p w14:paraId="679033CF" w14:textId="77777777" w:rsidR="00CD2535" w:rsidRPr="00247235" w:rsidRDefault="00CD2535" w:rsidP="00CD2535">
      <w:pPr>
        <w:spacing w:line="240" w:lineRule="auto"/>
        <w:rPr>
          <w:shd w:val="clear" w:color="auto" w:fill="CCCCCC"/>
        </w:rPr>
      </w:pPr>
      <w:r w:rsidRPr="00247235">
        <w:rPr>
          <w:highlight w:val="lightGray"/>
        </w:rPr>
        <w:t>Za dodatne informacije vidjeti uputu o lijeku.</w:t>
      </w:r>
    </w:p>
    <w:p w14:paraId="22208104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540230BF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314F55D" w14:textId="67B756B7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</w:t>
      </w:r>
      <w:r w:rsidRPr="00247235">
        <w:tab/>
      </w:r>
      <w:r w:rsidRPr="00247235">
        <w:rPr>
          <w:b/>
        </w:rPr>
        <w:t>FARMACEUTSKI OBLIK I SADRŽAJ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VAULT_ND_22410b0c-b4c6-4dbc-bcf6-1bbf9c950850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615D2CC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0E447FB4" w14:textId="77777777" w:rsidR="00CD2535" w:rsidRPr="00247235" w:rsidRDefault="00CD2535" w:rsidP="00CD2535">
      <w:pPr>
        <w:pStyle w:val="BodyTextIndent3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</w:rPr>
      </w:pPr>
      <w:r w:rsidRPr="00247235">
        <w:rPr>
          <w:sz w:val="22"/>
          <w:highlight w:val="lightGray"/>
          <w:shd w:val="clear" w:color="auto" w:fill="CCCCCC"/>
        </w:rPr>
        <w:t xml:space="preserve">Prašak </w:t>
      </w:r>
      <w:r w:rsidRPr="00247235">
        <w:rPr>
          <w:sz w:val="22"/>
          <w:szCs w:val="20"/>
          <w:highlight w:val="lightGray"/>
          <w:shd w:val="clear" w:color="auto" w:fill="CCCCCC"/>
        </w:rPr>
        <w:t>inhalata, dozirani.</w:t>
      </w:r>
      <w:r w:rsidRPr="00247235">
        <w:rPr>
          <w:sz w:val="22"/>
        </w:rPr>
        <w:t xml:space="preserve"> </w:t>
      </w:r>
    </w:p>
    <w:p w14:paraId="74E3DA94" w14:textId="77777777" w:rsidR="00CD2535" w:rsidRPr="00247235" w:rsidRDefault="00CD2535" w:rsidP="00CD2535">
      <w:pPr>
        <w:tabs>
          <w:tab w:val="clear" w:pos="567"/>
          <w:tab w:val="left" w:pos="3405"/>
        </w:tabs>
        <w:spacing w:line="240" w:lineRule="auto"/>
      </w:pPr>
      <w:r w:rsidRPr="00247235">
        <w:t xml:space="preserve">Višestruko pakiranje: 90 (3 inhalatora s 30) doza </w:t>
      </w:r>
    </w:p>
    <w:p w14:paraId="644556D3" w14:textId="77777777" w:rsidR="00CD2535" w:rsidRPr="00247235" w:rsidRDefault="00CD2535" w:rsidP="00EC28DC">
      <w:pPr>
        <w:tabs>
          <w:tab w:val="clear" w:pos="567"/>
          <w:tab w:val="left" w:pos="3405"/>
        </w:tabs>
        <w:spacing w:line="240" w:lineRule="auto"/>
      </w:pPr>
    </w:p>
    <w:p w14:paraId="5320CE9E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2CA367CE" w14:textId="1582C58A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>NAČIN I PUT(EVI) PRIMJENE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VAULT_ND_67814518-fffd-4fef-b141-82c16cb25b7c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3D20C9A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7C3A1D59" w14:textId="77777777" w:rsidR="00CD2535" w:rsidRPr="00247235" w:rsidRDefault="00CD2535" w:rsidP="00CD2535">
      <w:pPr>
        <w:spacing w:line="240" w:lineRule="auto"/>
      </w:pPr>
      <w:r w:rsidRPr="00247235">
        <w:t>Jedanput na dan</w:t>
      </w:r>
    </w:p>
    <w:p w14:paraId="5C84E261" w14:textId="77777777" w:rsidR="00CD2535" w:rsidRPr="00247235" w:rsidRDefault="00CD2535" w:rsidP="00CD2535">
      <w:pPr>
        <w:spacing w:line="240" w:lineRule="auto"/>
        <w:rPr>
          <w:szCs w:val="22"/>
        </w:rPr>
      </w:pPr>
      <w:r w:rsidRPr="00247235">
        <w:t>Prije uporabe pročitajte uputu o lijeku.</w:t>
      </w:r>
    </w:p>
    <w:p w14:paraId="70ED9799" w14:textId="5DA51E9B" w:rsidR="00CD2535" w:rsidRDefault="00CD2535" w:rsidP="00CD2535">
      <w:pPr>
        <w:spacing w:line="240" w:lineRule="auto"/>
      </w:pPr>
      <w:r w:rsidRPr="00247235">
        <w:t>Za inhaliranje</w:t>
      </w:r>
    </w:p>
    <w:p w14:paraId="44CF7553" w14:textId="2A9E968A" w:rsidR="0064591D" w:rsidRPr="00247235" w:rsidRDefault="0064591D" w:rsidP="00CD2535">
      <w:pPr>
        <w:spacing w:line="240" w:lineRule="auto"/>
        <w:rPr>
          <w:szCs w:val="22"/>
        </w:rPr>
      </w:pPr>
      <w:r>
        <w:t>Ne tresti.</w:t>
      </w:r>
    </w:p>
    <w:p w14:paraId="65DDCC27" w14:textId="77777777" w:rsidR="00CD2535" w:rsidRPr="00247235" w:rsidRDefault="00CD2535" w:rsidP="00CD2535">
      <w:pPr>
        <w:autoSpaceDE w:val="0"/>
        <w:autoSpaceDN w:val="0"/>
        <w:adjustRightInd w:val="0"/>
        <w:spacing w:line="240" w:lineRule="auto"/>
        <w:ind w:left="432"/>
        <w:rPr>
          <w:szCs w:val="22"/>
        </w:rPr>
      </w:pPr>
    </w:p>
    <w:p w14:paraId="08EDF2E0" w14:textId="77777777" w:rsidR="00CD2535" w:rsidRPr="00247235" w:rsidRDefault="00CD2535" w:rsidP="00CD2535">
      <w:pPr>
        <w:autoSpaceDE w:val="0"/>
        <w:autoSpaceDN w:val="0"/>
        <w:adjustRightInd w:val="0"/>
        <w:spacing w:line="240" w:lineRule="auto"/>
        <w:ind w:left="432"/>
        <w:rPr>
          <w:szCs w:val="22"/>
        </w:rPr>
      </w:pPr>
    </w:p>
    <w:p w14:paraId="2B8B34C6" w14:textId="3D8F1A7F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6.</w:t>
      </w:r>
      <w:r w:rsidRPr="00247235">
        <w:tab/>
      </w:r>
      <w:r w:rsidRPr="00247235">
        <w:rPr>
          <w:b/>
        </w:rPr>
        <w:t>POSEBNO UPOZORENJE O ČUVANJU LIJEKA IZVAN POGLEDA I DOHVATA DJECE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VAULT_ND_69c5b907-765a-485a-8e19-eec2c8355048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67448A7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0613F567" w14:textId="08AC8F9B" w:rsidR="00CD2535" w:rsidRPr="00247235" w:rsidRDefault="00CD2535" w:rsidP="00CD2535">
      <w:pPr>
        <w:spacing w:line="240" w:lineRule="auto"/>
        <w:outlineLvl w:val="0"/>
        <w:rPr>
          <w:szCs w:val="22"/>
        </w:rPr>
      </w:pPr>
      <w:r w:rsidRPr="00247235">
        <w:t>Čuvati izvan pogleda i dohvata djece.</w:t>
      </w:r>
      <w:r w:rsidR="009277A7">
        <w:fldChar w:fldCharType="begin"/>
      </w:r>
      <w:r w:rsidR="009277A7">
        <w:instrText xml:space="preserve"> DOCVARIABLE vault_nd_61bf61b1-7181-4469-94fa-3aea5176f407 \* MERGEFORMAT </w:instrText>
      </w:r>
      <w:r w:rsidR="009277A7">
        <w:fldChar w:fldCharType="separate"/>
      </w:r>
      <w:r w:rsidR="00D92DF3">
        <w:t xml:space="preserve"> </w:t>
      </w:r>
      <w:r w:rsidR="009277A7">
        <w:fldChar w:fldCharType="end"/>
      </w:r>
    </w:p>
    <w:p w14:paraId="46BA35E0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0B1BAD3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6D59126E" w14:textId="3D8C49A3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7.</w:t>
      </w:r>
      <w:r w:rsidRPr="00247235">
        <w:tab/>
      </w:r>
      <w:r w:rsidRPr="00247235">
        <w:rPr>
          <w:b/>
        </w:rPr>
        <w:t>DRUGO(A) POSEBNO(A) UPOZORENJE(A), AKO JE POTREBNO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VAULT_ND_2794b4c3-397e-4a3d-8e68-29837ad45384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D2507D1" w14:textId="77777777" w:rsidR="00155786" w:rsidRPr="00247235" w:rsidRDefault="00CD2535" w:rsidP="00CD2535">
      <w:pPr>
        <w:spacing w:line="240" w:lineRule="auto"/>
      </w:pPr>
      <w:r w:rsidRPr="00247235">
        <w:tab/>
      </w:r>
    </w:p>
    <w:p w14:paraId="60A98828" w14:textId="7741EF34" w:rsidR="00155786" w:rsidRDefault="0064591D" w:rsidP="00CD2535">
      <w:pPr>
        <w:spacing w:line="240" w:lineRule="auto"/>
        <w:rPr>
          <w:szCs w:val="22"/>
        </w:rPr>
      </w:pPr>
      <w:bookmarkStart w:id="18" w:name="_Hlk132713245"/>
      <w:r w:rsidRPr="0064591D">
        <w:rPr>
          <w:szCs w:val="22"/>
        </w:rPr>
        <w:t>Nemojte progutati sredstvo za sušenje</w:t>
      </w:r>
      <w:bookmarkEnd w:id="18"/>
      <w:r>
        <w:rPr>
          <w:szCs w:val="22"/>
        </w:rPr>
        <w:t>.</w:t>
      </w:r>
    </w:p>
    <w:p w14:paraId="78C5274F" w14:textId="77777777" w:rsidR="0064591D" w:rsidRPr="00247235" w:rsidRDefault="0064591D" w:rsidP="00CD2535">
      <w:pPr>
        <w:spacing w:line="240" w:lineRule="auto"/>
        <w:rPr>
          <w:szCs w:val="22"/>
        </w:rPr>
      </w:pPr>
    </w:p>
    <w:p w14:paraId="62D95F50" w14:textId="77777777" w:rsidR="00CD2535" w:rsidRPr="00247235" w:rsidRDefault="00CD2535" w:rsidP="00EC28DC">
      <w:pPr>
        <w:spacing w:line="240" w:lineRule="auto"/>
        <w:rPr>
          <w:szCs w:val="22"/>
        </w:rPr>
      </w:pPr>
    </w:p>
    <w:p w14:paraId="482A78C6" w14:textId="360D108F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8.</w:t>
      </w:r>
      <w:r w:rsidRPr="00247235">
        <w:tab/>
      </w:r>
      <w:r w:rsidRPr="00247235">
        <w:rPr>
          <w:b/>
        </w:rPr>
        <w:t>ROK VALJANOSTI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VAULT_ND_41fbc30e-3d41-4e6e-b0c1-39099c7511c1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0680F4F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53201933" w14:textId="77777777" w:rsidR="00CD2535" w:rsidRPr="00247235" w:rsidRDefault="00CD2535" w:rsidP="00CD2535">
      <w:pPr>
        <w:tabs>
          <w:tab w:val="clear" w:pos="567"/>
        </w:tabs>
        <w:spacing w:line="240" w:lineRule="auto"/>
        <w:rPr>
          <w:szCs w:val="22"/>
        </w:rPr>
      </w:pPr>
      <w:r w:rsidRPr="00247235">
        <w:t>EXP</w:t>
      </w:r>
    </w:p>
    <w:p w14:paraId="117388A8" w14:textId="77777777" w:rsidR="00CD2535" w:rsidRPr="00247235" w:rsidRDefault="00CD2535" w:rsidP="00CD2535">
      <w:pPr>
        <w:spacing w:line="240" w:lineRule="auto"/>
        <w:rPr>
          <w:szCs w:val="22"/>
        </w:rPr>
      </w:pPr>
      <w:r w:rsidRPr="00247235">
        <w:t>Rok valjanosti nakon otvaranja: 6 tjedana.</w:t>
      </w:r>
    </w:p>
    <w:p w14:paraId="184E4151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0D2C8151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F69BF70" w14:textId="4CCA8C03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lastRenderedPageBreak/>
        <w:t>9.</w:t>
      </w:r>
      <w:r w:rsidRPr="00247235">
        <w:tab/>
      </w:r>
      <w:r w:rsidRPr="00247235">
        <w:rPr>
          <w:b/>
        </w:rPr>
        <w:t>POSEBNE MJERE ČUVANJA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VAULT_ND_d1665c61-99db-41d6-b0f3-1d2ef192e4e9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6E222AD" w14:textId="77777777" w:rsidR="00CD2535" w:rsidRPr="00247235" w:rsidRDefault="00CD2535" w:rsidP="00CD2535">
      <w:pPr>
        <w:keepNext/>
        <w:spacing w:line="240" w:lineRule="auto"/>
      </w:pPr>
    </w:p>
    <w:p w14:paraId="7C590B67" w14:textId="77777777" w:rsidR="00CD2535" w:rsidRPr="00247235" w:rsidRDefault="00CD2535" w:rsidP="00CD2535">
      <w:pPr>
        <w:spacing w:line="240" w:lineRule="auto"/>
      </w:pPr>
      <w:r w:rsidRPr="00247235">
        <w:t xml:space="preserve">Ne čuvati na temperaturi iznad 30°C. </w:t>
      </w:r>
    </w:p>
    <w:p w14:paraId="7F177656" w14:textId="77777777" w:rsidR="00CD2535" w:rsidRPr="00247235" w:rsidRDefault="00CD2535" w:rsidP="00CD2535">
      <w:pPr>
        <w:spacing w:line="240" w:lineRule="auto"/>
        <w:rPr>
          <w:szCs w:val="22"/>
        </w:rPr>
      </w:pPr>
      <w:r w:rsidRPr="00247235">
        <w:t>Čuvati u originalnom pakiranju radi zaštite od vlage.</w:t>
      </w:r>
    </w:p>
    <w:p w14:paraId="4223AE43" w14:textId="77777777" w:rsidR="00CD2535" w:rsidRPr="00247235" w:rsidRDefault="00CD2535" w:rsidP="00CD2535">
      <w:pPr>
        <w:spacing w:line="240" w:lineRule="auto"/>
        <w:ind w:left="567" w:hanging="567"/>
        <w:rPr>
          <w:szCs w:val="22"/>
        </w:rPr>
      </w:pPr>
    </w:p>
    <w:p w14:paraId="6DE12544" w14:textId="77777777" w:rsidR="00CD2535" w:rsidRPr="00247235" w:rsidRDefault="00CD2535" w:rsidP="00CD2535">
      <w:pPr>
        <w:spacing w:line="240" w:lineRule="auto"/>
        <w:ind w:left="567" w:hanging="567"/>
        <w:rPr>
          <w:szCs w:val="22"/>
        </w:rPr>
      </w:pPr>
    </w:p>
    <w:p w14:paraId="715F953D" w14:textId="76158E3D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t>10.</w:t>
      </w:r>
      <w:r w:rsidRPr="00247235">
        <w:tab/>
      </w:r>
      <w:r w:rsidRPr="00247235">
        <w:rPr>
          <w:b/>
        </w:rPr>
        <w:t>POSEBNE MJERE ZA ZBRINJAVANJE NEISKORIŠTENOG LIJEKA ILI OTPADNIH MATERIJALA KOJI POTJEČU OD LIJEKA, AKO JE POTREBNO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VAULT_ND_f21a5539-abc2-49cf-a0fb-20de943fe655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AED48F5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C14CC52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44EF6697" w14:textId="04ACE526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11.</w:t>
      </w:r>
      <w:r w:rsidRPr="00247235">
        <w:tab/>
      </w:r>
      <w:r w:rsidRPr="00247235">
        <w:rPr>
          <w:b/>
        </w:rPr>
        <w:t>NAZIV I ADRESA NOSITELJA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VAULT_ND_209ae516-f583-4336-9dd3-b14f2a1c0723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F3F91FD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64CA97D8" w14:textId="0B333A64" w:rsidR="0064591D" w:rsidRDefault="00CD2535" w:rsidP="00CD2535">
      <w:r w:rsidRPr="00247235">
        <w:t xml:space="preserve">GlaxoSmithKline </w:t>
      </w:r>
      <w:ins w:id="19" w:author="Author" w:date="2025-02-26T15:13:00Z">
        <w:r w:rsidR="00CF4C4A">
          <w:t>Trading Servi</w:t>
        </w:r>
      </w:ins>
      <w:ins w:id="20" w:author="Author" w:date="2025-02-26T15:14:00Z">
        <w:r w:rsidR="00CF4C4A">
          <w:t>ces</w:t>
        </w:r>
      </w:ins>
      <w:del w:id="21" w:author="Author" w:date="2025-02-26T15:13:00Z">
        <w:r w:rsidRPr="00247235" w:rsidDel="00CF4C4A">
          <w:delText>(Ireland)</w:delText>
        </w:r>
      </w:del>
      <w:r w:rsidRPr="00247235">
        <w:t xml:space="preserve"> Limited</w:t>
      </w:r>
    </w:p>
    <w:p w14:paraId="45B63535" w14:textId="5D2414EE" w:rsidR="0064591D" w:rsidRDefault="00CD2535" w:rsidP="00CD2535">
      <w:r w:rsidRPr="00247235">
        <w:t>12 Riverwalk</w:t>
      </w:r>
    </w:p>
    <w:p w14:paraId="7E05825E" w14:textId="4C43CAB2" w:rsidR="0064591D" w:rsidRDefault="00CD2535" w:rsidP="00CD2535">
      <w:r w:rsidRPr="00247235">
        <w:t>Citywest Business Campus</w:t>
      </w:r>
    </w:p>
    <w:p w14:paraId="18619640" w14:textId="5FC3FF81" w:rsidR="0064591D" w:rsidRDefault="00CD2535" w:rsidP="00CD2535">
      <w:r w:rsidRPr="00247235">
        <w:t>Dublin 24</w:t>
      </w:r>
    </w:p>
    <w:p w14:paraId="34D0564D" w14:textId="32A25347" w:rsidR="00CD2535" w:rsidRDefault="00CD2535" w:rsidP="00CD2535">
      <w:pPr>
        <w:rPr>
          <w:ins w:id="22" w:author="Author" w:date="2025-02-26T15:14:00Z"/>
        </w:rPr>
      </w:pPr>
      <w:r w:rsidRPr="00247235">
        <w:t>Irska</w:t>
      </w:r>
    </w:p>
    <w:p w14:paraId="7BF7D972" w14:textId="6F3754D4" w:rsidR="009A1278" w:rsidRPr="00247235" w:rsidRDefault="009A1278" w:rsidP="00CD2535">
      <w:ins w:id="23" w:author="Author" w:date="2025-02-26T15:14:00Z">
        <w:r w:rsidRPr="009A1278">
          <w:t>D24 YK11</w:t>
        </w:r>
      </w:ins>
    </w:p>
    <w:p w14:paraId="378B9513" w14:textId="12BA227B" w:rsidR="00CD2535" w:rsidRPr="00247235" w:rsidRDefault="00CD2535" w:rsidP="00CD2535">
      <w:pPr>
        <w:spacing w:line="240" w:lineRule="auto"/>
        <w:rPr>
          <w:highlight w:val="lightGray"/>
        </w:rPr>
      </w:pPr>
      <w:r w:rsidRPr="00247235">
        <w:rPr>
          <w:highlight w:val="lightGray"/>
        </w:rPr>
        <w:t xml:space="preserve">GlaxoSmithKline </w:t>
      </w:r>
      <w:ins w:id="24" w:author="Author" w:date="2025-02-26T15:14:00Z">
        <w:r w:rsidR="00624934">
          <w:rPr>
            <w:highlight w:val="lightGray"/>
          </w:rPr>
          <w:t>Trading Services</w:t>
        </w:r>
      </w:ins>
      <w:del w:id="25" w:author="Author" w:date="2025-02-26T15:14:00Z">
        <w:r w:rsidRPr="00247235" w:rsidDel="00624934">
          <w:rPr>
            <w:highlight w:val="lightGray"/>
          </w:rPr>
          <w:delText>(Ireland)</w:delText>
        </w:r>
      </w:del>
      <w:r w:rsidRPr="00247235">
        <w:rPr>
          <w:highlight w:val="lightGray"/>
        </w:rPr>
        <w:t xml:space="preserve"> Limited logo </w:t>
      </w:r>
    </w:p>
    <w:p w14:paraId="00E2D039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185AD7C7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014A231" w14:textId="6BD84193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12.</w:t>
      </w:r>
      <w:r w:rsidRPr="00247235">
        <w:tab/>
      </w:r>
      <w:r w:rsidRPr="00247235">
        <w:rPr>
          <w:b/>
        </w:rPr>
        <w:t>BROJ(EVI)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VAULT_ND_1d230f6f-de43-4ec6-9087-28ca8ff48fe5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29F2048" w14:textId="77777777" w:rsidR="00CD2535" w:rsidRPr="00247235" w:rsidRDefault="00CD2535" w:rsidP="00CD2535">
      <w:pPr>
        <w:keepNext/>
        <w:spacing w:line="240" w:lineRule="auto"/>
        <w:rPr>
          <w:szCs w:val="22"/>
        </w:rPr>
      </w:pPr>
    </w:p>
    <w:p w14:paraId="0DA650BD" w14:textId="77777777" w:rsidR="00CD2535" w:rsidRPr="009E2673" w:rsidRDefault="00CD2535" w:rsidP="00EC28DC">
      <w:pPr>
        <w:rPr>
          <w:rFonts w:eastAsia="SimSun"/>
          <w:szCs w:val="22"/>
          <w:lang w:eastAsia="en-US" w:bidi="ar-SA"/>
        </w:rPr>
      </w:pPr>
      <w:r w:rsidRPr="009E2673">
        <w:rPr>
          <w:rFonts w:eastAsia="SimSun"/>
          <w:szCs w:val="22"/>
          <w:lang w:eastAsia="en-US" w:bidi="ar-SA"/>
        </w:rPr>
        <w:t xml:space="preserve">EU/1/14/898/003 </w:t>
      </w:r>
    </w:p>
    <w:p w14:paraId="40740953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3E968480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2F660A0D" w14:textId="36DD9035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13.</w:t>
      </w:r>
      <w:r w:rsidRPr="00247235">
        <w:tab/>
      </w:r>
      <w:r w:rsidRPr="00247235">
        <w:rPr>
          <w:b/>
        </w:rPr>
        <w:t>BROJ SERIJE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VAULT_ND_b0644b92-2ffe-4252-a824-0237fcd62d0f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89C6F9C" w14:textId="77777777" w:rsidR="00CD2535" w:rsidRPr="00247235" w:rsidRDefault="00CD2535" w:rsidP="00CD253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4729A2D" w14:textId="77777777" w:rsidR="00CD2535" w:rsidRPr="00247235" w:rsidRDefault="00CD2535" w:rsidP="00CD2535">
      <w:pPr>
        <w:tabs>
          <w:tab w:val="clear" w:pos="567"/>
        </w:tabs>
        <w:spacing w:line="240" w:lineRule="auto"/>
        <w:rPr>
          <w:szCs w:val="22"/>
        </w:rPr>
      </w:pPr>
      <w:r w:rsidRPr="00247235">
        <w:t>Lot</w:t>
      </w:r>
    </w:p>
    <w:p w14:paraId="5B917667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6784740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F52496C" w14:textId="60553DD8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14.</w:t>
      </w:r>
      <w:r w:rsidRPr="00247235">
        <w:tab/>
      </w:r>
      <w:r w:rsidRPr="00247235">
        <w:rPr>
          <w:b/>
        </w:rPr>
        <w:t>NAČIN IZDAVANJA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VAULT_ND_9b30e691-6079-4e32-ae93-1d92f3e85f79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2D7B916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78E4366A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66086DE7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6C6D183F" w14:textId="5E0F6075" w:rsidR="00CD2535" w:rsidRPr="00247235" w:rsidRDefault="00CD2535" w:rsidP="00CD2535">
      <w:pPr>
        <w:keepNext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15.</w:t>
      </w:r>
      <w:r w:rsidRPr="00247235">
        <w:tab/>
      </w:r>
      <w:r w:rsidRPr="00247235">
        <w:rPr>
          <w:b/>
        </w:rPr>
        <w:t>UPUTE ZA UPORABU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VAULT_ND_9a8ed906-3c95-41cc-be5a-f594e2f06b65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30482738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5B154C69" w14:textId="77777777" w:rsidR="00CD2535" w:rsidRPr="00247235" w:rsidRDefault="00CD2535" w:rsidP="00CD2535">
      <w:pPr>
        <w:spacing w:line="240" w:lineRule="auto"/>
        <w:rPr>
          <w:szCs w:val="22"/>
        </w:rPr>
      </w:pPr>
    </w:p>
    <w:p w14:paraId="5B213368" w14:textId="77777777" w:rsidR="00CD2535" w:rsidRPr="00247235" w:rsidRDefault="00CD2535" w:rsidP="00CD2535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2"/>
        </w:rPr>
      </w:pPr>
      <w:r w:rsidRPr="00247235">
        <w:rPr>
          <w:b/>
        </w:rPr>
        <w:t>16.</w:t>
      </w:r>
      <w:r w:rsidRPr="00247235">
        <w:tab/>
      </w:r>
      <w:r w:rsidRPr="00247235">
        <w:rPr>
          <w:b/>
        </w:rPr>
        <w:t>PODACI NA BRAILLEOVOM PISMU</w:t>
      </w:r>
    </w:p>
    <w:p w14:paraId="23BDFFC3" w14:textId="77777777" w:rsidR="00E147E7" w:rsidRPr="00247235" w:rsidRDefault="00E147E7" w:rsidP="00CD2535">
      <w:pPr>
        <w:spacing w:line="240" w:lineRule="auto"/>
      </w:pPr>
    </w:p>
    <w:p w14:paraId="4B09B3A8" w14:textId="77777777" w:rsidR="00CD2535" w:rsidRPr="00247235" w:rsidRDefault="00CD2535" w:rsidP="00CD2535">
      <w:pPr>
        <w:spacing w:line="240" w:lineRule="auto"/>
      </w:pPr>
      <w:r w:rsidRPr="00247235">
        <w:t xml:space="preserve">anoro ellipta  </w:t>
      </w:r>
    </w:p>
    <w:p w14:paraId="4E3E0960" w14:textId="77777777" w:rsidR="00CD2535" w:rsidRPr="00247235" w:rsidRDefault="00CD2535" w:rsidP="00CD2535">
      <w:pPr>
        <w:spacing w:line="240" w:lineRule="auto"/>
      </w:pPr>
    </w:p>
    <w:p w14:paraId="3CFA7D72" w14:textId="77777777" w:rsidR="00CD2535" w:rsidRPr="00247235" w:rsidRDefault="00CD2535" w:rsidP="00CD2535">
      <w:pPr>
        <w:spacing w:line="240" w:lineRule="auto"/>
      </w:pPr>
    </w:p>
    <w:p w14:paraId="70AB4285" w14:textId="1478A331" w:rsidR="00A94B64" w:rsidRPr="00247235" w:rsidRDefault="00A94B64" w:rsidP="00A94B64">
      <w:pPr>
        <w:pStyle w:val="ListParagraph"/>
        <w:keepNext/>
        <w:numPr>
          <w:ilvl w:val="0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hanging="1800"/>
        <w:outlineLvl w:val="0"/>
        <w:rPr>
          <w:i/>
          <w:noProof/>
        </w:rPr>
      </w:pPr>
      <w:r w:rsidRPr="00247235">
        <w:rPr>
          <w:b/>
          <w:noProof/>
        </w:rPr>
        <w:t>JEDINSTVENI IDENTIFIKATOR – 2D BARKOD</w:t>
      </w:r>
      <w:r w:rsidR="00D92DF3">
        <w:rPr>
          <w:b/>
          <w:noProof/>
        </w:rPr>
        <w:fldChar w:fldCharType="begin"/>
      </w:r>
      <w:r w:rsidR="00D92DF3">
        <w:rPr>
          <w:b/>
          <w:noProof/>
        </w:rPr>
        <w:instrText xml:space="preserve"> DOCVARIABLE VAULT_ND_ce51203b-fff9-45dc-8cdf-ead4b26bf7ef \* MERGEFORMAT </w:instrText>
      </w:r>
      <w:r w:rsidR="00D92DF3">
        <w:rPr>
          <w:b/>
          <w:noProof/>
        </w:rPr>
        <w:fldChar w:fldCharType="separate"/>
      </w:r>
      <w:r w:rsidR="00D92DF3">
        <w:rPr>
          <w:b/>
          <w:noProof/>
        </w:rPr>
        <w:t xml:space="preserve"> </w:t>
      </w:r>
      <w:r w:rsidR="00D92DF3">
        <w:rPr>
          <w:b/>
          <w:noProof/>
        </w:rPr>
        <w:fldChar w:fldCharType="end"/>
      </w:r>
    </w:p>
    <w:p w14:paraId="7523ECC9" w14:textId="77777777" w:rsidR="00A94B64" w:rsidRPr="00247235" w:rsidRDefault="00A94B64" w:rsidP="00A94B64">
      <w:pPr>
        <w:tabs>
          <w:tab w:val="clear" w:pos="567"/>
        </w:tabs>
        <w:spacing w:line="240" w:lineRule="auto"/>
        <w:rPr>
          <w:noProof/>
        </w:rPr>
      </w:pPr>
    </w:p>
    <w:p w14:paraId="7E3FE09D" w14:textId="77777777" w:rsidR="00F2583F" w:rsidRPr="00247235" w:rsidRDefault="00F2583F" w:rsidP="00F2583F">
      <w:pPr>
        <w:spacing w:line="240" w:lineRule="auto"/>
        <w:rPr>
          <w:noProof/>
          <w:szCs w:val="22"/>
          <w:shd w:val="clear" w:color="auto" w:fill="CCCCCC"/>
        </w:rPr>
      </w:pPr>
      <w:r w:rsidRPr="00247235">
        <w:rPr>
          <w:noProof/>
          <w:highlight w:val="lightGray"/>
        </w:rPr>
        <w:t>Sadrži 2D barkod s jedinstvenim identifikatorom.</w:t>
      </w:r>
    </w:p>
    <w:p w14:paraId="7398E224" w14:textId="77777777" w:rsidR="00F2583F" w:rsidRPr="00247235" w:rsidRDefault="00F2583F" w:rsidP="00A94B64">
      <w:pPr>
        <w:tabs>
          <w:tab w:val="clear" w:pos="567"/>
        </w:tabs>
        <w:spacing w:line="240" w:lineRule="auto"/>
        <w:rPr>
          <w:noProof/>
        </w:rPr>
      </w:pPr>
    </w:p>
    <w:p w14:paraId="4B2869B3" w14:textId="77777777" w:rsidR="00A94B64" w:rsidRPr="00247235" w:rsidRDefault="00A94B64" w:rsidP="00A94B64">
      <w:pPr>
        <w:tabs>
          <w:tab w:val="clear" w:pos="567"/>
        </w:tabs>
        <w:spacing w:line="240" w:lineRule="auto"/>
        <w:rPr>
          <w:noProof/>
        </w:rPr>
      </w:pPr>
    </w:p>
    <w:p w14:paraId="686BE426" w14:textId="1A7AAFA7" w:rsidR="00A94B64" w:rsidRPr="00247235" w:rsidRDefault="00A94B64" w:rsidP="00A94B64">
      <w:pPr>
        <w:pStyle w:val="ListParagraph"/>
        <w:keepNext/>
        <w:numPr>
          <w:ilvl w:val="0"/>
          <w:numId w:val="3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hanging="1800"/>
        <w:outlineLvl w:val="0"/>
        <w:rPr>
          <w:i/>
          <w:noProof/>
        </w:rPr>
      </w:pPr>
      <w:r w:rsidRPr="00247235">
        <w:rPr>
          <w:b/>
          <w:noProof/>
        </w:rPr>
        <w:t>JEDINSTVENI IDENTIFIKATOR – PODACI ČITLJIVI LJUDSKIM OKOM</w:t>
      </w:r>
      <w:r w:rsidR="00D92DF3">
        <w:rPr>
          <w:b/>
          <w:noProof/>
        </w:rPr>
        <w:fldChar w:fldCharType="begin"/>
      </w:r>
      <w:r w:rsidR="00D92DF3">
        <w:rPr>
          <w:b/>
          <w:noProof/>
        </w:rPr>
        <w:instrText xml:space="preserve"> DOCVARIABLE VAULT_ND_8866db63-caf5-4a0b-9818-4fbf1941a7f7 \* MERGEFORMAT </w:instrText>
      </w:r>
      <w:r w:rsidR="00D92DF3">
        <w:rPr>
          <w:b/>
          <w:noProof/>
        </w:rPr>
        <w:fldChar w:fldCharType="separate"/>
      </w:r>
      <w:r w:rsidR="00D92DF3">
        <w:rPr>
          <w:b/>
          <w:noProof/>
        </w:rPr>
        <w:t xml:space="preserve"> </w:t>
      </w:r>
      <w:r w:rsidR="00D92DF3">
        <w:rPr>
          <w:b/>
          <w:noProof/>
        </w:rPr>
        <w:fldChar w:fldCharType="end"/>
      </w:r>
    </w:p>
    <w:p w14:paraId="0E1C63C5" w14:textId="77777777" w:rsidR="00A94B64" w:rsidRPr="00247235" w:rsidRDefault="00A94B64" w:rsidP="00A94B64">
      <w:pPr>
        <w:tabs>
          <w:tab w:val="clear" w:pos="567"/>
        </w:tabs>
        <w:spacing w:line="240" w:lineRule="auto"/>
        <w:rPr>
          <w:noProof/>
        </w:rPr>
      </w:pPr>
    </w:p>
    <w:p w14:paraId="722C277F" w14:textId="7D2DE6D4" w:rsidR="00F2583F" w:rsidRPr="00247235" w:rsidRDefault="00F2583F" w:rsidP="00F2583F">
      <w:r w:rsidRPr="00247235">
        <w:t>PC</w:t>
      </w:r>
    </w:p>
    <w:p w14:paraId="22F4366A" w14:textId="64FD5397" w:rsidR="00F2583F" w:rsidRPr="00247235" w:rsidRDefault="00F2583F" w:rsidP="00F2583F">
      <w:pPr>
        <w:rPr>
          <w:szCs w:val="22"/>
        </w:rPr>
      </w:pPr>
      <w:r w:rsidRPr="00247235">
        <w:t>SN</w:t>
      </w:r>
    </w:p>
    <w:p w14:paraId="0DD83CFA" w14:textId="657CBC5E" w:rsidR="00F2583F" w:rsidRPr="00247235" w:rsidRDefault="00F2583F" w:rsidP="00F2583F">
      <w:pPr>
        <w:spacing w:line="240" w:lineRule="auto"/>
      </w:pPr>
      <w:r w:rsidRPr="00247235">
        <w:t>NN</w:t>
      </w:r>
    </w:p>
    <w:p w14:paraId="3BA80CB3" w14:textId="77777777" w:rsidR="00A94B64" w:rsidRPr="00247235" w:rsidRDefault="00A94B64" w:rsidP="00A94B64">
      <w:pPr>
        <w:spacing w:line="240" w:lineRule="auto"/>
        <w:rPr>
          <w:szCs w:val="22"/>
          <w:shd w:val="clear" w:color="auto" w:fill="CCCCCC"/>
        </w:rPr>
      </w:pPr>
      <w:r w:rsidRPr="00247235">
        <w:br w:type="page"/>
      </w:r>
    </w:p>
    <w:p w14:paraId="38FC0C9D" w14:textId="77777777" w:rsidR="00FD5777" w:rsidRPr="00247235" w:rsidRDefault="00FD5777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</w:rPr>
      </w:pPr>
      <w:r w:rsidRPr="00247235">
        <w:rPr>
          <w:b/>
        </w:rPr>
        <w:lastRenderedPageBreak/>
        <w:t>PODACI KOJI SE MORAJU NALAZITI NA VANJSKOM PAKIRANJU</w:t>
      </w:r>
    </w:p>
    <w:p w14:paraId="387CB7DB" w14:textId="77777777" w:rsidR="00FD5777" w:rsidRPr="00247235" w:rsidRDefault="00FD5777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b/>
        </w:rPr>
      </w:pPr>
    </w:p>
    <w:p w14:paraId="33D2EE64" w14:textId="1E7EBE09" w:rsidR="00C27092" w:rsidRPr="00F84714" w:rsidRDefault="00C27092" w:rsidP="00811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567"/>
        </w:tabs>
        <w:spacing w:line="240" w:lineRule="auto"/>
        <w:rPr>
          <w:shd w:val="clear" w:color="auto" w:fill="CCCCCC"/>
        </w:rPr>
      </w:pPr>
      <w:r w:rsidRPr="00247235">
        <w:rPr>
          <w:b/>
        </w:rPr>
        <w:t>MEĐUPAKIRANJE</w:t>
      </w:r>
      <w:r w:rsidR="001E10BF">
        <w:rPr>
          <w:b/>
        </w:rPr>
        <w:t xml:space="preserve"> </w:t>
      </w:r>
      <w:bookmarkStart w:id="26" w:name="_Hlk132713301"/>
      <w:r w:rsidR="001E10BF">
        <w:rPr>
          <w:b/>
        </w:rPr>
        <w:t>VIŠESTRUKOG PAKIRANJA</w:t>
      </w:r>
      <w:r w:rsidRPr="00247235">
        <w:rPr>
          <w:b/>
        </w:rPr>
        <w:t xml:space="preserve"> </w:t>
      </w:r>
      <w:bookmarkEnd w:id="26"/>
      <w:r w:rsidRPr="00247235">
        <w:rPr>
          <w:b/>
        </w:rPr>
        <w:t>(BEZ PLAVOG OKVIRA)</w:t>
      </w:r>
    </w:p>
    <w:p w14:paraId="3E1043DA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1107CDA7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73692FC5" w14:textId="397E3600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1.</w:t>
      </w:r>
      <w:r w:rsidRPr="00247235">
        <w:tab/>
      </w:r>
      <w:r w:rsidRPr="00247235">
        <w:rPr>
          <w:b/>
        </w:rPr>
        <w:t>NAZIV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VAULT_ND_668b33d6-e2c6-49a9-af73-d8e3c1ab1a67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55A89EF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1D6A68EC" w14:textId="77777777" w:rsidR="00C27092" w:rsidRPr="00247235" w:rsidRDefault="00580E92" w:rsidP="00B673C9">
      <w:pPr>
        <w:autoSpaceDE w:val="0"/>
        <w:autoSpaceDN w:val="0"/>
        <w:spacing w:line="240" w:lineRule="auto"/>
      </w:pPr>
      <w:r w:rsidRPr="00247235">
        <w:rPr>
          <w:caps/>
        </w:rPr>
        <w:t>ANORO ELLIPTA</w:t>
      </w:r>
      <w:r w:rsidR="003D79E4" w:rsidRPr="00247235">
        <w:rPr>
          <w:caps/>
        </w:rPr>
        <w:t xml:space="preserve"> </w:t>
      </w:r>
      <w:r w:rsidR="003D79E4" w:rsidRPr="00247235">
        <w:t>55</w:t>
      </w:r>
      <w:r w:rsidR="00F26D17" w:rsidRPr="00247235">
        <w:t> mikrograma</w:t>
      </w:r>
      <w:r w:rsidR="003D79E4" w:rsidRPr="00247235">
        <w:t>/22</w:t>
      </w:r>
      <w:r w:rsidR="00F26D17" w:rsidRPr="00247235">
        <w:t> mikrograma</w:t>
      </w:r>
      <w:r w:rsidR="003D79E4" w:rsidRPr="00247235">
        <w:t xml:space="preserve"> prašak inhalata, dozirani</w:t>
      </w:r>
    </w:p>
    <w:p w14:paraId="1647EA12" w14:textId="77777777" w:rsidR="00C27092" w:rsidRPr="00247235" w:rsidRDefault="00CA0466" w:rsidP="00B673C9">
      <w:pPr>
        <w:spacing w:line="240" w:lineRule="auto"/>
        <w:rPr>
          <w:rFonts w:eastAsia="MS Mincho"/>
          <w:shd w:val="clear" w:color="auto" w:fill="CCCCCC"/>
        </w:rPr>
      </w:pPr>
      <w:r w:rsidRPr="00247235">
        <w:t>umeklidinij/vilanterol</w:t>
      </w:r>
    </w:p>
    <w:p w14:paraId="5FEB8130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8C807AB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5CDB2747" w14:textId="032D36EB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t>2.</w:t>
      </w:r>
      <w:r w:rsidRPr="00247235">
        <w:tab/>
      </w:r>
      <w:r w:rsidRPr="00247235">
        <w:rPr>
          <w:b/>
        </w:rPr>
        <w:t>NAVOĐENJE DJELATNE</w:t>
      </w:r>
      <w:r w:rsidR="00080C67" w:rsidRPr="00247235">
        <w:rPr>
          <w:b/>
        </w:rPr>
        <w:t>(</w:t>
      </w:r>
      <w:r w:rsidRPr="00247235">
        <w:rPr>
          <w:b/>
        </w:rPr>
        <w:t>IH</w:t>
      </w:r>
      <w:r w:rsidR="00080C67" w:rsidRPr="00247235">
        <w:rPr>
          <w:b/>
        </w:rPr>
        <w:t>)</w:t>
      </w:r>
      <w:r w:rsidRPr="00247235">
        <w:rPr>
          <w:b/>
        </w:rPr>
        <w:t xml:space="preserve">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VAULT_ND_b9983df4-6f53-4d55-8e22-86282ebe3de0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E7EA7CE" w14:textId="77777777" w:rsidR="00C27092" w:rsidRPr="00247235" w:rsidRDefault="00C27092" w:rsidP="00B673C9">
      <w:pPr>
        <w:keepNext/>
        <w:spacing w:line="240" w:lineRule="auto"/>
        <w:rPr>
          <w:i/>
          <w:szCs w:val="22"/>
        </w:rPr>
      </w:pPr>
    </w:p>
    <w:p w14:paraId="3BF881F2" w14:textId="77777777" w:rsidR="00C27092" w:rsidRPr="00247235" w:rsidRDefault="005C6827" w:rsidP="00B673C9">
      <w:pPr>
        <w:spacing w:line="240" w:lineRule="auto"/>
        <w:rPr>
          <w:shd w:val="clear" w:color="auto" w:fill="CCCCCC"/>
        </w:rPr>
      </w:pPr>
      <w:r w:rsidRPr="00247235">
        <w:t>Jedna primijenjena doza sadrži 55</w:t>
      </w:r>
      <w:r w:rsidR="00F26D17" w:rsidRPr="00247235">
        <w:t> mikrograma</w:t>
      </w:r>
      <w:r w:rsidRPr="00247235">
        <w:t xml:space="preserve"> umeklidinija (što odgovara količini od 65</w:t>
      </w:r>
      <w:r w:rsidR="00F26D17" w:rsidRPr="00247235">
        <w:t> mikrograma</w:t>
      </w:r>
      <w:r w:rsidRPr="00247235">
        <w:t xml:space="preserve"> umeklidinijeva bromida) i 22</w:t>
      </w:r>
      <w:r w:rsidR="00F26D17" w:rsidRPr="00247235">
        <w:t> mikrograma</w:t>
      </w:r>
      <w:r w:rsidRPr="00247235">
        <w:t xml:space="preserve"> vilanterola (u obliku trifenatata).</w:t>
      </w:r>
    </w:p>
    <w:p w14:paraId="479E0146" w14:textId="77777777" w:rsidR="00C27092" w:rsidRPr="00247235" w:rsidRDefault="00C27092" w:rsidP="00B673C9">
      <w:pPr>
        <w:spacing w:line="240" w:lineRule="auto"/>
      </w:pPr>
    </w:p>
    <w:p w14:paraId="13A3A489" w14:textId="77777777" w:rsidR="00B1771A" w:rsidRPr="00247235" w:rsidRDefault="00B1771A" w:rsidP="00B673C9">
      <w:pPr>
        <w:spacing w:line="240" w:lineRule="auto"/>
      </w:pPr>
    </w:p>
    <w:p w14:paraId="07EBE7E7" w14:textId="26DD3027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>POPIS POMOĆNIH TVARI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VAULT_ND_456b0a7b-f34e-438d-9210-4fa9c9e682f3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02C2B04" w14:textId="77777777" w:rsidR="00C27092" w:rsidRPr="00247235" w:rsidRDefault="00C27092" w:rsidP="00B673C9">
      <w:pPr>
        <w:keepNext/>
        <w:spacing w:line="240" w:lineRule="auto"/>
      </w:pPr>
    </w:p>
    <w:p w14:paraId="397ADE5E" w14:textId="6573CE73" w:rsidR="00C27092" w:rsidRPr="00247235" w:rsidRDefault="00D15E23" w:rsidP="00B673C9">
      <w:pPr>
        <w:spacing w:line="240" w:lineRule="auto"/>
        <w:rPr>
          <w:szCs w:val="22"/>
        </w:rPr>
      </w:pPr>
      <w:r w:rsidRPr="00247235">
        <w:t>Pomoćne tvari:</w:t>
      </w:r>
      <w:r w:rsidR="00C27092" w:rsidRPr="00247235">
        <w:t xml:space="preserve"> laktoz</w:t>
      </w:r>
      <w:r w:rsidRPr="00247235">
        <w:t>a</w:t>
      </w:r>
      <w:r w:rsidR="00C27092" w:rsidRPr="00247235">
        <w:t xml:space="preserve"> </w:t>
      </w:r>
      <w:r w:rsidR="001E10BF">
        <w:t xml:space="preserve">hidrat </w:t>
      </w:r>
      <w:r w:rsidR="00C27092" w:rsidRPr="00247235">
        <w:t>i magnezijev stearat</w:t>
      </w:r>
    </w:p>
    <w:p w14:paraId="39B1928B" w14:textId="77777777" w:rsidR="00C27092" w:rsidRPr="00247235" w:rsidRDefault="00CA0466" w:rsidP="00B673C9">
      <w:pPr>
        <w:spacing w:line="240" w:lineRule="auto"/>
        <w:rPr>
          <w:rFonts w:eastAsia="SimSun"/>
          <w:shd w:val="clear" w:color="auto" w:fill="CCCCCC"/>
        </w:rPr>
      </w:pPr>
      <w:r w:rsidRPr="00247235">
        <w:rPr>
          <w:highlight w:val="lightGray"/>
        </w:rPr>
        <w:t xml:space="preserve">Za dodatne informacije </w:t>
      </w:r>
      <w:r w:rsidR="00752B76" w:rsidRPr="00247235">
        <w:rPr>
          <w:highlight w:val="lightGray"/>
        </w:rPr>
        <w:t>vidjeti</w:t>
      </w:r>
      <w:r w:rsidRPr="00247235">
        <w:rPr>
          <w:highlight w:val="lightGray"/>
        </w:rPr>
        <w:t xml:space="preserve"> </w:t>
      </w:r>
      <w:r w:rsidR="00080C67" w:rsidRPr="00247235">
        <w:rPr>
          <w:highlight w:val="lightGray"/>
        </w:rPr>
        <w:t>u</w:t>
      </w:r>
      <w:r w:rsidRPr="00247235">
        <w:rPr>
          <w:highlight w:val="lightGray"/>
        </w:rPr>
        <w:t>putu o lijeku</w:t>
      </w:r>
    </w:p>
    <w:p w14:paraId="6C4FB0EA" w14:textId="77777777" w:rsidR="00CA0466" w:rsidRPr="00247235" w:rsidRDefault="00CA0466" w:rsidP="00B673C9">
      <w:pPr>
        <w:spacing w:line="240" w:lineRule="auto"/>
        <w:rPr>
          <w:szCs w:val="22"/>
        </w:rPr>
      </w:pPr>
    </w:p>
    <w:p w14:paraId="4842F9B8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4C72D34C" w14:textId="7E635263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4.</w:t>
      </w:r>
      <w:r w:rsidRPr="00247235">
        <w:tab/>
      </w:r>
      <w:r w:rsidRPr="00247235">
        <w:rPr>
          <w:b/>
        </w:rPr>
        <w:t>FARMACEUTSKI OBLIK I SADRŽAJ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VAULT_ND_2648d099-82b8-4a90-b424-381b4b40ec0a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C20E113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44678745" w14:textId="77777777" w:rsidR="00D15E23" w:rsidRPr="00247235" w:rsidRDefault="00D15E23" w:rsidP="00B673C9">
      <w:pPr>
        <w:spacing w:line="240" w:lineRule="auto"/>
        <w:rPr>
          <w:highlight w:val="lightGray"/>
        </w:rPr>
      </w:pPr>
      <w:r w:rsidRPr="00247235">
        <w:rPr>
          <w:highlight w:val="lightGray"/>
        </w:rPr>
        <w:t>Prašak inhalata, dozirani</w:t>
      </w:r>
    </w:p>
    <w:p w14:paraId="52BD3529" w14:textId="77777777" w:rsidR="002C6E01" w:rsidRPr="00247235" w:rsidRDefault="002C6E01" w:rsidP="00B673C9">
      <w:pPr>
        <w:spacing w:line="240" w:lineRule="auto"/>
      </w:pPr>
      <w:r w:rsidRPr="00247235">
        <w:t xml:space="preserve">1 inhalator s 30 doza </w:t>
      </w:r>
    </w:p>
    <w:p w14:paraId="3FAD5098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>Sastavni dio višestrukog pak</w:t>
      </w:r>
      <w:r w:rsidR="000036D2" w:rsidRPr="00247235">
        <w:t>ir</w:t>
      </w:r>
      <w:r w:rsidRPr="00247235">
        <w:t xml:space="preserve">anja, ne </w:t>
      </w:r>
      <w:r w:rsidR="00277143" w:rsidRPr="00247235">
        <w:t>može</w:t>
      </w:r>
      <w:r w:rsidRPr="00247235">
        <w:t xml:space="preserve"> se prodavati odvojeno.</w:t>
      </w:r>
    </w:p>
    <w:p w14:paraId="76F9A3DE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21074E1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2C60D80C" w14:textId="67612BFC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>NAČIN I PUT(EVI) PRIMJENE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VAULT_ND_0ed5ca05-2545-4aa6-9447-69dd08d5687f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A4D04F3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17C3A7C9" w14:textId="77777777" w:rsidR="00D15E23" w:rsidRPr="00247235" w:rsidRDefault="00D15E23" w:rsidP="00B673C9">
      <w:pPr>
        <w:spacing w:line="240" w:lineRule="auto"/>
      </w:pPr>
      <w:r w:rsidRPr="00247235">
        <w:t>Jedanput na dan</w:t>
      </w:r>
    </w:p>
    <w:p w14:paraId="09DA1645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 xml:space="preserve">Prije uporabe pročitajte </w:t>
      </w:r>
      <w:r w:rsidR="00080C67" w:rsidRPr="00247235">
        <w:t>u</w:t>
      </w:r>
      <w:r w:rsidRPr="00247235">
        <w:t>putu o lijeku.</w:t>
      </w:r>
    </w:p>
    <w:p w14:paraId="7FE7734E" w14:textId="77777777" w:rsidR="001E10BF" w:rsidRDefault="00C27092" w:rsidP="00B673C9">
      <w:pPr>
        <w:spacing w:line="240" w:lineRule="auto"/>
      </w:pPr>
      <w:r w:rsidRPr="00247235">
        <w:t xml:space="preserve">Za </w:t>
      </w:r>
      <w:r w:rsidR="001D37E8" w:rsidRPr="00247235">
        <w:t>inhaliranje</w:t>
      </w:r>
    </w:p>
    <w:p w14:paraId="0E94F7FD" w14:textId="7B9EA8BF" w:rsidR="00944A1C" w:rsidRPr="00247235" w:rsidRDefault="001E10BF" w:rsidP="00B673C9">
      <w:pPr>
        <w:spacing w:line="240" w:lineRule="auto"/>
        <w:rPr>
          <w:szCs w:val="22"/>
        </w:rPr>
      </w:pPr>
      <w:r>
        <w:t>Ne tresti</w:t>
      </w:r>
      <w:r w:rsidR="00D15E23" w:rsidRPr="00247235">
        <w:t>.</w:t>
      </w:r>
    </w:p>
    <w:p w14:paraId="03FA4AC1" w14:textId="77777777" w:rsidR="00C27092" w:rsidRPr="00247235" w:rsidRDefault="00C27092" w:rsidP="00B673C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3412772D" w14:textId="77777777" w:rsidR="00B1771A" w:rsidRPr="00247235" w:rsidRDefault="00B1771A" w:rsidP="00B673C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4372C181" w14:textId="4097ADEB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6.</w:t>
      </w:r>
      <w:r w:rsidRPr="00247235">
        <w:tab/>
      </w:r>
      <w:r w:rsidRPr="00247235">
        <w:rPr>
          <w:b/>
        </w:rPr>
        <w:t>POSEBNO UPOZORENJE O ČUVANJU LIJEKA IZVAN POGLEDA I DOHVATA DJECE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VAULT_ND_8f1e7856-91ea-4add-9a27-8feeca983824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47648A2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68CD2F5D" w14:textId="26DC63FB" w:rsidR="00C27092" w:rsidRPr="00247235" w:rsidRDefault="00C27092" w:rsidP="00B673C9">
      <w:pPr>
        <w:spacing w:line="240" w:lineRule="auto"/>
        <w:outlineLvl w:val="0"/>
        <w:rPr>
          <w:szCs w:val="22"/>
        </w:rPr>
      </w:pPr>
      <w:r w:rsidRPr="00247235">
        <w:t>Čuvati izvan pogleda i dohvata djece.</w:t>
      </w:r>
      <w:r w:rsidR="009277A7">
        <w:fldChar w:fldCharType="begin"/>
      </w:r>
      <w:r w:rsidR="009277A7">
        <w:instrText xml:space="preserve"> DOCVARIABLE vault_nd_0cece47f-86f3-4e41-a9c1-24a3455fc2ca \* MERGEFORMAT </w:instrText>
      </w:r>
      <w:r w:rsidR="009277A7">
        <w:fldChar w:fldCharType="separate"/>
      </w:r>
      <w:r w:rsidR="00D92DF3">
        <w:t xml:space="preserve"> </w:t>
      </w:r>
      <w:r w:rsidR="009277A7">
        <w:fldChar w:fldCharType="end"/>
      </w:r>
    </w:p>
    <w:p w14:paraId="229EEBB0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45C47DCD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1E1B0A86" w14:textId="5FCF1469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7.</w:t>
      </w:r>
      <w:r w:rsidRPr="00247235">
        <w:tab/>
      </w:r>
      <w:r w:rsidRPr="00247235">
        <w:rPr>
          <w:b/>
        </w:rPr>
        <w:t>DRUGO(A) POSEBNO(A) UPOZORENJE(A), AKO JE POTREBNO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VAULT_ND_aa98983a-b295-4dd1-9a27-b15ec3511515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E6F837C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ab/>
      </w:r>
    </w:p>
    <w:p w14:paraId="6713E67D" w14:textId="60F43572" w:rsidR="00C27092" w:rsidRDefault="001E10BF" w:rsidP="00B673C9">
      <w:pPr>
        <w:tabs>
          <w:tab w:val="left" w:pos="749"/>
        </w:tabs>
        <w:spacing w:line="240" w:lineRule="auto"/>
        <w:rPr>
          <w:szCs w:val="22"/>
        </w:rPr>
      </w:pPr>
      <w:bookmarkStart w:id="27" w:name="_Hlk132713346"/>
      <w:r w:rsidRPr="001E10BF">
        <w:rPr>
          <w:szCs w:val="22"/>
        </w:rPr>
        <w:t>Nemojte progutati sredstvo za sušenje</w:t>
      </w:r>
      <w:bookmarkEnd w:id="27"/>
      <w:r>
        <w:rPr>
          <w:szCs w:val="22"/>
        </w:rPr>
        <w:t>.</w:t>
      </w:r>
    </w:p>
    <w:p w14:paraId="3B49D7A2" w14:textId="77777777" w:rsidR="001E10BF" w:rsidRDefault="001E10BF" w:rsidP="00B673C9">
      <w:pPr>
        <w:tabs>
          <w:tab w:val="left" w:pos="749"/>
        </w:tabs>
        <w:spacing w:line="240" w:lineRule="auto"/>
        <w:rPr>
          <w:szCs w:val="22"/>
        </w:rPr>
      </w:pPr>
    </w:p>
    <w:p w14:paraId="1B646CC7" w14:textId="77777777" w:rsidR="001E10BF" w:rsidRPr="00247235" w:rsidRDefault="001E10BF" w:rsidP="00B673C9">
      <w:pPr>
        <w:tabs>
          <w:tab w:val="left" w:pos="749"/>
        </w:tabs>
        <w:spacing w:line="240" w:lineRule="auto"/>
        <w:rPr>
          <w:szCs w:val="22"/>
        </w:rPr>
      </w:pPr>
    </w:p>
    <w:p w14:paraId="017E3D54" w14:textId="3BB3E556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t>8.</w:t>
      </w:r>
      <w:r w:rsidRPr="00247235">
        <w:tab/>
      </w:r>
      <w:r w:rsidRPr="00247235">
        <w:rPr>
          <w:b/>
        </w:rPr>
        <w:t>ROK VALJANOSTI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VAULT_ND_c0462674-fc0e-42e8-8875-4602d665db04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30372EA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165C6C14" w14:textId="77777777" w:rsidR="00C27092" w:rsidRPr="00247235" w:rsidRDefault="00291EE9" w:rsidP="00B673C9">
      <w:pPr>
        <w:tabs>
          <w:tab w:val="clear" w:pos="567"/>
        </w:tabs>
        <w:spacing w:line="240" w:lineRule="auto"/>
        <w:rPr>
          <w:szCs w:val="22"/>
        </w:rPr>
      </w:pPr>
      <w:r w:rsidRPr="00247235">
        <w:t>EXP</w:t>
      </w:r>
    </w:p>
    <w:p w14:paraId="72AAFDE0" w14:textId="77777777" w:rsidR="00C27092" w:rsidRPr="00247235" w:rsidRDefault="00C253AE" w:rsidP="00B673C9">
      <w:pPr>
        <w:spacing w:line="240" w:lineRule="auto"/>
        <w:rPr>
          <w:szCs w:val="22"/>
        </w:rPr>
      </w:pPr>
      <w:r w:rsidRPr="00247235">
        <w:t xml:space="preserve">Rok valjanosti </w:t>
      </w:r>
      <w:r w:rsidR="00752B76" w:rsidRPr="00247235">
        <w:t>nakon otvaranja</w:t>
      </w:r>
      <w:r w:rsidRPr="00247235">
        <w:t>: 6 tjedana.</w:t>
      </w:r>
    </w:p>
    <w:p w14:paraId="24DA6693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99DD3F7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66D99E45" w14:textId="0926E906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247235">
        <w:rPr>
          <w:b/>
        </w:rPr>
        <w:lastRenderedPageBreak/>
        <w:t>9.</w:t>
      </w:r>
      <w:r w:rsidRPr="00247235">
        <w:tab/>
      </w:r>
      <w:r w:rsidRPr="00247235">
        <w:rPr>
          <w:b/>
        </w:rPr>
        <w:t>POSEBNE MJERE ČUVANJA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VAULT_ND_571c9cfb-9a27-4b25-b737-ec234eeea904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5999A5A" w14:textId="77777777" w:rsidR="00C27092" w:rsidRPr="00247235" w:rsidRDefault="00C27092" w:rsidP="00B673C9">
      <w:pPr>
        <w:keepNext/>
        <w:spacing w:line="240" w:lineRule="auto"/>
      </w:pPr>
    </w:p>
    <w:p w14:paraId="30C34E01" w14:textId="77777777" w:rsidR="00C27092" w:rsidRPr="00247235" w:rsidRDefault="00C27092" w:rsidP="00B673C9">
      <w:pPr>
        <w:spacing w:line="240" w:lineRule="auto"/>
      </w:pPr>
      <w:r w:rsidRPr="00247235">
        <w:t xml:space="preserve">Ne čuvati na temperaturi iznad 30°C. </w:t>
      </w:r>
    </w:p>
    <w:p w14:paraId="4F945800" w14:textId="77777777" w:rsidR="00C27092" w:rsidRPr="00247235" w:rsidRDefault="00944A1C" w:rsidP="00B673C9">
      <w:pPr>
        <w:spacing w:line="240" w:lineRule="auto"/>
        <w:rPr>
          <w:szCs w:val="22"/>
        </w:rPr>
      </w:pPr>
      <w:r w:rsidRPr="00247235">
        <w:t>Čuvati u originalnom pakiranju radi zaštite od vlage.</w:t>
      </w:r>
    </w:p>
    <w:p w14:paraId="0900D776" w14:textId="77777777" w:rsidR="00C27092" w:rsidRPr="00247235" w:rsidRDefault="00C27092" w:rsidP="00B673C9">
      <w:pPr>
        <w:spacing w:line="240" w:lineRule="auto"/>
        <w:ind w:left="567" w:hanging="567"/>
        <w:rPr>
          <w:szCs w:val="22"/>
        </w:rPr>
      </w:pPr>
    </w:p>
    <w:p w14:paraId="00568D15" w14:textId="77777777" w:rsidR="00B1771A" w:rsidRPr="00247235" w:rsidRDefault="00B1771A" w:rsidP="00B673C9">
      <w:pPr>
        <w:spacing w:line="240" w:lineRule="auto"/>
        <w:ind w:left="567" w:hanging="567"/>
        <w:rPr>
          <w:szCs w:val="22"/>
        </w:rPr>
      </w:pPr>
    </w:p>
    <w:p w14:paraId="136F0F7C" w14:textId="78E06249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247235">
        <w:rPr>
          <w:b/>
        </w:rPr>
        <w:t>10.</w:t>
      </w:r>
      <w:r w:rsidRPr="00247235">
        <w:tab/>
      </w:r>
      <w:r w:rsidRPr="00247235">
        <w:rPr>
          <w:b/>
        </w:rPr>
        <w:t>POSEBNE MJERE ZA ZBRINJAVANJE NEISKORIŠTENOG LIJEKA ILI OTPADNIH MATERIJALA KOJI POTJEČU OD LIJEKA, AKO JE POTREBNO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VAULT_ND_cd9b116f-4f63-4a2a-9f66-3aaeba45af2b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6B1CC03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0DEC4745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3C76E640" w14:textId="127F0045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11.</w:t>
      </w:r>
      <w:r w:rsidRPr="00247235">
        <w:tab/>
      </w:r>
      <w:r w:rsidR="00E14DC9" w:rsidRPr="00247235">
        <w:rPr>
          <w:b/>
        </w:rPr>
        <w:t>NAZIV</w:t>
      </w:r>
      <w:r w:rsidRPr="00247235">
        <w:rPr>
          <w:b/>
        </w:rPr>
        <w:t xml:space="preserve"> I ADRESA NOSITELJA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VAULT_ND_849195e5-5142-487d-9689-ac89a12f8fae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386C0A54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54CBFD48" w14:textId="7228C020" w:rsidR="001E10BF" w:rsidRDefault="00557896" w:rsidP="00557896">
      <w:r w:rsidRPr="00247235">
        <w:t xml:space="preserve">GlaxoSmithKline </w:t>
      </w:r>
      <w:ins w:id="28" w:author="Author" w:date="2025-02-26T15:14:00Z">
        <w:r w:rsidR="00194334">
          <w:t>Trading Services</w:t>
        </w:r>
      </w:ins>
      <w:del w:id="29" w:author="Author" w:date="2025-02-26T15:14:00Z">
        <w:r w:rsidRPr="00247235" w:rsidDel="00194334">
          <w:delText>(Ireland)</w:delText>
        </w:r>
      </w:del>
      <w:r w:rsidRPr="00247235">
        <w:t xml:space="preserve"> Limited</w:t>
      </w:r>
    </w:p>
    <w:p w14:paraId="1D3F7131" w14:textId="6043248D" w:rsidR="001E10BF" w:rsidRDefault="00557896" w:rsidP="00557896">
      <w:r w:rsidRPr="00247235">
        <w:t>12 Riverwalk</w:t>
      </w:r>
    </w:p>
    <w:p w14:paraId="66B4437F" w14:textId="0ADE27DE" w:rsidR="001E10BF" w:rsidRDefault="00557896" w:rsidP="00557896">
      <w:r w:rsidRPr="00247235">
        <w:t>Citywest Business Campus</w:t>
      </w:r>
    </w:p>
    <w:p w14:paraId="35B7233A" w14:textId="07AC1FAE" w:rsidR="001E10BF" w:rsidRDefault="00557896" w:rsidP="00557896">
      <w:r w:rsidRPr="00247235">
        <w:t>Dublin 24</w:t>
      </w:r>
    </w:p>
    <w:p w14:paraId="23D513A1" w14:textId="0FC939B2" w:rsidR="00557896" w:rsidRDefault="00557896" w:rsidP="00557896">
      <w:pPr>
        <w:rPr>
          <w:ins w:id="30" w:author="Author" w:date="2025-02-26T15:14:00Z"/>
        </w:rPr>
      </w:pPr>
      <w:r w:rsidRPr="00247235">
        <w:t>Irska</w:t>
      </w:r>
    </w:p>
    <w:p w14:paraId="2F742653" w14:textId="6E1D4475" w:rsidR="00194334" w:rsidRPr="00247235" w:rsidRDefault="00194334" w:rsidP="00557896">
      <w:ins w:id="31" w:author="Author" w:date="2025-02-26T15:14:00Z">
        <w:r w:rsidRPr="00194334">
          <w:t>D24 YK11</w:t>
        </w:r>
      </w:ins>
    </w:p>
    <w:p w14:paraId="405EDC88" w14:textId="0BDE4D8D" w:rsidR="004B5EE3" w:rsidRPr="00247235" w:rsidRDefault="00557896" w:rsidP="00B673C9">
      <w:pPr>
        <w:spacing w:line="240" w:lineRule="auto"/>
        <w:rPr>
          <w:color w:val="000000"/>
        </w:rPr>
      </w:pPr>
      <w:r w:rsidRPr="00247235">
        <w:rPr>
          <w:highlight w:val="lightGray"/>
        </w:rPr>
        <w:t xml:space="preserve">GlaxoSmithKline </w:t>
      </w:r>
      <w:ins w:id="32" w:author="Author" w:date="2025-02-26T15:14:00Z">
        <w:r w:rsidR="00194334">
          <w:rPr>
            <w:highlight w:val="lightGray"/>
          </w:rPr>
          <w:t>Trading Services</w:t>
        </w:r>
      </w:ins>
      <w:del w:id="33" w:author="Author" w:date="2025-02-26T15:14:00Z">
        <w:r w:rsidRPr="00247235" w:rsidDel="00194334">
          <w:rPr>
            <w:highlight w:val="lightGray"/>
          </w:rPr>
          <w:delText>(Ireland)</w:delText>
        </w:r>
      </w:del>
      <w:r w:rsidRPr="00247235">
        <w:rPr>
          <w:highlight w:val="lightGray"/>
        </w:rPr>
        <w:t xml:space="preserve"> Limited</w:t>
      </w:r>
      <w:r w:rsidR="002917D4" w:rsidRPr="00247235">
        <w:rPr>
          <w:highlight w:val="lightGray"/>
        </w:rPr>
        <w:t xml:space="preserve"> logo</w:t>
      </w:r>
    </w:p>
    <w:p w14:paraId="123F2D78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1CC002D4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0D393544" w14:textId="06230486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12.</w:t>
      </w:r>
      <w:r w:rsidRPr="00247235">
        <w:tab/>
      </w:r>
      <w:r w:rsidRPr="00247235">
        <w:rPr>
          <w:b/>
        </w:rPr>
        <w:t>BROJ(EVI)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VAULT_ND_35dbcb05-14fa-4034-9380-60c64ebee296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6BD38A8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043385C3" w14:textId="6C87E183" w:rsidR="00C27092" w:rsidRPr="00247235" w:rsidRDefault="00C27092" w:rsidP="00B673C9">
      <w:pPr>
        <w:spacing w:line="240" w:lineRule="auto"/>
        <w:outlineLvl w:val="0"/>
        <w:rPr>
          <w:szCs w:val="22"/>
        </w:rPr>
      </w:pPr>
      <w:r w:rsidRPr="00247235">
        <w:t>EU/</w:t>
      </w:r>
      <w:r w:rsidR="00455901" w:rsidRPr="00247235">
        <w:t>1/14/898/003</w:t>
      </w:r>
      <w:r w:rsidR="009277A7">
        <w:fldChar w:fldCharType="begin"/>
      </w:r>
      <w:r w:rsidR="009277A7">
        <w:instrText xml:space="preserve"> DOCVARIABLE VAULT_ND_32b16921-bea2-4318-9d1b-e718e286dbe8 \* MERGEFORMAT </w:instrText>
      </w:r>
      <w:r w:rsidR="009277A7">
        <w:fldChar w:fldCharType="separate"/>
      </w:r>
      <w:r w:rsidR="00D92DF3">
        <w:t xml:space="preserve"> </w:t>
      </w:r>
      <w:r w:rsidR="009277A7">
        <w:fldChar w:fldCharType="end"/>
      </w:r>
    </w:p>
    <w:p w14:paraId="479F3F90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43565A38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2CFE731" w14:textId="344E60DF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13.</w:t>
      </w:r>
      <w:r w:rsidRPr="00247235">
        <w:tab/>
      </w:r>
      <w:r w:rsidRPr="00247235">
        <w:rPr>
          <w:b/>
        </w:rPr>
        <w:t>BROJ SERIJE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VAULT_ND_ed348c3e-d76a-4d3b-b6e4-960294d5805e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CE51C44" w14:textId="77777777" w:rsidR="00C27092" w:rsidRPr="00247235" w:rsidRDefault="00C27092" w:rsidP="00B673C9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5C7A31E5" w14:textId="77777777" w:rsidR="00C27092" w:rsidRPr="00247235" w:rsidRDefault="00291EE9" w:rsidP="00B673C9">
      <w:pPr>
        <w:tabs>
          <w:tab w:val="clear" w:pos="567"/>
        </w:tabs>
        <w:spacing w:line="240" w:lineRule="auto"/>
        <w:rPr>
          <w:szCs w:val="22"/>
        </w:rPr>
      </w:pPr>
      <w:r w:rsidRPr="00247235">
        <w:t>Lot</w:t>
      </w:r>
    </w:p>
    <w:p w14:paraId="56D90C2F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5FB559CA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4B4277BE" w14:textId="1ED64A18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14.</w:t>
      </w:r>
      <w:r w:rsidRPr="00247235">
        <w:tab/>
      </w:r>
      <w:r w:rsidRPr="00247235">
        <w:rPr>
          <w:b/>
        </w:rPr>
        <w:t>NAČIN IZDAVANJA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VAULT_ND_6428bb80-799a-4b24-913f-61f9bddd9816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FF89A4D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0F44537E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4B43C23E" w14:textId="6DF5CE6C" w:rsidR="00C27092" w:rsidRPr="00247235" w:rsidRDefault="00C27092" w:rsidP="00B673C9">
      <w:pPr>
        <w:keepNext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2"/>
        </w:rPr>
      </w:pPr>
      <w:r w:rsidRPr="00247235">
        <w:rPr>
          <w:b/>
        </w:rPr>
        <w:t>15.</w:t>
      </w:r>
      <w:r w:rsidRPr="00247235">
        <w:tab/>
      </w:r>
      <w:r w:rsidRPr="00247235">
        <w:rPr>
          <w:b/>
        </w:rPr>
        <w:t>UPUTE ZA UPORABU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VAULT_ND_f94e6ca7-0a89-4e2e-a1cd-84b6c4b9661b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17FAA94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19BFB261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A2AF912" w14:textId="77777777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color w:val="008000"/>
          <w:szCs w:val="22"/>
        </w:rPr>
      </w:pPr>
      <w:r w:rsidRPr="00247235">
        <w:rPr>
          <w:b/>
        </w:rPr>
        <w:t>16.</w:t>
      </w:r>
      <w:r w:rsidRPr="00247235">
        <w:tab/>
      </w:r>
      <w:r w:rsidRPr="00247235">
        <w:rPr>
          <w:b/>
        </w:rPr>
        <w:t>PODACI NA BRAILLEOVOM PISMU</w:t>
      </w:r>
    </w:p>
    <w:p w14:paraId="0DA217F9" w14:textId="77777777" w:rsidR="00D117F9" w:rsidRPr="00247235" w:rsidRDefault="00D117F9" w:rsidP="00B673C9">
      <w:pPr>
        <w:spacing w:line="240" w:lineRule="auto"/>
      </w:pPr>
    </w:p>
    <w:p w14:paraId="1E7E60F5" w14:textId="77777777" w:rsidR="00B673C9" w:rsidRPr="00247235" w:rsidRDefault="00580E92" w:rsidP="00B673C9">
      <w:pPr>
        <w:spacing w:line="240" w:lineRule="auto"/>
      </w:pPr>
      <w:r w:rsidRPr="00247235">
        <w:t>anoro ellipta</w:t>
      </w:r>
    </w:p>
    <w:p w14:paraId="715A6500" w14:textId="77777777" w:rsidR="00DE4E5A" w:rsidRPr="00247235" w:rsidRDefault="00DE4E5A" w:rsidP="00B673C9">
      <w:pPr>
        <w:spacing w:line="240" w:lineRule="auto"/>
      </w:pPr>
    </w:p>
    <w:p w14:paraId="33E1B493" w14:textId="77777777" w:rsidR="00DE4E5A" w:rsidRPr="00247235" w:rsidRDefault="00DE4E5A" w:rsidP="00DE4E5A">
      <w:pPr>
        <w:spacing w:line="240" w:lineRule="auto"/>
      </w:pPr>
    </w:p>
    <w:p w14:paraId="74D943BD" w14:textId="77777777" w:rsidR="00026FA7" w:rsidRPr="00247235" w:rsidRDefault="00026FA7" w:rsidP="00026FA7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</w:rPr>
      </w:pPr>
      <w:r w:rsidRPr="00247235">
        <w:rPr>
          <w:b/>
          <w:szCs w:val="22"/>
        </w:rPr>
        <w:t>17.</w:t>
      </w:r>
      <w:r w:rsidRPr="00247235">
        <w:rPr>
          <w:b/>
          <w:szCs w:val="22"/>
        </w:rPr>
        <w:tab/>
        <w:t>JEDINSTVENI IDENTIFIKATOR – 2D BARKOD</w:t>
      </w:r>
    </w:p>
    <w:p w14:paraId="4E08AFC8" w14:textId="77777777" w:rsidR="00026FA7" w:rsidRPr="00247235" w:rsidRDefault="00026FA7" w:rsidP="00026FA7">
      <w:pPr>
        <w:tabs>
          <w:tab w:val="clear" w:pos="567"/>
        </w:tabs>
        <w:spacing w:line="240" w:lineRule="auto"/>
        <w:rPr>
          <w:noProof/>
          <w:vanish/>
          <w:szCs w:val="22"/>
        </w:rPr>
      </w:pPr>
    </w:p>
    <w:p w14:paraId="3E4C6AE4" w14:textId="77777777" w:rsidR="00026FA7" w:rsidRPr="00247235" w:rsidRDefault="00026FA7" w:rsidP="00026FA7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14AD8180" w14:textId="77777777" w:rsidR="00026FA7" w:rsidRPr="00247235" w:rsidRDefault="00026FA7" w:rsidP="00026FA7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i/>
          <w:noProof/>
          <w:szCs w:val="22"/>
        </w:rPr>
      </w:pPr>
      <w:r w:rsidRPr="00247235">
        <w:rPr>
          <w:b/>
          <w:szCs w:val="22"/>
        </w:rPr>
        <w:t>18.</w:t>
      </w:r>
      <w:r w:rsidRPr="00247235">
        <w:rPr>
          <w:b/>
          <w:szCs w:val="22"/>
        </w:rPr>
        <w:tab/>
        <w:t>JEDINSTVENI IDENTIFIKATOR – PODACI ČITLJIVI LJUDSKIM OKOM</w:t>
      </w:r>
    </w:p>
    <w:p w14:paraId="5F4DC8B7" w14:textId="77777777" w:rsidR="00026FA7" w:rsidRPr="00247235" w:rsidRDefault="00026FA7" w:rsidP="00026FA7">
      <w:pPr>
        <w:tabs>
          <w:tab w:val="clear" w:pos="567"/>
        </w:tabs>
        <w:spacing w:line="240" w:lineRule="auto"/>
        <w:rPr>
          <w:noProof/>
          <w:szCs w:val="22"/>
        </w:rPr>
      </w:pPr>
    </w:p>
    <w:p w14:paraId="4619FDAE" w14:textId="77777777" w:rsidR="00DE4E5A" w:rsidRPr="00247235" w:rsidRDefault="00DE4E5A" w:rsidP="00B673C9">
      <w:pPr>
        <w:spacing w:line="240" w:lineRule="auto"/>
      </w:pPr>
    </w:p>
    <w:p w14:paraId="6E25D6F2" w14:textId="77777777" w:rsidR="00C27092" w:rsidRPr="00247235" w:rsidRDefault="00D40B3C" w:rsidP="00B673C9">
      <w:pPr>
        <w:spacing w:line="240" w:lineRule="auto"/>
        <w:rPr>
          <w:szCs w:val="22"/>
          <w:shd w:val="clear" w:color="auto" w:fill="CCCCCC"/>
        </w:rPr>
      </w:pPr>
      <w:r w:rsidRPr="00247235">
        <w:br w:type="page"/>
      </w:r>
    </w:p>
    <w:p w14:paraId="3CB400D8" w14:textId="77777777" w:rsidR="00C27092" w:rsidRPr="00247235" w:rsidRDefault="00C27092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</w:rPr>
      </w:pPr>
      <w:r w:rsidRPr="00247235">
        <w:rPr>
          <w:b/>
        </w:rPr>
        <w:lastRenderedPageBreak/>
        <w:t>PODACI KOJE MORA NAJMANJE SADRŽAVATI BLISTER ILI STRIP</w:t>
      </w:r>
    </w:p>
    <w:p w14:paraId="60912CEB" w14:textId="77777777" w:rsidR="00C27092" w:rsidRPr="00247235" w:rsidRDefault="00C27092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</w:rPr>
      </w:pPr>
    </w:p>
    <w:p w14:paraId="54CE6E52" w14:textId="7B9C2379" w:rsidR="00C27092" w:rsidRPr="00F84714" w:rsidRDefault="00C27092" w:rsidP="008116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</w:rPr>
      </w:pPr>
      <w:r w:rsidRPr="00247235">
        <w:rPr>
          <w:b/>
          <w:caps/>
        </w:rPr>
        <w:t xml:space="preserve">POKLOPAC PODLOŠKA OD VIŠESLOJNE FOLIJE </w:t>
      </w:r>
    </w:p>
    <w:p w14:paraId="0E6B301C" w14:textId="77777777" w:rsidR="00C27092" w:rsidRPr="00F84714" w:rsidRDefault="00C27092" w:rsidP="00F84714">
      <w:pPr>
        <w:spacing w:line="240" w:lineRule="auto"/>
      </w:pPr>
    </w:p>
    <w:p w14:paraId="4121605D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387AA07C" w14:textId="631052E8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1.</w:t>
      </w:r>
      <w:r w:rsidRPr="00247235">
        <w:tab/>
      </w:r>
      <w:r w:rsidRPr="00247235">
        <w:rPr>
          <w:b/>
        </w:rPr>
        <w:t>NAZIV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VAULT_ND_2c55bc69-49af-48bf-a207-60118f3ec905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36B8093" w14:textId="77777777" w:rsidR="00C27092" w:rsidRPr="00247235" w:rsidRDefault="000F2FE4" w:rsidP="00B673C9">
      <w:pPr>
        <w:keepNext/>
        <w:tabs>
          <w:tab w:val="clear" w:pos="567"/>
          <w:tab w:val="left" w:pos="1380"/>
        </w:tabs>
        <w:spacing w:line="240" w:lineRule="auto"/>
        <w:rPr>
          <w:i/>
          <w:szCs w:val="22"/>
        </w:rPr>
      </w:pPr>
      <w:r w:rsidRPr="00247235">
        <w:rPr>
          <w:i/>
          <w:szCs w:val="22"/>
        </w:rPr>
        <w:tab/>
      </w:r>
    </w:p>
    <w:p w14:paraId="5E3064D6" w14:textId="77777777" w:rsidR="00C27092" w:rsidRPr="00247235" w:rsidRDefault="00580E92" w:rsidP="00B673C9">
      <w:pPr>
        <w:autoSpaceDE w:val="0"/>
        <w:autoSpaceDN w:val="0"/>
        <w:spacing w:line="240" w:lineRule="auto"/>
      </w:pPr>
      <w:r w:rsidRPr="00247235">
        <w:rPr>
          <w:caps/>
        </w:rPr>
        <w:t>ANORO ELLIPTA</w:t>
      </w:r>
      <w:r w:rsidR="003D79E4" w:rsidRPr="00247235">
        <w:rPr>
          <w:caps/>
        </w:rPr>
        <w:t xml:space="preserve"> </w:t>
      </w:r>
      <w:r w:rsidR="003D79E4" w:rsidRPr="00247235">
        <w:t>55/22 </w:t>
      </w:r>
      <w:r w:rsidR="00CF1611" w:rsidRPr="00247235">
        <w:rPr>
          <w:rFonts w:ascii="Calibri" w:hAnsi="Calibri" w:cs="Calibri"/>
        </w:rPr>
        <w:t>μ</w:t>
      </w:r>
      <w:r w:rsidR="003D6DE0" w:rsidRPr="00247235">
        <w:t xml:space="preserve">g </w:t>
      </w:r>
      <w:r w:rsidR="003D79E4" w:rsidRPr="00247235">
        <w:t>prašak inhalata</w:t>
      </w:r>
    </w:p>
    <w:p w14:paraId="019952FE" w14:textId="77777777" w:rsidR="00C27092" w:rsidRPr="00247235" w:rsidRDefault="00B41173" w:rsidP="00B673C9">
      <w:pPr>
        <w:spacing w:line="240" w:lineRule="auto"/>
        <w:rPr>
          <w:szCs w:val="22"/>
        </w:rPr>
      </w:pPr>
      <w:r w:rsidRPr="00247235">
        <w:t>umeklidinij/vilanterol</w:t>
      </w:r>
    </w:p>
    <w:p w14:paraId="7211874D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25809B8C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51DC1191" w14:textId="20F85583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2.</w:t>
      </w:r>
      <w:r w:rsidRPr="00247235">
        <w:tab/>
      </w:r>
      <w:r w:rsidR="00B57935" w:rsidRPr="00247235">
        <w:rPr>
          <w:b/>
        </w:rPr>
        <w:t>NAZIV</w:t>
      </w:r>
      <w:r w:rsidRPr="00247235">
        <w:rPr>
          <w:b/>
        </w:rPr>
        <w:t xml:space="preserve"> NOSITELJA ODOBRENJA ZA STAVLJANJE LIJEKA U PROMET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VAULT_ND_f17b6ecb-0028-4765-8641-57d80fedb669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29ABB00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0504A1E1" w14:textId="41441264" w:rsidR="00C27092" w:rsidRPr="00247235" w:rsidRDefault="00557896" w:rsidP="00B673C9">
      <w:pPr>
        <w:spacing w:line="240" w:lineRule="auto"/>
        <w:rPr>
          <w:highlight w:val="lightGray"/>
        </w:rPr>
      </w:pPr>
      <w:r w:rsidRPr="00247235">
        <w:rPr>
          <w:highlight w:val="lightGray"/>
        </w:rPr>
        <w:t xml:space="preserve">GlaxoSmithKline </w:t>
      </w:r>
      <w:ins w:id="34" w:author="Author" w:date="2025-02-26T15:15:00Z">
        <w:r w:rsidR="00654853">
          <w:rPr>
            <w:highlight w:val="lightGray"/>
          </w:rPr>
          <w:t>Trading Services</w:t>
        </w:r>
      </w:ins>
      <w:del w:id="35" w:author="Author" w:date="2025-02-26T15:15:00Z">
        <w:r w:rsidRPr="00247235" w:rsidDel="00654853">
          <w:rPr>
            <w:highlight w:val="lightGray"/>
          </w:rPr>
          <w:delText>(Ireland)</w:delText>
        </w:r>
      </w:del>
      <w:r w:rsidRPr="00247235">
        <w:rPr>
          <w:highlight w:val="lightGray"/>
        </w:rPr>
        <w:t xml:space="preserve"> Limited</w:t>
      </w:r>
      <w:r w:rsidR="002917D4" w:rsidRPr="00247235">
        <w:rPr>
          <w:highlight w:val="lightGray"/>
        </w:rPr>
        <w:t xml:space="preserve"> logo</w:t>
      </w:r>
      <w:r w:rsidR="005D69D1" w:rsidRPr="00247235">
        <w:rPr>
          <w:highlight w:val="lightGray"/>
        </w:rPr>
        <w:t xml:space="preserve"> </w:t>
      </w:r>
    </w:p>
    <w:p w14:paraId="1DC2F508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5B3EF888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19D152B0" w14:textId="21D88DB2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>ROK VALJANOSTI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VAULT_ND_ee3a022e-532b-49bc-a34c-193062e23dd6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E5DDA7F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4193E239" w14:textId="77777777" w:rsidR="00C27092" w:rsidRPr="00247235" w:rsidRDefault="003D6DE0" w:rsidP="00B673C9">
      <w:pPr>
        <w:spacing w:line="240" w:lineRule="auto"/>
        <w:rPr>
          <w:szCs w:val="22"/>
        </w:rPr>
      </w:pPr>
      <w:r w:rsidRPr="00247235">
        <w:t>EXP</w:t>
      </w:r>
    </w:p>
    <w:p w14:paraId="615A855D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8BB26C3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6ECAE8D8" w14:textId="2E48F486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4.</w:t>
      </w:r>
      <w:r w:rsidRPr="00247235">
        <w:tab/>
      </w:r>
      <w:r w:rsidRPr="00247235">
        <w:rPr>
          <w:b/>
        </w:rPr>
        <w:t>BROJ SERIJE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VAULT_ND_cdb259b1-40f2-4f2e-90ad-6b181bba517c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95396C8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16CC81A7" w14:textId="77777777" w:rsidR="00C27092" w:rsidRPr="00247235" w:rsidRDefault="003D6DE0" w:rsidP="00B673C9">
      <w:pPr>
        <w:spacing w:line="240" w:lineRule="auto"/>
        <w:rPr>
          <w:szCs w:val="22"/>
        </w:rPr>
      </w:pPr>
      <w:r w:rsidRPr="00247235">
        <w:t>Lot</w:t>
      </w:r>
    </w:p>
    <w:p w14:paraId="3E96950C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31E0BBBC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158EF4FD" w14:textId="63860FC2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>DRUGO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VAULT_ND_4b27516c-0be6-4ee7-ad65-c0fadfb7cb5a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85951A6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059E0894" w14:textId="77777777" w:rsidR="00C27092" w:rsidRPr="00247235" w:rsidRDefault="00CA2801" w:rsidP="00B673C9">
      <w:pPr>
        <w:spacing w:line="240" w:lineRule="auto"/>
        <w:rPr>
          <w:szCs w:val="22"/>
        </w:rPr>
      </w:pPr>
      <w:r w:rsidRPr="00247235">
        <w:t>Ne otvarati dok niste spremni za inhalaciju.</w:t>
      </w:r>
    </w:p>
    <w:p w14:paraId="1ABBBCE1" w14:textId="77777777" w:rsidR="00C27092" w:rsidRPr="00247235" w:rsidRDefault="00C253AE" w:rsidP="00B673C9">
      <w:pPr>
        <w:spacing w:line="240" w:lineRule="auto"/>
        <w:rPr>
          <w:szCs w:val="22"/>
        </w:rPr>
      </w:pPr>
      <w:r w:rsidRPr="00247235">
        <w:t xml:space="preserve">Rok valjanosti </w:t>
      </w:r>
      <w:r w:rsidR="00752B76" w:rsidRPr="00247235">
        <w:t>nakon otvaranja</w:t>
      </w:r>
      <w:r w:rsidRPr="00247235">
        <w:t>: 6 tjedana.</w:t>
      </w:r>
    </w:p>
    <w:p w14:paraId="2F49D689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>7 doza</w:t>
      </w:r>
    </w:p>
    <w:p w14:paraId="3EB81498" w14:textId="77777777" w:rsidR="00C27092" w:rsidRPr="00247235" w:rsidRDefault="00C27092" w:rsidP="00B673C9">
      <w:pPr>
        <w:spacing w:line="240" w:lineRule="auto"/>
      </w:pPr>
      <w:r w:rsidRPr="00247235">
        <w:rPr>
          <w:highlight w:val="lightGray"/>
          <w:shd w:val="clear" w:color="auto" w:fill="CCCCCC"/>
        </w:rPr>
        <w:t>30 doza</w:t>
      </w:r>
      <w:r w:rsidRPr="00247235">
        <w:t xml:space="preserve"> </w:t>
      </w:r>
    </w:p>
    <w:p w14:paraId="36FAE85B" w14:textId="77777777" w:rsidR="000F2FE4" w:rsidRPr="00247235" w:rsidRDefault="00D40B3C" w:rsidP="00B673C9">
      <w:pPr>
        <w:spacing w:line="240" w:lineRule="auto"/>
        <w:rPr>
          <w:szCs w:val="22"/>
          <w:shd w:val="clear" w:color="auto" w:fill="CCCCCC"/>
        </w:rPr>
      </w:pPr>
      <w:r w:rsidRPr="00247235">
        <w:rPr>
          <w:szCs w:val="22"/>
        </w:rPr>
        <w:br w:type="page"/>
      </w:r>
    </w:p>
    <w:p w14:paraId="52B0BC6E" w14:textId="77777777" w:rsidR="00C27092" w:rsidRPr="00247235" w:rsidRDefault="00C27092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247235">
        <w:rPr>
          <w:b/>
        </w:rPr>
        <w:lastRenderedPageBreak/>
        <w:t>PODACI KOJE MORA NAJMANJE SADRŽAVATI MALO UNUTARNJE PAKIRANJE</w:t>
      </w:r>
    </w:p>
    <w:p w14:paraId="6139ABD7" w14:textId="77777777" w:rsidR="00C27092" w:rsidRPr="00247235" w:rsidRDefault="00C27092" w:rsidP="00B673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749E87D9" w14:textId="23D1D4F6" w:rsidR="00C27092" w:rsidRPr="00F84714" w:rsidRDefault="00C27092" w:rsidP="006615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hd w:val="clear" w:color="auto" w:fill="CCCCCC"/>
        </w:rPr>
      </w:pPr>
      <w:r w:rsidRPr="00247235">
        <w:rPr>
          <w:b/>
        </w:rPr>
        <w:t>NALJEPNICA INHALATORA</w:t>
      </w:r>
    </w:p>
    <w:p w14:paraId="00CE7D62" w14:textId="77777777" w:rsidR="00C27092" w:rsidRPr="00F84714" w:rsidRDefault="00C27092" w:rsidP="00F84714">
      <w:pPr>
        <w:spacing w:line="240" w:lineRule="auto"/>
      </w:pPr>
    </w:p>
    <w:p w14:paraId="0CACBB4C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599A09E8" w14:textId="089AD9D4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1.</w:t>
      </w:r>
      <w:r w:rsidRPr="00247235">
        <w:tab/>
      </w:r>
      <w:r w:rsidRPr="00247235">
        <w:rPr>
          <w:b/>
        </w:rPr>
        <w:t>NAZIV LIJEKA I PUT(EVI) PRIMJENE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VAULT_ND_d0d086fc-8e81-427b-a233-5e440f02e780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57AF093" w14:textId="77777777" w:rsidR="00C27092" w:rsidRPr="00247235" w:rsidRDefault="00C27092" w:rsidP="00B673C9">
      <w:pPr>
        <w:keepNext/>
        <w:spacing w:line="240" w:lineRule="auto"/>
        <w:ind w:left="567" w:hanging="567"/>
        <w:rPr>
          <w:szCs w:val="22"/>
        </w:rPr>
      </w:pPr>
    </w:p>
    <w:p w14:paraId="586BE6C2" w14:textId="77777777" w:rsidR="00C27092" w:rsidRPr="00247235" w:rsidRDefault="00580E92" w:rsidP="00B673C9">
      <w:pPr>
        <w:autoSpaceDE w:val="0"/>
        <w:autoSpaceDN w:val="0"/>
        <w:spacing w:line="240" w:lineRule="auto"/>
      </w:pPr>
      <w:r w:rsidRPr="00247235">
        <w:rPr>
          <w:caps/>
        </w:rPr>
        <w:t>ANORO ELLIPTA</w:t>
      </w:r>
      <w:r w:rsidR="003D79E4" w:rsidRPr="00247235">
        <w:rPr>
          <w:caps/>
        </w:rPr>
        <w:t xml:space="preserve"> </w:t>
      </w:r>
      <w:r w:rsidR="003D79E4" w:rsidRPr="00247235">
        <w:t>55/22 </w:t>
      </w:r>
      <w:r w:rsidR="006769B6" w:rsidRPr="00247235">
        <w:rPr>
          <w:rFonts w:ascii="Calibri" w:hAnsi="Calibri" w:cs="Calibri"/>
        </w:rPr>
        <w:t>μ</w:t>
      </w:r>
      <w:r w:rsidR="003D6DE0" w:rsidRPr="00247235">
        <w:t xml:space="preserve">g </w:t>
      </w:r>
      <w:r w:rsidR="003D79E4" w:rsidRPr="00247235">
        <w:t>prašak inhalata</w:t>
      </w:r>
    </w:p>
    <w:p w14:paraId="3E807286" w14:textId="77777777" w:rsidR="00C27092" w:rsidRPr="00247235" w:rsidRDefault="00B41173" w:rsidP="00B673C9">
      <w:pPr>
        <w:spacing w:line="240" w:lineRule="auto"/>
      </w:pPr>
      <w:r w:rsidRPr="00247235">
        <w:t>umeklidinij/vilanterol</w:t>
      </w:r>
    </w:p>
    <w:p w14:paraId="60B6548C" w14:textId="77777777" w:rsidR="00C27092" w:rsidRPr="00247235" w:rsidRDefault="00C27092" w:rsidP="00B673C9">
      <w:pPr>
        <w:spacing w:line="240" w:lineRule="auto"/>
        <w:rPr>
          <w:szCs w:val="22"/>
        </w:rPr>
      </w:pPr>
      <w:r w:rsidRPr="00247235">
        <w:t xml:space="preserve">Za </w:t>
      </w:r>
      <w:r w:rsidR="001A0A15" w:rsidRPr="00247235">
        <w:t>inhaliranje</w:t>
      </w:r>
    </w:p>
    <w:p w14:paraId="4DD65ED8" w14:textId="77777777" w:rsidR="00C27092" w:rsidRPr="00247235" w:rsidRDefault="00C27092" w:rsidP="00B673C9">
      <w:pPr>
        <w:spacing w:line="240" w:lineRule="auto"/>
        <w:rPr>
          <w:szCs w:val="22"/>
        </w:rPr>
      </w:pPr>
    </w:p>
    <w:p w14:paraId="34015218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31B74374" w14:textId="060DFD62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2.</w:t>
      </w:r>
      <w:r w:rsidRPr="00247235">
        <w:tab/>
      </w:r>
      <w:r w:rsidRPr="00247235">
        <w:rPr>
          <w:b/>
        </w:rPr>
        <w:t>NAČIN PRIMJENE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VAULT_ND_f2753bf3-8476-4d99-aa80-b28ced2c6be4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EA37FB9" w14:textId="77777777" w:rsidR="00C27092" w:rsidRPr="00247235" w:rsidRDefault="00C27092" w:rsidP="00B673C9">
      <w:pPr>
        <w:spacing w:line="240" w:lineRule="auto"/>
      </w:pPr>
    </w:p>
    <w:p w14:paraId="4167BA18" w14:textId="77777777" w:rsidR="00806319" w:rsidRPr="00247235" w:rsidRDefault="00806319" w:rsidP="00B673C9">
      <w:pPr>
        <w:spacing w:line="240" w:lineRule="auto"/>
        <w:rPr>
          <w:szCs w:val="22"/>
        </w:rPr>
      </w:pPr>
    </w:p>
    <w:p w14:paraId="435AF50C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1377AE65" w14:textId="340F29C3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>ROK VALJANOSTI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VAULT_ND_5cdcdb50-be4c-441c-894b-6d2dc4258ec7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16A14C8" w14:textId="77777777" w:rsidR="00C27092" w:rsidRPr="00247235" w:rsidRDefault="00C27092" w:rsidP="00B673C9">
      <w:pPr>
        <w:keepNext/>
        <w:spacing w:line="240" w:lineRule="auto"/>
        <w:rPr>
          <w:szCs w:val="22"/>
        </w:rPr>
      </w:pPr>
    </w:p>
    <w:p w14:paraId="0DAC306D" w14:textId="77777777" w:rsidR="00C27092" w:rsidRPr="00247235" w:rsidRDefault="003D6DE0" w:rsidP="00B673C9">
      <w:pPr>
        <w:spacing w:line="240" w:lineRule="auto"/>
      </w:pPr>
      <w:r w:rsidRPr="00247235">
        <w:t>EXP</w:t>
      </w:r>
    </w:p>
    <w:p w14:paraId="21CA6B24" w14:textId="77777777" w:rsidR="000B2BBC" w:rsidRPr="00247235" w:rsidRDefault="000B2BBC" w:rsidP="000B2BBC">
      <w:pPr>
        <w:spacing w:line="240" w:lineRule="auto"/>
      </w:pPr>
      <w:r w:rsidRPr="00247235">
        <w:t>Rok valjanosti nakon otvaranja: 6 tjedana.</w:t>
      </w:r>
    </w:p>
    <w:p w14:paraId="6D7CF7A0" w14:textId="77777777" w:rsidR="006B6C28" w:rsidRPr="00247235" w:rsidRDefault="006B6C28" w:rsidP="006B6C28">
      <w:pPr>
        <w:spacing w:line="240" w:lineRule="auto"/>
        <w:rPr>
          <w:szCs w:val="22"/>
        </w:rPr>
      </w:pPr>
      <w:r w:rsidRPr="00247235">
        <w:rPr>
          <w:szCs w:val="22"/>
        </w:rPr>
        <w:t>Baciti nakon:</w:t>
      </w:r>
    </w:p>
    <w:p w14:paraId="6E34B420" w14:textId="77777777" w:rsidR="006B6C28" w:rsidRPr="00247235" w:rsidRDefault="006B6C28" w:rsidP="000B2BBC">
      <w:pPr>
        <w:spacing w:line="240" w:lineRule="auto"/>
        <w:rPr>
          <w:szCs w:val="22"/>
        </w:rPr>
      </w:pPr>
    </w:p>
    <w:p w14:paraId="76EF2B54" w14:textId="77777777" w:rsidR="00B1771A" w:rsidRPr="00247235" w:rsidRDefault="00B1771A" w:rsidP="00B673C9">
      <w:pPr>
        <w:spacing w:line="240" w:lineRule="auto"/>
        <w:rPr>
          <w:szCs w:val="22"/>
        </w:rPr>
      </w:pPr>
    </w:p>
    <w:p w14:paraId="505E3185" w14:textId="71EFE09A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4.</w:t>
      </w:r>
      <w:r w:rsidRPr="00247235">
        <w:tab/>
      </w:r>
      <w:r w:rsidRPr="00247235">
        <w:rPr>
          <w:b/>
        </w:rPr>
        <w:t>BROJ SERIJE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VAULT_ND_5c1a37d2-c229-42db-8842-6c0f869ed7f2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89EACD5" w14:textId="77777777" w:rsidR="00C27092" w:rsidRPr="00247235" w:rsidRDefault="00C27092" w:rsidP="00B673C9">
      <w:pPr>
        <w:keepNext/>
        <w:spacing w:line="240" w:lineRule="auto"/>
        <w:ind w:right="113"/>
        <w:rPr>
          <w:szCs w:val="22"/>
        </w:rPr>
      </w:pPr>
    </w:p>
    <w:p w14:paraId="0A594857" w14:textId="77777777" w:rsidR="00C27092" w:rsidRPr="00247235" w:rsidRDefault="003D6DE0" w:rsidP="00B673C9">
      <w:pPr>
        <w:spacing w:line="240" w:lineRule="auto"/>
        <w:ind w:right="113"/>
        <w:rPr>
          <w:szCs w:val="22"/>
        </w:rPr>
      </w:pPr>
      <w:r w:rsidRPr="00247235">
        <w:t>Lot</w:t>
      </w:r>
    </w:p>
    <w:p w14:paraId="1E38E6BB" w14:textId="77777777" w:rsidR="00C27092" w:rsidRPr="00247235" w:rsidRDefault="00C27092" w:rsidP="00B673C9">
      <w:pPr>
        <w:spacing w:line="240" w:lineRule="auto"/>
        <w:ind w:right="113"/>
        <w:rPr>
          <w:szCs w:val="22"/>
        </w:rPr>
      </w:pPr>
    </w:p>
    <w:p w14:paraId="07F86576" w14:textId="77777777" w:rsidR="00B1771A" w:rsidRPr="00247235" w:rsidRDefault="00B1771A" w:rsidP="00B673C9">
      <w:pPr>
        <w:spacing w:line="240" w:lineRule="auto"/>
        <w:ind w:right="113"/>
        <w:rPr>
          <w:szCs w:val="22"/>
        </w:rPr>
      </w:pPr>
    </w:p>
    <w:p w14:paraId="5F5904F5" w14:textId="4F3FC126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>SADRŽAJ PO TEŽINI, VOLUMENU ILI DOZNOJ JEDINICI LIJEKA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VAULT_ND_5a655479-d6e8-4bab-851c-d02fa59dd15d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5200178" w14:textId="77777777" w:rsidR="00C27092" w:rsidRPr="00247235" w:rsidRDefault="00C27092" w:rsidP="00B673C9">
      <w:pPr>
        <w:keepNext/>
        <w:spacing w:line="240" w:lineRule="auto"/>
        <w:ind w:right="113"/>
        <w:rPr>
          <w:szCs w:val="22"/>
        </w:rPr>
      </w:pPr>
    </w:p>
    <w:p w14:paraId="67E549F5" w14:textId="77777777" w:rsidR="00C74586" w:rsidRPr="00247235" w:rsidRDefault="00C27092" w:rsidP="00B673C9">
      <w:pPr>
        <w:pStyle w:val="BodyTextIndent3"/>
        <w:tabs>
          <w:tab w:val="clear" w:pos="567"/>
        </w:tabs>
        <w:overflowPunct w:val="0"/>
        <w:spacing w:after="0" w:line="240" w:lineRule="auto"/>
        <w:ind w:left="0"/>
        <w:textAlignment w:val="baseline"/>
        <w:rPr>
          <w:rFonts w:cs="Arial"/>
          <w:sz w:val="22"/>
          <w:szCs w:val="22"/>
        </w:rPr>
      </w:pPr>
      <w:r w:rsidRPr="00247235">
        <w:rPr>
          <w:sz w:val="22"/>
        </w:rPr>
        <w:t xml:space="preserve">7 doza </w:t>
      </w:r>
    </w:p>
    <w:p w14:paraId="62533576" w14:textId="77777777" w:rsidR="00C27092" w:rsidRPr="00247235" w:rsidRDefault="00C27092" w:rsidP="00B673C9">
      <w:pPr>
        <w:spacing w:line="240" w:lineRule="auto"/>
        <w:ind w:right="113"/>
        <w:rPr>
          <w:szCs w:val="22"/>
          <w:shd w:val="clear" w:color="auto" w:fill="CCCCCC"/>
        </w:rPr>
      </w:pPr>
      <w:r w:rsidRPr="00247235">
        <w:rPr>
          <w:highlight w:val="lightGray"/>
          <w:shd w:val="clear" w:color="auto" w:fill="CCCCCC"/>
        </w:rPr>
        <w:t>30 doza</w:t>
      </w:r>
      <w:r w:rsidRPr="00247235">
        <w:t xml:space="preserve"> </w:t>
      </w:r>
    </w:p>
    <w:p w14:paraId="2D36DA91" w14:textId="77777777" w:rsidR="00C27092" w:rsidRPr="00247235" w:rsidRDefault="00C27092" w:rsidP="00B673C9">
      <w:pPr>
        <w:spacing w:line="240" w:lineRule="auto"/>
        <w:ind w:right="113"/>
        <w:rPr>
          <w:szCs w:val="22"/>
        </w:rPr>
      </w:pPr>
    </w:p>
    <w:p w14:paraId="2C6BB954" w14:textId="77777777" w:rsidR="00B1771A" w:rsidRPr="00247235" w:rsidRDefault="00B1771A" w:rsidP="00B673C9">
      <w:pPr>
        <w:spacing w:line="240" w:lineRule="auto"/>
        <w:ind w:right="113"/>
        <w:rPr>
          <w:szCs w:val="22"/>
        </w:rPr>
      </w:pPr>
    </w:p>
    <w:p w14:paraId="3BB19E63" w14:textId="3A6495D6" w:rsidR="00C27092" w:rsidRPr="00247235" w:rsidRDefault="00C27092" w:rsidP="00B673C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6.</w:t>
      </w:r>
      <w:r w:rsidRPr="00247235">
        <w:tab/>
      </w:r>
      <w:r w:rsidRPr="00247235">
        <w:rPr>
          <w:b/>
        </w:rPr>
        <w:t>DRUGO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VAULT_ND_feddafd2-2479-41b4-8cfe-db876e256875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281611C2" w14:textId="77777777" w:rsidR="00C27092" w:rsidRPr="00247235" w:rsidRDefault="00C27092" w:rsidP="00B673C9">
      <w:pPr>
        <w:keepNext/>
        <w:spacing w:line="240" w:lineRule="auto"/>
        <w:ind w:right="113"/>
        <w:rPr>
          <w:szCs w:val="22"/>
        </w:rPr>
      </w:pPr>
    </w:p>
    <w:p w14:paraId="71B4187D" w14:textId="77777777" w:rsidR="004B5EE3" w:rsidRPr="00247235" w:rsidRDefault="004B5EE3" w:rsidP="00B673C9">
      <w:pPr>
        <w:spacing w:line="240" w:lineRule="auto"/>
        <w:rPr>
          <w:szCs w:val="22"/>
        </w:rPr>
      </w:pPr>
    </w:p>
    <w:p w14:paraId="251C6B86" w14:textId="77777777" w:rsidR="00C27092" w:rsidRPr="00247235" w:rsidRDefault="00C27092" w:rsidP="00B673C9">
      <w:pPr>
        <w:spacing w:line="240" w:lineRule="auto"/>
        <w:rPr>
          <w:color w:val="008000"/>
          <w:szCs w:val="22"/>
        </w:rPr>
      </w:pPr>
    </w:p>
    <w:p w14:paraId="4E55ADC0" w14:textId="77777777" w:rsidR="007446F1" w:rsidRPr="00247235" w:rsidRDefault="007446F1" w:rsidP="00B673C9">
      <w:pPr>
        <w:spacing w:line="240" w:lineRule="auto"/>
      </w:pPr>
    </w:p>
    <w:p w14:paraId="47F76FD2" w14:textId="77777777" w:rsidR="00C27092" w:rsidRPr="00247235" w:rsidRDefault="00C27092" w:rsidP="00B673C9">
      <w:pPr>
        <w:tabs>
          <w:tab w:val="clear" w:pos="567"/>
        </w:tabs>
        <w:spacing w:line="240" w:lineRule="auto"/>
        <w:jc w:val="center"/>
      </w:pPr>
    </w:p>
    <w:p w14:paraId="7A89B9A8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10A4513A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0ACCE6D4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71C014CD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70EAE8BE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7EEFACFE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4BCC82BC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7FC046E0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0E6C04C0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60FEF983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30B70689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7882777B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402E8EFD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55304990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3883085B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15E46C3E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7719508D" w14:textId="77777777" w:rsidR="00EE4654" w:rsidRDefault="00EE4654" w:rsidP="00B673C9">
      <w:pPr>
        <w:tabs>
          <w:tab w:val="clear" w:pos="567"/>
        </w:tabs>
        <w:spacing w:line="240" w:lineRule="auto"/>
        <w:jc w:val="center"/>
      </w:pPr>
    </w:p>
    <w:p w14:paraId="21341CBF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673F9809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0DB88A82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7BA64CA7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35D7A20C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2C70781C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71BC842A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68272FB9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425EBEC6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47C9815B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18744838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40033CBF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573E5243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0CE6BD3E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0AF6B264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35266904" w14:textId="77777777" w:rsidR="00F37318" w:rsidRDefault="00F37318" w:rsidP="00B673C9">
      <w:pPr>
        <w:tabs>
          <w:tab w:val="clear" w:pos="567"/>
        </w:tabs>
        <w:spacing w:line="240" w:lineRule="auto"/>
        <w:jc w:val="center"/>
      </w:pPr>
    </w:p>
    <w:p w14:paraId="1D978B42" w14:textId="77777777" w:rsidR="00F37318" w:rsidRPr="00247235" w:rsidRDefault="00F37318" w:rsidP="00B673C9">
      <w:pPr>
        <w:tabs>
          <w:tab w:val="clear" w:pos="567"/>
        </w:tabs>
        <w:spacing w:line="240" w:lineRule="auto"/>
        <w:jc w:val="center"/>
      </w:pPr>
    </w:p>
    <w:p w14:paraId="59C61D6B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206385CA" w14:textId="77777777" w:rsidR="00EE4654" w:rsidRPr="00247235" w:rsidRDefault="00EE4654" w:rsidP="00B673C9">
      <w:pPr>
        <w:tabs>
          <w:tab w:val="clear" w:pos="567"/>
        </w:tabs>
        <w:spacing w:line="240" w:lineRule="auto"/>
        <w:jc w:val="center"/>
      </w:pPr>
    </w:p>
    <w:p w14:paraId="251049C9" w14:textId="77777777" w:rsidR="00C27092" w:rsidRPr="00247235" w:rsidRDefault="00C27092" w:rsidP="00FE37B0">
      <w:pPr>
        <w:pStyle w:val="EMAtitleA"/>
        <w:rPr>
          <w:noProof w:val="0"/>
        </w:rPr>
      </w:pPr>
      <w:r w:rsidRPr="00247235">
        <w:t>B. UPUTA O LIJEKU</w:t>
      </w:r>
    </w:p>
    <w:p w14:paraId="7CEB6EB8" w14:textId="77777777" w:rsidR="000166C1" w:rsidRPr="00247235" w:rsidRDefault="000166C1" w:rsidP="00B673C9">
      <w:pPr>
        <w:tabs>
          <w:tab w:val="clear" w:pos="567"/>
        </w:tabs>
        <w:spacing w:line="240" w:lineRule="auto"/>
        <w:jc w:val="center"/>
        <w:outlineLvl w:val="0"/>
        <w:rPr>
          <w:szCs w:val="22"/>
        </w:rPr>
      </w:pPr>
    </w:p>
    <w:p w14:paraId="6F038CB7" w14:textId="3558772E" w:rsidR="002522C0" w:rsidRPr="00247235" w:rsidRDefault="00EE4654" w:rsidP="00B673C9">
      <w:pPr>
        <w:tabs>
          <w:tab w:val="clear" w:pos="567"/>
        </w:tabs>
        <w:spacing w:line="240" w:lineRule="auto"/>
        <w:jc w:val="center"/>
        <w:outlineLvl w:val="0"/>
      </w:pPr>
      <w:r w:rsidRPr="00247235">
        <w:rPr>
          <w:szCs w:val="22"/>
        </w:rPr>
        <w:br w:type="page"/>
      </w:r>
      <w:r w:rsidR="002522C0" w:rsidRPr="00247235">
        <w:rPr>
          <w:b/>
        </w:rPr>
        <w:lastRenderedPageBreak/>
        <w:t>Uputa o lijeku: Informacij</w:t>
      </w:r>
      <w:r w:rsidR="00B57935" w:rsidRPr="00247235">
        <w:rPr>
          <w:b/>
        </w:rPr>
        <w:t>e</w:t>
      </w:r>
      <w:r w:rsidR="002522C0" w:rsidRPr="00247235">
        <w:rPr>
          <w:b/>
        </w:rPr>
        <w:t xml:space="preserve"> za korisnika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vault_nd_7c579a88-a655-4d56-8664-ae8e71f8c449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763A3CB1" w14:textId="77777777" w:rsidR="002522C0" w:rsidRPr="00247235" w:rsidRDefault="002522C0" w:rsidP="00B673C9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</w:pPr>
    </w:p>
    <w:p w14:paraId="33374804" w14:textId="06D2A5A8" w:rsidR="002522C0" w:rsidRPr="00247235" w:rsidRDefault="00580E92" w:rsidP="00B673C9">
      <w:pPr>
        <w:tabs>
          <w:tab w:val="left" w:pos="993"/>
        </w:tabs>
        <w:spacing w:line="240" w:lineRule="auto"/>
        <w:jc w:val="center"/>
        <w:outlineLvl w:val="0"/>
        <w:rPr>
          <w:b/>
        </w:rPr>
      </w:pPr>
      <w:r w:rsidRPr="00247235">
        <w:rPr>
          <w:b/>
        </w:rPr>
        <w:t>ANORO ELLIPTA</w:t>
      </w:r>
      <w:r w:rsidR="000F2FE4" w:rsidRPr="00247235">
        <w:rPr>
          <w:b/>
        </w:rPr>
        <w:t xml:space="preserve"> </w:t>
      </w:r>
      <w:r w:rsidR="002522C0" w:rsidRPr="00247235">
        <w:rPr>
          <w:b/>
        </w:rPr>
        <w:t>55</w:t>
      </w:r>
      <w:r w:rsidR="00F26D17" w:rsidRPr="00247235">
        <w:rPr>
          <w:b/>
        </w:rPr>
        <w:t> mikrograma</w:t>
      </w:r>
      <w:r w:rsidR="002522C0" w:rsidRPr="00247235">
        <w:rPr>
          <w:b/>
        </w:rPr>
        <w:t>/22</w:t>
      </w:r>
      <w:r w:rsidR="00F26D17" w:rsidRPr="00247235">
        <w:rPr>
          <w:b/>
        </w:rPr>
        <w:t> mikrograma</w:t>
      </w:r>
      <w:r w:rsidR="002522C0" w:rsidRPr="00247235">
        <w:rPr>
          <w:b/>
        </w:rPr>
        <w:t xml:space="preserve"> prašak inhalata</w:t>
      </w:r>
      <w:r w:rsidR="000F2FE4" w:rsidRPr="00247235">
        <w:rPr>
          <w:b/>
        </w:rPr>
        <w:t>, dozirani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vault_nd_0ca8f594-b252-4d04-84b5-3fed47d7bd2e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6AD282B7" w14:textId="77777777" w:rsidR="006B6C28" w:rsidRPr="00247235" w:rsidRDefault="006B6C28" w:rsidP="00B673C9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</w:pPr>
    </w:p>
    <w:p w14:paraId="28ED8857" w14:textId="77777777" w:rsidR="002522C0" w:rsidRPr="00247235" w:rsidRDefault="00492556" w:rsidP="00B673C9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</w:pPr>
      <w:r w:rsidRPr="00247235">
        <w:t>umeklidinij/vilanterol</w:t>
      </w:r>
    </w:p>
    <w:p w14:paraId="081926AF" w14:textId="77777777" w:rsidR="002522C0" w:rsidRPr="00247235" w:rsidRDefault="002522C0" w:rsidP="00B673C9">
      <w:pPr>
        <w:tabs>
          <w:tab w:val="clear" w:pos="567"/>
        </w:tabs>
        <w:spacing w:line="240" w:lineRule="auto"/>
      </w:pPr>
    </w:p>
    <w:p w14:paraId="47EDB488" w14:textId="77777777" w:rsidR="002522C0" w:rsidRPr="00247235" w:rsidRDefault="002522C0" w:rsidP="00B673C9">
      <w:pPr>
        <w:tabs>
          <w:tab w:val="clear" w:pos="567"/>
        </w:tabs>
        <w:spacing w:line="240" w:lineRule="auto"/>
        <w:rPr>
          <w:b/>
        </w:rPr>
      </w:pPr>
      <w:r w:rsidRPr="00247235">
        <w:rPr>
          <w:b/>
        </w:rPr>
        <w:t xml:space="preserve">Pažljivo pročitajte cijelu uputu prije nego počnete primjenjivati </w:t>
      </w:r>
      <w:r w:rsidR="00E81B41" w:rsidRPr="00247235">
        <w:rPr>
          <w:b/>
        </w:rPr>
        <w:t xml:space="preserve">ovaj </w:t>
      </w:r>
      <w:r w:rsidRPr="00247235">
        <w:rPr>
          <w:b/>
        </w:rPr>
        <w:t>lijek jer sadrži Vama važne podatke.</w:t>
      </w:r>
    </w:p>
    <w:p w14:paraId="05339EA6" w14:textId="77777777" w:rsidR="006B6C28" w:rsidRPr="00247235" w:rsidRDefault="006B6C28" w:rsidP="00B673C9">
      <w:pPr>
        <w:tabs>
          <w:tab w:val="clear" w:pos="567"/>
        </w:tabs>
        <w:spacing w:line="240" w:lineRule="auto"/>
      </w:pPr>
    </w:p>
    <w:p w14:paraId="285A0698" w14:textId="77777777" w:rsidR="002522C0" w:rsidRPr="00247235" w:rsidRDefault="002522C0" w:rsidP="00EF5067">
      <w:pPr>
        <w:pStyle w:val="ListParagraph"/>
        <w:numPr>
          <w:ilvl w:val="0"/>
          <w:numId w:val="35"/>
        </w:numPr>
        <w:tabs>
          <w:tab w:val="clear" w:pos="567"/>
        </w:tabs>
        <w:spacing w:line="240" w:lineRule="auto"/>
        <w:ind w:right="-2"/>
      </w:pPr>
      <w:r w:rsidRPr="00247235">
        <w:t xml:space="preserve">Sačuvajte ovu uputu. Možda ćete je trebati ponovno pročitati. </w:t>
      </w:r>
    </w:p>
    <w:p w14:paraId="20BBC937" w14:textId="77777777" w:rsidR="002522C0" w:rsidRPr="00247235" w:rsidRDefault="002522C0" w:rsidP="00EF5067">
      <w:pPr>
        <w:pStyle w:val="ListParagraph"/>
        <w:numPr>
          <w:ilvl w:val="0"/>
          <w:numId w:val="35"/>
        </w:numPr>
        <w:tabs>
          <w:tab w:val="clear" w:pos="567"/>
        </w:tabs>
        <w:spacing w:line="240" w:lineRule="auto"/>
        <w:ind w:right="-2"/>
      </w:pPr>
      <w:r w:rsidRPr="00247235">
        <w:t>Ako imate dodatnih pitanja, obratite se liječniku, ljekarniku ili medicinskoj sestri.</w:t>
      </w:r>
    </w:p>
    <w:p w14:paraId="5F230E35" w14:textId="77777777" w:rsidR="002522C0" w:rsidRPr="00247235" w:rsidRDefault="002522C0" w:rsidP="00EF5067">
      <w:pPr>
        <w:pStyle w:val="ListParagraph"/>
        <w:numPr>
          <w:ilvl w:val="0"/>
          <w:numId w:val="35"/>
        </w:numPr>
        <w:tabs>
          <w:tab w:val="clear" w:pos="567"/>
          <w:tab w:val="left" w:pos="142"/>
        </w:tabs>
        <w:spacing w:line="240" w:lineRule="auto"/>
        <w:ind w:right="-2"/>
      </w:pPr>
      <w:r w:rsidRPr="00247235">
        <w:t>Ovaj je lijek propisan samo Vama. Nemojte ga davati drugima. Može im naškoditi, čak i ako su njihovi znakovi bolesti jednaki Vašima.</w:t>
      </w:r>
      <w:r w:rsidRPr="00247235">
        <w:rPr>
          <w:color w:val="008000"/>
        </w:rPr>
        <w:t xml:space="preserve"> </w:t>
      </w:r>
    </w:p>
    <w:p w14:paraId="5EE4EF2E" w14:textId="77777777" w:rsidR="002522C0" w:rsidRPr="00247235" w:rsidRDefault="006B6C28" w:rsidP="00EF5067">
      <w:pPr>
        <w:pStyle w:val="ListParagraph"/>
        <w:numPr>
          <w:ilvl w:val="0"/>
          <w:numId w:val="35"/>
        </w:numPr>
        <w:spacing w:line="240" w:lineRule="auto"/>
      </w:pPr>
      <w:r w:rsidRPr="00247235">
        <w:t xml:space="preserve">   </w:t>
      </w:r>
      <w:r w:rsidR="002522C0" w:rsidRPr="00247235">
        <w:t>Ako primijetite bilo koju nuspojavu, potrebno je obavijestiti liječnika, ljekarnika ili medicinsku sestru.</w:t>
      </w:r>
      <w:r w:rsidR="002522C0" w:rsidRPr="00247235">
        <w:rPr>
          <w:color w:val="FF0000"/>
        </w:rPr>
        <w:t xml:space="preserve"> </w:t>
      </w:r>
      <w:r w:rsidR="002522C0" w:rsidRPr="00247235">
        <w:t>To uključuje i svaku moguću nuspojavu koja nije navedena u ovoj uputi. Pogledajte dio 4.</w:t>
      </w:r>
    </w:p>
    <w:p w14:paraId="0FB88F15" w14:textId="77777777" w:rsidR="002522C0" w:rsidRPr="00247235" w:rsidRDefault="002522C0" w:rsidP="00B673C9">
      <w:pPr>
        <w:tabs>
          <w:tab w:val="clear" w:pos="567"/>
        </w:tabs>
        <w:spacing w:line="240" w:lineRule="auto"/>
        <w:ind w:right="-2"/>
      </w:pPr>
    </w:p>
    <w:p w14:paraId="3655C42A" w14:textId="0619561E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  <w:r w:rsidRPr="00247235">
        <w:rPr>
          <w:b/>
        </w:rPr>
        <w:t>Što se nalazi u ovoj uputi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vault_nd_699ddb9e-a71e-49f6-b801-cbe6802eff46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13534731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</w:pPr>
    </w:p>
    <w:p w14:paraId="7CDEE4A9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247235">
        <w:t>1.</w:t>
      </w:r>
      <w:r w:rsidRPr="00247235">
        <w:tab/>
        <w:t xml:space="preserve">Što je </w:t>
      </w:r>
      <w:r w:rsidR="00580E92" w:rsidRPr="00247235">
        <w:t>ANORO ELLIPTA</w:t>
      </w:r>
      <w:r w:rsidR="000F2FE4" w:rsidRPr="00247235">
        <w:t xml:space="preserve"> </w:t>
      </w:r>
      <w:r w:rsidRPr="00247235">
        <w:t xml:space="preserve">i za što se koristi </w:t>
      </w:r>
    </w:p>
    <w:p w14:paraId="0DF71AA3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247235">
        <w:t>2.</w:t>
      </w:r>
      <w:r w:rsidRPr="00247235">
        <w:tab/>
        <w:t xml:space="preserve">Što morate znati prije nego počnete primjenjivati </w:t>
      </w:r>
      <w:r w:rsidR="00580E92" w:rsidRPr="00247235">
        <w:t>ANORO ELLIPTA</w:t>
      </w:r>
      <w:r w:rsidR="000F2FE4" w:rsidRPr="00247235">
        <w:t xml:space="preserve"> </w:t>
      </w:r>
    </w:p>
    <w:p w14:paraId="5BC5A0C7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247235">
        <w:t>3.</w:t>
      </w:r>
      <w:r w:rsidRPr="00247235">
        <w:tab/>
        <w:t xml:space="preserve">Kako primjenjivati </w:t>
      </w:r>
      <w:r w:rsidR="00580E92" w:rsidRPr="00247235">
        <w:t>ANORO ELLIPTA</w:t>
      </w:r>
      <w:r w:rsidR="000F2FE4" w:rsidRPr="00247235">
        <w:t xml:space="preserve"> </w:t>
      </w:r>
    </w:p>
    <w:p w14:paraId="47B5C9A9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247235">
        <w:t>4.</w:t>
      </w:r>
      <w:r w:rsidRPr="00247235">
        <w:tab/>
        <w:t xml:space="preserve">Moguće nuspojave </w:t>
      </w:r>
    </w:p>
    <w:p w14:paraId="24062A4B" w14:textId="77777777" w:rsidR="002522C0" w:rsidRPr="00247235" w:rsidRDefault="002522C0" w:rsidP="00B673C9">
      <w:pPr>
        <w:keepNext/>
        <w:tabs>
          <w:tab w:val="clear" w:pos="567"/>
          <w:tab w:val="left" w:pos="426"/>
        </w:tabs>
        <w:spacing w:line="240" w:lineRule="auto"/>
        <w:ind w:right="-29"/>
      </w:pPr>
      <w:r w:rsidRPr="00247235">
        <w:t>5.</w:t>
      </w:r>
      <w:r w:rsidRPr="00247235">
        <w:tab/>
        <w:t xml:space="preserve">Kako čuvati </w:t>
      </w:r>
      <w:r w:rsidR="00580E92" w:rsidRPr="00247235">
        <w:t>ANORO ELLIPTA</w:t>
      </w:r>
      <w:r w:rsidR="000F2FE4" w:rsidRPr="00247235">
        <w:t xml:space="preserve"> </w:t>
      </w:r>
    </w:p>
    <w:p w14:paraId="1B91472E" w14:textId="77777777" w:rsidR="002522C0" w:rsidRPr="00247235" w:rsidRDefault="002522C0" w:rsidP="00B673C9">
      <w:pPr>
        <w:keepNext/>
        <w:tabs>
          <w:tab w:val="clear" w:pos="567"/>
          <w:tab w:val="left" w:pos="426"/>
        </w:tabs>
        <w:spacing w:line="240" w:lineRule="auto"/>
        <w:ind w:right="-29"/>
      </w:pPr>
      <w:r w:rsidRPr="00247235">
        <w:t>6.</w:t>
      </w:r>
      <w:r w:rsidRPr="00247235">
        <w:tab/>
        <w:t>Sadržaj pakiranja i druge informacije</w:t>
      </w:r>
    </w:p>
    <w:p w14:paraId="2F647193" w14:textId="77777777" w:rsidR="002522C0" w:rsidRPr="00247235" w:rsidRDefault="006B6C28" w:rsidP="00B673C9">
      <w:pPr>
        <w:tabs>
          <w:tab w:val="clear" w:pos="567"/>
          <w:tab w:val="left" w:pos="426"/>
        </w:tabs>
        <w:spacing w:line="240" w:lineRule="auto"/>
        <w:ind w:right="-29"/>
      </w:pPr>
      <w:r w:rsidRPr="00247235">
        <w:tab/>
      </w:r>
      <w:r w:rsidR="002522C0" w:rsidRPr="00247235">
        <w:t xml:space="preserve">Upute za primjenu korak po korak </w:t>
      </w:r>
    </w:p>
    <w:p w14:paraId="3B65E148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4E804891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2A6CD278" w14:textId="77777777" w:rsidR="002522C0" w:rsidRPr="00247235" w:rsidRDefault="002522C0" w:rsidP="00B673C9">
      <w:pPr>
        <w:keepNext/>
        <w:spacing w:line="240" w:lineRule="auto"/>
        <w:ind w:right="-2"/>
        <w:rPr>
          <w:b/>
          <w:szCs w:val="22"/>
        </w:rPr>
      </w:pPr>
      <w:r w:rsidRPr="00247235">
        <w:rPr>
          <w:b/>
        </w:rPr>
        <w:t>1.</w:t>
      </w:r>
      <w:r w:rsidRPr="00247235">
        <w:tab/>
      </w:r>
      <w:r w:rsidRPr="00247235">
        <w:rPr>
          <w:b/>
        </w:rPr>
        <w:t xml:space="preserve">Što je </w:t>
      </w:r>
      <w:r w:rsidR="00580E92" w:rsidRPr="00247235">
        <w:rPr>
          <w:b/>
        </w:rPr>
        <w:t>ANORO ELLIPTA</w:t>
      </w:r>
      <w:r w:rsidR="000F2FE4" w:rsidRPr="00247235">
        <w:rPr>
          <w:b/>
        </w:rPr>
        <w:t xml:space="preserve"> </w:t>
      </w:r>
      <w:r w:rsidRPr="00247235">
        <w:rPr>
          <w:b/>
        </w:rPr>
        <w:t>i za što se koristi</w:t>
      </w:r>
    </w:p>
    <w:p w14:paraId="2BD31FBC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D75367A" w14:textId="77777777" w:rsidR="000F2FE4" w:rsidRPr="00247235" w:rsidRDefault="000F2FE4" w:rsidP="00B673C9">
      <w:pPr>
        <w:autoSpaceDE w:val="0"/>
        <w:autoSpaceDN w:val="0"/>
        <w:spacing w:line="240" w:lineRule="auto"/>
        <w:rPr>
          <w:b/>
        </w:rPr>
      </w:pPr>
      <w:r w:rsidRPr="00247235">
        <w:rPr>
          <w:b/>
        </w:rPr>
        <w:t xml:space="preserve">Što je </w:t>
      </w:r>
      <w:r w:rsidR="00580E92" w:rsidRPr="00247235">
        <w:rPr>
          <w:b/>
        </w:rPr>
        <w:t>ANORO ELLIPTA</w:t>
      </w:r>
    </w:p>
    <w:p w14:paraId="74B7D596" w14:textId="77777777" w:rsidR="000F2FE4" w:rsidRPr="00247235" w:rsidRDefault="000F2FE4" w:rsidP="00B673C9">
      <w:pPr>
        <w:autoSpaceDE w:val="0"/>
        <w:autoSpaceDN w:val="0"/>
        <w:spacing w:line="240" w:lineRule="auto"/>
      </w:pPr>
    </w:p>
    <w:p w14:paraId="4B89D194" w14:textId="77777777" w:rsidR="00C26E73" w:rsidRPr="00247235" w:rsidRDefault="00580E92" w:rsidP="00B673C9">
      <w:pPr>
        <w:autoSpaceDE w:val="0"/>
        <w:autoSpaceDN w:val="0"/>
        <w:spacing w:line="240" w:lineRule="auto"/>
        <w:rPr>
          <w:color w:val="000000"/>
        </w:rPr>
      </w:pPr>
      <w:r w:rsidRPr="00247235">
        <w:t>ANORO ELLIPTA</w:t>
      </w:r>
      <w:r w:rsidR="000F2FE4" w:rsidRPr="00247235">
        <w:t xml:space="preserve"> </w:t>
      </w:r>
      <w:r w:rsidR="002522C0" w:rsidRPr="00247235">
        <w:t>sadrži dvije</w:t>
      </w:r>
      <w:r w:rsidR="00C26E73" w:rsidRPr="00247235">
        <w:t xml:space="preserve"> djelatne</w:t>
      </w:r>
      <w:r w:rsidR="002522C0" w:rsidRPr="00247235">
        <w:t xml:space="preserve"> tvari</w:t>
      </w:r>
      <w:r w:rsidR="006B6C28" w:rsidRPr="00247235">
        <w:t>,</w:t>
      </w:r>
      <w:r w:rsidR="002522C0" w:rsidRPr="00247235">
        <w:t xml:space="preserve"> umeklidinij </w:t>
      </w:r>
      <w:r w:rsidR="006B6C28" w:rsidRPr="00247235">
        <w:t xml:space="preserve">bromid </w:t>
      </w:r>
      <w:r w:rsidR="002522C0" w:rsidRPr="00247235">
        <w:t>i vilanterol.</w:t>
      </w:r>
      <w:r w:rsidR="00C26E73" w:rsidRPr="00247235">
        <w:t xml:space="preserve"> One pripadaju skupini lijekova koje nazivamo bronhodilatatorima.</w:t>
      </w:r>
    </w:p>
    <w:p w14:paraId="0139FECD" w14:textId="77777777" w:rsidR="00C26E73" w:rsidRPr="00247235" w:rsidRDefault="00C26E73" w:rsidP="00B673C9">
      <w:pPr>
        <w:autoSpaceDE w:val="0"/>
        <w:autoSpaceDN w:val="0"/>
        <w:spacing w:line="240" w:lineRule="auto"/>
        <w:rPr>
          <w:color w:val="000000"/>
        </w:rPr>
      </w:pPr>
    </w:p>
    <w:p w14:paraId="28F09E65" w14:textId="77777777" w:rsidR="00C26E73" w:rsidRPr="00247235" w:rsidRDefault="00C26E73" w:rsidP="00B673C9">
      <w:pPr>
        <w:autoSpaceDE w:val="0"/>
        <w:autoSpaceDN w:val="0"/>
        <w:spacing w:line="240" w:lineRule="auto"/>
        <w:rPr>
          <w:b/>
          <w:color w:val="000000"/>
        </w:rPr>
      </w:pPr>
      <w:r w:rsidRPr="00247235">
        <w:rPr>
          <w:b/>
          <w:color w:val="000000"/>
        </w:rPr>
        <w:t xml:space="preserve">Za što se </w:t>
      </w:r>
      <w:r w:rsidR="00580E92" w:rsidRPr="00247235">
        <w:rPr>
          <w:b/>
          <w:color w:val="000000"/>
        </w:rPr>
        <w:t>ANORO ELLIPTA</w:t>
      </w:r>
      <w:r w:rsidRPr="00247235">
        <w:rPr>
          <w:b/>
          <w:color w:val="000000"/>
        </w:rPr>
        <w:t xml:space="preserve"> koristi</w:t>
      </w:r>
    </w:p>
    <w:p w14:paraId="31F94AB5" w14:textId="77777777" w:rsidR="00C26E73" w:rsidRPr="00247235" w:rsidRDefault="00C26E73" w:rsidP="00B673C9">
      <w:pPr>
        <w:autoSpaceDE w:val="0"/>
        <w:autoSpaceDN w:val="0"/>
        <w:spacing w:line="240" w:lineRule="auto"/>
        <w:rPr>
          <w:color w:val="000000"/>
        </w:rPr>
      </w:pPr>
    </w:p>
    <w:p w14:paraId="43B3C1B5" w14:textId="77777777" w:rsidR="00C26E73" w:rsidRPr="00247235" w:rsidRDefault="00580E92" w:rsidP="00B673C9">
      <w:pPr>
        <w:autoSpaceDE w:val="0"/>
        <w:autoSpaceDN w:val="0"/>
        <w:spacing w:line="240" w:lineRule="auto"/>
      </w:pPr>
      <w:r w:rsidRPr="00247235">
        <w:rPr>
          <w:color w:val="000000"/>
        </w:rPr>
        <w:t>ANORO ELLIPTA</w:t>
      </w:r>
      <w:r w:rsidR="00C26E73" w:rsidRPr="00247235">
        <w:rPr>
          <w:color w:val="000000"/>
        </w:rPr>
        <w:t xml:space="preserve"> se koristi </w:t>
      </w:r>
      <w:r w:rsidR="002522C0" w:rsidRPr="00247235">
        <w:rPr>
          <w:color w:val="000000"/>
        </w:rPr>
        <w:t>za liječenje kronične opstruktivne plućne bolesti (</w:t>
      </w:r>
      <w:r w:rsidR="002522C0" w:rsidRPr="00247235">
        <w:rPr>
          <w:b/>
          <w:color w:val="000000"/>
        </w:rPr>
        <w:t>KOPB</w:t>
      </w:r>
      <w:r w:rsidR="002522C0" w:rsidRPr="00247235">
        <w:rPr>
          <w:color w:val="000000"/>
        </w:rPr>
        <w:t>) u odraslih osoba.</w:t>
      </w:r>
      <w:r w:rsidR="005D69D1" w:rsidRPr="00247235">
        <w:rPr>
          <w:color w:val="000000"/>
        </w:rPr>
        <w:t xml:space="preserve"> </w:t>
      </w:r>
      <w:r w:rsidR="002522C0" w:rsidRPr="00247235">
        <w:t xml:space="preserve">KOPB je dugotrajna bolest </w:t>
      </w:r>
      <w:r w:rsidR="00C26E73" w:rsidRPr="00247235">
        <w:t>koju karakteriziraju tegobe</w:t>
      </w:r>
      <w:r w:rsidR="00217A14" w:rsidRPr="00247235">
        <w:t xml:space="preserve"> s disanjem</w:t>
      </w:r>
      <w:r w:rsidR="00C26E73" w:rsidRPr="00247235">
        <w:t xml:space="preserve"> </w:t>
      </w:r>
      <w:r w:rsidR="002522C0" w:rsidRPr="00247235">
        <w:t>koj</w:t>
      </w:r>
      <w:r w:rsidR="00C26E73" w:rsidRPr="00247235">
        <w:t>e</w:t>
      </w:r>
      <w:r w:rsidR="002522C0" w:rsidRPr="00247235">
        <w:t xml:space="preserve"> se polako pogoršava</w:t>
      </w:r>
      <w:r w:rsidR="00C26E73" w:rsidRPr="00247235">
        <w:t>ju</w:t>
      </w:r>
      <w:r w:rsidR="002522C0" w:rsidRPr="00247235">
        <w:t>.</w:t>
      </w:r>
      <w:r w:rsidR="00C26E73" w:rsidRPr="00247235">
        <w:t xml:space="preserve"> </w:t>
      </w:r>
    </w:p>
    <w:p w14:paraId="621B0492" w14:textId="77777777" w:rsidR="00C26E73" w:rsidRPr="00247235" w:rsidRDefault="00C26E73" w:rsidP="00B673C9">
      <w:pPr>
        <w:autoSpaceDE w:val="0"/>
        <w:autoSpaceDN w:val="0"/>
        <w:spacing w:line="240" w:lineRule="auto"/>
      </w:pPr>
    </w:p>
    <w:p w14:paraId="418B4608" w14:textId="77777777" w:rsidR="002522C0" w:rsidRPr="00247235" w:rsidRDefault="002522C0" w:rsidP="00B673C9">
      <w:pPr>
        <w:autoSpaceDE w:val="0"/>
        <w:autoSpaceDN w:val="0"/>
        <w:spacing w:line="240" w:lineRule="auto"/>
      </w:pPr>
      <w:r w:rsidRPr="00247235">
        <w:t>U bolesnika s KOPB</w:t>
      </w:r>
      <w:r w:rsidR="005D69D1" w:rsidRPr="00247235">
        <w:noBreakHyphen/>
      </w:r>
      <w:r w:rsidRPr="00247235">
        <w:t xml:space="preserve">om mišići oko dišnih putova se stežu. </w:t>
      </w:r>
      <w:r w:rsidR="00C26E73" w:rsidRPr="00247235">
        <w:t xml:space="preserve">Ovaj lijek </w:t>
      </w:r>
      <w:r w:rsidR="00E101E2" w:rsidRPr="00247235">
        <w:t>spr</w:t>
      </w:r>
      <w:r w:rsidR="00C10A3C" w:rsidRPr="00247235">
        <w:t>j</w:t>
      </w:r>
      <w:r w:rsidR="00E101E2" w:rsidRPr="00247235">
        <w:t>ečava</w:t>
      </w:r>
      <w:r w:rsidR="00C26E73" w:rsidRPr="00247235">
        <w:t xml:space="preserve"> stezanje tih mišića u plućima te tako olakšava ulazak zraka u pluća i njegov izlazak iz pluća. Redovita primjena ovog lijeka može Vam pomoći kontrolirati </w:t>
      </w:r>
      <w:r w:rsidR="00217A14" w:rsidRPr="00247235">
        <w:t xml:space="preserve">dišne </w:t>
      </w:r>
      <w:r w:rsidR="00C26E73" w:rsidRPr="00247235">
        <w:t>tegobe i ublažiti učinke KOPB</w:t>
      </w:r>
      <w:r w:rsidR="00C26E73" w:rsidRPr="00247235">
        <w:noBreakHyphen/>
        <w:t>a na svakodnevni život.</w:t>
      </w:r>
    </w:p>
    <w:p w14:paraId="170A7774" w14:textId="77777777" w:rsidR="002522C0" w:rsidRPr="00247235" w:rsidRDefault="002522C0" w:rsidP="00B673C9">
      <w:pPr>
        <w:spacing w:line="240" w:lineRule="auto"/>
        <w:rPr>
          <w:color w:val="000000"/>
          <w:szCs w:val="24"/>
        </w:rPr>
      </w:pPr>
    </w:p>
    <w:p w14:paraId="079548C1" w14:textId="77777777" w:rsidR="002522C0" w:rsidRPr="00247235" w:rsidRDefault="00580E92" w:rsidP="00B673C9">
      <w:pPr>
        <w:autoSpaceDE w:val="0"/>
        <w:autoSpaceDN w:val="0"/>
        <w:adjustRightInd w:val="0"/>
        <w:spacing w:line="240" w:lineRule="auto"/>
        <w:ind w:left="567"/>
      </w:pPr>
      <w:r w:rsidRPr="00247235">
        <w:rPr>
          <w:b/>
        </w:rPr>
        <w:t>ANORO ELLIPTA</w:t>
      </w:r>
      <w:r w:rsidR="00C26E73" w:rsidRPr="00247235">
        <w:rPr>
          <w:b/>
        </w:rPr>
        <w:t xml:space="preserve"> </w:t>
      </w:r>
      <w:r w:rsidR="002522C0" w:rsidRPr="00247235">
        <w:rPr>
          <w:b/>
        </w:rPr>
        <w:t>se ne smije primjenjivati za ublažavanje naglog napadaja nedostatka zraka ili piskanja pri disanju.</w:t>
      </w:r>
      <w:r w:rsidR="002522C0" w:rsidRPr="00247235">
        <w:t xml:space="preserve"> </w:t>
      </w:r>
      <w:r w:rsidR="002522C0" w:rsidRPr="00247235">
        <w:br/>
        <w:t>U slučaju takvog napadaja morate primijeniti brzodjelujući inhalacijski lijek (kao što je salbutamol).</w:t>
      </w:r>
      <w:r w:rsidR="006B6C28" w:rsidRPr="00247235">
        <w:t xml:space="preserve"> Ako nemate brzodjelujući inhalacijski lijek obratite se svom liječniku.</w:t>
      </w:r>
    </w:p>
    <w:p w14:paraId="0514BCA7" w14:textId="77777777" w:rsidR="002522C0" w:rsidRPr="00247235" w:rsidRDefault="002522C0" w:rsidP="00B673C9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0796106A" w14:textId="77777777" w:rsidR="002522C0" w:rsidRPr="00247235" w:rsidRDefault="002522C0" w:rsidP="00B673C9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23005966" w14:textId="77777777" w:rsidR="002522C0" w:rsidRPr="00247235" w:rsidRDefault="002522C0" w:rsidP="00B673C9">
      <w:pPr>
        <w:keepNext/>
        <w:spacing w:line="240" w:lineRule="auto"/>
        <w:ind w:right="-2"/>
        <w:rPr>
          <w:b/>
          <w:szCs w:val="22"/>
        </w:rPr>
      </w:pPr>
      <w:r w:rsidRPr="00247235">
        <w:rPr>
          <w:b/>
        </w:rPr>
        <w:t>2.</w:t>
      </w:r>
      <w:r w:rsidRPr="00247235">
        <w:tab/>
      </w:r>
      <w:r w:rsidRPr="00247235">
        <w:rPr>
          <w:b/>
        </w:rPr>
        <w:t xml:space="preserve">Što morate znati prije nego počnete primjenjivati </w:t>
      </w:r>
      <w:r w:rsidR="00580E92" w:rsidRPr="00247235">
        <w:rPr>
          <w:b/>
        </w:rPr>
        <w:t>ANORO ELLIPTA</w:t>
      </w:r>
    </w:p>
    <w:p w14:paraId="5F725BF2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i/>
          <w:szCs w:val="22"/>
        </w:rPr>
      </w:pPr>
    </w:p>
    <w:p w14:paraId="413E2E1A" w14:textId="51398600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szCs w:val="22"/>
        </w:rPr>
      </w:pPr>
      <w:r w:rsidRPr="00247235">
        <w:rPr>
          <w:b/>
        </w:rPr>
        <w:t xml:space="preserve">Nemojte primjenjivati </w:t>
      </w:r>
      <w:r w:rsidR="00580E92" w:rsidRPr="00247235">
        <w:rPr>
          <w:b/>
        </w:rPr>
        <w:t>ANORO ELLIPTA</w:t>
      </w:r>
      <w:r w:rsidRPr="00247235">
        <w:rPr>
          <w:b/>
        </w:rPr>
        <w:t>: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vault_nd_361d41a9-1d69-4b2e-9791-53ca4183874c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97B7776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</w:pPr>
      <w:r w:rsidRPr="00247235">
        <w:t>-</w:t>
      </w:r>
      <w:r w:rsidRPr="00247235">
        <w:tab/>
        <w:t xml:space="preserve">ako ste </w:t>
      </w:r>
      <w:r w:rsidRPr="00247235">
        <w:rPr>
          <w:b/>
        </w:rPr>
        <w:t>alergični</w:t>
      </w:r>
      <w:r w:rsidRPr="00247235">
        <w:t xml:space="preserve"> na umeklidinij, vilanterol ili neki drugi sastojak ovoga lijeka (naveden u dijelu 6.).</w:t>
      </w:r>
    </w:p>
    <w:p w14:paraId="60A29F70" w14:textId="77777777" w:rsidR="006B6C28" w:rsidRPr="00247235" w:rsidRDefault="006B6C28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</w:p>
    <w:p w14:paraId="59CB8705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247235">
        <w:lastRenderedPageBreak/>
        <w:t xml:space="preserve">Ako mislite da se ovo odnosi na Vas, </w:t>
      </w:r>
      <w:r w:rsidRPr="00247235">
        <w:rPr>
          <w:b/>
        </w:rPr>
        <w:t>nemojte</w:t>
      </w:r>
      <w:r w:rsidRPr="00247235">
        <w:t xml:space="preserve"> primijeniti lijek dok se ne posavjetujete sa svojim liječnikom. </w:t>
      </w:r>
    </w:p>
    <w:p w14:paraId="7007A3E7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027D3FE" w14:textId="5181E865" w:rsidR="002522C0" w:rsidRPr="00247235" w:rsidRDefault="00E8140D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  <w:szCs w:val="22"/>
        </w:rPr>
      </w:pPr>
      <w:r w:rsidRPr="00247235">
        <w:rPr>
          <w:b/>
        </w:rPr>
        <w:t>Upozorenja i mjere opreza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vault_nd_1e42394d-bd9e-43d9-ace7-efc312ffc7ed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2FCB9E0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  <w:r w:rsidRPr="00247235">
        <w:t xml:space="preserve">Obratite se svom liječniku prije nego </w:t>
      </w:r>
      <w:r w:rsidR="000C2695" w:rsidRPr="00247235">
        <w:t xml:space="preserve">primijenite </w:t>
      </w:r>
      <w:r w:rsidRPr="00247235">
        <w:t>ovaj lijek:</w:t>
      </w:r>
    </w:p>
    <w:p w14:paraId="747390ED" w14:textId="77777777" w:rsidR="00C74586" w:rsidRPr="00247235" w:rsidRDefault="002522C0" w:rsidP="00EF5067">
      <w:pPr>
        <w:tabs>
          <w:tab w:val="clear" w:pos="567"/>
        </w:tabs>
        <w:spacing w:line="240" w:lineRule="auto"/>
        <w:rPr>
          <w:b/>
          <w:szCs w:val="24"/>
        </w:rPr>
      </w:pPr>
      <w:r w:rsidRPr="00247235">
        <w:t>-</w:t>
      </w:r>
      <w:r w:rsidRPr="00247235">
        <w:tab/>
        <w:t xml:space="preserve">ako imate </w:t>
      </w:r>
      <w:r w:rsidRPr="00247235">
        <w:rPr>
          <w:b/>
        </w:rPr>
        <w:t xml:space="preserve">astmu </w:t>
      </w:r>
      <w:r w:rsidRPr="00247235">
        <w:t xml:space="preserve">(ne smijete primjenjivati </w:t>
      </w:r>
      <w:r w:rsidR="00580E92" w:rsidRPr="00247235">
        <w:t>ANORO ELLIPTA</w:t>
      </w:r>
      <w:r w:rsidR="00C26E73" w:rsidRPr="00247235">
        <w:t xml:space="preserve"> </w:t>
      </w:r>
      <w:r w:rsidRPr="00247235">
        <w:t>za liječenje astme)</w:t>
      </w:r>
    </w:p>
    <w:p w14:paraId="108BCA0A" w14:textId="77777777" w:rsidR="00C74586" w:rsidRPr="00247235" w:rsidRDefault="002522C0" w:rsidP="00EF5067">
      <w:pPr>
        <w:tabs>
          <w:tab w:val="clear" w:pos="567"/>
        </w:tabs>
        <w:spacing w:line="240" w:lineRule="auto"/>
        <w:rPr>
          <w:b/>
        </w:rPr>
      </w:pPr>
      <w:r w:rsidRPr="00247235">
        <w:rPr>
          <w:b/>
        </w:rPr>
        <w:t>-</w:t>
      </w:r>
      <w:r w:rsidRPr="00247235">
        <w:tab/>
        <w:t xml:space="preserve">ako imate </w:t>
      </w:r>
      <w:r w:rsidRPr="00247235">
        <w:rPr>
          <w:b/>
        </w:rPr>
        <w:t xml:space="preserve">srčane tegobe </w:t>
      </w:r>
      <w:r w:rsidRPr="00247235">
        <w:t xml:space="preserve">ili </w:t>
      </w:r>
      <w:r w:rsidR="00241E6D" w:rsidRPr="00247235">
        <w:rPr>
          <w:b/>
        </w:rPr>
        <w:t xml:space="preserve">povišen </w:t>
      </w:r>
      <w:r w:rsidRPr="00247235">
        <w:rPr>
          <w:b/>
        </w:rPr>
        <w:t>krvni tlak</w:t>
      </w:r>
    </w:p>
    <w:p w14:paraId="5DD29183" w14:textId="77777777" w:rsidR="00C74586" w:rsidRPr="00247235" w:rsidRDefault="002522C0" w:rsidP="00EF5067">
      <w:pPr>
        <w:tabs>
          <w:tab w:val="clear" w:pos="567"/>
        </w:tabs>
        <w:spacing w:line="240" w:lineRule="auto"/>
        <w:rPr>
          <w:b/>
          <w:szCs w:val="24"/>
        </w:rPr>
      </w:pPr>
      <w:r w:rsidRPr="00247235">
        <w:rPr>
          <w:b/>
        </w:rPr>
        <w:t>-</w:t>
      </w:r>
      <w:r w:rsidRPr="00247235">
        <w:tab/>
        <w:t xml:space="preserve">ako imate bolest oka koja se zove </w:t>
      </w:r>
      <w:r w:rsidRPr="00247235">
        <w:rPr>
          <w:b/>
        </w:rPr>
        <w:t>glaukom uskog kuta</w:t>
      </w:r>
    </w:p>
    <w:p w14:paraId="72252B0C" w14:textId="77777777" w:rsidR="00C74586" w:rsidRPr="00247235" w:rsidRDefault="002522C0" w:rsidP="00EF5067">
      <w:pPr>
        <w:tabs>
          <w:tab w:val="clear" w:pos="567"/>
        </w:tabs>
        <w:spacing w:line="240" w:lineRule="auto"/>
        <w:ind w:left="709" w:hanging="709"/>
        <w:rPr>
          <w:b/>
        </w:rPr>
      </w:pPr>
      <w:r w:rsidRPr="00247235">
        <w:rPr>
          <w:b/>
        </w:rPr>
        <w:t>-</w:t>
      </w:r>
      <w:r w:rsidRPr="00247235">
        <w:tab/>
        <w:t xml:space="preserve">ako imate </w:t>
      </w:r>
      <w:r w:rsidRPr="00247235">
        <w:rPr>
          <w:b/>
        </w:rPr>
        <w:t>povećanu prostatu, otežano mokrite</w:t>
      </w:r>
      <w:r w:rsidRPr="00247235">
        <w:t xml:space="preserve"> ili imate </w:t>
      </w:r>
      <w:r w:rsidR="00853036" w:rsidRPr="00247235">
        <w:rPr>
          <w:b/>
        </w:rPr>
        <w:t>otežan</w:t>
      </w:r>
      <w:r w:rsidR="001F20B5" w:rsidRPr="00247235">
        <w:rPr>
          <w:b/>
        </w:rPr>
        <w:t xml:space="preserve"> protok mokraće kroz</w:t>
      </w:r>
      <w:r w:rsidRPr="00247235">
        <w:rPr>
          <w:b/>
        </w:rPr>
        <w:t xml:space="preserve"> </w:t>
      </w:r>
      <w:r w:rsidR="00241E6D" w:rsidRPr="00247235">
        <w:rPr>
          <w:b/>
        </w:rPr>
        <w:t>mokraćn</w:t>
      </w:r>
      <w:r w:rsidR="001F20B5" w:rsidRPr="00247235">
        <w:rPr>
          <w:b/>
        </w:rPr>
        <w:t>i</w:t>
      </w:r>
      <w:r w:rsidR="00241E6D" w:rsidRPr="00247235">
        <w:rPr>
          <w:b/>
        </w:rPr>
        <w:t xml:space="preserve"> mjehur</w:t>
      </w:r>
    </w:p>
    <w:p w14:paraId="16F1711C" w14:textId="77777777" w:rsidR="00C74586" w:rsidRPr="00247235" w:rsidRDefault="00C26E73" w:rsidP="00EF5067">
      <w:pPr>
        <w:tabs>
          <w:tab w:val="clear" w:pos="567"/>
        </w:tabs>
        <w:spacing w:line="240" w:lineRule="auto"/>
        <w:ind w:left="709" w:hanging="709"/>
        <w:rPr>
          <w:b/>
        </w:rPr>
      </w:pPr>
      <w:r w:rsidRPr="00247235">
        <w:t>-</w:t>
      </w:r>
      <w:r w:rsidRPr="00247235">
        <w:tab/>
        <w:t xml:space="preserve">ako </w:t>
      </w:r>
      <w:r w:rsidR="002D136E" w:rsidRPr="00247235">
        <w:t>bolujete od</w:t>
      </w:r>
      <w:r w:rsidRPr="00247235">
        <w:t xml:space="preserve"> </w:t>
      </w:r>
      <w:r w:rsidRPr="00247235">
        <w:rPr>
          <w:b/>
        </w:rPr>
        <w:t>epilepsij</w:t>
      </w:r>
      <w:r w:rsidR="002D136E" w:rsidRPr="00247235">
        <w:rPr>
          <w:b/>
        </w:rPr>
        <w:t>e</w:t>
      </w:r>
    </w:p>
    <w:p w14:paraId="478CFB7D" w14:textId="77777777" w:rsidR="00C74586" w:rsidRDefault="00C26E73" w:rsidP="00EF5067">
      <w:pPr>
        <w:tabs>
          <w:tab w:val="clear" w:pos="567"/>
        </w:tabs>
        <w:spacing w:line="240" w:lineRule="auto"/>
        <w:ind w:left="709" w:hanging="709"/>
        <w:rPr>
          <w:b/>
        </w:rPr>
      </w:pPr>
      <w:r w:rsidRPr="00247235">
        <w:t>-</w:t>
      </w:r>
      <w:r w:rsidRPr="00247235">
        <w:tab/>
        <w:t xml:space="preserve">ako imate </w:t>
      </w:r>
      <w:r w:rsidR="006D2C8F" w:rsidRPr="00247235">
        <w:rPr>
          <w:b/>
        </w:rPr>
        <w:t>tegobe</w:t>
      </w:r>
      <w:r w:rsidRPr="00247235">
        <w:rPr>
          <w:b/>
        </w:rPr>
        <w:t xml:space="preserve"> sa štitnjačom</w:t>
      </w:r>
      <w:bookmarkStart w:id="36" w:name="_Hlk132713430"/>
    </w:p>
    <w:p w14:paraId="6ECAF8BE" w14:textId="7BCBAD31" w:rsidR="0066154A" w:rsidRPr="008116B1" w:rsidRDefault="0066154A" w:rsidP="00EF5067">
      <w:pPr>
        <w:tabs>
          <w:tab w:val="clear" w:pos="567"/>
        </w:tabs>
        <w:spacing w:line="240" w:lineRule="auto"/>
        <w:ind w:left="709" w:hanging="709"/>
        <w:rPr>
          <w:bCs/>
        </w:rPr>
      </w:pPr>
      <w:r w:rsidRPr="0066154A">
        <w:rPr>
          <w:b/>
        </w:rPr>
        <w:t>-</w:t>
      </w:r>
      <w:r w:rsidRPr="0066154A">
        <w:rPr>
          <w:b/>
        </w:rPr>
        <w:tab/>
      </w:r>
      <w:r w:rsidRPr="008116B1">
        <w:rPr>
          <w:bCs/>
        </w:rPr>
        <w:t>ako imate</w:t>
      </w:r>
      <w:r>
        <w:rPr>
          <w:bCs/>
        </w:rPr>
        <w:t xml:space="preserve"> </w:t>
      </w:r>
      <w:r>
        <w:rPr>
          <w:b/>
        </w:rPr>
        <w:t>nisku razinu kalija</w:t>
      </w:r>
      <w:r>
        <w:rPr>
          <w:bCs/>
        </w:rPr>
        <w:t xml:space="preserve"> u krvi</w:t>
      </w:r>
      <w:bookmarkEnd w:id="36"/>
    </w:p>
    <w:p w14:paraId="0698CCB8" w14:textId="77777777" w:rsidR="00C74586" w:rsidRPr="00247235" w:rsidRDefault="00C26E73" w:rsidP="00EF5067">
      <w:pPr>
        <w:tabs>
          <w:tab w:val="clear" w:pos="567"/>
        </w:tabs>
        <w:spacing w:line="240" w:lineRule="auto"/>
        <w:ind w:left="709" w:hanging="709"/>
        <w:rPr>
          <w:b/>
        </w:rPr>
      </w:pPr>
      <w:r w:rsidRPr="00247235">
        <w:t>-</w:t>
      </w:r>
      <w:r w:rsidRPr="00247235">
        <w:tab/>
        <w:t xml:space="preserve">ako imate </w:t>
      </w:r>
      <w:r w:rsidRPr="00247235">
        <w:rPr>
          <w:b/>
        </w:rPr>
        <w:t>šećernu bolest</w:t>
      </w:r>
    </w:p>
    <w:p w14:paraId="2EF26E4F" w14:textId="77777777" w:rsidR="00C26E73" w:rsidRPr="00247235" w:rsidRDefault="00C26E73" w:rsidP="006B6C28">
      <w:pPr>
        <w:tabs>
          <w:tab w:val="clear" w:pos="567"/>
        </w:tabs>
        <w:spacing w:line="240" w:lineRule="auto"/>
        <w:ind w:left="709" w:hanging="709"/>
        <w:rPr>
          <w:b/>
        </w:rPr>
      </w:pPr>
      <w:r w:rsidRPr="00247235">
        <w:t>-</w:t>
      </w:r>
      <w:r w:rsidRPr="00247235">
        <w:tab/>
        <w:t xml:space="preserve">ako imate </w:t>
      </w:r>
      <w:r w:rsidRPr="00247235">
        <w:rPr>
          <w:b/>
        </w:rPr>
        <w:t>tešk</w:t>
      </w:r>
      <w:r w:rsidR="00727BA5" w:rsidRPr="00247235">
        <w:rPr>
          <w:b/>
        </w:rPr>
        <w:t>e jetrene tegobe</w:t>
      </w:r>
    </w:p>
    <w:p w14:paraId="257EA0C5" w14:textId="77777777" w:rsidR="00241E6D" w:rsidRPr="00247235" w:rsidRDefault="00241E6D" w:rsidP="00B673C9">
      <w:pPr>
        <w:tabs>
          <w:tab w:val="clear" w:pos="567"/>
        </w:tabs>
        <w:spacing w:line="240" w:lineRule="auto"/>
        <w:rPr>
          <w:b/>
        </w:rPr>
      </w:pPr>
    </w:p>
    <w:p w14:paraId="05EA77C4" w14:textId="77777777" w:rsidR="00C74586" w:rsidRPr="00247235" w:rsidRDefault="002522C0" w:rsidP="00B673C9">
      <w:pPr>
        <w:tabs>
          <w:tab w:val="clear" w:pos="567"/>
        </w:tabs>
        <w:spacing w:line="240" w:lineRule="auto"/>
        <w:ind w:left="709"/>
        <w:rPr>
          <w:bCs/>
          <w:color w:val="000000"/>
          <w:szCs w:val="24"/>
        </w:rPr>
      </w:pPr>
      <w:r w:rsidRPr="00247235">
        <w:rPr>
          <w:b/>
        </w:rPr>
        <w:t>Provjerite sa svojim liječnikom</w:t>
      </w:r>
      <w:r w:rsidRPr="00247235">
        <w:t xml:space="preserve"> ako mislite da bi se nešto od navedenoga moglo odnositi na Vas.</w:t>
      </w:r>
    </w:p>
    <w:p w14:paraId="0F0157A6" w14:textId="77777777" w:rsidR="002522C0" w:rsidRPr="00247235" w:rsidRDefault="002522C0" w:rsidP="00B673C9">
      <w:pPr>
        <w:tabs>
          <w:tab w:val="clear" w:pos="567"/>
        </w:tabs>
        <w:spacing w:line="240" w:lineRule="auto"/>
        <w:rPr>
          <w:bCs/>
          <w:color w:val="000000"/>
          <w:szCs w:val="24"/>
        </w:rPr>
      </w:pPr>
    </w:p>
    <w:p w14:paraId="418C2CAF" w14:textId="77777777" w:rsidR="002522C0" w:rsidRPr="00247235" w:rsidRDefault="002522C0" w:rsidP="00B673C9">
      <w:pPr>
        <w:keepNext/>
        <w:spacing w:line="240" w:lineRule="auto"/>
      </w:pPr>
      <w:r w:rsidRPr="00247235">
        <w:rPr>
          <w:b/>
        </w:rPr>
        <w:t>Trenutne tegobe s disanjem</w:t>
      </w:r>
      <w:r w:rsidRPr="00247235">
        <w:t xml:space="preserve"> </w:t>
      </w:r>
      <w:r w:rsidRPr="00247235">
        <w:br/>
        <w:t xml:space="preserve">Ako </w:t>
      </w:r>
      <w:r w:rsidR="00241E6D" w:rsidRPr="00247235">
        <w:t>se javi</w:t>
      </w:r>
      <w:r w:rsidRPr="00247235">
        <w:t xml:space="preserve"> stezanje u </w:t>
      </w:r>
      <w:r w:rsidR="00E820B4" w:rsidRPr="00247235">
        <w:t>prsnom košu</w:t>
      </w:r>
      <w:r w:rsidRPr="00247235">
        <w:t xml:space="preserve">, kašalj, piskanje pri disanju ili nedostatak zraka neposredno nakon primjene lijeka </w:t>
      </w:r>
      <w:r w:rsidR="00580E92" w:rsidRPr="00247235">
        <w:t>ANORO ELLIPTA</w:t>
      </w:r>
      <w:r w:rsidRPr="00247235">
        <w:t>:</w:t>
      </w:r>
    </w:p>
    <w:p w14:paraId="399B03F3" w14:textId="77777777" w:rsidR="006B6C28" w:rsidRPr="00247235" w:rsidRDefault="006B6C28" w:rsidP="00B673C9">
      <w:pPr>
        <w:keepNext/>
        <w:spacing w:line="240" w:lineRule="auto"/>
        <w:rPr>
          <w:b/>
        </w:rPr>
      </w:pPr>
    </w:p>
    <w:p w14:paraId="0AF35AF8" w14:textId="53888DD8" w:rsidR="002522C0" w:rsidRPr="00247235" w:rsidRDefault="002E786C" w:rsidP="00EF5067">
      <w:pPr>
        <w:spacing w:line="240" w:lineRule="auto"/>
        <w:ind w:left="567"/>
        <w:jc w:val="center"/>
        <w:rPr>
          <w:b/>
        </w:rPr>
      </w:pPr>
      <w:r>
        <w:rPr>
          <w:b/>
        </w:rPr>
        <w:t>o</w:t>
      </w:r>
      <w:r w:rsidR="002522C0" w:rsidRPr="00247235">
        <w:rPr>
          <w:b/>
        </w:rPr>
        <w:t>dmah prestanite primjenjivati lijek i zatražite liječničku pomoć jer možda imate ozbiljn</w:t>
      </w:r>
      <w:r w:rsidR="00517209" w:rsidRPr="00247235">
        <w:rPr>
          <w:b/>
        </w:rPr>
        <w:t>o</w:t>
      </w:r>
      <w:r w:rsidR="002522C0" w:rsidRPr="00247235">
        <w:rPr>
          <w:b/>
        </w:rPr>
        <w:t xml:space="preserve"> </w:t>
      </w:r>
      <w:r w:rsidR="00517209" w:rsidRPr="00247235">
        <w:rPr>
          <w:b/>
        </w:rPr>
        <w:t xml:space="preserve">stanje </w:t>
      </w:r>
      <w:r w:rsidR="00662F78" w:rsidRPr="00247235">
        <w:rPr>
          <w:b/>
        </w:rPr>
        <w:t>koj</w:t>
      </w:r>
      <w:r w:rsidR="00517209" w:rsidRPr="00247235">
        <w:rPr>
          <w:b/>
        </w:rPr>
        <w:t>e</w:t>
      </w:r>
      <w:r w:rsidR="00662F78" w:rsidRPr="00247235">
        <w:rPr>
          <w:b/>
        </w:rPr>
        <w:t xml:space="preserve"> se zove</w:t>
      </w:r>
      <w:r w:rsidR="00C26E73" w:rsidRPr="00247235">
        <w:rPr>
          <w:b/>
        </w:rPr>
        <w:t xml:space="preserve"> </w:t>
      </w:r>
      <w:r w:rsidR="002917D4" w:rsidRPr="00247235">
        <w:rPr>
          <w:b/>
        </w:rPr>
        <w:t>paradoksalni bronhospazam</w:t>
      </w:r>
      <w:r w:rsidR="002522C0" w:rsidRPr="00247235">
        <w:rPr>
          <w:b/>
        </w:rPr>
        <w:t>.</w:t>
      </w:r>
    </w:p>
    <w:p w14:paraId="34F59FD4" w14:textId="77777777" w:rsidR="00C74586" w:rsidRPr="00247235" w:rsidRDefault="00C74586" w:rsidP="00B673C9">
      <w:pPr>
        <w:spacing w:line="240" w:lineRule="auto"/>
        <w:rPr>
          <w:b/>
        </w:rPr>
      </w:pPr>
    </w:p>
    <w:p w14:paraId="4E0169A6" w14:textId="77777777" w:rsidR="00C26E73" w:rsidRPr="00247235" w:rsidRDefault="00C26E73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  <w:r w:rsidRPr="00247235">
        <w:rPr>
          <w:b/>
        </w:rPr>
        <w:t>Očne tegobe</w:t>
      </w:r>
      <w:r w:rsidR="00662F78" w:rsidRPr="00247235">
        <w:rPr>
          <w:b/>
        </w:rPr>
        <w:t xml:space="preserve"> tijekom liječenja lijekom </w:t>
      </w:r>
      <w:r w:rsidR="00580E92" w:rsidRPr="00247235">
        <w:rPr>
          <w:b/>
        </w:rPr>
        <w:t>ANORO ELLIPTA</w:t>
      </w:r>
    </w:p>
    <w:p w14:paraId="273ED2C8" w14:textId="77777777" w:rsidR="00C26E73" w:rsidRPr="00247235" w:rsidRDefault="00C26E73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  <w:r w:rsidRPr="00247235">
        <w:t xml:space="preserve">Ako se tijekom liječenja lijekom </w:t>
      </w:r>
      <w:r w:rsidR="00580E92" w:rsidRPr="00247235">
        <w:t>ANORO ELLIPTA</w:t>
      </w:r>
      <w:r w:rsidRPr="00247235">
        <w:t xml:space="preserve"> pojave bol ili nelagoda u oku, privremeno zamagljenje vida,</w:t>
      </w:r>
      <w:r w:rsidRPr="00247235">
        <w:rPr>
          <w:rFonts w:ascii="Bookman Old Style" w:hAnsi="Bookman Old Style"/>
          <w:sz w:val="24"/>
          <w:szCs w:val="24"/>
          <w:lang w:bidi="ar-SA"/>
        </w:rPr>
        <w:t xml:space="preserve"> </w:t>
      </w:r>
      <w:r w:rsidR="00C250A7" w:rsidRPr="00247235">
        <w:t xml:space="preserve">aureole </w:t>
      </w:r>
      <w:r w:rsidR="004D6567" w:rsidRPr="00247235">
        <w:t xml:space="preserve">ili obojani krugovi </w:t>
      </w:r>
      <w:r w:rsidR="00C250A7" w:rsidRPr="00247235">
        <w:t xml:space="preserve">oko izvora svjetlosti </w:t>
      </w:r>
      <w:r w:rsidRPr="00247235">
        <w:t>u kombinaciji s crvenilom očiju:</w:t>
      </w:r>
    </w:p>
    <w:p w14:paraId="30291574" w14:textId="77777777" w:rsidR="00C26E73" w:rsidRPr="00247235" w:rsidRDefault="00C26E73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328D1F7" w14:textId="410CFF9C" w:rsidR="00C26E73" w:rsidRPr="00247235" w:rsidRDefault="002E786C" w:rsidP="00EF5067">
      <w:pPr>
        <w:spacing w:line="240" w:lineRule="auto"/>
        <w:ind w:left="567"/>
        <w:jc w:val="center"/>
      </w:pPr>
      <w:r>
        <w:rPr>
          <w:b/>
        </w:rPr>
        <w:t>o</w:t>
      </w:r>
      <w:r w:rsidR="00C26E73" w:rsidRPr="00247235">
        <w:rPr>
          <w:b/>
        </w:rPr>
        <w:t>dmah prestanite primjenjivati ovaj lijek i zatražite liječničku pomoć</w:t>
      </w:r>
      <w:r w:rsidR="0066154A">
        <w:rPr>
          <w:b/>
        </w:rPr>
        <w:t>.</w:t>
      </w:r>
      <w:r w:rsidR="00C26E73" w:rsidRPr="00247235">
        <w:t xml:space="preserve"> </w:t>
      </w:r>
      <w:r w:rsidR="0066154A">
        <w:t>To mogu</w:t>
      </w:r>
      <w:r w:rsidR="00C26E73" w:rsidRPr="00247235">
        <w:t xml:space="preserve"> biti znakovi akutnog napadaja glaukoma uskog kuta</w:t>
      </w:r>
      <w:r w:rsidR="00C26E73" w:rsidRPr="00247235">
        <w:rPr>
          <w:b/>
        </w:rPr>
        <w:t>.</w:t>
      </w:r>
    </w:p>
    <w:p w14:paraId="400BCDDE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</w:rPr>
      </w:pPr>
    </w:p>
    <w:p w14:paraId="1FE58F06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</w:rPr>
      </w:pPr>
      <w:r w:rsidRPr="00247235">
        <w:rPr>
          <w:b/>
        </w:rPr>
        <w:t>Djeca i adolescenti</w:t>
      </w:r>
    </w:p>
    <w:p w14:paraId="44AC96B2" w14:textId="77777777" w:rsidR="002522C0" w:rsidRPr="00247235" w:rsidRDefault="006B6C28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</w:rPr>
      </w:pPr>
      <w:r w:rsidRPr="00247235">
        <w:t>Nemojte primjenjivati o</w:t>
      </w:r>
      <w:r w:rsidR="00AC1F87" w:rsidRPr="00247235">
        <w:t>vaj</w:t>
      </w:r>
      <w:r w:rsidRPr="00247235">
        <w:t xml:space="preserve"> </w:t>
      </w:r>
      <w:r w:rsidR="00AC1F87" w:rsidRPr="00247235">
        <w:t xml:space="preserve">lijek </w:t>
      </w:r>
      <w:r w:rsidR="00241E6D" w:rsidRPr="00247235">
        <w:rPr>
          <w:b/>
        </w:rPr>
        <w:t>djec</w:t>
      </w:r>
      <w:r w:rsidRPr="00247235">
        <w:rPr>
          <w:b/>
        </w:rPr>
        <w:t>i</w:t>
      </w:r>
      <w:r w:rsidR="00241E6D" w:rsidRPr="00247235">
        <w:rPr>
          <w:b/>
        </w:rPr>
        <w:t xml:space="preserve"> </w:t>
      </w:r>
      <w:r w:rsidR="00AC1F87" w:rsidRPr="00247235">
        <w:rPr>
          <w:b/>
        </w:rPr>
        <w:t>i adolescenat</w:t>
      </w:r>
      <w:r w:rsidRPr="00247235">
        <w:rPr>
          <w:b/>
        </w:rPr>
        <w:t>ima</w:t>
      </w:r>
      <w:r w:rsidR="00AC1F87" w:rsidRPr="00247235">
        <w:rPr>
          <w:b/>
        </w:rPr>
        <w:t xml:space="preserve"> mlađi</w:t>
      </w:r>
      <w:r w:rsidRPr="00247235">
        <w:rPr>
          <w:b/>
        </w:rPr>
        <w:t>m</w:t>
      </w:r>
      <w:r w:rsidR="00AC1F87" w:rsidRPr="00247235">
        <w:rPr>
          <w:b/>
        </w:rPr>
        <w:t xml:space="preserve"> od 18 godina.</w:t>
      </w:r>
    </w:p>
    <w:p w14:paraId="2C1E0960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</w:rPr>
      </w:pPr>
    </w:p>
    <w:p w14:paraId="175A7222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247235">
        <w:rPr>
          <w:b/>
        </w:rPr>
        <w:t xml:space="preserve">Drugi lijekovi i </w:t>
      </w:r>
      <w:r w:rsidR="00580E92" w:rsidRPr="00247235">
        <w:rPr>
          <w:b/>
        </w:rPr>
        <w:t>ANORO ELLIPTA</w:t>
      </w:r>
    </w:p>
    <w:p w14:paraId="03D9360E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</w:rPr>
      </w:pPr>
      <w:r w:rsidRPr="00247235">
        <w:t>Obavijestite svog liječnika ili ljekarnika ako uzimate</w:t>
      </w:r>
      <w:r w:rsidR="004572DC" w:rsidRPr="00247235">
        <w:t>,</w:t>
      </w:r>
      <w:r w:rsidRPr="00247235">
        <w:t xml:space="preserve"> nedavno </w:t>
      </w:r>
      <w:r w:rsidR="004572DC" w:rsidRPr="00247235">
        <w:t xml:space="preserve">ste </w:t>
      </w:r>
      <w:r w:rsidRPr="00247235">
        <w:t>uzeli ili biste mogli uzeti bilo koje druge lijekove.</w:t>
      </w:r>
      <w:r w:rsidR="006B6C28" w:rsidRPr="00247235">
        <w:t xml:space="preserve"> Ako niste sigurni što Vaš lijek sadrži, obratite se svom liječniku ili ljekarniku.</w:t>
      </w:r>
    </w:p>
    <w:p w14:paraId="3EFB774D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</w:rPr>
      </w:pPr>
    </w:p>
    <w:p w14:paraId="501C9200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</w:rPr>
      </w:pPr>
      <w:r w:rsidRPr="00247235">
        <w:t xml:space="preserve">Neki lijekovi mogu utjecati na način djelovanja </w:t>
      </w:r>
      <w:r w:rsidR="00C26E73" w:rsidRPr="00247235">
        <w:t xml:space="preserve">ovog </w:t>
      </w:r>
      <w:r w:rsidRPr="00247235">
        <w:t>lijeka ili mogu povećati vjerojatnost pojave nuspojava.</w:t>
      </w:r>
      <w:r w:rsidRPr="00247235">
        <w:rPr>
          <w:color w:val="000000"/>
        </w:rPr>
        <w:t xml:space="preserve"> Ti lijekovi uključuju:</w:t>
      </w:r>
    </w:p>
    <w:p w14:paraId="7319D959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00"/>
        </w:rPr>
      </w:pPr>
    </w:p>
    <w:p w14:paraId="41B412E2" w14:textId="77777777" w:rsidR="00C74586" w:rsidRPr="00247235" w:rsidRDefault="002522C0" w:rsidP="00EF5067">
      <w:pPr>
        <w:tabs>
          <w:tab w:val="clear" w:pos="567"/>
        </w:tabs>
        <w:spacing w:line="240" w:lineRule="auto"/>
        <w:ind w:left="709" w:hanging="709"/>
        <w:rPr>
          <w:b/>
        </w:rPr>
      </w:pPr>
      <w:r w:rsidRPr="00247235">
        <w:rPr>
          <w:b/>
        </w:rPr>
        <w:t>-</w:t>
      </w:r>
      <w:r w:rsidRPr="00247235">
        <w:tab/>
        <w:t>lijekove koji se zovu beta blokatori</w:t>
      </w:r>
      <w:r w:rsidR="00C26E73" w:rsidRPr="00247235">
        <w:t xml:space="preserve"> (poput propranolola)</w:t>
      </w:r>
      <w:r w:rsidRPr="00247235">
        <w:t xml:space="preserve">, a koriste se za liječenje </w:t>
      </w:r>
      <w:r w:rsidRPr="00247235">
        <w:rPr>
          <w:b/>
        </w:rPr>
        <w:t>visokog krvnog tlaka</w:t>
      </w:r>
      <w:r w:rsidRPr="00247235">
        <w:t xml:space="preserve"> ili drugih </w:t>
      </w:r>
      <w:r w:rsidRPr="00247235">
        <w:rPr>
          <w:b/>
        </w:rPr>
        <w:t>srčanih tegoba</w:t>
      </w:r>
    </w:p>
    <w:p w14:paraId="34454324" w14:textId="77777777" w:rsidR="00C74586" w:rsidRPr="00247235" w:rsidRDefault="002522C0" w:rsidP="00EF5067">
      <w:pPr>
        <w:tabs>
          <w:tab w:val="clear" w:pos="567"/>
        </w:tabs>
        <w:spacing w:line="240" w:lineRule="auto"/>
        <w:rPr>
          <w:b/>
          <w:color w:val="000000"/>
        </w:rPr>
      </w:pPr>
      <w:r w:rsidRPr="00247235">
        <w:rPr>
          <w:b/>
        </w:rPr>
        <w:t>-</w:t>
      </w:r>
      <w:r w:rsidRPr="00247235">
        <w:tab/>
      </w:r>
      <w:r w:rsidRPr="00247235">
        <w:rPr>
          <w:color w:val="000000"/>
        </w:rPr>
        <w:t xml:space="preserve">ketokonazol ili </w:t>
      </w:r>
      <w:r w:rsidRPr="00247235">
        <w:t>itrakonazol</w:t>
      </w:r>
      <w:r w:rsidRPr="00247235">
        <w:rPr>
          <w:color w:val="000000"/>
        </w:rPr>
        <w:t xml:space="preserve">, koji se koriste za liječenje </w:t>
      </w:r>
      <w:r w:rsidRPr="00247235">
        <w:rPr>
          <w:b/>
          <w:color w:val="000000"/>
        </w:rPr>
        <w:t>gljivičnih infekcija</w:t>
      </w:r>
    </w:p>
    <w:p w14:paraId="602D8A27" w14:textId="77777777" w:rsidR="00C74586" w:rsidRPr="00247235" w:rsidRDefault="00F74F12" w:rsidP="00EF5067">
      <w:pPr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9"/>
        </w:tabs>
        <w:spacing w:line="240" w:lineRule="auto"/>
        <w:rPr>
          <w:b/>
          <w:color w:val="000000"/>
        </w:rPr>
      </w:pPr>
      <w:r w:rsidRPr="00247235">
        <w:rPr>
          <w:b/>
        </w:rPr>
        <w:t>-</w:t>
      </w:r>
      <w:r w:rsidRPr="00247235">
        <w:tab/>
        <w:t>klaritromicin ili telitromicin, koji se koriste za liječenje</w:t>
      </w:r>
      <w:r w:rsidRPr="00247235">
        <w:rPr>
          <w:color w:val="000000"/>
        </w:rPr>
        <w:t xml:space="preserve"> </w:t>
      </w:r>
      <w:r w:rsidRPr="00247235">
        <w:rPr>
          <w:b/>
          <w:color w:val="000000"/>
        </w:rPr>
        <w:t>bakterijskih infekcija</w:t>
      </w:r>
      <w:r w:rsidRPr="00247235">
        <w:tab/>
      </w:r>
    </w:p>
    <w:p w14:paraId="4E19DE59" w14:textId="77777777" w:rsidR="00C74586" w:rsidRPr="00247235" w:rsidRDefault="00F74F12" w:rsidP="00EF5067">
      <w:pPr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9"/>
        </w:tabs>
        <w:spacing w:line="240" w:lineRule="auto"/>
        <w:rPr>
          <w:b/>
        </w:rPr>
      </w:pPr>
      <w:r w:rsidRPr="00247235">
        <w:rPr>
          <w:b/>
        </w:rPr>
        <w:t>-</w:t>
      </w:r>
      <w:r w:rsidRPr="00247235">
        <w:tab/>
        <w:t xml:space="preserve">ritonavir, koji se koristi za liječenje </w:t>
      </w:r>
      <w:r w:rsidRPr="00247235">
        <w:rPr>
          <w:b/>
        </w:rPr>
        <w:t>HIV infekcije</w:t>
      </w:r>
    </w:p>
    <w:p w14:paraId="5173D08D" w14:textId="77777777" w:rsidR="00C74586" w:rsidRPr="00247235" w:rsidRDefault="00662F78" w:rsidP="00EF5067">
      <w:pPr>
        <w:tabs>
          <w:tab w:val="clear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9"/>
        </w:tabs>
        <w:spacing w:line="240" w:lineRule="auto"/>
        <w:ind w:left="709" w:hanging="709"/>
      </w:pPr>
      <w:r w:rsidRPr="00247235">
        <w:rPr>
          <w:b/>
        </w:rPr>
        <w:t>-</w:t>
      </w:r>
      <w:r w:rsidRPr="00247235">
        <w:tab/>
        <w:t>lijekove koji smanjuju količin</w:t>
      </w:r>
      <w:r w:rsidR="00E101E2" w:rsidRPr="00247235">
        <w:t>u kalija u krvi, poput nekih di</w:t>
      </w:r>
      <w:r w:rsidRPr="00247235">
        <w:t xml:space="preserve">uretika (tableta za </w:t>
      </w:r>
      <w:r w:rsidR="00037615" w:rsidRPr="00247235">
        <w:t>izmokravanje</w:t>
      </w:r>
      <w:r w:rsidR="00E101E2" w:rsidRPr="00247235">
        <w:t xml:space="preserve"> </w:t>
      </w:r>
      <w:r w:rsidR="00DE6615" w:rsidRPr="00247235">
        <w:tab/>
      </w:r>
      <w:r w:rsidR="00037615" w:rsidRPr="00247235">
        <w:t>viška tekućine</w:t>
      </w:r>
      <w:r w:rsidR="00E101E2" w:rsidRPr="00247235">
        <w:t xml:space="preserve"> iz tijela</w:t>
      </w:r>
      <w:r w:rsidRPr="00247235">
        <w:t>)</w:t>
      </w:r>
      <w:r w:rsidR="00972969" w:rsidRPr="00247235">
        <w:t xml:space="preserve"> ili neke lijekove koji se koriste za liječenje astme (kao što su    metilksantin ili steroidi)</w:t>
      </w:r>
    </w:p>
    <w:p w14:paraId="6314915B" w14:textId="77777777" w:rsidR="00C74586" w:rsidRPr="00247235" w:rsidRDefault="0030591E" w:rsidP="00EF5067">
      <w:pPr>
        <w:tabs>
          <w:tab w:val="clear" w:pos="567"/>
        </w:tabs>
        <w:spacing w:line="240" w:lineRule="auto"/>
        <w:ind w:left="720" w:hanging="720"/>
      </w:pPr>
      <w:r w:rsidRPr="00247235">
        <w:rPr>
          <w:b/>
          <w:color w:val="000000"/>
        </w:rPr>
        <w:t>-</w:t>
      </w:r>
      <w:r w:rsidRPr="00247235">
        <w:tab/>
        <w:t xml:space="preserve">druge </w:t>
      </w:r>
      <w:r w:rsidR="00662F78" w:rsidRPr="00247235">
        <w:t xml:space="preserve">dugodjelujuće </w:t>
      </w:r>
      <w:r w:rsidRPr="00247235">
        <w:t xml:space="preserve">lijekove slične </w:t>
      </w:r>
      <w:r w:rsidR="00C26E73" w:rsidRPr="00247235">
        <w:t xml:space="preserve">ovom </w:t>
      </w:r>
      <w:r w:rsidRPr="00247235">
        <w:t xml:space="preserve">lijeku koji se koriste za liječenje dišnih tegoba, npr. tiotropij, </w:t>
      </w:r>
      <w:r w:rsidR="00E36125" w:rsidRPr="00247235">
        <w:t>indakaterol</w:t>
      </w:r>
      <w:r w:rsidR="00241E6D" w:rsidRPr="00247235">
        <w:t>.</w:t>
      </w:r>
      <w:r w:rsidRPr="00247235">
        <w:t xml:space="preserve"> Ne</w:t>
      </w:r>
      <w:r w:rsidR="00241E6D" w:rsidRPr="00247235">
        <w:t>mojte koristiti</w:t>
      </w:r>
      <w:r w:rsidRPr="00247235">
        <w:t xml:space="preserve"> </w:t>
      </w:r>
      <w:r w:rsidR="00580E92" w:rsidRPr="00247235">
        <w:t>ANORO ELLIPTA</w:t>
      </w:r>
      <w:r w:rsidR="00C26E73" w:rsidRPr="00247235">
        <w:t xml:space="preserve"> </w:t>
      </w:r>
      <w:r w:rsidRPr="00247235">
        <w:t>ako već primjenjujete navedene lijekove.</w:t>
      </w:r>
    </w:p>
    <w:p w14:paraId="27192B9F" w14:textId="77777777" w:rsidR="006B6C28" w:rsidRPr="00247235" w:rsidRDefault="00241E6D" w:rsidP="00B673C9">
      <w:pPr>
        <w:tabs>
          <w:tab w:val="clear" w:pos="567"/>
        </w:tabs>
        <w:spacing w:line="240" w:lineRule="auto"/>
      </w:pPr>
      <w:r w:rsidRPr="00247235">
        <w:tab/>
      </w:r>
    </w:p>
    <w:p w14:paraId="0BAB4B41" w14:textId="71CC97BF" w:rsidR="002522C0" w:rsidRPr="00247235" w:rsidRDefault="002522C0" w:rsidP="00B673C9">
      <w:pPr>
        <w:tabs>
          <w:tab w:val="clear" w:pos="567"/>
        </w:tabs>
        <w:spacing w:line="240" w:lineRule="auto"/>
        <w:rPr>
          <w:szCs w:val="22"/>
        </w:rPr>
      </w:pPr>
      <w:r w:rsidRPr="00247235">
        <w:rPr>
          <w:b/>
        </w:rPr>
        <w:lastRenderedPageBreak/>
        <w:t>Obavijestite svog liječnika ili ljekarnika</w:t>
      </w:r>
      <w:r w:rsidRPr="00247235">
        <w:t xml:space="preserve"> ako uzimate neki od tih lijekova.</w:t>
      </w:r>
      <w:bookmarkStart w:id="37" w:name="_Hlk132713528"/>
      <w:r w:rsidR="0066154A" w:rsidRPr="0066154A">
        <w:t xml:space="preserve"> Liječnik će Vas možda htjeti pažljivo nadzirati ako uzimate neki od tih lijekova jer oni mogu pojačati nuspojave lijeka</w:t>
      </w:r>
      <w:r w:rsidR="0066154A">
        <w:t xml:space="preserve"> ANORO ELLIPTA.</w:t>
      </w:r>
      <w:bookmarkEnd w:id="37"/>
    </w:p>
    <w:p w14:paraId="4572C3F2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ED3F1C1" w14:textId="0C2801D9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247235">
        <w:rPr>
          <w:b/>
        </w:rPr>
        <w:t>Trudnoća</w:t>
      </w:r>
      <w:r w:rsidR="006B6C28" w:rsidRPr="00247235">
        <w:rPr>
          <w:b/>
        </w:rPr>
        <w:t xml:space="preserve"> i</w:t>
      </w:r>
      <w:r w:rsidRPr="00247235">
        <w:rPr>
          <w:b/>
        </w:rPr>
        <w:t xml:space="preserve"> dojenje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vault_nd_daf5a14a-38ec-409e-86d1-9e3f1daab64e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03EE66F6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4"/>
        </w:rPr>
      </w:pPr>
      <w:r w:rsidRPr="00247235">
        <w:t xml:space="preserve">Ako ste trudni ili dojite, mislite da biste mogli biti trudni ili planirate imati dijete, </w:t>
      </w:r>
      <w:r w:rsidRPr="00247235">
        <w:rPr>
          <w:b/>
        </w:rPr>
        <w:t>obratite se svom liječniku za savjet</w:t>
      </w:r>
      <w:r w:rsidRPr="00247235">
        <w:t xml:space="preserve"> prije nego primijenite ovaj lijek.</w:t>
      </w:r>
      <w:r w:rsidRPr="00247235">
        <w:rPr>
          <w:b/>
        </w:rPr>
        <w:t xml:space="preserve"> </w:t>
      </w:r>
      <w:r w:rsidR="00662F78" w:rsidRPr="00247235">
        <w:t>Ne smijete primjenjivati</w:t>
      </w:r>
      <w:r w:rsidRPr="00247235">
        <w:t xml:space="preserve"> </w:t>
      </w:r>
      <w:r w:rsidR="00C26E73" w:rsidRPr="00247235">
        <w:t xml:space="preserve">ovaj lijek </w:t>
      </w:r>
      <w:r w:rsidR="00662F78" w:rsidRPr="00247235">
        <w:t>ako ste trudni, osim ako Vam to ne kaže liječnik</w:t>
      </w:r>
      <w:r w:rsidRPr="00247235">
        <w:t xml:space="preserve">. </w:t>
      </w:r>
    </w:p>
    <w:p w14:paraId="6BF0A9C8" w14:textId="77777777" w:rsidR="002522C0" w:rsidRPr="00247235" w:rsidRDefault="002522C0" w:rsidP="00B673C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uto"/>
        <w:rPr>
          <w:bCs/>
          <w:szCs w:val="24"/>
        </w:rPr>
      </w:pPr>
    </w:p>
    <w:p w14:paraId="0AAE4343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247235">
        <w:t xml:space="preserve">Nije poznato mogu li se sastojci lijeka </w:t>
      </w:r>
      <w:r w:rsidR="00580E92" w:rsidRPr="00247235">
        <w:t>ANORO ELLIPTA</w:t>
      </w:r>
      <w:r w:rsidR="00C26E73" w:rsidRPr="00247235">
        <w:t xml:space="preserve"> </w:t>
      </w:r>
      <w:r w:rsidRPr="00247235">
        <w:t xml:space="preserve">izlučiti u majčino mlijeko. </w:t>
      </w:r>
      <w:r w:rsidRPr="00247235">
        <w:rPr>
          <w:b/>
        </w:rPr>
        <w:t xml:space="preserve">Ako dojite, </w:t>
      </w:r>
      <w:r w:rsidR="00241E6D" w:rsidRPr="00247235">
        <w:rPr>
          <w:b/>
        </w:rPr>
        <w:t>morate se obratiti</w:t>
      </w:r>
      <w:r w:rsidRPr="00247235">
        <w:rPr>
          <w:b/>
        </w:rPr>
        <w:t xml:space="preserve"> svom liječniku</w:t>
      </w:r>
      <w:r w:rsidRPr="00247235">
        <w:t xml:space="preserve"> prije nego uzmete </w:t>
      </w:r>
      <w:r w:rsidR="00580E92" w:rsidRPr="00247235">
        <w:t>ANORO ELLIPTA</w:t>
      </w:r>
      <w:r w:rsidRPr="00247235">
        <w:t>.</w:t>
      </w:r>
      <w:r w:rsidR="00662F78" w:rsidRPr="00247235">
        <w:t xml:space="preserve"> Ne smijete primjenjivati ovaj lijek ako dojite, osim ako Vam to ne kaže liječnik.</w:t>
      </w:r>
    </w:p>
    <w:p w14:paraId="5A572081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B86D36C" w14:textId="4A25D695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247235">
        <w:rPr>
          <w:b/>
        </w:rPr>
        <w:t>Upravljanje vozilima i strojevima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vault_nd_4d47255a-866d-410f-9596-3f0e118e5ee5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5E69B8EA" w14:textId="77777777" w:rsidR="002522C0" w:rsidRPr="00247235" w:rsidRDefault="002522C0" w:rsidP="00B673C9">
      <w:pPr>
        <w:spacing w:line="240" w:lineRule="auto"/>
      </w:pPr>
      <w:r w:rsidRPr="00247235">
        <w:t xml:space="preserve">Nije vjerojatno da bi </w:t>
      </w:r>
      <w:r w:rsidR="00580E92" w:rsidRPr="00247235">
        <w:t>ANORO ELLIPTA</w:t>
      </w:r>
      <w:r w:rsidR="00C26E73" w:rsidRPr="00247235">
        <w:t xml:space="preserve"> </w:t>
      </w:r>
      <w:r w:rsidRPr="00247235">
        <w:t>mogao utjecati na sposobnost upravljanja vozilima i rada sa strojevima.</w:t>
      </w:r>
    </w:p>
    <w:p w14:paraId="18E7CB51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F6FA1E5" w14:textId="77777777" w:rsidR="002522C0" w:rsidRPr="00247235" w:rsidRDefault="00580E92" w:rsidP="00B673C9">
      <w:pPr>
        <w:keepNext/>
        <w:spacing w:line="240" w:lineRule="auto"/>
        <w:rPr>
          <w:b/>
          <w:szCs w:val="22"/>
        </w:rPr>
      </w:pPr>
      <w:r w:rsidRPr="00247235">
        <w:rPr>
          <w:b/>
        </w:rPr>
        <w:t>ANORO ELLIPTA</w:t>
      </w:r>
      <w:r w:rsidR="00C26E73" w:rsidRPr="00247235">
        <w:rPr>
          <w:b/>
        </w:rPr>
        <w:t xml:space="preserve"> </w:t>
      </w:r>
      <w:r w:rsidR="002522C0" w:rsidRPr="00247235">
        <w:rPr>
          <w:b/>
        </w:rPr>
        <w:t>sadrži laktozu</w:t>
      </w:r>
    </w:p>
    <w:p w14:paraId="48A27BE6" w14:textId="77777777" w:rsidR="002522C0" w:rsidRPr="00247235" w:rsidRDefault="002522C0" w:rsidP="00B673C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ascii="TimesNewRoman" w:eastAsia="SimSun" w:hAnsi="TimesNewRoman" w:cs="TimesNewRoman"/>
          <w:szCs w:val="22"/>
        </w:rPr>
      </w:pPr>
      <w:r w:rsidRPr="00247235">
        <w:t xml:space="preserve">Ako Vam je liječnik rekao da ne podnosite neke šećere, </w:t>
      </w:r>
      <w:r w:rsidR="009D5608" w:rsidRPr="00247235">
        <w:t xml:space="preserve">obratite </w:t>
      </w:r>
      <w:r w:rsidRPr="00247235">
        <w:t>se liječnik</w:t>
      </w:r>
      <w:r w:rsidR="009D5608" w:rsidRPr="00247235">
        <w:t>u</w:t>
      </w:r>
      <w:r w:rsidRPr="00247235">
        <w:t xml:space="preserve"> prije primjene ov</w:t>
      </w:r>
      <w:r w:rsidR="009D5608" w:rsidRPr="00247235">
        <w:t>og</w:t>
      </w:r>
      <w:r w:rsidRPr="00247235">
        <w:t xml:space="preserve"> lijek</w:t>
      </w:r>
      <w:r w:rsidR="009D5608" w:rsidRPr="00247235">
        <w:t>a</w:t>
      </w:r>
      <w:r w:rsidRPr="00247235">
        <w:t>.</w:t>
      </w:r>
    </w:p>
    <w:p w14:paraId="1C77F8C1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418EC18E" w14:textId="77777777" w:rsidR="00475065" w:rsidRPr="00247235" w:rsidRDefault="00475065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CA43C54" w14:textId="77777777" w:rsidR="002522C0" w:rsidRPr="00247235" w:rsidRDefault="002522C0" w:rsidP="00B673C9">
      <w:pPr>
        <w:keepNext/>
        <w:spacing w:line="240" w:lineRule="auto"/>
        <w:ind w:right="-2"/>
        <w:rPr>
          <w:b/>
          <w:szCs w:val="22"/>
        </w:rPr>
      </w:pPr>
      <w:r w:rsidRPr="00247235">
        <w:rPr>
          <w:b/>
        </w:rPr>
        <w:t>3.</w:t>
      </w:r>
      <w:r w:rsidRPr="00247235">
        <w:tab/>
      </w:r>
      <w:r w:rsidRPr="00247235">
        <w:rPr>
          <w:b/>
        </w:rPr>
        <w:t xml:space="preserve">Kako primjenjivati </w:t>
      </w:r>
      <w:r w:rsidR="00580E92" w:rsidRPr="00247235">
        <w:rPr>
          <w:b/>
        </w:rPr>
        <w:t>ANORO ELLIPTA</w:t>
      </w:r>
      <w:r w:rsidR="00C26E73" w:rsidRPr="00247235">
        <w:rPr>
          <w:b/>
        </w:rPr>
        <w:t xml:space="preserve"> </w:t>
      </w:r>
    </w:p>
    <w:p w14:paraId="63AB30E4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szCs w:val="22"/>
        </w:rPr>
      </w:pPr>
    </w:p>
    <w:p w14:paraId="397F7485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247235">
        <w:t>Uvijek primijenite ovaj lijek točno onako kako Vam je rekao</w:t>
      </w:r>
      <w:r w:rsidR="00263EF2" w:rsidRPr="00247235">
        <w:t xml:space="preserve"> </w:t>
      </w:r>
      <w:r w:rsidRPr="00247235">
        <w:t xml:space="preserve">liječnik. Provjerite s liječnikom ili ljekarnikom ako niste sigurni. </w:t>
      </w:r>
    </w:p>
    <w:p w14:paraId="69A5D60D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A11925B" w14:textId="77777777" w:rsidR="002522C0" w:rsidRPr="00247235" w:rsidRDefault="002522C0" w:rsidP="00B673C9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240" w:lineRule="auto"/>
      </w:pPr>
      <w:r w:rsidRPr="00247235">
        <w:rPr>
          <w:b/>
        </w:rPr>
        <w:t>Preporučena doza</w:t>
      </w:r>
      <w:r w:rsidRPr="00247235">
        <w:t xml:space="preserve"> je jedna inhalacija svakoga dana</w:t>
      </w:r>
      <w:r w:rsidR="00C26E73" w:rsidRPr="00247235">
        <w:t xml:space="preserve"> u isto vrijeme</w:t>
      </w:r>
      <w:r w:rsidRPr="00247235">
        <w:t>.</w:t>
      </w:r>
      <w:r w:rsidR="00241E6D" w:rsidRPr="00247235">
        <w:t xml:space="preserve"> Dovoljno je da lijek inhalirat</w:t>
      </w:r>
      <w:r w:rsidRPr="00247235">
        <w:t>e</w:t>
      </w:r>
      <w:r w:rsidR="00241E6D" w:rsidRPr="00247235">
        <w:t xml:space="preserve"> </w:t>
      </w:r>
      <w:r w:rsidRPr="00247235">
        <w:t xml:space="preserve">jedanput na dan jer </w:t>
      </w:r>
      <w:r w:rsidR="00241E6D" w:rsidRPr="00247235">
        <w:t>on djeluje</w:t>
      </w:r>
      <w:r w:rsidRPr="00247235">
        <w:t xml:space="preserve"> tijekom</w:t>
      </w:r>
      <w:r w:rsidR="006F03DF" w:rsidRPr="00247235">
        <w:t xml:space="preserve"> </w:t>
      </w:r>
      <w:r w:rsidRPr="00247235">
        <w:t>24 sata.</w:t>
      </w:r>
      <w:r w:rsidR="005D69D1" w:rsidRPr="00247235">
        <w:t xml:space="preserve"> </w:t>
      </w:r>
    </w:p>
    <w:p w14:paraId="3EF1AC91" w14:textId="77777777" w:rsidR="002522C0" w:rsidRPr="00247235" w:rsidRDefault="002522C0" w:rsidP="00B673C9">
      <w:pPr>
        <w:autoSpaceDE w:val="0"/>
        <w:autoSpaceDN w:val="0"/>
        <w:adjustRightInd w:val="0"/>
        <w:spacing w:line="240" w:lineRule="auto"/>
      </w:pPr>
      <w:r w:rsidRPr="00247235">
        <w:rPr>
          <w:b/>
        </w:rPr>
        <w:t xml:space="preserve">Nemojte primijeniti </w:t>
      </w:r>
      <w:r w:rsidR="00E36125" w:rsidRPr="00247235">
        <w:rPr>
          <w:b/>
        </w:rPr>
        <w:t>više lijeka nego što Vam je rekao liječnik</w:t>
      </w:r>
      <w:r w:rsidRPr="00247235">
        <w:rPr>
          <w:b/>
        </w:rPr>
        <w:t>.</w:t>
      </w:r>
      <w:r w:rsidRPr="00247235">
        <w:t xml:space="preserve"> </w:t>
      </w:r>
    </w:p>
    <w:p w14:paraId="58760580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42BDDCA3" w14:textId="77777777" w:rsidR="002522C0" w:rsidRPr="00247235" w:rsidRDefault="002522C0" w:rsidP="00B673C9">
      <w:pPr>
        <w:keepNext/>
        <w:spacing w:line="240" w:lineRule="auto"/>
        <w:rPr>
          <w:b/>
        </w:rPr>
      </w:pPr>
      <w:r w:rsidRPr="00247235">
        <w:rPr>
          <w:b/>
        </w:rPr>
        <w:t xml:space="preserve">Primjenjujte </w:t>
      </w:r>
      <w:r w:rsidR="00580E92" w:rsidRPr="00247235">
        <w:rPr>
          <w:b/>
        </w:rPr>
        <w:t>ANORO ELLIPTA</w:t>
      </w:r>
      <w:r w:rsidR="00C26E73" w:rsidRPr="00247235">
        <w:rPr>
          <w:b/>
        </w:rPr>
        <w:t xml:space="preserve"> </w:t>
      </w:r>
      <w:r w:rsidRPr="00247235">
        <w:rPr>
          <w:b/>
        </w:rPr>
        <w:t>redovito</w:t>
      </w:r>
    </w:p>
    <w:p w14:paraId="08C62A97" w14:textId="77777777" w:rsidR="002522C0" w:rsidRPr="00247235" w:rsidRDefault="002522C0" w:rsidP="00B673C9">
      <w:pPr>
        <w:spacing w:line="240" w:lineRule="auto"/>
      </w:pPr>
      <w:r w:rsidRPr="00247235">
        <w:t xml:space="preserve">Vrlo je važno da </w:t>
      </w:r>
      <w:r w:rsidR="00580E92" w:rsidRPr="00247235">
        <w:t>ANORO ELLIPTA</w:t>
      </w:r>
      <w:r w:rsidR="005E235B" w:rsidRPr="00247235">
        <w:t xml:space="preserve"> </w:t>
      </w:r>
      <w:r w:rsidRPr="00247235">
        <w:t>primjenjujete svakoga dana prema uputama liječnika.</w:t>
      </w:r>
      <w:r w:rsidR="005D69D1" w:rsidRPr="00247235">
        <w:t xml:space="preserve"> </w:t>
      </w:r>
      <w:r w:rsidRPr="00247235">
        <w:t>Na taj ćete se način lakše osloboditi simptoma i danju i noću.</w:t>
      </w:r>
    </w:p>
    <w:p w14:paraId="355CA05F" w14:textId="77777777" w:rsidR="002522C0" w:rsidRPr="00247235" w:rsidRDefault="002522C0" w:rsidP="00B673C9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</w:p>
    <w:p w14:paraId="3D813B39" w14:textId="77777777" w:rsidR="002522C0" w:rsidRPr="00247235" w:rsidRDefault="00580E92" w:rsidP="00B673C9">
      <w:pPr>
        <w:tabs>
          <w:tab w:val="clear" w:pos="567"/>
          <w:tab w:val="left" w:pos="0"/>
        </w:tabs>
        <w:autoSpaceDE w:val="0"/>
        <w:autoSpaceDN w:val="0"/>
        <w:spacing w:line="240" w:lineRule="auto"/>
      </w:pPr>
      <w:r w:rsidRPr="00247235">
        <w:t>ANORO ELLIPTA</w:t>
      </w:r>
      <w:r w:rsidR="005E235B" w:rsidRPr="00247235">
        <w:t xml:space="preserve"> </w:t>
      </w:r>
      <w:r w:rsidR="002522C0" w:rsidRPr="00247235">
        <w:t>se</w:t>
      </w:r>
      <w:r w:rsidR="002522C0" w:rsidRPr="00247235">
        <w:rPr>
          <w:b/>
        </w:rPr>
        <w:t xml:space="preserve"> ne smije </w:t>
      </w:r>
      <w:r w:rsidR="002522C0" w:rsidRPr="00247235">
        <w:t xml:space="preserve">primjenjivati za ublažavanje </w:t>
      </w:r>
      <w:r w:rsidR="002522C0" w:rsidRPr="00247235">
        <w:rPr>
          <w:b/>
        </w:rPr>
        <w:t>naglog napadaja nedostatka zraka ili piskanja pri disanju</w:t>
      </w:r>
      <w:r w:rsidR="002522C0" w:rsidRPr="00247235">
        <w:t>. U slučaju takvog napadaja morate primijeniti brzodjelujući inhalacijski lijek (kao što je salbutamol).</w:t>
      </w:r>
    </w:p>
    <w:p w14:paraId="21C9C3F7" w14:textId="77777777" w:rsidR="002522C0" w:rsidRPr="00247235" w:rsidRDefault="002522C0" w:rsidP="00B673C9">
      <w:pPr>
        <w:spacing w:line="240" w:lineRule="auto"/>
        <w:rPr>
          <w:b/>
        </w:rPr>
      </w:pPr>
    </w:p>
    <w:p w14:paraId="546F8E6E" w14:textId="77777777" w:rsidR="002522C0" w:rsidRPr="00247235" w:rsidRDefault="002522C0" w:rsidP="00B673C9">
      <w:pPr>
        <w:keepNext/>
        <w:spacing w:line="240" w:lineRule="auto"/>
        <w:rPr>
          <w:b/>
        </w:rPr>
      </w:pPr>
      <w:r w:rsidRPr="00247235">
        <w:rPr>
          <w:b/>
        </w:rPr>
        <w:t>Kako koristiti inhalator</w:t>
      </w:r>
    </w:p>
    <w:p w14:paraId="56B7F889" w14:textId="5ABDE84E" w:rsidR="002522C0" w:rsidRPr="00247235" w:rsidRDefault="002522C0" w:rsidP="00B673C9">
      <w:pPr>
        <w:spacing w:line="240" w:lineRule="auto"/>
      </w:pPr>
      <w:r w:rsidRPr="00247235">
        <w:t xml:space="preserve">Za više informacija pročitajte 'Upute korak po korak' </w:t>
      </w:r>
      <w:bookmarkStart w:id="38" w:name="_Hlk132713698"/>
      <w:r w:rsidR="0066154A">
        <w:t>na kraju ove upute</w:t>
      </w:r>
      <w:bookmarkEnd w:id="38"/>
      <w:r w:rsidRPr="00247235">
        <w:t>.</w:t>
      </w:r>
    </w:p>
    <w:p w14:paraId="6AC69328" w14:textId="77777777" w:rsidR="002522C0" w:rsidRPr="00247235" w:rsidRDefault="002522C0" w:rsidP="00B673C9">
      <w:pPr>
        <w:spacing w:line="240" w:lineRule="auto"/>
      </w:pPr>
    </w:p>
    <w:p w14:paraId="5F085B3E" w14:textId="77777777" w:rsidR="002522C0" w:rsidRPr="00247235" w:rsidRDefault="006A7A5F" w:rsidP="00B673C9">
      <w:pPr>
        <w:spacing w:line="240" w:lineRule="auto"/>
      </w:pPr>
      <w:r w:rsidRPr="00247235">
        <w:t xml:space="preserve">ANORO ELLIPTA </w:t>
      </w:r>
      <w:r w:rsidR="00124191" w:rsidRPr="00247235">
        <w:t xml:space="preserve">namijenjen </w:t>
      </w:r>
      <w:r w:rsidRPr="00247235">
        <w:t xml:space="preserve">je za inhalacijsku primjenu. </w:t>
      </w:r>
      <w:r w:rsidR="00580E92" w:rsidRPr="00247235">
        <w:t>ANORO ELLIPTA</w:t>
      </w:r>
      <w:r w:rsidR="00E36125" w:rsidRPr="00247235">
        <w:t xml:space="preserve"> se primjenjuje tako da ga udahnete</w:t>
      </w:r>
      <w:r w:rsidR="005E235B" w:rsidRPr="00247235">
        <w:t xml:space="preserve"> kroz usta u pluća uz pomoć ELLIPTA inhalatora.</w:t>
      </w:r>
    </w:p>
    <w:p w14:paraId="5EA14126" w14:textId="77777777" w:rsidR="005C0EFF" w:rsidRPr="00247235" w:rsidRDefault="005C0EFF" w:rsidP="00B673C9">
      <w:pPr>
        <w:pStyle w:val="Heading2"/>
        <w:spacing w:before="0"/>
        <w:rPr>
          <w:noProof/>
          <w:sz w:val="22"/>
        </w:rPr>
      </w:pPr>
    </w:p>
    <w:p w14:paraId="6B4D30A9" w14:textId="41ADFA89" w:rsidR="002522C0" w:rsidRPr="00247235" w:rsidRDefault="002522C0" w:rsidP="00B673C9">
      <w:pPr>
        <w:pStyle w:val="Heading2"/>
        <w:spacing w:before="0"/>
        <w:rPr>
          <w:noProof/>
          <w:sz w:val="22"/>
          <w:szCs w:val="22"/>
        </w:rPr>
      </w:pPr>
      <w:r w:rsidRPr="00247235">
        <w:rPr>
          <w:noProof/>
          <w:sz w:val="22"/>
        </w:rPr>
        <w:t>Ako Vam se simptomi ne poboljšaju</w:t>
      </w:r>
      <w:r w:rsidR="00D92DF3">
        <w:rPr>
          <w:noProof/>
          <w:sz w:val="22"/>
        </w:rPr>
        <w:fldChar w:fldCharType="begin"/>
      </w:r>
      <w:r w:rsidR="00D92DF3">
        <w:rPr>
          <w:noProof/>
          <w:sz w:val="22"/>
        </w:rPr>
        <w:instrText xml:space="preserve"> DOCVARIABLE vault_nd_2344e255-c1d4-421d-9e2f-a58c5d3b24db \* MERGEFORMAT </w:instrText>
      </w:r>
      <w:r w:rsidR="00D92DF3">
        <w:rPr>
          <w:noProof/>
          <w:sz w:val="22"/>
        </w:rPr>
        <w:fldChar w:fldCharType="separate"/>
      </w:r>
      <w:r w:rsidR="00D92DF3">
        <w:rPr>
          <w:noProof/>
          <w:sz w:val="22"/>
        </w:rPr>
        <w:t xml:space="preserve"> </w:t>
      </w:r>
      <w:r w:rsidR="00D92DF3">
        <w:rPr>
          <w:noProof/>
          <w:sz w:val="22"/>
        </w:rPr>
        <w:fldChar w:fldCharType="end"/>
      </w:r>
    </w:p>
    <w:p w14:paraId="0B50A5C7" w14:textId="77777777" w:rsidR="00C74586" w:rsidRPr="00247235" w:rsidRDefault="002522C0" w:rsidP="00B673C9">
      <w:pPr>
        <w:keepNext/>
        <w:spacing w:after="120" w:line="240" w:lineRule="auto"/>
        <w:rPr>
          <w:noProof/>
          <w:szCs w:val="22"/>
        </w:rPr>
      </w:pPr>
      <w:r w:rsidRPr="00247235">
        <w:t>Ako Vam se simptomi KOPB-a (nedostatak zraka, piskanje pri disanju, kašalj) ne poboljšaju ili se pogoršaju, ili ako primjenjujete brzodjelujući inhalacijski lijek češće nego inače:</w:t>
      </w:r>
    </w:p>
    <w:p w14:paraId="2FF489CD" w14:textId="77777777" w:rsidR="002522C0" w:rsidRPr="00247235" w:rsidRDefault="002522C0" w:rsidP="00B673C9">
      <w:pPr>
        <w:pStyle w:val="Action"/>
        <w:numPr>
          <w:ilvl w:val="0"/>
          <w:numId w:val="0"/>
        </w:numPr>
        <w:spacing w:before="0"/>
        <w:rPr>
          <w:b/>
          <w:noProof/>
        </w:rPr>
      </w:pPr>
      <w:r w:rsidRPr="00247235">
        <w:tab/>
      </w:r>
      <w:r w:rsidR="00662F78" w:rsidRPr="00247235">
        <w:rPr>
          <w:b/>
          <w:noProof/>
        </w:rPr>
        <w:t xml:space="preserve">obratite </w:t>
      </w:r>
      <w:r w:rsidRPr="00247235">
        <w:rPr>
          <w:b/>
          <w:noProof/>
        </w:rPr>
        <w:t>se svom liječniku što je prije moguće.</w:t>
      </w:r>
    </w:p>
    <w:p w14:paraId="53575463" w14:textId="77777777" w:rsidR="002522C0" w:rsidRPr="00247235" w:rsidRDefault="002522C0" w:rsidP="00B673C9">
      <w:pPr>
        <w:spacing w:line="240" w:lineRule="auto"/>
        <w:rPr>
          <w:b/>
          <w:szCs w:val="22"/>
        </w:rPr>
      </w:pPr>
    </w:p>
    <w:p w14:paraId="584D4EC7" w14:textId="77777777" w:rsidR="002522C0" w:rsidRPr="00247235" w:rsidRDefault="002522C0" w:rsidP="00B673C9">
      <w:pPr>
        <w:keepNext/>
        <w:spacing w:line="240" w:lineRule="auto"/>
        <w:rPr>
          <w:b/>
          <w:szCs w:val="22"/>
        </w:rPr>
      </w:pPr>
      <w:r w:rsidRPr="00247235">
        <w:rPr>
          <w:b/>
        </w:rPr>
        <w:t xml:space="preserve">Ako primijenite više lijeka </w:t>
      </w:r>
      <w:r w:rsidR="00580E92" w:rsidRPr="00247235">
        <w:rPr>
          <w:b/>
        </w:rPr>
        <w:t>ANORO ELLIPTA</w:t>
      </w:r>
      <w:r w:rsidR="005E235B" w:rsidRPr="00247235">
        <w:rPr>
          <w:b/>
        </w:rPr>
        <w:t xml:space="preserve"> </w:t>
      </w:r>
      <w:r w:rsidRPr="00247235">
        <w:rPr>
          <w:b/>
        </w:rPr>
        <w:t>nego što ste trebali</w:t>
      </w:r>
    </w:p>
    <w:p w14:paraId="28D408F4" w14:textId="77777777" w:rsidR="002522C0" w:rsidRPr="00247235" w:rsidRDefault="002522C0" w:rsidP="00B673C9">
      <w:pPr>
        <w:spacing w:line="240" w:lineRule="auto"/>
      </w:pPr>
      <w:r w:rsidRPr="00247235">
        <w:t xml:space="preserve">Ako slučajno primijenite </w:t>
      </w:r>
      <w:r w:rsidR="005E235B" w:rsidRPr="00247235">
        <w:t xml:space="preserve">previše ovog </w:t>
      </w:r>
      <w:r w:rsidRPr="00247235">
        <w:t xml:space="preserve">lijeka, </w:t>
      </w:r>
      <w:r w:rsidR="005E235B" w:rsidRPr="00247235">
        <w:rPr>
          <w:b/>
        </w:rPr>
        <w:t xml:space="preserve">odmah se </w:t>
      </w:r>
      <w:r w:rsidRPr="00247235">
        <w:rPr>
          <w:b/>
        </w:rPr>
        <w:t>obratite svom liječniku ili ljekarniku za savjet</w:t>
      </w:r>
      <w:r w:rsidR="005E235B" w:rsidRPr="00247235">
        <w:rPr>
          <w:b/>
        </w:rPr>
        <w:t xml:space="preserve"> </w:t>
      </w:r>
      <w:r w:rsidR="005E235B" w:rsidRPr="00247235">
        <w:t>jer ćete možda trebati liječničku pomoć</w:t>
      </w:r>
      <w:r w:rsidR="002917D4" w:rsidRPr="00247235">
        <w:t>.</w:t>
      </w:r>
      <w:r w:rsidRPr="00247235">
        <w:t xml:space="preserve"> Ako je moguće, pokažite im inhalator, pakiranje ili ovu uputu.</w:t>
      </w:r>
      <w:r w:rsidRPr="00247235">
        <w:rPr>
          <w:rFonts w:ascii="TimesNewRoman" w:hAnsi="TimesNewRoman"/>
          <w:sz w:val="18"/>
        </w:rPr>
        <w:t xml:space="preserve"> </w:t>
      </w:r>
      <w:r w:rsidRPr="00247235">
        <w:t>Možda ćete primijetiti da Vam srce kuca brže nego inače, da drhtite, imate smetnje</w:t>
      </w:r>
      <w:r w:rsidR="005C0EFF" w:rsidRPr="00247235">
        <w:t xml:space="preserve"> vida</w:t>
      </w:r>
      <w:r w:rsidRPr="00247235">
        <w:t>, suha usta ili glavobolju.</w:t>
      </w:r>
    </w:p>
    <w:p w14:paraId="69683841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i/>
          <w:color w:val="008000"/>
          <w:szCs w:val="22"/>
        </w:rPr>
      </w:pPr>
    </w:p>
    <w:p w14:paraId="5E42F79E" w14:textId="71919C55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247235">
        <w:rPr>
          <w:b/>
        </w:rPr>
        <w:lastRenderedPageBreak/>
        <w:t xml:space="preserve">Ako ste zaboravili primijeniti </w:t>
      </w:r>
      <w:r w:rsidR="00580E92" w:rsidRPr="00247235">
        <w:rPr>
          <w:b/>
        </w:rPr>
        <w:t>ANORO ELLIPTA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vault_nd_6635efcf-22d1-4df3-a15b-91dbb2b4fc64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A2258B7" w14:textId="77777777" w:rsidR="002522C0" w:rsidRPr="00247235" w:rsidRDefault="002522C0" w:rsidP="00B673C9">
      <w:pPr>
        <w:spacing w:line="240" w:lineRule="auto"/>
      </w:pPr>
      <w:r w:rsidRPr="00247235">
        <w:rPr>
          <w:b/>
        </w:rPr>
        <w:t xml:space="preserve">Nemojte </w:t>
      </w:r>
      <w:r w:rsidR="006A7A5F" w:rsidRPr="00247235">
        <w:rPr>
          <w:b/>
        </w:rPr>
        <w:t>inhalirati</w:t>
      </w:r>
      <w:r w:rsidRPr="00247235">
        <w:rPr>
          <w:b/>
        </w:rPr>
        <w:t xml:space="preserve"> još jednu dozu kako biste nadoknadili </w:t>
      </w:r>
      <w:r w:rsidR="006A7A5F" w:rsidRPr="00247235">
        <w:rPr>
          <w:b/>
        </w:rPr>
        <w:t>zaboravljenu</w:t>
      </w:r>
      <w:r w:rsidRPr="00247235">
        <w:rPr>
          <w:b/>
        </w:rPr>
        <w:t xml:space="preserve"> dozu.</w:t>
      </w:r>
      <w:r w:rsidRPr="00247235">
        <w:t xml:space="preserve"> Samo </w:t>
      </w:r>
      <w:r w:rsidR="006A7A5F" w:rsidRPr="00247235">
        <w:t>inhalirajte</w:t>
      </w:r>
      <w:r w:rsidRPr="00247235">
        <w:t xml:space="preserve"> sljedeću dozu u uobičajeno vrijeme. </w:t>
      </w:r>
    </w:p>
    <w:p w14:paraId="22B24909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247235">
        <w:t>Ako dođe do piskanja pri disanju ili ako ostanete bez zraka, primijenite brzodjelujući inhalacijski lijek (npr. salbutamol), a zatim zatražite savjet liječnika.</w:t>
      </w:r>
    </w:p>
    <w:p w14:paraId="2CA8AEF8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E4D2B9F" w14:textId="77777777" w:rsidR="002522C0" w:rsidRPr="00247235" w:rsidRDefault="002522C0" w:rsidP="00B673C9">
      <w:pPr>
        <w:keepNext/>
        <w:spacing w:line="240" w:lineRule="auto"/>
        <w:rPr>
          <w:b/>
          <w:szCs w:val="22"/>
        </w:rPr>
      </w:pPr>
      <w:r w:rsidRPr="00247235">
        <w:rPr>
          <w:b/>
        </w:rPr>
        <w:t xml:space="preserve">Ako prestanete primjenjivati </w:t>
      </w:r>
      <w:r w:rsidR="00580E92" w:rsidRPr="00247235">
        <w:rPr>
          <w:b/>
        </w:rPr>
        <w:t>ANORO ELLIPTA</w:t>
      </w:r>
    </w:p>
    <w:p w14:paraId="518F5032" w14:textId="77777777" w:rsidR="002522C0" w:rsidRPr="00247235" w:rsidRDefault="002522C0" w:rsidP="00B673C9">
      <w:pPr>
        <w:spacing w:line="240" w:lineRule="auto"/>
      </w:pPr>
      <w:r w:rsidRPr="00247235">
        <w:t>Primjenjujte ovaj lijek onoliko dugo koliko Vam je liječnik preporučio. Lijek će biti djelotvoran samo dok ga primjenjujete. Nemojte prestati primjenjivati lijek osim ako Vam to ne kaže liječnik, čak i ako se osjećate bolje</w:t>
      </w:r>
      <w:r w:rsidR="000D6717" w:rsidRPr="00247235">
        <w:t>,</w:t>
      </w:r>
      <w:r w:rsidR="00BB4CB5" w:rsidRPr="00247235">
        <w:t xml:space="preserve"> jer se simptomi mogu pogoršati</w:t>
      </w:r>
      <w:r w:rsidRPr="00247235">
        <w:t>.</w:t>
      </w:r>
    </w:p>
    <w:p w14:paraId="02047B6A" w14:textId="77777777" w:rsidR="002522C0" w:rsidRPr="00247235" w:rsidRDefault="002522C0" w:rsidP="00B673C9">
      <w:pPr>
        <w:spacing w:line="240" w:lineRule="auto"/>
      </w:pPr>
    </w:p>
    <w:p w14:paraId="00FF3E8B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247235">
        <w:t>U slučaju bilo kakvih pitanja u vezi s primjenom ovoga lijeka, obratite se liječniku, ljekarniku ili medicinskoj sestri.</w:t>
      </w:r>
    </w:p>
    <w:p w14:paraId="5B0F1457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6C8C4722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C91C1E9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szCs w:val="22"/>
        </w:rPr>
      </w:pPr>
      <w:r w:rsidRPr="00247235">
        <w:rPr>
          <w:b/>
        </w:rPr>
        <w:t>4.</w:t>
      </w:r>
      <w:r w:rsidRPr="00247235">
        <w:tab/>
      </w:r>
      <w:r w:rsidRPr="00247235">
        <w:rPr>
          <w:b/>
        </w:rPr>
        <w:t>Moguće nuspojave</w:t>
      </w:r>
    </w:p>
    <w:p w14:paraId="5EC8EA79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CD81433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247235">
        <w:t xml:space="preserve">Kao i svi lijekovi, </w:t>
      </w:r>
      <w:r w:rsidR="005E235B" w:rsidRPr="00247235">
        <w:t>ovaj lijek</w:t>
      </w:r>
      <w:r w:rsidRPr="00247235">
        <w:t xml:space="preserve"> može uzrokovati nuspojave iako se one neće javiti kod svakoga.</w:t>
      </w:r>
    </w:p>
    <w:p w14:paraId="688BC61C" w14:textId="77777777" w:rsidR="00AA26DB" w:rsidRPr="00247235" w:rsidRDefault="00AA26DB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553C1B5A" w14:textId="77777777" w:rsidR="006A7A5F" w:rsidRPr="00247235" w:rsidRDefault="006A7A5F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</w:rPr>
      </w:pPr>
      <w:r w:rsidRPr="00247235">
        <w:rPr>
          <w:b/>
          <w:szCs w:val="22"/>
        </w:rPr>
        <w:t>Alergijske reakcije</w:t>
      </w:r>
    </w:p>
    <w:p w14:paraId="7DF23D35" w14:textId="77777777" w:rsidR="006A7A5F" w:rsidRPr="00247235" w:rsidRDefault="006A7A5F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</w:rPr>
      </w:pPr>
    </w:p>
    <w:p w14:paraId="51232193" w14:textId="77777777" w:rsidR="00AA26DB" w:rsidRPr="00247235" w:rsidRDefault="00AA26DB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</w:rPr>
      </w:pPr>
      <w:r w:rsidRPr="00247235">
        <w:rPr>
          <w:szCs w:val="22"/>
        </w:rPr>
        <w:t xml:space="preserve">Ako </w:t>
      </w:r>
      <w:r w:rsidR="005635AA" w:rsidRPr="00247235">
        <w:rPr>
          <w:szCs w:val="22"/>
        </w:rPr>
        <w:t>imate</w:t>
      </w:r>
      <w:r w:rsidRPr="00247235">
        <w:rPr>
          <w:szCs w:val="22"/>
        </w:rPr>
        <w:t xml:space="preserve"> bilo koji od sljedećih simptoma nakon uzimanja lijeka </w:t>
      </w:r>
      <w:r w:rsidR="00580E92" w:rsidRPr="00247235">
        <w:rPr>
          <w:szCs w:val="22"/>
        </w:rPr>
        <w:t>ANORO ELLIPTA</w:t>
      </w:r>
      <w:r w:rsidR="005635AA" w:rsidRPr="00247235">
        <w:rPr>
          <w:szCs w:val="22"/>
        </w:rPr>
        <w:t>,</w:t>
      </w:r>
      <w:r w:rsidRPr="00247235">
        <w:rPr>
          <w:szCs w:val="22"/>
        </w:rPr>
        <w:t xml:space="preserve"> </w:t>
      </w:r>
      <w:r w:rsidRPr="00247235">
        <w:rPr>
          <w:b/>
          <w:szCs w:val="22"/>
        </w:rPr>
        <w:t xml:space="preserve">prestanite </w:t>
      </w:r>
      <w:r w:rsidR="006A7A5F" w:rsidRPr="00247235">
        <w:rPr>
          <w:b/>
          <w:szCs w:val="22"/>
        </w:rPr>
        <w:t>primjenjivati</w:t>
      </w:r>
      <w:r w:rsidRPr="00247235">
        <w:rPr>
          <w:b/>
          <w:szCs w:val="22"/>
        </w:rPr>
        <w:t xml:space="preserve"> ovaj lijek i odmah se javite svom liječniku.</w:t>
      </w:r>
    </w:p>
    <w:p w14:paraId="4BCBE00A" w14:textId="77777777" w:rsidR="006A7A5F" w:rsidRPr="00247235" w:rsidRDefault="006A7A5F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b/>
          <w:szCs w:val="22"/>
        </w:rPr>
      </w:pPr>
    </w:p>
    <w:p w14:paraId="675EBF17" w14:textId="77777777" w:rsidR="006A7A5F" w:rsidRPr="00247235" w:rsidRDefault="006A7A5F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247235">
        <w:rPr>
          <w:szCs w:val="22"/>
        </w:rPr>
        <w:t>Manje česte nuspojave (mogu se javiti u do 1 na 100 osoba):</w:t>
      </w:r>
    </w:p>
    <w:p w14:paraId="38D5BEEE" w14:textId="77777777" w:rsidR="00AA26DB" w:rsidRPr="00247235" w:rsidRDefault="00AA26DB" w:rsidP="008B7570">
      <w:pPr>
        <w:keepNext/>
        <w:numPr>
          <w:ilvl w:val="0"/>
          <w:numId w:val="1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kožni osip (koprivnjača) ili crvenilo kož</w:t>
      </w:r>
      <w:r w:rsidR="00E24CA3" w:rsidRPr="00247235">
        <w:rPr>
          <w:szCs w:val="22"/>
        </w:rPr>
        <w:t>e</w:t>
      </w:r>
    </w:p>
    <w:p w14:paraId="7B0A87AD" w14:textId="77777777" w:rsidR="006A7A5F" w:rsidRPr="00247235" w:rsidRDefault="006A7A5F" w:rsidP="00EF5067">
      <w:pPr>
        <w:keepNext/>
        <w:tabs>
          <w:tab w:val="clear" w:pos="567"/>
        </w:tabs>
        <w:spacing w:line="240" w:lineRule="auto"/>
        <w:ind w:left="720" w:right="-29"/>
        <w:rPr>
          <w:szCs w:val="22"/>
        </w:rPr>
      </w:pPr>
    </w:p>
    <w:p w14:paraId="5E03E22B" w14:textId="77777777" w:rsidR="006A7A5F" w:rsidRPr="00247235" w:rsidRDefault="006A7A5F" w:rsidP="00EF5067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247235">
        <w:rPr>
          <w:szCs w:val="22"/>
        </w:rPr>
        <w:t>Rijetke nuspojave (mogu se javiti u do 1 na 1000 osoba):</w:t>
      </w:r>
    </w:p>
    <w:p w14:paraId="5608823B" w14:textId="77777777" w:rsidR="00AA26DB" w:rsidRPr="00247235" w:rsidRDefault="00AA26DB" w:rsidP="008B7570">
      <w:pPr>
        <w:keepNext/>
        <w:numPr>
          <w:ilvl w:val="0"/>
          <w:numId w:val="1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oticanje, katkad lica ili us</w:t>
      </w:r>
      <w:r w:rsidR="00294145" w:rsidRPr="00247235">
        <w:rPr>
          <w:szCs w:val="22"/>
        </w:rPr>
        <w:t>ana</w:t>
      </w:r>
      <w:r w:rsidRPr="00247235">
        <w:rPr>
          <w:szCs w:val="22"/>
        </w:rPr>
        <w:t xml:space="preserve"> (angioedem)</w:t>
      </w:r>
    </w:p>
    <w:p w14:paraId="1F78FFE1" w14:textId="77777777" w:rsidR="00AA26DB" w:rsidRPr="00247235" w:rsidRDefault="005635AA" w:rsidP="008B7570">
      <w:pPr>
        <w:keepNext/>
        <w:numPr>
          <w:ilvl w:val="0"/>
          <w:numId w:val="1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jako piskanje pri disanju</w:t>
      </w:r>
      <w:r w:rsidR="00AA26DB" w:rsidRPr="00247235">
        <w:rPr>
          <w:szCs w:val="22"/>
        </w:rPr>
        <w:t xml:space="preserve">, </w:t>
      </w:r>
      <w:r w:rsidRPr="00247235">
        <w:rPr>
          <w:szCs w:val="22"/>
        </w:rPr>
        <w:t>kašalj</w:t>
      </w:r>
      <w:r w:rsidR="00AA26DB" w:rsidRPr="00247235">
        <w:rPr>
          <w:szCs w:val="22"/>
        </w:rPr>
        <w:t xml:space="preserve"> </w:t>
      </w:r>
      <w:r w:rsidR="00294145" w:rsidRPr="00247235">
        <w:rPr>
          <w:szCs w:val="22"/>
        </w:rPr>
        <w:t>ili imat</w:t>
      </w:r>
      <w:r w:rsidRPr="00247235">
        <w:rPr>
          <w:szCs w:val="22"/>
        </w:rPr>
        <w:t>e</w:t>
      </w:r>
      <w:r w:rsidR="00294145" w:rsidRPr="00247235">
        <w:rPr>
          <w:szCs w:val="22"/>
        </w:rPr>
        <w:t xml:space="preserve"> teškoće s disanjem</w:t>
      </w:r>
    </w:p>
    <w:p w14:paraId="7FFD2A89" w14:textId="77777777" w:rsidR="00AA26DB" w:rsidRPr="00247235" w:rsidRDefault="00F0675C" w:rsidP="008B7570">
      <w:pPr>
        <w:keepNext/>
        <w:numPr>
          <w:ilvl w:val="0"/>
          <w:numId w:val="17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iznenadan</w:t>
      </w:r>
      <w:r w:rsidR="00AA26DB" w:rsidRPr="00247235">
        <w:rPr>
          <w:szCs w:val="22"/>
        </w:rPr>
        <w:t xml:space="preserve"> osjećaj slabosti ili </w:t>
      </w:r>
      <w:r w:rsidR="005635AA" w:rsidRPr="00247235">
        <w:rPr>
          <w:szCs w:val="22"/>
        </w:rPr>
        <w:t>ošamućenosti</w:t>
      </w:r>
      <w:r w:rsidR="00AA26DB" w:rsidRPr="00247235">
        <w:rPr>
          <w:szCs w:val="22"/>
        </w:rPr>
        <w:t xml:space="preserve"> (</w:t>
      </w:r>
      <w:r w:rsidR="00294145" w:rsidRPr="00247235">
        <w:rPr>
          <w:szCs w:val="22"/>
        </w:rPr>
        <w:t>koji može dovesti do kolapsa ili gubitka svijesti</w:t>
      </w:r>
      <w:r w:rsidR="00AA26DB" w:rsidRPr="00247235">
        <w:rPr>
          <w:szCs w:val="22"/>
        </w:rPr>
        <w:t>)</w:t>
      </w:r>
    </w:p>
    <w:p w14:paraId="2904ABBB" w14:textId="77777777" w:rsidR="00AA26DB" w:rsidRPr="00247235" w:rsidRDefault="00AA26DB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333CE752" w14:textId="77777777" w:rsidR="00C74586" w:rsidRPr="00247235" w:rsidRDefault="002522C0" w:rsidP="00B673C9">
      <w:pPr>
        <w:keepNext/>
        <w:spacing w:after="120" w:line="240" w:lineRule="auto"/>
        <w:rPr>
          <w:b/>
        </w:rPr>
      </w:pPr>
      <w:r w:rsidRPr="00247235">
        <w:rPr>
          <w:b/>
        </w:rPr>
        <w:t>Trenutne tegobe s disanjem</w:t>
      </w:r>
      <w:r w:rsidRPr="00247235">
        <w:t xml:space="preserve"> </w:t>
      </w:r>
      <w:r w:rsidRPr="00247235">
        <w:br/>
      </w:r>
      <w:r w:rsidR="003E26BB" w:rsidRPr="00247235">
        <w:t xml:space="preserve">Trenutne tegobe s disanjem nakon uzimanja </w:t>
      </w:r>
      <w:r w:rsidR="00B2407B" w:rsidRPr="00247235">
        <w:t xml:space="preserve">lijeka </w:t>
      </w:r>
      <w:r w:rsidR="00580E92" w:rsidRPr="00247235">
        <w:t>ANORO ELLIPTA</w:t>
      </w:r>
      <w:r w:rsidR="003E26BB" w:rsidRPr="00247235">
        <w:t xml:space="preserve"> su rijetke. </w:t>
      </w:r>
      <w:r w:rsidRPr="00247235">
        <w:t xml:space="preserve">Ako </w:t>
      </w:r>
      <w:r w:rsidR="005C0EFF" w:rsidRPr="00247235">
        <w:t>se javi</w:t>
      </w:r>
      <w:r w:rsidRPr="00247235">
        <w:t xml:space="preserve"> stezanje u </w:t>
      </w:r>
      <w:r w:rsidR="00250E61" w:rsidRPr="00247235">
        <w:t>prsnom košu</w:t>
      </w:r>
      <w:r w:rsidRPr="00247235">
        <w:t xml:space="preserve">, kašalj, piskanje pri disanju ili nedostatak zraka neposredno nakon primjene </w:t>
      </w:r>
      <w:r w:rsidR="005E235B" w:rsidRPr="00247235">
        <w:t xml:space="preserve">ovog </w:t>
      </w:r>
      <w:r w:rsidRPr="00247235">
        <w:t>lijeka:</w:t>
      </w:r>
    </w:p>
    <w:p w14:paraId="42830C15" w14:textId="0C3F3F3D" w:rsidR="002522C0" w:rsidRPr="00247235" w:rsidRDefault="002522C0" w:rsidP="00DF53B8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247235">
        <w:tab/>
      </w:r>
      <w:r w:rsidR="002E786C">
        <w:rPr>
          <w:b/>
        </w:rPr>
        <w:t>o</w:t>
      </w:r>
      <w:r w:rsidRPr="00247235">
        <w:rPr>
          <w:b/>
        </w:rPr>
        <w:t xml:space="preserve">dmah prestanite primjenjivati </w:t>
      </w:r>
      <w:r w:rsidR="005E235B" w:rsidRPr="00247235">
        <w:rPr>
          <w:b/>
        </w:rPr>
        <w:t>ovaj lijek</w:t>
      </w:r>
      <w:r w:rsidRPr="00247235">
        <w:rPr>
          <w:b/>
        </w:rPr>
        <w:t xml:space="preserve"> i zatražite </w:t>
      </w:r>
      <w:r w:rsidR="00727BA5" w:rsidRPr="00247235">
        <w:rPr>
          <w:b/>
        </w:rPr>
        <w:t>liječničku</w:t>
      </w:r>
      <w:r w:rsidR="00496E68" w:rsidRPr="00247235">
        <w:rPr>
          <w:b/>
        </w:rPr>
        <w:t xml:space="preserve"> </w:t>
      </w:r>
      <w:r w:rsidRPr="00247235">
        <w:rPr>
          <w:b/>
        </w:rPr>
        <w:t>pomoć</w:t>
      </w:r>
      <w:r w:rsidR="005E235B" w:rsidRPr="00247235">
        <w:rPr>
          <w:b/>
        </w:rPr>
        <w:t xml:space="preserve"> jer možda imate ozbiljn</w:t>
      </w:r>
      <w:r w:rsidR="008236B8" w:rsidRPr="00247235">
        <w:rPr>
          <w:b/>
        </w:rPr>
        <w:t>o</w:t>
      </w:r>
      <w:r w:rsidR="005E235B" w:rsidRPr="00247235">
        <w:rPr>
          <w:b/>
        </w:rPr>
        <w:t xml:space="preserve"> </w:t>
      </w:r>
      <w:r w:rsidR="008236B8" w:rsidRPr="00247235">
        <w:rPr>
          <w:b/>
        </w:rPr>
        <w:t xml:space="preserve">stanje </w:t>
      </w:r>
      <w:r w:rsidR="00662F78" w:rsidRPr="00247235">
        <w:rPr>
          <w:b/>
        </w:rPr>
        <w:t>koj</w:t>
      </w:r>
      <w:r w:rsidR="008236B8" w:rsidRPr="00247235">
        <w:rPr>
          <w:b/>
        </w:rPr>
        <w:t>e</w:t>
      </w:r>
      <w:r w:rsidR="00662F78" w:rsidRPr="00247235">
        <w:rPr>
          <w:b/>
        </w:rPr>
        <w:t xml:space="preserve"> se zove</w:t>
      </w:r>
      <w:r w:rsidR="005E235B" w:rsidRPr="00247235">
        <w:rPr>
          <w:b/>
        </w:rPr>
        <w:t xml:space="preserve"> </w:t>
      </w:r>
      <w:r w:rsidR="002917D4" w:rsidRPr="00247235">
        <w:rPr>
          <w:b/>
        </w:rPr>
        <w:t>paradoksalni bronhospazam</w:t>
      </w:r>
      <w:r w:rsidRPr="00247235">
        <w:t>.</w:t>
      </w:r>
    </w:p>
    <w:p w14:paraId="38734C8F" w14:textId="1F73F881" w:rsidR="002522C0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</w:rPr>
      </w:pPr>
    </w:p>
    <w:p w14:paraId="3F113A90" w14:textId="3DC75C1A" w:rsidR="00980C76" w:rsidRPr="008B7570" w:rsidRDefault="00EE24BA" w:rsidP="008B7570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u w:val="single"/>
        </w:rPr>
      </w:pPr>
      <w:r>
        <w:rPr>
          <w:b/>
          <w:u w:val="single"/>
        </w:rPr>
        <w:t>Ostale</w:t>
      </w:r>
      <w:r w:rsidR="00980C76">
        <w:rPr>
          <w:b/>
          <w:u w:val="single"/>
        </w:rPr>
        <w:t xml:space="preserve"> nuspojave</w:t>
      </w:r>
    </w:p>
    <w:p w14:paraId="6DC031F7" w14:textId="77777777" w:rsidR="00980C76" w:rsidRPr="00247235" w:rsidRDefault="00980C76" w:rsidP="008B7570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</w:rPr>
      </w:pPr>
    </w:p>
    <w:p w14:paraId="30BAA5DA" w14:textId="29A57B8B" w:rsidR="002522C0" w:rsidRPr="00247235" w:rsidRDefault="002522C0" w:rsidP="00B673C9">
      <w:pPr>
        <w:keepNext/>
        <w:spacing w:line="240" w:lineRule="auto"/>
      </w:pPr>
      <w:r w:rsidRPr="00247235">
        <w:rPr>
          <w:b/>
        </w:rPr>
        <w:t xml:space="preserve">Česte </w:t>
      </w:r>
      <w:r w:rsidR="00980C76">
        <w:t>(m</w:t>
      </w:r>
      <w:r w:rsidRPr="00247235">
        <w:t xml:space="preserve">ogu se javiti u </w:t>
      </w:r>
      <w:r w:rsidRPr="008B7570">
        <w:rPr>
          <w:bCs/>
        </w:rPr>
        <w:t>do 1 na 10</w:t>
      </w:r>
      <w:r w:rsidRPr="00247235">
        <w:t xml:space="preserve"> osoba</w:t>
      </w:r>
      <w:r w:rsidR="00980C76">
        <w:t>)</w:t>
      </w:r>
      <w:r w:rsidRPr="00247235">
        <w:t xml:space="preserve"> </w:t>
      </w:r>
    </w:p>
    <w:p w14:paraId="03796C99" w14:textId="77777777" w:rsidR="005E235B" w:rsidRPr="00247235" w:rsidRDefault="005E235B" w:rsidP="008B7570">
      <w:pPr>
        <w:numPr>
          <w:ilvl w:val="0"/>
          <w:numId w:val="10"/>
        </w:numPr>
        <w:tabs>
          <w:tab w:val="clear" w:pos="567"/>
          <w:tab w:val="left" w:pos="709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bolno i učestalo mokrenje (to mogu biti znakovi infekcije mokraćnog sustava)</w:t>
      </w:r>
    </w:p>
    <w:p w14:paraId="6447D93C" w14:textId="77777777" w:rsidR="00F309A5" w:rsidRPr="00247235" w:rsidRDefault="00F309A5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rFonts w:eastAsia="MS Mincho"/>
        </w:rPr>
      </w:pPr>
      <w:r w:rsidRPr="00247235">
        <w:t>kombinacija grlobolje i curenja iz nosa</w:t>
      </w:r>
    </w:p>
    <w:p w14:paraId="3365C0B8" w14:textId="77777777" w:rsidR="005E235B" w:rsidRPr="00247235" w:rsidRDefault="005E235B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rFonts w:eastAsia="MS Mincho"/>
        </w:rPr>
      </w:pPr>
      <w:r w:rsidRPr="00247235">
        <w:t>grlobolja</w:t>
      </w:r>
    </w:p>
    <w:p w14:paraId="619F183A" w14:textId="77777777" w:rsidR="00F309A5" w:rsidRPr="00247235" w:rsidRDefault="00E36125" w:rsidP="008B7570">
      <w:pPr>
        <w:pStyle w:val="Default"/>
        <w:numPr>
          <w:ilvl w:val="0"/>
          <w:numId w:val="10"/>
        </w:numPr>
        <w:ind w:left="567" w:hanging="567"/>
        <w:rPr>
          <w:sz w:val="22"/>
          <w:szCs w:val="22"/>
        </w:rPr>
      </w:pPr>
      <w:r w:rsidRPr="00247235">
        <w:rPr>
          <w:sz w:val="22"/>
        </w:rPr>
        <w:t xml:space="preserve">osjećaj </w:t>
      </w:r>
      <w:r w:rsidR="00F309A5" w:rsidRPr="00247235">
        <w:rPr>
          <w:sz w:val="22"/>
        </w:rPr>
        <w:t>pritisk</w:t>
      </w:r>
      <w:r w:rsidRPr="00247235">
        <w:rPr>
          <w:sz w:val="22"/>
        </w:rPr>
        <w:t>a</w:t>
      </w:r>
      <w:r w:rsidR="00F309A5" w:rsidRPr="00247235">
        <w:rPr>
          <w:sz w:val="22"/>
        </w:rPr>
        <w:t xml:space="preserve"> ili bol</w:t>
      </w:r>
      <w:r w:rsidRPr="00247235">
        <w:rPr>
          <w:sz w:val="22"/>
        </w:rPr>
        <w:t>i</w:t>
      </w:r>
      <w:r w:rsidR="00F309A5" w:rsidRPr="00247235">
        <w:rPr>
          <w:sz w:val="22"/>
        </w:rPr>
        <w:t xml:space="preserve"> u obrazima i čelu </w:t>
      </w:r>
      <w:r w:rsidR="005E235B" w:rsidRPr="00247235">
        <w:rPr>
          <w:sz w:val="22"/>
        </w:rPr>
        <w:t>(to mogu biti znakovi upale sinusa koja se zove sinusitis)</w:t>
      </w:r>
    </w:p>
    <w:p w14:paraId="2F714A8E" w14:textId="77777777" w:rsidR="005E235B" w:rsidRPr="00247235" w:rsidRDefault="005E235B" w:rsidP="008B7570">
      <w:pPr>
        <w:pStyle w:val="Default"/>
        <w:numPr>
          <w:ilvl w:val="0"/>
          <w:numId w:val="10"/>
        </w:numPr>
        <w:ind w:left="567" w:hanging="567"/>
        <w:rPr>
          <w:sz w:val="22"/>
          <w:szCs w:val="22"/>
        </w:rPr>
      </w:pPr>
      <w:r w:rsidRPr="00247235">
        <w:rPr>
          <w:sz w:val="22"/>
        </w:rPr>
        <w:t>glavobolja</w:t>
      </w:r>
    </w:p>
    <w:p w14:paraId="2845E920" w14:textId="77777777" w:rsidR="002522C0" w:rsidRPr="00247235" w:rsidRDefault="002522C0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rFonts w:eastAsia="MS Mincho"/>
        </w:rPr>
      </w:pPr>
      <w:r w:rsidRPr="00247235">
        <w:t>kašalj</w:t>
      </w:r>
    </w:p>
    <w:p w14:paraId="1D0D4BAA" w14:textId="77777777" w:rsidR="006D2C8F" w:rsidRPr="00247235" w:rsidRDefault="006D2C8F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rFonts w:eastAsia="MS Mincho"/>
        </w:rPr>
      </w:pPr>
      <w:r w:rsidRPr="00247235">
        <w:rPr>
          <w:rFonts w:eastAsia="MS Mincho"/>
        </w:rPr>
        <w:t>bol i nadraženost u stražnjem dijelu usta i grlu</w:t>
      </w:r>
    </w:p>
    <w:p w14:paraId="221C86D6" w14:textId="77777777" w:rsidR="005E235B" w:rsidRPr="00247235" w:rsidRDefault="002522C0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rFonts w:eastAsia="MS Mincho"/>
        </w:rPr>
      </w:pPr>
      <w:r w:rsidRPr="00247235">
        <w:t>zatvor</w:t>
      </w:r>
    </w:p>
    <w:p w14:paraId="3B6D7D8F" w14:textId="77777777" w:rsidR="00F309A5" w:rsidRPr="00247235" w:rsidRDefault="002522C0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szCs w:val="22"/>
        </w:rPr>
      </w:pPr>
      <w:r w:rsidRPr="00247235">
        <w:t>suha usta</w:t>
      </w:r>
    </w:p>
    <w:p w14:paraId="7276AB2A" w14:textId="77777777" w:rsidR="00F309A5" w:rsidRPr="00247235" w:rsidRDefault="00F309A5" w:rsidP="008B7570">
      <w:pPr>
        <w:numPr>
          <w:ilvl w:val="0"/>
          <w:numId w:val="10"/>
        </w:numPr>
        <w:tabs>
          <w:tab w:val="clear" w:pos="567"/>
        </w:tabs>
        <w:spacing w:line="240" w:lineRule="auto"/>
        <w:ind w:left="567" w:hanging="567"/>
        <w:rPr>
          <w:rFonts w:eastAsia="MS Mincho"/>
        </w:rPr>
      </w:pPr>
      <w:r w:rsidRPr="00247235">
        <w:t>infekcija gornjih dišnih putova</w:t>
      </w:r>
      <w:r w:rsidR="00E22392" w:rsidRPr="00247235">
        <w:t>.</w:t>
      </w:r>
    </w:p>
    <w:p w14:paraId="4D9170C1" w14:textId="77777777" w:rsidR="002522C0" w:rsidRPr="00247235" w:rsidRDefault="002522C0" w:rsidP="00B673C9">
      <w:pPr>
        <w:tabs>
          <w:tab w:val="clear" w:pos="567"/>
        </w:tabs>
        <w:spacing w:line="240" w:lineRule="auto"/>
        <w:rPr>
          <w:rFonts w:eastAsia="MS Mincho"/>
        </w:rPr>
      </w:pPr>
    </w:p>
    <w:p w14:paraId="03C1E036" w14:textId="6F5A516C" w:rsidR="002522C0" w:rsidRPr="00247235" w:rsidRDefault="002522C0" w:rsidP="00B673C9">
      <w:pPr>
        <w:keepNext/>
        <w:spacing w:line="240" w:lineRule="auto"/>
      </w:pPr>
      <w:r w:rsidRPr="00247235">
        <w:rPr>
          <w:b/>
        </w:rPr>
        <w:t xml:space="preserve">Manje česte </w:t>
      </w:r>
      <w:r w:rsidR="00980C76">
        <w:t>(m</w:t>
      </w:r>
      <w:r w:rsidRPr="00247235">
        <w:t xml:space="preserve">ogu se javiti u </w:t>
      </w:r>
      <w:r w:rsidRPr="008B7570">
        <w:rPr>
          <w:bCs/>
        </w:rPr>
        <w:t>do 1 na 100</w:t>
      </w:r>
      <w:r w:rsidRPr="00247235">
        <w:t xml:space="preserve"> osoba</w:t>
      </w:r>
      <w:r w:rsidR="00980C76">
        <w:t>)</w:t>
      </w:r>
      <w:r w:rsidRPr="00247235">
        <w:t xml:space="preserve"> </w:t>
      </w:r>
    </w:p>
    <w:p w14:paraId="3FC33AD4" w14:textId="77777777" w:rsidR="00C74586" w:rsidRPr="00247235" w:rsidRDefault="002522C0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szCs w:val="22"/>
        </w:rPr>
      </w:pPr>
      <w:r w:rsidRPr="00247235">
        <w:t xml:space="preserve">nepravilni otkucaji srca </w:t>
      </w:r>
    </w:p>
    <w:p w14:paraId="3FB4AE3C" w14:textId="77777777" w:rsidR="00C74586" w:rsidRPr="00247235" w:rsidRDefault="002522C0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b/>
        </w:rPr>
      </w:pPr>
      <w:r w:rsidRPr="00247235">
        <w:lastRenderedPageBreak/>
        <w:t>ubrzani otkucaji srca</w:t>
      </w:r>
    </w:p>
    <w:p w14:paraId="118CF7C3" w14:textId="77777777" w:rsidR="005635AA" w:rsidRPr="00247235" w:rsidRDefault="00840EA3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b/>
        </w:rPr>
      </w:pPr>
      <w:r w:rsidRPr="00247235">
        <w:t xml:space="preserve">osjećaj </w:t>
      </w:r>
      <w:r w:rsidR="005635AA" w:rsidRPr="00247235">
        <w:t>lupanj</w:t>
      </w:r>
      <w:r w:rsidRPr="00247235">
        <w:t>a</w:t>
      </w:r>
      <w:r w:rsidR="005635AA" w:rsidRPr="00247235">
        <w:t xml:space="preserve"> srca </w:t>
      </w:r>
      <w:r w:rsidR="005635AA" w:rsidRPr="00247235">
        <w:rPr>
          <w:i/>
        </w:rPr>
        <w:t>(palpitacije)</w:t>
      </w:r>
    </w:p>
    <w:p w14:paraId="6EAF862F" w14:textId="459BDD14" w:rsidR="00980C76" w:rsidRPr="008B7570" w:rsidRDefault="00FF3BB4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bCs/>
        </w:rPr>
      </w:pPr>
      <w:r>
        <w:rPr>
          <w:bCs/>
        </w:rPr>
        <w:t>mišićni grčevi</w:t>
      </w:r>
    </w:p>
    <w:p w14:paraId="53F1D0C8" w14:textId="77777777" w:rsidR="005635AA" w:rsidRPr="00247235" w:rsidRDefault="005635AA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b/>
        </w:rPr>
      </w:pPr>
      <w:r w:rsidRPr="00247235">
        <w:t>tremor</w:t>
      </w:r>
    </w:p>
    <w:p w14:paraId="7EE35C93" w14:textId="77777777" w:rsidR="00E962F4" w:rsidRPr="00247235" w:rsidRDefault="005635AA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b/>
        </w:rPr>
      </w:pPr>
      <w:r w:rsidRPr="00247235">
        <w:t>poremećaj osjeta okusa</w:t>
      </w:r>
    </w:p>
    <w:p w14:paraId="73635E06" w14:textId="77777777" w:rsidR="00C74586" w:rsidRPr="00247235" w:rsidRDefault="00E962F4" w:rsidP="008B7570">
      <w:pPr>
        <w:numPr>
          <w:ilvl w:val="0"/>
          <w:numId w:val="11"/>
        </w:numPr>
        <w:tabs>
          <w:tab w:val="clear" w:pos="567"/>
          <w:tab w:val="left" w:pos="709"/>
        </w:tabs>
        <w:spacing w:line="240" w:lineRule="auto"/>
        <w:ind w:left="567" w:hanging="567"/>
        <w:rPr>
          <w:b/>
        </w:rPr>
      </w:pPr>
      <w:r w:rsidRPr="00247235">
        <w:t>promuklost.</w:t>
      </w:r>
    </w:p>
    <w:p w14:paraId="461AF84D" w14:textId="77777777" w:rsidR="002522C0" w:rsidRPr="00247235" w:rsidRDefault="002522C0" w:rsidP="00B673C9">
      <w:pPr>
        <w:spacing w:line="240" w:lineRule="auto"/>
        <w:ind w:left="567"/>
        <w:rPr>
          <w:b/>
          <w:szCs w:val="22"/>
        </w:rPr>
      </w:pPr>
    </w:p>
    <w:p w14:paraId="0E9FA4FF" w14:textId="485548AE" w:rsidR="00CA2635" w:rsidRPr="00247235" w:rsidRDefault="00A908A4">
      <w:pPr>
        <w:tabs>
          <w:tab w:val="clear" w:pos="567"/>
          <w:tab w:val="left" w:pos="284"/>
        </w:tabs>
        <w:spacing w:line="240" w:lineRule="auto"/>
        <w:ind w:left="567" w:hanging="567"/>
        <w:rPr>
          <w:szCs w:val="22"/>
        </w:rPr>
      </w:pPr>
      <w:r w:rsidRPr="00247235">
        <w:rPr>
          <w:b/>
          <w:szCs w:val="22"/>
        </w:rPr>
        <w:t xml:space="preserve">Rijetke </w:t>
      </w:r>
      <w:r w:rsidR="00693BDC">
        <w:rPr>
          <w:szCs w:val="22"/>
        </w:rPr>
        <w:t>(m</w:t>
      </w:r>
      <w:r w:rsidR="00D72D62" w:rsidRPr="00247235">
        <w:rPr>
          <w:szCs w:val="22"/>
        </w:rPr>
        <w:t xml:space="preserve">ogu se javiti u </w:t>
      </w:r>
      <w:r w:rsidR="00D72D62" w:rsidRPr="008B7570">
        <w:rPr>
          <w:bCs/>
          <w:szCs w:val="22"/>
        </w:rPr>
        <w:t>do 1 na 1000</w:t>
      </w:r>
      <w:r w:rsidRPr="00247235">
        <w:rPr>
          <w:szCs w:val="22"/>
        </w:rPr>
        <w:t xml:space="preserve"> osoba</w:t>
      </w:r>
      <w:r w:rsidR="00693BDC">
        <w:rPr>
          <w:szCs w:val="22"/>
        </w:rPr>
        <w:t>)</w:t>
      </w:r>
    </w:p>
    <w:p w14:paraId="1D897D11" w14:textId="77777777" w:rsidR="006B7420" w:rsidRPr="00247235" w:rsidRDefault="00B2407B" w:rsidP="008B7570">
      <w:pPr>
        <w:pStyle w:val="ListParagraph"/>
        <w:numPr>
          <w:ilvl w:val="0"/>
          <w:numId w:val="31"/>
        </w:numPr>
        <w:tabs>
          <w:tab w:val="clear" w:pos="567"/>
          <w:tab w:val="left" w:pos="709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zamagljen</w:t>
      </w:r>
      <w:r w:rsidR="003E26BB" w:rsidRPr="00247235">
        <w:rPr>
          <w:szCs w:val="22"/>
        </w:rPr>
        <w:t xml:space="preserve"> vid</w:t>
      </w:r>
    </w:p>
    <w:p w14:paraId="3E8FB205" w14:textId="77777777" w:rsidR="006B7420" w:rsidRPr="00247235" w:rsidRDefault="003E26BB" w:rsidP="008B7570">
      <w:pPr>
        <w:pStyle w:val="ListParagraph"/>
        <w:numPr>
          <w:ilvl w:val="0"/>
          <w:numId w:val="31"/>
        </w:numPr>
        <w:tabs>
          <w:tab w:val="clear" w:pos="567"/>
          <w:tab w:val="left" w:pos="709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 xml:space="preserve">povišenje izmjerenog očnog tlaka </w:t>
      </w:r>
    </w:p>
    <w:p w14:paraId="29AD302D" w14:textId="3B24C6E0" w:rsidR="006B7420" w:rsidRPr="00247235" w:rsidRDefault="003E26BB" w:rsidP="008B7570">
      <w:pPr>
        <w:pStyle w:val="ListParagraph"/>
        <w:numPr>
          <w:ilvl w:val="0"/>
          <w:numId w:val="31"/>
        </w:numPr>
        <w:tabs>
          <w:tab w:val="clear" w:pos="567"/>
          <w:tab w:val="left" w:pos="709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>slabljenje vida ili bol u očima (mogući znaci glaukoma)</w:t>
      </w:r>
    </w:p>
    <w:p w14:paraId="741DF753" w14:textId="77777777" w:rsidR="00CA2635" w:rsidRPr="00247235" w:rsidRDefault="00A908A4" w:rsidP="008B7570">
      <w:pPr>
        <w:pStyle w:val="ListParagraph"/>
        <w:numPr>
          <w:ilvl w:val="0"/>
          <w:numId w:val="31"/>
        </w:numPr>
        <w:tabs>
          <w:tab w:val="clear" w:pos="567"/>
          <w:tab w:val="left" w:pos="709"/>
        </w:tabs>
        <w:spacing w:line="240" w:lineRule="auto"/>
        <w:ind w:left="567" w:hanging="567"/>
        <w:rPr>
          <w:szCs w:val="22"/>
        </w:rPr>
      </w:pPr>
      <w:r w:rsidRPr="00247235">
        <w:rPr>
          <w:szCs w:val="22"/>
        </w:rPr>
        <w:t xml:space="preserve">poteškoće i bol prilikom mokrenja-ovo mogu biti </w:t>
      </w:r>
      <w:r w:rsidR="00214981" w:rsidRPr="00247235">
        <w:rPr>
          <w:szCs w:val="22"/>
        </w:rPr>
        <w:t>znakovi</w:t>
      </w:r>
      <w:r w:rsidRPr="00247235">
        <w:rPr>
          <w:szCs w:val="22"/>
        </w:rPr>
        <w:t xml:space="preserve"> opstrukcije mjehura ili </w:t>
      </w:r>
      <w:r w:rsidR="00214981" w:rsidRPr="00247235">
        <w:rPr>
          <w:szCs w:val="22"/>
        </w:rPr>
        <w:t>zadržavanja</w:t>
      </w:r>
      <w:r w:rsidRPr="00247235">
        <w:rPr>
          <w:szCs w:val="22"/>
        </w:rPr>
        <w:t xml:space="preserve"> </w:t>
      </w:r>
      <w:r w:rsidR="00214981" w:rsidRPr="00247235">
        <w:rPr>
          <w:szCs w:val="22"/>
        </w:rPr>
        <w:t>mokraće</w:t>
      </w:r>
      <w:r w:rsidRPr="00247235">
        <w:rPr>
          <w:szCs w:val="22"/>
        </w:rPr>
        <w:t>.</w:t>
      </w:r>
    </w:p>
    <w:p w14:paraId="3CA62835" w14:textId="77777777" w:rsidR="00CA2635" w:rsidRPr="00247235" w:rsidRDefault="00CA2635">
      <w:pPr>
        <w:pStyle w:val="ListParagraph"/>
        <w:tabs>
          <w:tab w:val="clear" w:pos="567"/>
          <w:tab w:val="left" w:pos="284"/>
        </w:tabs>
        <w:spacing w:line="240" w:lineRule="auto"/>
        <w:rPr>
          <w:szCs w:val="22"/>
        </w:rPr>
      </w:pPr>
    </w:p>
    <w:p w14:paraId="2AA946CA" w14:textId="34A2A5AC" w:rsidR="00E5757D" w:rsidRPr="00247235" w:rsidRDefault="00E5757D" w:rsidP="00E5757D">
      <w:pPr>
        <w:keepNext/>
        <w:spacing w:line="240" w:lineRule="auto"/>
        <w:outlineLvl w:val="0"/>
        <w:rPr>
          <w:noProof/>
        </w:rPr>
      </w:pPr>
      <w:r w:rsidRPr="00247235">
        <w:rPr>
          <w:b/>
          <w:noProof/>
        </w:rPr>
        <w:t>Nepoznat</w:t>
      </w:r>
      <w:r w:rsidR="00693BDC">
        <w:rPr>
          <w:b/>
          <w:noProof/>
        </w:rPr>
        <w:t>o</w:t>
      </w:r>
      <w:r w:rsidR="00693BDC" w:rsidRPr="00247235" w:rsidDel="00693BDC">
        <w:rPr>
          <w:b/>
          <w:noProof/>
        </w:rPr>
        <w:t xml:space="preserve"> </w:t>
      </w:r>
      <w:r w:rsidR="00693BDC">
        <w:rPr>
          <w:noProof/>
        </w:rPr>
        <w:t>(u</w:t>
      </w:r>
      <w:r w:rsidRPr="009E2673">
        <w:rPr>
          <w:noProof/>
        </w:rPr>
        <w:t>čestalost se ne može procijeniti na temelju dostupnih podataka</w:t>
      </w:r>
      <w:r w:rsidR="00693BDC">
        <w:rPr>
          <w:noProof/>
        </w:rPr>
        <w:t>)</w:t>
      </w:r>
      <w:r w:rsidR="004912F8">
        <w:rPr>
          <w:noProof/>
        </w:rPr>
        <w:fldChar w:fldCharType="begin"/>
      </w:r>
      <w:r w:rsidR="004912F8">
        <w:rPr>
          <w:noProof/>
        </w:rPr>
        <w:instrText xml:space="preserve"> DOCVARIABLE vault_nd_fe6b48cc-ef2d-4753-9f5a-8f2733de826b \* MERGEFORMAT </w:instrText>
      </w:r>
      <w:r w:rsidR="004912F8">
        <w:rPr>
          <w:noProof/>
        </w:rPr>
        <w:fldChar w:fldCharType="separate"/>
      </w:r>
      <w:r w:rsidR="004912F8">
        <w:rPr>
          <w:noProof/>
        </w:rPr>
        <w:t xml:space="preserve"> </w:t>
      </w:r>
      <w:r w:rsidR="004912F8">
        <w:rPr>
          <w:noProof/>
        </w:rPr>
        <w:fldChar w:fldCharType="end"/>
      </w:r>
    </w:p>
    <w:p w14:paraId="3B0D6DC1" w14:textId="7B64BF25" w:rsidR="00AB5525" w:rsidRPr="00247235" w:rsidRDefault="00AB5525" w:rsidP="008B7570">
      <w:pPr>
        <w:keepNext/>
        <w:numPr>
          <w:ilvl w:val="0"/>
          <w:numId w:val="37"/>
        </w:numPr>
        <w:spacing w:line="240" w:lineRule="auto"/>
        <w:ind w:left="567" w:hanging="567"/>
        <w:outlineLvl w:val="0"/>
        <w:rPr>
          <w:noProof/>
        </w:rPr>
      </w:pPr>
      <w:r w:rsidRPr="00247235">
        <w:rPr>
          <w:noProof/>
        </w:rPr>
        <w:t>omaglica.</w:t>
      </w:r>
      <w:r w:rsidR="00D92DF3">
        <w:rPr>
          <w:noProof/>
        </w:rPr>
        <w:fldChar w:fldCharType="begin"/>
      </w:r>
      <w:r w:rsidR="00D92DF3">
        <w:rPr>
          <w:noProof/>
        </w:rPr>
        <w:instrText xml:space="preserve"> DOCVARIABLE vault_nd_6b8b634d-9a53-4777-be11-98edcd671569 \* MERGEFORMAT </w:instrText>
      </w:r>
      <w:r w:rsidR="00D92DF3">
        <w:rPr>
          <w:noProof/>
        </w:rPr>
        <w:fldChar w:fldCharType="separate"/>
      </w:r>
      <w:r w:rsidR="00D92DF3">
        <w:rPr>
          <w:noProof/>
        </w:rPr>
        <w:t xml:space="preserve"> </w:t>
      </w:r>
      <w:r w:rsidR="00D92DF3">
        <w:rPr>
          <w:noProof/>
        </w:rPr>
        <w:fldChar w:fldCharType="end"/>
      </w:r>
    </w:p>
    <w:p w14:paraId="0D384BB3" w14:textId="77777777" w:rsidR="00AB5525" w:rsidRPr="009E2673" w:rsidRDefault="00AB5525" w:rsidP="009E2673">
      <w:pPr>
        <w:keepNext/>
        <w:spacing w:line="240" w:lineRule="auto"/>
        <w:outlineLvl w:val="0"/>
        <w:rPr>
          <w:noProof/>
        </w:rPr>
      </w:pPr>
    </w:p>
    <w:p w14:paraId="43BCC98D" w14:textId="491B3695" w:rsidR="00C679A0" w:rsidRPr="00247235" w:rsidRDefault="00C679A0" w:rsidP="00B673C9">
      <w:pPr>
        <w:keepNext/>
        <w:numPr>
          <w:ilvl w:val="12"/>
          <w:numId w:val="0"/>
        </w:numPr>
        <w:spacing w:line="240" w:lineRule="auto"/>
        <w:outlineLvl w:val="0"/>
        <w:rPr>
          <w:b/>
          <w:noProof/>
          <w:szCs w:val="22"/>
        </w:rPr>
      </w:pPr>
      <w:r w:rsidRPr="00247235">
        <w:rPr>
          <w:b/>
          <w:noProof/>
        </w:rPr>
        <w:t>Prijavljivanje nuspojava</w:t>
      </w:r>
      <w:r w:rsidR="00D92DF3">
        <w:rPr>
          <w:b/>
          <w:noProof/>
        </w:rPr>
        <w:fldChar w:fldCharType="begin"/>
      </w:r>
      <w:r w:rsidR="00D92DF3">
        <w:rPr>
          <w:b/>
          <w:noProof/>
        </w:rPr>
        <w:instrText xml:space="preserve"> DOCVARIABLE vault_nd_80bea072-8eb4-4a8c-8f1c-a1ebb75b4818 \* MERGEFORMAT </w:instrText>
      </w:r>
      <w:r w:rsidR="00D92DF3">
        <w:rPr>
          <w:b/>
          <w:noProof/>
        </w:rPr>
        <w:fldChar w:fldCharType="separate"/>
      </w:r>
      <w:r w:rsidR="00D92DF3">
        <w:rPr>
          <w:b/>
          <w:noProof/>
        </w:rPr>
        <w:t xml:space="preserve"> </w:t>
      </w:r>
      <w:r w:rsidR="00D92DF3">
        <w:rPr>
          <w:b/>
          <w:noProof/>
        </w:rPr>
        <w:fldChar w:fldCharType="end"/>
      </w:r>
    </w:p>
    <w:p w14:paraId="3C8CF08D" w14:textId="77777777" w:rsidR="00C679A0" w:rsidRPr="00247235" w:rsidRDefault="00C679A0" w:rsidP="00B673C9">
      <w:pPr>
        <w:pStyle w:val="BodytextAgency"/>
        <w:spacing w:after="0" w:line="240" w:lineRule="auto"/>
        <w:rPr>
          <w:rFonts w:ascii="Times New Roman" w:hAnsi="Times New Roman"/>
          <w:sz w:val="22"/>
        </w:rPr>
      </w:pPr>
      <w:r w:rsidRPr="00247235">
        <w:rPr>
          <w:rFonts w:ascii="Times New Roman" w:hAnsi="Times New Roman"/>
          <w:noProof/>
          <w:sz w:val="22"/>
        </w:rPr>
        <w:t>Ako primijetite bilo koju nuspojavu potrebno je obavijestiti liječnika, ljekarnika ili medicinsku sestru.</w:t>
      </w:r>
      <w:r w:rsidRPr="00247235">
        <w:rPr>
          <w:rFonts w:ascii="Times New Roman" w:hAnsi="Times New Roman"/>
          <w:color w:val="FF0000"/>
          <w:sz w:val="22"/>
        </w:rPr>
        <w:t xml:space="preserve"> </w:t>
      </w:r>
      <w:r w:rsidR="00B2407B" w:rsidRPr="00247235">
        <w:rPr>
          <w:rFonts w:ascii="Times New Roman" w:hAnsi="Times New Roman"/>
          <w:noProof/>
          <w:sz w:val="22"/>
        </w:rPr>
        <w:t>T</w:t>
      </w:r>
      <w:r w:rsidR="00387105" w:rsidRPr="00247235">
        <w:rPr>
          <w:rFonts w:ascii="Times New Roman" w:hAnsi="Times New Roman"/>
          <w:noProof/>
          <w:sz w:val="22"/>
        </w:rPr>
        <w:t xml:space="preserve">o </w:t>
      </w:r>
      <w:r w:rsidRPr="00247235">
        <w:rPr>
          <w:rFonts w:ascii="Times New Roman" w:hAnsi="Times New Roman"/>
          <w:noProof/>
          <w:sz w:val="22"/>
        </w:rPr>
        <w:t>uključuje i svaku moguću nuspojavu koja nije navedena u ovoj uputi.</w:t>
      </w:r>
      <w:r w:rsidRPr="00247235">
        <w:t xml:space="preserve"> </w:t>
      </w:r>
      <w:r w:rsidRPr="00247235">
        <w:rPr>
          <w:rFonts w:ascii="Times New Roman" w:hAnsi="Times New Roman"/>
          <w:sz w:val="22"/>
        </w:rPr>
        <w:t xml:space="preserve">Nuspojave možete prijaviti izravno putem </w:t>
      </w:r>
      <w:r w:rsidR="00057706" w:rsidRPr="00247235">
        <w:rPr>
          <w:rFonts w:ascii="Times New Roman" w:hAnsi="Times New Roman" w:cs="Times New Roman"/>
          <w:noProof/>
          <w:color w:val="000000"/>
          <w:sz w:val="22"/>
          <w:szCs w:val="22"/>
        </w:rPr>
        <w:t>nacionalnog sustava za prijavu nuspojava</w:t>
      </w:r>
      <w:r w:rsidR="00B2407B" w:rsidRPr="00247235">
        <w:rPr>
          <w:rFonts w:ascii="Times New Roman" w:hAnsi="Times New Roman" w:cs="Times New Roman"/>
          <w:noProof/>
          <w:color w:val="000000"/>
          <w:sz w:val="22"/>
          <w:szCs w:val="22"/>
        </w:rPr>
        <w:t>:</w:t>
      </w:r>
      <w:r w:rsidR="00057706" w:rsidRPr="00247235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</w:t>
      </w:r>
      <w:r w:rsidR="00C75D2C" w:rsidRPr="00247235">
        <w:rPr>
          <w:rFonts w:ascii="Times New Roman" w:hAnsi="Times New Roman" w:cs="Times New Roman"/>
          <w:noProof/>
          <w:color w:val="000000"/>
          <w:sz w:val="22"/>
          <w:szCs w:val="22"/>
          <w:highlight w:val="lightGray"/>
        </w:rPr>
        <w:t xml:space="preserve">navedenog u </w:t>
      </w:r>
      <w:hyperlink r:id="rId11" w:history="1">
        <w:r w:rsidR="00C75D2C" w:rsidRPr="00247235">
          <w:rPr>
            <w:rStyle w:val="Hyperlink"/>
            <w:rFonts w:ascii="Times New Roman" w:hAnsi="Times New Roman" w:cs="Times New Roman"/>
            <w:sz w:val="22"/>
            <w:szCs w:val="22"/>
            <w:highlight w:val="lightGray"/>
          </w:rPr>
          <w:t>Dodatku V</w:t>
        </w:r>
      </w:hyperlink>
      <w:r w:rsidR="00C75D2C" w:rsidRPr="00247235">
        <w:rPr>
          <w:noProof/>
          <w:color w:val="000000"/>
          <w:szCs w:val="22"/>
        </w:rPr>
        <w:t>.</w:t>
      </w:r>
      <w:r w:rsidRPr="00247235">
        <w:rPr>
          <w:rFonts w:ascii="Times New Roman" w:hAnsi="Times New Roman"/>
          <w:sz w:val="22"/>
        </w:rPr>
        <w:t xml:space="preserve"> Prijavljivanjem nuspojava možete pridonijeti u procjeni sigurnosti ovog lijeka.</w:t>
      </w:r>
    </w:p>
    <w:p w14:paraId="05F53242" w14:textId="77777777" w:rsidR="00C679A0" w:rsidRPr="00247235" w:rsidRDefault="00C679A0" w:rsidP="00B673C9">
      <w:pPr>
        <w:pStyle w:val="BodytextAgency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A95CA12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4F75E1F0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</w:rPr>
      </w:pPr>
      <w:r w:rsidRPr="00247235">
        <w:rPr>
          <w:b/>
        </w:rPr>
        <w:t>5.</w:t>
      </w:r>
      <w:r w:rsidRPr="00247235">
        <w:tab/>
      </w:r>
      <w:r w:rsidRPr="00247235">
        <w:rPr>
          <w:b/>
        </w:rPr>
        <w:t xml:space="preserve">Kako čuvati </w:t>
      </w:r>
      <w:r w:rsidR="00580E92" w:rsidRPr="00247235">
        <w:rPr>
          <w:b/>
        </w:rPr>
        <w:t>ANORO ELLIPTA</w:t>
      </w:r>
    </w:p>
    <w:p w14:paraId="7869A660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820AA30" w14:textId="77777777" w:rsidR="002522C0" w:rsidRPr="00247235" w:rsidRDefault="00D636A6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247235">
        <w:t>L</w:t>
      </w:r>
      <w:r w:rsidR="002522C0" w:rsidRPr="00247235">
        <w:t>ijek čuvajte izvan pogleda i dohvata djece.</w:t>
      </w:r>
    </w:p>
    <w:p w14:paraId="682DA9E9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ADC2B82" w14:textId="77777777" w:rsidR="00851267" w:rsidRPr="00247235" w:rsidRDefault="00851267" w:rsidP="00B673C9">
      <w:pPr>
        <w:spacing w:line="240" w:lineRule="auto"/>
        <w:rPr>
          <w:szCs w:val="24"/>
        </w:rPr>
      </w:pPr>
      <w:r w:rsidRPr="00247235">
        <w:t xml:space="preserve">Ovaj lijek se ne smije upotrijebiti nakon isteka roka valjanosti navedenog na kutiji, podlošku i inhalatoru iza </w:t>
      </w:r>
      <w:r w:rsidR="00291EE9" w:rsidRPr="00247235">
        <w:t xml:space="preserve">oznake </w:t>
      </w:r>
      <w:r w:rsidR="008B539F" w:rsidRPr="00247235">
        <w:t>„</w:t>
      </w:r>
      <w:r w:rsidR="00E36125" w:rsidRPr="00247235">
        <w:t>EXP</w:t>
      </w:r>
      <w:r w:rsidR="008B539F" w:rsidRPr="00247235">
        <w:t>“</w:t>
      </w:r>
      <w:r w:rsidRPr="00247235">
        <w:t xml:space="preserve">. Rok valjanosti odnosi se na zadnji dan navedenog mjeseca. </w:t>
      </w:r>
    </w:p>
    <w:p w14:paraId="2B7DE83A" w14:textId="77777777" w:rsidR="00851267" w:rsidRPr="00247235" w:rsidRDefault="00851267" w:rsidP="00B673C9">
      <w:pPr>
        <w:spacing w:line="240" w:lineRule="auto"/>
        <w:rPr>
          <w:szCs w:val="24"/>
        </w:rPr>
      </w:pPr>
    </w:p>
    <w:p w14:paraId="1842D649" w14:textId="77777777" w:rsidR="004920B4" w:rsidRPr="00247235" w:rsidRDefault="002522C0" w:rsidP="004920B4">
      <w:pPr>
        <w:spacing w:line="240" w:lineRule="auto"/>
        <w:rPr>
          <w:i/>
        </w:rPr>
      </w:pPr>
      <w:r w:rsidRPr="00247235">
        <w:t xml:space="preserve">Čuvati </w:t>
      </w:r>
      <w:r w:rsidR="006A7A5F" w:rsidRPr="00247235">
        <w:t xml:space="preserve">inhalator </w:t>
      </w:r>
      <w:r w:rsidRPr="00247235">
        <w:t xml:space="preserve">u zatvorenom podlošku radi zaštite od vlage i otvarati </w:t>
      </w:r>
      <w:r w:rsidR="006A7A5F" w:rsidRPr="00247235">
        <w:t xml:space="preserve">ga tek neposredno prije prve uporabe. </w:t>
      </w:r>
      <w:r w:rsidR="004920B4" w:rsidRPr="00247235">
        <w:rPr>
          <w:szCs w:val="22"/>
        </w:rPr>
        <w:t xml:space="preserve">Kad se podložak otvori, inhalator se može </w:t>
      </w:r>
      <w:r w:rsidR="003C75A4" w:rsidRPr="00247235">
        <w:rPr>
          <w:szCs w:val="22"/>
        </w:rPr>
        <w:t>korist</w:t>
      </w:r>
      <w:r w:rsidR="004920B4" w:rsidRPr="00247235">
        <w:rPr>
          <w:szCs w:val="22"/>
        </w:rPr>
        <w:t xml:space="preserve">iti </w:t>
      </w:r>
      <w:r w:rsidR="003C75A4" w:rsidRPr="00247235">
        <w:rPr>
          <w:szCs w:val="22"/>
        </w:rPr>
        <w:t xml:space="preserve">najviše </w:t>
      </w:r>
      <w:r w:rsidR="004920B4" w:rsidRPr="00247235">
        <w:rPr>
          <w:szCs w:val="22"/>
        </w:rPr>
        <w:t xml:space="preserve">6 tjedana, počevši od datuma otvaranja podloška. </w:t>
      </w:r>
      <w:r w:rsidR="004920B4" w:rsidRPr="00247235">
        <w:t xml:space="preserve">Napišite datum kad je lijek potrebno baciti u predviđeno mjesto na naljepnici inhalatora. Datum treba </w:t>
      </w:r>
      <w:r w:rsidR="003C75A4" w:rsidRPr="00247235">
        <w:t>upis</w:t>
      </w:r>
      <w:r w:rsidR="004920B4" w:rsidRPr="00247235">
        <w:t>ati čim je inhalator izvađen iz podloška.</w:t>
      </w:r>
    </w:p>
    <w:p w14:paraId="5723607F" w14:textId="77777777" w:rsidR="002522C0" w:rsidRPr="00247235" w:rsidRDefault="002522C0" w:rsidP="00B673C9">
      <w:pPr>
        <w:spacing w:line="240" w:lineRule="auto"/>
        <w:rPr>
          <w:szCs w:val="24"/>
        </w:rPr>
      </w:pPr>
    </w:p>
    <w:p w14:paraId="0339C7E6" w14:textId="77777777" w:rsidR="002522C0" w:rsidRPr="00247235" w:rsidRDefault="002522C0" w:rsidP="00B673C9">
      <w:pPr>
        <w:spacing w:line="240" w:lineRule="auto"/>
      </w:pPr>
      <w:r w:rsidRPr="00247235">
        <w:t>Ne čuvati na temperaturi iznad 30°C.</w:t>
      </w:r>
    </w:p>
    <w:p w14:paraId="5AB67B46" w14:textId="77777777" w:rsidR="002522C0" w:rsidRPr="00247235" w:rsidRDefault="002522C0" w:rsidP="00B673C9">
      <w:pPr>
        <w:spacing w:line="240" w:lineRule="auto"/>
        <w:rPr>
          <w:szCs w:val="24"/>
        </w:rPr>
      </w:pPr>
    </w:p>
    <w:p w14:paraId="25A41988" w14:textId="77777777" w:rsidR="002522C0" w:rsidRPr="00247235" w:rsidRDefault="002522C0" w:rsidP="00B673C9">
      <w:pPr>
        <w:spacing w:line="240" w:lineRule="auto"/>
      </w:pPr>
      <w:r w:rsidRPr="00247235">
        <w:t>Ako se inhalator čuva u hladnjaku, treba pričekati najmanje jedan sat prije primjene da se ugrije na sobnu temperaturu.</w:t>
      </w:r>
    </w:p>
    <w:p w14:paraId="23742C82" w14:textId="77777777" w:rsidR="002522C0" w:rsidRPr="00247235" w:rsidRDefault="002522C0" w:rsidP="00B673C9">
      <w:pPr>
        <w:spacing w:line="240" w:lineRule="auto"/>
      </w:pPr>
    </w:p>
    <w:p w14:paraId="3ADC303F" w14:textId="7EF07EFB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2"/>
        </w:rPr>
      </w:pPr>
      <w:r w:rsidRPr="00247235">
        <w:t>Nikada nemojte nikakve lijekove bacati u otpadne vode ili kućni otpad. Pitajte svog ljekarnika kako baciti lijekove koje više ne koristite.</w:t>
      </w:r>
      <w:r w:rsidR="005D69D1" w:rsidRPr="00247235">
        <w:t xml:space="preserve"> </w:t>
      </w:r>
      <w:r w:rsidRPr="00247235">
        <w:t>Ove će mjere pomoći u očuvanju okoliša.</w:t>
      </w:r>
    </w:p>
    <w:p w14:paraId="2C33C37E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8DF941C" w14:textId="77777777" w:rsidR="002522C0" w:rsidRPr="00247235" w:rsidRDefault="002522C0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441E020" w14:textId="77777777" w:rsidR="002522C0" w:rsidRPr="00247235" w:rsidRDefault="002522C0" w:rsidP="00B673C9">
      <w:pPr>
        <w:keepNext/>
        <w:numPr>
          <w:ilvl w:val="12"/>
          <w:numId w:val="0"/>
        </w:numPr>
        <w:spacing w:line="240" w:lineRule="auto"/>
        <w:ind w:right="-2"/>
        <w:rPr>
          <w:b/>
          <w:szCs w:val="22"/>
        </w:rPr>
      </w:pPr>
      <w:r w:rsidRPr="00247235">
        <w:rPr>
          <w:b/>
        </w:rPr>
        <w:t>6.</w:t>
      </w:r>
      <w:r w:rsidRPr="00247235">
        <w:tab/>
      </w:r>
      <w:r w:rsidRPr="00247235">
        <w:rPr>
          <w:b/>
        </w:rPr>
        <w:t>Sadržaj pakiranja i druge informacije</w:t>
      </w:r>
    </w:p>
    <w:p w14:paraId="3E3FD8F5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27304B9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</w:rPr>
      </w:pPr>
      <w:r w:rsidRPr="00247235">
        <w:rPr>
          <w:b/>
        </w:rPr>
        <w:t xml:space="preserve">Što </w:t>
      </w:r>
      <w:r w:rsidR="00580E92" w:rsidRPr="00247235">
        <w:rPr>
          <w:b/>
        </w:rPr>
        <w:t>ANORO ELLIPTA</w:t>
      </w:r>
      <w:r w:rsidR="005E235B" w:rsidRPr="00247235">
        <w:rPr>
          <w:b/>
        </w:rPr>
        <w:t xml:space="preserve"> </w:t>
      </w:r>
      <w:r w:rsidRPr="00247235">
        <w:rPr>
          <w:b/>
        </w:rPr>
        <w:t xml:space="preserve">sadrži </w:t>
      </w:r>
    </w:p>
    <w:p w14:paraId="0188FF42" w14:textId="77777777" w:rsidR="002522C0" w:rsidRPr="00247235" w:rsidRDefault="002522C0" w:rsidP="00B673C9">
      <w:pPr>
        <w:tabs>
          <w:tab w:val="clear" w:pos="567"/>
        </w:tabs>
        <w:spacing w:line="240" w:lineRule="auto"/>
        <w:ind w:right="-2"/>
        <w:rPr>
          <w:i/>
          <w:iCs/>
          <w:szCs w:val="22"/>
        </w:rPr>
      </w:pPr>
      <w:r w:rsidRPr="00247235">
        <w:t>Djelatne tvari su umeklidinij</w:t>
      </w:r>
      <w:r w:rsidR="00662F78" w:rsidRPr="00247235">
        <w:t>ev bromid</w:t>
      </w:r>
      <w:r w:rsidRPr="00247235">
        <w:t xml:space="preserve"> i vilanterol.</w:t>
      </w:r>
    </w:p>
    <w:p w14:paraId="7FB5367A" w14:textId="77777777" w:rsidR="002522C0" w:rsidRPr="00247235" w:rsidRDefault="002522C0" w:rsidP="00B673C9">
      <w:pPr>
        <w:spacing w:line="240" w:lineRule="auto"/>
        <w:rPr>
          <w:rFonts w:eastAsia="MS Mincho"/>
        </w:rPr>
      </w:pPr>
    </w:p>
    <w:p w14:paraId="65F7ECAA" w14:textId="77777777" w:rsidR="002522C0" w:rsidRPr="00247235" w:rsidRDefault="00DD68A1" w:rsidP="00B673C9">
      <w:pPr>
        <w:spacing w:line="240" w:lineRule="auto"/>
      </w:pPr>
      <w:r w:rsidRPr="00247235">
        <w:t xml:space="preserve">Jedna pojedinačna inhalacija </w:t>
      </w:r>
      <w:r w:rsidR="00E81B41" w:rsidRPr="00247235">
        <w:t>osigurava primijenjenu</w:t>
      </w:r>
      <w:r w:rsidR="00216D40" w:rsidRPr="00247235">
        <w:t xml:space="preserve"> </w:t>
      </w:r>
      <w:r w:rsidRPr="00247235">
        <w:t>dozu (doza koja izlazi iz nastavka za usta) od 55</w:t>
      </w:r>
      <w:r w:rsidR="00F26D17" w:rsidRPr="00247235">
        <w:t> mikrograma</w:t>
      </w:r>
      <w:r w:rsidRPr="00247235">
        <w:t xml:space="preserve"> umeklidinija (što odgovara količini od 65</w:t>
      </w:r>
      <w:r w:rsidR="00F26D17" w:rsidRPr="00247235">
        <w:t> mikrograma</w:t>
      </w:r>
      <w:r w:rsidRPr="00247235">
        <w:t xml:space="preserve"> umeklidinijeva bromida) i 22</w:t>
      </w:r>
      <w:r w:rsidR="00F26D17" w:rsidRPr="00247235">
        <w:t> mikrograma</w:t>
      </w:r>
      <w:r w:rsidRPr="00247235">
        <w:t xml:space="preserve"> vilanterola (u obliku trifenatata)</w:t>
      </w:r>
      <w:r w:rsidR="00216D40" w:rsidRPr="00247235">
        <w:t>.</w:t>
      </w:r>
    </w:p>
    <w:p w14:paraId="733F355C" w14:textId="77777777" w:rsidR="002522C0" w:rsidRPr="00247235" w:rsidRDefault="002522C0" w:rsidP="00B673C9">
      <w:pPr>
        <w:spacing w:line="240" w:lineRule="auto"/>
      </w:pPr>
      <w:r w:rsidRPr="00247235">
        <w:tab/>
      </w:r>
    </w:p>
    <w:p w14:paraId="5AEEF113" w14:textId="77777777" w:rsidR="002522C0" w:rsidRPr="00247235" w:rsidRDefault="002522C0" w:rsidP="00B673C9">
      <w:pPr>
        <w:tabs>
          <w:tab w:val="clear" w:pos="567"/>
        </w:tabs>
        <w:spacing w:line="240" w:lineRule="auto"/>
        <w:ind w:right="-2"/>
        <w:rPr>
          <w:szCs w:val="22"/>
        </w:rPr>
      </w:pPr>
      <w:r w:rsidRPr="00247235">
        <w:t xml:space="preserve">Drugi sastojci su laktoza hidrat </w:t>
      </w:r>
      <w:r w:rsidR="00F91646" w:rsidRPr="00247235">
        <w:t>(vidjeti dio 2 pod „ANORO ELLIPTA sadrži laktozu</w:t>
      </w:r>
      <w:r w:rsidR="00451C75" w:rsidRPr="00247235">
        <w:t>“</w:t>
      </w:r>
      <w:r w:rsidR="00F91646" w:rsidRPr="00247235">
        <w:t xml:space="preserve">) </w:t>
      </w:r>
      <w:r w:rsidRPr="00247235">
        <w:t>i magnezijev stearat.</w:t>
      </w:r>
    </w:p>
    <w:p w14:paraId="1BA33A0D" w14:textId="77777777" w:rsidR="002522C0" w:rsidRPr="00247235" w:rsidRDefault="002522C0" w:rsidP="00B673C9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5FF6B786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bCs/>
          <w:szCs w:val="22"/>
        </w:rPr>
      </w:pPr>
      <w:r w:rsidRPr="00247235">
        <w:rPr>
          <w:b/>
        </w:rPr>
        <w:t xml:space="preserve">Kako </w:t>
      </w:r>
      <w:r w:rsidR="00580E92" w:rsidRPr="00247235">
        <w:rPr>
          <w:b/>
        </w:rPr>
        <w:t>ANORO ELLIPTA</w:t>
      </w:r>
      <w:r w:rsidR="005E235B" w:rsidRPr="00247235">
        <w:rPr>
          <w:b/>
        </w:rPr>
        <w:t xml:space="preserve"> </w:t>
      </w:r>
      <w:r w:rsidRPr="00247235">
        <w:rPr>
          <w:b/>
        </w:rPr>
        <w:t>izgleda i sadržaj pakiranja</w:t>
      </w:r>
    </w:p>
    <w:p w14:paraId="16EB6F5E" w14:textId="77777777" w:rsidR="00F91646" w:rsidRPr="00247235" w:rsidRDefault="00F91646" w:rsidP="00B673C9">
      <w:pPr>
        <w:spacing w:line="240" w:lineRule="auto"/>
        <w:rPr>
          <w:rFonts w:eastAsia="MS Mincho"/>
          <w:szCs w:val="22"/>
        </w:rPr>
      </w:pPr>
      <w:r w:rsidRPr="00247235">
        <w:rPr>
          <w:rFonts w:eastAsia="MS Mincho"/>
          <w:szCs w:val="22"/>
        </w:rPr>
        <w:t>ANORO ELLIPTA je prašak inhalata, dozirani.</w:t>
      </w:r>
    </w:p>
    <w:p w14:paraId="611C1AE6" w14:textId="77777777" w:rsidR="002522C0" w:rsidRPr="00247235" w:rsidRDefault="00F91646" w:rsidP="00B673C9">
      <w:pPr>
        <w:spacing w:line="240" w:lineRule="auto"/>
        <w:rPr>
          <w:rFonts w:eastAsia="MS Mincho"/>
        </w:rPr>
      </w:pPr>
      <w:r w:rsidRPr="00247235">
        <w:t>Ellipta</w:t>
      </w:r>
      <w:r w:rsidR="002522C0" w:rsidRPr="00247235">
        <w:t xml:space="preserve"> inhalator sastoji se od svijetlosivog plastičnog tijela, crvenog poklopca nastavka za usta i brojača doza. Zapakiran je u podložak od višeslojne folije s pokrovnom folijom koja se može odlijepiti. Podložak sadrži vrećicu sa sredstvom za sušenje, koje služi za smanjivanje količine vlage u pakiranju. </w:t>
      </w:r>
    </w:p>
    <w:p w14:paraId="0E40DAC6" w14:textId="77777777" w:rsidR="002522C0" w:rsidRPr="00247235" w:rsidRDefault="002522C0" w:rsidP="00B673C9">
      <w:pPr>
        <w:spacing w:line="240" w:lineRule="auto"/>
        <w:rPr>
          <w:rFonts w:eastAsia="MS Mincho"/>
        </w:rPr>
      </w:pPr>
    </w:p>
    <w:p w14:paraId="66255AA9" w14:textId="6B4457D8" w:rsidR="001123A9" w:rsidRDefault="00DD68A1" w:rsidP="00B673C9">
      <w:pPr>
        <w:spacing w:line="240" w:lineRule="auto"/>
      </w:pPr>
      <w:r w:rsidRPr="00247235">
        <w:t>Djelatne tvari dolaze u oblik bijeloga praška u zasebnim blister</w:t>
      </w:r>
      <w:r w:rsidR="005E235B" w:rsidRPr="00247235">
        <w:t>ima</w:t>
      </w:r>
      <w:r w:rsidRPr="00247235">
        <w:t xml:space="preserve"> unutar inhalatora. </w:t>
      </w:r>
    </w:p>
    <w:p w14:paraId="6915A303" w14:textId="115B93A4" w:rsidR="002522C0" w:rsidRPr="00247235" w:rsidRDefault="001123A9" w:rsidP="00B673C9">
      <w:pPr>
        <w:spacing w:line="240" w:lineRule="auto"/>
      </w:pPr>
      <w:r>
        <w:t xml:space="preserve">ANORO ELLIPTA dostupan je u pakiranjima koja sadrže 1 inhalator </w:t>
      </w:r>
      <w:r w:rsidR="00E55C26">
        <w:t>sa</w:t>
      </w:r>
      <w:r>
        <w:t xml:space="preserve"> 7 ili 30 doza i u </w:t>
      </w:r>
      <w:r w:rsidR="00DD68A1" w:rsidRPr="00247235">
        <w:t>višestruk</w:t>
      </w:r>
      <w:r>
        <w:t>im</w:t>
      </w:r>
      <w:r w:rsidR="00DD68A1" w:rsidRPr="00247235">
        <w:t xml:space="preserve"> pakiranj</w:t>
      </w:r>
      <w:r>
        <w:t>ima</w:t>
      </w:r>
      <w:r w:rsidR="00DD68A1" w:rsidRPr="00247235">
        <w:t xml:space="preserve"> s 90 (3 </w:t>
      </w:r>
      <w:r w:rsidR="00662F78" w:rsidRPr="00247235">
        <w:t>inhalatora s</w:t>
      </w:r>
      <w:r w:rsidR="00DD68A1" w:rsidRPr="00247235">
        <w:t xml:space="preserve"> 30) doza. Na tržištu se ne moraju nalaziti sve veličine pakiranja. </w:t>
      </w:r>
    </w:p>
    <w:p w14:paraId="7E1B960F" w14:textId="77777777" w:rsidR="00EE4654" w:rsidRPr="00247235" w:rsidRDefault="00EE4654" w:rsidP="00B673C9">
      <w:pPr>
        <w:spacing w:line="240" w:lineRule="auto"/>
        <w:rPr>
          <w:rFonts w:eastAsia="MS Mincho"/>
        </w:rPr>
      </w:pPr>
    </w:p>
    <w:p w14:paraId="0358B3D7" w14:textId="77777777" w:rsidR="005E235B" w:rsidRPr="00247235" w:rsidRDefault="002917D4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</w:rPr>
      </w:pPr>
      <w:r w:rsidRPr="00247235">
        <w:rPr>
          <w:b/>
        </w:rPr>
        <w:t>Nositelj odobrenja za stavljanje lijeka u promet</w:t>
      </w:r>
      <w:r w:rsidR="00F91646" w:rsidRPr="00247235">
        <w:rPr>
          <w:b/>
        </w:rPr>
        <w:t>:</w:t>
      </w:r>
      <w:r w:rsidRPr="00247235">
        <w:rPr>
          <w:b/>
        </w:rPr>
        <w:t xml:space="preserve"> </w:t>
      </w:r>
    </w:p>
    <w:p w14:paraId="7CF7F247" w14:textId="77777777" w:rsidR="00EE4654" w:rsidRPr="00247235" w:rsidRDefault="00EE4654" w:rsidP="00B673C9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4F169051" w14:textId="27EB5B51" w:rsidR="00557896" w:rsidRPr="00247235" w:rsidRDefault="00557896" w:rsidP="00557896">
      <w:r w:rsidRPr="00247235">
        <w:t xml:space="preserve">GlaxoSmithKline </w:t>
      </w:r>
      <w:ins w:id="39" w:author="Author" w:date="2025-02-26T15:15:00Z">
        <w:r w:rsidR="00997DD6">
          <w:t>Trading Servi</w:t>
        </w:r>
      </w:ins>
      <w:ins w:id="40" w:author="Author" w:date="2025-02-26T15:16:00Z">
        <w:r w:rsidR="00997DD6">
          <w:t>ces</w:t>
        </w:r>
      </w:ins>
      <w:del w:id="41" w:author="Author" w:date="2025-02-26T15:15:00Z">
        <w:r w:rsidRPr="00247235" w:rsidDel="00997DD6">
          <w:delText>(Ireland)</w:delText>
        </w:r>
      </w:del>
      <w:r w:rsidRPr="00247235">
        <w:t xml:space="preserve"> Limited </w:t>
      </w:r>
    </w:p>
    <w:p w14:paraId="2FAB5D73" w14:textId="77777777" w:rsidR="00557896" w:rsidRPr="00247235" w:rsidRDefault="00557896" w:rsidP="00557896">
      <w:r w:rsidRPr="00247235">
        <w:t xml:space="preserve">12 Riverwalk </w:t>
      </w:r>
    </w:p>
    <w:p w14:paraId="5C2CDF70" w14:textId="77777777" w:rsidR="00557896" w:rsidRPr="00247235" w:rsidRDefault="00557896" w:rsidP="00557896">
      <w:r w:rsidRPr="00247235">
        <w:t>Citywest Business Campus</w:t>
      </w:r>
    </w:p>
    <w:p w14:paraId="4084C3A6" w14:textId="77777777" w:rsidR="00557896" w:rsidRPr="00247235" w:rsidRDefault="00557896" w:rsidP="00557896">
      <w:r w:rsidRPr="00247235">
        <w:t>Dublin 24</w:t>
      </w:r>
    </w:p>
    <w:p w14:paraId="405289BA" w14:textId="77777777" w:rsidR="00557896" w:rsidRDefault="00557896" w:rsidP="0055789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ins w:id="42" w:author="Author" w:date="2025-02-26T15:16:00Z"/>
        </w:rPr>
      </w:pPr>
      <w:r w:rsidRPr="00247235">
        <w:t>Irska</w:t>
      </w:r>
    </w:p>
    <w:p w14:paraId="1C55DC96" w14:textId="438CC090" w:rsidR="00997DD6" w:rsidRPr="00247235" w:rsidRDefault="00997DD6" w:rsidP="00557896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  <w:ins w:id="43" w:author="Author" w:date="2025-02-26T15:16:00Z">
        <w:r w:rsidRPr="00997DD6">
          <w:t>D24 YK11</w:t>
        </w:r>
      </w:ins>
    </w:p>
    <w:p w14:paraId="397A76EB" w14:textId="77777777" w:rsidR="00F91646" w:rsidRPr="00247235" w:rsidRDefault="00F91646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2A30E0C0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247235">
        <w:rPr>
          <w:b/>
        </w:rPr>
        <w:t>Proizvođač:</w:t>
      </w:r>
    </w:p>
    <w:p w14:paraId="302AF540" w14:textId="77777777" w:rsidR="00F91646" w:rsidRPr="00247235" w:rsidRDefault="00F91646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</w:rPr>
      </w:pPr>
    </w:p>
    <w:p w14:paraId="4AEC26D8" w14:textId="77777777" w:rsidR="009F0BF8" w:rsidRPr="003E5971" w:rsidRDefault="009F0BF8" w:rsidP="003E5971">
      <w:r w:rsidRPr="003E5971">
        <w:t>Glaxo Wellcome Production</w:t>
      </w:r>
    </w:p>
    <w:p w14:paraId="609B1930" w14:textId="013BAF68" w:rsidR="009F0BF8" w:rsidRPr="003E5971" w:rsidRDefault="009F0BF8" w:rsidP="003E5971">
      <w:r w:rsidRPr="003E5971">
        <w:t>Zone Industrielle No.2</w:t>
      </w:r>
    </w:p>
    <w:p w14:paraId="392235C8" w14:textId="69C4DE6D" w:rsidR="009F0BF8" w:rsidRPr="003E5971" w:rsidRDefault="009F0BF8" w:rsidP="003E5971">
      <w:r w:rsidRPr="003E5971">
        <w:t>23 Rue Lavoisier</w:t>
      </w:r>
    </w:p>
    <w:p w14:paraId="70761058" w14:textId="4095FDE6" w:rsidR="009F0BF8" w:rsidRPr="003E5971" w:rsidRDefault="009F0BF8" w:rsidP="003E5971">
      <w:r w:rsidRPr="003E5971">
        <w:t>27000 Evreux</w:t>
      </w:r>
    </w:p>
    <w:p w14:paraId="7C5E063D" w14:textId="77777777" w:rsidR="009F0BF8" w:rsidRPr="00247235" w:rsidRDefault="009F0BF8" w:rsidP="003E5971">
      <w:pPr>
        <w:rPr>
          <w:noProof/>
          <w:snapToGrid w:val="0"/>
          <w:szCs w:val="22"/>
          <w:shd w:val="pct15" w:color="auto" w:fill="FFFFFF"/>
          <w:lang w:eastAsia="en-US" w:bidi="ar-SA"/>
        </w:rPr>
      </w:pPr>
      <w:r w:rsidRPr="003E5971">
        <w:t>Francuska</w:t>
      </w:r>
    </w:p>
    <w:p w14:paraId="3E223F2E" w14:textId="77777777" w:rsidR="009F0BF8" w:rsidRPr="00247235" w:rsidRDefault="009F0BF8" w:rsidP="00265321"/>
    <w:p w14:paraId="42DEACA4" w14:textId="77777777" w:rsidR="00C74586" w:rsidRPr="00247235" w:rsidRDefault="00C74586" w:rsidP="00B673C9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391DCC0" w14:textId="77777777" w:rsidR="005E235B" w:rsidRPr="00247235" w:rsidRDefault="005E235B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247235">
        <w:t>Za sve informacije o ovom lijeku obratite se lokalnom predstavniku nositelja odobrenja za stavljanje lijeka u promet:</w:t>
      </w:r>
    </w:p>
    <w:p w14:paraId="3DCEB566" w14:textId="77777777" w:rsidR="005E235B" w:rsidRPr="00247235" w:rsidRDefault="005E235B" w:rsidP="00B673C9">
      <w:pPr>
        <w:keepNext/>
        <w:spacing w:line="240" w:lineRule="auto"/>
        <w:rPr>
          <w:szCs w:val="2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298"/>
        <w:gridCol w:w="4773"/>
      </w:tblGrid>
      <w:tr w:rsidR="005E235B" w:rsidRPr="00247235" w14:paraId="1B911891" w14:textId="77777777" w:rsidTr="005E235B">
        <w:trPr>
          <w:cantSplit/>
        </w:trPr>
        <w:tc>
          <w:tcPr>
            <w:tcW w:w="2369" w:type="pct"/>
          </w:tcPr>
          <w:p w14:paraId="3E11E970" w14:textId="77777777" w:rsidR="00C74586" w:rsidRPr="00247235" w:rsidRDefault="005E235B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België/Belgique/Belgien</w:t>
            </w:r>
          </w:p>
          <w:p w14:paraId="5035504B" w14:textId="77777777" w:rsidR="00C74586" w:rsidRPr="00247235" w:rsidRDefault="005E235B" w:rsidP="00B673C9">
            <w:pPr>
              <w:keepNext/>
              <w:spacing w:line="240" w:lineRule="auto"/>
            </w:pPr>
            <w:r w:rsidRPr="00247235">
              <w:t>GlaxoSmithKline Pharmaceuticals s.a./n.v.</w:t>
            </w:r>
          </w:p>
          <w:p w14:paraId="28562896" w14:textId="77777777" w:rsidR="00C74586" w:rsidRPr="00247235" w:rsidRDefault="005E235B" w:rsidP="00B673C9">
            <w:pPr>
              <w:keepNext/>
              <w:spacing w:line="240" w:lineRule="auto"/>
              <w:rPr>
                <w:b/>
              </w:rPr>
            </w:pPr>
            <w:r w:rsidRPr="00247235">
              <w:t>Tél/Tel: + 32 (0)</w:t>
            </w:r>
            <w:r w:rsidRPr="00247235">
              <w:rPr>
                <w:color w:val="FF0000"/>
              </w:rPr>
              <w:t xml:space="preserve"> </w:t>
            </w:r>
            <w:r w:rsidRPr="00247235">
              <w:t>10 85 52 00</w:t>
            </w:r>
          </w:p>
          <w:p w14:paraId="0C5FC615" w14:textId="77777777" w:rsidR="00C74586" w:rsidRPr="00247235" w:rsidRDefault="00C74586" w:rsidP="00B673C9">
            <w:pPr>
              <w:keepNext/>
              <w:spacing w:line="240" w:lineRule="auto"/>
              <w:ind w:right="34"/>
              <w:rPr>
                <w:szCs w:val="22"/>
              </w:rPr>
            </w:pPr>
          </w:p>
        </w:tc>
        <w:tc>
          <w:tcPr>
            <w:tcW w:w="2631" w:type="pct"/>
          </w:tcPr>
          <w:p w14:paraId="513EC0F6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Lietuva</w:t>
            </w:r>
          </w:p>
          <w:p w14:paraId="6F7D7315" w14:textId="702376D9" w:rsidR="005E235B" w:rsidRPr="00247235" w:rsidRDefault="00B46546" w:rsidP="00B673C9">
            <w:pPr>
              <w:spacing w:line="240" w:lineRule="auto"/>
            </w:pPr>
            <w:r w:rsidRPr="00B46546">
              <w:t>UAB “BERLIN-CHEMIE MENARINI BALTIC”</w:t>
            </w:r>
          </w:p>
          <w:p w14:paraId="3AB4E50A" w14:textId="1B936549" w:rsidR="005E235B" w:rsidRPr="00247235" w:rsidRDefault="005E235B" w:rsidP="00B673C9">
            <w:pPr>
              <w:spacing w:line="240" w:lineRule="auto"/>
            </w:pPr>
            <w:r w:rsidRPr="00247235">
              <w:t xml:space="preserve">Tel: </w:t>
            </w:r>
            <w:r w:rsidR="00B46546" w:rsidRPr="00B46546">
              <w:t>+370 52 691 947</w:t>
            </w:r>
          </w:p>
          <w:p w14:paraId="48C38693" w14:textId="00A15E24" w:rsidR="00C74586" w:rsidRPr="00247235" w:rsidRDefault="00B46546" w:rsidP="00B673C9">
            <w:pPr>
              <w:keepNext/>
              <w:spacing w:line="240" w:lineRule="auto"/>
            </w:pPr>
            <w:r w:rsidRPr="00B46546">
              <w:t>lt@berlin-chemie.com</w:t>
            </w:r>
          </w:p>
          <w:p w14:paraId="100E9C5B" w14:textId="77777777" w:rsidR="00C74586" w:rsidRPr="00247235" w:rsidRDefault="00C74586" w:rsidP="00B673C9">
            <w:pPr>
              <w:keepNext/>
              <w:spacing w:line="240" w:lineRule="auto"/>
              <w:rPr>
                <w:szCs w:val="22"/>
              </w:rPr>
            </w:pPr>
          </w:p>
        </w:tc>
      </w:tr>
      <w:tr w:rsidR="005E235B" w:rsidRPr="00247235" w14:paraId="0E3BDABE" w14:textId="77777777" w:rsidTr="005E235B">
        <w:trPr>
          <w:cantSplit/>
        </w:trPr>
        <w:tc>
          <w:tcPr>
            <w:tcW w:w="2369" w:type="pct"/>
          </w:tcPr>
          <w:p w14:paraId="28682D6C" w14:textId="77777777" w:rsidR="00C74586" w:rsidRPr="00247235" w:rsidRDefault="005E235B" w:rsidP="00B673C9">
            <w:pPr>
              <w:keepNext/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</w:rPr>
            </w:pPr>
            <w:r w:rsidRPr="00247235">
              <w:rPr>
                <w:b/>
              </w:rPr>
              <w:t>България</w:t>
            </w:r>
          </w:p>
          <w:p w14:paraId="6AB30447" w14:textId="6E7FA1A0" w:rsidR="00B46546" w:rsidRDefault="00087A19" w:rsidP="00B46546">
            <w:pPr>
              <w:keepNext/>
              <w:spacing w:line="240" w:lineRule="auto"/>
            </w:pPr>
            <w:r>
              <w:rPr>
                <w:color w:val="000000"/>
              </w:rPr>
              <w:t>“</w:t>
            </w:r>
            <w:r w:rsidR="00B46546">
              <w:t>Берлин-Хеми/А. Менарини</w:t>
            </w:r>
          </w:p>
          <w:p w14:paraId="3FA34B4C" w14:textId="49A53C88" w:rsidR="00C74586" w:rsidRPr="00247235" w:rsidRDefault="00B46546" w:rsidP="00B46546">
            <w:pPr>
              <w:keepNext/>
              <w:spacing w:line="240" w:lineRule="auto"/>
            </w:pPr>
            <w:r>
              <w:t xml:space="preserve">България” EООД </w:t>
            </w:r>
            <w:r w:rsidR="005E235B" w:rsidRPr="00247235">
              <w:t xml:space="preserve"> </w:t>
            </w:r>
          </w:p>
          <w:p w14:paraId="7162F284" w14:textId="631002C0" w:rsidR="00B46546" w:rsidRDefault="005E235B" w:rsidP="00B46546">
            <w:pPr>
              <w:keepNext/>
              <w:spacing w:line="240" w:lineRule="auto"/>
            </w:pPr>
            <w:r w:rsidRPr="00247235">
              <w:t xml:space="preserve">Teл.: </w:t>
            </w:r>
            <w:r w:rsidR="00B46546" w:rsidRPr="00B46546">
              <w:t>+359 2 454 0950</w:t>
            </w:r>
            <w:r w:rsidR="00B46546">
              <w:t xml:space="preserve"> </w:t>
            </w:r>
          </w:p>
          <w:p w14:paraId="768C6BE3" w14:textId="7BFEB440" w:rsidR="00C74586" w:rsidRPr="00247235" w:rsidRDefault="00B46546" w:rsidP="00B46546">
            <w:pPr>
              <w:keepNext/>
              <w:spacing w:line="240" w:lineRule="auto"/>
            </w:pPr>
            <w:r>
              <w:t>bcsofia@berlin-chemie.com</w:t>
            </w:r>
          </w:p>
          <w:p w14:paraId="0413D609" w14:textId="77777777" w:rsidR="00C74586" w:rsidRPr="00247235" w:rsidRDefault="00C74586" w:rsidP="00B673C9">
            <w:pPr>
              <w:keepNext/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0806C069" w14:textId="77777777" w:rsidR="00C74586" w:rsidRPr="00247235" w:rsidRDefault="005E235B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Luxembourg/Luxemburg</w:t>
            </w:r>
          </w:p>
          <w:p w14:paraId="061024E9" w14:textId="77777777" w:rsidR="00C74586" w:rsidRPr="00247235" w:rsidRDefault="005E235B" w:rsidP="00B673C9">
            <w:pPr>
              <w:keepNext/>
              <w:spacing w:line="240" w:lineRule="auto"/>
            </w:pPr>
            <w:r w:rsidRPr="00247235">
              <w:t>GlaxoSmithKline Pharmaceuticals s.a./n.v.</w:t>
            </w:r>
          </w:p>
          <w:p w14:paraId="3464AAEE" w14:textId="77777777" w:rsidR="00C74586" w:rsidRPr="00247235" w:rsidRDefault="005E235B" w:rsidP="00B673C9">
            <w:pPr>
              <w:keepNext/>
              <w:spacing w:line="240" w:lineRule="auto"/>
            </w:pPr>
            <w:r w:rsidRPr="00247235">
              <w:t>Belgique/Belgien</w:t>
            </w:r>
          </w:p>
          <w:p w14:paraId="14FE2D5A" w14:textId="77777777" w:rsidR="00C74586" w:rsidRPr="00247235" w:rsidRDefault="005E235B" w:rsidP="00B673C9">
            <w:pPr>
              <w:keepNext/>
              <w:spacing w:line="240" w:lineRule="auto"/>
            </w:pPr>
            <w:r w:rsidRPr="00247235">
              <w:t>Tél/Tel: + 32 (0) 10 85 52 00</w:t>
            </w:r>
          </w:p>
          <w:p w14:paraId="761E94B5" w14:textId="77777777" w:rsidR="00C74586" w:rsidRPr="00247235" w:rsidRDefault="00C74586" w:rsidP="00B673C9">
            <w:pPr>
              <w:keepNext/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</w:tr>
      <w:tr w:rsidR="005E235B" w:rsidRPr="00247235" w14:paraId="4661DCD4" w14:textId="77777777" w:rsidTr="005E235B">
        <w:trPr>
          <w:cantSplit/>
          <w:trHeight w:val="1318"/>
        </w:trPr>
        <w:tc>
          <w:tcPr>
            <w:tcW w:w="2369" w:type="pct"/>
          </w:tcPr>
          <w:p w14:paraId="29436F96" w14:textId="77777777" w:rsidR="00C74586" w:rsidRPr="00247235" w:rsidRDefault="005E235B" w:rsidP="00B673C9">
            <w:pPr>
              <w:keepNext/>
              <w:tabs>
                <w:tab w:val="left" w:pos="-720"/>
              </w:tabs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Česká republika</w:t>
            </w:r>
          </w:p>
          <w:p w14:paraId="1B1C88B0" w14:textId="77777777" w:rsidR="00C74586" w:rsidRPr="00247235" w:rsidRDefault="005E235B" w:rsidP="00B673C9">
            <w:pPr>
              <w:keepNext/>
              <w:spacing w:line="240" w:lineRule="auto"/>
            </w:pPr>
            <w:r w:rsidRPr="00247235">
              <w:t>GlaxoSmithKline, s.r.o.</w:t>
            </w:r>
          </w:p>
          <w:p w14:paraId="30B48E72" w14:textId="77777777" w:rsidR="00C74586" w:rsidRPr="00247235" w:rsidRDefault="005E235B" w:rsidP="00B673C9">
            <w:pPr>
              <w:keepNext/>
              <w:spacing w:line="240" w:lineRule="auto"/>
            </w:pPr>
            <w:r w:rsidRPr="00247235">
              <w:t>Tel: + 420 222 001 111</w:t>
            </w:r>
          </w:p>
          <w:p w14:paraId="19C98255" w14:textId="77777777" w:rsidR="00C74586" w:rsidRPr="00247235" w:rsidRDefault="005E235B" w:rsidP="00B673C9">
            <w:pPr>
              <w:keepNext/>
              <w:spacing w:line="240" w:lineRule="auto"/>
              <w:rPr>
                <w:szCs w:val="22"/>
              </w:rPr>
            </w:pPr>
            <w:r w:rsidRPr="00247235">
              <w:t>cz.info@gsk.com</w:t>
            </w:r>
          </w:p>
        </w:tc>
        <w:tc>
          <w:tcPr>
            <w:tcW w:w="2631" w:type="pct"/>
          </w:tcPr>
          <w:p w14:paraId="6299C554" w14:textId="77777777" w:rsidR="00C74586" w:rsidRPr="00247235" w:rsidRDefault="005E235B" w:rsidP="00B673C9">
            <w:pPr>
              <w:keepNext/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Magyarország</w:t>
            </w:r>
          </w:p>
          <w:p w14:paraId="4034082C" w14:textId="784660C7" w:rsidR="00C74586" w:rsidRPr="00247235" w:rsidRDefault="00B46546" w:rsidP="00B673C9">
            <w:pPr>
              <w:keepNext/>
              <w:spacing w:line="240" w:lineRule="auto"/>
              <w:rPr>
                <w:color w:val="000000"/>
              </w:rPr>
            </w:pPr>
            <w:r w:rsidRPr="00B46546">
              <w:rPr>
                <w:color w:val="000000"/>
              </w:rPr>
              <w:t>Berlin-Chemie/A. Menarini Kft.</w:t>
            </w:r>
          </w:p>
          <w:p w14:paraId="67438FC2" w14:textId="3EFBBB1D" w:rsidR="00B46546" w:rsidRDefault="005E235B" w:rsidP="00B673C9">
            <w:pPr>
              <w:keepNext/>
              <w:spacing w:line="240" w:lineRule="auto"/>
            </w:pPr>
            <w:r w:rsidRPr="00247235">
              <w:rPr>
                <w:color w:val="000000"/>
              </w:rPr>
              <w:t xml:space="preserve">Tel.: </w:t>
            </w:r>
            <w:r w:rsidR="00B46546" w:rsidRPr="00B46546">
              <w:rPr>
                <w:color w:val="000000"/>
              </w:rPr>
              <w:t>+36 23501301</w:t>
            </w:r>
            <w:r w:rsidR="00B46546">
              <w:t xml:space="preserve"> </w:t>
            </w:r>
          </w:p>
          <w:p w14:paraId="272A65F7" w14:textId="04BD2510" w:rsidR="00C74586" w:rsidRPr="00247235" w:rsidRDefault="00B46546" w:rsidP="00B673C9">
            <w:pPr>
              <w:keepNext/>
              <w:spacing w:line="240" w:lineRule="auto"/>
              <w:rPr>
                <w:color w:val="000000"/>
              </w:rPr>
            </w:pPr>
            <w:r w:rsidRPr="00B46546">
              <w:rPr>
                <w:color w:val="000000"/>
              </w:rPr>
              <w:t>bc-hu@berlin-chemie.com</w:t>
            </w:r>
          </w:p>
          <w:p w14:paraId="20967060" w14:textId="77777777" w:rsidR="00C74586" w:rsidRPr="00247235" w:rsidRDefault="00C74586" w:rsidP="00B673C9">
            <w:pPr>
              <w:keepNext/>
              <w:spacing w:line="240" w:lineRule="auto"/>
              <w:rPr>
                <w:szCs w:val="22"/>
              </w:rPr>
            </w:pPr>
          </w:p>
        </w:tc>
      </w:tr>
      <w:tr w:rsidR="005E235B" w:rsidRPr="00247235" w14:paraId="72933D3E" w14:textId="77777777" w:rsidTr="005E235B">
        <w:trPr>
          <w:cantSplit/>
        </w:trPr>
        <w:tc>
          <w:tcPr>
            <w:tcW w:w="2369" w:type="pct"/>
          </w:tcPr>
          <w:p w14:paraId="33619592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Danmark</w:t>
            </w:r>
          </w:p>
          <w:p w14:paraId="41B3D2BD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Pharma A/S</w:t>
            </w:r>
          </w:p>
          <w:p w14:paraId="2AA86831" w14:textId="614B536B" w:rsidR="005E235B" w:rsidRPr="00247235" w:rsidRDefault="005E235B" w:rsidP="00B673C9">
            <w:pPr>
              <w:spacing w:line="240" w:lineRule="auto"/>
            </w:pPr>
            <w:r w:rsidRPr="00247235">
              <w:t>Tlf</w:t>
            </w:r>
            <w:ins w:id="44" w:author="Author" w:date="2025-03-05T10:56:00Z">
              <w:r w:rsidR="00991F02">
                <w:t>.</w:t>
              </w:r>
            </w:ins>
            <w:r w:rsidRPr="00247235">
              <w:t>: + 45 36 35 91 00</w:t>
            </w:r>
          </w:p>
          <w:p w14:paraId="19B1D6E0" w14:textId="77777777" w:rsidR="005E235B" w:rsidRPr="00247235" w:rsidRDefault="005E235B" w:rsidP="00B673C9">
            <w:pPr>
              <w:spacing w:line="240" w:lineRule="auto"/>
              <w:rPr>
                <w:b/>
              </w:rPr>
            </w:pPr>
            <w:r w:rsidRPr="00247235">
              <w:t>dk-info@gsk.com</w:t>
            </w:r>
          </w:p>
          <w:p w14:paraId="568D1642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7D9BB55E" w14:textId="77777777" w:rsidR="00C74586" w:rsidRPr="00247235" w:rsidRDefault="005E235B" w:rsidP="00B673C9">
            <w:pPr>
              <w:keepNext/>
              <w:tabs>
                <w:tab w:val="left" w:pos="-720"/>
                <w:tab w:val="left" w:pos="4536"/>
              </w:tabs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Malta</w:t>
            </w:r>
          </w:p>
          <w:p w14:paraId="5989DDB8" w14:textId="6C5803B0" w:rsidR="00C74586" w:rsidRPr="00247235" w:rsidRDefault="006A775D" w:rsidP="00B673C9">
            <w:pPr>
              <w:keepNext/>
              <w:spacing w:line="240" w:lineRule="auto"/>
            </w:pPr>
            <w:r w:rsidRPr="006A775D">
              <w:t xml:space="preserve">GlaxoSmithKline </w:t>
            </w:r>
            <w:ins w:id="45" w:author="Author" w:date="2025-02-26T15:16:00Z">
              <w:r w:rsidR="00997DD6">
                <w:t>Trading Services</w:t>
              </w:r>
            </w:ins>
            <w:del w:id="46" w:author="Author" w:date="2025-02-26T15:16:00Z">
              <w:r w:rsidRPr="006A775D" w:rsidDel="00997DD6">
                <w:delText>(Ireland)</w:delText>
              </w:r>
            </w:del>
            <w:r w:rsidRPr="006A775D">
              <w:t xml:space="preserve"> Limited</w:t>
            </w:r>
          </w:p>
          <w:p w14:paraId="190BBE61" w14:textId="4DA3C6C1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t xml:space="preserve">Tel: </w:t>
            </w:r>
            <w:r w:rsidR="006A775D" w:rsidRPr="006A775D">
              <w:t>+356 80065004</w:t>
            </w:r>
          </w:p>
        </w:tc>
      </w:tr>
      <w:tr w:rsidR="005E235B" w:rsidRPr="00247235" w14:paraId="7BBDE13E" w14:textId="77777777" w:rsidTr="005E235B">
        <w:trPr>
          <w:cantSplit/>
        </w:trPr>
        <w:tc>
          <w:tcPr>
            <w:tcW w:w="2369" w:type="pct"/>
          </w:tcPr>
          <w:p w14:paraId="15A16199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lastRenderedPageBreak/>
              <w:t>Deutschland</w:t>
            </w:r>
          </w:p>
          <w:p w14:paraId="6B29D79D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GmbH &amp; Co. KG</w:t>
            </w:r>
          </w:p>
          <w:p w14:paraId="3F41823E" w14:textId="77777777" w:rsidR="005E235B" w:rsidRPr="00247235" w:rsidRDefault="005E235B" w:rsidP="00B673C9">
            <w:pPr>
              <w:spacing w:line="240" w:lineRule="auto"/>
            </w:pPr>
            <w:r w:rsidRPr="00247235">
              <w:t>Tel.: + 49 (0)89 36044 8701</w:t>
            </w:r>
          </w:p>
          <w:p w14:paraId="4F2E670E" w14:textId="77777777" w:rsidR="005E235B" w:rsidRPr="00247235" w:rsidRDefault="005E235B" w:rsidP="00B673C9">
            <w:pPr>
              <w:spacing w:line="240" w:lineRule="auto"/>
              <w:rPr>
                <w:b/>
              </w:rPr>
            </w:pPr>
            <w:r w:rsidRPr="00247235">
              <w:t>produkt.info@gsk.com</w:t>
            </w:r>
          </w:p>
          <w:p w14:paraId="42345875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6D324835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Nederland</w:t>
            </w:r>
          </w:p>
          <w:p w14:paraId="3D0912F0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BV</w:t>
            </w:r>
          </w:p>
          <w:p w14:paraId="20285A6E" w14:textId="69B0F8EA" w:rsidR="005E235B" w:rsidRPr="00247235" w:rsidRDefault="005E235B" w:rsidP="00B673C9">
            <w:pPr>
              <w:spacing w:line="240" w:lineRule="auto"/>
            </w:pPr>
            <w:r w:rsidRPr="00247235">
              <w:t>Tel: + 31 (0)</w:t>
            </w:r>
            <w:r w:rsidR="00CB2C52">
              <w:rPr>
                <w:lang w:val="nb-NO"/>
              </w:rPr>
              <w:t xml:space="preserve"> 33 2081100</w:t>
            </w:r>
          </w:p>
          <w:p w14:paraId="4721EE40" w14:textId="454A18E0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</w:tr>
      <w:tr w:rsidR="005E235B" w:rsidRPr="00247235" w14:paraId="0B1129F9" w14:textId="77777777" w:rsidTr="005E235B">
        <w:trPr>
          <w:cantSplit/>
        </w:trPr>
        <w:tc>
          <w:tcPr>
            <w:tcW w:w="2369" w:type="pct"/>
          </w:tcPr>
          <w:p w14:paraId="3E76F91D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b/>
                <w:bCs/>
                <w:szCs w:val="22"/>
              </w:rPr>
            </w:pPr>
            <w:r w:rsidRPr="00247235">
              <w:rPr>
                <w:b/>
              </w:rPr>
              <w:t>Eesti</w:t>
            </w:r>
          </w:p>
          <w:p w14:paraId="753FB575" w14:textId="1F0CCB2F" w:rsidR="005E235B" w:rsidRPr="00247235" w:rsidRDefault="00B46546" w:rsidP="00B673C9">
            <w:pPr>
              <w:spacing w:line="240" w:lineRule="auto"/>
            </w:pPr>
            <w:r w:rsidRPr="00B46546">
              <w:t xml:space="preserve">OÜ Berlin-Chemie Menarini Eesti </w:t>
            </w:r>
          </w:p>
          <w:p w14:paraId="2821473C" w14:textId="48DB8139" w:rsidR="005E235B" w:rsidRPr="00247235" w:rsidRDefault="005E235B" w:rsidP="00B673C9">
            <w:pPr>
              <w:spacing w:line="240" w:lineRule="auto"/>
            </w:pPr>
            <w:r w:rsidRPr="00247235">
              <w:t xml:space="preserve">Tel: </w:t>
            </w:r>
            <w:r w:rsidR="00B46546" w:rsidRPr="00B46546">
              <w:t>+372 667 5001</w:t>
            </w:r>
          </w:p>
          <w:p w14:paraId="1FB69AD8" w14:textId="27F9358F" w:rsidR="005E235B" w:rsidRPr="00247235" w:rsidRDefault="00B46546" w:rsidP="00B673C9">
            <w:pPr>
              <w:tabs>
                <w:tab w:val="left" w:pos="-720"/>
              </w:tabs>
              <w:spacing w:line="240" w:lineRule="auto"/>
              <w:rPr>
                <w:b/>
              </w:rPr>
            </w:pPr>
            <w:r w:rsidRPr="00B46546">
              <w:t>ee@berlin-chemie.com</w:t>
            </w:r>
            <w:r w:rsidR="005E235B" w:rsidRPr="00247235">
              <w:rPr>
                <w:b/>
              </w:rPr>
              <w:t xml:space="preserve"> </w:t>
            </w:r>
          </w:p>
          <w:p w14:paraId="3B5F2656" w14:textId="77777777" w:rsidR="003E26BB" w:rsidRPr="00247235" w:rsidRDefault="003E26B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4C4E913A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Norge</w:t>
            </w:r>
          </w:p>
          <w:p w14:paraId="7D262BB1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AS</w:t>
            </w:r>
          </w:p>
          <w:p w14:paraId="3C672C66" w14:textId="77777777" w:rsidR="005E235B" w:rsidRPr="00247235" w:rsidRDefault="005E235B" w:rsidP="00B673C9">
            <w:pPr>
              <w:spacing w:line="240" w:lineRule="auto"/>
            </w:pPr>
            <w:r w:rsidRPr="00247235">
              <w:t>Tlf: + 47 22 70 20 00</w:t>
            </w:r>
          </w:p>
          <w:p w14:paraId="5D1F0BB6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</w:p>
        </w:tc>
      </w:tr>
      <w:tr w:rsidR="005E235B" w:rsidRPr="00247235" w14:paraId="4D36B682" w14:textId="77777777" w:rsidTr="005E235B">
        <w:trPr>
          <w:cantSplit/>
        </w:trPr>
        <w:tc>
          <w:tcPr>
            <w:tcW w:w="2369" w:type="pct"/>
          </w:tcPr>
          <w:p w14:paraId="2C83FBAB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Ελλάδα</w:t>
            </w:r>
          </w:p>
          <w:p w14:paraId="5E5A8A2A" w14:textId="447EA295" w:rsidR="005E235B" w:rsidRPr="00247235" w:rsidRDefault="006A775D" w:rsidP="00B673C9">
            <w:pPr>
              <w:spacing w:line="240" w:lineRule="auto"/>
            </w:pPr>
            <w:r w:rsidRPr="006A775D">
              <w:t>Menarini Hellas A.E.</w:t>
            </w:r>
          </w:p>
          <w:p w14:paraId="52734C31" w14:textId="4930165B" w:rsidR="005E235B" w:rsidRPr="00247235" w:rsidRDefault="005E235B" w:rsidP="00B673C9">
            <w:pPr>
              <w:spacing w:line="240" w:lineRule="auto"/>
            </w:pPr>
            <w:r w:rsidRPr="00247235">
              <w:t xml:space="preserve">Τηλ: </w:t>
            </w:r>
            <w:r w:rsidR="006A775D" w:rsidRPr="006A775D">
              <w:t>+30 210 83161 11-13</w:t>
            </w:r>
          </w:p>
          <w:p w14:paraId="2C3ED2F6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012FF512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Österreich</w:t>
            </w:r>
          </w:p>
          <w:p w14:paraId="27D974E1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Pharma GmbH</w:t>
            </w:r>
          </w:p>
          <w:p w14:paraId="5C659E33" w14:textId="77777777" w:rsidR="005E235B" w:rsidRPr="00247235" w:rsidRDefault="005E235B" w:rsidP="00B673C9">
            <w:pPr>
              <w:spacing w:line="240" w:lineRule="auto"/>
            </w:pPr>
            <w:r w:rsidRPr="00247235">
              <w:t>Tel: + 43 (0)1 97075 0</w:t>
            </w:r>
          </w:p>
          <w:p w14:paraId="4172F44A" w14:textId="77777777" w:rsidR="005E235B" w:rsidRPr="00247235" w:rsidRDefault="005E235B" w:rsidP="00B673C9">
            <w:pPr>
              <w:spacing w:line="240" w:lineRule="auto"/>
            </w:pPr>
            <w:r w:rsidRPr="00247235">
              <w:t>at.info@gsk.com</w:t>
            </w:r>
          </w:p>
          <w:p w14:paraId="7212904C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</w:tr>
      <w:tr w:rsidR="005E235B" w:rsidRPr="00247235" w14:paraId="1A9CB329" w14:textId="77777777" w:rsidTr="005E235B">
        <w:trPr>
          <w:cantSplit/>
        </w:trPr>
        <w:tc>
          <w:tcPr>
            <w:tcW w:w="2369" w:type="pct"/>
          </w:tcPr>
          <w:p w14:paraId="47047FA7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España</w:t>
            </w:r>
          </w:p>
          <w:p w14:paraId="12A20F20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GlaxoSmithKline, S.A.</w:t>
            </w:r>
          </w:p>
          <w:p w14:paraId="6E2AEFDA" w14:textId="46A92A7B" w:rsidR="005E235B" w:rsidRPr="00247235" w:rsidRDefault="005E235B" w:rsidP="00B673C9">
            <w:pPr>
              <w:spacing w:line="240" w:lineRule="auto"/>
            </w:pPr>
            <w:r w:rsidRPr="00247235">
              <w:t xml:space="preserve">Tel: + 34 </w:t>
            </w:r>
            <w:r w:rsidR="00CB2C52">
              <w:rPr>
                <w:lang w:val="es-MX"/>
              </w:rPr>
              <w:t>900 202 700</w:t>
            </w:r>
          </w:p>
          <w:p w14:paraId="00406500" w14:textId="77777777" w:rsidR="005E235B" w:rsidRPr="00247235" w:rsidRDefault="005E235B" w:rsidP="00B673C9">
            <w:pPr>
              <w:spacing w:line="240" w:lineRule="auto"/>
            </w:pPr>
            <w:r w:rsidRPr="00247235">
              <w:t>es-ci@gsk.com</w:t>
            </w:r>
          </w:p>
          <w:p w14:paraId="416F6C91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6AA4E006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b/>
                <w:bCs/>
                <w:i/>
                <w:iCs/>
                <w:szCs w:val="22"/>
              </w:rPr>
            </w:pPr>
            <w:r w:rsidRPr="00247235">
              <w:rPr>
                <w:b/>
              </w:rPr>
              <w:t>Polska</w:t>
            </w:r>
          </w:p>
          <w:p w14:paraId="52333D3D" w14:textId="77777777" w:rsidR="005E235B" w:rsidRPr="00247235" w:rsidRDefault="005E235B" w:rsidP="00B673C9">
            <w:pPr>
              <w:spacing w:line="240" w:lineRule="auto"/>
            </w:pPr>
            <w:r w:rsidRPr="00247235">
              <w:t>GSK Services Sp. z o.o.</w:t>
            </w:r>
          </w:p>
          <w:p w14:paraId="12C13F0E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  <w:r w:rsidRPr="00247235">
              <w:t>Tel.: + 48 (0)22 576 9000</w:t>
            </w:r>
          </w:p>
        </w:tc>
      </w:tr>
      <w:tr w:rsidR="005E235B" w:rsidRPr="00247235" w14:paraId="08ADAD33" w14:textId="77777777" w:rsidTr="005E235B">
        <w:trPr>
          <w:cantSplit/>
        </w:trPr>
        <w:tc>
          <w:tcPr>
            <w:tcW w:w="2369" w:type="pct"/>
          </w:tcPr>
          <w:p w14:paraId="0891F2C8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France</w:t>
            </w:r>
          </w:p>
          <w:p w14:paraId="621B8FB0" w14:textId="77777777" w:rsidR="005E235B" w:rsidRPr="00247235" w:rsidRDefault="005E235B" w:rsidP="00B673C9">
            <w:pPr>
              <w:spacing w:line="240" w:lineRule="auto"/>
            </w:pPr>
            <w:r w:rsidRPr="00247235">
              <w:t>Laboratoire GlaxoSmithKline</w:t>
            </w:r>
          </w:p>
          <w:p w14:paraId="56643325" w14:textId="77777777" w:rsidR="005E235B" w:rsidRPr="00247235" w:rsidRDefault="005E235B" w:rsidP="00B673C9">
            <w:pPr>
              <w:spacing w:line="240" w:lineRule="auto"/>
            </w:pPr>
            <w:r w:rsidRPr="00247235">
              <w:t>Tél: + 33 (0)1 39 17 84 44</w:t>
            </w:r>
          </w:p>
          <w:p w14:paraId="5D0AF4F8" w14:textId="77777777" w:rsidR="005E235B" w:rsidRPr="00247235" w:rsidRDefault="005E235B" w:rsidP="00B673C9">
            <w:pPr>
              <w:spacing w:line="240" w:lineRule="auto"/>
            </w:pPr>
            <w:r w:rsidRPr="00247235">
              <w:t>diam@gsk.com</w:t>
            </w:r>
          </w:p>
          <w:p w14:paraId="0864C8D4" w14:textId="77777777" w:rsidR="005E235B" w:rsidRPr="00247235" w:rsidRDefault="005E235B" w:rsidP="00B673C9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2631" w:type="pct"/>
          </w:tcPr>
          <w:p w14:paraId="1D7934B9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Portugal</w:t>
            </w:r>
          </w:p>
          <w:p w14:paraId="4DE87087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– Produtos Farmacêuticos, Lda.</w:t>
            </w:r>
          </w:p>
          <w:p w14:paraId="6931C448" w14:textId="77777777" w:rsidR="005E235B" w:rsidRPr="00247235" w:rsidRDefault="005E235B" w:rsidP="00B673C9">
            <w:pPr>
              <w:spacing w:line="240" w:lineRule="auto"/>
            </w:pPr>
            <w:r w:rsidRPr="00247235">
              <w:t>Tel: + 351 21 412 95 00</w:t>
            </w:r>
          </w:p>
          <w:p w14:paraId="3543E4CF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  <w:r w:rsidRPr="00247235">
              <w:t>FI.PT@gsk.com</w:t>
            </w:r>
          </w:p>
        </w:tc>
      </w:tr>
      <w:tr w:rsidR="005E235B" w:rsidRPr="00247235" w14:paraId="7A84C97B" w14:textId="77777777" w:rsidTr="005E235B">
        <w:trPr>
          <w:cantSplit/>
        </w:trPr>
        <w:tc>
          <w:tcPr>
            <w:tcW w:w="2369" w:type="pct"/>
          </w:tcPr>
          <w:p w14:paraId="09DA2265" w14:textId="77777777" w:rsidR="005E235B" w:rsidRPr="00247235" w:rsidRDefault="005E235B" w:rsidP="00B673C9">
            <w:pPr>
              <w:spacing w:line="240" w:lineRule="auto"/>
              <w:rPr>
                <w:noProof/>
                <w:szCs w:val="22"/>
              </w:rPr>
            </w:pPr>
            <w:r w:rsidRPr="00247235">
              <w:rPr>
                <w:b/>
                <w:noProof/>
              </w:rPr>
              <w:t>Hrvatska</w:t>
            </w:r>
          </w:p>
          <w:p w14:paraId="10663E42" w14:textId="54D66DEF" w:rsidR="005E235B" w:rsidRPr="00247235" w:rsidRDefault="00B46546" w:rsidP="00B673C9">
            <w:pPr>
              <w:spacing w:line="240" w:lineRule="auto"/>
            </w:pPr>
            <w:r w:rsidRPr="00B46546">
              <w:t>Berlin-Chemie Menarini Hrvatska d.o.o.</w:t>
            </w:r>
          </w:p>
          <w:p w14:paraId="6EDB6E5E" w14:textId="67611F03" w:rsidR="00B46546" w:rsidRDefault="005E235B" w:rsidP="00B46546">
            <w:pPr>
              <w:spacing w:line="240" w:lineRule="auto"/>
            </w:pPr>
            <w:r w:rsidRPr="00247235">
              <w:t xml:space="preserve">Tel: </w:t>
            </w:r>
            <w:r w:rsidR="00B46546" w:rsidRPr="00B46546">
              <w:t>+385 1 4821 361</w:t>
            </w:r>
            <w:r w:rsidR="00B46546">
              <w:t xml:space="preserve"> </w:t>
            </w:r>
          </w:p>
          <w:p w14:paraId="3D6F1AFB" w14:textId="7325FE30" w:rsidR="005E235B" w:rsidRPr="00247235" w:rsidRDefault="00B46546" w:rsidP="00B46546">
            <w:pPr>
              <w:spacing w:line="240" w:lineRule="auto"/>
            </w:pPr>
            <w:r>
              <w:t>office-croatia@berlin-chemie.com</w:t>
            </w:r>
          </w:p>
          <w:p w14:paraId="6A6AE114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2149AA90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România</w:t>
            </w:r>
          </w:p>
          <w:p w14:paraId="2221182D" w14:textId="69D9B330" w:rsidR="005E235B" w:rsidRPr="00247235" w:rsidRDefault="006A775D" w:rsidP="00B673C9">
            <w:pPr>
              <w:spacing w:line="240" w:lineRule="auto"/>
            </w:pPr>
            <w:r w:rsidRPr="006A775D">
              <w:t xml:space="preserve">GlaxoSmithKline </w:t>
            </w:r>
            <w:ins w:id="47" w:author="Author" w:date="2025-02-26T15:16:00Z">
              <w:r w:rsidR="00990199">
                <w:t>Trading Services</w:t>
              </w:r>
            </w:ins>
            <w:del w:id="48" w:author="Author" w:date="2025-02-26T15:16:00Z">
              <w:r w:rsidRPr="006A775D" w:rsidDel="00990199">
                <w:delText>(Ireland)</w:delText>
              </w:r>
            </w:del>
            <w:r w:rsidRPr="006A775D">
              <w:t xml:space="preserve"> Limited</w:t>
            </w:r>
            <w:r w:rsidR="005E235B" w:rsidRPr="00247235">
              <w:t xml:space="preserve"> </w:t>
            </w:r>
          </w:p>
          <w:p w14:paraId="6AA94339" w14:textId="6B684CFD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  <w:r w:rsidRPr="00247235">
              <w:t xml:space="preserve">Tel: </w:t>
            </w:r>
            <w:r w:rsidR="006A775D" w:rsidRPr="006A775D">
              <w:t>+40 800672524</w:t>
            </w:r>
          </w:p>
        </w:tc>
      </w:tr>
      <w:tr w:rsidR="005E235B" w:rsidRPr="00247235" w14:paraId="4DEF094F" w14:textId="77777777" w:rsidTr="005E235B">
        <w:trPr>
          <w:cantSplit/>
        </w:trPr>
        <w:tc>
          <w:tcPr>
            <w:tcW w:w="2369" w:type="pct"/>
          </w:tcPr>
          <w:p w14:paraId="5332637A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br w:type="page"/>
            </w:r>
            <w:r w:rsidRPr="00247235">
              <w:rPr>
                <w:b/>
              </w:rPr>
              <w:t>Ireland</w:t>
            </w:r>
          </w:p>
          <w:p w14:paraId="4F1F1975" w14:textId="4F4789E3" w:rsidR="005E235B" w:rsidRPr="00247235" w:rsidRDefault="005E235B" w:rsidP="00B673C9">
            <w:pPr>
              <w:spacing w:line="240" w:lineRule="auto"/>
            </w:pPr>
            <w:r w:rsidRPr="00247235">
              <w:t xml:space="preserve">GlaxoSmithKline </w:t>
            </w:r>
            <w:ins w:id="49" w:author="Author" w:date="2025-02-26T15:16:00Z">
              <w:r w:rsidR="003F3509">
                <w:t>Trading Services</w:t>
              </w:r>
            </w:ins>
            <w:del w:id="50" w:author="Author" w:date="2025-02-26T15:16:00Z">
              <w:r w:rsidRPr="00247235" w:rsidDel="003F3509">
                <w:delText>(Ireland)</w:delText>
              </w:r>
            </w:del>
            <w:r w:rsidRPr="00247235">
              <w:t xml:space="preserve"> Limited</w:t>
            </w:r>
          </w:p>
          <w:p w14:paraId="77208B0C" w14:textId="77777777" w:rsidR="005E235B" w:rsidRPr="00247235" w:rsidRDefault="005E235B" w:rsidP="00B673C9">
            <w:pPr>
              <w:spacing w:line="240" w:lineRule="auto"/>
            </w:pPr>
            <w:r w:rsidRPr="00247235">
              <w:t>Tel: + 353 (0)1 4955000</w:t>
            </w:r>
          </w:p>
          <w:p w14:paraId="36833AA1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636D0249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Slovenija</w:t>
            </w:r>
          </w:p>
          <w:p w14:paraId="67FD9584" w14:textId="1B5E77E1" w:rsidR="005E235B" w:rsidRPr="00247235" w:rsidRDefault="00B46546" w:rsidP="00B673C9">
            <w:pPr>
              <w:spacing w:line="240" w:lineRule="auto"/>
            </w:pPr>
            <w:r w:rsidRPr="00B46546">
              <w:t>Berlin-Chemie / A. Menarini Distribution Ljubljana d.o.o.</w:t>
            </w:r>
          </w:p>
          <w:p w14:paraId="065DD17B" w14:textId="03F0A49D" w:rsidR="005E235B" w:rsidRPr="00247235" w:rsidRDefault="005E235B" w:rsidP="00B673C9">
            <w:pPr>
              <w:spacing w:line="240" w:lineRule="auto"/>
            </w:pPr>
            <w:r w:rsidRPr="00247235">
              <w:t xml:space="preserve">Tel: </w:t>
            </w:r>
            <w:r w:rsidR="00B46546" w:rsidRPr="00B46546">
              <w:t xml:space="preserve">+386 </w:t>
            </w:r>
            <w:r w:rsidR="00087A19">
              <w:t>(</w:t>
            </w:r>
            <w:r w:rsidR="00B46546" w:rsidRPr="00B46546">
              <w:t>0</w:t>
            </w:r>
            <w:r w:rsidR="00087A19">
              <w:t>)</w:t>
            </w:r>
            <w:r w:rsidR="00B46546" w:rsidRPr="00B46546">
              <w:t>1 300 2160</w:t>
            </w:r>
          </w:p>
          <w:p w14:paraId="583A1E12" w14:textId="64728B49" w:rsidR="005E235B" w:rsidRPr="00247235" w:rsidRDefault="00B46546" w:rsidP="00B673C9">
            <w:pPr>
              <w:spacing w:line="240" w:lineRule="auto"/>
            </w:pPr>
            <w:r w:rsidRPr="00B46546">
              <w:t>slovenia@berlin-chemie.com</w:t>
            </w:r>
          </w:p>
          <w:p w14:paraId="48A06FD5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b/>
                <w:szCs w:val="22"/>
              </w:rPr>
            </w:pPr>
          </w:p>
        </w:tc>
      </w:tr>
      <w:tr w:rsidR="005E235B" w:rsidRPr="00247235" w14:paraId="493C98BB" w14:textId="77777777" w:rsidTr="005E235B">
        <w:trPr>
          <w:cantSplit/>
        </w:trPr>
        <w:tc>
          <w:tcPr>
            <w:tcW w:w="2369" w:type="pct"/>
          </w:tcPr>
          <w:p w14:paraId="6644E7C0" w14:textId="77777777" w:rsidR="005E235B" w:rsidRPr="00247235" w:rsidRDefault="005E235B" w:rsidP="00B673C9">
            <w:pPr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Ísland</w:t>
            </w:r>
          </w:p>
          <w:p w14:paraId="7C7B9899" w14:textId="77777777" w:rsidR="00572BF8" w:rsidRPr="00247235" w:rsidRDefault="00572BF8" w:rsidP="00572BF8">
            <w:pPr>
              <w:spacing w:line="240" w:lineRule="exact"/>
            </w:pPr>
            <w:r w:rsidRPr="009E2673">
              <w:rPr>
                <w:snapToGrid w:val="0"/>
              </w:rPr>
              <w:t>Vistor hf.</w:t>
            </w:r>
          </w:p>
          <w:p w14:paraId="2C9A1C58" w14:textId="77777777" w:rsidR="005E235B" w:rsidRPr="00247235" w:rsidRDefault="00572BF8" w:rsidP="00B673C9">
            <w:pPr>
              <w:spacing w:line="240" w:lineRule="auto"/>
              <w:rPr>
                <w:b/>
                <w:szCs w:val="22"/>
              </w:rPr>
            </w:pPr>
            <w:r w:rsidRPr="009E2673">
              <w:rPr>
                <w:snapToGrid w:val="0"/>
              </w:rPr>
              <w:t>Sími: + 354 535 7000</w:t>
            </w:r>
          </w:p>
        </w:tc>
        <w:tc>
          <w:tcPr>
            <w:tcW w:w="2631" w:type="pct"/>
          </w:tcPr>
          <w:p w14:paraId="2F3E3210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Slovenská republika</w:t>
            </w:r>
          </w:p>
          <w:p w14:paraId="00135E57" w14:textId="19566589" w:rsidR="005E235B" w:rsidRPr="00247235" w:rsidRDefault="00B46546" w:rsidP="00B673C9">
            <w:pPr>
              <w:spacing w:line="240" w:lineRule="auto"/>
            </w:pPr>
            <w:r w:rsidRPr="00B46546">
              <w:t>Berlin-Chemie / A. Menarini Distribution Slovakia s.r.o.</w:t>
            </w:r>
          </w:p>
          <w:p w14:paraId="0216F0DF" w14:textId="2281EF78" w:rsidR="005E235B" w:rsidRPr="00247235" w:rsidRDefault="005E235B" w:rsidP="00B673C9">
            <w:pPr>
              <w:spacing w:line="240" w:lineRule="auto"/>
            </w:pPr>
            <w:r w:rsidRPr="00247235">
              <w:t xml:space="preserve">Tel: </w:t>
            </w:r>
            <w:r w:rsidR="00B46546" w:rsidRPr="00B46546">
              <w:t>+421 2 544 30 730</w:t>
            </w:r>
          </w:p>
          <w:p w14:paraId="45235682" w14:textId="6DCC98FF" w:rsidR="005E235B" w:rsidRPr="00247235" w:rsidRDefault="00B46546" w:rsidP="00B673C9">
            <w:pPr>
              <w:spacing w:line="240" w:lineRule="auto"/>
            </w:pPr>
            <w:r w:rsidRPr="00B46546">
              <w:t>slovakia@berlin-chemie.com</w:t>
            </w:r>
          </w:p>
          <w:p w14:paraId="77BA82E6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</w:tr>
      <w:tr w:rsidR="005E235B" w:rsidRPr="00247235" w14:paraId="01486E6F" w14:textId="77777777" w:rsidTr="005E235B">
        <w:trPr>
          <w:cantSplit/>
        </w:trPr>
        <w:tc>
          <w:tcPr>
            <w:tcW w:w="2369" w:type="pct"/>
          </w:tcPr>
          <w:p w14:paraId="34BC1C6B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Italia</w:t>
            </w:r>
          </w:p>
          <w:p w14:paraId="2F9B1096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S.p.A.</w:t>
            </w:r>
          </w:p>
          <w:p w14:paraId="6AD80A8E" w14:textId="553A40FD" w:rsidR="005E235B" w:rsidRPr="00247235" w:rsidRDefault="005E235B" w:rsidP="00B673C9">
            <w:pPr>
              <w:spacing w:line="240" w:lineRule="auto"/>
              <w:rPr>
                <w:b/>
                <w:szCs w:val="22"/>
              </w:rPr>
            </w:pPr>
            <w:r w:rsidRPr="00247235">
              <w:t xml:space="preserve">Tel: + 39 (0)45 </w:t>
            </w:r>
            <w:r w:rsidR="00CB2C52">
              <w:t>774</w:t>
            </w:r>
            <w:r w:rsidR="0064306E">
              <w:t xml:space="preserve"> </w:t>
            </w:r>
            <w:r w:rsidR="00CB2C52">
              <w:t>1111</w:t>
            </w:r>
          </w:p>
        </w:tc>
        <w:tc>
          <w:tcPr>
            <w:tcW w:w="2631" w:type="pct"/>
          </w:tcPr>
          <w:p w14:paraId="7D19CF09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>Suomi/Finland</w:t>
            </w:r>
          </w:p>
          <w:p w14:paraId="62288A5F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Oy</w:t>
            </w:r>
          </w:p>
          <w:p w14:paraId="72F677CF" w14:textId="2D97EC90" w:rsidR="005E235B" w:rsidRPr="00247235" w:rsidRDefault="005E235B" w:rsidP="00087A19">
            <w:pPr>
              <w:spacing w:line="240" w:lineRule="auto"/>
            </w:pPr>
            <w:r w:rsidRPr="00247235">
              <w:t>Puh/Tel: + 358 (0)10 30 30 30</w:t>
            </w:r>
          </w:p>
          <w:p w14:paraId="745F262C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b/>
                <w:szCs w:val="22"/>
              </w:rPr>
            </w:pPr>
          </w:p>
        </w:tc>
      </w:tr>
      <w:tr w:rsidR="005E235B" w:rsidRPr="00247235" w14:paraId="711F28E8" w14:textId="77777777" w:rsidTr="005E235B">
        <w:trPr>
          <w:cantSplit/>
        </w:trPr>
        <w:tc>
          <w:tcPr>
            <w:tcW w:w="2369" w:type="pct"/>
          </w:tcPr>
          <w:p w14:paraId="52C142F5" w14:textId="77777777" w:rsidR="005E235B" w:rsidRPr="00247235" w:rsidRDefault="005E235B" w:rsidP="00B673C9">
            <w:pPr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Κύπρος</w:t>
            </w:r>
          </w:p>
          <w:p w14:paraId="5B329868" w14:textId="0C6F75C4" w:rsidR="005E235B" w:rsidRPr="00247235" w:rsidRDefault="006A775D" w:rsidP="00B673C9">
            <w:pPr>
              <w:spacing w:line="240" w:lineRule="auto"/>
            </w:pPr>
            <w:r w:rsidRPr="006A775D">
              <w:t xml:space="preserve">GlaxoSmithKline </w:t>
            </w:r>
            <w:ins w:id="51" w:author="Author" w:date="2025-02-26T15:16:00Z">
              <w:r w:rsidR="001A5E80">
                <w:t>T</w:t>
              </w:r>
            </w:ins>
            <w:ins w:id="52" w:author="Author" w:date="2025-02-26T15:17:00Z">
              <w:r w:rsidR="001A5E80">
                <w:t>rading Services</w:t>
              </w:r>
            </w:ins>
            <w:del w:id="53" w:author="Author" w:date="2025-02-26T15:16:00Z">
              <w:r w:rsidRPr="006A775D" w:rsidDel="001A5E80">
                <w:delText>(Ireland)</w:delText>
              </w:r>
            </w:del>
            <w:r w:rsidRPr="006A775D">
              <w:t xml:space="preserve"> Limited </w:t>
            </w:r>
          </w:p>
          <w:p w14:paraId="3F0DA632" w14:textId="3ED7B400" w:rsidR="005E235B" w:rsidRPr="00247235" w:rsidRDefault="00035C06" w:rsidP="00B673C9">
            <w:pPr>
              <w:spacing w:line="240" w:lineRule="auto"/>
            </w:pPr>
            <w:r w:rsidRPr="00247235">
              <w:t xml:space="preserve">Τηλ: </w:t>
            </w:r>
            <w:r w:rsidR="006A775D" w:rsidRPr="006A775D">
              <w:t>+357 80070017</w:t>
            </w:r>
          </w:p>
          <w:p w14:paraId="09ADB2E5" w14:textId="74212C4E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  <w:r w:rsidRPr="00247235">
              <w:rPr>
                <w:b/>
              </w:rPr>
              <w:t xml:space="preserve"> </w:t>
            </w:r>
          </w:p>
        </w:tc>
        <w:tc>
          <w:tcPr>
            <w:tcW w:w="2631" w:type="pct"/>
          </w:tcPr>
          <w:p w14:paraId="67B4AFCA" w14:textId="77777777" w:rsidR="005E235B" w:rsidRPr="00247235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Sverige</w:t>
            </w:r>
          </w:p>
          <w:p w14:paraId="19C8C5DB" w14:textId="77777777" w:rsidR="005E235B" w:rsidRPr="00247235" w:rsidRDefault="005E235B" w:rsidP="00B673C9">
            <w:pPr>
              <w:spacing w:line="240" w:lineRule="auto"/>
            </w:pPr>
            <w:r w:rsidRPr="00247235">
              <w:t>GlaxoSmithKline AB</w:t>
            </w:r>
          </w:p>
          <w:p w14:paraId="465B247F" w14:textId="77777777" w:rsidR="005E235B" w:rsidRPr="00247235" w:rsidRDefault="005E235B" w:rsidP="00B673C9">
            <w:pPr>
              <w:spacing w:line="240" w:lineRule="auto"/>
            </w:pPr>
            <w:r w:rsidRPr="00247235">
              <w:t>Tel: + 46 (0)8 638 93 00</w:t>
            </w:r>
          </w:p>
          <w:p w14:paraId="3193EFFC" w14:textId="77777777" w:rsidR="005E235B" w:rsidRPr="00247235" w:rsidRDefault="005E235B" w:rsidP="00B673C9">
            <w:pPr>
              <w:spacing w:line="240" w:lineRule="auto"/>
            </w:pPr>
            <w:r w:rsidRPr="00247235">
              <w:t>info.produkt@gsk.com</w:t>
            </w:r>
          </w:p>
          <w:p w14:paraId="136A53D7" w14:textId="77777777" w:rsidR="005E235B" w:rsidRPr="00247235" w:rsidRDefault="005E235B" w:rsidP="00B673C9">
            <w:pPr>
              <w:spacing w:line="240" w:lineRule="auto"/>
              <w:rPr>
                <w:szCs w:val="22"/>
              </w:rPr>
            </w:pPr>
          </w:p>
        </w:tc>
      </w:tr>
      <w:tr w:rsidR="005E235B" w:rsidRPr="00247235" w14:paraId="14CA2A97" w14:textId="77777777" w:rsidTr="005E235B">
        <w:trPr>
          <w:cantSplit/>
        </w:trPr>
        <w:tc>
          <w:tcPr>
            <w:tcW w:w="2369" w:type="pct"/>
          </w:tcPr>
          <w:p w14:paraId="53714943" w14:textId="77777777" w:rsidR="005E235B" w:rsidRPr="00247235" w:rsidRDefault="005E235B" w:rsidP="00B673C9">
            <w:pPr>
              <w:spacing w:line="240" w:lineRule="auto"/>
              <w:rPr>
                <w:b/>
                <w:szCs w:val="22"/>
              </w:rPr>
            </w:pPr>
            <w:r w:rsidRPr="00247235">
              <w:rPr>
                <w:b/>
              </w:rPr>
              <w:t>Latvija</w:t>
            </w:r>
          </w:p>
          <w:p w14:paraId="3C146848" w14:textId="37AD910A" w:rsidR="005E235B" w:rsidRPr="00247235" w:rsidRDefault="00B46546" w:rsidP="00B673C9">
            <w:pPr>
              <w:spacing w:line="240" w:lineRule="auto"/>
            </w:pPr>
            <w:r w:rsidRPr="00B46546">
              <w:t xml:space="preserve">SIA Berlin-Chemie/Menarini Baltic </w:t>
            </w:r>
          </w:p>
          <w:p w14:paraId="75F15CEF" w14:textId="18A20B45" w:rsidR="005E235B" w:rsidRPr="00247235" w:rsidRDefault="005E235B" w:rsidP="00B673C9">
            <w:pPr>
              <w:spacing w:line="240" w:lineRule="auto"/>
            </w:pPr>
            <w:r w:rsidRPr="00247235">
              <w:t xml:space="preserve">Tel: </w:t>
            </w:r>
            <w:r w:rsidR="00B46546" w:rsidRPr="00B46546">
              <w:t>+371 67103210</w:t>
            </w:r>
          </w:p>
          <w:p w14:paraId="4787214E" w14:textId="1B97195B" w:rsidR="005E235B" w:rsidRPr="00247235" w:rsidRDefault="00B46546" w:rsidP="00B673C9">
            <w:pPr>
              <w:spacing w:line="240" w:lineRule="auto"/>
            </w:pPr>
            <w:r w:rsidRPr="00B46546">
              <w:t>lv@berlin-chemie.com</w:t>
            </w:r>
          </w:p>
          <w:p w14:paraId="26157724" w14:textId="77777777" w:rsidR="005E235B" w:rsidRPr="00247235" w:rsidRDefault="005E235B" w:rsidP="00B673C9">
            <w:pPr>
              <w:tabs>
                <w:tab w:val="left" w:pos="-720"/>
              </w:tabs>
              <w:spacing w:line="240" w:lineRule="auto"/>
              <w:rPr>
                <w:szCs w:val="22"/>
              </w:rPr>
            </w:pPr>
          </w:p>
        </w:tc>
        <w:tc>
          <w:tcPr>
            <w:tcW w:w="2631" w:type="pct"/>
          </w:tcPr>
          <w:p w14:paraId="208876B3" w14:textId="1F730FE2" w:rsidR="005E235B" w:rsidRPr="00247235" w:rsidDel="00401DD7" w:rsidRDefault="005E235B" w:rsidP="00B673C9">
            <w:pPr>
              <w:tabs>
                <w:tab w:val="left" w:pos="-720"/>
                <w:tab w:val="left" w:pos="4536"/>
              </w:tabs>
              <w:spacing w:line="240" w:lineRule="auto"/>
              <w:rPr>
                <w:del w:id="54" w:author="Author" w:date="2025-02-26T15:17:00Z"/>
                <w:b/>
                <w:szCs w:val="22"/>
              </w:rPr>
            </w:pPr>
            <w:del w:id="55" w:author="Author" w:date="2025-02-26T15:17:00Z">
              <w:r w:rsidRPr="00247235" w:rsidDel="00401DD7">
                <w:rPr>
                  <w:b/>
                </w:rPr>
                <w:delText>United Kingdom</w:delText>
              </w:r>
              <w:r w:rsidR="006A775D" w:rsidDel="00401DD7">
                <w:rPr>
                  <w:b/>
                  <w:noProof/>
                </w:rPr>
                <w:delText xml:space="preserve"> </w:delText>
              </w:r>
              <w:r w:rsidR="006A775D" w:rsidDel="00401DD7">
                <w:rPr>
                  <w:b/>
                  <w:bCs/>
                </w:rPr>
                <w:delText>(Northern Ireland</w:delText>
              </w:r>
              <w:r w:rsidR="006A775D" w:rsidDel="00401DD7">
                <w:delText>)</w:delText>
              </w:r>
            </w:del>
          </w:p>
          <w:p w14:paraId="2E3E639B" w14:textId="737AA0D7" w:rsidR="005E235B" w:rsidRPr="00247235" w:rsidDel="00401DD7" w:rsidRDefault="005E235B" w:rsidP="00B673C9">
            <w:pPr>
              <w:spacing w:line="240" w:lineRule="auto"/>
              <w:rPr>
                <w:del w:id="56" w:author="Author" w:date="2025-02-26T15:17:00Z"/>
              </w:rPr>
            </w:pPr>
            <w:del w:id="57" w:author="Author" w:date="2025-02-26T15:17:00Z">
              <w:r w:rsidRPr="00247235" w:rsidDel="00401DD7">
                <w:delText>GlaxoSmithKline</w:delText>
              </w:r>
              <w:r w:rsidR="000F5DB4" w:rsidRPr="000F5DB4" w:rsidDel="00401DD7">
                <w:delText xml:space="preserve"> (Ireland) Limited</w:delText>
              </w:r>
            </w:del>
          </w:p>
          <w:p w14:paraId="2A7FFC17" w14:textId="402A2F51" w:rsidR="005E235B" w:rsidRPr="00247235" w:rsidDel="00401DD7" w:rsidRDefault="005E235B" w:rsidP="00B673C9">
            <w:pPr>
              <w:spacing w:line="240" w:lineRule="auto"/>
              <w:rPr>
                <w:del w:id="58" w:author="Author" w:date="2025-02-26T15:17:00Z"/>
              </w:rPr>
            </w:pPr>
            <w:del w:id="59" w:author="Author" w:date="2025-02-26T15:17:00Z">
              <w:r w:rsidRPr="00247235" w:rsidDel="00401DD7">
                <w:delText>Tel: + 44 (0)800 221441</w:delText>
              </w:r>
            </w:del>
          </w:p>
          <w:p w14:paraId="0AF6BC79" w14:textId="3F70F38A" w:rsidR="005E235B" w:rsidRPr="00247235" w:rsidDel="00401DD7" w:rsidRDefault="005E235B" w:rsidP="00B673C9">
            <w:pPr>
              <w:spacing w:line="240" w:lineRule="auto"/>
              <w:rPr>
                <w:del w:id="60" w:author="Author" w:date="2025-02-26T15:17:00Z"/>
              </w:rPr>
            </w:pPr>
            <w:del w:id="61" w:author="Author" w:date="2025-02-26T15:17:00Z">
              <w:r w:rsidRPr="00247235" w:rsidDel="00401DD7">
                <w:delText>customercontactuk@gsk.com</w:delText>
              </w:r>
            </w:del>
          </w:p>
          <w:p w14:paraId="36A937B0" w14:textId="77777777" w:rsidR="005E235B" w:rsidRPr="00247235" w:rsidRDefault="005E235B">
            <w:pPr>
              <w:spacing w:line="240" w:lineRule="auto"/>
              <w:rPr>
                <w:szCs w:val="22"/>
              </w:rPr>
              <w:pPrChange w:id="62" w:author="Author" w:date="2025-02-26T15:17:00Z">
                <w:pPr>
                  <w:tabs>
                    <w:tab w:val="left" w:pos="-720"/>
                  </w:tabs>
                  <w:spacing w:line="240" w:lineRule="auto"/>
                </w:pPr>
              </w:pPrChange>
            </w:pPr>
          </w:p>
        </w:tc>
      </w:tr>
    </w:tbl>
    <w:p w14:paraId="2AD0998E" w14:textId="77777777" w:rsidR="005E235B" w:rsidRPr="00247235" w:rsidRDefault="005E235B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F9FA6FE" w14:textId="36F6B223" w:rsidR="005E235B" w:rsidRPr="00247235" w:rsidRDefault="005E235B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247235">
        <w:rPr>
          <w:b/>
        </w:rPr>
        <w:lastRenderedPageBreak/>
        <w:t>Ova uputa je zadnji puta revidirana u</w:t>
      </w:r>
      <w:r w:rsidR="00D92DF3">
        <w:rPr>
          <w:b/>
        </w:rPr>
        <w:fldChar w:fldCharType="begin"/>
      </w:r>
      <w:r w:rsidR="00D92DF3">
        <w:rPr>
          <w:b/>
        </w:rPr>
        <w:instrText xml:space="preserve"> DOCVARIABLE vault_nd_f979bfad-f4f1-4ae2-a1a6-22b4130a0c7c \* MERGEFORMAT </w:instrText>
      </w:r>
      <w:r w:rsidR="00D92DF3">
        <w:rPr>
          <w:b/>
        </w:rPr>
        <w:fldChar w:fldCharType="separate"/>
      </w:r>
      <w:r w:rsidR="00D92DF3">
        <w:rPr>
          <w:b/>
        </w:rPr>
        <w:t xml:space="preserve"> </w:t>
      </w:r>
      <w:r w:rsidR="00D92DF3">
        <w:rPr>
          <w:b/>
        </w:rPr>
        <w:fldChar w:fldCharType="end"/>
      </w:r>
    </w:p>
    <w:p w14:paraId="4AD61FE9" w14:textId="77777777" w:rsidR="005E235B" w:rsidRPr="00247235" w:rsidRDefault="005E235B" w:rsidP="00B673C9">
      <w:pPr>
        <w:numPr>
          <w:ilvl w:val="12"/>
          <w:numId w:val="0"/>
        </w:numPr>
        <w:spacing w:line="240" w:lineRule="auto"/>
        <w:ind w:right="-2"/>
        <w:rPr>
          <w:i/>
          <w:color w:val="008000"/>
          <w:szCs w:val="22"/>
        </w:rPr>
      </w:pPr>
    </w:p>
    <w:p w14:paraId="13930BFB" w14:textId="77777777" w:rsidR="005E235B" w:rsidRPr="00247235" w:rsidRDefault="005E235B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b/>
        </w:rPr>
      </w:pPr>
      <w:r w:rsidRPr="00247235">
        <w:rPr>
          <w:b/>
        </w:rPr>
        <w:t>Drugi izvori informacija</w:t>
      </w:r>
    </w:p>
    <w:p w14:paraId="0B3F69F6" w14:textId="77777777" w:rsidR="005E235B" w:rsidRPr="00247235" w:rsidRDefault="005E235B" w:rsidP="00B673C9">
      <w:pPr>
        <w:keepNext/>
        <w:numPr>
          <w:ilvl w:val="12"/>
          <w:numId w:val="0"/>
        </w:numPr>
        <w:spacing w:line="240" w:lineRule="auto"/>
        <w:rPr>
          <w:iCs/>
          <w:szCs w:val="22"/>
        </w:rPr>
      </w:pPr>
    </w:p>
    <w:p w14:paraId="1AD0CAAD" w14:textId="77777777" w:rsidR="00EE4654" w:rsidRPr="00247235" w:rsidRDefault="005E235B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FF"/>
        </w:rPr>
      </w:pPr>
      <w:r w:rsidRPr="00247235">
        <w:t xml:space="preserve">Detaljnije informacije o ovom lijeku dostupne su na </w:t>
      </w:r>
      <w:r w:rsidR="00845866" w:rsidRPr="00247235">
        <w:t xml:space="preserve">internetskoj </w:t>
      </w:r>
      <w:r w:rsidRPr="00247235">
        <w:t xml:space="preserve">stranici Europske agencije za lijekove: </w:t>
      </w:r>
      <w:hyperlink r:id="rId12">
        <w:r w:rsidRPr="00247235">
          <w:rPr>
            <w:rStyle w:val="Hyperlink"/>
          </w:rPr>
          <w:t>http://www.ema.europa.eu</w:t>
        </w:r>
      </w:hyperlink>
      <w:r w:rsidRPr="00247235">
        <w:rPr>
          <w:color w:val="0000FF"/>
        </w:rPr>
        <w:t>.</w:t>
      </w:r>
    </w:p>
    <w:p w14:paraId="56FC0D30" w14:textId="77777777" w:rsidR="00B673C9" w:rsidRPr="00247235" w:rsidRDefault="00B673C9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color w:val="0000FF"/>
        </w:rPr>
      </w:pPr>
    </w:p>
    <w:p w14:paraId="1E92C913" w14:textId="77777777" w:rsidR="002522C0" w:rsidRPr="00247235" w:rsidRDefault="00B673C9" w:rsidP="00B673C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247235">
        <w:rPr>
          <w:color w:val="0000FF"/>
        </w:rPr>
        <w:br w:type="page"/>
      </w:r>
      <w:r w:rsidR="002522C0" w:rsidRPr="00247235">
        <w:rPr>
          <w:b/>
        </w:rPr>
        <w:lastRenderedPageBreak/>
        <w:t>Upute korak po korak</w:t>
      </w:r>
    </w:p>
    <w:p w14:paraId="0038A131" w14:textId="77777777" w:rsidR="002522C0" w:rsidRPr="00247235" w:rsidRDefault="002522C0" w:rsidP="00B673C9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78C8CA0" w14:textId="251ECE47" w:rsidR="002522C0" w:rsidRPr="00247235" w:rsidRDefault="002522C0" w:rsidP="00B673C9">
      <w:pPr>
        <w:keepNext/>
        <w:spacing w:line="240" w:lineRule="auto"/>
        <w:rPr>
          <w:b/>
          <w:bCs/>
          <w:iCs/>
        </w:rPr>
      </w:pPr>
      <w:r w:rsidRPr="00247235">
        <w:rPr>
          <w:b/>
        </w:rPr>
        <w:t xml:space="preserve">Što je </w:t>
      </w:r>
      <w:r w:rsidR="001123A9">
        <w:rPr>
          <w:b/>
        </w:rPr>
        <w:t xml:space="preserve">ELLIPTA </w:t>
      </w:r>
      <w:r w:rsidRPr="00247235">
        <w:rPr>
          <w:b/>
        </w:rPr>
        <w:t>inhalator?</w:t>
      </w:r>
    </w:p>
    <w:p w14:paraId="05FB95F8" w14:textId="77777777" w:rsidR="002522C0" w:rsidRPr="00247235" w:rsidRDefault="00035C06" w:rsidP="00B673C9">
      <w:pPr>
        <w:spacing w:line="240" w:lineRule="auto"/>
      </w:pPr>
      <w:r w:rsidRPr="00247235">
        <w:t xml:space="preserve">Kada primjenjujete </w:t>
      </w:r>
      <w:r w:rsidR="00580E92" w:rsidRPr="00247235">
        <w:t>ANORO ELLIPTA</w:t>
      </w:r>
      <w:r w:rsidRPr="00247235">
        <w:t xml:space="preserve"> po prvi puta, ne morate provjeravati radi li inhalator ispravno; on </w:t>
      </w:r>
      <w:r w:rsidR="00695C06" w:rsidRPr="00247235">
        <w:t xml:space="preserve">sadrži </w:t>
      </w:r>
      <w:r w:rsidRPr="00247235">
        <w:t xml:space="preserve">prethodno </w:t>
      </w:r>
      <w:r w:rsidR="00695C06" w:rsidRPr="00247235">
        <w:t xml:space="preserve">odmjerene doze i </w:t>
      </w:r>
      <w:r w:rsidRPr="00247235">
        <w:t xml:space="preserve">odmah je </w:t>
      </w:r>
      <w:r w:rsidR="00695C06" w:rsidRPr="00247235">
        <w:t>spreman za uporabu.</w:t>
      </w:r>
    </w:p>
    <w:p w14:paraId="1FB503A6" w14:textId="77777777" w:rsidR="00967C5B" w:rsidRPr="00247235" w:rsidRDefault="00967C5B" w:rsidP="00B673C9">
      <w:pPr>
        <w:spacing w:line="240" w:lineRule="auto"/>
      </w:pPr>
    </w:p>
    <w:p w14:paraId="7E59B7F2" w14:textId="77777777" w:rsidR="00967C5B" w:rsidRPr="00247235" w:rsidRDefault="00967C5B" w:rsidP="00967C5B">
      <w:pPr>
        <w:spacing w:line="240" w:lineRule="auto"/>
        <w:rPr>
          <w:b/>
          <w:bCs/>
          <w:iCs/>
        </w:rPr>
      </w:pPr>
      <w:r w:rsidRPr="00247235">
        <w:rPr>
          <w:b/>
        </w:rPr>
        <w:t xml:space="preserve">Vaša kutija s </w:t>
      </w:r>
      <w:r w:rsidR="00580E92" w:rsidRPr="00247235">
        <w:rPr>
          <w:b/>
        </w:rPr>
        <w:t>ANORO ELLIPTA</w:t>
      </w:r>
      <w:r w:rsidRPr="00247235">
        <w:rPr>
          <w:b/>
        </w:rPr>
        <w:t xml:space="preserve"> inhalatorom sadrži</w:t>
      </w:r>
    </w:p>
    <w:p w14:paraId="52F2BD9E" w14:textId="77777777" w:rsidR="00967C5B" w:rsidRPr="00247235" w:rsidRDefault="00967C5B" w:rsidP="00967C5B">
      <w:pPr>
        <w:spacing w:line="240" w:lineRule="auto"/>
        <w:rPr>
          <w:bCs/>
          <w:iCs/>
        </w:rPr>
      </w:pPr>
    </w:p>
    <w:p w14:paraId="4561363B" w14:textId="77777777" w:rsidR="00967C5B" w:rsidRPr="00247235" w:rsidRDefault="000B69E8" w:rsidP="00967C5B">
      <w:pPr>
        <w:spacing w:line="240" w:lineRule="auto"/>
        <w:rPr>
          <w:bCs/>
          <w:iCs/>
        </w:rPr>
      </w:pPr>
      <w:r w:rsidRPr="00247235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4D2C6F" wp14:editId="09AE9DA2">
                <wp:simplePos x="0" y="0"/>
                <wp:positionH relativeFrom="column">
                  <wp:posOffset>0</wp:posOffset>
                </wp:positionH>
                <wp:positionV relativeFrom="paragraph">
                  <wp:posOffset>365125</wp:posOffset>
                </wp:positionV>
                <wp:extent cx="953135" cy="421640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313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9A67DF" w14:textId="77777777" w:rsidR="006A775D" w:rsidRDefault="006A775D" w:rsidP="00967C5B">
                            <w:r>
                              <w:t>Poklopac podloška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64D2C6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0;margin-top:28.75pt;width:75.05pt;height:33.2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" filled="f" stroked="f">
                <v:textbox style="mso-fit-shape-to-text:t">
                  <w:txbxContent>
                    <w:p w14:paraId="1D9A67DF" w14:textId="77777777" w:rsidR="006A775D" w:rsidRDefault="006A775D" w:rsidP="00967C5B">
                      <w:r>
                        <w:t>Poklopac podloška</w:t>
                      </w:r>
                    </w:p>
                  </w:txbxContent>
                </v:textbox>
              </v:shape>
            </w:pict>
          </mc:Fallback>
        </mc:AlternateContent>
      </w:r>
      <w:r w:rsidRPr="00247235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AE1F458" wp14:editId="1967990E">
                <wp:simplePos x="0" y="0"/>
                <wp:positionH relativeFrom="column">
                  <wp:posOffset>10795</wp:posOffset>
                </wp:positionH>
                <wp:positionV relativeFrom="paragraph">
                  <wp:posOffset>1511935</wp:posOffset>
                </wp:positionV>
                <wp:extent cx="842010" cy="46101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57E989" w14:textId="77777777" w:rsidR="006A775D" w:rsidRDefault="006A775D" w:rsidP="00967C5B">
                            <w:r>
                              <w:t>Sredstvo za sušenje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1F458" id="Text Box 24" o:spid="_x0000_s1027" type="#_x0000_t202" style="position:absolute;margin-left:.85pt;margin-top:119.05pt;width:66.3pt;height:36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" filled="f" stroked="f">
                <v:textbox>
                  <w:txbxContent>
                    <w:p w14:paraId="6A57E989" w14:textId="77777777" w:rsidR="006A775D" w:rsidRDefault="006A775D" w:rsidP="00967C5B">
                      <w:r>
                        <w:t>Sredstvo za sušenje</w:t>
                      </w:r>
                    </w:p>
                  </w:txbxContent>
                </v:textbox>
              </v:shape>
            </w:pict>
          </mc:Fallback>
        </mc:AlternateContent>
      </w:r>
      <w:r w:rsidRPr="00247235">
        <w:rPr>
          <w:noProof/>
          <w:lang w:bidi="ar-SA"/>
        </w:rPr>
        <mc:AlternateContent>
          <mc:Choice Requires="wpg">
            <w:drawing>
              <wp:inline distT="0" distB="0" distL="0" distR="0" wp14:anchorId="366773B2" wp14:editId="39CE43B0">
                <wp:extent cx="5402580" cy="2969895"/>
                <wp:effectExtent l="0" t="0" r="2540" b="571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2580" cy="2969895"/>
                          <a:chOff x="2841" y="6557"/>
                          <a:chExt cx="6230" cy="3492"/>
                        </a:xfrm>
                      </wpg:grpSpPr>
                      <wpg:grpSp>
                        <wpg:cNvPr id="12" name="Group 3"/>
                        <wpg:cNvGrpSpPr>
                          <a:grpSpLocks/>
                        </wpg:cNvGrpSpPr>
                        <wpg:grpSpPr bwMode="auto">
                          <a:xfrm>
                            <a:off x="2841" y="6557"/>
                            <a:ext cx="6230" cy="3492"/>
                            <a:chOff x="2841" y="6557"/>
                            <a:chExt cx="6230" cy="3492"/>
                          </a:xfrm>
                        </wpg:grpSpPr>
                        <pic:pic xmlns:pic="http://schemas.openxmlformats.org/drawingml/2006/picture">
                          <pic:nvPicPr>
                            <pic:cNvPr id="13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grayscl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41" y="6557"/>
                              <a:ext cx="6230" cy="3492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14" name="Group 5"/>
                          <wpg:cNvGrpSpPr>
                            <a:grpSpLocks/>
                          </wpg:cNvGrpSpPr>
                          <wpg:grpSpPr bwMode="auto">
                            <a:xfrm>
                              <a:off x="5463" y="7495"/>
                              <a:ext cx="1119" cy="840"/>
                              <a:chOff x="5463" y="7495"/>
                              <a:chExt cx="1119" cy="840"/>
                            </a:xfrm>
                          </wpg:grpSpPr>
                          <wps:wsp>
                            <wps:cNvPr id="15" name="Text Box 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63" y="8037"/>
                                <a:ext cx="761" cy="2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DA10A0" w14:textId="77777777" w:rsidR="006A775D" w:rsidRDefault="006A775D" w:rsidP="00967C5B">
                                  <w:r>
                                    <w:t>Ova uputa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6" name="Text Box 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61" y="7495"/>
                                <a:ext cx="621" cy="29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2DD778" w14:textId="77777777" w:rsidR="006A775D" w:rsidRDefault="006A775D" w:rsidP="00967C5B">
                                  <w:r>
                                    <w:t>Kutija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17" name="Group 8"/>
                        <wpg:cNvGrpSpPr>
                          <a:grpSpLocks/>
                        </wpg:cNvGrpSpPr>
                        <wpg:grpSpPr bwMode="auto">
                          <a:xfrm>
                            <a:off x="2841" y="7001"/>
                            <a:ext cx="800" cy="998"/>
                            <a:chOff x="2841" y="7001"/>
                            <a:chExt cx="800" cy="998"/>
                          </a:xfrm>
                        </wpg:grpSpPr>
                        <wps:wsp>
                          <wps:cNvPr id="1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41" y="7001"/>
                              <a:ext cx="651" cy="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4613E8" w14:textId="77777777" w:rsidR="006A775D" w:rsidRPr="000477C4" w:rsidRDefault="006A775D" w:rsidP="00967C5B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0" y="7702"/>
                              <a:ext cx="641" cy="2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61CD3" w14:textId="77777777" w:rsidR="006A775D" w:rsidRDefault="006A775D" w:rsidP="00967C5B">
                                <w:r>
                                  <w:t>Inhalator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11"/>
                        <wpg:cNvGrpSpPr>
                          <a:grpSpLocks/>
                        </wpg:cNvGrpSpPr>
                        <wpg:grpSpPr bwMode="auto">
                          <a:xfrm>
                            <a:off x="2886" y="8464"/>
                            <a:ext cx="1060" cy="760"/>
                            <a:chOff x="2886" y="8464"/>
                            <a:chExt cx="1060" cy="760"/>
                          </a:xfrm>
                        </wpg:grpSpPr>
                        <wps:wsp>
                          <wps:cNvPr id="21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84" y="8464"/>
                              <a:ext cx="762" cy="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A1EEA45" w14:textId="77777777" w:rsidR="006A775D" w:rsidRPr="000477C4" w:rsidRDefault="006A775D" w:rsidP="00967C5B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86" y="8926"/>
                              <a:ext cx="638" cy="2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8BF1EB" w14:textId="77777777" w:rsidR="006A775D" w:rsidRDefault="006A775D" w:rsidP="00967C5B">
                                <w:r>
                                  <w:t>Podložak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6773B2" id="Group 10" o:spid="_x0000_s1028" style="width:425.4pt;height:233.85pt;mso-position-horizontal-relative:char;mso-position-vertical-relative:line" coordorigin="2841,6557" coordsize="6230,3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">
                <v:group id="_x0000_s1029" style="position:absolute;left:2841;top:6557;width:6230;height:3492" coordorigin="2841,6557" coordsize="6230,3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30" type="#_x0000_t75" style="position:absolute;left:2841;top:6557;width:6230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">
                    <v:imagedata r:id="rId14" o:title="" grayscale="t"/>
                  </v:shape>
                  <v:group id="Group 5" o:spid="_x0000_s1031" style="position:absolute;left:5463;top:7495;width:1119;height:840" coordorigin="5463,7495" coordsize="1119,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Text Box 6" o:spid="_x0000_s1032" type="#_x0000_t202" style="position:absolute;left:5463;top:8037;width:76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  <v:textbox inset="0,0,0,0">
                        <w:txbxContent>
                          <w:p w14:paraId="2BDA10A0" w14:textId="77777777" w:rsidR="006A775D" w:rsidRDefault="006A775D" w:rsidP="00967C5B">
                            <w:r>
                              <w:t>Ova uputa</w:t>
                            </w:r>
                          </w:p>
                        </w:txbxContent>
                      </v:textbox>
                    </v:shape>
                    <v:shape id="Text Box 7" o:spid="_x0000_s1033" type="#_x0000_t202" style="position:absolute;left:5961;top:7495;width:62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    <v:textbox inset="0,0,0,0">
                        <w:txbxContent>
                          <w:p w14:paraId="472DD778" w14:textId="77777777" w:rsidR="006A775D" w:rsidRDefault="006A775D" w:rsidP="00967C5B">
                            <w:r>
                              <w:t>Kutija</w:t>
                            </w:r>
                          </w:p>
                        </w:txbxContent>
                      </v:textbox>
                    </v:shape>
                  </v:group>
                </v:group>
                <v:group id="Group 8" o:spid="_x0000_s1034" style="position:absolute;left:2841;top:7001;width:800;height:998" coordorigin="2841,7001" coordsize="800,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Text Box 9" o:spid="_x0000_s1035" type="#_x0000_t202" style="position:absolute;left:2841;top:7001;width:651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<v:textbox inset="0,0,0,0">
                      <w:txbxContent>
                        <w:p w14:paraId="2B4613E8" w14:textId="77777777" w:rsidR="006A775D" w:rsidRPr="000477C4" w:rsidRDefault="006A775D" w:rsidP="00967C5B"/>
                      </w:txbxContent>
                    </v:textbox>
                  </v:shape>
                  <v:shape id="Text Box 10" o:spid="_x0000_s1036" type="#_x0000_t202" style="position:absolute;left:3000;top:7702;width:641;height: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<v:textbox inset="0,0,0,0">
                      <w:txbxContent>
                        <w:p w14:paraId="6B461CD3" w14:textId="77777777" w:rsidR="006A775D" w:rsidRDefault="006A775D" w:rsidP="00967C5B">
                          <w:r>
                            <w:t>Inhalator</w:t>
                          </w:r>
                        </w:p>
                      </w:txbxContent>
                    </v:textbox>
                  </v:shape>
                </v:group>
                <v:group id="Group 11" o:spid="_x0000_s1037" style="position:absolute;left:2886;top:8464;width:1060;height:760" coordorigin="2886,8464" coordsize="106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Text Box 12" o:spid="_x0000_s1038" type="#_x0000_t202" style="position:absolute;left:3184;top:8464;width:762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14:paraId="7A1EEA45" w14:textId="77777777" w:rsidR="006A775D" w:rsidRPr="000477C4" w:rsidRDefault="006A775D" w:rsidP="00967C5B"/>
                      </w:txbxContent>
                    </v:textbox>
                  </v:shape>
                  <v:shape id="Text Box 13" o:spid="_x0000_s1039" type="#_x0000_t202" style="position:absolute;left:2886;top:8926;width:638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358BF1EB" w14:textId="77777777" w:rsidR="006A775D" w:rsidRDefault="006A775D" w:rsidP="00967C5B">
                          <w:r>
                            <w:t>Podložak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D6A5B7D" w14:textId="77777777" w:rsidR="00967C5B" w:rsidRPr="00247235" w:rsidRDefault="00967C5B" w:rsidP="00B673C9">
      <w:pPr>
        <w:spacing w:line="240" w:lineRule="auto"/>
        <w:rPr>
          <w:bCs/>
          <w:iCs/>
        </w:rPr>
      </w:pPr>
    </w:p>
    <w:p w14:paraId="34448D06" w14:textId="77777777" w:rsidR="002522C0" w:rsidRPr="00247235" w:rsidRDefault="002522C0" w:rsidP="00B673C9">
      <w:pPr>
        <w:spacing w:line="240" w:lineRule="auto"/>
        <w:rPr>
          <w:bCs/>
          <w:iCs/>
        </w:rPr>
      </w:pPr>
    </w:p>
    <w:p w14:paraId="44E2E503" w14:textId="77777777" w:rsidR="002522C0" w:rsidRPr="00247235" w:rsidRDefault="002522C0" w:rsidP="00B673C9">
      <w:pPr>
        <w:spacing w:line="240" w:lineRule="auto"/>
      </w:pPr>
      <w:r w:rsidRPr="00247235">
        <w:t>Inhalator je zapakiran u podložak</w:t>
      </w:r>
      <w:r w:rsidR="00234038" w:rsidRPr="00247235">
        <w:t xml:space="preserve">. </w:t>
      </w:r>
      <w:r w:rsidR="00234038" w:rsidRPr="00247235">
        <w:rPr>
          <w:b/>
        </w:rPr>
        <w:t xml:space="preserve">Nemojte otvarati podložak dok ne budete spremni </w:t>
      </w:r>
      <w:r w:rsidR="00F91646" w:rsidRPr="00247235">
        <w:rPr>
          <w:b/>
        </w:rPr>
        <w:t xml:space="preserve">početi koristiti svoj </w:t>
      </w:r>
      <w:r w:rsidR="00044233" w:rsidRPr="00247235">
        <w:rPr>
          <w:b/>
        </w:rPr>
        <w:t xml:space="preserve">novi </w:t>
      </w:r>
      <w:r w:rsidR="00F91646" w:rsidRPr="00247235">
        <w:rPr>
          <w:b/>
        </w:rPr>
        <w:t>inhalator.</w:t>
      </w:r>
      <w:r w:rsidR="00234038" w:rsidRPr="00247235">
        <w:t xml:space="preserve"> Kada ste spremni primijeniti vaš inhalator, odlijepite poklopac kako bi otvorili podložak. Podložak sadrži </w:t>
      </w:r>
      <w:r w:rsidRPr="00247235">
        <w:t xml:space="preserve"> vrećic</w:t>
      </w:r>
      <w:r w:rsidR="00234038" w:rsidRPr="00247235">
        <w:t>u</w:t>
      </w:r>
      <w:r w:rsidRPr="00247235">
        <w:t xml:space="preserve"> sa </w:t>
      </w:r>
      <w:r w:rsidRPr="00247235">
        <w:rPr>
          <w:b/>
        </w:rPr>
        <w:t>sredstvom za sušenje</w:t>
      </w:r>
      <w:r w:rsidR="005C0EFF" w:rsidRPr="00247235">
        <w:rPr>
          <w:b/>
        </w:rPr>
        <w:t xml:space="preserve"> </w:t>
      </w:r>
      <w:r w:rsidR="005C0EFF" w:rsidRPr="00247235">
        <w:t>radi</w:t>
      </w:r>
      <w:r w:rsidRPr="00247235">
        <w:t xml:space="preserve"> smanj</w:t>
      </w:r>
      <w:r w:rsidR="005C0EFF" w:rsidRPr="00247235">
        <w:t>enja</w:t>
      </w:r>
      <w:r w:rsidRPr="00247235">
        <w:t xml:space="preserve"> vlage. Bacite tu vrećicu</w:t>
      </w:r>
      <w:r w:rsidR="00234038" w:rsidRPr="00247235">
        <w:t xml:space="preserve"> sa sredstvom za sušenje</w:t>
      </w:r>
      <w:r w:rsidR="00A02F3B" w:rsidRPr="00247235">
        <w:t xml:space="preserve"> </w:t>
      </w:r>
      <w:r w:rsidRPr="00247235">
        <w:t xml:space="preserve">– </w:t>
      </w:r>
      <w:r w:rsidRPr="00247235">
        <w:rPr>
          <w:b/>
        </w:rPr>
        <w:t>nemojte</w:t>
      </w:r>
      <w:r w:rsidRPr="00247235">
        <w:t xml:space="preserve"> je </w:t>
      </w:r>
      <w:r w:rsidR="00234038" w:rsidRPr="00247235">
        <w:t>otvarati, jesti</w:t>
      </w:r>
      <w:r w:rsidR="002E6613" w:rsidRPr="00247235">
        <w:t xml:space="preserve"> </w:t>
      </w:r>
      <w:r w:rsidRPr="00247235">
        <w:t xml:space="preserve">niti udisati. </w:t>
      </w:r>
    </w:p>
    <w:p w14:paraId="4F788905" w14:textId="77777777" w:rsidR="00035C06" w:rsidRPr="00247235" w:rsidRDefault="00035C06" w:rsidP="00B673C9">
      <w:pPr>
        <w:spacing w:line="240" w:lineRule="auto"/>
        <w:rPr>
          <w:bCs/>
          <w:iCs/>
        </w:rPr>
      </w:pPr>
    </w:p>
    <w:p w14:paraId="5E2D51FE" w14:textId="77777777" w:rsidR="00234038" w:rsidRPr="00247235" w:rsidRDefault="000B69E8" w:rsidP="00B673C9">
      <w:pPr>
        <w:spacing w:line="240" w:lineRule="auto"/>
      </w:pPr>
      <w:r w:rsidRPr="00247235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07907A" wp14:editId="723E747B">
                <wp:simplePos x="0" y="0"/>
                <wp:positionH relativeFrom="column">
                  <wp:posOffset>1680845</wp:posOffset>
                </wp:positionH>
                <wp:positionV relativeFrom="paragraph">
                  <wp:posOffset>1885950</wp:posOffset>
                </wp:positionV>
                <wp:extent cx="947420" cy="42164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742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51E7E" w14:textId="77777777" w:rsidR="006A775D" w:rsidRDefault="006A775D" w:rsidP="001A177E">
                            <w:r>
                              <w:t>Sredstvo za sušenje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07907A" id="Text Box 11" o:spid="_x0000_s1040" type="#_x0000_t202" style="position:absolute;margin-left:132.35pt;margin-top:148.5pt;width:74.6pt;height:33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" filled="f" stroked="f">
                <v:textbox style="mso-fit-shape-to-text:t">
                  <w:txbxContent>
                    <w:p w14:paraId="44C51E7E" w14:textId="77777777" w:rsidR="006A775D" w:rsidRDefault="006A775D" w:rsidP="001A177E">
                      <w:r>
                        <w:t>Sredstvo za sušenje</w:t>
                      </w:r>
                    </w:p>
                  </w:txbxContent>
                </v:textbox>
              </v:shape>
            </w:pict>
          </mc:Fallback>
        </mc:AlternateContent>
      </w:r>
      <w:r w:rsidRPr="00247235">
        <w:rPr>
          <w:noProof/>
          <w:lang w:bidi="ar-SA"/>
        </w:rPr>
        <mc:AlternateContent>
          <mc:Choice Requires="wpg">
            <w:drawing>
              <wp:inline distT="0" distB="0" distL="0" distR="0" wp14:anchorId="61077C8E" wp14:editId="774246BF">
                <wp:extent cx="2585720" cy="2684145"/>
                <wp:effectExtent l="0" t="0" r="0" b="571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5720" cy="2684145"/>
                          <a:chOff x="4357" y="2682"/>
                          <a:chExt cx="2979" cy="3927"/>
                        </a:xfrm>
                      </wpg:grpSpPr>
                      <pic:pic xmlns:pic="http://schemas.openxmlformats.org/drawingml/2006/picture">
                        <pic:nvPicPr>
                          <pic:cNvPr id="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57" y="2682"/>
                            <a:ext cx="2979" cy="39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6173" y="5372"/>
                            <a:ext cx="761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7A28A6" w14:textId="77777777" w:rsidR="006A775D" w:rsidRDefault="006A775D" w:rsidP="001A177E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77C8E" id="Group 3" o:spid="_x0000_s1041" style="width:203.6pt;height:211.35pt;mso-position-horizontal-relative:char;mso-position-vertical-relative:line" coordorigin="4357,2682" coordsize="2979,3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">
                <v:shape id="Picture 30" o:spid="_x0000_s1042" type="#_x0000_t75" style="position:absolute;left:4357;top:2682;width:2979;height:3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">
                  <v:imagedata r:id="rId16" o:title="" grayscale="t"/>
                </v:shape>
                <v:shape id="Text Box 31" o:spid="_x0000_s1043" type="#_x0000_t202" style="position:absolute;left:6173;top:5372;width:761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47A28A6" w14:textId="77777777" w:rsidR="006A775D" w:rsidRDefault="006A775D" w:rsidP="001A177E"/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BAF5A90" w14:textId="77777777" w:rsidR="001A177E" w:rsidRPr="00247235" w:rsidRDefault="001A177E" w:rsidP="00B673C9">
      <w:pPr>
        <w:spacing w:line="240" w:lineRule="auto"/>
        <w:rPr>
          <w:bCs/>
          <w:iCs/>
        </w:rPr>
      </w:pPr>
    </w:p>
    <w:p w14:paraId="6131FF42" w14:textId="77777777" w:rsidR="002522C0" w:rsidRDefault="002522C0" w:rsidP="00B673C9">
      <w:pPr>
        <w:spacing w:line="240" w:lineRule="auto"/>
      </w:pPr>
      <w:r w:rsidRPr="00247235">
        <w:t xml:space="preserve">Kad izvadite inhalator iz </w:t>
      </w:r>
      <w:r w:rsidR="00625CF5" w:rsidRPr="00247235">
        <w:t xml:space="preserve">njegovog </w:t>
      </w:r>
      <w:r w:rsidRPr="00247235">
        <w:t>podloška, bit će u 'zatvorenom'</w:t>
      </w:r>
      <w:r w:rsidR="005C0EFF" w:rsidRPr="00247235">
        <w:t xml:space="preserve"> </w:t>
      </w:r>
      <w:r w:rsidRPr="00247235">
        <w:t xml:space="preserve">položaju. </w:t>
      </w:r>
      <w:r w:rsidRPr="00247235">
        <w:rPr>
          <w:b/>
        </w:rPr>
        <w:t xml:space="preserve">Nemojte  otvarati </w:t>
      </w:r>
      <w:r w:rsidR="001A177E" w:rsidRPr="00247235">
        <w:rPr>
          <w:b/>
        </w:rPr>
        <w:t xml:space="preserve">inhalator </w:t>
      </w:r>
      <w:r w:rsidRPr="00247235">
        <w:rPr>
          <w:b/>
        </w:rPr>
        <w:t>dok ne budete spremni inhalirati dozu lijeka.</w:t>
      </w:r>
      <w:r w:rsidR="00035C06" w:rsidRPr="00247235">
        <w:t xml:space="preserve"> </w:t>
      </w:r>
      <w:r w:rsidR="004920B4" w:rsidRPr="00247235">
        <w:rPr>
          <w:bCs/>
          <w:iCs/>
          <w:szCs w:val="22"/>
        </w:rPr>
        <w:t>Kad se podložak otvori, napišite datum kad je lijek potrebno baciti</w:t>
      </w:r>
      <w:r w:rsidR="00DD06FC" w:rsidRPr="00247235">
        <w:rPr>
          <w:bCs/>
          <w:iCs/>
          <w:szCs w:val="22"/>
        </w:rPr>
        <w:t xml:space="preserve"> u predviđeno mjesto na na</w:t>
      </w:r>
      <w:r w:rsidR="004920B4" w:rsidRPr="00247235">
        <w:rPr>
          <w:bCs/>
          <w:iCs/>
          <w:szCs w:val="22"/>
        </w:rPr>
        <w:t>ljepnici inhalatora.</w:t>
      </w:r>
      <w:r w:rsidR="004920B4" w:rsidRPr="00247235">
        <w:rPr>
          <w:bCs/>
          <w:iCs/>
        </w:rPr>
        <w:t xml:space="preserve"> Datum kad je lijek potrebno baciti je 6 tjedana od datuma otvaranja podloška. Nakon tog datuma inhalator se više ne smije upotrijebiti. </w:t>
      </w:r>
      <w:r w:rsidR="00035C06" w:rsidRPr="00247235">
        <w:t>Podložak se može baciti nakon prvog otvaranja.</w:t>
      </w:r>
      <w:bookmarkStart w:id="63" w:name="_Hlk132714192"/>
    </w:p>
    <w:p w14:paraId="5226138A" w14:textId="77777777" w:rsidR="001123A9" w:rsidRDefault="001123A9" w:rsidP="00B673C9">
      <w:pPr>
        <w:spacing w:line="240" w:lineRule="auto"/>
      </w:pPr>
    </w:p>
    <w:p w14:paraId="1BEDDEFA" w14:textId="00D76FF3" w:rsidR="001123A9" w:rsidRPr="00247235" w:rsidRDefault="001123A9" w:rsidP="00B673C9">
      <w:pPr>
        <w:spacing w:line="240" w:lineRule="auto"/>
        <w:rPr>
          <w:bCs/>
          <w:iCs/>
        </w:rPr>
      </w:pPr>
      <w:r w:rsidRPr="001123A9">
        <w:lastRenderedPageBreak/>
        <w:t>Ako se inhalator čuva u hladnjaku, treba pričekati najmanje jedan sat prije primjene da se ugrije na sobnu temperaturu</w:t>
      </w:r>
      <w:r>
        <w:t>.</w:t>
      </w:r>
      <w:bookmarkEnd w:id="63"/>
    </w:p>
    <w:p w14:paraId="561A629D" w14:textId="77777777" w:rsidR="00DD68A1" w:rsidRPr="00247235" w:rsidRDefault="00DD68A1" w:rsidP="00B673C9">
      <w:pPr>
        <w:spacing w:line="240" w:lineRule="auto"/>
        <w:rPr>
          <w:bCs/>
          <w:iCs/>
        </w:rPr>
      </w:pPr>
    </w:p>
    <w:p w14:paraId="4D46007E" w14:textId="5B0E28C9" w:rsidR="00DD68A1" w:rsidRPr="00247235" w:rsidRDefault="00DD68A1" w:rsidP="00B673C9">
      <w:pPr>
        <w:spacing w:line="240" w:lineRule="auto"/>
        <w:rPr>
          <w:rFonts w:eastAsia="MS Mincho"/>
        </w:rPr>
      </w:pPr>
      <w:r w:rsidRPr="00247235">
        <w:t>Upute za uporabu inhalatora</w:t>
      </w:r>
      <w:r w:rsidR="00F6291C">
        <w:t xml:space="preserve"> korak po korak</w:t>
      </w:r>
      <w:r w:rsidRPr="00247235">
        <w:t xml:space="preserve"> prikazane u nastavku odnose se i na inhalator s 30 doza</w:t>
      </w:r>
      <w:r w:rsidR="001A177E" w:rsidRPr="00247235">
        <w:t xml:space="preserve"> (terapija za 30 dana)</w:t>
      </w:r>
      <w:r w:rsidRPr="00247235">
        <w:t xml:space="preserve"> i na inhalator sa 7 doza</w:t>
      </w:r>
      <w:r w:rsidR="001A177E" w:rsidRPr="00247235">
        <w:t xml:space="preserve"> (terapija za 7 dana)</w:t>
      </w:r>
      <w:r w:rsidRPr="00247235">
        <w:t>.</w:t>
      </w:r>
    </w:p>
    <w:p w14:paraId="118DCB5A" w14:textId="77777777" w:rsidR="002522C0" w:rsidRPr="00247235" w:rsidRDefault="002522C0" w:rsidP="00B673C9">
      <w:pPr>
        <w:spacing w:line="240" w:lineRule="auto"/>
        <w:rPr>
          <w:bCs/>
          <w:iCs/>
        </w:rPr>
      </w:pPr>
    </w:p>
    <w:p w14:paraId="07BEEC8D" w14:textId="77777777" w:rsidR="00C74586" w:rsidRPr="00247235" w:rsidRDefault="002522C0" w:rsidP="00EF5067">
      <w:pPr>
        <w:pStyle w:val="ListParagraph"/>
        <w:keepNext/>
        <w:numPr>
          <w:ilvl w:val="0"/>
          <w:numId w:val="36"/>
        </w:numPr>
        <w:tabs>
          <w:tab w:val="clear" w:pos="567"/>
        </w:tabs>
        <w:spacing w:line="240" w:lineRule="auto"/>
        <w:ind w:left="426" w:hanging="426"/>
        <w:rPr>
          <w:b/>
        </w:rPr>
      </w:pPr>
      <w:r w:rsidRPr="00247235">
        <w:rPr>
          <w:b/>
        </w:rPr>
        <w:t>Prije primjene pročitajte ovaj tekst</w:t>
      </w:r>
    </w:p>
    <w:p w14:paraId="4285A12F" w14:textId="77777777" w:rsidR="005C0EFF" w:rsidRPr="00247235" w:rsidRDefault="005C0EFF" w:rsidP="00B673C9">
      <w:pPr>
        <w:keepNext/>
        <w:tabs>
          <w:tab w:val="clear" w:pos="567"/>
        </w:tabs>
        <w:spacing w:line="240" w:lineRule="auto"/>
        <w:ind w:left="360"/>
        <w:rPr>
          <w:b/>
          <w:szCs w:val="22"/>
        </w:rPr>
      </w:pPr>
    </w:p>
    <w:p w14:paraId="1B855840" w14:textId="77777777" w:rsidR="002522C0" w:rsidRPr="00247235" w:rsidRDefault="002522C0" w:rsidP="00B673C9">
      <w:pPr>
        <w:keepNext/>
        <w:spacing w:line="240" w:lineRule="auto"/>
        <w:rPr>
          <w:b/>
          <w:szCs w:val="22"/>
        </w:rPr>
      </w:pPr>
      <w:r w:rsidRPr="00247235">
        <w:rPr>
          <w:b/>
        </w:rPr>
        <w:t xml:space="preserve">Ako otvorite i zatvorite poklopac inhalatora bez inhaliranja lijeka, izgubit ćete dozu. </w:t>
      </w:r>
    </w:p>
    <w:p w14:paraId="6597505C" w14:textId="77777777" w:rsidR="002522C0" w:rsidRPr="00247235" w:rsidRDefault="002522C0" w:rsidP="00B673C9">
      <w:pPr>
        <w:keepNext/>
        <w:spacing w:line="240" w:lineRule="auto"/>
        <w:rPr>
          <w:szCs w:val="22"/>
        </w:rPr>
      </w:pPr>
      <w:r w:rsidRPr="00247235">
        <w:t>Izgubljena doza ostat će čvrsto zatvorena u inhalatoru, ali više neće biti dostupna za inhalaciju.</w:t>
      </w:r>
    </w:p>
    <w:p w14:paraId="78F2D3B4" w14:textId="77777777" w:rsidR="002522C0" w:rsidRPr="00247235" w:rsidRDefault="002522C0" w:rsidP="00B673C9">
      <w:pPr>
        <w:keepNext/>
        <w:spacing w:line="240" w:lineRule="auto"/>
        <w:rPr>
          <w:szCs w:val="22"/>
        </w:rPr>
      </w:pPr>
      <w:r w:rsidRPr="00247235">
        <w:t>Nije moguće slučajno uzeti veću količinu lijeka ili dvostruku dozu u jednoj inhalaciji.</w:t>
      </w:r>
    </w:p>
    <w:p w14:paraId="16B08B04" w14:textId="77777777" w:rsidR="002522C0" w:rsidRPr="00247235" w:rsidRDefault="002522C0" w:rsidP="00B673C9">
      <w:pPr>
        <w:keepNext/>
        <w:spacing w:line="240" w:lineRule="auto"/>
        <w:rPr>
          <w:szCs w:val="22"/>
        </w:rPr>
      </w:pPr>
    </w:p>
    <w:p w14:paraId="0DD1DE37" w14:textId="77777777" w:rsidR="002522C0" w:rsidRPr="00247235" w:rsidRDefault="00602992" w:rsidP="00B673C9">
      <w:pPr>
        <w:spacing w:line="240" w:lineRule="auto"/>
        <w:ind w:left="357"/>
        <w:rPr>
          <w:b/>
          <w:szCs w:val="22"/>
        </w:rPr>
      </w:pPr>
      <w:r w:rsidRPr="00247235">
        <w:rPr>
          <w:b/>
          <w:noProof/>
          <w:szCs w:val="22"/>
          <w:lang w:bidi="ar-SA"/>
        </w:rPr>
        <w:t xml:space="preserve"> </w:t>
      </w:r>
      <w:r w:rsidR="000B69E8" w:rsidRPr="00247235">
        <w:rPr>
          <w:b/>
          <w:noProof/>
          <w:szCs w:val="22"/>
          <w:lang w:bidi="ar-SA"/>
        </w:rPr>
        <w:drawing>
          <wp:inline distT="0" distB="0" distL="0" distR="0" wp14:anchorId="44A1148F" wp14:editId="729E7F7F">
            <wp:extent cx="3705225" cy="2621915"/>
            <wp:effectExtent l="0" t="0" r="0" b="0"/>
            <wp:docPr id="5" name="Picture 5" descr="slik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lika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69B94" w14:textId="77777777" w:rsidR="00C74586" w:rsidRPr="00247235" w:rsidRDefault="00C74586" w:rsidP="00B673C9">
      <w:pPr>
        <w:keepNext/>
        <w:tabs>
          <w:tab w:val="clear" w:pos="567"/>
        </w:tabs>
        <w:spacing w:line="240" w:lineRule="auto"/>
        <w:rPr>
          <w:b/>
        </w:rPr>
      </w:pPr>
    </w:p>
    <w:p w14:paraId="7ACB4E0F" w14:textId="77777777" w:rsidR="005C0EFF" w:rsidRPr="00247235" w:rsidRDefault="00F91646" w:rsidP="00EF5067">
      <w:pPr>
        <w:keepNext/>
        <w:tabs>
          <w:tab w:val="clear" w:pos="567"/>
        </w:tabs>
        <w:spacing w:after="120" w:line="240" w:lineRule="auto"/>
        <w:rPr>
          <w:b/>
          <w:szCs w:val="22"/>
        </w:rPr>
      </w:pPr>
      <w:r w:rsidRPr="00247235">
        <w:rPr>
          <w:b/>
        </w:rPr>
        <w:t>2</w:t>
      </w:r>
      <w:r w:rsidR="002522C0" w:rsidRPr="00247235">
        <w:rPr>
          <w:b/>
        </w:rPr>
        <w:t xml:space="preserve">) </w:t>
      </w:r>
      <w:r w:rsidRPr="00247235">
        <w:rPr>
          <w:b/>
        </w:rPr>
        <w:t xml:space="preserve">    </w:t>
      </w:r>
      <w:r w:rsidR="002917D4" w:rsidRPr="00247235">
        <w:rPr>
          <w:b/>
        </w:rPr>
        <w:t>Pripremite</w:t>
      </w:r>
      <w:r w:rsidR="002522C0" w:rsidRPr="00247235">
        <w:rPr>
          <w:b/>
        </w:rPr>
        <w:t xml:space="preserve"> doz</w:t>
      </w:r>
      <w:r w:rsidR="00035C06" w:rsidRPr="00247235">
        <w:rPr>
          <w:b/>
        </w:rPr>
        <w:t>u</w:t>
      </w:r>
    </w:p>
    <w:p w14:paraId="647E98B9" w14:textId="77777777" w:rsidR="005C0EFF" w:rsidRPr="00247235" w:rsidRDefault="002522C0" w:rsidP="00B673C9">
      <w:pPr>
        <w:spacing w:after="120" w:line="240" w:lineRule="auto"/>
        <w:rPr>
          <w:b/>
        </w:rPr>
      </w:pPr>
      <w:r w:rsidRPr="00247235">
        <w:rPr>
          <w:b/>
        </w:rPr>
        <w:t xml:space="preserve">Otvorite poklopac tek onda kada ste spremni </w:t>
      </w:r>
      <w:r w:rsidR="00F91646" w:rsidRPr="00247235">
        <w:rPr>
          <w:b/>
        </w:rPr>
        <w:t>inhalirati</w:t>
      </w:r>
      <w:r w:rsidRPr="00247235">
        <w:rPr>
          <w:b/>
        </w:rPr>
        <w:t xml:space="preserve"> dozu. </w:t>
      </w:r>
      <w:r w:rsidRPr="00247235">
        <w:rPr>
          <w:b/>
          <w:szCs w:val="22"/>
        </w:rPr>
        <w:br/>
      </w:r>
      <w:r w:rsidRPr="00247235">
        <w:rPr>
          <w:b/>
        </w:rPr>
        <w:t>Nemojte tresti inhalator.</w:t>
      </w:r>
    </w:p>
    <w:p w14:paraId="67B5D409" w14:textId="77777777" w:rsidR="002522C0" w:rsidRPr="00247235" w:rsidRDefault="002522C0" w:rsidP="00F84714">
      <w:pPr>
        <w:pStyle w:val="instruction"/>
        <w:numPr>
          <w:ilvl w:val="0"/>
          <w:numId w:val="8"/>
        </w:numPr>
        <w:spacing w:before="0"/>
        <w:ind w:left="426" w:hanging="357"/>
        <w:rPr>
          <w:sz w:val="22"/>
          <w:szCs w:val="22"/>
        </w:rPr>
      </w:pPr>
      <w:r w:rsidRPr="00247235">
        <w:rPr>
          <w:sz w:val="22"/>
        </w:rPr>
        <w:t>Povlačite poklopac prema dolje dok ne čujete ''klik''.</w:t>
      </w:r>
    </w:p>
    <w:p w14:paraId="45944D83" w14:textId="77777777" w:rsidR="002522C0" w:rsidRPr="00247235" w:rsidRDefault="000B69E8" w:rsidP="005C3ADA">
      <w:pPr>
        <w:pStyle w:val="centheadGDS"/>
      </w:pPr>
      <w:r w:rsidRPr="00247235">
        <w:rPr>
          <w:lang w:bidi="ar-SA"/>
        </w:rPr>
        <w:drawing>
          <wp:inline distT="0" distB="0" distL="0" distR="0" wp14:anchorId="458E2B44" wp14:editId="7A1E9A8E">
            <wp:extent cx="3599180" cy="25685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180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E782C" w14:textId="77777777" w:rsidR="002522C0" w:rsidRPr="00247235" w:rsidRDefault="002522C0" w:rsidP="00B673C9">
      <w:pPr>
        <w:spacing w:after="120" w:line="240" w:lineRule="auto"/>
        <w:rPr>
          <w:szCs w:val="22"/>
        </w:rPr>
      </w:pPr>
      <w:r w:rsidRPr="00247235">
        <w:t>Vaš je lijek sada spreman za inhaliranje.</w:t>
      </w:r>
    </w:p>
    <w:p w14:paraId="5A052B2A" w14:textId="77777777" w:rsidR="005C0EFF" w:rsidRPr="00247235" w:rsidRDefault="002522C0" w:rsidP="00B673C9">
      <w:pPr>
        <w:spacing w:after="120" w:line="240" w:lineRule="auto"/>
      </w:pPr>
      <w:r w:rsidRPr="00247235">
        <w:t xml:space="preserve">Broj na brojaču doza smanjit će se za </w:t>
      </w:r>
      <w:r w:rsidRPr="00247235">
        <w:rPr>
          <w:b/>
        </w:rPr>
        <w:t>1</w:t>
      </w:r>
      <w:r w:rsidRPr="00247235">
        <w:t xml:space="preserve"> u znak potvrde.</w:t>
      </w:r>
    </w:p>
    <w:p w14:paraId="1355DBC7" w14:textId="77777777" w:rsidR="002522C0" w:rsidRPr="00247235" w:rsidRDefault="002522C0" w:rsidP="00F84714">
      <w:pPr>
        <w:numPr>
          <w:ilvl w:val="0"/>
          <w:numId w:val="4"/>
        </w:numPr>
        <w:tabs>
          <w:tab w:val="clear" w:pos="567"/>
        </w:tabs>
        <w:spacing w:line="240" w:lineRule="auto"/>
        <w:ind w:left="426" w:hanging="357"/>
        <w:rPr>
          <w:szCs w:val="22"/>
        </w:rPr>
      </w:pPr>
      <w:r w:rsidRPr="00247235">
        <w:rPr>
          <w:b/>
        </w:rPr>
        <w:t>Ako se broj na brojaču doza ne smanji za 1 kada čujete ''klik'', inhalator neće isporučiti lijek.</w:t>
      </w:r>
      <w:r w:rsidRPr="00247235">
        <w:t xml:space="preserve"> </w:t>
      </w:r>
      <w:r w:rsidRPr="00247235">
        <w:br/>
        <w:t>Vratite ga ljekarniku i zatražite savjet.</w:t>
      </w:r>
    </w:p>
    <w:p w14:paraId="5FDD1BE3" w14:textId="77777777" w:rsidR="005C0EFF" w:rsidRPr="00247235" w:rsidRDefault="005C0EFF" w:rsidP="00B673C9">
      <w:pPr>
        <w:tabs>
          <w:tab w:val="clear" w:pos="567"/>
        </w:tabs>
        <w:spacing w:line="240" w:lineRule="auto"/>
        <w:ind w:left="714"/>
        <w:rPr>
          <w:szCs w:val="22"/>
        </w:rPr>
      </w:pPr>
    </w:p>
    <w:p w14:paraId="4083AEF4" w14:textId="58492CA2" w:rsidR="002522C0" w:rsidRPr="00247235" w:rsidRDefault="00F91646" w:rsidP="00B673C9">
      <w:pPr>
        <w:pStyle w:val="NoNumHead2"/>
        <w:spacing w:before="0" w:after="0"/>
        <w:rPr>
          <w:rFonts w:ascii="Times New Roman" w:hAnsi="Times New Roman"/>
          <w:sz w:val="22"/>
        </w:rPr>
      </w:pPr>
      <w:r w:rsidRPr="00247235">
        <w:rPr>
          <w:rFonts w:ascii="Times New Roman" w:hAnsi="Times New Roman"/>
          <w:sz w:val="22"/>
        </w:rPr>
        <w:lastRenderedPageBreak/>
        <w:t>3</w:t>
      </w:r>
      <w:r w:rsidR="002522C0" w:rsidRPr="00247235">
        <w:rPr>
          <w:rFonts w:ascii="Times New Roman" w:hAnsi="Times New Roman"/>
          <w:sz w:val="22"/>
        </w:rPr>
        <w:t xml:space="preserve">) </w:t>
      </w:r>
      <w:r w:rsidRPr="00247235">
        <w:rPr>
          <w:rFonts w:ascii="Times New Roman" w:hAnsi="Times New Roman"/>
          <w:sz w:val="22"/>
        </w:rPr>
        <w:t xml:space="preserve">    </w:t>
      </w:r>
      <w:r w:rsidR="002522C0" w:rsidRPr="00247235">
        <w:rPr>
          <w:rFonts w:ascii="Times New Roman" w:hAnsi="Times New Roman"/>
          <w:sz w:val="22"/>
        </w:rPr>
        <w:t>Inhalirajte lijek</w:t>
      </w:r>
      <w:r w:rsidR="00D92DF3">
        <w:rPr>
          <w:rFonts w:ascii="Times New Roman" w:hAnsi="Times New Roman"/>
          <w:sz w:val="22"/>
        </w:rPr>
        <w:fldChar w:fldCharType="begin"/>
      </w:r>
      <w:r w:rsidR="00D92DF3">
        <w:rPr>
          <w:rFonts w:ascii="Times New Roman" w:hAnsi="Times New Roman"/>
          <w:sz w:val="22"/>
        </w:rPr>
        <w:instrText xml:space="preserve"> DOCVARIABLE vault_nd_b5c80835-0918-4414-80e5-6229f66ee03f \* MERGEFORMAT </w:instrText>
      </w:r>
      <w:r w:rsidR="00D92DF3">
        <w:rPr>
          <w:rFonts w:ascii="Times New Roman" w:hAnsi="Times New Roman"/>
          <w:sz w:val="22"/>
        </w:rPr>
        <w:fldChar w:fldCharType="separate"/>
      </w:r>
      <w:r w:rsidR="00D92DF3">
        <w:rPr>
          <w:rFonts w:ascii="Times New Roman" w:hAnsi="Times New Roman"/>
          <w:sz w:val="22"/>
        </w:rPr>
        <w:t xml:space="preserve"> </w:t>
      </w:r>
      <w:r w:rsidR="00D92DF3">
        <w:rPr>
          <w:rFonts w:ascii="Times New Roman" w:hAnsi="Times New Roman"/>
          <w:sz w:val="22"/>
        </w:rPr>
        <w:fldChar w:fldCharType="end"/>
      </w:r>
    </w:p>
    <w:p w14:paraId="16DB982A" w14:textId="77777777" w:rsidR="005C0EFF" w:rsidRPr="00247235" w:rsidRDefault="005C0EFF" w:rsidP="00B673C9"/>
    <w:p w14:paraId="01694EB7" w14:textId="77777777" w:rsidR="002522C0" w:rsidRPr="00247235" w:rsidRDefault="002522C0" w:rsidP="00F84714">
      <w:pPr>
        <w:pStyle w:val="instruction"/>
        <w:numPr>
          <w:ilvl w:val="0"/>
          <w:numId w:val="6"/>
        </w:numPr>
        <w:spacing w:before="0"/>
        <w:ind w:left="426"/>
        <w:rPr>
          <w:sz w:val="22"/>
          <w:szCs w:val="22"/>
        </w:rPr>
      </w:pPr>
      <w:r w:rsidRPr="00247235">
        <w:rPr>
          <w:sz w:val="22"/>
        </w:rPr>
        <w:t xml:space="preserve">Držite inhalator dalje od usta i izdahnite koliko možete, do granice neugode. </w:t>
      </w:r>
    </w:p>
    <w:p w14:paraId="3FFD7296" w14:textId="77777777" w:rsidR="005C0EFF" w:rsidRPr="00247235" w:rsidRDefault="002522C0" w:rsidP="00F84714">
      <w:pPr>
        <w:spacing w:after="120" w:line="240" w:lineRule="auto"/>
        <w:ind w:left="426"/>
      </w:pPr>
      <w:r w:rsidRPr="00247235">
        <w:rPr>
          <w:b/>
        </w:rPr>
        <w:t>Nemojte</w:t>
      </w:r>
      <w:r w:rsidRPr="00247235">
        <w:t xml:space="preserve"> izdisati u inhalator.</w:t>
      </w:r>
    </w:p>
    <w:p w14:paraId="7921AF7E" w14:textId="77777777" w:rsidR="002522C0" w:rsidRPr="00247235" w:rsidRDefault="002522C0" w:rsidP="00F84714">
      <w:pPr>
        <w:pStyle w:val="instruction"/>
        <w:numPr>
          <w:ilvl w:val="0"/>
          <w:numId w:val="6"/>
        </w:numPr>
        <w:spacing w:before="0"/>
        <w:ind w:left="426"/>
        <w:rPr>
          <w:sz w:val="22"/>
          <w:szCs w:val="22"/>
        </w:rPr>
      </w:pPr>
      <w:r w:rsidRPr="00247235">
        <w:rPr>
          <w:sz w:val="22"/>
        </w:rPr>
        <w:t>Stavite nastavak za usta među usne i čvrsto ga obujmite usnama.</w:t>
      </w:r>
    </w:p>
    <w:p w14:paraId="1C5679A0" w14:textId="77777777" w:rsidR="005C0EFF" w:rsidRPr="00247235" w:rsidRDefault="002522C0" w:rsidP="00F84714">
      <w:pPr>
        <w:spacing w:line="240" w:lineRule="auto"/>
        <w:ind w:left="426"/>
        <w:rPr>
          <w:szCs w:val="22"/>
        </w:rPr>
      </w:pPr>
      <w:r w:rsidRPr="00247235">
        <w:rPr>
          <w:b/>
        </w:rPr>
        <w:t>Nemojte</w:t>
      </w:r>
      <w:r w:rsidRPr="00247235">
        <w:t xml:space="preserve"> prstima blokirati otvore za zrak.</w:t>
      </w:r>
    </w:p>
    <w:p w14:paraId="3C84A48D" w14:textId="77777777" w:rsidR="002522C0" w:rsidRPr="00247235" w:rsidRDefault="000B69E8" w:rsidP="00B673C9">
      <w:pPr>
        <w:spacing w:line="240" w:lineRule="auto"/>
        <w:rPr>
          <w:szCs w:val="22"/>
        </w:rPr>
      </w:pPr>
      <w:r w:rsidRPr="00247235">
        <w:rPr>
          <w:noProof/>
          <w:szCs w:val="22"/>
          <w:lang w:bidi="ar-SA"/>
        </w:rPr>
        <w:drawing>
          <wp:inline distT="0" distB="0" distL="0" distR="0" wp14:anchorId="031C250A" wp14:editId="69C59007">
            <wp:extent cx="3969385" cy="20720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38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97C41" w14:textId="77777777" w:rsidR="005C0EFF" w:rsidRPr="00247235" w:rsidRDefault="005C0EFF" w:rsidP="00B673C9">
      <w:pPr>
        <w:pStyle w:val="instruction"/>
        <w:numPr>
          <w:ilvl w:val="0"/>
          <w:numId w:val="0"/>
        </w:numPr>
        <w:spacing w:before="0"/>
        <w:ind w:left="714"/>
        <w:rPr>
          <w:sz w:val="22"/>
          <w:szCs w:val="22"/>
        </w:rPr>
      </w:pPr>
    </w:p>
    <w:p w14:paraId="4C10AAF2" w14:textId="77777777" w:rsidR="005C0EFF" w:rsidRPr="00247235" w:rsidRDefault="002917D4" w:rsidP="00F84714">
      <w:pPr>
        <w:pStyle w:val="instruction"/>
        <w:numPr>
          <w:ilvl w:val="0"/>
          <w:numId w:val="5"/>
        </w:numPr>
        <w:spacing w:before="0" w:after="120"/>
        <w:ind w:left="426" w:hanging="357"/>
        <w:rPr>
          <w:b w:val="0"/>
          <w:sz w:val="22"/>
          <w:szCs w:val="22"/>
        </w:rPr>
      </w:pPr>
      <w:r w:rsidRPr="00247235">
        <w:rPr>
          <w:b w:val="0"/>
          <w:sz w:val="22"/>
        </w:rPr>
        <w:t>Udahnite jednom dugo, ravnomjerno i duboko. Zadržite dah koliko god dugo možete (</w:t>
      </w:r>
      <w:r w:rsidR="006A46C1" w:rsidRPr="00247235">
        <w:rPr>
          <w:b w:val="0"/>
          <w:sz w:val="22"/>
        </w:rPr>
        <w:t xml:space="preserve">najmanje </w:t>
      </w:r>
      <w:r w:rsidRPr="00247235">
        <w:rPr>
          <w:b w:val="0"/>
          <w:sz w:val="22"/>
        </w:rPr>
        <w:t>3-4 sekunde).</w:t>
      </w:r>
    </w:p>
    <w:p w14:paraId="367ADDE1" w14:textId="77777777" w:rsidR="005C0EFF" w:rsidRPr="00247235" w:rsidRDefault="002917D4" w:rsidP="00F84714">
      <w:pPr>
        <w:pStyle w:val="instruction"/>
        <w:numPr>
          <w:ilvl w:val="0"/>
          <w:numId w:val="5"/>
        </w:numPr>
        <w:spacing w:before="0" w:after="120"/>
        <w:ind w:left="426" w:hanging="357"/>
        <w:rPr>
          <w:b w:val="0"/>
          <w:sz w:val="22"/>
          <w:szCs w:val="22"/>
        </w:rPr>
      </w:pPr>
      <w:r w:rsidRPr="00247235">
        <w:rPr>
          <w:b w:val="0"/>
          <w:sz w:val="22"/>
        </w:rPr>
        <w:t>Izvadite inhalator iz usta.</w:t>
      </w:r>
    </w:p>
    <w:p w14:paraId="229EE405" w14:textId="77777777" w:rsidR="002522C0" w:rsidRPr="00247235" w:rsidRDefault="002917D4" w:rsidP="00F84714">
      <w:pPr>
        <w:pStyle w:val="instruction"/>
        <w:numPr>
          <w:ilvl w:val="0"/>
          <w:numId w:val="5"/>
        </w:numPr>
        <w:spacing w:before="0"/>
        <w:ind w:left="426" w:hanging="357"/>
        <w:rPr>
          <w:b w:val="0"/>
          <w:sz w:val="22"/>
        </w:rPr>
      </w:pPr>
      <w:r w:rsidRPr="00247235">
        <w:rPr>
          <w:b w:val="0"/>
          <w:sz w:val="22"/>
        </w:rPr>
        <w:t>Polako i nježno izdahnite.</w:t>
      </w:r>
    </w:p>
    <w:p w14:paraId="449E6124" w14:textId="77777777" w:rsidR="005C0EFF" w:rsidRPr="00247235" w:rsidRDefault="005C0EFF" w:rsidP="00B673C9">
      <w:pPr>
        <w:spacing w:line="240" w:lineRule="auto"/>
      </w:pPr>
    </w:p>
    <w:p w14:paraId="0B018D4E" w14:textId="77777777" w:rsidR="002522C0" w:rsidRPr="00F84714" w:rsidRDefault="002522C0" w:rsidP="00B673C9">
      <w:pPr>
        <w:spacing w:line="240" w:lineRule="auto"/>
        <w:rPr>
          <w:b/>
        </w:rPr>
      </w:pPr>
      <w:r w:rsidRPr="00F84714">
        <w:rPr>
          <w:b/>
        </w:rPr>
        <w:t>Možda nećete moći okusiti ni osjetiti lijek, čak ni kada inhalator koristite na pravilan način.</w:t>
      </w:r>
    </w:p>
    <w:p w14:paraId="55969A0A" w14:textId="77777777" w:rsidR="00797A27" w:rsidRPr="00247235" w:rsidRDefault="00797A27" w:rsidP="00B673C9">
      <w:pPr>
        <w:spacing w:line="240" w:lineRule="auto"/>
        <w:rPr>
          <w:szCs w:val="22"/>
        </w:rPr>
      </w:pPr>
    </w:p>
    <w:p w14:paraId="0DA04E06" w14:textId="77777777" w:rsidR="00797A27" w:rsidRPr="00247235" w:rsidRDefault="00797A27" w:rsidP="005C3ADA">
      <w:pPr>
        <w:pStyle w:val="centheadGDS"/>
      </w:pPr>
      <w:r w:rsidRPr="00247235">
        <w:t xml:space="preserve">Ako želite očistiti nastavak za usta, upotrijebite </w:t>
      </w:r>
      <w:r w:rsidRPr="00247235">
        <w:rPr>
          <w:b/>
        </w:rPr>
        <w:t>suhu maramicu</w:t>
      </w:r>
      <w:r w:rsidRPr="00247235">
        <w:t xml:space="preserve"> </w:t>
      </w:r>
      <w:r w:rsidRPr="00247235">
        <w:rPr>
          <w:b/>
        </w:rPr>
        <w:t>prije</w:t>
      </w:r>
      <w:r w:rsidRPr="00247235">
        <w:t xml:space="preserve"> zatvaranja poklopca.</w:t>
      </w:r>
    </w:p>
    <w:p w14:paraId="59DDEE3B" w14:textId="77777777" w:rsidR="002522C0" w:rsidRPr="00247235" w:rsidRDefault="002522C0" w:rsidP="00B673C9">
      <w:pPr>
        <w:spacing w:line="240" w:lineRule="auto"/>
        <w:rPr>
          <w:szCs w:val="22"/>
        </w:rPr>
      </w:pPr>
    </w:p>
    <w:p w14:paraId="32093429" w14:textId="77777777" w:rsidR="002522C0" w:rsidRPr="00247235" w:rsidRDefault="008E75AD" w:rsidP="00B673C9">
      <w:pPr>
        <w:keepNext/>
        <w:tabs>
          <w:tab w:val="clear" w:pos="567"/>
        </w:tabs>
        <w:spacing w:after="120" w:line="240" w:lineRule="auto"/>
        <w:rPr>
          <w:b/>
          <w:szCs w:val="22"/>
        </w:rPr>
      </w:pPr>
      <w:r w:rsidRPr="00247235">
        <w:rPr>
          <w:b/>
        </w:rPr>
        <w:t>4</w:t>
      </w:r>
      <w:r w:rsidR="002522C0" w:rsidRPr="00247235">
        <w:rPr>
          <w:b/>
        </w:rPr>
        <w:t xml:space="preserve">) </w:t>
      </w:r>
      <w:r w:rsidR="00F91646" w:rsidRPr="00247235">
        <w:rPr>
          <w:b/>
        </w:rPr>
        <w:t xml:space="preserve">    </w:t>
      </w:r>
      <w:r w:rsidR="002522C0" w:rsidRPr="00247235">
        <w:rPr>
          <w:b/>
        </w:rPr>
        <w:t>Zatvorite inhalator</w:t>
      </w:r>
    </w:p>
    <w:p w14:paraId="2622E3DC" w14:textId="77777777" w:rsidR="002522C0" w:rsidRPr="00247235" w:rsidRDefault="000B69E8" w:rsidP="005C3ADA">
      <w:pPr>
        <w:pStyle w:val="centheadGDS"/>
      </w:pPr>
      <w:r w:rsidRPr="00247235">
        <w:rPr>
          <w:lang w:bidi="ar-SA"/>
        </w:rPr>
        <w:drawing>
          <wp:inline distT="0" distB="0" distL="0" distR="0" wp14:anchorId="5B333A81" wp14:editId="57584F2A">
            <wp:extent cx="2706370" cy="2806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370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DFEA8" w14:textId="4DC9F9F0" w:rsidR="00954371" w:rsidRPr="00F84714" w:rsidRDefault="002522C0" w:rsidP="00B250DF">
      <w:pPr>
        <w:numPr>
          <w:ilvl w:val="12"/>
          <w:numId w:val="0"/>
        </w:numPr>
        <w:spacing w:line="240" w:lineRule="auto"/>
        <w:ind w:right="-2"/>
        <w:rPr>
          <w:rFonts w:eastAsia="SimSun"/>
          <w:kern w:val="32"/>
        </w:rPr>
      </w:pPr>
      <w:r w:rsidRPr="00247235">
        <w:t>Povucite poklopac prema gore koliko ide kako biste prekrili nastavak za usta.</w:t>
      </w:r>
    </w:p>
    <w:p w14:paraId="1D9C74AF" w14:textId="77777777" w:rsidR="007054C8" w:rsidRPr="009A0639" w:rsidDel="00401DD7" w:rsidRDefault="00FC5473" w:rsidP="007054C8">
      <w:pPr>
        <w:pStyle w:val="BodytextAgency"/>
        <w:spacing w:after="0" w:line="240" w:lineRule="auto"/>
        <w:rPr>
          <w:del w:id="64" w:author="Author" w:date="2025-02-26T15:17:00Z"/>
          <w:rFonts w:ascii="Times New Roman" w:hAnsi="Times New Roman"/>
          <w:sz w:val="22"/>
          <w:szCs w:val="22"/>
        </w:rPr>
      </w:pPr>
      <w:del w:id="65" w:author="Author" w:date="2025-02-26T15:17:00Z">
        <w:r w:rsidDel="00401DD7">
          <w:rPr>
            <w:szCs w:val="22"/>
          </w:rPr>
          <w:br w:type="page"/>
        </w:r>
      </w:del>
    </w:p>
    <w:p w14:paraId="16352E33" w14:textId="77777777" w:rsidR="007054C8" w:rsidRPr="009A0639" w:rsidDel="00401DD7" w:rsidRDefault="007054C8" w:rsidP="007054C8">
      <w:pPr>
        <w:pStyle w:val="BodytextAgency"/>
        <w:spacing w:after="0" w:line="240" w:lineRule="auto"/>
        <w:rPr>
          <w:del w:id="66" w:author="Author" w:date="2025-02-26T15:17:00Z"/>
          <w:rFonts w:ascii="Times New Roman" w:hAnsi="Times New Roman"/>
          <w:sz w:val="22"/>
          <w:szCs w:val="22"/>
        </w:rPr>
      </w:pPr>
    </w:p>
    <w:p w14:paraId="113A1F17" w14:textId="77777777" w:rsidR="007054C8" w:rsidRPr="009A0639" w:rsidDel="00401DD7" w:rsidRDefault="007054C8" w:rsidP="007054C8">
      <w:pPr>
        <w:pStyle w:val="BodytextAgency"/>
        <w:spacing w:after="0" w:line="240" w:lineRule="auto"/>
        <w:rPr>
          <w:del w:id="67" w:author="Author" w:date="2025-02-26T15:17:00Z"/>
          <w:rFonts w:ascii="Times New Roman" w:hAnsi="Times New Roman"/>
          <w:sz w:val="22"/>
          <w:szCs w:val="22"/>
        </w:rPr>
      </w:pPr>
    </w:p>
    <w:p w14:paraId="7DC7708C" w14:textId="77777777" w:rsidR="007054C8" w:rsidRPr="009A0639" w:rsidDel="00401DD7" w:rsidRDefault="007054C8" w:rsidP="007054C8">
      <w:pPr>
        <w:pStyle w:val="BodytextAgency"/>
        <w:spacing w:after="0" w:line="240" w:lineRule="auto"/>
        <w:rPr>
          <w:del w:id="68" w:author="Author" w:date="2025-02-26T15:17:00Z"/>
          <w:rFonts w:ascii="Times New Roman" w:hAnsi="Times New Roman"/>
          <w:sz w:val="22"/>
          <w:szCs w:val="22"/>
        </w:rPr>
      </w:pPr>
    </w:p>
    <w:p w14:paraId="673597BA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69" w:author="Author" w:date="2025-02-26T15:17:00Z"/>
          <w:rFonts w:ascii="Times New Roman" w:hAnsi="Times New Roman"/>
          <w:sz w:val="22"/>
          <w:szCs w:val="22"/>
        </w:rPr>
      </w:pPr>
    </w:p>
    <w:p w14:paraId="0E0AB7EE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0" w:author="Author" w:date="2025-02-26T15:17:00Z"/>
          <w:rFonts w:ascii="Times New Roman" w:hAnsi="Times New Roman"/>
          <w:sz w:val="22"/>
          <w:szCs w:val="22"/>
        </w:rPr>
      </w:pPr>
    </w:p>
    <w:p w14:paraId="4C3ED484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1" w:author="Author" w:date="2025-02-26T15:17:00Z"/>
          <w:rFonts w:ascii="Times New Roman" w:hAnsi="Times New Roman"/>
          <w:sz w:val="22"/>
          <w:szCs w:val="22"/>
        </w:rPr>
      </w:pPr>
    </w:p>
    <w:p w14:paraId="216BA87E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2" w:author="Author" w:date="2025-02-26T15:17:00Z"/>
          <w:rFonts w:ascii="Times New Roman" w:hAnsi="Times New Roman"/>
          <w:sz w:val="22"/>
          <w:szCs w:val="22"/>
        </w:rPr>
      </w:pPr>
    </w:p>
    <w:p w14:paraId="3A2BA9C3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3" w:author="Author" w:date="2025-02-26T15:17:00Z"/>
          <w:rFonts w:ascii="Times New Roman" w:hAnsi="Times New Roman"/>
          <w:sz w:val="22"/>
          <w:szCs w:val="22"/>
        </w:rPr>
      </w:pPr>
    </w:p>
    <w:p w14:paraId="381C7C53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4" w:author="Author" w:date="2025-02-26T15:17:00Z"/>
          <w:rFonts w:ascii="Times New Roman" w:hAnsi="Times New Roman"/>
          <w:sz w:val="22"/>
          <w:szCs w:val="22"/>
        </w:rPr>
      </w:pPr>
    </w:p>
    <w:p w14:paraId="37DA57DE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5" w:author="Author" w:date="2025-02-26T15:17:00Z"/>
          <w:rFonts w:ascii="Times New Roman" w:hAnsi="Times New Roman"/>
          <w:sz w:val="22"/>
          <w:szCs w:val="22"/>
        </w:rPr>
      </w:pPr>
    </w:p>
    <w:p w14:paraId="4E699FB6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6" w:author="Author" w:date="2025-02-26T15:17:00Z"/>
          <w:rFonts w:ascii="Times New Roman" w:hAnsi="Times New Roman"/>
          <w:sz w:val="22"/>
          <w:szCs w:val="22"/>
        </w:rPr>
      </w:pPr>
    </w:p>
    <w:p w14:paraId="4520EE92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7" w:author="Author" w:date="2025-02-26T15:17:00Z"/>
          <w:rFonts w:ascii="Times New Roman" w:hAnsi="Times New Roman"/>
          <w:sz w:val="22"/>
          <w:szCs w:val="22"/>
        </w:rPr>
      </w:pPr>
    </w:p>
    <w:p w14:paraId="1B6D2EA2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8" w:author="Author" w:date="2025-02-26T15:17:00Z"/>
          <w:rFonts w:ascii="Times New Roman" w:hAnsi="Times New Roman"/>
          <w:sz w:val="22"/>
          <w:szCs w:val="22"/>
        </w:rPr>
      </w:pPr>
    </w:p>
    <w:p w14:paraId="46A2BD4A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79" w:author="Author" w:date="2025-02-26T15:17:00Z"/>
          <w:rFonts w:ascii="Times New Roman" w:hAnsi="Times New Roman"/>
          <w:sz w:val="22"/>
          <w:szCs w:val="22"/>
        </w:rPr>
      </w:pPr>
    </w:p>
    <w:p w14:paraId="6C44A1D0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80" w:author="Author" w:date="2025-02-26T15:17:00Z"/>
          <w:rFonts w:ascii="Times New Roman" w:hAnsi="Times New Roman"/>
          <w:sz w:val="22"/>
          <w:szCs w:val="22"/>
        </w:rPr>
      </w:pPr>
    </w:p>
    <w:p w14:paraId="200091EA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81" w:author="Author" w:date="2025-02-26T15:17:00Z"/>
          <w:rFonts w:ascii="Times New Roman" w:hAnsi="Times New Roman"/>
          <w:sz w:val="22"/>
          <w:szCs w:val="22"/>
        </w:rPr>
      </w:pPr>
    </w:p>
    <w:p w14:paraId="50EA8078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82" w:author="Author" w:date="2025-02-26T15:17:00Z"/>
          <w:rFonts w:ascii="Times New Roman" w:hAnsi="Times New Roman"/>
          <w:sz w:val="22"/>
          <w:szCs w:val="22"/>
        </w:rPr>
      </w:pPr>
    </w:p>
    <w:p w14:paraId="4F4F59DA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83" w:author="Author" w:date="2025-02-26T15:17:00Z"/>
          <w:rFonts w:ascii="Times New Roman" w:hAnsi="Times New Roman"/>
          <w:sz w:val="22"/>
          <w:szCs w:val="22"/>
        </w:rPr>
      </w:pPr>
    </w:p>
    <w:p w14:paraId="3236ED5E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84" w:author="Author" w:date="2025-02-26T15:17:00Z"/>
          <w:rFonts w:ascii="Times New Roman" w:hAnsi="Times New Roman"/>
          <w:sz w:val="22"/>
          <w:szCs w:val="22"/>
        </w:rPr>
      </w:pPr>
    </w:p>
    <w:p w14:paraId="003CFB94" w14:textId="77777777" w:rsidR="007054C8" w:rsidRPr="009A0639" w:rsidDel="00401DD7" w:rsidRDefault="007054C8" w:rsidP="007054C8">
      <w:pPr>
        <w:pStyle w:val="BodytextAgency"/>
        <w:spacing w:after="0" w:line="240" w:lineRule="auto"/>
        <w:jc w:val="center"/>
        <w:rPr>
          <w:del w:id="85" w:author="Author" w:date="2025-02-26T15:17:00Z"/>
          <w:rFonts w:ascii="Times New Roman" w:hAnsi="Times New Roman"/>
          <w:sz w:val="22"/>
          <w:szCs w:val="22"/>
        </w:rPr>
      </w:pPr>
    </w:p>
    <w:p w14:paraId="3E8C1ABB" w14:textId="77777777" w:rsidR="007054C8" w:rsidRPr="009A0639" w:rsidRDefault="007054C8">
      <w:pPr>
        <w:pStyle w:val="BodytextAgency"/>
        <w:spacing w:after="0" w:line="240" w:lineRule="auto"/>
        <w:rPr>
          <w:rFonts w:ascii="Times New Roman" w:hAnsi="Times New Roman"/>
          <w:sz w:val="22"/>
          <w:szCs w:val="22"/>
        </w:rPr>
        <w:pPrChange w:id="86" w:author="Author" w:date="2025-02-26T15:17:00Z">
          <w:pPr>
            <w:pStyle w:val="BodytextAgency"/>
            <w:spacing w:after="0" w:line="240" w:lineRule="auto"/>
            <w:jc w:val="center"/>
          </w:pPr>
        </w:pPrChange>
      </w:pPr>
    </w:p>
    <w:p w14:paraId="1FEA5A18" w14:textId="77777777" w:rsidR="007054C8" w:rsidRPr="009A0639" w:rsidRDefault="007054C8" w:rsidP="007054C8">
      <w:pPr>
        <w:pStyle w:val="BodytextAgency"/>
        <w:spacing w:after="0" w:line="240" w:lineRule="auto"/>
        <w:jc w:val="center"/>
        <w:rPr>
          <w:rFonts w:ascii="Times New Roman" w:hAnsi="Times New Roman"/>
          <w:sz w:val="22"/>
          <w:szCs w:val="22"/>
        </w:rPr>
      </w:pPr>
    </w:p>
    <w:p w14:paraId="7C8F0AA1" w14:textId="397807C1" w:rsidR="007054C8" w:rsidRPr="009A0639" w:rsidDel="00401DD7" w:rsidRDefault="007054C8">
      <w:pPr>
        <w:pStyle w:val="No-numheading1Agency"/>
        <w:spacing w:before="0" w:after="0"/>
        <w:jc w:val="center"/>
        <w:rPr>
          <w:del w:id="87" w:author="Author" w:date="2025-02-26T15:17:00Z"/>
          <w:rFonts w:ascii="Times New Roman" w:hAnsi="Times New Roman" w:cs="Times New Roman"/>
          <w:sz w:val="22"/>
          <w:szCs w:val="22"/>
        </w:rPr>
      </w:pPr>
      <w:del w:id="88" w:author="Author" w:date="2025-02-26T15:17:00Z">
        <w:r w:rsidDel="00401DD7">
          <w:rPr>
            <w:rFonts w:ascii="Times New Roman" w:hAnsi="Times New Roman"/>
            <w:sz w:val="22"/>
          </w:rPr>
          <w:delText>Prilog IV.</w:delText>
        </w:r>
        <w:r w:rsidR="005F489E" w:rsidDel="00401DD7">
          <w:fldChar w:fldCharType="begin"/>
        </w:r>
        <w:r w:rsidR="005F489E" w:rsidDel="00401DD7">
          <w:rPr>
            <w:rFonts w:ascii="Times New Roman" w:hAnsi="Times New Roman"/>
            <w:sz w:val="22"/>
          </w:rPr>
          <w:delInstrText xml:space="preserve"> DOCVARIABLE vault_nd_00ef34b6-5fbf-47b5-89ec-fd16c7f9a566 \* MERGEFORMAT </w:delInstrText>
        </w:r>
        <w:r w:rsidR="005F489E" w:rsidDel="00401DD7">
          <w:fldChar w:fldCharType="separate"/>
        </w:r>
        <w:r w:rsidR="005F489E" w:rsidDel="00401DD7">
          <w:rPr>
            <w:rFonts w:ascii="Times New Roman" w:hAnsi="Times New Roman"/>
            <w:sz w:val="22"/>
          </w:rPr>
          <w:delText xml:space="preserve"> </w:delText>
        </w:r>
        <w:r w:rsidR="005F489E" w:rsidDel="00401DD7">
          <w:fldChar w:fldCharType="end"/>
        </w:r>
      </w:del>
    </w:p>
    <w:p w14:paraId="1697C05F" w14:textId="4CCE4A49" w:rsidR="007054C8" w:rsidRPr="009A0639" w:rsidDel="00401DD7" w:rsidRDefault="007054C8">
      <w:pPr>
        <w:pStyle w:val="No-numheading1Agency"/>
        <w:spacing w:before="0" w:after="0"/>
        <w:jc w:val="center"/>
        <w:rPr>
          <w:del w:id="89" w:author="Author" w:date="2025-02-26T15:17:00Z"/>
          <w:rFonts w:ascii="Times New Roman" w:hAnsi="Times New Roman" w:cs="Times New Roman"/>
          <w:sz w:val="22"/>
          <w:szCs w:val="22"/>
        </w:rPr>
      </w:pPr>
    </w:p>
    <w:p w14:paraId="56BBB5FB" w14:textId="47651645" w:rsidR="007054C8" w:rsidRPr="009A0639" w:rsidDel="00401DD7" w:rsidRDefault="007054C8">
      <w:pPr>
        <w:pStyle w:val="No-numheading1Agency"/>
        <w:spacing w:before="0" w:after="0"/>
        <w:jc w:val="center"/>
        <w:rPr>
          <w:del w:id="90" w:author="Author" w:date="2025-02-26T15:17:00Z"/>
          <w:rFonts w:ascii="Times New Roman" w:hAnsi="Times New Roman" w:cs="Times New Roman"/>
          <w:sz w:val="22"/>
          <w:szCs w:val="22"/>
        </w:rPr>
      </w:pPr>
      <w:del w:id="91" w:author="Author" w:date="2025-02-26T15:17:00Z">
        <w:r w:rsidDel="00401DD7">
          <w:rPr>
            <w:rFonts w:ascii="Times New Roman" w:hAnsi="Times New Roman"/>
            <w:sz w:val="22"/>
          </w:rPr>
          <w:delText>Znanstveni zaključci i razlozi za izmjenu uvjeta odobrenja za stavljanje lijeka u promet</w:delText>
        </w:r>
        <w:r w:rsidR="005F489E" w:rsidDel="00401DD7">
          <w:fldChar w:fldCharType="begin"/>
        </w:r>
        <w:r w:rsidR="005F489E" w:rsidDel="00401DD7">
          <w:rPr>
            <w:rFonts w:ascii="Times New Roman" w:hAnsi="Times New Roman"/>
            <w:sz w:val="22"/>
          </w:rPr>
          <w:delInstrText xml:space="preserve"> DOCVARIABLE vault_nd_27e95970-53eb-4991-9fee-c2357184aa0f \* MERGEFORMAT </w:delInstrText>
        </w:r>
        <w:r w:rsidR="005F489E" w:rsidDel="00401DD7">
          <w:fldChar w:fldCharType="separate"/>
        </w:r>
        <w:r w:rsidR="005F489E" w:rsidDel="00401DD7">
          <w:rPr>
            <w:rFonts w:ascii="Times New Roman" w:hAnsi="Times New Roman"/>
            <w:sz w:val="22"/>
          </w:rPr>
          <w:delText xml:space="preserve"> </w:delText>
        </w:r>
        <w:r w:rsidR="005F489E" w:rsidDel="00401DD7">
          <w:fldChar w:fldCharType="end"/>
        </w:r>
      </w:del>
    </w:p>
    <w:p w14:paraId="7A41443C" w14:textId="09A47FF9" w:rsidR="007054C8" w:rsidRPr="00B15720" w:rsidDel="00401DD7" w:rsidRDefault="007054C8">
      <w:pPr>
        <w:pStyle w:val="DraftingNotesAgency"/>
        <w:keepNext/>
        <w:pageBreakBefore/>
        <w:spacing w:after="0" w:line="240" w:lineRule="auto"/>
        <w:jc w:val="center"/>
        <w:outlineLvl w:val="0"/>
        <w:rPr>
          <w:del w:id="92" w:author="Author" w:date="2025-02-26T15:17:00Z"/>
          <w:rFonts w:ascii="Times New Roman" w:hAnsi="Times New Roman"/>
          <w:b/>
          <w:kern w:val="32"/>
        </w:rPr>
        <w:pPrChange w:id="93" w:author="Author" w:date="2025-02-26T15:17:00Z">
          <w:pPr>
            <w:pStyle w:val="DraftingNotesAgency"/>
            <w:pageBreakBefore/>
            <w:spacing w:after="0" w:line="240" w:lineRule="auto"/>
          </w:pPr>
        </w:pPrChange>
      </w:pPr>
      <w:del w:id="94" w:author="Author" w:date="2025-02-26T15:17:00Z">
        <w:r w:rsidDel="00401DD7">
          <w:rPr>
            <w:rFonts w:ascii="Times New Roman" w:hAnsi="Times New Roman"/>
            <w:b/>
            <w:i w:val="0"/>
            <w:color w:val="auto"/>
            <w:kern w:val="32"/>
          </w:rPr>
          <w:lastRenderedPageBreak/>
          <w:delText>Z</w:delText>
        </w:r>
        <w:r w:rsidRPr="006549BA" w:rsidDel="00401DD7">
          <w:rPr>
            <w:rFonts w:ascii="Times New Roman" w:hAnsi="Times New Roman"/>
            <w:b/>
            <w:i w:val="0"/>
            <w:color w:val="auto"/>
            <w:kern w:val="32"/>
          </w:rPr>
          <w:delText>nanstveni zaključci</w:delText>
        </w:r>
      </w:del>
      <w:r w:rsidR="009277A7">
        <w:rPr>
          <w:rFonts w:ascii="Times New Roman" w:hAnsi="Times New Roman"/>
          <w:b/>
          <w:i w:val="0"/>
          <w:color w:val="auto"/>
          <w:kern w:val="32"/>
        </w:rPr>
        <w:fldChar w:fldCharType="begin"/>
      </w:r>
      <w:r w:rsidR="009277A7">
        <w:rPr>
          <w:rFonts w:ascii="Times New Roman" w:hAnsi="Times New Roman"/>
          <w:b/>
          <w:i w:val="0"/>
          <w:color w:val="auto"/>
          <w:kern w:val="32"/>
        </w:rPr>
        <w:instrText xml:space="preserve"> DOCVARIABLE vault_nd_4b8daccc-a8d5-4884-9944-42c540b039d5 \* MERGEFORMAT </w:instrText>
      </w:r>
      <w:r w:rsidR="009277A7">
        <w:rPr>
          <w:rFonts w:ascii="Times New Roman" w:hAnsi="Times New Roman"/>
          <w:b/>
          <w:i w:val="0"/>
          <w:color w:val="auto"/>
          <w:kern w:val="32"/>
        </w:rPr>
        <w:fldChar w:fldCharType="separate"/>
      </w:r>
      <w:r w:rsidR="009277A7">
        <w:rPr>
          <w:rFonts w:ascii="Times New Roman" w:hAnsi="Times New Roman"/>
          <w:b/>
          <w:i w:val="0"/>
          <w:color w:val="auto"/>
          <w:kern w:val="32"/>
        </w:rPr>
        <w:t xml:space="preserve"> </w:t>
      </w:r>
      <w:r w:rsidR="009277A7">
        <w:rPr>
          <w:rFonts w:ascii="Times New Roman" w:hAnsi="Times New Roman"/>
          <w:b/>
          <w:i w:val="0"/>
          <w:color w:val="auto"/>
          <w:kern w:val="32"/>
        </w:rPr>
        <w:fldChar w:fldCharType="end"/>
      </w:r>
    </w:p>
    <w:p w14:paraId="34E39AC6" w14:textId="6E33203E" w:rsidR="007054C8" w:rsidRPr="009A0639" w:rsidDel="00401DD7" w:rsidRDefault="007054C8">
      <w:pPr>
        <w:pStyle w:val="BodytextAgency"/>
        <w:keepNext/>
        <w:spacing w:after="0" w:line="240" w:lineRule="auto"/>
        <w:jc w:val="center"/>
        <w:outlineLvl w:val="0"/>
        <w:rPr>
          <w:del w:id="95" w:author="Author" w:date="2025-02-26T15:17:00Z"/>
          <w:rFonts w:ascii="Times New Roman" w:hAnsi="Times New Roman"/>
          <w:sz w:val="22"/>
          <w:szCs w:val="22"/>
        </w:rPr>
        <w:pPrChange w:id="96" w:author="Author" w:date="2025-02-26T15:17:00Z">
          <w:pPr>
            <w:pStyle w:val="BodytextAgency"/>
            <w:keepNext/>
            <w:spacing w:after="0" w:line="240" w:lineRule="auto"/>
          </w:pPr>
        </w:pPrChange>
      </w:pPr>
    </w:p>
    <w:p w14:paraId="1AB563D7" w14:textId="5444A239" w:rsidR="007054C8" w:rsidRPr="009A0639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97" w:author="Author" w:date="2025-02-26T15:17:00Z"/>
          <w:rFonts w:eastAsia="Verdana"/>
          <w:bCs/>
          <w:kern w:val="32"/>
          <w:szCs w:val="22"/>
        </w:rPr>
        <w:pPrChange w:id="98" w:author="Author" w:date="2025-02-26T15:17:00Z">
          <w:pPr/>
        </w:pPrChange>
      </w:pPr>
      <w:del w:id="99" w:author="Author" w:date="2025-02-26T15:17:00Z">
        <w:r w:rsidRPr="006549BA" w:rsidDel="00401DD7">
          <w:rPr>
            <w:kern w:val="32"/>
          </w:rPr>
          <w:delText xml:space="preserve">Uzimajući u obzir PRAC-ovo </w:delText>
        </w:r>
        <w:r w:rsidDel="00401DD7">
          <w:rPr>
            <w:kern w:val="32"/>
          </w:rPr>
          <w:delText>izvješće</w:delText>
        </w:r>
        <w:r w:rsidRPr="006549BA" w:rsidDel="00401DD7">
          <w:rPr>
            <w:kern w:val="32"/>
          </w:rPr>
          <w:delText xml:space="preserve"> o </w:delText>
        </w:r>
        <w:r w:rsidDel="00401DD7">
          <w:rPr>
            <w:kern w:val="32"/>
          </w:rPr>
          <w:delText>ocjeni</w:delText>
        </w:r>
        <w:r w:rsidRPr="006549BA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>završnog</w:delText>
        </w:r>
        <w:r w:rsidRPr="00D2101B" w:rsidDel="00401DD7">
          <w:rPr>
            <w:kern w:val="32"/>
          </w:rPr>
          <w:delText xml:space="preserve"> </w:delText>
        </w:r>
        <w:r w:rsidRPr="006549BA" w:rsidDel="00401DD7">
          <w:rPr>
            <w:kern w:val="32"/>
          </w:rPr>
          <w:delText xml:space="preserve">izvješća </w:delText>
        </w:r>
        <w:r w:rsidDel="00401DD7">
          <w:rPr>
            <w:kern w:val="32"/>
          </w:rPr>
          <w:delText>neintervencijskog zadanog ispitivanja sigurnosti primjene</w:delText>
        </w:r>
        <w:r w:rsidRPr="006549BA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 xml:space="preserve">lijeka nakon dobivanja odobrenja </w:delText>
        </w:r>
        <w:r w:rsidRPr="006549BA" w:rsidDel="00401DD7">
          <w:rPr>
            <w:kern w:val="32"/>
          </w:rPr>
          <w:delText>(P</w:delText>
        </w:r>
        <w:r w:rsidDel="00401DD7">
          <w:rPr>
            <w:kern w:val="32"/>
          </w:rPr>
          <w:delText>ASS</w:delText>
        </w:r>
        <w:r w:rsidRPr="006549BA" w:rsidDel="00401DD7">
          <w:rPr>
            <w:kern w:val="32"/>
          </w:rPr>
          <w:delText>) za</w:delText>
        </w:r>
        <w:r w:rsidDel="00401DD7">
          <w:rPr>
            <w:kern w:val="32"/>
          </w:rPr>
          <w:delText xml:space="preserve"> gore navedene</w:delText>
        </w:r>
        <w:r w:rsidRPr="006549BA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>lijekove,</w:delText>
        </w:r>
        <w:r w:rsidRPr="006549BA" w:rsidDel="00401DD7">
          <w:rPr>
            <w:kern w:val="32"/>
          </w:rPr>
          <w:delText xml:space="preserve"> znanstveni zaključci</w:delText>
        </w:r>
        <w:r w:rsidDel="00401DD7">
          <w:rPr>
            <w:kern w:val="32"/>
          </w:rPr>
          <w:delText xml:space="preserve"> CHMP</w:delText>
        </w:r>
        <w:r w:rsidDel="00401DD7">
          <w:rPr>
            <w:kern w:val="32"/>
          </w:rPr>
          <w:noBreakHyphen/>
          <w:delText>a</w:delText>
        </w:r>
        <w:r w:rsidRPr="006549BA" w:rsidDel="00401DD7">
          <w:rPr>
            <w:kern w:val="32"/>
          </w:rPr>
          <w:delText xml:space="preserve"> </w:delText>
        </w:r>
        <w:r w:rsidRPr="00EF649B" w:rsidDel="00401DD7">
          <w:rPr>
            <w:szCs w:val="22"/>
          </w:rPr>
          <w:delText xml:space="preserve">su </w:delText>
        </w:r>
        <w:r w:rsidRPr="006549BA" w:rsidDel="00401DD7">
          <w:rPr>
            <w:kern w:val="32"/>
          </w:rPr>
          <w:delText>sljedeći: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vault_nd_9028fca7-0cd1-495e-8908-02794af1b69f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3BC3F4A4" w14:textId="4D4E941E" w:rsidR="007054C8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00" w:author="Author" w:date="2025-02-26T15:17:00Z"/>
          <w:kern w:val="32"/>
        </w:rPr>
        <w:pPrChange w:id="101" w:author="Author" w:date="2025-02-26T15:17:00Z">
          <w:pPr/>
        </w:pPrChange>
      </w:pPr>
    </w:p>
    <w:p w14:paraId="678D00A2" w14:textId="78FA040C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02" w:author="Author" w:date="2025-02-26T15:17:00Z"/>
          <w:kern w:val="32"/>
        </w:rPr>
        <w:pPrChange w:id="103" w:author="Author" w:date="2025-02-26T15:17:00Z">
          <w:pPr/>
        </w:pPrChange>
      </w:pPr>
      <w:del w:id="104" w:author="Author" w:date="2025-02-26T15:17:00Z">
        <w:r w:rsidDel="00401DD7">
          <w:rPr>
            <w:kern w:val="32"/>
          </w:rPr>
          <w:delText>Budući da je uvjet odobrenja za stavljanje lijeka u promet</w:delText>
        </w:r>
        <w:r w:rsidRPr="00B97D09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 xml:space="preserve">ispunjen, lijekovi </w:delText>
        </w:r>
        <w:r w:rsidRPr="0095367C" w:rsidDel="00401DD7">
          <w:rPr>
            <w:kern w:val="32"/>
          </w:rPr>
          <w:delText xml:space="preserve">Rolufta Ellipta, Incruse Ellipta, Anoro Ellipta </w:delText>
        </w:r>
        <w:r w:rsidDel="00401DD7">
          <w:rPr>
            <w:kern w:val="32"/>
          </w:rPr>
          <w:delText xml:space="preserve">i </w:delText>
        </w:r>
        <w:r w:rsidRPr="0095367C" w:rsidDel="00401DD7">
          <w:rPr>
            <w:kern w:val="32"/>
          </w:rPr>
          <w:delText>Laventair Ellipta (</w:delText>
        </w:r>
        <w:r w:rsidRPr="00247235" w:rsidDel="00401DD7">
          <w:delText>umeklidinijev bromid</w:delText>
        </w:r>
        <w:r w:rsidDel="00401DD7">
          <w:delText xml:space="preserve">, </w:delText>
        </w:r>
        <w:r w:rsidRPr="00247235" w:rsidDel="00401DD7">
          <w:delText>umeklidinijev bromid</w:delText>
        </w:r>
        <w:r w:rsidDel="00401DD7">
          <w:delText>/</w:delText>
        </w:r>
        <w:r w:rsidRPr="00247235" w:rsidDel="00401DD7">
          <w:delText>vilanterol</w:delText>
        </w:r>
        <w:r w:rsidRPr="0095367C" w:rsidDel="00401DD7">
          <w:rPr>
            <w:kern w:val="32"/>
          </w:rPr>
          <w:delText xml:space="preserve">) </w:delText>
        </w:r>
        <w:r w:rsidDel="00401DD7">
          <w:rPr>
            <w:kern w:val="32"/>
          </w:rPr>
          <w:delText>brišu se s popisa lijekova pod dodatnim praćenjem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 xml:space="preserve">Navedeno se odnosi na provedbu </w:delText>
        </w:r>
        <w:r w:rsidRPr="00247235" w:rsidDel="00401DD7">
          <w:rPr>
            <w:snapToGrid w:val="0"/>
            <w:szCs w:val="22"/>
            <w:lang w:eastAsia="en-US" w:bidi="ar-SA"/>
          </w:rPr>
          <w:delText>opservacijsko</w:delText>
        </w:r>
        <w:r w:rsidDel="00401DD7">
          <w:rPr>
            <w:snapToGrid w:val="0"/>
            <w:szCs w:val="22"/>
            <w:lang w:eastAsia="en-US" w:bidi="ar-SA"/>
          </w:rPr>
          <w:delText>g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 kohortno</w:delText>
        </w:r>
        <w:r w:rsidDel="00401DD7">
          <w:rPr>
            <w:snapToGrid w:val="0"/>
            <w:szCs w:val="22"/>
            <w:lang w:eastAsia="en-US" w:bidi="ar-SA"/>
          </w:rPr>
          <w:delText>g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 ispitivanj</w:delText>
        </w:r>
        <w:r w:rsidDel="00401DD7">
          <w:rPr>
            <w:snapToGrid w:val="0"/>
            <w:szCs w:val="22"/>
            <w:lang w:eastAsia="en-US" w:bidi="ar-SA"/>
          </w:rPr>
          <w:delText>a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 sigurnosti primjene nakon dobivanja odobrenja</w:delText>
        </w:r>
        <w:r w:rsidDel="00401DD7">
          <w:rPr>
            <w:snapToGrid w:val="0"/>
            <w:szCs w:val="22"/>
            <w:lang w:eastAsia="en-US" w:bidi="ar-SA"/>
          </w:rPr>
          <w:delText>,</w:delText>
        </w:r>
        <w:r w:rsidRPr="00022C69" w:rsidDel="00401DD7">
          <w:rPr>
            <w:snapToGrid w:val="0"/>
            <w:szCs w:val="22"/>
            <w:lang w:eastAsia="en-US" w:bidi="ar-SA"/>
          </w:rPr>
          <w:delText xml:space="preserve"> 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koje </w:delText>
        </w:r>
        <w:r w:rsidDel="00401DD7">
          <w:rPr>
            <w:snapToGrid w:val="0"/>
            <w:szCs w:val="22"/>
            <w:lang w:eastAsia="en-US" w:bidi="ar-SA"/>
          </w:rPr>
          <w:delText>je imalo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 za cilj kvantificirati incidenciju i usporediti sigurnost s obzirom na odabrane kardiovaskularne i cerebrovaskularne događaje</w:delText>
        </w:r>
        <w:r w:rsidDel="00401DD7">
          <w:rPr>
            <w:snapToGrid w:val="0"/>
            <w:szCs w:val="22"/>
            <w:lang w:eastAsia="en-US" w:bidi="ar-SA"/>
          </w:rPr>
          <w:delText xml:space="preserve"> </w:delText>
        </w:r>
        <w:r w:rsidRPr="0095367C" w:rsidDel="00401DD7">
          <w:rPr>
            <w:kern w:val="32"/>
          </w:rPr>
          <w:delText>(</w:delText>
        </w:r>
        <w:r w:rsidDel="00401DD7">
          <w:rPr>
            <w:kern w:val="32"/>
          </w:rPr>
          <w:delText>infarkt miokarda</w:delText>
        </w:r>
        <w:r w:rsidRPr="0095367C" w:rsidDel="00401DD7">
          <w:rPr>
            <w:kern w:val="32"/>
          </w:rPr>
          <w:delText xml:space="preserve">, </w:delText>
        </w:r>
        <w:r w:rsidDel="00401DD7">
          <w:rPr>
            <w:kern w:val="32"/>
          </w:rPr>
          <w:delText>moždani udar</w:delText>
        </w:r>
        <w:r w:rsidRPr="0095367C" w:rsidDel="00401DD7">
          <w:rPr>
            <w:kern w:val="32"/>
          </w:rPr>
          <w:delText xml:space="preserve">, </w:delText>
        </w:r>
        <w:r w:rsidDel="00401DD7">
          <w:rPr>
            <w:kern w:val="32"/>
          </w:rPr>
          <w:delText>zatajenje srca ili iznenadnu srčanu smrt</w:delText>
        </w:r>
        <w:r w:rsidRPr="0095367C" w:rsidDel="00401DD7">
          <w:rPr>
            <w:kern w:val="32"/>
          </w:rPr>
          <w:delText xml:space="preserve">) </w:delText>
        </w:r>
        <w:r w:rsidRPr="00247235" w:rsidDel="00401DD7">
          <w:rPr>
            <w:snapToGrid w:val="0"/>
            <w:szCs w:val="22"/>
            <w:lang w:eastAsia="en-US" w:bidi="ar-SA"/>
          </w:rPr>
          <w:delText>u bolesnika s KOPB</w:delText>
        </w:r>
        <w:r w:rsidDel="00401DD7">
          <w:rPr>
            <w:snapToGrid w:val="0"/>
            <w:szCs w:val="22"/>
            <w:lang w:eastAsia="en-US" w:bidi="ar-SA"/>
          </w:rPr>
          <w:noBreakHyphen/>
        </w:r>
        <w:r w:rsidRPr="00247235" w:rsidDel="00401DD7">
          <w:rPr>
            <w:snapToGrid w:val="0"/>
            <w:szCs w:val="22"/>
            <w:lang w:eastAsia="en-US" w:bidi="ar-SA"/>
          </w:rPr>
          <w:delText xml:space="preserve">om kod primjene </w:delText>
        </w:r>
        <w:r w:rsidDel="00401DD7">
          <w:rPr>
            <w:snapToGrid w:val="0"/>
            <w:szCs w:val="22"/>
            <w:lang w:eastAsia="en-US" w:bidi="ar-SA"/>
          </w:rPr>
          <w:delText>inhalacijske kombinacije umeklidinija/</w:delText>
        </w:r>
        <w:r w:rsidRPr="00F158CD" w:rsidDel="00401DD7">
          <w:rPr>
            <w:snapToGrid w:val="0"/>
            <w:szCs w:val="22"/>
            <w:lang w:eastAsia="en-US" w:bidi="ar-SA"/>
          </w:rPr>
          <w:delText>vilanterol</w:delText>
        </w:r>
        <w:r w:rsidDel="00401DD7">
          <w:rPr>
            <w:snapToGrid w:val="0"/>
            <w:szCs w:val="22"/>
            <w:lang w:eastAsia="en-US" w:bidi="ar-SA"/>
          </w:rPr>
          <w:delText xml:space="preserve">a ili inhalacijskog </w:delText>
        </w:r>
        <w:r w:rsidRPr="00F158CD" w:rsidDel="00401DD7">
          <w:rPr>
            <w:snapToGrid w:val="0"/>
            <w:szCs w:val="22"/>
            <w:lang w:eastAsia="en-US" w:bidi="ar-SA"/>
          </w:rPr>
          <w:delText>umeklidinija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 u </w:delText>
        </w:r>
        <w:r w:rsidDel="00401DD7">
          <w:rPr>
            <w:snapToGrid w:val="0"/>
            <w:szCs w:val="22"/>
            <w:lang w:eastAsia="en-US" w:bidi="ar-SA"/>
          </w:rPr>
          <w:delText>odnosu na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 tiotropij (ispitivanje</w:delText>
        </w:r>
        <w:r w:rsidDel="00401DD7">
          <w:rPr>
            <w:snapToGrid w:val="0"/>
            <w:szCs w:val="22"/>
            <w:lang w:eastAsia="en-US" w:bidi="ar-SA"/>
          </w:rPr>
          <w:delText> </w:delText>
        </w:r>
        <w:r w:rsidRPr="00247235" w:rsidDel="00401DD7">
          <w:rPr>
            <w:snapToGrid w:val="0"/>
            <w:szCs w:val="22"/>
            <w:lang w:eastAsia="en-US" w:bidi="ar-SA"/>
          </w:rPr>
          <w:delText xml:space="preserve">201038), </w:delText>
        </w:r>
        <w:r w:rsidDel="00401DD7">
          <w:rPr>
            <w:kern w:val="32"/>
          </w:rPr>
          <w:delText>a koje je bilo zadano kao uvjet za davanje odobrenja za stavljanje lijeka u promet</w:delText>
        </w:r>
        <w:r w:rsidRPr="0095367C" w:rsidDel="00401DD7">
          <w:rPr>
            <w:kern w:val="32"/>
          </w:rPr>
          <w:delText xml:space="preserve"> (PASS</w:delText>
        </w:r>
        <w:r w:rsidDel="00401DD7">
          <w:rPr>
            <w:kern w:val="32"/>
          </w:rPr>
          <w:delText xml:space="preserve"> 1. kategorije</w:delText>
        </w:r>
        <w:r w:rsidRPr="0095367C" w:rsidDel="00401DD7">
          <w:rPr>
            <w:kern w:val="32"/>
          </w:rPr>
          <w:delText xml:space="preserve">) </w:delText>
        </w:r>
        <w:r w:rsidDel="00401DD7">
          <w:rPr>
            <w:kern w:val="32"/>
          </w:rPr>
          <w:delText>zbog nedoumica povezanih s kardiovaskularnom i cerebrovaskularnom sigurnošću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>Prema planu ispitivanja</w:delText>
        </w:r>
        <w:r w:rsidRPr="0095367C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 xml:space="preserve">omjeri hazarda </w:delText>
        </w:r>
        <w:r w:rsidRPr="0095367C" w:rsidDel="00401DD7">
          <w:rPr>
            <w:kern w:val="32"/>
          </w:rPr>
          <w:delText>(95%</w:delText>
        </w:r>
        <w:r w:rsidDel="00401DD7">
          <w:rPr>
            <w:kern w:val="32"/>
          </w:rPr>
          <w:delText> </w:delText>
        </w:r>
        <w:r w:rsidRPr="0095367C" w:rsidDel="00401DD7">
          <w:rPr>
            <w:kern w:val="32"/>
          </w:rPr>
          <w:delText xml:space="preserve">CI) </w:delText>
        </w:r>
        <w:r w:rsidDel="00401DD7">
          <w:rPr>
            <w:kern w:val="32"/>
          </w:rPr>
          <w:delText>izračunavali su se za svaku usporedbu terapija</w:delText>
        </w:r>
        <w:r w:rsidRPr="0095367C" w:rsidDel="00401DD7">
          <w:rPr>
            <w:kern w:val="32"/>
          </w:rPr>
          <w:delText xml:space="preserve">; </w:delText>
        </w:r>
        <w:r w:rsidDel="00401DD7">
          <w:rPr>
            <w:kern w:val="32"/>
          </w:rPr>
          <w:delText xml:space="preserve">kriterij za neinferiornost bila je gornja granica </w:delText>
        </w:r>
        <w:r w:rsidRPr="0095367C" w:rsidDel="00401DD7">
          <w:rPr>
            <w:kern w:val="32"/>
          </w:rPr>
          <w:delText>95%</w:delText>
        </w:r>
        <w:r w:rsidDel="00401DD7">
          <w:rPr>
            <w:kern w:val="32"/>
          </w:rPr>
          <w:noBreakHyphen/>
          <w:delText xml:space="preserve">tnog intervala pouzdanosti </w:delText>
        </w:r>
        <w:r w:rsidRPr="0095367C" w:rsidDel="00401DD7">
          <w:rPr>
            <w:kern w:val="32"/>
          </w:rPr>
          <w:delText xml:space="preserve">(CI) </w:delText>
        </w:r>
        <w:r w:rsidDel="00401DD7">
          <w:rPr>
            <w:kern w:val="32"/>
          </w:rPr>
          <w:delText xml:space="preserve">za HR od najviše </w:delText>
        </w:r>
        <w:r w:rsidRPr="0095367C" w:rsidDel="00401DD7">
          <w:rPr>
            <w:kern w:val="32"/>
          </w:rPr>
          <w:delText>2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0</w:delText>
        </w:r>
        <w:r w:rsidDel="00401DD7">
          <w:rPr>
            <w:kern w:val="32"/>
          </w:rPr>
          <w:delText xml:space="preserve"> i donja granica </w:delText>
        </w:r>
        <w:r w:rsidRPr="0095367C" w:rsidDel="00401DD7">
          <w:rPr>
            <w:kern w:val="32"/>
          </w:rPr>
          <w:delText>95%</w:delText>
        </w:r>
        <w:r w:rsidDel="00401DD7">
          <w:rPr>
            <w:kern w:val="32"/>
          </w:rPr>
          <w:delText xml:space="preserve"> CI od najviše </w:delText>
        </w:r>
        <w:r w:rsidRPr="0095367C" w:rsidDel="00401DD7">
          <w:rPr>
            <w:kern w:val="32"/>
          </w:rPr>
          <w:delText>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 xml:space="preserve">0. </w:delText>
        </w:r>
        <w:r w:rsidDel="00401DD7">
          <w:rPr>
            <w:kern w:val="32"/>
          </w:rPr>
          <w:delText>Ispitivale su se druge sekundarne mjere ishoda za sigurnost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>Ocjenjivale su se i mjere ishoda za učinkovitost</w:delText>
        </w:r>
        <w:r w:rsidRPr="0095367C" w:rsidDel="00401DD7">
          <w:rPr>
            <w:kern w:val="32"/>
          </w:rPr>
          <w:delText xml:space="preserve">, </w:delText>
        </w:r>
        <w:r w:rsidDel="00401DD7">
          <w:rPr>
            <w:kern w:val="32"/>
          </w:rPr>
          <w:delText xml:space="preserve">primjerice pridržavanje ispitivane terapije </w:delText>
        </w:r>
        <w:r w:rsidR="00C75E14" w:rsidDel="00401DD7">
          <w:rPr>
            <w:kern w:val="32"/>
          </w:rPr>
          <w:delText>(adherencija)</w:delText>
        </w:r>
        <w:r w:rsidR="008E2928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>i učestalost egzacerbacija</w:delText>
        </w:r>
        <w:r w:rsidRPr="0095367C" w:rsidDel="00401DD7">
          <w:rPr>
            <w:kern w:val="32"/>
          </w:rPr>
          <w:delText>.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vault_nd_67215077-c461-45f0-9c56-e3735e4d0272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275E2484" w14:textId="364EEBB9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05" w:author="Author" w:date="2025-02-26T15:17:00Z"/>
          <w:kern w:val="32"/>
        </w:rPr>
        <w:pPrChange w:id="106" w:author="Author" w:date="2025-02-26T15:17:00Z">
          <w:pPr/>
        </w:pPrChange>
      </w:pPr>
    </w:p>
    <w:p w14:paraId="61AB9160" w14:textId="7742BFF1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07" w:author="Author" w:date="2025-02-26T15:17:00Z"/>
          <w:kern w:val="32"/>
        </w:rPr>
        <w:pPrChange w:id="108" w:author="Author" w:date="2025-02-26T15:17:00Z">
          <w:pPr/>
        </w:pPrChange>
      </w:pPr>
      <w:del w:id="109" w:author="Author" w:date="2025-02-26T15:17:00Z">
        <w:r w:rsidDel="00401DD7">
          <w:rPr>
            <w:kern w:val="32"/>
          </w:rPr>
          <w:delText>Prilagođeni</w:delText>
        </w:r>
        <w:r w:rsidRPr="0095367C" w:rsidDel="00401DD7">
          <w:rPr>
            <w:kern w:val="32"/>
          </w:rPr>
          <w:delText xml:space="preserve"> HR (95% CI) </w:delText>
        </w:r>
        <w:r w:rsidDel="00401DD7">
          <w:rPr>
            <w:kern w:val="32"/>
          </w:rPr>
          <w:delText xml:space="preserve">za </w:delText>
        </w:r>
        <w:r w:rsidR="00487FD8" w:rsidDel="00401DD7">
          <w:rPr>
            <w:kern w:val="32"/>
          </w:rPr>
          <w:delText>kompozitnu</w:delText>
        </w:r>
        <w:r w:rsidDel="00401DD7">
          <w:rPr>
            <w:kern w:val="32"/>
          </w:rPr>
          <w:delText xml:space="preserve"> mjeru ishoda iznosio je </w:delText>
        </w:r>
        <w:r w:rsidRPr="0095367C" w:rsidDel="00401DD7">
          <w:rPr>
            <w:kern w:val="32"/>
          </w:rPr>
          <w:delText>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254 (0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830</w:delText>
        </w:r>
        <w:r w:rsidDel="00401DD7">
          <w:rPr>
            <w:kern w:val="32"/>
          </w:rPr>
          <w:delText>;</w:delText>
        </w:r>
        <w:r w:rsidRPr="0095367C" w:rsidDel="00401DD7">
          <w:rPr>
            <w:kern w:val="32"/>
          </w:rPr>
          <w:delText xml:space="preserve"> 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 xml:space="preserve">896) </w:delText>
        </w:r>
        <w:r w:rsidDel="00401DD7">
          <w:rPr>
            <w:kern w:val="32"/>
          </w:rPr>
          <w:delText xml:space="preserve">uz </w:delText>
        </w:r>
        <w:r w:rsidDel="00401DD7">
          <w:rPr>
            <w:snapToGrid w:val="0"/>
            <w:szCs w:val="22"/>
            <w:lang w:eastAsia="en-US" w:bidi="ar-SA"/>
          </w:rPr>
          <w:delText>umeklidinij</w:delText>
        </w:r>
        <w:r w:rsidDel="00401DD7">
          <w:rPr>
            <w:kern w:val="32"/>
          </w:rPr>
          <w:delText xml:space="preserve"> u odnosu na </w:delText>
        </w:r>
        <w:r w:rsidRPr="00247235" w:rsidDel="00401DD7">
          <w:rPr>
            <w:snapToGrid w:val="0"/>
            <w:szCs w:val="22"/>
            <w:lang w:eastAsia="en-US" w:bidi="ar-SA"/>
          </w:rPr>
          <w:delText>tiotropij</w:delText>
        </w:r>
        <w:r w:rsidDel="00401DD7">
          <w:rPr>
            <w:snapToGrid w:val="0"/>
            <w:szCs w:val="22"/>
            <w:lang w:eastAsia="en-US" w:bidi="ar-SA"/>
          </w:rPr>
          <w:delText xml:space="preserve"> te</w:delText>
        </w:r>
        <w:r w:rsidR="003F7A1A" w:rsidDel="00401DD7">
          <w:rPr>
            <w:snapToGrid w:val="0"/>
            <w:szCs w:val="22"/>
            <w:lang w:eastAsia="en-US" w:bidi="ar-SA"/>
          </w:rPr>
          <w:delText xml:space="preserve"> </w:delText>
        </w:r>
        <w:r w:rsidRPr="0095367C" w:rsidDel="00401DD7">
          <w:rPr>
            <w:kern w:val="32"/>
          </w:rPr>
          <w:delText>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352 (0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952</w:delText>
        </w:r>
        <w:r w:rsidDel="00401DD7">
          <w:rPr>
            <w:kern w:val="32"/>
          </w:rPr>
          <w:delText>;</w:delText>
        </w:r>
        <w:r w:rsidRPr="0095367C" w:rsidDel="00401DD7">
          <w:rPr>
            <w:kern w:val="32"/>
          </w:rPr>
          <w:delText xml:space="preserve"> 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 xml:space="preserve">922) </w:delText>
        </w:r>
        <w:r w:rsidDel="00401DD7">
          <w:rPr>
            <w:kern w:val="32"/>
          </w:rPr>
          <w:delText xml:space="preserve">uz </w:delText>
        </w:r>
        <w:r w:rsidDel="00401DD7">
          <w:rPr>
            <w:snapToGrid w:val="0"/>
            <w:szCs w:val="22"/>
            <w:lang w:eastAsia="en-US" w:bidi="ar-SA"/>
          </w:rPr>
          <w:delText>umeklidinij/</w:delText>
        </w:r>
        <w:r w:rsidRPr="00F158CD" w:rsidDel="00401DD7">
          <w:rPr>
            <w:snapToGrid w:val="0"/>
            <w:szCs w:val="22"/>
            <w:lang w:eastAsia="en-US" w:bidi="ar-SA"/>
          </w:rPr>
          <w:delText>vilanterol</w:delText>
        </w:r>
        <w:r w:rsidDel="00401DD7">
          <w:rPr>
            <w:snapToGrid w:val="0"/>
            <w:szCs w:val="22"/>
            <w:lang w:eastAsia="en-US" w:bidi="ar-SA"/>
          </w:rPr>
          <w:delText xml:space="preserve"> </w:delText>
        </w:r>
        <w:r w:rsidDel="00401DD7">
          <w:rPr>
            <w:kern w:val="32"/>
          </w:rPr>
          <w:delText>u odnosu na tiotropij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 xml:space="preserve">Prilagođeni </w:delText>
        </w:r>
        <w:r w:rsidRPr="0095367C" w:rsidDel="00401DD7">
          <w:rPr>
            <w:kern w:val="32"/>
          </w:rPr>
          <w:delText xml:space="preserve">HR </w:delText>
        </w:r>
        <w:r w:rsidDel="00401DD7">
          <w:rPr>
            <w:kern w:val="32"/>
          </w:rPr>
          <w:delText xml:space="preserve">za </w:delText>
        </w:r>
        <w:r w:rsidDel="00401DD7">
          <w:rPr>
            <w:snapToGrid w:val="0"/>
            <w:szCs w:val="22"/>
            <w:lang w:eastAsia="en-US" w:bidi="ar-SA"/>
          </w:rPr>
          <w:delText>umeklidinij/</w:delText>
        </w:r>
        <w:r w:rsidRPr="00F158CD" w:rsidDel="00401DD7">
          <w:rPr>
            <w:snapToGrid w:val="0"/>
            <w:szCs w:val="22"/>
            <w:lang w:eastAsia="en-US" w:bidi="ar-SA"/>
          </w:rPr>
          <w:delText>vilanterol</w:delText>
        </w:r>
        <w:r w:rsidDel="00401DD7">
          <w:rPr>
            <w:snapToGrid w:val="0"/>
            <w:szCs w:val="22"/>
            <w:lang w:eastAsia="en-US" w:bidi="ar-SA"/>
          </w:rPr>
          <w:delText xml:space="preserve"> u odnosu na</w:delText>
        </w:r>
        <w:r w:rsidRPr="0095367C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>tiotropij</w:delText>
        </w:r>
        <w:r w:rsidRPr="0095367C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>nije statistički značajan</w:delText>
        </w:r>
        <w:r w:rsidRPr="0095367C" w:rsidDel="00401DD7">
          <w:rPr>
            <w:kern w:val="32"/>
          </w:rPr>
          <w:delText xml:space="preserve">, </w:delText>
        </w:r>
        <w:r w:rsidDel="00401DD7">
          <w:rPr>
            <w:kern w:val="32"/>
          </w:rPr>
          <w:delText>ali je blizu postavljenih graničnih vrijednosti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 xml:space="preserve">Opažen je povećan rizik od infarkta miokarda u kohorti liječenoj </w:delText>
        </w:r>
        <w:r w:rsidDel="00401DD7">
          <w:rPr>
            <w:snapToGrid w:val="0"/>
            <w:szCs w:val="22"/>
            <w:lang w:eastAsia="en-US" w:bidi="ar-SA"/>
          </w:rPr>
          <w:delText>umeklidinijem/</w:delText>
        </w:r>
        <w:r w:rsidRPr="00F158CD" w:rsidDel="00401DD7">
          <w:rPr>
            <w:snapToGrid w:val="0"/>
            <w:szCs w:val="22"/>
            <w:lang w:eastAsia="en-US" w:bidi="ar-SA"/>
          </w:rPr>
          <w:delText>vilanterol</w:delText>
        </w:r>
        <w:r w:rsidDel="00401DD7">
          <w:rPr>
            <w:snapToGrid w:val="0"/>
            <w:szCs w:val="22"/>
            <w:lang w:eastAsia="en-US" w:bidi="ar-SA"/>
          </w:rPr>
          <w:delText xml:space="preserve">om u odnosu na </w:delText>
        </w:r>
        <w:r w:rsidRPr="0095367C" w:rsidDel="00401DD7">
          <w:rPr>
            <w:kern w:val="32"/>
          </w:rPr>
          <w:delText>tiotropi</w:delText>
        </w:r>
        <w:r w:rsidDel="00401DD7">
          <w:rPr>
            <w:kern w:val="32"/>
          </w:rPr>
          <w:delText>j</w:delText>
        </w:r>
        <w:r w:rsidRPr="0095367C" w:rsidDel="00401DD7">
          <w:rPr>
            <w:kern w:val="32"/>
          </w:rPr>
          <w:delText xml:space="preserve">: </w:delText>
        </w:r>
        <w:r w:rsidDel="00401DD7">
          <w:rPr>
            <w:kern w:val="32"/>
          </w:rPr>
          <w:delText xml:space="preserve">prilagođeni </w:delText>
        </w:r>
        <w:r w:rsidRPr="0095367C" w:rsidDel="00401DD7">
          <w:rPr>
            <w:kern w:val="32"/>
          </w:rPr>
          <w:delText xml:space="preserve">HR </w:delText>
        </w:r>
        <w:r w:rsidDel="00401DD7">
          <w:rPr>
            <w:kern w:val="32"/>
          </w:rPr>
          <w:delText xml:space="preserve">iznosi </w:delText>
        </w:r>
        <w:r w:rsidRPr="0095367C" w:rsidDel="00401DD7">
          <w:rPr>
            <w:kern w:val="32"/>
          </w:rPr>
          <w:delText>2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195 (1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053</w:delText>
        </w:r>
        <w:r w:rsidDel="00401DD7">
          <w:rPr>
            <w:kern w:val="32"/>
          </w:rPr>
          <w:delText>;</w:delText>
        </w:r>
        <w:r w:rsidRPr="0095367C" w:rsidDel="00401DD7">
          <w:rPr>
            <w:kern w:val="32"/>
          </w:rPr>
          <w:delText xml:space="preserve"> 4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 xml:space="preserve">575). </w:delText>
        </w:r>
        <w:r w:rsidDel="00401DD7">
          <w:rPr>
            <w:kern w:val="32"/>
          </w:rPr>
          <w:delText xml:space="preserve">Rizik od infarkta miokarda bio je niži između </w:delText>
        </w:r>
        <w:r w:rsidDel="00401DD7">
          <w:rPr>
            <w:snapToGrid w:val="0"/>
            <w:szCs w:val="22"/>
            <w:lang w:eastAsia="en-US" w:bidi="ar-SA"/>
          </w:rPr>
          <w:delText>umeklidinija</w:delText>
        </w:r>
        <w:r w:rsidRPr="0095367C" w:rsidDel="00401DD7">
          <w:rPr>
            <w:kern w:val="32"/>
          </w:rPr>
          <w:delText xml:space="preserve"> </w:delText>
        </w:r>
        <w:r w:rsidDel="00401DD7">
          <w:rPr>
            <w:kern w:val="32"/>
          </w:rPr>
          <w:delText>i tiotropija</w:delText>
        </w:r>
        <w:r w:rsidRPr="0095367C" w:rsidDel="00401DD7">
          <w:rPr>
            <w:kern w:val="32"/>
          </w:rPr>
          <w:delText xml:space="preserve"> (</w:delText>
        </w:r>
        <w:r w:rsidDel="00401DD7">
          <w:rPr>
            <w:kern w:val="32"/>
          </w:rPr>
          <w:delText xml:space="preserve">prilagođeni </w:delText>
        </w:r>
        <w:r w:rsidRPr="0095367C" w:rsidDel="00401DD7">
          <w:rPr>
            <w:kern w:val="32"/>
          </w:rPr>
          <w:delText xml:space="preserve">HR </w:delText>
        </w:r>
        <w:r w:rsidDel="00401DD7">
          <w:rPr>
            <w:kern w:val="32"/>
          </w:rPr>
          <w:delText>[</w:delText>
        </w:r>
        <w:r w:rsidRPr="0095367C" w:rsidDel="00401DD7">
          <w:rPr>
            <w:kern w:val="32"/>
          </w:rPr>
          <w:delText>95% CI</w:delText>
        </w:r>
        <w:r w:rsidDel="00401DD7">
          <w:rPr>
            <w:kern w:val="32"/>
          </w:rPr>
          <w:delText>]:</w:delText>
        </w:r>
        <w:r w:rsidRPr="0095367C" w:rsidDel="00401DD7">
          <w:rPr>
            <w:kern w:val="32"/>
          </w:rPr>
          <w:delText xml:space="preserve"> 1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 xml:space="preserve">754 </w:delText>
        </w:r>
        <w:r w:rsidDel="00401DD7">
          <w:rPr>
            <w:kern w:val="32"/>
          </w:rPr>
          <w:delText>[</w:delText>
        </w:r>
        <w:r w:rsidRPr="0095367C" w:rsidDel="00401DD7">
          <w:rPr>
            <w:kern w:val="32"/>
          </w:rPr>
          <w:delText>0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748</w:delText>
        </w:r>
        <w:r w:rsidDel="00401DD7">
          <w:rPr>
            <w:kern w:val="32"/>
          </w:rPr>
          <w:delText>;</w:delText>
        </w:r>
        <w:r w:rsidRPr="0095367C" w:rsidDel="00401DD7">
          <w:rPr>
            <w:kern w:val="32"/>
          </w:rPr>
          <w:delText xml:space="preserve"> 4</w:delText>
        </w:r>
        <w:r w:rsidDel="00401DD7">
          <w:rPr>
            <w:kern w:val="32"/>
          </w:rPr>
          <w:delText>,</w:delText>
        </w:r>
        <w:r w:rsidRPr="0095367C" w:rsidDel="00401DD7">
          <w:rPr>
            <w:kern w:val="32"/>
          </w:rPr>
          <w:delText>115</w:delText>
        </w:r>
        <w:r w:rsidDel="00401DD7">
          <w:rPr>
            <w:kern w:val="32"/>
          </w:rPr>
          <w:delText>]</w:delText>
        </w:r>
        <w:r w:rsidRPr="0095367C" w:rsidDel="00401DD7">
          <w:rPr>
            <w:kern w:val="32"/>
          </w:rPr>
          <w:delText xml:space="preserve">). </w:delText>
        </w:r>
        <w:r w:rsidDel="00401DD7">
          <w:rPr>
            <w:kern w:val="32"/>
          </w:rPr>
          <w:delText xml:space="preserve">Prihvaća se da je ispitivanje imalo statističku snagu za testiranje razlika između kohorti samo za primarnu </w:delText>
        </w:r>
        <w:r w:rsidR="005C363D" w:rsidDel="00401DD7">
          <w:rPr>
            <w:kern w:val="32"/>
          </w:rPr>
          <w:delText>kompozitnu</w:delText>
        </w:r>
        <w:r w:rsidDel="00401DD7">
          <w:rPr>
            <w:kern w:val="32"/>
          </w:rPr>
          <w:delText xml:space="preserve"> mjeru ishoda, a ne i za testiranje neinferiornosti s obzirom na sekundarne mjere ishoda. Ipak, ovakva razlika u riziku od infarkta miokarda mora se istaknuti</w:delText>
        </w:r>
        <w:r w:rsidRPr="0095367C" w:rsidDel="00401DD7">
          <w:rPr>
            <w:kern w:val="32"/>
          </w:rPr>
          <w:delText>.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vault_nd_4072186a-81be-4b45-bcb4-ff4132df1c84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0DF4FD46" w14:textId="0ED0558A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10" w:author="Author" w:date="2025-02-26T15:17:00Z"/>
          <w:kern w:val="32"/>
        </w:rPr>
        <w:pPrChange w:id="111" w:author="Author" w:date="2025-02-26T15:17:00Z">
          <w:pPr/>
        </w:pPrChange>
      </w:pPr>
    </w:p>
    <w:p w14:paraId="0AA52167" w14:textId="59129889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12" w:author="Author" w:date="2025-02-26T15:17:00Z"/>
          <w:kern w:val="32"/>
        </w:rPr>
        <w:pPrChange w:id="113" w:author="Author" w:date="2025-02-26T15:17:00Z">
          <w:pPr/>
        </w:pPrChange>
      </w:pPr>
      <w:del w:id="114" w:author="Author" w:date="2025-02-26T15:17:00Z">
        <w:r w:rsidRPr="00247235" w:rsidDel="00401DD7">
          <w:rPr>
            <w:snapToGrid w:val="0"/>
            <w:szCs w:val="22"/>
            <w:lang w:eastAsia="en-US" w:bidi="ar-SA"/>
          </w:rPr>
          <w:delText>KOPB</w:delText>
        </w:r>
        <w:r w:rsidRPr="0095367C" w:rsidDel="00401DD7">
          <w:rPr>
            <w:kern w:val="32"/>
          </w:rPr>
          <w:delText xml:space="preserve">, </w:delText>
        </w:r>
        <w:r w:rsidDel="00401DD7">
          <w:rPr>
            <w:kern w:val="32"/>
          </w:rPr>
          <w:delText xml:space="preserve">pneumonija i </w:delText>
        </w:r>
        <w:r w:rsidRPr="007D77D1" w:rsidDel="00401DD7">
          <w:rPr>
            <w:kern w:val="32"/>
          </w:rPr>
          <w:delText xml:space="preserve">infekcija donjih dišnih putova </w:delText>
        </w:r>
        <w:r w:rsidDel="00401DD7">
          <w:rPr>
            <w:kern w:val="32"/>
          </w:rPr>
          <w:delText xml:space="preserve">bile su najčešće prijavljeni štetni događaji u bolesnika koji su primali </w:delText>
        </w:r>
        <w:r w:rsidDel="00401DD7">
          <w:rPr>
            <w:snapToGrid w:val="0"/>
            <w:szCs w:val="22"/>
            <w:lang w:eastAsia="en-US" w:bidi="ar-SA"/>
          </w:rPr>
          <w:delText>umeklidinij/</w:delText>
        </w:r>
        <w:r w:rsidRPr="00F158CD" w:rsidDel="00401DD7">
          <w:rPr>
            <w:snapToGrid w:val="0"/>
            <w:szCs w:val="22"/>
            <w:lang w:eastAsia="en-US" w:bidi="ar-SA"/>
          </w:rPr>
          <w:delText>vilanterol</w:delText>
        </w:r>
        <w:r w:rsidDel="00401DD7">
          <w:rPr>
            <w:snapToGrid w:val="0"/>
            <w:szCs w:val="22"/>
            <w:lang w:eastAsia="en-US" w:bidi="ar-SA"/>
          </w:rPr>
          <w:delText xml:space="preserve"> </w:delText>
        </w:r>
        <w:r w:rsidDel="00401DD7">
          <w:rPr>
            <w:kern w:val="32"/>
          </w:rPr>
          <w:delText>dulje od godine dana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>Većina ozbiljnih štetnih događaja pripisana je egzacerbaciji kao komplikaciji uznapredovalog stadija KOPB</w:delText>
        </w:r>
        <w:r w:rsidDel="00401DD7">
          <w:rPr>
            <w:kern w:val="32"/>
          </w:rPr>
          <w:noBreakHyphen/>
          <w:delText>a</w:delText>
        </w:r>
        <w:r w:rsidRPr="0095367C" w:rsidDel="00401DD7">
          <w:rPr>
            <w:kern w:val="32"/>
          </w:rPr>
          <w:delText xml:space="preserve">; </w:delText>
        </w:r>
        <w:r w:rsidDel="00401DD7">
          <w:rPr>
            <w:kern w:val="32"/>
          </w:rPr>
          <w:delText xml:space="preserve">u većini slučajeva isključujući moguću povezanost s liječenjem </w:delText>
        </w:r>
        <w:r w:rsidDel="00401DD7">
          <w:rPr>
            <w:snapToGrid w:val="0"/>
            <w:szCs w:val="22"/>
            <w:lang w:eastAsia="en-US" w:bidi="ar-SA"/>
          </w:rPr>
          <w:delText>umeklidinijem/</w:delText>
        </w:r>
        <w:r w:rsidRPr="00F158CD" w:rsidDel="00401DD7">
          <w:rPr>
            <w:snapToGrid w:val="0"/>
            <w:szCs w:val="22"/>
            <w:lang w:eastAsia="en-US" w:bidi="ar-SA"/>
          </w:rPr>
          <w:delText>vilanterol</w:delText>
        </w:r>
        <w:r w:rsidDel="00401DD7">
          <w:rPr>
            <w:snapToGrid w:val="0"/>
            <w:szCs w:val="22"/>
            <w:lang w:eastAsia="en-US" w:bidi="ar-SA"/>
          </w:rPr>
          <w:delText>om</w:delText>
        </w:r>
        <w:r w:rsidRPr="0095367C" w:rsidDel="00401DD7">
          <w:rPr>
            <w:kern w:val="32"/>
          </w:rPr>
          <w:delText>.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vault_nd_3c601875-e09b-4204-bb74-26948a75295b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7BFF1E04" w14:textId="14F8560D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15" w:author="Author" w:date="2025-02-26T15:17:00Z"/>
          <w:kern w:val="32"/>
        </w:rPr>
        <w:pPrChange w:id="116" w:author="Author" w:date="2025-02-26T15:17:00Z">
          <w:pPr/>
        </w:pPrChange>
      </w:pPr>
    </w:p>
    <w:p w14:paraId="052F891A" w14:textId="61C12A28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17" w:author="Author" w:date="2025-02-26T15:17:00Z"/>
          <w:kern w:val="32"/>
        </w:rPr>
        <w:pPrChange w:id="118" w:author="Author" w:date="2025-02-26T15:17:00Z">
          <w:pPr/>
        </w:pPrChange>
      </w:pPr>
      <w:del w:id="119" w:author="Author" w:date="2025-02-26T15:17:00Z">
        <w:r w:rsidDel="00401DD7">
          <w:rPr>
            <w:kern w:val="32"/>
          </w:rPr>
          <w:delText xml:space="preserve">Zaključno, </w:delText>
        </w:r>
        <w:r w:rsidRPr="0095367C" w:rsidDel="00401DD7">
          <w:rPr>
            <w:kern w:val="32"/>
          </w:rPr>
          <w:delText xml:space="preserve">PRAC </w:delText>
        </w:r>
        <w:r w:rsidDel="00401DD7">
          <w:rPr>
            <w:kern w:val="32"/>
          </w:rPr>
          <w:delText>smatra da omjer koristi i rizika za navedene lijekove ostaje nepromijenjen</w:delText>
        </w:r>
        <w:r w:rsidRPr="0095367C" w:rsidDel="00401DD7">
          <w:rPr>
            <w:kern w:val="32"/>
          </w:rPr>
          <w:delText>.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vault_nd_f9a557e7-2b6b-4e90-a57a-0e04d19e22af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0BAB517D" w14:textId="63A5DD1A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20" w:author="Author" w:date="2025-02-26T15:17:00Z"/>
          <w:kern w:val="32"/>
        </w:rPr>
        <w:pPrChange w:id="121" w:author="Author" w:date="2025-02-26T15:17:00Z">
          <w:pPr/>
        </w:pPrChange>
      </w:pPr>
    </w:p>
    <w:p w14:paraId="4661CDE0" w14:textId="62D6CC69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22" w:author="Author" w:date="2025-02-26T15:17:00Z"/>
          <w:kern w:val="32"/>
        </w:rPr>
        <w:pPrChange w:id="123" w:author="Author" w:date="2025-02-26T15:17:00Z">
          <w:pPr/>
        </w:pPrChange>
      </w:pPr>
      <w:del w:id="124" w:author="Author" w:date="2025-02-26T15:17:00Z">
        <w:r w:rsidDel="00401DD7">
          <w:rPr>
            <w:kern w:val="32"/>
          </w:rPr>
          <w:delText xml:space="preserve">Ovo </w:delText>
        </w:r>
        <w:r w:rsidRPr="0095367C" w:rsidDel="00401DD7">
          <w:rPr>
            <w:kern w:val="32"/>
          </w:rPr>
          <w:delText xml:space="preserve">PASS </w:delText>
        </w:r>
        <w:r w:rsidDel="00401DD7">
          <w:rPr>
            <w:kern w:val="32"/>
          </w:rPr>
          <w:delText xml:space="preserve">ispitivanje bilo je uvjet za davanje odobrenja za stavljanje u promet lijekova koji sadrže djelatne tvari </w:delText>
        </w:r>
        <w:r w:rsidRPr="00247235" w:rsidDel="00401DD7">
          <w:delText>umeklidinijev bromid</w:delText>
        </w:r>
        <w:r w:rsidDel="00401DD7">
          <w:delText xml:space="preserve"> ili </w:delText>
        </w:r>
        <w:r w:rsidRPr="00247235" w:rsidDel="00401DD7">
          <w:delText>umeklidinijev bromid</w:delText>
        </w:r>
        <w:r w:rsidDel="00401DD7">
          <w:delText>/</w:delText>
        </w:r>
        <w:r w:rsidRPr="00247235" w:rsidDel="00401DD7">
          <w:delText>vilanterol</w:delText>
        </w:r>
        <w:r w:rsidRPr="0095367C" w:rsidDel="00401DD7">
          <w:rPr>
            <w:kern w:val="32"/>
          </w:rPr>
          <w:delText xml:space="preserve">. </w:delText>
        </w:r>
        <w:r w:rsidDel="00401DD7">
          <w:rPr>
            <w:kern w:val="32"/>
          </w:rPr>
          <w:delText xml:space="preserve">Smatra se da je taj uvjet sada ispunjen pa se stoga preporučuje izmjena </w:delText>
        </w:r>
        <w:r w:rsidRPr="00CB3C65" w:rsidDel="00401DD7">
          <w:rPr>
            <w:kern w:val="32"/>
          </w:rPr>
          <w:delText>uvjet</w:delText>
        </w:r>
        <w:r w:rsidDel="00401DD7">
          <w:rPr>
            <w:kern w:val="32"/>
          </w:rPr>
          <w:delText>a</w:delText>
        </w:r>
        <w:r w:rsidRPr="00CB3C65" w:rsidDel="00401DD7">
          <w:rPr>
            <w:kern w:val="32"/>
          </w:rPr>
          <w:delText xml:space="preserve"> ili ograničenja vezani</w:delText>
        </w:r>
        <w:r w:rsidDel="00401DD7">
          <w:rPr>
            <w:kern w:val="32"/>
          </w:rPr>
          <w:delText>h</w:delText>
        </w:r>
        <w:r w:rsidRPr="00CB3C65" w:rsidDel="00401DD7">
          <w:rPr>
            <w:kern w:val="32"/>
          </w:rPr>
          <w:delText xml:space="preserve"> uz sigurnu i učinkovitu primjenu lijeka </w:delText>
        </w:r>
        <w:r w:rsidDel="00401DD7">
          <w:rPr>
            <w:kern w:val="32"/>
          </w:rPr>
          <w:delText xml:space="preserve">u Prilogu II. kako bi se taj uvjet uklonio, kao i brisanje navoda o dodatnom praćenju iz Priloga I. i </w:delText>
        </w:r>
        <w:r w:rsidRPr="0095367C" w:rsidDel="00401DD7">
          <w:rPr>
            <w:kern w:val="32"/>
          </w:rPr>
          <w:delText>IIIB.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vault_nd_7dcbc8ae-048d-4ae3-92bb-cdcee7883730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3123DD52" w14:textId="1F5BF36D" w:rsidR="007054C8" w:rsidRPr="0095367C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25" w:author="Author" w:date="2025-02-26T15:17:00Z"/>
          <w:kern w:val="32"/>
        </w:rPr>
        <w:pPrChange w:id="126" w:author="Author" w:date="2025-02-26T15:17:00Z">
          <w:pPr/>
        </w:pPrChange>
      </w:pPr>
    </w:p>
    <w:p w14:paraId="47EE6F8D" w14:textId="450885C7" w:rsidR="007054C8" w:rsidRPr="006549BA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27" w:author="Author" w:date="2025-02-26T15:17:00Z"/>
          <w:kern w:val="32"/>
        </w:rPr>
        <w:pPrChange w:id="128" w:author="Author" w:date="2025-02-26T15:17:00Z">
          <w:pPr/>
        </w:pPrChange>
      </w:pPr>
      <w:del w:id="129" w:author="Author" w:date="2025-02-26T15:17:00Z">
        <w:r w:rsidRPr="0095367C" w:rsidDel="00401DD7">
          <w:rPr>
            <w:kern w:val="32"/>
          </w:rPr>
          <w:delText>Nakon pregleda PRAC-ove preporuke, CHMP je suglasan sa sveukupnim zaključcima koje je donio PRAC i razlozima za takvu preporuku.</w:delText>
        </w:r>
      </w:del>
      <w:r w:rsidR="009277A7">
        <w:rPr>
          <w:kern w:val="32"/>
        </w:rPr>
        <w:fldChar w:fldCharType="begin"/>
      </w:r>
      <w:r w:rsidR="009277A7">
        <w:rPr>
          <w:kern w:val="32"/>
        </w:rPr>
        <w:instrText xml:space="preserve"> DOCVARIABLE vault_nd_771c5ff4-7300-4783-837d-3e8911432543 \* MERGEFORMAT </w:instrText>
      </w:r>
      <w:r w:rsidR="009277A7">
        <w:rPr>
          <w:kern w:val="32"/>
        </w:rPr>
        <w:fldChar w:fldCharType="separate"/>
      </w:r>
      <w:r w:rsidR="009277A7">
        <w:rPr>
          <w:kern w:val="32"/>
        </w:rPr>
        <w:t xml:space="preserve"> </w:t>
      </w:r>
      <w:r w:rsidR="009277A7">
        <w:rPr>
          <w:kern w:val="32"/>
        </w:rPr>
        <w:fldChar w:fldCharType="end"/>
      </w:r>
    </w:p>
    <w:p w14:paraId="213A491E" w14:textId="0061947A" w:rsidR="007054C8" w:rsidRPr="009A0639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30" w:author="Author" w:date="2025-02-26T15:17:00Z"/>
          <w:rFonts w:eastAsia="Verdana"/>
          <w:szCs w:val="22"/>
        </w:rPr>
        <w:pPrChange w:id="131" w:author="Author" w:date="2025-02-26T15:17:00Z">
          <w:pPr/>
        </w:pPrChange>
      </w:pPr>
    </w:p>
    <w:p w14:paraId="5413D605" w14:textId="42211BEF" w:rsidR="007054C8" w:rsidRPr="009A0639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32" w:author="Author" w:date="2025-02-26T15:17:00Z"/>
          <w:rFonts w:eastAsia="Verdana"/>
          <w:b/>
          <w:bCs/>
          <w:kern w:val="32"/>
          <w:szCs w:val="22"/>
        </w:rPr>
        <w:pPrChange w:id="133" w:author="Author" w:date="2025-02-26T15:17:00Z">
          <w:pPr>
            <w:keepNext/>
            <w:outlineLvl w:val="2"/>
          </w:pPr>
        </w:pPrChange>
      </w:pPr>
      <w:del w:id="134" w:author="Author" w:date="2025-02-26T15:17:00Z">
        <w:r w:rsidDel="00401DD7">
          <w:rPr>
            <w:b/>
            <w:kern w:val="32"/>
          </w:rPr>
          <w:delText>Razlozi za izmjenu uvjeta odobrenja za stavljanje lijeka u promet</w:delText>
        </w:r>
        <w:r w:rsidR="005F489E" w:rsidDel="00401DD7">
          <w:rPr>
            <w:b/>
            <w:kern w:val="32"/>
          </w:rPr>
          <w:fldChar w:fldCharType="begin"/>
        </w:r>
        <w:r w:rsidR="005F489E" w:rsidDel="00401DD7">
          <w:rPr>
            <w:b/>
            <w:kern w:val="32"/>
          </w:rPr>
          <w:delInstrText xml:space="preserve"> DOCVARIABLE vault_nd_ebc50db2-83cd-4bc9-90c8-a1c077986a36 \* MERGEFORMAT </w:delInstrText>
        </w:r>
        <w:r w:rsidR="005F489E" w:rsidDel="00401DD7">
          <w:rPr>
            <w:b/>
            <w:kern w:val="32"/>
          </w:rPr>
          <w:fldChar w:fldCharType="separate"/>
        </w:r>
        <w:r w:rsidR="005F489E" w:rsidDel="00401DD7">
          <w:rPr>
            <w:b/>
            <w:kern w:val="32"/>
          </w:rPr>
          <w:delText xml:space="preserve"> </w:delText>
        </w:r>
        <w:r w:rsidR="005F489E" w:rsidDel="00401DD7">
          <w:rPr>
            <w:b/>
            <w:kern w:val="32"/>
          </w:rPr>
          <w:fldChar w:fldCharType="end"/>
        </w:r>
      </w:del>
    </w:p>
    <w:p w14:paraId="18065AA8" w14:textId="0B396643" w:rsidR="007054C8" w:rsidRPr="006549BA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35" w:author="Author" w:date="2025-02-26T15:17:00Z"/>
          <w:b/>
          <w:kern w:val="32"/>
        </w:rPr>
        <w:pPrChange w:id="136" w:author="Author" w:date="2025-02-26T15:17:00Z">
          <w:pPr>
            <w:keepNext/>
            <w:outlineLvl w:val="2"/>
          </w:pPr>
        </w:pPrChange>
      </w:pPr>
    </w:p>
    <w:p w14:paraId="46D09488" w14:textId="1EB9A104" w:rsidR="007054C8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37" w:author="Author" w:date="2025-02-26T15:17:00Z"/>
        </w:rPr>
        <w:pPrChange w:id="138" w:author="Author" w:date="2025-02-26T15:17:00Z">
          <w:pPr/>
        </w:pPrChange>
      </w:pPr>
      <w:del w:id="139" w:author="Author" w:date="2025-02-26T15:17:00Z">
        <w:r w:rsidDel="00401DD7">
          <w:delText xml:space="preserve">Na temelju znanstvenih zaključaka za </w:delText>
        </w:r>
        <w:r w:rsidRPr="00247235" w:rsidDel="00401DD7">
          <w:delText>umeklidinijev bromid</w:delText>
        </w:r>
        <w:r w:rsidDel="00401DD7">
          <w:delText xml:space="preserve">, </w:delText>
        </w:r>
        <w:r w:rsidRPr="00247235" w:rsidDel="00401DD7">
          <w:delText>umeklidinijev bromid</w:delText>
        </w:r>
        <w:r w:rsidDel="00401DD7">
          <w:delText>/</w:delText>
        </w:r>
        <w:r w:rsidRPr="00247235" w:rsidDel="00401DD7">
          <w:delText>vilanterol</w:delText>
        </w:r>
        <w:r w:rsidDel="00401DD7">
          <w:delText xml:space="preserve">, CHMP smatra da je omjer koristi i rizika lijekova koji sadrže </w:delText>
        </w:r>
        <w:r w:rsidRPr="00247235" w:rsidDel="00401DD7">
          <w:delText>umeklidinijev bromid</w:delText>
        </w:r>
        <w:r w:rsidDel="00401DD7">
          <w:delText xml:space="preserve">, </w:delText>
        </w:r>
        <w:r w:rsidRPr="00247235" w:rsidDel="00401DD7">
          <w:delText>umeklidinijev bromid</w:delText>
        </w:r>
        <w:r w:rsidDel="00401DD7">
          <w:delText>/</w:delText>
        </w:r>
        <w:r w:rsidRPr="00247235" w:rsidDel="00401DD7">
          <w:delText>vilanterol</w:delText>
        </w:r>
        <w:r w:rsidDel="00401DD7">
          <w:delText xml:space="preserve"> nepromijenjen, uz predložene izmjene informacija o lijeku.</w:delText>
        </w:r>
      </w:del>
      <w:fldSimple w:instr=" DOCVARIABLE vault_nd_ff575702-1540-482a-8be2-3255de386c91 \* MERGEFORMAT ">
        <w:r w:rsidR="009277A7">
          <w:t xml:space="preserve"> </w:t>
        </w:r>
      </w:fldSimple>
    </w:p>
    <w:p w14:paraId="4ADEF368" w14:textId="46642A33" w:rsidR="007054C8" w:rsidDel="00401DD7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del w:id="140" w:author="Author" w:date="2025-02-26T15:17:00Z"/>
        </w:rPr>
        <w:pPrChange w:id="141" w:author="Author" w:date="2025-02-26T15:17:00Z">
          <w:pPr/>
        </w:pPrChange>
      </w:pPr>
    </w:p>
    <w:p w14:paraId="2F6A0436" w14:textId="7B5B89CF" w:rsidR="00FC5473" w:rsidRPr="001A14CF" w:rsidRDefault="007054C8">
      <w:pPr>
        <w:keepNext/>
        <w:tabs>
          <w:tab w:val="clear" w:pos="567"/>
        </w:tabs>
        <w:spacing w:line="240" w:lineRule="auto"/>
        <w:jc w:val="center"/>
        <w:outlineLvl w:val="0"/>
        <w:rPr>
          <w:rFonts w:eastAsia="Verdana"/>
          <w:szCs w:val="22"/>
        </w:rPr>
        <w:pPrChange w:id="142" w:author="Author" w:date="2025-02-26T15:17:00Z">
          <w:pPr/>
        </w:pPrChange>
      </w:pPr>
      <w:del w:id="143" w:author="Author" w:date="2025-02-26T15:17:00Z">
        <w:r w:rsidDel="00401DD7">
          <w:delText>CHMP preporučuje izmjenu uvjeta odobrenja za stavljanje lijeka u promet.</w:delText>
        </w:r>
      </w:del>
      <w:fldSimple w:instr=" DOCVARIABLE vault_nd_4e59a219-7c30-4a7e-a2d8-316b381ef740 \* MERGEFORMAT ">
        <w:r w:rsidR="009277A7">
          <w:t xml:space="preserve"> </w:t>
        </w:r>
      </w:fldSimple>
    </w:p>
    <w:sectPr w:rsidR="00FC5473" w:rsidRPr="001A14CF" w:rsidSect="008E1724">
      <w:footerReference w:type="default" r:id="rId21"/>
      <w:footerReference w:type="first" r:id="rId2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985F1" w14:textId="77777777" w:rsidR="000B31E4" w:rsidRDefault="000B31E4">
      <w:r>
        <w:separator/>
      </w:r>
    </w:p>
  </w:endnote>
  <w:endnote w:type="continuationSeparator" w:id="0">
    <w:p w14:paraId="0A8EDE18" w14:textId="77777777" w:rsidR="000B31E4" w:rsidRDefault="000B31E4">
      <w:r>
        <w:continuationSeparator/>
      </w:r>
    </w:p>
  </w:endnote>
  <w:endnote w:type="continuationNotice" w:id="1">
    <w:p w14:paraId="4303A6B2" w14:textId="77777777" w:rsidR="000B31E4" w:rsidRDefault="000B31E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MT">
    <w:altName w:val="MS Gothic"/>
    <w:charset w:val="00"/>
    <w:family w:val="auto"/>
    <w:pitch w:val="default"/>
  </w:font>
  <w:font w:name="TimesNewRoman">
    <w:altName w:val="Yu Gothic UI"/>
    <w:panose1 w:val="00000000000000000000"/>
    <w:charset w:val="00"/>
    <w:family w:val="roman"/>
    <w:notTrueType/>
    <w:pitch w:val="default"/>
    <w:sig w:usb0="00000083" w:usb1="08070000" w:usb2="00000010" w:usb3="00000000" w:csb0="0002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06F55" w14:textId="5AA301E0" w:rsidR="006A775D" w:rsidRDefault="006A775D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43</w:t>
    </w:r>
    <w:r>
      <w:rPr>
        <w:rStyle w:val="PageNumber"/>
        <w:rFonts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B8A5" w14:textId="26DC9134" w:rsidR="006A775D" w:rsidRDefault="006A775D">
    <w:pPr>
      <w:pStyle w:val="Footer"/>
      <w:tabs>
        <w:tab w:val="right" w:pos="8931"/>
      </w:tabs>
      <w:ind w:right="96"/>
      <w:jc w:val="center"/>
    </w:pPr>
    <w:r>
      <w:fldChar w:fldCharType="begin"/>
    </w:r>
    <w:r>
      <w:instrText xml:space="preserve"> EQ </w:instrText>
    </w:r>
    <w:r>
      <w:fldChar w:fldCharType="end"/>
    </w: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</w:rPr>
      <w:t>1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3794E" w14:textId="77777777" w:rsidR="000B31E4" w:rsidRDefault="000B31E4">
      <w:r>
        <w:separator/>
      </w:r>
    </w:p>
  </w:footnote>
  <w:footnote w:type="continuationSeparator" w:id="0">
    <w:p w14:paraId="3CADC69F" w14:textId="77777777" w:rsidR="000B31E4" w:rsidRDefault="000B31E4">
      <w:r>
        <w:continuationSeparator/>
      </w:r>
    </w:p>
  </w:footnote>
  <w:footnote w:type="continuationNotice" w:id="1">
    <w:p w14:paraId="11E8BE73" w14:textId="77777777" w:rsidR="000B31E4" w:rsidRDefault="000B31E4">
      <w:pPr>
        <w:spacing w:line="240" w:lineRule="auto"/>
      </w:pPr>
    </w:p>
  </w:footnote>
  <w:footnote w:id="2">
    <w:p w14:paraId="46A4B7BE" w14:textId="77777777" w:rsidR="006A775D" w:rsidRDefault="006A775D" w:rsidP="00517FF7">
      <w:pPr>
        <w:pStyle w:val="FootnoteText"/>
      </w:pPr>
      <w:r w:rsidRPr="00B30E65">
        <w:rPr>
          <w:rStyle w:val="FootnoteReference"/>
        </w:rPr>
        <w:sym w:font="Symbol" w:char="F02A"/>
      </w:r>
      <w:r w:rsidRPr="00B30E65">
        <w:t xml:space="preserve"> U tom je ispitivanju korišten postupak statističkog ispitivanja koji se temelji na postupnom smanjivanju doze (tzv. </w:t>
      </w:r>
      <w:r w:rsidRPr="00B30E65">
        <w:rPr>
          <w:i/>
        </w:rPr>
        <w:t>step</w:t>
      </w:r>
      <w:r w:rsidRPr="00B30E65">
        <w:noBreakHyphen/>
      </w:r>
      <w:r w:rsidRPr="00B30E65">
        <w:rPr>
          <w:i/>
        </w:rPr>
        <w:t>down</w:t>
      </w:r>
      <w:r w:rsidRPr="00B30E65">
        <w:t xml:space="preserve">), a </w:t>
      </w:r>
      <w:r>
        <w:t xml:space="preserve">ova je </w:t>
      </w:r>
      <w:r w:rsidRPr="00B30E65">
        <w:t xml:space="preserve">usporedba bila niža od usporedbe koja nije </w:t>
      </w:r>
      <w:r>
        <w:t>postigla</w:t>
      </w:r>
      <w:r w:rsidRPr="00B30E65">
        <w:t xml:space="preserve"> statističk</w:t>
      </w:r>
      <w:r>
        <w:t>u</w:t>
      </w:r>
      <w:r w:rsidRPr="00B30E65">
        <w:t xml:space="preserve"> značajn</w:t>
      </w:r>
      <w:r>
        <w:t>ost</w:t>
      </w:r>
      <w:r w:rsidRPr="00B30E65">
        <w:t>. Stoga se statističk</w:t>
      </w:r>
      <w:r>
        <w:t>a</w:t>
      </w:r>
      <w:r w:rsidRPr="00B30E65">
        <w:t xml:space="preserve"> značaj</w:t>
      </w:r>
      <w:r>
        <w:t>nost</w:t>
      </w:r>
      <w:r w:rsidRPr="00B30E65">
        <w:t xml:space="preserve"> spomenute usporedbe ne može utvrditi.</w:t>
      </w:r>
    </w:p>
  </w:footnote>
  <w:footnote w:id="3">
    <w:p w14:paraId="3829E04C" w14:textId="77777777" w:rsidR="006A775D" w:rsidRPr="000F25F6" w:rsidRDefault="006A775D" w:rsidP="00097199">
      <w:pPr>
        <w:pStyle w:val="FootnoteText"/>
      </w:pPr>
      <w:r w:rsidRPr="00D41803">
        <w:rPr>
          <w:rStyle w:val="FootnoteReference"/>
        </w:rPr>
        <w:sym w:font="Symbol" w:char="F02A"/>
      </w:r>
      <w:r>
        <w:t xml:space="preserve"> </w:t>
      </w:r>
      <w:r w:rsidRPr="000F25F6">
        <w:t xml:space="preserve">U tom je ispitivanju korišten postupak statističkog ispitivanja koji se temelji na postupnom smanjivanju doze (tzv. </w:t>
      </w:r>
      <w:r w:rsidRPr="000F25F6">
        <w:rPr>
          <w:i/>
        </w:rPr>
        <w:t>step</w:t>
      </w:r>
      <w:r w:rsidRPr="000F25F6">
        <w:noBreakHyphen/>
      </w:r>
      <w:r w:rsidRPr="000F25F6">
        <w:rPr>
          <w:i/>
        </w:rPr>
        <w:t>down</w:t>
      </w:r>
      <w:r w:rsidRPr="000F25F6">
        <w:t xml:space="preserve">), a </w:t>
      </w:r>
      <w:r>
        <w:t xml:space="preserve">ova je </w:t>
      </w:r>
      <w:r w:rsidRPr="000F25F6">
        <w:t xml:space="preserve">usporedba bila niža od usporedbe koja nije </w:t>
      </w:r>
      <w:r>
        <w:t>postigla</w:t>
      </w:r>
      <w:r w:rsidRPr="000F25F6">
        <w:t xml:space="preserve"> statističk</w:t>
      </w:r>
      <w:r>
        <w:t>u</w:t>
      </w:r>
      <w:r w:rsidRPr="000F25F6">
        <w:t xml:space="preserve"> značajn</w:t>
      </w:r>
      <w:r>
        <w:t>ost</w:t>
      </w:r>
      <w:r w:rsidRPr="000F25F6">
        <w:t>. Stoga se statističk</w:t>
      </w:r>
      <w:r>
        <w:t>a</w:t>
      </w:r>
      <w:r w:rsidRPr="000F25F6">
        <w:t xml:space="preserve"> značaj</w:t>
      </w:r>
      <w:r>
        <w:t>nost</w:t>
      </w:r>
      <w:r w:rsidRPr="000F25F6">
        <w:t xml:space="preserve"> spomenute usporedbe ne može utvrditi.</w:t>
      </w:r>
    </w:p>
    <w:p w14:paraId="398EA026" w14:textId="77777777" w:rsidR="006A775D" w:rsidRPr="000F25F6" w:rsidRDefault="006A775D" w:rsidP="0090776C">
      <w:pPr>
        <w:pStyle w:val="FootnoteText"/>
      </w:pPr>
    </w:p>
  </w:footnote>
  <w:footnote w:id="4">
    <w:p w14:paraId="2FA291CB" w14:textId="77777777" w:rsidR="006A775D" w:rsidRDefault="006A775D" w:rsidP="00B673C9">
      <w:pPr>
        <w:pStyle w:val="FootnoteText"/>
      </w:pPr>
      <w:r w:rsidRPr="00D41803">
        <w:rPr>
          <w:rStyle w:val="FootnoteReference"/>
        </w:rPr>
        <w:sym w:font="Symbol" w:char="F02A"/>
      </w:r>
      <w:r>
        <w:t xml:space="preserve"> </w:t>
      </w:r>
      <w:r w:rsidRPr="00264EE5">
        <w:t xml:space="preserve">U tom je ispitivanju korišten postupak statističkog ispitivanja koji se temelji na postupnom smanjivanju doze (tzv. </w:t>
      </w:r>
      <w:r w:rsidRPr="00264EE5">
        <w:rPr>
          <w:i/>
        </w:rPr>
        <w:t>step</w:t>
      </w:r>
      <w:r w:rsidRPr="00264EE5">
        <w:noBreakHyphen/>
      </w:r>
      <w:r w:rsidRPr="00264EE5">
        <w:rPr>
          <w:i/>
        </w:rPr>
        <w:t>down</w:t>
      </w:r>
      <w:r w:rsidRPr="00264EE5">
        <w:t xml:space="preserve">), a </w:t>
      </w:r>
      <w:r>
        <w:t xml:space="preserve">ova je </w:t>
      </w:r>
      <w:r w:rsidRPr="00264EE5">
        <w:t xml:space="preserve">usporedba bila niža od usporedbe koja nije </w:t>
      </w:r>
      <w:r>
        <w:t>postigla</w:t>
      </w:r>
      <w:r w:rsidRPr="00264EE5">
        <w:t xml:space="preserve"> statističk</w:t>
      </w:r>
      <w:r>
        <w:t>u</w:t>
      </w:r>
      <w:r w:rsidRPr="00264EE5">
        <w:t xml:space="preserve"> značajn</w:t>
      </w:r>
      <w:r>
        <w:t>ost</w:t>
      </w:r>
      <w:r w:rsidRPr="00264EE5">
        <w:t>. Stoga se statističk</w:t>
      </w:r>
      <w:r>
        <w:t>a</w:t>
      </w:r>
      <w:r w:rsidRPr="00264EE5">
        <w:t xml:space="preserve"> značaj</w:t>
      </w:r>
      <w:r>
        <w:t>nost</w:t>
      </w:r>
      <w:r w:rsidRPr="00264EE5">
        <w:t xml:space="preserve"> spomenute usporedbe ne može utvrditi.</w:t>
      </w:r>
    </w:p>
  </w:footnote>
  <w:footnote w:id="5">
    <w:p w14:paraId="0ABFF73C" w14:textId="77777777" w:rsidR="006A775D" w:rsidRDefault="006A775D">
      <w:pPr>
        <w:pStyle w:val="FootnoteText"/>
      </w:pPr>
      <w:r>
        <w:rPr>
          <w:rStyle w:val="FootnoteReference"/>
        </w:rPr>
        <w:t>*</w:t>
      </w:r>
      <w:r>
        <w:t xml:space="preserve"> </w:t>
      </w:r>
      <w:r w:rsidRPr="00264EE5">
        <w:t xml:space="preserve">U tom je ispitivanju korišten postupak statističkog ispitivanja koji se temelji na postupnom smanjivanju doze (tzv. </w:t>
      </w:r>
      <w:r w:rsidRPr="00264EE5">
        <w:rPr>
          <w:i/>
        </w:rPr>
        <w:t>step</w:t>
      </w:r>
      <w:r w:rsidRPr="00264EE5">
        <w:noBreakHyphen/>
      </w:r>
      <w:r w:rsidRPr="00264EE5">
        <w:rPr>
          <w:i/>
        </w:rPr>
        <w:t>down</w:t>
      </w:r>
      <w:r w:rsidRPr="00264EE5">
        <w:t xml:space="preserve">), a </w:t>
      </w:r>
      <w:r>
        <w:t xml:space="preserve">ova je </w:t>
      </w:r>
      <w:r w:rsidRPr="00264EE5">
        <w:t xml:space="preserve">usporedba bila niža od usporedbe koja nije </w:t>
      </w:r>
      <w:r>
        <w:t>postigla</w:t>
      </w:r>
      <w:r w:rsidRPr="00264EE5">
        <w:t xml:space="preserve"> statističk</w:t>
      </w:r>
      <w:r>
        <w:t>u</w:t>
      </w:r>
      <w:r w:rsidRPr="00264EE5">
        <w:t xml:space="preserve"> značajn</w:t>
      </w:r>
      <w:r>
        <w:t>ost</w:t>
      </w:r>
      <w:r w:rsidRPr="00264EE5">
        <w:t>. Stoga se statističk</w:t>
      </w:r>
      <w:r>
        <w:t>a</w:t>
      </w:r>
      <w:r w:rsidRPr="00264EE5">
        <w:t xml:space="preserve"> značaj</w:t>
      </w:r>
      <w:r>
        <w:t>nost</w:t>
      </w:r>
      <w:r w:rsidRPr="00264EE5">
        <w:t xml:space="preserve"> spomenute usporedbe ne može utvrditi.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16766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66BC2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1E9E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344E6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CBCFAD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A8E8D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7AFCE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AB83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0625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92043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A50701"/>
    <w:multiLevelType w:val="hybridMultilevel"/>
    <w:tmpl w:val="B94C2E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393E29"/>
    <w:multiLevelType w:val="hybridMultilevel"/>
    <w:tmpl w:val="CEB6C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9E5895"/>
    <w:multiLevelType w:val="hybridMultilevel"/>
    <w:tmpl w:val="2D465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EC3854"/>
    <w:multiLevelType w:val="hybridMultilevel"/>
    <w:tmpl w:val="3E2438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E83108"/>
    <w:multiLevelType w:val="hybridMultilevel"/>
    <w:tmpl w:val="5D8ADE60"/>
    <w:lvl w:ilvl="0" w:tplc="204A0B00">
      <w:start w:val="1"/>
      <w:numFmt w:val="bullet"/>
      <w:pStyle w:val="instruction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813001"/>
    <w:multiLevelType w:val="hybridMultilevel"/>
    <w:tmpl w:val="DCC8A47E"/>
    <w:lvl w:ilvl="0" w:tplc="2FCC0054">
      <w:start w:val="1"/>
      <w:numFmt w:val="bullet"/>
      <w:pStyle w:val="Action"/>
      <w:lvlText w:val=""/>
      <w:lvlJc w:val="left"/>
      <w:pPr>
        <w:ind w:left="927" w:hanging="360"/>
      </w:pPr>
      <w:rPr>
        <w:rFonts w:ascii="Wingdings" w:hAnsi="Wingdings" w:hint="default"/>
        <w:b w:val="0"/>
        <w:i w:val="0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5166AC"/>
    <w:multiLevelType w:val="singleLevel"/>
    <w:tmpl w:val="A3A44514"/>
    <w:lvl w:ilvl="0">
      <w:start w:val="1"/>
      <w:numFmt w:val="lowerLetter"/>
      <w:pStyle w:val="tableref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38E2767"/>
    <w:multiLevelType w:val="hybridMultilevel"/>
    <w:tmpl w:val="C47694A0"/>
    <w:lvl w:ilvl="0" w:tplc="773EE8C8">
      <w:start w:val="17"/>
      <w:numFmt w:val="decimal"/>
      <w:lvlText w:val="%1."/>
      <w:lvlJc w:val="left"/>
      <w:pPr>
        <w:ind w:left="180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28980FDE"/>
    <w:multiLevelType w:val="hybridMultilevel"/>
    <w:tmpl w:val="E008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782B55"/>
    <w:multiLevelType w:val="hybridMultilevel"/>
    <w:tmpl w:val="09FC4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7D1808"/>
    <w:multiLevelType w:val="hybridMultilevel"/>
    <w:tmpl w:val="032AB1FC"/>
    <w:lvl w:ilvl="0" w:tplc="4A540F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72552"/>
    <w:multiLevelType w:val="hybridMultilevel"/>
    <w:tmpl w:val="9BB84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F62499"/>
    <w:multiLevelType w:val="hybridMultilevel"/>
    <w:tmpl w:val="69AC5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A1E17"/>
    <w:multiLevelType w:val="hybridMultilevel"/>
    <w:tmpl w:val="98E4E074"/>
    <w:lvl w:ilvl="0" w:tplc="937800B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42677"/>
    <w:multiLevelType w:val="hybridMultilevel"/>
    <w:tmpl w:val="8796FE3E"/>
    <w:lvl w:ilvl="0" w:tplc="D16A58C0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217F5B"/>
    <w:multiLevelType w:val="hybridMultilevel"/>
    <w:tmpl w:val="85825D46"/>
    <w:lvl w:ilvl="0" w:tplc="AE78AE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840F6B"/>
    <w:multiLevelType w:val="hybridMultilevel"/>
    <w:tmpl w:val="44E0A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06476A"/>
    <w:multiLevelType w:val="hybridMultilevel"/>
    <w:tmpl w:val="7B1073F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834EDB"/>
    <w:multiLevelType w:val="hybridMultilevel"/>
    <w:tmpl w:val="CAFCE530"/>
    <w:lvl w:ilvl="0" w:tplc="F880E0D4">
      <w:start w:val="17"/>
      <w:numFmt w:val="decimal"/>
      <w:lvlText w:val="%1."/>
      <w:lvlJc w:val="left"/>
      <w:pPr>
        <w:ind w:left="93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</w:lvl>
    <w:lvl w:ilvl="3" w:tplc="041A000F" w:tentative="1">
      <w:start w:val="1"/>
      <w:numFmt w:val="decimal"/>
      <w:lvlText w:val="%4."/>
      <w:lvlJc w:val="left"/>
      <w:pPr>
        <w:ind w:left="3090" w:hanging="360"/>
      </w:p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</w:lvl>
    <w:lvl w:ilvl="6" w:tplc="041A000F" w:tentative="1">
      <w:start w:val="1"/>
      <w:numFmt w:val="decimal"/>
      <w:lvlText w:val="%7."/>
      <w:lvlJc w:val="left"/>
      <w:pPr>
        <w:ind w:left="5250" w:hanging="360"/>
      </w:p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0" w15:restartNumberingAfterBreak="0">
    <w:nsid w:val="6F23545F"/>
    <w:multiLevelType w:val="hybridMultilevel"/>
    <w:tmpl w:val="F62A6B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6A15D1"/>
    <w:multiLevelType w:val="hybridMultilevel"/>
    <w:tmpl w:val="308E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9337D0"/>
    <w:multiLevelType w:val="hybridMultilevel"/>
    <w:tmpl w:val="CE369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465737"/>
    <w:multiLevelType w:val="hybridMultilevel"/>
    <w:tmpl w:val="9448227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100D28"/>
    <w:multiLevelType w:val="hybridMultilevel"/>
    <w:tmpl w:val="2F94C0BA"/>
    <w:lvl w:ilvl="0" w:tplc="FD788292">
      <w:start w:val="1"/>
      <w:numFmt w:val="upperLetter"/>
      <w:lvlText w:val="%1."/>
      <w:lvlJc w:val="left"/>
      <w:pPr>
        <w:ind w:left="5670" w:hanging="5670"/>
      </w:pPr>
      <w:rPr>
        <w:rFonts w:hint="default"/>
        <w:b/>
      </w:rPr>
    </w:lvl>
    <w:lvl w:ilvl="1" w:tplc="6A92C8E4">
      <w:start w:val="1"/>
      <w:numFmt w:val="decimal"/>
      <w:lvlText w:val="%2."/>
      <w:lvlJc w:val="left"/>
      <w:pPr>
        <w:ind w:left="1650" w:hanging="570"/>
      </w:pPr>
      <w:rPr>
        <w:rFonts w:hint="default"/>
        <w:b/>
        <w:i w:val="0"/>
      </w:r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5"/>
  </w:num>
  <w:num w:numId="3">
    <w:abstractNumId w:val="15"/>
  </w:num>
  <w:num w:numId="4">
    <w:abstractNumId w:val="27"/>
  </w:num>
  <w:num w:numId="5">
    <w:abstractNumId w:val="11"/>
  </w:num>
  <w:num w:numId="6">
    <w:abstractNumId w:val="23"/>
  </w:num>
  <w:num w:numId="7">
    <w:abstractNumId w:val="26"/>
  </w:num>
  <w:num w:numId="8">
    <w:abstractNumId w:val="20"/>
  </w:num>
  <w:num w:numId="9">
    <w:abstractNumId w:val="17"/>
  </w:num>
  <w:num w:numId="10">
    <w:abstractNumId w:val="31"/>
  </w:num>
  <w:num w:numId="11">
    <w:abstractNumId w:val="22"/>
  </w:num>
  <w:num w:numId="12">
    <w:abstractNumId w:val="16"/>
  </w:num>
  <w:num w:numId="13">
    <w:abstractNumId w:val="15"/>
  </w:num>
  <w:num w:numId="14">
    <w:abstractNumId w:val="15"/>
  </w:num>
  <w:num w:numId="15">
    <w:abstractNumId w:val="15"/>
  </w:num>
  <w:num w:numId="16">
    <w:abstractNumId w:val="33"/>
  </w:num>
  <w:num w:numId="17">
    <w:abstractNumId w:val="32"/>
  </w:num>
  <w:num w:numId="18">
    <w:abstractNumId w:val="13"/>
  </w:num>
  <w:num w:numId="19">
    <w:abstractNumId w:val="19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30"/>
  </w:num>
  <w:num w:numId="31">
    <w:abstractNumId w:val="14"/>
  </w:num>
  <w:num w:numId="32">
    <w:abstractNumId w:val="34"/>
  </w:num>
  <w:num w:numId="33">
    <w:abstractNumId w:val="29"/>
  </w:num>
  <w:num w:numId="34">
    <w:abstractNumId w:val="18"/>
  </w:num>
  <w:num w:numId="35">
    <w:abstractNumId w:val="21"/>
  </w:num>
  <w:num w:numId="36">
    <w:abstractNumId w:val="28"/>
  </w:num>
  <w:num w:numId="37">
    <w:abstractNumId w:val="10"/>
  </w:num>
  <w:num w:numId="38">
    <w:abstractNumId w:val="24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ault_nd_00ef34b6-5fbf-47b5-89ec-fd16c7f9a566" w:val=" "/>
    <w:docVar w:name="VAULT_ND_02f55f5d-a3e4-41b3-9c52-21d9e37fcdfb" w:val=" "/>
    <w:docVar w:name="VAULT_ND_04e3bf75-bbc2-4092-90ed-f6957ac5fa5e" w:val=" "/>
    <w:docVar w:name="VAULT_ND_0660b80f-26b0-46d8-83fd-220f970927bd" w:val=" "/>
    <w:docVar w:name="vault_nd_090c58e3-1ecc-4154-95f4-5eb007ad8dd4" w:val=" "/>
    <w:docVar w:name="vault_nd_0ca8f594-b252-4d04-84b5-3fed47d7bd2e" w:val=" "/>
    <w:docVar w:name="vault_nd_0cece47f-86f3-4e41-a9c1-24a3455fc2ca" w:val=" "/>
    <w:docVar w:name="VAULT_ND_0ed5ca05-2545-4aa6-9447-69dd08d5687f" w:val=" "/>
    <w:docVar w:name="vault_nd_169c4cb1-58ae-463b-95fc-6aa18e97b6ad" w:val=" "/>
    <w:docVar w:name="VAULT_ND_1d230f6f-de43-4ec6-9087-28ca8ff48fe5" w:val=" "/>
    <w:docVar w:name="VAULT_ND_1d845389-8e66-4948-bf5f-a7375b8dec24" w:val=" "/>
    <w:docVar w:name="vault_nd_1e42394d-bd9e-43d9-ace7-efc312ffc7ed" w:val=" "/>
    <w:docVar w:name="VAULT_ND_209ae516-f583-4336-9dd3-b14f2a1c0723" w:val=" "/>
    <w:docVar w:name="VAULT_ND_21888995-abdc-48b8-a339-5db7e9a4928f" w:val=" "/>
    <w:docVar w:name="VAULT_ND_22410b0c-b4c6-4dbc-bcf6-1bbf9c950850" w:val=" "/>
    <w:docVar w:name="vault_nd_2344e255-c1d4-421d-9e2f-a58c5d3b24db" w:val=" "/>
    <w:docVar w:name="VAULT_ND_2648d099-82b8-4a90-b424-381b4b40ec0a" w:val=" "/>
    <w:docVar w:name="VAULT_ND_2794b4c3-397e-4a3d-8e68-29837ad45384" w:val=" "/>
    <w:docVar w:name="vault_nd_27e95970-53eb-4991-9fee-c2357184aa0f" w:val=" "/>
    <w:docVar w:name="VAULT_ND_2ac849ab-e533-4d68-87d8-92b9e888c954" w:val=" "/>
    <w:docVar w:name="VAULT_ND_2c55bc69-49af-48bf-a207-60118f3ec905" w:val=" "/>
    <w:docVar w:name="VAULT_ND_2ecadb14-cd0e-492e-bf4a-97e3bc1e369b" w:val=" "/>
    <w:docVar w:name="VAULT_ND_32b16921-bea2-4318-9d1b-e718e286dbe8" w:val=" "/>
    <w:docVar w:name="VAULT_ND_35dbcb05-14fa-4034-9380-60c64ebee296" w:val=" "/>
    <w:docVar w:name="vault_nd_361d41a9-1d69-4b2e-9791-53ca4183874c" w:val=" "/>
    <w:docVar w:name="vault_nd_36887d33-4cda-406a-af1e-879042c1f21c" w:val=" "/>
    <w:docVar w:name="VAULT_ND_398723d0-3e7d-459c-b7cd-ceb19250a7aa" w:val=" "/>
    <w:docVar w:name="vault_nd_3bcbb742-081a-404f-8ed7-4dc04f281927" w:val=" "/>
    <w:docVar w:name="vault_nd_3c601875-e09b-4204-bb74-26948a75295b" w:val=" "/>
    <w:docVar w:name="vault_nd_4072186a-81be-4b45-bcb4-ff4132df1c84" w:val=" "/>
    <w:docVar w:name="VAULT_ND_41fbc30e-3d41-4e6e-b0c1-39099c7511c1" w:val=" "/>
    <w:docVar w:name="VAULT_ND_44a4cf61-8d2a-4b59-b771-c8b27f11e0a4" w:val=" "/>
    <w:docVar w:name="VAULT_ND_456b0a7b-f34e-438d-9210-4fa9c9e682f3" w:val=" "/>
    <w:docVar w:name="VAULT_ND_4b27516c-0be6-4ee7-ad65-c0fadfb7cb5a" w:val=" "/>
    <w:docVar w:name="vault_nd_4b8daccc-a8d5-4884-9944-42c540b039d5" w:val=" "/>
    <w:docVar w:name="vault_nd_4be4e159-ca2e-4367-bd76-2dc396636e51" w:val=" "/>
    <w:docVar w:name="vault_nd_4d47255a-866d-410f-9596-3f0e118e5ee5" w:val=" "/>
    <w:docVar w:name="vault_nd_4e59a219-7c30-4a7e-a2d8-316b381ef740" w:val=" "/>
    <w:docVar w:name="vault_nd_4eaa3f37-c6bf-4a59-97df-1ec63e465d9c" w:val=" "/>
    <w:docVar w:name="VAULT_ND_5082c384-f235-4a9b-9fc7-a2432323bdde" w:val=" "/>
    <w:docVar w:name="vault_nd_541e2a4d-6e48-405e-87f0-159ff7d7ff00" w:val=" "/>
    <w:docVar w:name="vault_nd_55abcc39-6e91-4aa8-8e06-7d935d9dd9cf" w:val=" "/>
    <w:docVar w:name="VAULT_ND_571c9cfb-9a27-4b25-b737-ec234eeea904" w:val=" "/>
    <w:docVar w:name="VAULT_ND_5a655479-d6e8-4bab-851c-d02fa59dd15d" w:val=" "/>
    <w:docVar w:name="VAULT_ND_5c1a37d2-c229-42db-8842-6c0f869ed7f2" w:val=" "/>
    <w:docVar w:name="VAULT_ND_5cdcdb50-be4c-441c-894b-6d2dc4258ec7" w:val=" "/>
    <w:docVar w:name="VAULT_ND_5eb02f8d-9115-4b5e-a759-2a1ca335aaf3" w:val=" "/>
    <w:docVar w:name="VAULT_ND_5f76a8d9-6734-4db4-868f-48096c4a1446" w:val=" "/>
    <w:docVar w:name="vault_nd_61bf61b1-7181-4469-94fa-3aea5176f407" w:val=" "/>
    <w:docVar w:name="VAULT_ND_6428bb80-799a-4b24-913f-61f9bddd9816" w:val=" "/>
    <w:docVar w:name="vault_nd_6635efcf-22d1-4df3-a15b-91dbb2b4fc64" w:val=" "/>
    <w:docVar w:name="VAULT_ND_668b33d6-e2c6-49a9-af73-d8e3c1ab1a67" w:val=" "/>
    <w:docVar w:name="vault_nd_67215077-c461-45f0-9c56-e3735e4d0272" w:val=" "/>
    <w:docVar w:name="VAULT_ND_67814518-fffd-4fef-b141-82c16cb25b7c" w:val=" "/>
    <w:docVar w:name="vault_nd_699ddb9e-a71e-49f6-b801-cbe6802eff46" w:val=" "/>
    <w:docVar w:name="VAULT_ND_69c5b907-765a-485a-8e19-eec2c8355048" w:val=" "/>
    <w:docVar w:name="vault_nd_6b8b634d-9a53-4777-be11-98edcd671569" w:val=" "/>
    <w:docVar w:name="vault_nd_771c5ff4-7300-4783-837d-3e8911432543" w:val=" "/>
    <w:docVar w:name="VAULT_ND_7b57422f-3360-4557-b033-454e8dfdf787" w:val=" "/>
    <w:docVar w:name="vault_nd_7c579a88-a655-4d56-8664-ae8e71f8c449" w:val=" "/>
    <w:docVar w:name="vault_nd_7dc4ce2c-0cd9-4ba7-a28c-e32ab5de70cb" w:val=" "/>
    <w:docVar w:name="vault_nd_7dcbc8ae-048d-4ae3-92bb-cdcee7883730" w:val=" "/>
    <w:docVar w:name="vault_nd_80bea072-8eb4-4a8c-8f1c-a1ebb75b4818" w:val=" "/>
    <w:docVar w:name="VAULT_ND_849195e5-5142-487d-9689-ac89a12f8fae" w:val=" "/>
    <w:docVar w:name="vault_nd_885bf571-117e-4c6a-a5bb-cd8998e923d1" w:val=" "/>
    <w:docVar w:name="VAULT_ND_8866db63-caf5-4a0b-9818-4fbf1941a7f7" w:val=" "/>
    <w:docVar w:name="VAULT_ND_8f1e7856-91ea-4add-9a27-8feeca983824" w:val=" "/>
    <w:docVar w:name="vault_nd_9028fca7-0cd1-495e-8908-02794af1b69f" w:val=" "/>
    <w:docVar w:name="VAULT_ND_930ca77f-2e00-4f58-95d6-f15a6e1b434b" w:val=" "/>
    <w:docVar w:name="vault_nd_98d17ad3-8a57-4554-9c18-714f9c9994e6" w:val=" "/>
    <w:docVar w:name="VAULT_ND_9a8ed906-3c95-41cc-be5a-f594e2f06b65" w:val=" "/>
    <w:docVar w:name="VAULT_ND_9b30e691-6079-4e32-ae93-1d92f3e85f79" w:val=" "/>
    <w:docVar w:name="vault_nd_9c00e3e6-3e89-4289-af67-e5ed68f15cda" w:val=" "/>
    <w:docVar w:name="VAULT_ND_a12dd539-5f92-48c0-8776-f91dec5899ca" w:val=" "/>
    <w:docVar w:name="vault_nd_a9f80658-6fe4-4d17-acde-80bc84a398dd" w:val=" "/>
    <w:docVar w:name="VAULT_ND_aa98983a-b295-4dd1-9a27-b15ec3511515" w:val=" "/>
    <w:docVar w:name="VAULT_ND_ac20f203-19d9-46ef-b0e7-4f2b5b847b3c" w:val=" "/>
    <w:docVar w:name="VAULT_ND_b0644b92-2ffe-4252-a824-0237fcd62d0f" w:val=" "/>
    <w:docVar w:name="VAULT_ND_b31ff57e-b1e0-435f-8121-9184880ffbf4" w:val=" "/>
    <w:docVar w:name="vault_nd_b5c80835-0918-4414-80e5-6229f66ee03f" w:val=" "/>
    <w:docVar w:name="VAULT_ND_b6e7db6f-baf9-49d0-94b3-ef4df1b9490b" w:val=" "/>
    <w:docVar w:name="VAULT_ND_b9983df4-6f53-4d55-8e22-86282ebe3de0" w:val=" "/>
    <w:docVar w:name="vault_nd_ba982351-9b9b-4bb2-8a42-a3b51d8d5f56" w:val=" "/>
    <w:docVar w:name="vault_nd_baf148d5-2845-4eaf-a9aa-f5d4d0f2edc3" w:val=" "/>
    <w:docVar w:name="VAULT_ND_bc75f052-ceec-4925-a3b3-36832d6d2137" w:val=" "/>
    <w:docVar w:name="VAULT_ND_c0462674-fc0e-42e8-8875-4602d665db04" w:val=" "/>
    <w:docVar w:name="VAULT_ND_c1992632-f2b0-4482-b392-8c45907b30b6" w:val=" "/>
    <w:docVar w:name="vault_nd_c4b8bec8-669b-4bb5-b930-9565ae2192dc" w:val=" "/>
    <w:docVar w:name="vault_nd_c89d135b-b61c-4f88-855c-c32937a60766" w:val=" "/>
    <w:docVar w:name="VAULT_ND_cd9b116f-4f63-4a2a-9f66-3aaeba45af2b" w:val=" "/>
    <w:docVar w:name="VAULT_ND_cdb259b1-40f2-4f2e-90ad-6b181bba517c" w:val=" "/>
    <w:docVar w:name="VAULT_ND_ce51203b-fff9-45dc-8cdf-ead4b26bf7ef" w:val=" "/>
    <w:docVar w:name="VAULT_ND_d0d086fc-8e81-427b-a233-5e440f02e780" w:val=" "/>
    <w:docVar w:name="VAULT_ND_d1665c61-99db-41d6-b0f3-1d2ef192e4e9" w:val=" "/>
    <w:docVar w:name="vault_nd_d2332735-f36b-4bd4-936f-9dbfbf6b4b42" w:val=" "/>
    <w:docVar w:name="VAULT_ND_d7aa7797-a8ef-4fd4-896c-d2a32b230c29" w:val=" "/>
    <w:docVar w:name="vault_nd_d922e9a0-c274-458e-bc9e-cccc946b0305" w:val=" "/>
    <w:docVar w:name="VAULT_ND_da2ee920-312e-40e7-82ff-84ee2f673fdf" w:val=" "/>
    <w:docVar w:name="vault_nd_daf5a14a-38ec-409e-86d1-9e3f1daab64e" w:val=" "/>
    <w:docVar w:name="vault_nd_ebc50db2-83cd-4bc9-90c8-a1c077986a36" w:val=" "/>
    <w:docVar w:name="VAULT_ND_ed348c3e-d76a-4d3b-b6e4-960294d5805e" w:val=" "/>
    <w:docVar w:name="VAULT_ND_ee3a022e-532b-49bc-a34c-193062e23dd6" w:val=" "/>
    <w:docVar w:name="vault_nd_ee78ac01-712b-4954-9629-50734bed00ad" w:val=" "/>
    <w:docVar w:name="VAULT_ND_f17b6ecb-0028-4765-8641-57d80fedb669" w:val=" "/>
    <w:docVar w:name="VAULT_ND_f21a5539-abc2-49cf-a0fb-20de943fe655" w:val=" "/>
    <w:docVar w:name="VAULT_ND_f2753bf3-8476-4d99-aa80-b28ced2c6be4" w:val=" "/>
    <w:docVar w:name="VAULT_ND_f46aa05b-d94e-4f33-be37-f1d615729da5" w:val=" "/>
    <w:docVar w:name="VAULT_ND_f94e6ca7-0a89-4e2e-a1cd-84b6c4b9661b" w:val=" "/>
    <w:docVar w:name="vault_nd_f979bfad-f4f1-4ae2-a1a6-22b4130a0c7c" w:val=" "/>
    <w:docVar w:name="vault_nd_f9a557e7-2b6b-4e90-a57a-0e04d19e22af" w:val=" "/>
    <w:docVar w:name="vault_nd_fe6b48cc-ef2d-4753-9f5a-8f2733de826b" w:val=" "/>
    <w:docVar w:name="VAULT_ND_feddafd2-2479-41b4-8cfe-db876e256875" w:val=" "/>
    <w:docVar w:name="vault_nd_ff575702-1540-482a-8be2-3255de386c91" w:val=" "/>
    <w:docVar w:name="Version" w:val="0"/>
  </w:docVars>
  <w:rsids>
    <w:rsidRoot w:val="00812D16"/>
    <w:rsid w:val="0000089C"/>
    <w:rsid w:val="00000D62"/>
    <w:rsid w:val="00001587"/>
    <w:rsid w:val="0000362A"/>
    <w:rsid w:val="000036D2"/>
    <w:rsid w:val="00005701"/>
    <w:rsid w:val="00005B0A"/>
    <w:rsid w:val="0000666A"/>
    <w:rsid w:val="00007528"/>
    <w:rsid w:val="0001164F"/>
    <w:rsid w:val="00011E0C"/>
    <w:rsid w:val="000132BF"/>
    <w:rsid w:val="0001443F"/>
    <w:rsid w:val="00014869"/>
    <w:rsid w:val="000150D3"/>
    <w:rsid w:val="00015354"/>
    <w:rsid w:val="000163F7"/>
    <w:rsid w:val="000166C1"/>
    <w:rsid w:val="0002006B"/>
    <w:rsid w:val="00020AE8"/>
    <w:rsid w:val="00020BEC"/>
    <w:rsid w:val="00021D51"/>
    <w:rsid w:val="00022C69"/>
    <w:rsid w:val="000237F3"/>
    <w:rsid w:val="00024DA1"/>
    <w:rsid w:val="00025EBE"/>
    <w:rsid w:val="00026B2D"/>
    <w:rsid w:val="00026BF2"/>
    <w:rsid w:val="00026FA7"/>
    <w:rsid w:val="000271F6"/>
    <w:rsid w:val="000275EC"/>
    <w:rsid w:val="00030406"/>
    <w:rsid w:val="00030445"/>
    <w:rsid w:val="00031424"/>
    <w:rsid w:val="000318C7"/>
    <w:rsid w:val="00032AC0"/>
    <w:rsid w:val="000330D0"/>
    <w:rsid w:val="00033FDB"/>
    <w:rsid w:val="000344F6"/>
    <w:rsid w:val="00034E26"/>
    <w:rsid w:val="000358A0"/>
    <w:rsid w:val="00035C06"/>
    <w:rsid w:val="00035E7A"/>
    <w:rsid w:val="00037615"/>
    <w:rsid w:val="000415E0"/>
    <w:rsid w:val="00042263"/>
    <w:rsid w:val="00042C93"/>
    <w:rsid w:val="00042DAE"/>
    <w:rsid w:val="00043505"/>
    <w:rsid w:val="00044042"/>
    <w:rsid w:val="00044233"/>
    <w:rsid w:val="00044258"/>
    <w:rsid w:val="00044E76"/>
    <w:rsid w:val="0004644E"/>
    <w:rsid w:val="00046CBB"/>
    <w:rsid w:val="000474D2"/>
    <w:rsid w:val="000479C5"/>
    <w:rsid w:val="00050DFD"/>
    <w:rsid w:val="00051933"/>
    <w:rsid w:val="000534D4"/>
    <w:rsid w:val="00053809"/>
    <w:rsid w:val="00053914"/>
    <w:rsid w:val="00054756"/>
    <w:rsid w:val="000549B5"/>
    <w:rsid w:val="000553BD"/>
    <w:rsid w:val="000560C5"/>
    <w:rsid w:val="00056C49"/>
    <w:rsid w:val="00056FE0"/>
    <w:rsid w:val="000572CC"/>
    <w:rsid w:val="00057538"/>
    <w:rsid w:val="00057706"/>
    <w:rsid w:val="00057BAD"/>
    <w:rsid w:val="000603C8"/>
    <w:rsid w:val="000608A4"/>
    <w:rsid w:val="00060AA1"/>
    <w:rsid w:val="000631FD"/>
    <w:rsid w:val="00063ACC"/>
    <w:rsid w:val="00063D34"/>
    <w:rsid w:val="00064A4C"/>
    <w:rsid w:val="00070224"/>
    <w:rsid w:val="000706FE"/>
    <w:rsid w:val="000708E3"/>
    <w:rsid w:val="00070E45"/>
    <w:rsid w:val="00071F8A"/>
    <w:rsid w:val="000738D2"/>
    <w:rsid w:val="00073D27"/>
    <w:rsid w:val="00073E04"/>
    <w:rsid w:val="0007628D"/>
    <w:rsid w:val="0007696C"/>
    <w:rsid w:val="000769BB"/>
    <w:rsid w:val="00076ACF"/>
    <w:rsid w:val="00076C8A"/>
    <w:rsid w:val="000778C9"/>
    <w:rsid w:val="00077BDD"/>
    <w:rsid w:val="00080C67"/>
    <w:rsid w:val="000818F7"/>
    <w:rsid w:val="00081BC2"/>
    <w:rsid w:val="00081DAB"/>
    <w:rsid w:val="00083127"/>
    <w:rsid w:val="00086748"/>
    <w:rsid w:val="0008734A"/>
    <w:rsid w:val="00087A19"/>
    <w:rsid w:val="0009153D"/>
    <w:rsid w:val="00092BD7"/>
    <w:rsid w:val="0009351E"/>
    <w:rsid w:val="00093F5A"/>
    <w:rsid w:val="0009479A"/>
    <w:rsid w:val="00094FE8"/>
    <w:rsid w:val="00095E44"/>
    <w:rsid w:val="0009625E"/>
    <w:rsid w:val="00096D8D"/>
    <w:rsid w:val="00096E02"/>
    <w:rsid w:val="00097199"/>
    <w:rsid w:val="0009755A"/>
    <w:rsid w:val="000A02D4"/>
    <w:rsid w:val="000A1232"/>
    <w:rsid w:val="000A14AD"/>
    <w:rsid w:val="000A2EEA"/>
    <w:rsid w:val="000A3190"/>
    <w:rsid w:val="000A40D0"/>
    <w:rsid w:val="000A478B"/>
    <w:rsid w:val="000A550A"/>
    <w:rsid w:val="000B0097"/>
    <w:rsid w:val="000B076C"/>
    <w:rsid w:val="000B101F"/>
    <w:rsid w:val="000B1F4B"/>
    <w:rsid w:val="000B2BBC"/>
    <w:rsid w:val="000B2D9C"/>
    <w:rsid w:val="000B2F27"/>
    <w:rsid w:val="000B2F58"/>
    <w:rsid w:val="000B312D"/>
    <w:rsid w:val="000B31E4"/>
    <w:rsid w:val="000B37A8"/>
    <w:rsid w:val="000B3D96"/>
    <w:rsid w:val="000B4ED7"/>
    <w:rsid w:val="000B51D9"/>
    <w:rsid w:val="000B5382"/>
    <w:rsid w:val="000B5BE8"/>
    <w:rsid w:val="000B69E8"/>
    <w:rsid w:val="000B6DB3"/>
    <w:rsid w:val="000B6E2A"/>
    <w:rsid w:val="000B762E"/>
    <w:rsid w:val="000C03C8"/>
    <w:rsid w:val="000C0647"/>
    <w:rsid w:val="000C105F"/>
    <w:rsid w:val="000C13E3"/>
    <w:rsid w:val="000C1900"/>
    <w:rsid w:val="000C2695"/>
    <w:rsid w:val="000C27C4"/>
    <w:rsid w:val="000C2E47"/>
    <w:rsid w:val="000C308F"/>
    <w:rsid w:val="000C382C"/>
    <w:rsid w:val="000C40B1"/>
    <w:rsid w:val="000C43F9"/>
    <w:rsid w:val="000C5A4E"/>
    <w:rsid w:val="000C635D"/>
    <w:rsid w:val="000C7F49"/>
    <w:rsid w:val="000D07AA"/>
    <w:rsid w:val="000D0F7F"/>
    <w:rsid w:val="000D1595"/>
    <w:rsid w:val="000D1AEE"/>
    <w:rsid w:val="000D1F4F"/>
    <w:rsid w:val="000D207A"/>
    <w:rsid w:val="000D4D07"/>
    <w:rsid w:val="000D51CF"/>
    <w:rsid w:val="000D5487"/>
    <w:rsid w:val="000D563D"/>
    <w:rsid w:val="000D6717"/>
    <w:rsid w:val="000D6DCE"/>
    <w:rsid w:val="000D6F6E"/>
    <w:rsid w:val="000D7535"/>
    <w:rsid w:val="000E05E4"/>
    <w:rsid w:val="000E165D"/>
    <w:rsid w:val="000E1BAF"/>
    <w:rsid w:val="000E223E"/>
    <w:rsid w:val="000E2491"/>
    <w:rsid w:val="000E2EA9"/>
    <w:rsid w:val="000E46A3"/>
    <w:rsid w:val="000E4E88"/>
    <w:rsid w:val="000E5726"/>
    <w:rsid w:val="000E6C94"/>
    <w:rsid w:val="000E6D28"/>
    <w:rsid w:val="000F0A36"/>
    <w:rsid w:val="000F1BB2"/>
    <w:rsid w:val="000F2088"/>
    <w:rsid w:val="000F25F6"/>
    <w:rsid w:val="000F2E62"/>
    <w:rsid w:val="000F2FE4"/>
    <w:rsid w:val="000F3B71"/>
    <w:rsid w:val="000F3F94"/>
    <w:rsid w:val="000F3FE2"/>
    <w:rsid w:val="000F5DB4"/>
    <w:rsid w:val="000F745A"/>
    <w:rsid w:val="001003C8"/>
    <w:rsid w:val="001007D1"/>
    <w:rsid w:val="00100CE2"/>
    <w:rsid w:val="001025A1"/>
    <w:rsid w:val="00102CFA"/>
    <w:rsid w:val="00103501"/>
    <w:rsid w:val="00103796"/>
    <w:rsid w:val="00103B2D"/>
    <w:rsid w:val="00103CD2"/>
    <w:rsid w:val="00104061"/>
    <w:rsid w:val="001048E2"/>
    <w:rsid w:val="00107236"/>
    <w:rsid w:val="001101A2"/>
    <w:rsid w:val="001104E6"/>
    <w:rsid w:val="001106F7"/>
    <w:rsid w:val="001108A9"/>
    <w:rsid w:val="0011090E"/>
    <w:rsid w:val="0011123C"/>
    <w:rsid w:val="00111854"/>
    <w:rsid w:val="00111FCC"/>
    <w:rsid w:val="001123A9"/>
    <w:rsid w:val="00112EDA"/>
    <w:rsid w:val="00112FA6"/>
    <w:rsid w:val="00114174"/>
    <w:rsid w:val="0011450B"/>
    <w:rsid w:val="0011520F"/>
    <w:rsid w:val="0011771F"/>
    <w:rsid w:val="00117AD6"/>
    <w:rsid w:val="00117C1D"/>
    <w:rsid w:val="00121361"/>
    <w:rsid w:val="00123688"/>
    <w:rsid w:val="00123BE3"/>
    <w:rsid w:val="00124191"/>
    <w:rsid w:val="00124E10"/>
    <w:rsid w:val="001257B3"/>
    <w:rsid w:val="00125B94"/>
    <w:rsid w:val="00126FD8"/>
    <w:rsid w:val="0012739C"/>
    <w:rsid w:val="00127F47"/>
    <w:rsid w:val="0013269D"/>
    <w:rsid w:val="00132836"/>
    <w:rsid w:val="00133572"/>
    <w:rsid w:val="0013380D"/>
    <w:rsid w:val="00133F4C"/>
    <w:rsid w:val="00136611"/>
    <w:rsid w:val="00136D7A"/>
    <w:rsid w:val="0013771F"/>
    <w:rsid w:val="0014057C"/>
    <w:rsid w:val="00140C23"/>
    <w:rsid w:val="00141470"/>
    <w:rsid w:val="00141540"/>
    <w:rsid w:val="00142238"/>
    <w:rsid w:val="001424AA"/>
    <w:rsid w:val="001432FE"/>
    <w:rsid w:val="0014418A"/>
    <w:rsid w:val="001449DF"/>
    <w:rsid w:val="0014528E"/>
    <w:rsid w:val="0014569B"/>
    <w:rsid w:val="00146AAB"/>
    <w:rsid w:val="001470E0"/>
    <w:rsid w:val="00147510"/>
    <w:rsid w:val="00147E58"/>
    <w:rsid w:val="00150060"/>
    <w:rsid w:val="001515B5"/>
    <w:rsid w:val="00152135"/>
    <w:rsid w:val="00154C69"/>
    <w:rsid w:val="0015517F"/>
    <w:rsid w:val="00155786"/>
    <w:rsid w:val="0015704C"/>
    <w:rsid w:val="0015759E"/>
    <w:rsid w:val="00161182"/>
    <w:rsid w:val="00161701"/>
    <w:rsid w:val="00161E87"/>
    <w:rsid w:val="00162019"/>
    <w:rsid w:val="0016332B"/>
    <w:rsid w:val="00164D53"/>
    <w:rsid w:val="0016566C"/>
    <w:rsid w:val="00165F9F"/>
    <w:rsid w:val="0016603B"/>
    <w:rsid w:val="0016749B"/>
    <w:rsid w:val="00172407"/>
    <w:rsid w:val="001727F0"/>
    <w:rsid w:val="00172B06"/>
    <w:rsid w:val="0017347E"/>
    <w:rsid w:val="001748B2"/>
    <w:rsid w:val="001752D8"/>
    <w:rsid w:val="00175609"/>
    <w:rsid w:val="00175931"/>
    <w:rsid w:val="00176B25"/>
    <w:rsid w:val="00176B31"/>
    <w:rsid w:val="00176F1F"/>
    <w:rsid w:val="001773A5"/>
    <w:rsid w:val="0018005F"/>
    <w:rsid w:val="00181C96"/>
    <w:rsid w:val="0018238B"/>
    <w:rsid w:val="00183419"/>
    <w:rsid w:val="00183736"/>
    <w:rsid w:val="0018394A"/>
    <w:rsid w:val="00183D5F"/>
    <w:rsid w:val="0018462F"/>
    <w:rsid w:val="00184DCC"/>
    <w:rsid w:val="00185569"/>
    <w:rsid w:val="00185759"/>
    <w:rsid w:val="001857AC"/>
    <w:rsid w:val="00185971"/>
    <w:rsid w:val="00186A9D"/>
    <w:rsid w:val="00186C58"/>
    <w:rsid w:val="001874A6"/>
    <w:rsid w:val="0018765B"/>
    <w:rsid w:val="00187BD4"/>
    <w:rsid w:val="001907C4"/>
    <w:rsid w:val="00190913"/>
    <w:rsid w:val="0019279A"/>
    <w:rsid w:val="00193DD3"/>
    <w:rsid w:val="00193E70"/>
    <w:rsid w:val="0019402C"/>
    <w:rsid w:val="00194334"/>
    <w:rsid w:val="00195F65"/>
    <w:rsid w:val="001A07E2"/>
    <w:rsid w:val="001A09C6"/>
    <w:rsid w:val="001A0A15"/>
    <w:rsid w:val="001A14CF"/>
    <w:rsid w:val="001A177E"/>
    <w:rsid w:val="001A2018"/>
    <w:rsid w:val="001A2226"/>
    <w:rsid w:val="001A3614"/>
    <w:rsid w:val="001A430A"/>
    <w:rsid w:val="001A5414"/>
    <w:rsid w:val="001A56F1"/>
    <w:rsid w:val="001A5E80"/>
    <w:rsid w:val="001B01C8"/>
    <w:rsid w:val="001B080C"/>
    <w:rsid w:val="001B0B52"/>
    <w:rsid w:val="001B1075"/>
    <w:rsid w:val="001B13F6"/>
    <w:rsid w:val="001B1747"/>
    <w:rsid w:val="001B2887"/>
    <w:rsid w:val="001B2AA8"/>
    <w:rsid w:val="001B2D44"/>
    <w:rsid w:val="001B38B2"/>
    <w:rsid w:val="001B392A"/>
    <w:rsid w:val="001B4C91"/>
    <w:rsid w:val="001B53A6"/>
    <w:rsid w:val="001B6754"/>
    <w:rsid w:val="001B71F7"/>
    <w:rsid w:val="001B752A"/>
    <w:rsid w:val="001B7FCB"/>
    <w:rsid w:val="001C12FB"/>
    <w:rsid w:val="001C1CFA"/>
    <w:rsid w:val="001C2585"/>
    <w:rsid w:val="001C2DB4"/>
    <w:rsid w:val="001C2E16"/>
    <w:rsid w:val="001C35E9"/>
    <w:rsid w:val="001C36BD"/>
    <w:rsid w:val="001C3733"/>
    <w:rsid w:val="001C41FE"/>
    <w:rsid w:val="001C4848"/>
    <w:rsid w:val="001C49B3"/>
    <w:rsid w:val="001C5B30"/>
    <w:rsid w:val="001C7758"/>
    <w:rsid w:val="001D0308"/>
    <w:rsid w:val="001D0B0C"/>
    <w:rsid w:val="001D0B39"/>
    <w:rsid w:val="001D21B6"/>
    <w:rsid w:val="001D2501"/>
    <w:rsid w:val="001D33CC"/>
    <w:rsid w:val="001D37E8"/>
    <w:rsid w:val="001D3C05"/>
    <w:rsid w:val="001D3FFB"/>
    <w:rsid w:val="001D4267"/>
    <w:rsid w:val="001D4DD8"/>
    <w:rsid w:val="001D5406"/>
    <w:rsid w:val="001D6AF4"/>
    <w:rsid w:val="001D78D9"/>
    <w:rsid w:val="001E04A8"/>
    <w:rsid w:val="001E083B"/>
    <w:rsid w:val="001E08E5"/>
    <w:rsid w:val="001E0CC1"/>
    <w:rsid w:val="001E10BF"/>
    <w:rsid w:val="001E1C10"/>
    <w:rsid w:val="001E1EC5"/>
    <w:rsid w:val="001E1FDC"/>
    <w:rsid w:val="001E3CC0"/>
    <w:rsid w:val="001E4A67"/>
    <w:rsid w:val="001E6DA2"/>
    <w:rsid w:val="001E7073"/>
    <w:rsid w:val="001E71E9"/>
    <w:rsid w:val="001E77C3"/>
    <w:rsid w:val="001F090B"/>
    <w:rsid w:val="001F0A64"/>
    <w:rsid w:val="001F0B82"/>
    <w:rsid w:val="001F0E8F"/>
    <w:rsid w:val="001F180A"/>
    <w:rsid w:val="001F1A28"/>
    <w:rsid w:val="001F1AD0"/>
    <w:rsid w:val="001F20B5"/>
    <w:rsid w:val="001F35E8"/>
    <w:rsid w:val="001F381C"/>
    <w:rsid w:val="001F4014"/>
    <w:rsid w:val="001F445E"/>
    <w:rsid w:val="001F4575"/>
    <w:rsid w:val="001F5513"/>
    <w:rsid w:val="001F5657"/>
    <w:rsid w:val="0020093A"/>
    <w:rsid w:val="00201213"/>
    <w:rsid w:val="00201327"/>
    <w:rsid w:val="0020165E"/>
    <w:rsid w:val="00202B65"/>
    <w:rsid w:val="00202E50"/>
    <w:rsid w:val="00203413"/>
    <w:rsid w:val="00203545"/>
    <w:rsid w:val="00204777"/>
    <w:rsid w:val="00205180"/>
    <w:rsid w:val="0020537B"/>
    <w:rsid w:val="00206DE9"/>
    <w:rsid w:val="00207C9A"/>
    <w:rsid w:val="00207F81"/>
    <w:rsid w:val="00210788"/>
    <w:rsid w:val="002109F4"/>
    <w:rsid w:val="0021194E"/>
    <w:rsid w:val="00211FDA"/>
    <w:rsid w:val="00213A2C"/>
    <w:rsid w:val="00213B25"/>
    <w:rsid w:val="00213EAA"/>
    <w:rsid w:val="00214703"/>
    <w:rsid w:val="00214981"/>
    <w:rsid w:val="002160C2"/>
    <w:rsid w:val="00216D40"/>
    <w:rsid w:val="00217A14"/>
    <w:rsid w:val="00217E21"/>
    <w:rsid w:val="0022109E"/>
    <w:rsid w:val="00221F92"/>
    <w:rsid w:val="00222BB9"/>
    <w:rsid w:val="00222D66"/>
    <w:rsid w:val="00222E2B"/>
    <w:rsid w:val="002258D6"/>
    <w:rsid w:val="002274FB"/>
    <w:rsid w:val="002309D2"/>
    <w:rsid w:val="00230BF6"/>
    <w:rsid w:val="00230E27"/>
    <w:rsid w:val="00231B61"/>
    <w:rsid w:val="00231EE6"/>
    <w:rsid w:val="00232247"/>
    <w:rsid w:val="0023315B"/>
    <w:rsid w:val="002334D8"/>
    <w:rsid w:val="00233C30"/>
    <w:rsid w:val="00233E0B"/>
    <w:rsid w:val="00234038"/>
    <w:rsid w:val="002347FE"/>
    <w:rsid w:val="00235362"/>
    <w:rsid w:val="00235C6F"/>
    <w:rsid w:val="00235DE4"/>
    <w:rsid w:val="00235F97"/>
    <w:rsid w:val="00236E67"/>
    <w:rsid w:val="0023702C"/>
    <w:rsid w:val="0024178D"/>
    <w:rsid w:val="00241E6D"/>
    <w:rsid w:val="0024392B"/>
    <w:rsid w:val="00243E35"/>
    <w:rsid w:val="00244613"/>
    <w:rsid w:val="002450C6"/>
    <w:rsid w:val="002452F3"/>
    <w:rsid w:val="00245900"/>
    <w:rsid w:val="00245AA5"/>
    <w:rsid w:val="00245DCF"/>
    <w:rsid w:val="0024662D"/>
    <w:rsid w:val="00246C65"/>
    <w:rsid w:val="00247235"/>
    <w:rsid w:val="002500FE"/>
    <w:rsid w:val="00250E61"/>
    <w:rsid w:val="00250EFC"/>
    <w:rsid w:val="00251185"/>
    <w:rsid w:val="002515DC"/>
    <w:rsid w:val="002522C0"/>
    <w:rsid w:val="00252DB1"/>
    <w:rsid w:val="00253D51"/>
    <w:rsid w:val="002542A8"/>
    <w:rsid w:val="0025457E"/>
    <w:rsid w:val="002549A5"/>
    <w:rsid w:val="00255238"/>
    <w:rsid w:val="0025526C"/>
    <w:rsid w:val="00256172"/>
    <w:rsid w:val="00256C29"/>
    <w:rsid w:val="00257C5A"/>
    <w:rsid w:val="00260A11"/>
    <w:rsid w:val="0026169A"/>
    <w:rsid w:val="00261DC9"/>
    <w:rsid w:val="00262763"/>
    <w:rsid w:val="00262A29"/>
    <w:rsid w:val="00263CD6"/>
    <w:rsid w:val="00263EF2"/>
    <w:rsid w:val="00264BEA"/>
    <w:rsid w:val="00264EE5"/>
    <w:rsid w:val="00265321"/>
    <w:rsid w:val="00265983"/>
    <w:rsid w:val="00265E66"/>
    <w:rsid w:val="00265E6D"/>
    <w:rsid w:val="0026616E"/>
    <w:rsid w:val="00266620"/>
    <w:rsid w:val="002670DF"/>
    <w:rsid w:val="00267850"/>
    <w:rsid w:val="00271032"/>
    <w:rsid w:val="00272D63"/>
    <w:rsid w:val="00273E3E"/>
    <w:rsid w:val="00274147"/>
    <w:rsid w:val="00275189"/>
    <w:rsid w:val="002756DC"/>
    <w:rsid w:val="00275A50"/>
    <w:rsid w:val="0027609D"/>
    <w:rsid w:val="00276437"/>
    <w:rsid w:val="00277143"/>
    <w:rsid w:val="0028063F"/>
    <w:rsid w:val="00280740"/>
    <w:rsid w:val="00283B02"/>
    <w:rsid w:val="00283C5D"/>
    <w:rsid w:val="00283F02"/>
    <w:rsid w:val="002844B0"/>
    <w:rsid w:val="002851B9"/>
    <w:rsid w:val="002854F8"/>
    <w:rsid w:val="00285A96"/>
    <w:rsid w:val="0028630C"/>
    <w:rsid w:val="00286322"/>
    <w:rsid w:val="002901F0"/>
    <w:rsid w:val="0029058A"/>
    <w:rsid w:val="0029104C"/>
    <w:rsid w:val="002917D4"/>
    <w:rsid w:val="00291E89"/>
    <w:rsid w:val="00291EE9"/>
    <w:rsid w:val="0029366B"/>
    <w:rsid w:val="00294145"/>
    <w:rsid w:val="00294D66"/>
    <w:rsid w:val="00296B03"/>
    <w:rsid w:val="00296C1F"/>
    <w:rsid w:val="002974C8"/>
    <w:rsid w:val="002A0026"/>
    <w:rsid w:val="002A0297"/>
    <w:rsid w:val="002A22DC"/>
    <w:rsid w:val="002A41E6"/>
    <w:rsid w:val="002A44C8"/>
    <w:rsid w:val="002A4AC8"/>
    <w:rsid w:val="002A533C"/>
    <w:rsid w:val="002A58E2"/>
    <w:rsid w:val="002A5E48"/>
    <w:rsid w:val="002A6A96"/>
    <w:rsid w:val="002A7949"/>
    <w:rsid w:val="002B0455"/>
    <w:rsid w:val="002B261C"/>
    <w:rsid w:val="002B2BEE"/>
    <w:rsid w:val="002B35C5"/>
    <w:rsid w:val="002B3935"/>
    <w:rsid w:val="002B406A"/>
    <w:rsid w:val="002B41D4"/>
    <w:rsid w:val="002B4B6C"/>
    <w:rsid w:val="002B4D0E"/>
    <w:rsid w:val="002B4DB4"/>
    <w:rsid w:val="002B543F"/>
    <w:rsid w:val="002B56EA"/>
    <w:rsid w:val="002B6510"/>
    <w:rsid w:val="002B66C2"/>
    <w:rsid w:val="002B6FCE"/>
    <w:rsid w:val="002B7D73"/>
    <w:rsid w:val="002C06E3"/>
    <w:rsid w:val="002C0801"/>
    <w:rsid w:val="002C2413"/>
    <w:rsid w:val="002C282B"/>
    <w:rsid w:val="002C33B3"/>
    <w:rsid w:val="002C44B0"/>
    <w:rsid w:val="002C4E07"/>
    <w:rsid w:val="002C53A6"/>
    <w:rsid w:val="002C6E01"/>
    <w:rsid w:val="002C7EBE"/>
    <w:rsid w:val="002D0586"/>
    <w:rsid w:val="002D1023"/>
    <w:rsid w:val="002D12E5"/>
    <w:rsid w:val="002D136E"/>
    <w:rsid w:val="002D1459"/>
    <w:rsid w:val="002D1470"/>
    <w:rsid w:val="002D21CF"/>
    <w:rsid w:val="002D296F"/>
    <w:rsid w:val="002D29DA"/>
    <w:rsid w:val="002D2A3C"/>
    <w:rsid w:val="002D2C7A"/>
    <w:rsid w:val="002D3F33"/>
    <w:rsid w:val="002D4705"/>
    <w:rsid w:val="002D49E7"/>
    <w:rsid w:val="002D5825"/>
    <w:rsid w:val="002D5B65"/>
    <w:rsid w:val="002D6396"/>
    <w:rsid w:val="002D69EE"/>
    <w:rsid w:val="002D7D5B"/>
    <w:rsid w:val="002D7E5E"/>
    <w:rsid w:val="002E05DA"/>
    <w:rsid w:val="002E07EF"/>
    <w:rsid w:val="002E0C65"/>
    <w:rsid w:val="002E0D06"/>
    <w:rsid w:val="002E1133"/>
    <w:rsid w:val="002E1810"/>
    <w:rsid w:val="002E1EEB"/>
    <w:rsid w:val="002E1EF2"/>
    <w:rsid w:val="002E2019"/>
    <w:rsid w:val="002E435B"/>
    <w:rsid w:val="002E48C2"/>
    <w:rsid w:val="002E4E94"/>
    <w:rsid w:val="002E6613"/>
    <w:rsid w:val="002E72F0"/>
    <w:rsid w:val="002E786C"/>
    <w:rsid w:val="002E7897"/>
    <w:rsid w:val="002E7D1F"/>
    <w:rsid w:val="002E7FEC"/>
    <w:rsid w:val="002F12A4"/>
    <w:rsid w:val="002F1F28"/>
    <w:rsid w:val="002F21B8"/>
    <w:rsid w:val="002F416F"/>
    <w:rsid w:val="002F4235"/>
    <w:rsid w:val="002F43CA"/>
    <w:rsid w:val="002F57AA"/>
    <w:rsid w:val="002F6407"/>
    <w:rsid w:val="002F714C"/>
    <w:rsid w:val="002F77BF"/>
    <w:rsid w:val="003000EA"/>
    <w:rsid w:val="003004A2"/>
    <w:rsid w:val="003018A4"/>
    <w:rsid w:val="00303417"/>
    <w:rsid w:val="00303DD5"/>
    <w:rsid w:val="0030591E"/>
    <w:rsid w:val="00306353"/>
    <w:rsid w:val="003073F1"/>
    <w:rsid w:val="00307B74"/>
    <w:rsid w:val="003102D2"/>
    <w:rsid w:val="00310764"/>
    <w:rsid w:val="00312EF3"/>
    <w:rsid w:val="00313E81"/>
    <w:rsid w:val="00317812"/>
    <w:rsid w:val="00320203"/>
    <w:rsid w:val="00320547"/>
    <w:rsid w:val="00322002"/>
    <w:rsid w:val="0032233B"/>
    <w:rsid w:val="0032262C"/>
    <w:rsid w:val="003247B0"/>
    <w:rsid w:val="003250CA"/>
    <w:rsid w:val="00325DF1"/>
    <w:rsid w:val="00325E81"/>
    <w:rsid w:val="00326948"/>
    <w:rsid w:val="00331A22"/>
    <w:rsid w:val="00331E77"/>
    <w:rsid w:val="00333B3F"/>
    <w:rsid w:val="0033486D"/>
    <w:rsid w:val="00335E90"/>
    <w:rsid w:val="003366FA"/>
    <w:rsid w:val="003367C4"/>
    <w:rsid w:val="00336D8E"/>
    <w:rsid w:val="003376B3"/>
    <w:rsid w:val="00337BDF"/>
    <w:rsid w:val="00340743"/>
    <w:rsid w:val="00343B01"/>
    <w:rsid w:val="00343F06"/>
    <w:rsid w:val="00344F80"/>
    <w:rsid w:val="003450DB"/>
    <w:rsid w:val="0034568B"/>
    <w:rsid w:val="00345999"/>
    <w:rsid w:val="00345A4E"/>
    <w:rsid w:val="00345F9C"/>
    <w:rsid w:val="00347776"/>
    <w:rsid w:val="00350359"/>
    <w:rsid w:val="003506A4"/>
    <w:rsid w:val="0035081E"/>
    <w:rsid w:val="00350931"/>
    <w:rsid w:val="00350ADB"/>
    <w:rsid w:val="003513AC"/>
    <w:rsid w:val="003513BC"/>
    <w:rsid w:val="00351A91"/>
    <w:rsid w:val="003520C4"/>
    <w:rsid w:val="003533AE"/>
    <w:rsid w:val="00353A72"/>
    <w:rsid w:val="00354DC5"/>
    <w:rsid w:val="00355015"/>
    <w:rsid w:val="00355231"/>
    <w:rsid w:val="0035548B"/>
    <w:rsid w:val="00355E14"/>
    <w:rsid w:val="0035691C"/>
    <w:rsid w:val="00356FAC"/>
    <w:rsid w:val="00357C39"/>
    <w:rsid w:val="00361090"/>
    <w:rsid w:val="00361280"/>
    <w:rsid w:val="003615F1"/>
    <w:rsid w:val="00361A6E"/>
    <w:rsid w:val="0036352F"/>
    <w:rsid w:val="00363D7F"/>
    <w:rsid w:val="00367AE4"/>
    <w:rsid w:val="00367C66"/>
    <w:rsid w:val="00367E1E"/>
    <w:rsid w:val="003700B2"/>
    <w:rsid w:val="003708F8"/>
    <w:rsid w:val="00370F76"/>
    <w:rsid w:val="003710F3"/>
    <w:rsid w:val="00371E74"/>
    <w:rsid w:val="00371FB2"/>
    <w:rsid w:val="0037233D"/>
    <w:rsid w:val="00372571"/>
    <w:rsid w:val="00372E1D"/>
    <w:rsid w:val="0037309D"/>
    <w:rsid w:val="003736EF"/>
    <w:rsid w:val="003737E3"/>
    <w:rsid w:val="00373BD5"/>
    <w:rsid w:val="00374006"/>
    <w:rsid w:val="00374B81"/>
    <w:rsid w:val="00376632"/>
    <w:rsid w:val="00376739"/>
    <w:rsid w:val="00380A1A"/>
    <w:rsid w:val="00380D80"/>
    <w:rsid w:val="00380F73"/>
    <w:rsid w:val="00381204"/>
    <w:rsid w:val="00381C91"/>
    <w:rsid w:val="00383677"/>
    <w:rsid w:val="00383748"/>
    <w:rsid w:val="00383F87"/>
    <w:rsid w:val="00384F6F"/>
    <w:rsid w:val="003854BE"/>
    <w:rsid w:val="00385E68"/>
    <w:rsid w:val="00387105"/>
    <w:rsid w:val="003874A8"/>
    <w:rsid w:val="0038761D"/>
    <w:rsid w:val="003906F8"/>
    <w:rsid w:val="00392215"/>
    <w:rsid w:val="003935EE"/>
    <w:rsid w:val="0039370F"/>
    <w:rsid w:val="0039394F"/>
    <w:rsid w:val="00393B26"/>
    <w:rsid w:val="00393E14"/>
    <w:rsid w:val="0039408A"/>
    <w:rsid w:val="003947E6"/>
    <w:rsid w:val="0039673D"/>
    <w:rsid w:val="0039678B"/>
    <w:rsid w:val="00397017"/>
    <w:rsid w:val="00397268"/>
    <w:rsid w:val="00397444"/>
    <w:rsid w:val="003975DA"/>
    <w:rsid w:val="00397893"/>
    <w:rsid w:val="003A1E2D"/>
    <w:rsid w:val="003A2407"/>
    <w:rsid w:val="003A2CF0"/>
    <w:rsid w:val="003A33D3"/>
    <w:rsid w:val="003A3880"/>
    <w:rsid w:val="003A5BC5"/>
    <w:rsid w:val="003A5D55"/>
    <w:rsid w:val="003A75E6"/>
    <w:rsid w:val="003B1357"/>
    <w:rsid w:val="003B13BB"/>
    <w:rsid w:val="003B24D4"/>
    <w:rsid w:val="003B255B"/>
    <w:rsid w:val="003B26E2"/>
    <w:rsid w:val="003B29A6"/>
    <w:rsid w:val="003B3317"/>
    <w:rsid w:val="003B4205"/>
    <w:rsid w:val="003B52D4"/>
    <w:rsid w:val="003B6058"/>
    <w:rsid w:val="003B611E"/>
    <w:rsid w:val="003B7164"/>
    <w:rsid w:val="003B7EAE"/>
    <w:rsid w:val="003C0923"/>
    <w:rsid w:val="003C1CA5"/>
    <w:rsid w:val="003C1EC7"/>
    <w:rsid w:val="003C21C8"/>
    <w:rsid w:val="003C3D8E"/>
    <w:rsid w:val="003C44F8"/>
    <w:rsid w:val="003C465C"/>
    <w:rsid w:val="003C5B8A"/>
    <w:rsid w:val="003C64A0"/>
    <w:rsid w:val="003C6F0B"/>
    <w:rsid w:val="003C75A4"/>
    <w:rsid w:val="003C7BA3"/>
    <w:rsid w:val="003D0AFC"/>
    <w:rsid w:val="003D1392"/>
    <w:rsid w:val="003D2E5B"/>
    <w:rsid w:val="003D34FC"/>
    <w:rsid w:val="003D45DF"/>
    <w:rsid w:val="003D48FB"/>
    <w:rsid w:val="003D4E9C"/>
    <w:rsid w:val="003D4ECD"/>
    <w:rsid w:val="003D6DE0"/>
    <w:rsid w:val="003D7850"/>
    <w:rsid w:val="003D79E4"/>
    <w:rsid w:val="003E09C2"/>
    <w:rsid w:val="003E0D78"/>
    <w:rsid w:val="003E183E"/>
    <w:rsid w:val="003E1872"/>
    <w:rsid w:val="003E18EA"/>
    <w:rsid w:val="003E1CB1"/>
    <w:rsid w:val="003E26BB"/>
    <w:rsid w:val="003E3A1D"/>
    <w:rsid w:val="003E3A81"/>
    <w:rsid w:val="003E4DD8"/>
    <w:rsid w:val="003E5971"/>
    <w:rsid w:val="003E5E48"/>
    <w:rsid w:val="003E6CA0"/>
    <w:rsid w:val="003E701F"/>
    <w:rsid w:val="003F05B9"/>
    <w:rsid w:val="003F13E4"/>
    <w:rsid w:val="003F1796"/>
    <w:rsid w:val="003F2858"/>
    <w:rsid w:val="003F2FDE"/>
    <w:rsid w:val="003F330B"/>
    <w:rsid w:val="003F3509"/>
    <w:rsid w:val="003F3624"/>
    <w:rsid w:val="003F3DF9"/>
    <w:rsid w:val="003F4655"/>
    <w:rsid w:val="003F5097"/>
    <w:rsid w:val="003F6FDF"/>
    <w:rsid w:val="003F7A1A"/>
    <w:rsid w:val="0040033D"/>
    <w:rsid w:val="004016F5"/>
    <w:rsid w:val="0040171E"/>
    <w:rsid w:val="00401DD7"/>
    <w:rsid w:val="00402381"/>
    <w:rsid w:val="004035FB"/>
    <w:rsid w:val="004045AA"/>
    <w:rsid w:val="00404B71"/>
    <w:rsid w:val="00404D70"/>
    <w:rsid w:val="00404E9E"/>
    <w:rsid w:val="0040546C"/>
    <w:rsid w:val="0040549A"/>
    <w:rsid w:val="004054C2"/>
    <w:rsid w:val="004057BE"/>
    <w:rsid w:val="00405CC9"/>
    <w:rsid w:val="00405CE6"/>
    <w:rsid w:val="004070F9"/>
    <w:rsid w:val="00407D67"/>
    <w:rsid w:val="00411FCB"/>
    <w:rsid w:val="004120BA"/>
    <w:rsid w:val="00412799"/>
    <w:rsid w:val="00412994"/>
    <w:rsid w:val="00412EEB"/>
    <w:rsid w:val="004138DE"/>
    <w:rsid w:val="00413B14"/>
    <w:rsid w:val="004148F7"/>
    <w:rsid w:val="00414B2F"/>
    <w:rsid w:val="0041587D"/>
    <w:rsid w:val="00415BF3"/>
    <w:rsid w:val="00415C1D"/>
    <w:rsid w:val="00415E58"/>
    <w:rsid w:val="00416231"/>
    <w:rsid w:val="004170BE"/>
    <w:rsid w:val="004208AB"/>
    <w:rsid w:val="004219EF"/>
    <w:rsid w:val="004224B1"/>
    <w:rsid w:val="00423974"/>
    <w:rsid w:val="0042440B"/>
    <w:rsid w:val="00424D8A"/>
    <w:rsid w:val="004256AA"/>
    <w:rsid w:val="00425EC5"/>
    <w:rsid w:val="00426BDC"/>
    <w:rsid w:val="00426CD9"/>
    <w:rsid w:val="00426EE8"/>
    <w:rsid w:val="00430FEB"/>
    <w:rsid w:val="004310EE"/>
    <w:rsid w:val="004328AB"/>
    <w:rsid w:val="00433677"/>
    <w:rsid w:val="0043390C"/>
    <w:rsid w:val="004340A8"/>
    <w:rsid w:val="004340D5"/>
    <w:rsid w:val="004341D1"/>
    <w:rsid w:val="00434786"/>
    <w:rsid w:val="00434880"/>
    <w:rsid w:val="0043526D"/>
    <w:rsid w:val="004355FD"/>
    <w:rsid w:val="00435DE7"/>
    <w:rsid w:val="00436BD8"/>
    <w:rsid w:val="00437AF5"/>
    <w:rsid w:val="00437DAC"/>
    <w:rsid w:val="004407B6"/>
    <w:rsid w:val="00440DA8"/>
    <w:rsid w:val="00441882"/>
    <w:rsid w:val="00441926"/>
    <w:rsid w:val="0044210D"/>
    <w:rsid w:val="00443517"/>
    <w:rsid w:val="00445417"/>
    <w:rsid w:val="00445967"/>
    <w:rsid w:val="004460E9"/>
    <w:rsid w:val="00446412"/>
    <w:rsid w:val="0044644B"/>
    <w:rsid w:val="00446AA7"/>
    <w:rsid w:val="00446DAF"/>
    <w:rsid w:val="00446E8D"/>
    <w:rsid w:val="00447B6F"/>
    <w:rsid w:val="00447E78"/>
    <w:rsid w:val="00451C75"/>
    <w:rsid w:val="00453623"/>
    <w:rsid w:val="00453C11"/>
    <w:rsid w:val="004542C0"/>
    <w:rsid w:val="00454862"/>
    <w:rsid w:val="004557B0"/>
    <w:rsid w:val="00455901"/>
    <w:rsid w:val="0045689B"/>
    <w:rsid w:val="004572DC"/>
    <w:rsid w:val="00457946"/>
    <w:rsid w:val="00457D8B"/>
    <w:rsid w:val="00460A17"/>
    <w:rsid w:val="00460CE0"/>
    <w:rsid w:val="00461CC1"/>
    <w:rsid w:val="004628FA"/>
    <w:rsid w:val="0046293D"/>
    <w:rsid w:val="00462A61"/>
    <w:rsid w:val="00463ECE"/>
    <w:rsid w:val="00464E5C"/>
    <w:rsid w:val="004667D6"/>
    <w:rsid w:val="00470CB5"/>
    <w:rsid w:val="00471B07"/>
    <w:rsid w:val="00471EAB"/>
    <w:rsid w:val="00472004"/>
    <w:rsid w:val="004723EE"/>
    <w:rsid w:val="0047392F"/>
    <w:rsid w:val="00474639"/>
    <w:rsid w:val="00474B4C"/>
    <w:rsid w:val="00475065"/>
    <w:rsid w:val="004751F7"/>
    <w:rsid w:val="00475A92"/>
    <w:rsid w:val="00477BB9"/>
    <w:rsid w:val="00480B12"/>
    <w:rsid w:val="004812A3"/>
    <w:rsid w:val="00482CED"/>
    <w:rsid w:val="00483017"/>
    <w:rsid w:val="00484EB9"/>
    <w:rsid w:val="0048597E"/>
    <w:rsid w:val="00485D49"/>
    <w:rsid w:val="00485ED7"/>
    <w:rsid w:val="00485F30"/>
    <w:rsid w:val="00486700"/>
    <w:rsid w:val="00487366"/>
    <w:rsid w:val="004873E4"/>
    <w:rsid w:val="00487A82"/>
    <w:rsid w:val="00487D7A"/>
    <w:rsid w:val="00487D82"/>
    <w:rsid w:val="00487FD8"/>
    <w:rsid w:val="0049072C"/>
    <w:rsid w:val="00490FD1"/>
    <w:rsid w:val="004912F8"/>
    <w:rsid w:val="00491611"/>
    <w:rsid w:val="00491AD2"/>
    <w:rsid w:val="00491B50"/>
    <w:rsid w:val="004920B4"/>
    <w:rsid w:val="004923C8"/>
    <w:rsid w:val="00492556"/>
    <w:rsid w:val="0049300C"/>
    <w:rsid w:val="00493171"/>
    <w:rsid w:val="004935C0"/>
    <w:rsid w:val="00493B43"/>
    <w:rsid w:val="00493BBC"/>
    <w:rsid w:val="00493EFB"/>
    <w:rsid w:val="004948FE"/>
    <w:rsid w:val="00494CC0"/>
    <w:rsid w:val="00494D42"/>
    <w:rsid w:val="00494EB1"/>
    <w:rsid w:val="00495BF9"/>
    <w:rsid w:val="00496090"/>
    <w:rsid w:val="00496414"/>
    <w:rsid w:val="00496E68"/>
    <w:rsid w:val="00497A38"/>
    <w:rsid w:val="00497A65"/>
    <w:rsid w:val="004A0A5B"/>
    <w:rsid w:val="004A0F15"/>
    <w:rsid w:val="004A2186"/>
    <w:rsid w:val="004A324A"/>
    <w:rsid w:val="004A45BD"/>
    <w:rsid w:val="004A4656"/>
    <w:rsid w:val="004A4BEC"/>
    <w:rsid w:val="004A57AD"/>
    <w:rsid w:val="004A77B0"/>
    <w:rsid w:val="004B0670"/>
    <w:rsid w:val="004B0E27"/>
    <w:rsid w:val="004B192B"/>
    <w:rsid w:val="004B1CED"/>
    <w:rsid w:val="004B2205"/>
    <w:rsid w:val="004B2335"/>
    <w:rsid w:val="004B312E"/>
    <w:rsid w:val="004B34A7"/>
    <w:rsid w:val="004B3B06"/>
    <w:rsid w:val="004B4643"/>
    <w:rsid w:val="004B4A61"/>
    <w:rsid w:val="004B54CE"/>
    <w:rsid w:val="004B5EE3"/>
    <w:rsid w:val="004B6256"/>
    <w:rsid w:val="004B64F5"/>
    <w:rsid w:val="004B728E"/>
    <w:rsid w:val="004B7575"/>
    <w:rsid w:val="004B7617"/>
    <w:rsid w:val="004B76CF"/>
    <w:rsid w:val="004B7C41"/>
    <w:rsid w:val="004B7F67"/>
    <w:rsid w:val="004C00BE"/>
    <w:rsid w:val="004C04C7"/>
    <w:rsid w:val="004C0F1A"/>
    <w:rsid w:val="004C1994"/>
    <w:rsid w:val="004C2025"/>
    <w:rsid w:val="004C3045"/>
    <w:rsid w:val="004C5661"/>
    <w:rsid w:val="004C5DFC"/>
    <w:rsid w:val="004C617D"/>
    <w:rsid w:val="004C67C8"/>
    <w:rsid w:val="004C769F"/>
    <w:rsid w:val="004D18D1"/>
    <w:rsid w:val="004D1C5D"/>
    <w:rsid w:val="004D4080"/>
    <w:rsid w:val="004D43B3"/>
    <w:rsid w:val="004D45F9"/>
    <w:rsid w:val="004D6567"/>
    <w:rsid w:val="004D6701"/>
    <w:rsid w:val="004E04B8"/>
    <w:rsid w:val="004E05FD"/>
    <w:rsid w:val="004E076C"/>
    <w:rsid w:val="004E1A0D"/>
    <w:rsid w:val="004E222A"/>
    <w:rsid w:val="004E23F5"/>
    <w:rsid w:val="004E2C3F"/>
    <w:rsid w:val="004E2E88"/>
    <w:rsid w:val="004E304C"/>
    <w:rsid w:val="004E4377"/>
    <w:rsid w:val="004E63E5"/>
    <w:rsid w:val="004E6994"/>
    <w:rsid w:val="004E6B76"/>
    <w:rsid w:val="004F242B"/>
    <w:rsid w:val="004F2F48"/>
    <w:rsid w:val="004F3540"/>
    <w:rsid w:val="004F39B3"/>
    <w:rsid w:val="004F4C71"/>
    <w:rsid w:val="004F52DB"/>
    <w:rsid w:val="004F5342"/>
    <w:rsid w:val="004F5624"/>
    <w:rsid w:val="004F59DF"/>
    <w:rsid w:val="004F5DA4"/>
    <w:rsid w:val="004F62B2"/>
    <w:rsid w:val="004F6424"/>
    <w:rsid w:val="00500288"/>
    <w:rsid w:val="0050116C"/>
    <w:rsid w:val="005040CD"/>
    <w:rsid w:val="00504555"/>
    <w:rsid w:val="00504DF5"/>
    <w:rsid w:val="0050515D"/>
    <w:rsid w:val="00505229"/>
    <w:rsid w:val="00506CFF"/>
    <w:rsid w:val="00506FAF"/>
    <w:rsid w:val="00507233"/>
    <w:rsid w:val="00507F98"/>
    <w:rsid w:val="005108A3"/>
    <w:rsid w:val="00510F6E"/>
    <w:rsid w:val="005118AE"/>
    <w:rsid w:val="00511C58"/>
    <w:rsid w:val="00512C4F"/>
    <w:rsid w:val="005153C4"/>
    <w:rsid w:val="00515793"/>
    <w:rsid w:val="0051587A"/>
    <w:rsid w:val="005158FA"/>
    <w:rsid w:val="00515BED"/>
    <w:rsid w:val="0051668E"/>
    <w:rsid w:val="005169AD"/>
    <w:rsid w:val="00517209"/>
    <w:rsid w:val="00517FF7"/>
    <w:rsid w:val="00520543"/>
    <w:rsid w:val="005208B9"/>
    <w:rsid w:val="00520CF8"/>
    <w:rsid w:val="005221F0"/>
    <w:rsid w:val="00523FCD"/>
    <w:rsid w:val="00524807"/>
    <w:rsid w:val="0052580F"/>
    <w:rsid w:val="00525DC0"/>
    <w:rsid w:val="00525EEA"/>
    <w:rsid w:val="00525FF9"/>
    <w:rsid w:val="00526126"/>
    <w:rsid w:val="00526642"/>
    <w:rsid w:val="00527622"/>
    <w:rsid w:val="00532C41"/>
    <w:rsid w:val="00532D3F"/>
    <w:rsid w:val="00532FFE"/>
    <w:rsid w:val="0053386D"/>
    <w:rsid w:val="00534700"/>
    <w:rsid w:val="0053490D"/>
    <w:rsid w:val="00537176"/>
    <w:rsid w:val="0053791F"/>
    <w:rsid w:val="00537D26"/>
    <w:rsid w:val="00540904"/>
    <w:rsid w:val="00542349"/>
    <w:rsid w:val="005427C4"/>
    <w:rsid w:val="00543870"/>
    <w:rsid w:val="00545085"/>
    <w:rsid w:val="005456EF"/>
    <w:rsid w:val="00546FB4"/>
    <w:rsid w:val="00547538"/>
    <w:rsid w:val="00547964"/>
    <w:rsid w:val="00551E68"/>
    <w:rsid w:val="00553BFA"/>
    <w:rsid w:val="00554D05"/>
    <w:rsid w:val="0055699C"/>
    <w:rsid w:val="00557896"/>
    <w:rsid w:val="00560347"/>
    <w:rsid w:val="0056077E"/>
    <w:rsid w:val="00560EDA"/>
    <w:rsid w:val="005610B2"/>
    <w:rsid w:val="005625A5"/>
    <w:rsid w:val="005628A2"/>
    <w:rsid w:val="005629EE"/>
    <w:rsid w:val="00563599"/>
    <w:rsid w:val="005635AA"/>
    <w:rsid w:val="005636C5"/>
    <w:rsid w:val="005648FA"/>
    <w:rsid w:val="00564D50"/>
    <w:rsid w:val="005655CE"/>
    <w:rsid w:val="00567346"/>
    <w:rsid w:val="00567C8D"/>
    <w:rsid w:val="00567FED"/>
    <w:rsid w:val="005716CE"/>
    <w:rsid w:val="005718BC"/>
    <w:rsid w:val="00571904"/>
    <w:rsid w:val="00572AE6"/>
    <w:rsid w:val="00572BF8"/>
    <w:rsid w:val="0057371B"/>
    <w:rsid w:val="00575350"/>
    <w:rsid w:val="005759B2"/>
    <w:rsid w:val="00575EB8"/>
    <w:rsid w:val="00576DCF"/>
    <w:rsid w:val="00577E93"/>
    <w:rsid w:val="005804F5"/>
    <w:rsid w:val="005805A3"/>
    <w:rsid w:val="00580E92"/>
    <w:rsid w:val="005814F2"/>
    <w:rsid w:val="00582A9B"/>
    <w:rsid w:val="00583261"/>
    <w:rsid w:val="005832AB"/>
    <w:rsid w:val="0058437C"/>
    <w:rsid w:val="00584457"/>
    <w:rsid w:val="00584EEF"/>
    <w:rsid w:val="0058613E"/>
    <w:rsid w:val="00586464"/>
    <w:rsid w:val="00586E25"/>
    <w:rsid w:val="00587268"/>
    <w:rsid w:val="00587A50"/>
    <w:rsid w:val="00587A63"/>
    <w:rsid w:val="00590671"/>
    <w:rsid w:val="005930F3"/>
    <w:rsid w:val="00593476"/>
    <w:rsid w:val="005935F4"/>
    <w:rsid w:val="00593732"/>
    <w:rsid w:val="0059375F"/>
    <w:rsid w:val="00593E0A"/>
    <w:rsid w:val="0059448C"/>
    <w:rsid w:val="00594D96"/>
    <w:rsid w:val="0059508B"/>
    <w:rsid w:val="00595A83"/>
    <w:rsid w:val="00596B22"/>
    <w:rsid w:val="00596CFE"/>
    <w:rsid w:val="0059737F"/>
    <w:rsid w:val="005A0AFC"/>
    <w:rsid w:val="005A167F"/>
    <w:rsid w:val="005A1A69"/>
    <w:rsid w:val="005A32C7"/>
    <w:rsid w:val="005A346E"/>
    <w:rsid w:val="005A41F2"/>
    <w:rsid w:val="005A4AEE"/>
    <w:rsid w:val="005A4B0C"/>
    <w:rsid w:val="005A6318"/>
    <w:rsid w:val="005A6B92"/>
    <w:rsid w:val="005A73CF"/>
    <w:rsid w:val="005B0C0B"/>
    <w:rsid w:val="005B1740"/>
    <w:rsid w:val="005B2B68"/>
    <w:rsid w:val="005B3F6F"/>
    <w:rsid w:val="005B6B52"/>
    <w:rsid w:val="005B798B"/>
    <w:rsid w:val="005C0E96"/>
    <w:rsid w:val="005C0EFF"/>
    <w:rsid w:val="005C1FAE"/>
    <w:rsid w:val="005C363D"/>
    <w:rsid w:val="005C39E8"/>
    <w:rsid w:val="005C3ADA"/>
    <w:rsid w:val="005C4A5C"/>
    <w:rsid w:val="005C5478"/>
    <w:rsid w:val="005C5485"/>
    <w:rsid w:val="005C5660"/>
    <w:rsid w:val="005C5F2D"/>
    <w:rsid w:val="005C6827"/>
    <w:rsid w:val="005C6A40"/>
    <w:rsid w:val="005C7B52"/>
    <w:rsid w:val="005D0AE8"/>
    <w:rsid w:val="005D37E4"/>
    <w:rsid w:val="005D4B68"/>
    <w:rsid w:val="005D69D1"/>
    <w:rsid w:val="005D6BCB"/>
    <w:rsid w:val="005E067C"/>
    <w:rsid w:val="005E0923"/>
    <w:rsid w:val="005E11C1"/>
    <w:rsid w:val="005E235B"/>
    <w:rsid w:val="005E24A1"/>
    <w:rsid w:val="005E2563"/>
    <w:rsid w:val="005E3270"/>
    <w:rsid w:val="005E394C"/>
    <w:rsid w:val="005E42BF"/>
    <w:rsid w:val="005E4E70"/>
    <w:rsid w:val="005E4E7F"/>
    <w:rsid w:val="005E5A53"/>
    <w:rsid w:val="005E65BB"/>
    <w:rsid w:val="005E662A"/>
    <w:rsid w:val="005E7C72"/>
    <w:rsid w:val="005F0C4D"/>
    <w:rsid w:val="005F0DA0"/>
    <w:rsid w:val="005F489E"/>
    <w:rsid w:val="005F4914"/>
    <w:rsid w:val="005F586E"/>
    <w:rsid w:val="005F59E0"/>
    <w:rsid w:val="005F62B7"/>
    <w:rsid w:val="005F66B3"/>
    <w:rsid w:val="005F6869"/>
    <w:rsid w:val="005F6BB9"/>
    <w:rsid w:val="00600B8F"/>
    <w:rsid w:val="00601DC1"/>
    <w:rsid w:val="00602422"/>
    <w:rsid w:val="00602992"/>
    <w:rsid w:val="00603148"/>
    <w:rsid w:val="006056B4"/>
    <w:rsid w:val="00606FC7"/>
    <w:rsid w:val="00607658"/>
    <w:rsid w:val="006078EA"/>
    <w:rsid w:val="00610327"/>
    <w:rsid w:val="00610456"/>
    <w:rsid w:val="00610D9C"/>
    <w:rsid w:val="00611473"/>
    <w:rsid w:val="0061157E"/>
    <w:rsid w:val="006116AE"/>
    <w:rsid w:val="00611B36"/>
    <w:rsid w:val="00611D31"/>
    <w:rsid w:val="00613A34"/>
    <w:rsid w:val="00613FC1"/>
    <w:rsid w:val="0061422F"/>
    <w:rsid w:val="006147A9"/>
    <w:rsid w:val="00615692"/>
    <w:rsid w:val="00615ADA"/>
    <w:rsid w:val="006178FF"/>
    <w:rsid w:val="0062093B"/>
    <w:rsid w:val="00620FE1"/>
    <w:rsid w:val="00621C63"/>
    <w:rsid w:val="006221CD"/>
    <w:rsid w:val="00622D85"/>
    <w:rsid w:val="006233F9"/>
    <w:rsid w:val="00623472"/>
    <w:rsid w:val="00623C3A"/>
    <w:rsid w:val="00624934"/>
    <w:rsid w:val="00624ABE"/>
    <w:rsid w:val="00625701"/>
    <w:rsid w:val="00625CF5"/>
    <w:rsid w:val="00625D42"/>
    <w:rsid w:val="00625FE7"/>
    <w:rsid w:val="006264C3"/>
    <w:rsid w:val="006266A9"/>
    <w:rsid w:val="006267BE"/>
    <w:rsid w:val="00626BA3"/>
    <w:rsid w:val="00626D17"/>
    <w:rsid w:val="00630426"/>
    <w:rsid w:val="00630D73"/>
    <w:rsid w:val="00630E10"/>
    <w:rsid w:val="006316C1"/>
    <w:rsid w:val="00631B2F"/>
    <w:rsid w:val="00631ED4"/>
    <w:rsid w:val="00633BC7"/>
    <w:rsid w:val="00635E9C"/>
    <w:rsid w:val="00635ED9"/>
    <w:rsid w:val="0063655F"/>
    <w:rsid w:val="006365C1"/>
    <w:rsid w:val="00637B41"/>
    <w:rsid w:val="0064035A"/>
    <w:rsid w:val="006414EE"/>
    <w:rsid w:val="0064153B"/>
    <w:rsid w:val="00642524"/>
    <w:rsid w:val="00642D0A"/>
    <w:rsid w:val="0064306E"/>
    <w:rsid w:val="0064591D"/>
    <w:rsid w:val="0064616B"/>
    <w:rsid w:val="00646CF1"/>
    <w:rsid w:val="00646D69"/>
    <w:rsid w:val="00646FE1"/>
    <w:rsid w:val="006478F2"/>
    <w:rsid w:val="00647E27"/>
    <w:rsid w:val="006541D1"/>
    <w:rsid w:val="00654853"/>
    <w:rsid w:val="0065581D"/>
    <w:rsid w:val="00655C2F"/>
    <w:rsid w:val="00656632"/>
    <w:rsid w:val="00656913"/>
    <w:rsid w:val="006606E3"/>
    <w:rsid w:val="00660E9D"/>
    <w:rsid w:val="00661140"/>
    <w:rsid w:val="0066154A"/>
    <w:rsid w:val="006626BC"/>
    <w:rsid w:val="00662F78"/>
    <w:rsid w:val="006637F4"/>
    <w:rsid w:val="006710DD"/>
    <w:rsid w:val="00671576"/>
    <w:rsid w:val="006724F9"/>
    <w:rsid w:val="00672726"/>
    <w:rsid w:val="00672BAD"/>
    <w:rsid w:val="00673200"/>
    <w:rsid w:val="006735D1"/>
    <w:rsid w:val="006735F2"/>
    <w:rsid w:val="006747DF"/>
    <w:rsid w:val="006747E6"/>
    <w:rsid w:val="00674C2F"/>
    <w:rsid w:val="0067501E"/>
    <w:rsid w:val="0067595B"/>
    <w:rsid w:val="00675F86"/>
    <w:rsid w:val="006769B6"/>
    <w:rsid w:val="00676E03"/>
    <w:rsid w:val="006773D2"/>
    <w:rsid w:val="00680581"/>
    <w:rsid w:val="0068060D"/>
    <w:rsid w:val="0068063A"/>
    <w:rsid w:val="0068098E"/>
    <w:rsid w:val="006818BB"/>
    <w:rsid w:val="00681A41"/>
    <w:rsid w:val="00681BDE"/>
    <w:rsid w:val="006821B2"/>
    <w:rsid w:val="006838C0"/>
    <w:rsid w:val="00685901"/>
    <w:rsid w:val="00685BB9"/>
    <w:rsid w:val="006863D4"/>
    <w:rsid w:val="006865AC"/>
    <w:rsid w:val="00686F24"/>
    <w:rsid w:val="00690127"/>
    <w:rsid w:val="00690ACE"/>
    <w:rsid w:val="00691124"/>
    <w:rsid w:val="00691997"/>
    <w:rsid w:val="00691BFF"/>
    <w:rsid w:val="00693BDC"/>
    <w:rsid w:val="0069508C"/>
    <w:rsid w:val="0069509E"/>
    <w:rsid w:val="00695171"/>
    <w:rsid w:val="006953C1"/>
    <w:rsid w:val="00695C06"/>
    <w:rsid w:val="00696EB2"/>
    <w:rsid w:val="00697344"/>
    <w:rsid w:val="00697DE6"/>
    <w:rsid w:val="006A16E9"/>
    <w:rsid w:val="006A443D"/>
    <w:rsid w:val="006A462F"/>
    <w:rsid w:val="006A46C1"/>
    <w:rsid w:val="006A4CBA"/>
    <w:rsid w:val="006A53BE"/>
    <w:rsid w:val="006A5450"/>
    <w:rsid w:val="006A59C6"/>
    <w:rsid w:val="006A61BF"/>
    <w:rsid w:val="006A6854"/>
    <w:rsid w:val="006A7189"/>
    <w:rsid w:val="006A7568"/>
    <w:rsid w:val="006A775D"/>
    <w:rsid w:val="006A7A5F"/>
    <w:rsid w:val="006B0199"/>
    <w:rsid w:val="006B0A32"/>
    <w:rsid w:val="006B0BD8"/>
    <w:rsid w:val="006B1933"/>
    <w:rsid w:val="006B2493"/>
    <w:rsid w:val="006B3BB3"/>
    <w:rsid w:val="006B4CCA"/>
    <w:rsid w:val="006B4D99"/>
    <w:rsid w:val="006B5213"/>
    <w:rsid w:val="006B59CF"/>
    <w:rsid w:val="006B6C28"/>
    <w:rsid w:val="006B7420"/>
    <w:rsid w:val="006B7DB8"/>
    <w:rsid w:val="006C0251"/>
    <w:rsid w:val="006C0770"/>
    <w:rsid w:val="006C1CCE"/>
    <w:rsid w:val="006C2B9A"/>
    <w:rsid w:val="006C39BB"/>
    <w:rsid w:val="006C4502"/>
    <w:rsid w:val="006C4EAD"/>
    <w:rsid w:val="006C6C05"/>
    <w:rsid w:val="006C79EC"/>
    <w:rsid w:val="006C7B9B"/>
    <w:rsid w:val="006D1A8A"/>
    <w:rsid w:val="006D2BE6"/>
    <w:rsid w:val="006D2C8F"/>
    <w:rsid w:val="006D371D"/>
    <w:rsid w:val="006D38E5"/>
    <w:rsid w:val="006D40DF"/>
    <w:rsid w:val="006D4177"/>
    <w:rsid w:val="006D4735"/>
    <w:rsid w:val="006D5E91"/>
    <w:rsid w:val="006D75E3"/>
    <w:rsid w:val="006E0736"/>
    <w:rsid w:val="006E0A86"/>
    <w:rsid w:val="006E14E6"/>
    <w:rsid w:val="006E1AEE"/>
    <w:rsid w:val="006E3B9C"/>
    <w:rsid w:val="006E4BEF"/>
    <w:rsid w:val="006E5026"/>
    <w:rsid w:val="006E51A2"/>
    <w:rsid w:val="006E54CB"/>
    <w:rsid w:val="006E608A"/>
    <w:rsid w:val="006E6862"/>
    <w:rsid w:val="006E6BDC"/>
    <w:rsid w:val="006F013B"/>
    <w:rsid w:val="006F03DF"/>
    <w:rsid w:val="006F0C26"/>
    <w:rsid w:val="006F0DE2"/>
    <w:rsid w:val="006F3495"/>
    <w:rsid w:val="006F417D"/>
    <w:rsid w:val="006F5211"/>
    <w:rsid w:val="006F543E"/>
    <w:rsid w:val="006F5C83"/>
    <w:rsid w:val="006F67CC"/>
    <w:rsid w:val="006F6D8E"/>
    <w:rsid w:val="006F78D7"/>
    <w:rsid w:val="007008F9"/>
    <w:rsid w:val="007010F9"/>
    <w:rsid w:val="00701C11"/>
    <w:rsid w:val="00701C2D"/>
    <w:rsid w:val="00701F1B"/>
    <w:rsid w:val="00702162"/>
    <w:rsid w:val="007023FD"/>
    <w:rsid w:val="00702D0B"/>
    <w:rsid w:val="00702DE9"/>
    <w:rsid w:val="0070359C"/>
    <w:rsid w:val="00703930"/>
    <w:rsid w:val="00704650"/>
    <w:rsid w:val="00704D12"/>
    <w:rsid w:val="007054C8"/>
    <w:rsid w:val="0070610E"/>
    <w:rsid w:val="00706237"/>
    <w:rsid w:val="00706617"/>
    <w:rsid w:val="00707759"/>
    <w:rsid w:val="00710081"/>
    <w:rsid w:val="00710B0D"/>
    <w:rsid w:val="00713228"/>
    <w:rsid w:val="00713985"/>
    <w:rsid w:val="00713CB5"/>
    <w:rsid w:val="00714998"/>
    <w:rsid w:val="0071558B"/>
    <w:rsid w:val="00715A6B"/>
    <w:rsid w:val="00715E51"/>
    <w:rsid w:val="0071790D"/>
    <w:rsid w:val="007204CC"/>
    <w:rsid w:val="00720B2D"/>
    <w:rsid w:val="00721189"/>
    <w:rsid w:val="007216A7"/>
    <w:rsid w:val="007221C3"/>
    <w:rsid w:val="00722E1F"/>
    <w:rsid w:val="00722F2C"/>
    <w:rsid w:val="00724118"/>
    <w:rsid w:val="00724CD6"/>
    <w:rsid w:val="007254D1"/>
    <w:rsid w:val="00725B32"/>
    <w:rsid w:val="00725B3C"/>
    <w:rsid w:val="0072667A"/>
    <w:rsid w:val="00727BA5"/>
    <w:rsid w:val="00731004"/>
    <w:rsid w:val="0073217F"/>
    <w:rsid w:val="00732764"/>
    <w:rsid w:val="007328ED"/>
    <w:rsid w:val="00733BFF"/>
    <w:rsid w:val="00733D54"/>
    <w:rsid w:val="0073422C"/>
    <w:rsid w:val="00736665"/>
    <w:rsid w:val="00736A4F"/>
    <w:rsid w:val="00737753"/>
    <w:rsid w:val="00737B4E"/>
    <w:rsid w:val="007408F1"/>
    <w:rsid w:val="00740CE9"/>
    <w:rsid w:val="00740E8A"/>
    <w:rsid w:val="0074165A"/>
    <w:rsid w:val="007428E3"/>
    <w:rsid w:val="00742E29"/>
    <w:rsid w:val="0074394E"/>
    <w:rsid w:val="007446F1"/>
    <w:rsid w:val="00744B0C"/>
    <w:rsid w:val="00746523"/>
    <w:rsid w:val="0074700E"/>
    <w:rsid w:val="00747215"/>
    <w:rsid w:val="00747642"/>
    <w:rsid w:val="00747A15"/>
    <w:rsid w:val="00750D0A"/>
    <w:rsid w:val="00751436"/>
    <w:rsid w:val="00751B2A"/>
    <w:rsid w:val="00751D93"/>
    <w:rsid w:val="00752300"/>
    <w:rsid w:val="00752B4B"/>
    <w:rsid w:val="00752B76"/>
    <w:rsid w:val="007546F8"/>
    <w:rsid w:val="007548AB"/>
    <w:rsid w:val="00755AC7"/>
    <w:rsid w:val="00755BAB"/>
    <w:rsid w:val="0075644F"/>
    <w:rsid w:val="00756B3A"/>
    <w:rsid w:val="0076007F"/>
    <w:rsid w:val="007600A3"/>
    <w:rsid w:val="0076080E"/>
    <w:rsid w:val="0076411D"/>
    <w:rsid w:val="0076511B"/>
    <w:rsid w:val="00765A68"/>
    <w:rsid w:val="0076604B"/>
    <w:rsid w:val="007670F8"/>
    <w:rsid w:val="007671D4"/>
    <w:rsid w:val="007676AB"/>
    <w:rsid w:val="007700A4"/>
    <w:rsid w:val="00770A85"/>
    <w:rsid w:val="00770F9D"/>
    <w:rsid w:val="00771593"/>
    <w:rsid w:val="00773DC9"/>
    <w:rsid w:val="00774267"/>
    <w:rsid w:val="0077572E"/>
    <w:rsid w:val="00776ECF"/>
    <w:rsid w:val="00777B8D"/>
    <w:rsid w:val="0078031B"/>
    <w:rsid w:val="007814D9"/>
    <w:rsid w:val="00782800"/>
    <w:rsid w:val="00784F44"/>
    <w:rsid w:val="00784FF6"/>
    <w:rsid w:val="00786252"/>
    <w:rsid w:val="00786672"/>
    <w:rsid w:val="00786EDF"/>
    <w:rsid w:val="00787296"/>
    <w:rsid w:val="007872CF"/>
    <w:rsid w:val="00790B54"/>
    <w:rsid w:val="0079201C"/>
    <w:rsid w:val="00792EFB"/>
    <w:rsid w:val="0079307F"/>
    <w:rsid w:val="007932A2"/>
    <w:rsid w:val="007940C5"/>
    <w:rsid w:val="007947C4"/>
    <w:rsid w:val="00795CE1"/>
    <w:rsid w:val="00796331"/>
    <w:rsid w:val="00797A27"/>
    <w:rsid w:val="007A06AC"/>
    <w:rsid w:val="007A2767"/>
    <w:rsid w:val="007A30DD"/>
    <w:rsid w:val="007A4F86"/>
    <w:rsid w:val="007A4FF0"/>
    <w:rsid w:val="007A53D2"/>
    <w:rsid w:val="007A727E"/>
    <w:rsid w:val="007A7DF5"/>
    <w:rsid w:val="007B0E06"/>
    <w:rsid w:val="007B1014"/>
    <w:rsid w:val="007B103F"/>
    <w:rsid w:val="007B1063"/>
    <w:rsid w:val="007B1484"/>
    <w:rsid w:val="007B1A10"/>
    <w:rsid w:val="007B1C4D"/>
    <w:rsid w:val="007B2606"/>
    <w:rsid w:val="007B30CB"/>
    <w:rsid w:val="007B3ED8"/>
    <w:rsid w:val="007B6659"/>
    <w:rsid w:val="007B69E8"/>
    <w:rsid w:val="007B6F68"/>
    <w:rsid w:val="007B7502"/>
    <w:rsid w:val="007B76AB"/>
    <w:rsid w:val="007B7DBD"/>
    <w:rsid w:val="007C05A7"/>
    <w:rsid w:val="007C1555"/>
    <w:rsid w:val="007C1757"/>
    <w:rsid w:val="007C3D8D"/>
    <w:rsid w:val="007C45D3"/>
    <w:rsid w:val="007C4E01"/>
    <w:rsid w:val="007C5735"/>
    <w:rsid w:val="007C597B"/>
    <w:rsid w:val="007C75AF"/>
    <w:rsid w:val="007C760C"/>
    <w:rsid w:val="007D08FD"/>
    <w:rsid w:val="007D0AC8"/>
    <w:rsid w:val="007D0CBD"/>
    <w:rsid w:val="007D1178"/>
    <w:rsid w:val="007D1584"/>
    <w:rsid w:val="007D2044"/>
    <w:rsid w:val="007D2C4D"/>
    <w:rsid w:val="007D2E9F"/>
    <w:rsid w:val="007D3440"/>
    <w:rsid w:val="007D47CB"/>
    <w:rsid w:val="007D4F33"/>
    <w:rsid w:val="007D6203"/>
    <w:rsid w:val="007D65C7"/>
    <w:rsid w:val="007D74D2"/>
    <w:rsid w:val="007D77D1"/>
    <w:rsid w:val="007D79B5"/>
    <w:rsid w:val="007E09EA"/>
    <w:rsid w:val="007E2334"/>
    <w:rsid w:val="007E23CE"/>
    <w:rsid w:val="007E2CE7"/>
    <w:rsid w:val="007E43D0"/>
    <w:rsid w:val="007E44C8"/>
    <w:rsid w:val="007E4F00"/>
    <w:rsid w:val="007E54F8"/>
    <w:rsid w:val="007E57FD"/>
    <w:rsid w:val="007E5987"/>
    <w:rsid w:val="007E5BD8"/>
    <w:rsid w:val="007E711D"/>
    <w:rsid w:val="007E7BF9"/>
    <w:rsid w:val="007F02BC"/>
    <w:rsid w:val="007F0AC1"/>
    <w:rsid w:val="007F0B8F"/>
    <w:rsid w:val="007F10EF"/>
    <w:rsid w:val="007F1917"/>
    <w:rsid w:val="007F1D17"/>
    <w:rsid w:val="007F25DB"/>
    <w:rsid w:val="007F2BBB"/>
    <w:rsid w:val="007F2E65"/>
    <w:rsid w:val="007F371D"/>
    <w:rsid w:val="007F3B0B"/>
    <w:rsid w:val="007F3E4D"/>
    <w:rsid w:val="007F41B8"/>
    <w:rsid w:val="007F43BA"/>
    <w:rsid w:val="007F45D1"/>
    <w:rsid w:val="007F4654"/>
    <w:rsid w:val="007F4766"/>
    <w:rsid w:val="007F4DCC"/>
    <w:rsid w:val="007F64BE"/>
    <w:rsid w:val="007F69E8"/>
    <w:rsid w:val="007F6DC3"/>
    <w:rsid w:val="007F7DFD"/>
    <w:rsid w:val="00800254"/>
    <w:rsid w:val="008006B4"/>
    <w:rsid w:val="00800858"/>
    <w:rsid w:val="008015B6"/>
    <w:rsid w:val="00802635"/>
    <w:rsid w:val="00803462"/>
    <w:rsid w:val="008039EA"/>
    <w:rsid w:val="00803B07"/>
    <w:rsid w:val="00803FD4"/>
    <w:rsid w:val="0080400E"/>
    <w:rsid w:val="0080481C"/>
    <w:rsid w:val="00804C54"/>
    <w:rsid w:val="008056DD"/>
    <w:rsid w:val="008057E9"/>
    <w:rsid w:val="00806210"/>
    <w:rsid w:val="008062B3"/>
    <w:rsid w:val="00806319"/>
    <w:rsid w:val="00807F8C"/>
    <w:rsid w:val="00810E81"/>
    <w:rsid w:val="0081104C"/>
    <w:rsid w:val="00811287"/>
    <w:rsid w:val="008116B1"/>
    <w:rsid w:val="008117DC"/>
    <w:rsid w:val="00812D16"/>
    <w:rsid w:val="00813346"/>
    <w:rsid w:val="008138FA"/>
    <w:rsid w:val="00813C23"/>
    <w:rsid w:val="008142A9"/>
    <w:rsid w:val="008203DD"/>
    <w:rsid w:val="00821865"/>
    <w:rsid w:val="0082327D"/>
    <w:rsid w:val="0082347E"/>
    <w:rsid w:val="008236B8"/>
    <w:rsid w:val="0082433D"/>
    <w:rsid w:val="00826509"/>
    <w:rsid w:val="008267CC"/>
    <w:rsid w:val="00826F02"/>
    <w:rsid w:val="00830DE0"/>
    <w:rsid w:val="00831672"/>
    <w:rsid w:val="00833136"/>
    <w:rsid w:val="0083354D"/>
    <w:rsid w:val="0083362D"/>
    <w:rsid w:val="00834C15"/>
    <w:rsid w:val="008353FD"/>
    <w:rsid w:val="0083561B"/>
    <w:rsid w:val="00836142"/>
    <w:rsid w:val="008372B6"/>
    <w:rsid w:val="00837826"/>
    <w:rsid w:val="00837D78"/>
    <w:rsid w:val="008404C0"/>
    <w:rsid w:val="00840D79"/>
    <w:rsid w:val="00840EA3"/>
    <w:rsid w:val="00841C8F"/>
    <w:rsid w:val="00842A21"/>
    <w:rsid w:val="00842C84"/>
    <w:rsid w:val="00843B84"/>
    <w:rsid w:val="00844A0E"/>
    <w:rsid w:val="00844E9D"/>
    <w:rsid w:val="00845866"/>
    <w:rsid w:val="008459CE"/>
    <w:rsid w:val="00845DAD"/>
    <w:rsid w:val="00847B2E"/>
    <w:rsid w:val="00850676"/>
    <w:rsid w:val="00851267"/>
    <w:rsid w:val="00853036"/>
    <w:rsid w:val="00853AD5"/>
    <w:rsid w:val="00853AF6"/>
    <w:rsid w:val="00854B2F"/>
    <w:rsid w:val="00854F99"/>
    <w:rsid w:val="00855481"/>
    <w:rsid w:val="00856354"/>
    <w:rsid w:val="0085644B"/>
    <w:rsid w:val="008568E1"/>
    <w:rsid w:val="00856BE9"/>
    <w:rsid w:val="00856C98"/>
    <w:rsid w:val="008578F8"/>
    <w:rsid w:val="00860566"/>
    <w:rsid w:val="0086165C"/>
    <w:rsid w:val="00861B26"/>
    <w:rsid w:val="00862EED"/>
    <w:rsid w:val="00862F63"/>
    <w:rsid w:val="008643FC"/>
    <w:rsid w:val="008649B9"/>
    <w:rsid w:val="00865E05"/>
    <w:rsid w:val="00866A7E"/>
    <w:rsid w:val="0086784F"/>
    <w:rsid w:val="00870394"/>
    <w:rsid w:val="0087054F"/>
    <w:rsid w:val="008705D6"/>
    <w:rsid w:val="0087073B"/>
    <w:rsid w:val="00870A0C"/>
    <w:rsid w:val="00871621"/>
    <w:rsid w:val="008716BA"/>
    <w:rsid w:val="008739DB"/>
    <w:rsid w:val="00874D36"/>
    <w:rsid w:val="00875F32"/>
    <w:rsid w:val="008770D4"/>
    <w:rsid w:val="00877236"/>
    <w:rsid w:val="008806DC"/>
    <w:rsid w:val="0088127F"/>
    <w:rsid w:val="008815EF"/>
    <w:rsid w:val="008822F0"/>
    <w:rsid w:val="00883F30"/>
    <w:rsid w:val="00884F87"/>
    <w:rsid w:val="00885273"/>
    <w:rsid w:val="00885698"/>
    <w:rsid w:val="00885F2C"/>
    <w:rsid w:val="00886358"/>
    <w:rsid w:val="00886386"/>
    <w:rsid w:val="0088667D"/>
    <w:rsid w:val="0088701C"/>
    <w:rsid w:val="00887715"/>
    <w:rsid w:val="00892A85"/>
    <w:rsid w:val="00892AA5"/>
    <w:rsid w:val="008934B8"/>
    <w:rsid w:val="008935FD"/>
    <w:rsid w:val="0089499B"/>
    <w:rsid w:val="00894ACA"/>
    <w:rsid w:val="00894EC5"/>
    <w:rsid w:val="00895026"/>
    <w:rsid w:val="00895463"/>
    <w:rsid w:val="0089551F"/>
    <w:rsid w:val="00896658"/>
    <w:rsid w:val="008967B5"/>
    <w:rsid w:val="008A03AC"/>
    <w:rsid w:val="008A193C"/>
    <w:rsid w:val="008A1F8F"/>
    <w:rsid w:val="008A345A"/>
    <w:rsid w:val="008A3DB9"/>
    <w:rsid w:val="008A5592"/>
    <w:rsid w:val="008A6366"/>
    <w:rsid w:val="008A6986"/>
    <w:rsid w:val="008A6A5C"/>
    <w:rsid w:val="008A7316"/>
    <w:rsid w:val="008B2EBE"/>
    <w:rsid w:val="008B35DD"/>
    <w:rsid w:val="008B3942"/>
    <w:rsid w:val="008B500A"/>
    <w:rsid w:val="008B539F"/>
    <w:rsid w:val="008B6107"/>
    <w:rsid w:val="008B7570"/>
    <w:rsid w:val="008C1610"/>
    <w:rsid w:val="008C2F1E"/>
    <w:rsid w:val="008C30CD"/>
    <w:rsid w:val="008C30E5"/>
    <w:rsid w:val="008C3B5B"/>
    <w:rsid w:val="008C409F"/>
    <w:rsid w:val="008C469B"/>
    <w:rsid w:val="008C478B"/>
    <w:rsid w:val="008C5196"/>
    <w:rsid w:val="008C602D"/>
    <w:rsid w:val="008C6789"/>
    <w:rsid w:val="008C6BCC"/>
    <w:rsid w:val="008C6C8C"/>
    <w:rsid w:val="008C7394"/>
    <w:rsid w:val="008D098D"/>
    <w:rsid w:val="008D135A"/>
    <w:rsid w:val="008D1C08"/>
    <w:rsid w:val="008D2205"/>
    <w:rsid w:val="008D2331"/>
    <w:rsid w:val="008D2CFD"/>
    <w:rsid w:val="008D325F"/>
    <w:rsid w:val="008D36CD"/>
    <w:rsid w:val="008D4380"/>
    <w:rsid w:val="008D48D1"/>
    <w:rsid w:val="008D4A96"/>
    <w:rsid w:val="008D5024"/>
    <w:rsid w:val="008D698B"/>
    <w:rsid w:val="008D6BE8"/>
    <w:rsid w:val="008D79DF"/>
    <w:rsid w:val="008D7DE0"/>
    <w:rsid w:val="008E0E68"/>
    <w:rsid w:val="008E1724"/>
    <w:rsid w:val="008E27E9"/>
    <w:rsid w:val="008E2928"/>
    <w:rsid w:val="008E3DA6"/>
    <w:rsid w:val="008E5D38"/>
    <w:rsid w:val="008E75AD"/>
    <w:rsid w:val="008F1257"/>
    <w:rsid w:val="008F1DCB"/>
    <w:rsid w:val="008F2C49"/>
    <w:rsid w:val="008F3468"/>
    <w:rsid w:val="008F36F0"/>
    <w:rsid w:val="008F3D56"/>
    <w:rsid w:val="008F4C04"/>
    <w:rsid w:val="008F4D09"/>
    <w:rsid w:val="008F5AB3"/>
    <w:rsid w:val="008F6003"/>
    <w:rsid w:val="008F7ADF"/>
    <w:rsid w:val="008F7C8E"/>
    <w:rsid w:val="008F7CFF"/>
    <w:rsid w:val="008F7ED1"/>
    <w:rsid w:val="00901C8D"/>
    <w:rsid w:val="00901EC6"/>
    <w:rsid w:val="00903966"/>
    <w:rsid w:val="00904727"/>
    <w:rsid w:val="00904A4D"/>
    <w:rsid w:val="00905EE9"/>
    <w:rsid w:val="009065F4"/>
    <w:rsid w:val="00906BF3"/>
    <w:rsid w:val="009075A7"/>
    <w:rsid w:val="0090776C"/>
    <w:rsid w:val="00907DFB"/>
    <w:rsid w:val="00910FBA"/>
    <w:rsid w:val="00911D39"/>
    <w:rsid w:val="00911F48"/>
    <w:rsid w:val="009129E1"/>
    <w:rsid w:val="00912B9F"/>
    <w:rsid w:val="009133A8"/>
    <w:rsid w:val="009133B2"/>
    <w:rsid w:val="00916FF9"/>
    <w:rsid w:val="00917C0F"/>
    <w:rsid w:val="0092040E"/>
    <w:rsid w:val="009205E9"/>
    <w:rsid w:val="00920AB3"/>
    <w:rsid w:val="00920C6C"/>
    <w:rsid w:val="00920DB4"/>
    <w:rsid w:val="00920F40"/>
    <w:rsid w:val="009210AB"/>
    <w:rsid w:val="009214BA"/>
    <w:rsid w:val="009219C7"/>
    <w:rsid w:val="00921C6D"/>
    <w:rsid w:val="009227D9"/>
    <w:rsid w:val="00922F40"/>
    <w:rsid w:val="00923238"/>
    <w:rsid w:val="00923C44"/>
    <w:rsid w:val="00923CFF"/>
    <w:rsid w:val="00926A40"/>
    <w:rsid w:val="00927791"/>
    <w:rsid w:val="009277A7"/>
    <w:rsid w:val="00930112"/>
    <w:rsid w:val="00930607"/>
    <w:rsid w:val="00930748"/>
    <w:rsid w:val="00930D0A"/>
    <w:rsid w:val="009322F3"/>
    <w:rsid w:val="009329BA"/>
    <w:rsid w:val="00932E6B"/>
    <w:rsid w:val="0093304D"/>
    <w:rsid w:val="00934233"/>
    <w:rsid w:val="00934647"/>
    <w:rsid w:val="00934CE9"/>
    <w:rsid w:val="009365BF"/>
    <w:rsid w:val="00936939"/>
    <w:rsid w:val="00937232"/>
    <w:rsid w:val="0094053B"/>
    <w:rsid w:val="009412DC"/>
    <w:rsid w:val="009419B2"/>
    <w:rsid w:val="00942040"/>
    <w:rsid w:val="00942C9F"/>
    <w:rsid w:val="00943A49"/>
    <w:rsid w:val="00944A1C"/>
    <w:rsid w:val="00945631"/>
    <w:rsid w:val="009468E4"/>
    <w:rsid w:val="00947253"/>
    <w:rsid w:val="00947549"/>
    <w:rsid w:val="00950113"/>
    <w:rsid w:val="00951CFF"/>
    <w:rsid w:val="00952736"/>
    <w:rsid w:val="0095367C"/>
    <w:rsid w:val="00954371"/>
    <w:rsid w:val="009556F5"/>
    <w:rsid w:val="0095793C"/>
    <w:rsid w:val="00960E93"/>
    <w:rsid w:val="0096111E"/>
    <w:rsid w:val="00961125"/>
    <w:rsid w:val="00962661"/>
    <w:rsid w:val="00963362"/>
    <w:rsid w:val="00963BD1"/>
    <w:rsid w:val="009643C6"/>
    <w:rsid w:val="00965164"/>
    <w:rsid w:val="00965FA8"/>
    <w:rsid w:val="00966B1F"/>
    <w:rsid w:val="009676B5"/>
    <w:rsid w:val="00967814"/>
    <w:rsid w:val="00967C5B"/>
    <w:rsid w:val="00967E24"/>
    <w:rsid w:val="0097105B"/>
    <w:rsid w:val="0097108D"/>
    <w:rsid w:val="0097116E"/>
    <w:rsid w:val="009719FA"/>
    <w:rsid w:val="00972523"/>
    <w:rsid w:val="00972969"/>
    <w:rsid w:val="00972B54"/>
    <w:rsid w:val="009737A6"/>
    <w:rsid w:val="00973BEF"/>
    <w:rsid w:val="00974518"/>
    <w:rsid w:val="00976F2E"/>
    <w:rsid w:val="009805C5"/>
    <w:rsid w:val="00980BCF"/>
    <w:rsid w:val="00980C76"/>
    <w:rsid w:val="00980FE0"/>
    <w:rsid w:val="0098162B"/>
    <w:rsid w:val="00983440"/>
    <w:rsid w:val="00983448"/>
    <w:rsid w:val="00983FBC"/>
    <w:rsid w:val="009856C1"/>
    <w:rsid w:val="00987C94"/>
    <w:rsid w:val="00987DC5"/>
    <w:rsid w:val="0099013C"/>
    <w:rsid w:val="00990199"/>
    <w:rsid w:val="00990C3B"/>
    <w:rsid w:val="00991047"/>
    <w:rsid w:val="0099143C"/>
    <w:rsid w:val="0099150C"/>
    <w:rsid w:val="009915D9"/>
    <w:rsid w:val="00991BC5"/>
    <w:rsid w:val="00991F02"/>
    <w:rsid w:val="00992251"/>
    <w:rsid w:val="009928B7"/>
    <w:rsid w:val="00992B9C"/>
    <w:rsid w:val="00992FA9"/>
    <w:rsid w:val="0099321A"/>
    <w:rsid w:val="00993DA4"/>
    <w:rsid w:val="00994267"/>
    <w:rsid w:val="009947E8"/>
    <w:rsid w:val="00994A82"/>
    <w:rsid w:val="009960B7"/>
    <w:rsid w:val="009972FE"/>
    <w:rsid w:val="00997BA1"/>
    <w:rsid w:val="00997DD6"/>
    <w:rsid w:val="009A0705"/>
    <w:rsid w:val="009A0C85"/>
    <w:rsid w:val="009A1278"/>
    <w:rsid w:val="009A44EF"/>
    <w:rsid w:val="009A450D"/>
    <w:rsid w:val="009A48B0"/>
    <w:rsid w:val="009B0B39"/>
    <w:rsid w:val="009B18A6"/>
    <w:rsid w:val="009B1A1C"/>
    <w:rsid w:val="009B2D22"/>
    <w:rsid w:val="009B4395"/>
    <w:rsid w:val="009B4935"/>
    <w:rsid w:val="009B536C"/>
    <w:rsid w:val="009B5D5C"/>
    <w:rsid w:val="009B6496"/>
    <w:rsid w:val="009C01DA"/>
    <w:rsid w:val="009C0764"/>
    <w:rsid w:val="009C1528"/>
    <w:rsid w:val="009C2053"/>
    <w:rsid w:val="009C20CC"/>
    <w:rsid w:val="009C2D9F"/>
    <w:rsid w:val="009C3558"/>
    <w:rsid w:val="009C3AE2"/>
    <w:rsid w:val="009C4DBD"/>
    <w:rsid w:val="009C5302"/>
    <w:rsid w:val="009C562E"/>
    <w:rsid w:val="009C5DA2"/>
    <w:rsid w:val="009C5F1C"/>
    <w:rsid w:val="009C5F46"/>
    <w:rsid w:val="009C6E48"/>
    <w:rsid w:val="009C6F85"/>
    <w:rsid w:val="009C7531"/>
    <w:rsid w:val="009C7E51"/>
    <w:rsid w:val="009D0F14"/>
    <w:rsid w:val="009D1283"/>
    <w:rsid w:val="009D220C"/>
    <w:rsid w:val="009D221F"/>
    <w:rsid w:val="009D32A1"/>
    <w:rsid w:val="009D35A3"/>
    <w:rsid w:val="009D4314"/>
    <w:rsid w:val="009D46F8"/>
    <w:rsid w:val="009D5608"/>
    <w:rsid w:val="009D5883"/>
    <w:rsid w:val="009D6FEE"/>
    <w:rsid w:val="009D7FB9"/>
    <w:rsid w:val="009E0343"/>
    <w:rsid w:val="009E05B4"/>
    <w:rsid w:val="009E09F0"/>
    <w:rsid w:val="009E0CE8"/>
    <w:rsid w:val="009E10DE"/>
    <w:rsid w:val="009E13BB"/>
    <w:rsid w:val="009E19E8"/>
    <w:rsid w:val="009E266F"/>
    <w:rsid w:val="009E2673"/>
    <w:rsid w:val="009E2D7B"/>
    <w:rsid w:val="009E31B3"/>
    <w:rsid w:val="009E377C"/>
    <w:rsid w:val="009E3E44"/>
    <w:rsid w:val="009E3FA3"/>
    <w:rsid w:val="009E411C"/>
    <w:rsid w:val="009E458A"/>
    <w:rsid w:val="009E470D"/>
    <w:rsid w:val="009E4CD3"/>
    <w:rsid w:val="009E4E05"/>
    <w:rsid w:val="009E5316"/>
    <w:rsid w:val="009E5D7C"/>
    <w:rsid w:val="009E5DFC"/>
    <w:rsid w:val="009E7337"/>
    <w:rsid w:val="009E7D63"/>
    <w:rsid w:val="009F0788"/>
    <w:rsid w:val="009F0943"/>
    <w:rsid w:val="009F0BF8"/>
    <w:rsid w:val="009F0D5E"/>
    <w:rsid w:val="009F1789"/>
    <w:rsid w:val="009F24E2"/>
    <w:rsid w:val="009F2941"/>
    <w:rsid w:val="009F2E3B"/>
    <w:rsid w:val="009F2FD8"/>
    <w:rsid w:val="009F36D2"/>
    <w:rsid w:val="009F3B6B"/>
    <w:rsid w:val="009F4504"/>
    <w:rsid w:val="009F502C"/>
    <w:rsid w:val="009F603B"/>
    <w:rsid w:val="009F656B"/>
    <w:rsid w:val="009F680C"/>
    <w:rsid w:val="009F6987"/>
    <w:rsid w:val="009F6F53"/>
    <w:rsid w:val="009F720F"/>
    <w:rsid w:val="00A010E7"/>
    <w:rsid w:val="00A01A17"/>
    <w:rsid w:val="00A01A60"/>
    <w:rsid w:val="00A01AC4"/>
    <w:rsid w:val="00A01B5A"/>
    <w:rsid w:val="00A02F3B"/>
    <w:rsid w:val="00A03D56"/>
    <w:rsid w:val="00A042E0"/>
    <w:rsid w:val="00A04420"/>
    <w:rsid w:val="00A0515C"/>
    <w:rsid w:val="00A05DA7"/>
    <w:rsid w:val="00A076F9"/>
    <w:rsid w:val="00A07997"/>
    <w:rsid w:val="00A07A5A"/>
    <w:rsid w:val="00A07F87"/>
    <w:rsid w:val="00A11B55"/>
    <w:rsid w:val="00A11BA7"/>
    <w:rsid w:val="00A11FAA"/>
    <w:rsid w:val="00A12971"/>
    <w:rsid w:val="00A12D2A"/>
    <w:rsid w:val="00A139E6"/>
    <w:rsid w:val="00A1419D"/>
    <w:rsid w:val="00A155BC"/>
    <w:rsid w:val="00A15D18"/>
    <w:rsid w:val="00A17B84"/>
    <w:rsid w:val="00A20505"/>
    <w:rsid w:val="00A20554"/>
    <w:rsid w:val="00A206ED"/>
    <w:rsid w:val="00A20806"/>
    <w:rsid w:val="00A20C7F"/>
    <w:rsid w:val="00A21511"/>
    <w:rsid w:val="00A21D41"/>
    <w:rsid w:val="00A21E20"/>
    <w:rsid w:val="00A223CC"/>
    <w:rsid w:val="00A22DBA"/>
    <w:rsid w:val="00A238DA"/>
    <w:rsid w:val="00A23C2E"/>
    <w:rsid w:val="00A25962"/>
    <w:rsid w:val="00A25BFF"/>
    <w:rsid w:val="00A269D6"/>
    <w:rsid w:val="00A27522"/>
    <w:rsid w:val="00A279D2"/>
    <w:rsid w:val="00A27AF1"/>
    <w:rsid w:val="00A30C84"/>
    <w:rsid w:val="00A34BFC"/>
    <w:rsid w:val="00A34D0C"/>
    <w:rsid w:val="00A34D76"/>
    <w:rsid w:val="00A356CC"/>
    <w:rsid w:val="00A363CD"/>
    <w:rsid w:val="00A365D0"/>
    <w:rsid w:val="00A368BD"/>
    <w:rsid w:val="00A37587"/>
    <w:rsid w:val="00A37765"/>
    <w:rsid w:val="00A402B8"/>
    <w:rsid w:val="00A4043E"/>
    <w:rsid w:val="00A41250"/>
    <w:rsid w:val="00A41F58"/>
    <w:rsid w:val="00A443A6"/>
    <w:rsid w:val="00A45A1A"/>
    <w:rsid w:val="00A45E61"/>
    <w:rsid w:val="00A47B74"/>
    <w:rsid w:val="00A47F32"/>
    <w:rsid w:val="00A502E9"/>
    <w:rsid w:val="00A5294E"/>
    <w:rsid w:val="00A53220"/>
    <w:rsid w:val="00A532AD"/>
    <w:rsid w:val="00A538E6"/>
    <w:rsid w:val="00A55C71"/>
    <w:rsid w:val="00A56102"/>
    <w:rsid w:val="00A561A9"/>
    <w:rsid w:val="00A56800"/>
    <w:rsid w:val="00A56D7E"/>
    <w:rsid w:val="00A57404"/>
    <w:rsid w:val="00A575BD"/>
    <w:rsid w:val="00A60EEC"/>
    <w:rsid w:val="00A61217"/>
    <w:rsid w:val="00A6222F"/>
    <w:rsid w:val="00A62294"/>
    <w:rsid w:val="00A63A42"/>
    <w:rsid w:val="00A643A2"/>
    <w:rsid w:val="00A65BD9"/>
    <w:rsid w:val="00A65DCC"/>
    <w:rsid w:val="00A6626C"/>
    <w:rsid w:val="00A66718"/>
    <w:rsid w:val="00A70B31"/>
    <w:rsid w:val="00A717ED"/>
    <w:rsid w:val="00A71DEB"/>
    <w:rsid w:val="00A732FE"/>
    <w:rsid w:val="00A73668"/>
    <w:rsid w:val="00A73A74"/>
    <w:rsid w:val="00A759FE"/>
    <w:rsid w:val="00A76015"/>
    <w:rsid w:val="00A76D67"/>
    <w:rsid w:val="00A76E78"/>
    <w:rsid w:val="00A776B8"/>
    <w:rsid w:val="00A77CC6"/>
    <w:rsid w:val="00A80AEE"/>
    <w:rsid w:val="00A81EB6"/>
    <w:rsid w:val="00A82C61"/>
    <w:rsid w:val="00A837FE"/>
    <w:rsid w:val="00A840FF"/>
    <w:rsid w:val="00A84366"/>
    <w:rsid w:val="00A84DFF"/>
    <w:rsid w:val="00A85357"/>
    <w:rsid w:val="00A902DD"/>
    <w:rsid w:val="00A908A4"/>
    <w:rsid w:val="00A91617"/>
    <w:rsid w:val="00A92462"/>
    <w:rsid w:val="00A92B5F"/>
    <w:rsid w:val="00A92C95"/>
    <w:rsid w:val="00A930DC"/>
    <w:rsid w:val="00A93C84"/>
    <w:rsid w:val="00A942C9"/>
    <w:rsid w:val="00A94B64"/>
    <w:rsid w:val="00A94D79"/>
    <w:rsid w:val="00A956F9"/>
    <w:rsid w:val="00A957A7"/>
    <w:rsid w:val="00A96A8A"/>
    <w:rsid w:val="00A96CBC"/>
    <w:rsid w:val="00A96FA8"/>
    <w:rsid w:val="00A9770A"/>
    <w:rsid w:val="00AA0A43"/>
    <w:rsid w:val="00AA0A89"/>
    <w:rsid w:val="00AA0DD3"/>
    <w:rsid w:val="00AA10C2"/>
    <w:rsid w:val="00AA1C07"/>
    <w:rsid w:val="00AA26DB"/>
    <w:rsid w:val="00AA273E"/>
    <w:rsid w:val="00AA3688"/>
    <w:rsid w:val="00AA4CEB"/>
    <w:rsid w:val="00AA5887"/>
    <w:rsid w:val="00AA5F93"/>
    <w:rsid w:val="00AA6526"/>
    <w:rsid w:val="00AA655A"/>
    <w:rsid w:val="00AA6DF7"/>
    <w:rsid w:val="00AA7808"/>
    <w:rsid w:val="00AB079C"/>
    <w:rsid w:val="00AB19F8"/>
    <w:rsid w:val="00AB1C32"/>
    <w:rsid w:val="00AB2A61"/>
    <w:rsid w:val="00AB2C13"/>
    <w:rsid w:val="00AB3429"/>
    <w:rsid w:val="00AB3A12"/>
    <w:rsid w:val="00AB3D96"/>
    <w:rsid w:val="00AB3F82"/>
    <w:rsid w:val="00AB4A0D"/>
    <w:rsid w:val="00AB5525"/>
    <w:rsid w:val="00AB5A8D"/>
    <w:rsid w:val="00AB5ED6"/>
    <w:rsid w:val="00AB6642"/>
    <w:rsid w:val="00AB6CA6"/>
    <w:rsid w:val="00AB710A"/>
    <w:rsid w:val="00AB79C0"/>
    <w:rsid w:val="00AC1F87"/>
    <w:rsid w:val="00AC2409"/>
    <w:rsid w:val="00AC2EFE"/>
    <w:rsid w:val="00AC2FAC"/>
    <w:rsid w:val="00AC3420"/>
    <w:rsid w:val="00AC3930"/>
    <w:rsid w:val="00AC3AB1"/>
    <w:rsid w:val="00AC4413"/>
    <w:rsid w:val="00AC68C6"/>
    <w:rsid w:val="00AC79C1"/>
    <w:rsid w:val="00AC7CA4"/>
    <w:rsid w:val="00AD2530"/>
    <w:rsid w:val="00AD4A64"/>
    <w:rsid w:val="00AD567D"/>
    <w:rsid w:val="00AD598F"/>
    <w:rsid w:val="00AD6D09"/>
    <w:rsid w:val="00AD7FC8"/>
    <w:rsid w:val="00AE07DA"/>
    <w:rsid w:val="00AE098E"/>
    <w:rsid w:val="00AE0BBA"/>
    <w:rsid w:val="00AE1C04"/>
    <w:rsid w:val="00AE225E"/>
    <w:rsid w:val="00AE2291"/>
    <w:rsid w:val="00AE25C8"/>
    <w:rsid w:val="00AE2D23"/>
    <w:rsid w:val="00AE4113"/>
    <w:rsid w:val="00AE4380"/>
    <w:rsid w:val="00AE46E5"/>
    <w:rsid w:val="00AE5525"/>
    <w:rsid w:val="00AE5533"/>
    <w:rsid w:val="00AE5B64"/>
    <w:rsid w:val="00AE6381"/>
    <w:rsid w:val="00AE656F"/>
    <w:rsid w:val="00AE7D78"/>
    <w:rsid w:val="00AF0836"/>
    <w:rsid w:val="00AF1704"/>
    <w:rsid w:val="00AF178D"/>
    <w:rsid w:val="00AF23BF"/>
    <w:rsid w:val="00AF27EA"/>
    <w:rsid w:val="00AF41F6"/>
    <w:rsid w:val="00AF438E"/>
    <w:rsid w:val="00AF45CA"/>
    <w:rsid w:val="00AF4879"/>
    <w:rsid w:val="00AF5CEE"/>
    <w:rsid w:val="00AF7287"/>
    <w:rsid w:val="00AF7506"/>
    <w:rsid w:val="00AF7CC5"/>
    <w:rsid w:val="00B00673"/>
    <w:rsid w:val="00B007DD"/>
    <w:rsid w:val="00B0098A"/>
    <w:rsid w:val="00B01016"/>
    <w:rsid w:val="00B0146E"/>
    <w:rsid w:val="00B02160"/>
    <w:rsid w:val="00B02471"/>
    <w:rsid w:val="00B027CB"/>
    <w:rsid w:val="00B033BA"/>
    <w:rsid w:val="00B0352B"/>
    <w:rsid w:val="00B03A45"/>
    <w:rsid w:val="00B04D49"/>
    <w:rsid w:val="00B05A55"/>
    <w:rsid w:val="00B05DDE"/>
    <w:rsid w:val="00B0645C"/>
    <w:rsid w:val="00B070C0"/>
    <w:rsid w:val="00B073E6"/>
    <w:rsid w:val="00B074F8"/>
    <w:rsid w:val="00B07901"/>
    <w:rsid w:val="00B07C5E"/>
    <w:rsid w:val="00B101B7"/>
    <w:rsid w:val="00B11073"/>
    <w:rsid w:val="00B121B0"/>
    <w:rsid w:val="00B13A3F"/>
    <w:rsid w:val="00B14B2A"/>
    <w:rsid w:val="00B15D7C"/>
    <w:rsid w:val="00B1771A"/>
    <w:rsid w:val="00B17FAB"/>
    <w:rsid w:val="00B2105F"/>
    <w:rsid w:val="00B21717"/>
    <w:rsid w:val="00B21C72"/>
    <w:rsid w:val="00B22C5F"/>
    <w:rsid w:val="00B22FDB"/>
    <w:rsid w:val="00B23687"/>
    <w:rsid w:val="00B2403E"/>
    <w:rsid w:val="00B2407B"/>
    <w:rsid w:val="00B244A1"/>
    <w:rsid w:val="00B250DF"/>
    <w:rsid w:val="00B255EE"/>
    <w:rsid w:val="00B25710"/>
    <w:rsid w:val="00B26C48"/>
    <w:rsid w:val="00B27B03"/>
    <w:rsid w:val="00B3016C"/>
    <w:rsid w:val="00B30E65"/>
    <w:rsid w:val="00B31B62"/>
    <w:rsid w:val="00B3287D"/>
    <w:rsid w:val="00B33711"/>
    <w:rsid w:val="00B3441E"/>
    <w:rsid w:val="00B34889"/>
    <w:rsid w:val="00B34E48"/>
    <w:rsid w:val="00B351B9"/>
    <w:rsid w:val="00B362EA"/>
    <w:rsid w:val="00B36768"/>
    <w:rsid w:val="00B36777"/>
    <w:rsid w:val="00B37105"/>
    <w:rsid w:val="00B37550"/>
    <w:rsid w:val="00B377A8"/>
    <w:rsid w:val="00B379CC"/>
    <w:rsid w:val="00B402C6"/>
    <w:rsid w:val="00B41173"/>
    <w:rsid w:val="00B41DC1"/>
    <w:rsid w:val="00B44A9D"/>
    <w:rsid w:val="00B46546"/>
    <w:rsid w:val="00B46EC7"/>
    <w:rsid w:val="00B50A91"/>
    <w:rsid w:val="00B5146E"/>
    <w:rsid w:val="00B51761"/>
    <w:rsid w:val="00B51A82"/>
    <w:rsid w:val="00B52022"/>
    <w:rsid w:val="00B52062"/>
    <w:rsid w:val="00B52187"/>
    <w:rsid w:val="00B52A2C"/>
    <w:rsid w:val="00B52C7E"/>
    <w:rsid w:val="00B52CFC"/>
    <w:rsid w:val="00B5345A"/>
    <w:rsid w:val="00B542C4"/>
    <w:rsid w:val="00B54319"/>
    <w:rsid w:val="00B54691"/>
    <w:rsid w:val="00B54D0F"/>
    <w:rsid w:val="00B55B1D"/>
    <w:rsid w:val="00B55DEE"/>
    <w:rsid w:val="00B57935"/>
    <w:rsid w:val="00B6065B"/>
    <w:rsid w:val="00B60CCD"/>
    <w:rsid w:val="00B6130D"/>
    <w:rsid w:val="00B61F65"/>
    <w:rsid w:val="00B62854"/>
    <w:rsid w:val="00B62EF1"/>
    <w:rsid w:val="00B640CC"/>
    <w:rsid w:val="00B645B6"/>
    <w:rsid w:val="00B64B2F"/>
    <w:rsid w:val="00B66197"/>
    <w:rsid w:val="00B667BF"/>
    <w:rsid w:val="00B66FA8"/>
    <w:rsid w:val="00B673C9"/>
    <w:rsid w:val="00B6797D"/>
    <w:rsid w:val="00B70108"/>
    <w:rsid w:val="00B70601"/>
    <w:rsid w:val="00B71472"/>
    <w:rsid w:val="00B715BA"/>
    <w:rsid w:val="00B735B8"/>
    <w:rsid w:val="00B74796"/>
    <w:rsid w:val="00B74858"/>
    <w:rsid w:val="00B752EB"/>
    <w:rsid w:val="00B757D8"/>
    <w:rsid w:val="00B76FFA"/>
    <w:rsid w:val="00B7760F"/>
    <w:rsid w:val="00B77BE4"/>
    <w:rsid w:val="00B77FC4"/>
    <w:rsid w:val="00B80D9C"/>
    <w:rsid w:val="00B812BE"/>
    <w:rsid w:val="00B82CD8"/>
    <w:rsid w:val="00B849D5"/>
    <w:rsid w:val="00B85689"/>
    <w:rsid w:val="00B86608"/>
    <w:rsid w:val="00B866C7"/>
    <w:rsid w:val="00B86F27"/>
    <w:rsid w:val="00B87847"/>
    <w:rsid w:val="00B87AA9"/>
    <w:rsid w:val="00B87BEA"/>
    <w:rsid w:val="00B90331"/>
    <w:rsid w:val="00B90477"/>
    <w:rsid w:val="00B925BD"/>
    <w:rsid w:val="00B925F7"/>
    <w:rsid w:val="00B92AA5"/>
    <w:rsid w:val="00B943A7"/>
    <w:rsid w:val="00B955FE"/>
    <w:rsid w:val="00B96156"/>
    <w:rsid w:val="00B964D9"/>
    <w:rsid w:val="00B96744"/>
    <w:rsid w:val="00B96A8B"/>
    <w:rsid w:val="00B97D09"/>
    <w:rsid w:val="00BA0B9F"/>
    <w:rsid w:val="00BA18AC"/>
    <w:rsid w:val="00BA27F6"/>
    <w:rsid w:val="00BA336D"/>
    <w:rsid w:val="00BA3AD5"/>
    <w:rsid w:val="00BA59C9"/>
    <w:rsid w:val="00BA6419"/>
    <w:rsid w:val="00BA6550"/>
    <w:rsid w:val="00BB01A3"/>
    <w:rsid w:val="00BB0667"/>
    <w:rsid w:val="00BB3401"/>
    <w:rsid w:val="00BB3642"/>
    <w:rsid w:val="00BB49C8"/>
    <w:rsid w:val="00BB49C9"/>
    <w:rsid w:val="00BB4CB5"/>
    <w:rsid w:val="00BB4FF2"/>
    <w:rsid w:val="00BB66AB"/>
    <w:rsid w:val="00BB7630"/>
    <w:rsid w:val="00BB77D4"/>
    <w:rsid w:val="00BC0AD6"/>
    <w:rsid w:val="00BC111B"/>
    <w:rsid w:val="00BC122E"/>
    <w:rsid w:val="00BC1792"/>
    <w:rsid w:val="00BC1B40"/>
    <w:rsid w:val="00BC2B79"/>
    <w:rsid w:val="00BC3584"/>
    <w:rsid w:val="00BC39F7"/>
    <w:rsid w:val="00BC3E7B"/>
    <w:rsid w:val="00BC54F3"/>
    <w:rsid w:val="00BC5AF9"/>
    <w:rsid w:val="00BC741D"/>
    <w:rsid w:val="00BD2220"/>
    <w:rsid w:val="00BD2C2D"/>
    <w:rsid w:val="00BD3B00"/>
    <w:rsid w:val="00BD563F"/>
    <w:rsid w:val="00BD5B98"/>
    <w:rsid w:val="00BE1647"/>
    <w:rsid w:val="00BE2755"/>
    <w:rsid w:val="00BE40C6"/>
    <w:rsid w:val="00BE4130"/>
    <w:rsid w:val="00BE449C"/>
    <w:rsid w:val="00BE4ED6"/>
    <w:rsid w:val="00BE54F3"/>
    <w:rsid w:val="00BE551F"/>
    <w:rsid w:val="00BE5F67"/>
    <w:rsid w:val="00BE63CC"/>
    <w:rsid w:val="00BE69C2"/>
    <w:rsid w:val="00BE7920"/>
    <w:rsid w:val="00BF1E46"/>
    <w:rsid w:val="00BF2644"/>
    <w:rsid w:val="00BF2C25"/>
    <w:rsid w:val="00BF2CD1"/>
    <w:rsid w:val="00BF4B6A"/>
    <w:rsid w:val="00BF5135"/>
    <w:rsid w:val="00C009F5"/>
    <w:rsid w:val="00C01129"/>
    <w:rsid w:val="00C01B30"/>
    <w:rsid w:val="00C01BC3"/>
    <w:rsid w:val="00C02239"/>
    <w:rsid w:val="00C022E1"/>
    <w:rsid w:val="00C02767"/>
    <w:rsid w:val="00C0398D"/>
    <w:rsid w:val="00C04698"/>
    <w:rsid w:val="00C04DA3"/>
    <w:rsid w:val="00C0528D"/>
    <w:rsid w:val="00C069E5"/>
    <w:rsid w:val="00C071AC"/>
    <w:rsid w:val="00C07B84"/>
    <w:rsid w:val="00C07DCF"/>
    <w:rsid w:val="00C102C8"/>
    <w:rsid w:val="00C10A3C"/>
    <w:rsid w:val="00C10CB9"/>
    <w:rsid w:val="00C11D5F"/>
    <w:rsid w:val="00C11E4C"/>
    <w:rsid w:val="00C14954"/>
    <w:rsid w:val="00C150E1"/>
    <w:rsid w:val="00C179B0"/>
    <w:rsid w:val="00C20158"/>
    <w:rsid w:val="00C203F5"/>
    <w:rsid w:val="00C20CA6"/>
    <w:rsid w:val="00C21058"/>
    <w:rsid w:val="00C22431"/>
    <w:rsid w:val="00C226F9"/>
    <w:rsid w:val="00C23398"/>
    <w:rsid w:val="00C23B23"/>
    <w:rsid w:val="00C23B31"/>
    <w:rsid w:val="00C24C1C"/>
    <w:rsid w:val="00C24FF3"/>
    <w:rsid w:val="00C250A7"/>
    <w:rsid w:val="00C253AE"/>
    <w:rsid w:val="00C25F75"/>
    <w:rsid w:val="00C267A0"/>
    <w:rsid w:val="00C26C22"/>
    <w:rsid w:val="00C26E73"/>
    <w:rsid w:val="00C27092"/>
    <w:rsid w:val="00C27B03"/>
    <w:rsid w:val="00C27D0A"/>
    <w:rsid w:val="00C30041"/>
    <w:rsid w:val="00C3089B"/>
    <w:rsid w:val="00C30CED"/>
    <w:rsid w:val="00C319B1"/>
    <w:rsid w:val="00C31E04"/>
    <w:rsid w:val="00C33948"/>
    <w:rsid w:val="00C3474B"/>
    <w:rsid w:val="00C34B40"/>
    <w:rsid w:val="00C35294"/>
    <w:rsid w:val="00C35836"/>
    <w:rsid w:val="00C35C8C"/>
    <w:rsid w:val="00C35E5A"/>
    <w:rsid w:val="00C3600F"/>
    <w:rsid w:val="00C36481"/>
    <w:rsid w:val="00C40866"/>
    <w:rsid w:val="00C41CD3"/>
    <w:rsid w:val="00C43438"/>
    <w:rsid w:val="00C435DA"/>
    <w:rsid w:val="00C43CAD"/>
    <w:rsid w:val="00C44264"/>
    <w:rsid w:val="00C445A8"/>
    <w:rsid w:val="00C4469C"/>
    <w:rsid w:val="00C46251"/>
    <w:rsid w:val="00C46C25"/>
    <w:rsid w:val="00C4790F"/>
    <w:rsid w:val="00C47FC0"/>
    <w:rsid w:val="00C51263"/>
    <w:rsid w:val="00C51E88"/>
    <w:rsid w:val="00C528CC"/>
    <w:rsid w:val="00C52A8B"/>
    <w:rsid w:val="00C53ABD"/>
    <w:rsid w:val="00C53AD3"/>
    <w:rsid w:val="00C53B4A"/>
    <w:rsid w:val="00C53C94"/>
    <w:rsid w:val="00C5475F"/>
    <w:rsid w:val="00C54BAA"/>
    <w:rsid w:val="00C550C3"/>
    <w:rsid w:val="00C5574D"/>
    <w:rsid w:val="00C565F6"/>
    <w:rsid w:val="00C57741"/>
    <w:rsid w:val="00C57D95"/>
    <w:rsid w:val="00C60503"/>
    <w:rsid w:val="00C6074F"/>
    <w:rsid w:val="00C62245"/>
    <w:rsid w:val="00C62568"/>
    <w:rsid w:val="00C64143"/>
    <w:rsid w:val="00C6434D"/>
    <w:rsid w:val="00C64393"/>
    <w:rsid w:val="00C652E5"/>
    <w:rsid w:val="00C66841"/>
    <w:rsid w:val="00C66E64"/>
    <w:rsid w:val="00C67446"/>
    <w:rsid w:val="00C679A0"/>
    <w:rsid w:val="00C67BF9"/>
    <w:rsid w:val="00C70D7C"/>
    <w:rsid w:val="00C7262C"/>
    <w:rsid w:val="00C73A7F"/>
    <w:rsid w:val="00C74586"/>
    <w:rsid w:val="00C75D2C"/>
    <w:rsid w:val="00C75E14"/>
    <w:rsid w:val="00C76454"/>
    <w:rsid w:val="00C7697F"/>
    <w:rsid w:val="00C775FF"/>
    <w:rsid w:val="00C80612"/>
    <w:rsid w:val="00C81182"/>
    <w:rsid w:val="00C8136C"/>
    <w:rsid w:val="00C8139A"/>
    <w:rsid w:val="00C816F3"/>
    <w:rsid w:val="00C81C77"/>
    <w:rsid w:val="00C82694"/>
    <w:rsid w:val="00C82FFA"/>
    <w:rsid w:val="00C83D8C"/>
    <w:rsid w:val="00C84666"/>
    <w:rsid w:val="00C84B95"/>
    <w:rsid w:val="00C85521"/>
    <w:rsid w:val="00C85F7A"/>
    <w:rsid w:val="00C863EE"/>
    <w:rsid w:val="00C865E3"/>
    <w:rsid w:val="00C86B8F"/>
    <w:rsid w:val="00C91A32"/>
    <w:rsid w:val="00C92646"/>
    <w:rsid w:val="00C92EA9"/>
    <w:rsid w:val="00C9316A"/>
    <w:rsid w:val="00C93B5E"/>
    <w:rsid w:val="00C940C4"/>
    <w:rsid w:val="00C9470D"/>
    <w:rsid w:val="00C9488B"/>
    <w:rsid w:val="00C953A9"/>
    <w:rsid w:val="00C959CA"/>
    <w:rsid w:val="00C95D8D"/>
    <w:rsid w:val="00C95E99"/>
    <w:rsid w:val="00C96ACA"/>
    <w:rsid w:val="00C97C7F"/>
    <w:rsid w:val="00CA0038"/>
    <w:rsid w:val="00CA0466"/>
    <w:rsid w:val="00CA0C9E"/>
    <w:rsid w:val="00CA2283"/>
    <w:rsid w:val="00CA2635"/>
    <w:rsid w:val="00CA2801"/>
    <w:rsid w:val="00CA2AEF"/>
    <w:rsid w:val="00CA325F"/>
    <w:rsid w:val="00CA33B8"/>
    <w:rsid w:val="00CA3EBB"/>
    <w:rsid w:val="00CA56AD"/>
    <w:rsid w:val="00CA5E79"/>
    <w:rsid w:val="00CA7020"/>
    <w:rsid w:val="00CB1582"/>
    <w:rsid w:val="00CB1E74"/>
    <w:rsid w:val="00CB22B7"/>
    <w:rsid w:val="00CB2C52"/>
    <w:rsid w:val="00CB2DE8"/>
    <w:rsid w:val="00CB3C65"/>
    <w:rsid w:val="00CB5032"/>
    <w:rsid w:val="00CB5E26"/>
    <w:rsid w:val="00CB6992"/>
    <w:rsid w:val="00CB7262"/>
    <w:rsid w:val="00CB7DF6"/>
    <w:rsid w:val="00CC0907"/>
    <w:rsid w:val="00CC2D05"/>
    <w:rsid w:val="00CC2DB0"/>
    <w:rsid w:val="00CC2DC4"/>
    <w:rsid w:val="00CC303F"/>
    <w:rsid w:val="00CC3C96"/>
    <w:rsid w:val="00CC730B"/>
    <w:rsid w:val="00CD046E"/>
    <w:rsid w:val="00CD077C"/>
    <w:rsid w:val="00CD0B1E"/>
    <w:rsid w:val="00CD11D8"/>
    <w:rsid w:val="00CD2535"/>
    <w:rsid w:val="00CD342A"/>
    <w:rsid w:val="00CD34C2"/>
    <w:rsid w:val="00CD3940"/>
    <w:rsid w:val="00CD3BE5"/>
    <w:rsid w:val="00CD4153"/>
    <w:rsid w:val="00CD7404"/>
    <w:rsid w:val="00CE0258"/>
    <w:rsid w:val="00CE1704"/>
    <w:rsid w:val="00CE3AE8"/>
    <w:rsid w:val="00CE6552"/>
    <w:rsid w:val="00CE69C3"/>
    <w:rsid w:val="00CE6A0B"/>
    <w:rsid w:val="00CE6E4C"/>
    <w:rsid w:val="00CE7382"/>
    <w:rsid w:val="00CE7D30"/>
    <w:rsid w:val="00CF0950"/>
    <w:rsid w:val="00CF1611"/>
    <w:rsid w:val="00CF251B"/>
    <w:rsid w:val="00CF34D8"/>
    <w:rsid w:val="00CF3B07"/>
    <w:rsid w:val="00CF3D6F"/>
    <w:rsid w:val="00CF4C13"/>
    <w:rsid w:val="00CF4C4A"/>
    <w:rsid w:val="00CF6384"/>
    <w:rsid w:val="00CF6902"/>
    <w:rsid w:val="00D00A48"/>
    <w:rsid w:val="00D00B28"/>
    <w:rsid w:val="00D00DCC"/>
    <w:rsid w:val="00D01F3F"/>
    <w:rsid w:val="00D0291D"/>
    <w:rsid w:val="00D02DAC"/>
    <w:rsid w:val="00D033F3"/>
    <w:rsid w:val="00D03E91"/>
    <w:rsid w:val="00D03F55"/>
    <w:rsid w:val="00D049F5"/>
    <w:rsid w:val="00D04B22"/>
    <w:rsid w:val="00D06750"/>
    <w:rsid w:val="00D06BEC"/>
    <w:rsid w:val="00D06E88"/>
    <w:rsid w:val="00D117F9"/>
    <w:rsid w:val="00D118DD"/>
    <w:rsid w:val="00D119A6"/>
    <w:rsid w:val="00D11F74"/>
    <w:rsid w:val="00D11F90"/>
    <w:rsid w:val="00D12E00"/>
    <w:rsid w:val="00D12F4F"/>
    <w:rsid w:val="00D13527"/>
    <w:rsid w:val="00D13A21"/>
    <w:rsid w:val="00D15E23"/>
    <w:rsid w:val="00D15E4E"/>
    <w:rsid w:val="00D16C64"/>
    <w:rsid w:val="00D17030"/>
    <w:rsid w:val="00D170A5"/>
    <w:rsid w:val="00D17601"/>
    <w:rsid w:val="00D205B4"/>
    <w:rsid w:val="00D20D6E"/>
    <w:rsid w:val="00D21300"/>
    <w:rsid w:val="00D219DE"/>
    <w:rsid w:val="00D22F7B"/>
    <w:rsid w:val="00D230DC"/>
    <w:rsid w:val="00D23957"/>
    <w:rsid w:val="00D24B20"/>
    <w:rsid w:val="00D25305"/>
    <w:rsid w:val="00D25349"/>
    <w:rsid w:val="00D2548B"/>
    <w:rsid w:val="00D25D41"/>
    <w:rsid w:val="00D265A7"/>
    <w:rsid w:val="00D2691E"/>
    <w:rsid w:val="00D26C9A"/>
    <w:rsid w:val="00D27AD1"/>
    <w:rsid w:val="00D27DC6"/>
    <w:rsid w:val="00D303E8"/>
    <w:rsid w:val="00D30E23"/>
    <w:rsid w:val="00D3131F"/>
    <w:rsid w:val="00D31BA6"/>
    <w:rsid w:val="00D335E1"/>
    <w:rsid w:val="00D34D1D"/>
    <w:rsid w:val="00D3545E"/>
    <w:rsid w:val="00D35FEA"/>
    <w:rsid w:val="00D36634"/>
    <w:rsid w:val="00D366E4"/>
    <w:rsid w:val="00D36B10"/>
    <w:rsid w:val="00D3780A"/>
    <w:rsid w:val="00D40B3C"/>
    <w:rsid w:val="00D41085"/>
    <w:rsid w:val="00D417A5"/>
    <w:rsid w:val="00D41803"/>
    <w:rsid w:val="00D423AC"/>
    <w:rsid w:val="00D42647"/>
    <w:rsid w:val="00D42FC2"/>
    <w:rsid w:val="00D44DA1"/>
    <w:rsid w:val="00D44DC6"/>
    <w:rsid w:val="00D4560F"/>
    <w:rsid w:val="00D45747"/>
    <w:rsid w:val="00D46E42"/>
    <w:rsid w:val="00D47F02"/>
    <w:rsid w:val="00D50CE2"/>
    <w:rsid w:val="00D50DE0"/>
    <w:rsid w:val="00D514E5"/>
    <w:rsid w:val="00D52123"/>
    <w:rsid w:val="00D53589"/>
    <w:rsid w:val="00D539D5"/>
    <w:rsid w:val="00D544D5"/>
    <w:rsid w:val="00D5527E"/>
    <w:rsid w:val="00D56916"/>
    <w:rsid w:val="00D602DE"/>
    <w:rsid w:val="00D6096A"/>
    <w:rsid w:val="00D60ABE"/>
    <w:rsid w:val="00D60CE5"/>
    <w:rsid w:val="00D611C6"/>
    <w:rsid w:val="00D61811"/>
    <w:rsid w:val="00D6348B"/>
    <w:rsid w:val="00D636A6"/>
    <w:rsid w:val="00D63F9F"/>
    <w:rsid w:val="00D646D3"/>
    <w:rsid w:val="00D64E54"/>
    <w:rsid w:val="00D66050"/>
    <w:rsid w:val="00D662F2"/>
    <w:rsid w:val="00D665F1"/>
    <w:rsid w:val="00D66C66"/>
    <w:rsid w:val="00D66F29"/>
    <w:rsid w:val="00D6711E"/>
    <w:rsid w:val="00D67ECC"/>
    <w:rsid w:val="00D72D62"/>
    <w:rsid w:val="00D73541"/>
    <w:rsid w:val="00D73B08"/>
    <w:rsid w:val="00D741C0"/>
    <w:rsid w:val="00D74938"/>
    <w:rsid w:val="00D75866"/>
    <w:rsid w:val="00D7611A"/>
    <w:rsid w:val="00D772C3"/>
    <w:rsid w:val="00D80127"/>
    <w:rsid w:val="00D805D1"/>
    <w:rsid w:val="00D8133B"/>
    <w:rsid w:val="00D817A7"/>
    <w:rsid w:val="00D82FD5"/>
    <w:rsid w:val="00D82FD7"/>
    <w:rsid w:val="00D830EF"/>
    <w:rsid w:val="00D84291"/>
    <w:rsid w:val="00D84441"/>
    <w:rsid w:val="00D846C2"/>
    <w:rsid w:val="00D84FA6"/>
    <w:rsid w:val="00D85C5F"/>
    <w:rsid w:val="00D85ECC"/>
    <w:rsid w:val="00D864C7"/>
    <w:rsid w:val="00D86580"/>
    <w:rsid w:val="00D86CA5"/>
    <w:rsid w:val="00D86EB7"/>
    <w:rsid w:val="00D87045"/>
    <w:rsid w:val="00D87935"/>
    <w:rsid w:val="00D905E0"/>
    <w:rsid w:val="00D90C79"/>
    <w:rsid w:val="00D91195"/>
    <w:rsid w:val="00D91DF2"/>
    <w:rsid w:val="00D927A7"/>
    <w:rsid w:val="00D92B5E"/>
    <w:rsid w:val="00D92DF3"/>
    <w:rsid w:val="00D93388"/>
    <w:rsid w:val="00D94840"/>
    <w:rsid w:val="00D95249"/>
    <w:rsid w:val="00D95457"/>
    <w:rsid w:val="00D97657"/>
    <w:rsid w:val="00D97A3E"/>
    <w:rsid w:val="00D97A7B"/>
    <w:rsid w:val="00D97CB6"/>
    <w:rsid w:val="00D97CC4"/>
    <w:rsid w:val="00DA1259"/>
    <w:rsid w:val="00DA1AAD"/>
    <w:rsid w:val="00DA1E08"/>
    <w:rsid w:val="00DA2969"/>
    <w:rsid w:val="00DA2B4D"/>
    <w:rsid w:val="00DA3191"/>
    <w:rsid w:val="00DA3DC7"/>
    <w:rsid w:val="00DA4A52"/>
    <w:rsid w:val="00DA4BCE"/>
    <w:rsid w:val="00DA4CE7"/>
    <w:rsid w:val="00DA4FBC"/>
    <w:rsid w:val="00DA53E0"/>
    <w:rsid w:val="00DA7457"/>
    <w:rsid w:val="00DA7AC6"/>
    <w:rsid w:val="00DB0117"/>
    <w:rsid w:val="00DB1083"/>
    <w:rsid w:val="00DB2995"/>
    <w:rsid w:val="00DB2ED0"/>
    <w:rsid w:val="00DB2EEE"/>
    <w:rsid w:val="00DB38F0"/>
    <w:rsid w:val="00DB3EE8"/>
    <w:rsid w:val="00DB443C"/>
    <w:rsid w:val="00DB4701"/>
    <w:rsid w:val="00DB59C0"/>
    <w:rsid w:val="00DB67AA"/>
    <w:rsid w:val="00DB6877"/>
    <w:rsid w:val="00DB7B89"/>
    <w:rsid w:val="00DB7BA5"/>
    <w:rsid w:val="00DC0146"/>
    <w:rsid w:val="00DC03EE"/>
    <w:rsid w:val="00DC088A"/>
    <w:rsid w:val="00DC36B8"/>
    <w:rsid w:val="00DC37FA"/>
    <w:rsid w:val="00DC4D05"/>
    <w:rsid w:val="00DC527C"/>
    <w:rsid w:val="00DC53F2"/>
    <w:rsid w:val="00DC66B5"/>
    <w:rsid w:val="00DC6B01"/>
    <w:rsid w:val="00DC6DC2"/>
    <w:rsid w:val="00DC7041"/>
    <w:rsid w:val="00DC7797"/>
    <w:rsid w:val="00DC7AAB"/>
    <w:rsid w:val="00DD0010"/>
    <w:rsid w:val="00DD01CC"/>
    <w:rsid w:val="00DD06FC"/>
    <w:rsid w:val="00DD078A"/>
    <w:rsid w:val="00DD1308"/>
    <w:rsid w:val="00DD1737"/>
    <w:rsid w:val="00DD1BCA"/>
    <w:rsid w:val="00DD34E1"/>
    <w:rsid w:val="00DD34FF"/>
    <w:rsid w:val="00DD363E"/>
    <w:rsid w:val="00DD38BA"/>
    <w:rsid w:val="00DD3AB5"/>
    <w:rsid w:val="00DD3B7E"/>
    <w:rsid w:val="00DD469B"/>
    <w:rsid w:val="00DD68A1"/>
    <w:rsid w:val="00DD6A5B"/>
    <w:rsid w:val="00DD7667"/>
    <w:rsid w:val="00DD777C"/>
    <w:rsid w:val="00DE0B1C"/>
    <w:rsid w:val="00DE0D2F"/>
    <w:rsid w:val="00DE0D75"/>
    <w:rsid w:val="00DE0EE2"/>
    <w:rsid w:val="00DE19EB"/>
    <w:rsid w:val="00DE3E7F"/>
    <w:rsid w:val="00DE418D"/>
    <w:rsid w:val="00DE4256"/>
    <w:rsid w:val="00DE4462"/>
    <w:rsid w:val="00DE4C5A"/>
    <w:rsid w:val="00DE4E5A"/>
    <w:rsid w:val="00DE4F55"/>
    <w:rsid w:val="00DE511C"/>
    <w:rsid w:val="00DE5B0F"/>
    <w:rsid w:val="00DE6570"/>
    <w:rsid w:val="00DE6615"/>
    <w:rsid w:val="00DE6E62"/>
    <w:rsid w:val="00DE7AC9"/>
    <w:rsid w:val="00DF0FE3"/>
    <w:rsid w:val="00DF2CB1"/>
    <w:rsid w:val="00DF37A5"/>
    <w:rsid w:val="00DF43DB"/>
    <w:rsid w:val="00DF53B8"/>
    <w:rsid w:val="00DF59E3"/>
    <w:rsid w:val="00DF6424"/>
    <w:rsid w:val="00DF6802"/>
    <w:rsid w:val="00DF69F9"/>
    <w:rsid w:val="00E007A7"/>
    <w:rsid w:val="00E02B50"/>
    <w:rsid w:val="00E03988"/>
    <w:rsid w:val="00E048AC"/>
    <w:rsid w:val="00E04A89"/>
    <w:rsid w:val="00E04B3F"/>
    <w:rsid w:val="00E060C1"/>
    <w:rsid w:val="00E069BF"/>
    <w:rsid w:val="00E06B1E"/>
    <w:rsid w:val="00E07787"/>
    <w:rsid w:val="00E101A7"/>
    <w:rsid w:val="00E101E2"/>
    <w:rsid w:val="00E10AAF"/>
    <w:rsid w:val="00E10C15"/>
    <w:rsid w:val="00E10D06"/>
    <w:rsid w:val="00E11850"/>
    <w:rsid w:val="00E11A4A"/>
    <w:rsid w:val="00E11FF3"/>
    <w:rsid w:val="00E12827"/>
    <w:rsid w:val="00E12ECE"/>
    <w:rsid w:val="00E147D5"/>
    <w:rsid w:val="00E147E7"/>
    <w:rsid w:val="00E14C0E"/>
    <w:rsid w:val="00E14DC9"/>
    <w:rsid w:val="00E156FD"/>
    <w:rsid w:val="00E15A22"/>
    <w:rsid w:val="00E16642"/>
    <w:rsid w:val="00E1787C"/>
    <w:rsid w:val="00E17AAC"/>
    <w:rsid w:val="00E20334"/>
    <w:rsid w:val="00E22097"/>
    <w:rsid w:val="00E22392"/>
    <w:rsid w:val="00E2249E"/>
    <w:rsid w:val="00E22B76"/>
    <w:rsid w:val="00E232D3"/>
    <w:rsid w:val="00E234F1"/>
    <w:rsid w:val="00E24719"/>
    <w:rsid w:val="00E24CA3"/>
    <w:rsid w:val="00E25284"/>
    <w:rsid w:val="00E25AF8"/>
    <w:rsid w:val="00E26154"/>
    <w:rsid w:val="00E268F4"/>
    <w:rsid w:val="00E26C55"/>
    <w:rsid w:val="00E26F6C"/>
    <w:rsid w:val="00E30FB5"/>
    <w:rsid w:val="00E31BBE"/>
    <w:rsid w:val="00E31BD0"/>
    <w:rsid w:val="00E32015"/>
    <w:rsid w:val="00E32D23"/>
    <w:rsid w:val="00E34CA3"/>
    <w:rsid w:val="00E355D1"/>
    <w:rsid w:val="00E36125"/>
    <w:rsid w:val="00E367FF"/>
    <w:rsid w:val="00E37083"/>
    <w:rsid w:val="00E37365"/>
    <w:rsid w:val="00E375B3"/>
    <w:rsid w:val="00E37DA6"/>
    <w:rsid w:val="00E37FE3"/>
    <w:rsid w:val="00E4010F"/>
    <w:rsid w:val="00E4081A"/>
    <w:rsid w:val="00E42A6C"/>
    <w:rsid w:val="00E43AAA"/>
    <w:rsid w:val="00E44C62"/>
    <w:rsid w:val="00E46C4A"/>
    <w:rsid w:val="00E470C3"/>
    <w:rsid w:val="00E476FD"/>
    <w:rsid w:val="00E47C40"/>
    <w:rsid w:val="00E501DA"/>
    <w:rsid w:val="00E50ABD"/>
    <w:rsid w:val="00E510DA"/>
    <w:rsid w:val="00E51B45"/>
    <w:rsid w:val="00E53C0C"/>
    <w:rsid w:val="00E54EF2"/>
    <w:rsid w:val="00E554C6"/>
    <w:rsid w:val="00E55C26"/>
    <w:rsid w:val="00E5757D"/>
    <w:rsid w:val="00E60DC5"/>
    <w:rsid w:val="00E612C9"/>
    <w:rsid w:val="00E61A55"/>
    <w:rsid w:val="00E62664"/>
    <w:rsid w:val="00E63559"/>
    <w:rsid w:val="00E645AC"/>
    <w:rsid w:val="00E64A29"/>
    <w:rsid w:val="00E64CC5"/>
    <w:rsid w:val="00E67180"/>
    <w:rsid w:val="00E67282"/>
    <w:rsid w:val="00E676E2"/>
    <w:rsid w:val="00E67D1F"/>
    <w:rsid w:val="00E67EFC"/>
    <w:rsid w:val="00E70816"/>
    <w:rsid w:val="00E71A1D"/>
    <w:rsid w:val="00E731E8"/>
    <w:rsid w:val="00E74419"/>
    <w:rsid w:val="00E74843"/>
    <w:rsid w:val="00E74FA5"/>
    <w:rsid w:val="00E756A8"/>
    <w:rsid w:val="00E75F36"/>
    <w:rsid w:val="00E76032"/>
    <w:rsid w:val="00E768F2"/>
    <w:rsid w:val="00E76911"/>
    <w:rsid w:val="00E771A6"/>
    <w:rsid w:val="00E7789B"/>
    <w:rsid w:val="00E77E9E"/>
    <w:rsid w:val="00E80C14"/>
    <w:rsid w:val="00E80E11"/>
    <w:rsid w:val="00E81016"/>
    <w:rsid w:val="00E8140D"/>
    <w:rsid w:val="00E8151E"/>
    <w:rsid w:val="00E81B41"/>
    <w:rsid w:val="00E81DED"/>
    <w:rsid w:val="00E820B4"/>
    <w:rsid w:val="00E82316"/>
    <w:rsid w:val="00E825B3"/>
    <w:rsid w:val="00E82837"/>
    <w:rsid w:val="00E84986"/>
    <w:rsid w:val="00E849DE"/>
    <w:rsid w:val="00E85948"/>
    <w:rsid w:val="00E85FE5"/>
    <w:rsid w:val="00E86536"/>
    <w:rsid w:val="00E86A6B"/>
    <w:rsid w:val="00E87F05"/>
    <w:rsid w:val="00E907EF"/>
    <w:rsid w:val="00E9167E"/>
    <w:rsid w:val="00E91DC4"/>
    <w:rsid w:val="00E922A4"/>
    <w:rsid w:val="00E925CE"/>
    <w:rsid w:val="00E93F3F"/>
    <w:rsid w:val="00E95650"/>
    <w:rsid w:val="00E96069"/>
    <w:rsid w:val="00E962F4"/>
    <w:rsid w:val="00E96DCC"/>
    <w:rsid w:val="00EA05D9"/>
    <w:rsid w:val="00EA0F24"/>
    <w:rsid w:val="00EA1104"/>
    <w:rsid w:val="00EA16A6"/>
    <w:rsid w:val="00EA17C3"/>
    <w:rsid w:val="00EA1F6C"/>
    <w:rsid w:val="00EA4364"/>
    <w:rsid w:val="00EA4AC1"/>
    <w:rsid w:val="00EA5257"/>
    <w:rsid w:val="00EA59B6"/>
    <w:rsid w:val="00EA5F40"/>
    <w:rsid w:val="00EA64D0"/>
    <w:rsid w:val="00EB022C"/>
    <w:rsid w:val="00EB0433"/>
    <w:rsid w:val="00EB1B8B"/>
    <w:rsid w:val="00EB3145"/>
    <w:rsid w:val="00EB3C54"/>
    <w:rsid w:val="00EB4951"/>
    <w:rsid w:val="00EB5C97"/>
    <w:rsid w:val="00EB617B"/>
    <w:rsid w:val="00EC045C"/>
    <w:rsid w:val="00EC098E"/>
    <w:rsid w:val="00EC0BCB"/>
    <w:rsid w:val="00EC0E71"/>
    <w:rsid w:val="00EC1DAC"/>
    <w:rsid w:val="00EC28DC"/>
    <w:rsid w:val="00EC2A1C"/>
    <w:rsid w:val="00EC2AA0"/>
    <w:rsid w:val="00EC2C46"/>
    <w:rsid w:val="00EC4DDE"/>
    <w:rsid w:val="00EC5221"/>
    <w:rsid w:val="00EC5308"/>
    <w:rsid w:val="00EC6B40"/>
    <w:rsid w:val="00EC7C98"/>
    <w:rsid w:val="00ED0DDA"/>
    <w:rsid w:val="00ED1CDD"/>
    <w:rsid w:val="00ED25F0"/>
    <w:rsid w:val="00ED29B2"/>
    <w:rsid w:val="00ED2F55"/>
    <w:rsid w:val="00ED43D6"/>
    <w:rsid w:val="00ED43FC"/>
    <w:rsid w:val="00ED47A6"/>
    <w:rsid w:val="00ED5021"/>
    <w:rsid w:val="00ED613A"/>
    <w:rsid w:val="00ED669A"/>
    <w:rsid w:val="00ED6CFA"/>
    <w:rsid w:val="00ED6D53"/>
    <w:rsid w:val="00EE1855"/>
    <w:rsid w:val="00EE24BA"/>
    <w:rsid w:val="00EE2B68"/>
    <w:rsid w:val="00EE2BCD"/>
    <w:rsid w:val="00EE37C3"/>
    <w:rsid w:val="00EE4654"/>
    <w:rsid w:val="00EE5F4E"/>
    <w:rsid w:val="00EE67DA"/>
    <w:rsid w:val="00EE6A19"/>
    <w:rsid w:val="00EE6D70"/>
    <w:rsid w:val="00EF1386"/>
    <w:rsid w:val="00EF15AD"/>
    <w:rsid w:val="00EF1749"/>
    <w:rsid w:val="00EF1B52"/>
    <w:rsid w:val="00EF1BC1"/>
    <w:rsid w:val="00EF2491"/>
    <w:rsid w:val="00EF256B"/>
    <w:rsid w:val="00EF4C6D"/>
    <w:rsid w:val="00EF4DC4"/>
    <w:rsid w:val="00EF5067"/>
    <w:rsid w:val="00EF5277"/>
    <w:rsid w:val="00EF5CAD"/>
    <w:rsid w:val="00EF611F"/>
    <w:rsid w:val="00EF76E1"/>
    <w:rsid w:val="00EF77C5"/>
    <w:rsid w:val="00EF7B1D"/>
    <w:rsid w:val="00F01526"/>
    <w:rsid w:val="00F01D53"/>
    <w:rsid w:val="00F02DFC"/>
    <w:rsid w:val="00F04977"/>
    <w:rsid w:val="00F054B4"/>
    <w:rsid w:val="00F0604B"/>
    <w:rsid w:val="00F0658A"/>
    <w:rsid w:val="00F0675C"/>
    <w:rsid w:val="00F072F7"/>
    <w:rsid w:val="00F1030E"/>
    <w:rsid w:val="00F10832"/>
    <w:rsid w:val="00F10925"/>
    <w:rsid w:val="00F10CFB"/>
    <w:rsid w:val="00F11828"/>
    <w:rsid w:val="00F11CDE"/>
    <w:rsid w:val="00F12F6C"/>
    <w:rsid w:val="00F13DAE"/>
    <w:rsid w:val="00F1441B"/>
    <w:rsid w:val="00F14B6F"/>
    <w:rsid w:val="00F157D8"/>
    <w:rsid w:val="00F158CD"/>
    <w:rsid w:val="00F201AD"/>
    <w:rsid w:val="00F21481"/>
    <w:rsid w:val="00F216A4"/>
    <w:rsid w:val="00F21B21"/>
    <w:rsid w:val="00F222BB"/>
    <w:rsid w:val="00F2256B"/>
    <w:rsid w:val="00F22905"/>
    <w:rsid w:val="00F235D7"/>
    <w:rsid w:val="00F2491A"/>
    <w:rsid w:val="00F24EF6"/>
    <w:rsid w:val="00F2539B"/>
    <w:rsid w:val="00F254E4"/>
    <w:rsid w:val="00F2583F"/>
    <w:rsid w:val="00F25BAA"/>
    <w:rsid w:val="00F2639D"/>
    <w:rsid w:val="00F26D17"/>
    <w:rsid w:val="00F277F9"/>
    <w:rsid w:val="00F30044"/>
    <w:rsid w:val="00F30783"/>
    <w:rsid w:val="00F309A5"/>
    <w:rsid w:val="00F328CB"/>
    <w:rsid w:val="00F33285"/>
    <w:rsid w:val="00F3551F"/>
    <w:rsid w:val="00F35D19"/>
    <w:rsid w:val="00F37318"/>
    <w:rsid w:val="00F403F3"/>
    <w:rsid w:val="00F40A79"/>
    <w:rsid w:val="00F40F1C"/>
    <w:rsid w:val="00F41269"/>
    <w:rsid w:val="00F41319"/>
    <w:rsid w:val="00F42FDF"/>
    <w:rsid w:val="00F43706"/>
    <w:rsid w:val="00F44B13"/>
    <w:rsid w:val="00F45BE7"/>
    <w:rsid w:val="00F45F70"/>
    <w:rsid w:val="00F461E9"/>
    <w:rsid w:val="00F463D7"/>
    <w:rsid w:val="00F47003"/>
    <w:rsid w:val="00F47247"/>
    <w:rsid w:val="00F50163"/>
    <w:rsid w:val="00F508EB"/>
    <w:rsid w:val="00F510E2"/>
    <w:rsid w:val="00F515F1"/>
    <w:rsid w:val="00F5273A"/>
    <w:rsid w:val="00F52D6B"/>
    <w:rsid w:val="00F52E18"/>
    <w:rsid w:val="00F53F66"/>
    <w:rsid w:val="00F546FB"/>
    <w:rsid w:val="00F55335"/>
    <w:rsid w:val="00F5573D"/>
    <w:rsid w:val="00F55CF7"/>
    <w:rsid w:val="00F565F8"/>
    <w:rsid w:val="00F574AA"/>
    <w:rsid w:val="00F57D1C"/>
    <w:rsid w:val="00F57D9B"/>
    <w:rsid w:val="00F6086A"/>
    <w:rsid w:val="00F60DAD"/>
    <w:rsid w:val="00F6169B"/>
    <w:rsid w:val="00F62824"/>
    <w:rsid w:val="00F6291C"/>
    <w:rsid w:val="00F62AA5"/>
    <w:rsid w:val="00F62D7C"/>
    <w:rsid w:val="00F634C8"/>
    <w:rsid w:val="00F635E7"/>
    <w:rsid w:val="00F63BF4"/>
    <w:rsid w:val="00F67155"/>
    <w:rsid w:val="00F7058F"/>
    <w:rsid w:val="00F70D21"/>
    <w:rsid w:val="00F70FEF"/>
    <w:rsid w:val="00F716BD"/>
    <w:rsid w:val="00F71880"/>
    <w:rsid w:val="00F722D9"/>
    <w:rsid w:val="00F722E3"/>
    <w:rsid w:val="00F7272E"/>
    <w:rsid w:val="00F729B0"/>
    <w:rsid w:val="00F74F12"/>
    <w:rsid w:val="00F74F3A"/>
    <w:rsid w:val="00F75624"/>
    <w:rsid w:val="00F75985"/>
    <w:rsid w:val="00F75C02"/>
    <w:rsid w:val="00F7746B"/>
    <w:rsid w:val="00F77C30"/>
    <w:rsid w:val="00F77ECB"/>
    <w:rsid w:val="00F80167"/>
    <w:rsid w:val="00F80D75"/>
    <w:rsid w:val="00F819D4"/>
    <w:rsid w:val="00F81E47"/>
    <w:rsid w:val="00F824EF"/>
    <w:rsid w:val="00F84408"/>
    <w:rsid w:val="00F84714"/>
    <w:rsid w:val="00F85179"/>
    <w:rsid w:val="00F86474"/>
    <w:rsid w:val="00F868B4"/>
    <w:rsid w:val="00F86B86"/>
    <w:rsid w:val="00F8730A"/>
    <w:rsid w:val="00F87F63"/>
    <w:rsid w:val="00F9016F"/>
    <w:rsid w:val="00F90531"/>
    <w:rsid w:val="00F90601"/>
    <w:rsid w:val="00F91646"/>
    <w:rsid w:val="00F920C6"/>
    <w:rsid w:val="00F93072"/>
    <w:rsid w:val="00F93400"/>
    <w:rsid w:val="00F944E3"/>
    <w:rsid w:val="00F958D4"/>
    <w:rsid w:val="00F960F2"/>
    <w:rsid w:val="00FA04CC"/>
    <w:rsid w:val="00FA05CF"/>
    <w:rsid w:val="00FA09A6"/>
    <w:rsid w:val="00FA1226"/>
    <w:rsid w:val="00FA1842"/>
    <w:rsid w:val="00FA279D"/>
    <w:rsid w:val="00FA49D1"/>
    <w:rsid w:val="00FA6BCB"/>
    <w:rsid w:val="00FA78FD"/>
    <w:rsid w:val="00FA7A89"/>
    <w:rsid w:val="00FB11BE"/>
    <w:rsid w:val="00FB1357"/>
    <w:rsid w:val="00FB1B56"/>
    <w:rsid w:val="00FB1B6C"/>
    <w:rsid w:val="00FB2113"/>
    <w:rsid w:val="00FB2975"/>
    <w:rsid w:val="00FB4C6F"/>
    <w:rsid w:val="00FB5885"/>
    <w:rsid w:val="00FB6E1E"/>
    <w:rsid w:val="00FC0162"/>
    <w:rsid w:val="00FC137A"/>
    <w:rsid w:val="00FC276B"/>
    <w:rsid w:val="00FC358E"/>
    <w:rsid w:val="00FC404C"/>
    <w:rsid w:val="00FC4360"/>
    <w:rsid w:val="00FC5473"/>
    <w:rsid w:val="00FC5E76"/>
    <w:rsid w:val="00FC69CF"/>
    <w:rsid w:val="00FC6EB1"/>
    <w:rsid w:val="00FC7214"/>
    <w:rsid w:val="00FC7AD2"/>
    <w:rsid w:val="00FD0B70"/>
    <w:rsid w:val="00FD0FFC"/>
    <w:rsid w:val="00FD11B8"/>
    <w:rsid w:val="00FD1440"/>
    <w:rsid w:val="00FD1489"/>
    <w:rsid w:val="00FD17D7"/>
    <w:rsid w:val="00FD2B60"/>
    <w:rsid w:val="00FD2DA9"/>
    <w:rsid w:val="00FD35FA"/>
    <w:rsid w:val="00FD374E"/>
    <w:rsid w:val="00FD3CF7"/>
    <w:rsid w:val="00FD43DE"/>
    <w:rsid w:val="00FD5155"/>
    <w:rsid w:val="00FD5777"/>
    <w:rsid w:val="00FD59F1"/>
    <w:rsid w:val="00FD66ED"/>
    <w:rsid w:val="00FD6FE2"/>
    <w:rsid w:val="00FD74CB"/>
    <w:rsid w:val="00FD7543"/>
    <w:rsid w:val="00FD7BF5"/>
    <w:rsid w:val="00FD7D37"/>
    <w:rsid w:val="00FE1256"/>
    <w:rsid w:val="00FE185C"/>
    <w:rsid w:val="00FE37B0"/>
    <w:rsid w:val="00FE3C5F"/>
    <w:rsid w:val="00FE401B"/>
    <w:rsid w:val="00FE43B1"/>
    <w:rsid w:val="00FE4705"/>
    <w:rsid w:val="00FE5043"/>
    <w:rsid w:val="00FE557C"/>
    <w:rsid w:val="00FE55C3"/>
    <w:rsid w:val="00FE6724"/>
    <w:rsid w:val="00FE71A1"/>
    <w:rsid w:val="00FE7558"/>
    <w:rsid w:val="00FE7D10"/>
    <w:rsid w:val="00FF0274"/>
    <w:rsid w:val="00FF205D"/>
    <w:rsid w:val="00FF227F"/>
    <w:rsid w:val="00FF3BB4"/>
    <w:rsid w:val="00FF3D28"/>
    <w:rsid w:val="00FF41CF"/>
    <w:rsid w:val="00FF4C3A"/>
    <w:rsid w:val="00FF5AD9"/>
    <w:rsid w:val="00FF62F4"/>
    <w:rsid w:val="00FF6519"/>
    <w:rsid w:val="00FF685D"/>
    <w:rsid w:val="00FF6E0E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3244E7"/>
  <w15:docId w15:val="{BD4B1BAE-4FB0-4C89-879C-8F7AF51F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55BC"/>
    <w:pPr>
      <w:tabs>
        <w:tab w:val="left" w:pos="567"/>
      </w:tabs>
      <w:spacing w:line="260" w:lineRule="exact"/>
    </w:pPr>
    <w:rPr>
      <w:rFonts w:eastAsia="Times New Roman"/>
      <w:sz w:val="22"/>
      <w:lang w:bidi="hr-HR"/>
    </w:rPr>
  </w:style>
  <w:style w:type="paragraph" w:styleId="Heading1">
    <w:name w:val="heading 1"/>
    <w:basedOn w:val="Normal"/>
    <w:next w:val="Normal"/>
    <w:link w:val="Heading1Char"/>
    <w:qFormat/>
    <w:rsid w:val="00B849D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next w:val="Normal"/>
    <w:link w:val="Heading2Char"/>
    <w:qFormat/>
    <w:rsid w:val="002522C0"/>
    <w:pPr>
      <w:keepNext/>
      <w:spacing w:before="300"/>
      <w:outlineLvl w:val="1"/>
    </w:pPr>
    <w:rPr>
      <w:rFonts w:eastAsia="Times New Roman" w:cs="Arial"/>
      <w:b/>
      <w:bCs/>
      <w:iCs/>
      <w:sz w:val="26"/>
      <w:szCs w:val="28"/>
      <w:lang w:bidi="hr-HR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849D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849D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849D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849D5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B849D5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849D5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849D5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E701F"/>
    <w:pPr>
      <w:tabs>
        <w:tab w:val="center" w:pos="4536"/>
        <w:tab w:val="right" w:pos="8306"/>
      </w:tabs>
    </w:pPr>
    <w:rPr>
      <w:rFonts w:ascii="Arial" w:hAnsi="Arial"/>
      <w:noProof/>
      <w:sz w:val="16"/>
    </w:rPr>
  </w:style>
  <w:style w:type="paragraph" w:styleId="Header">
    <w:name w:val="header"/>
    <w:basedOn w:val="Normal"/>
    <w:rsid w:val="003E701F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rsid w:val="003E701F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812D16"/>
  </w:style>
  <w:style w:type="paragraph" w:styleId="BodyText">
    <w:name w:val="Body Text"/>
    <w:basedOn w:val="Normal"/>
    <w:link w:val="BodyTextChar"/>
    <w:rsid w:val="00812D16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basedOn w:val="Normal"/>
    <w:link w:val="CommentTextChar"/>
    <w:uiPriority w:val="99"/>
    <w:rsid w:val="00812D16"/>
    <w:rPr>
      <w:sz w:val="20"/>
      <w:lang w:bidi="ar-SA"/>
    </w:rPr>
  </w:style>
  <w:style w:type="character" w:styleId="Hyperlink">
    <w:name w:val="Hyperlink"/>
    <w:uiPriority w:val="99"/>
    <w:rsid w:val="00812D16"/>
    <w:rPr>
      <w:color w:val="0000FF"/>
      <w:u w:val="single"/>
    </w:rPr>
  </w:style>
  <w:style w:type="paragraph" w:customStyle="1" w:styleId="EMEAEnBodyText">
    <w:name w:val="EMEA En Body Text"/>
    <w:basedOn w:val="Normal"/>
    <w:rsid w:val="00812D16"/>
    <w:pPr>
      <w:tabs>
        <w:tab w:val="clear" w:pos="567"/>
      </w:tabs>
      <w:spacing w:before="120" w:after="120" w:line="240" w:lineRule="auto"/>
      <w:jc w:val="both"/>
    </w:pPr>
  </w:style>
  <w:style w:type="paragraph" w:styleId="BalloonText">
    <w:name w:val="Balloon Text"/>
    <w:basedOn w:val="Normal"/>
    <w:semiHidden/>
    <w:rsid w:val="00A20C7F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qFormat/>
    <w:rsid w:val="00345F9C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</w:rPr>
  </w:style>
  <w:style w:type="character" w:customStyle="1" w:styleId="BodytextAgencyChar">
    <w:name w:val="Body text (Agency) Char"/>
    <w:link w:val="BodytextAgency"/>
    <w:rsid w:val="00345F9C"/>
    <w:rPr>
      <w:rFonts w:ascii="Verdana" w:eastAsia="Verdana" w:hAnsi="Verdana" w:cs="Verdana"/>
      <w:sz w:val="18"/>
      <w:szCs w:val="18"/>
      <w:lang w:val="hr-HR" w:eastAsia="hr-HR" w:bidi="hr-HR"/>
    </w:rPr>
  </w:style>
  <w:style w:type="paragraph" w:customStyle="1" w:styleId="DraftingNotesAgency">
    <w:name w:val="Drafting Notes (Agency)"/>
    <w:basedOn w:val="Normal"/>
    <w:next w:val="BodytextAgency"/>
    <w:link w:val="DraftingNotesAgencyChar"/>
    <w:uiPriority w:val="99"/>
    <w:qFormat/>
    <w:rsid w:val="00345F9C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</w:rPr>
  </w:style>
  <w:style w:type="character" w:customStyle="1" w:styleId="DraftingNotesAgencyChar">
    <w:name w:val="Drafting Notes (Agency) Char"/>
    <w:link w:val="DraftingNotesAgency"/>
    <w:rsid w:val="00345F9C"/>
    <w:rPr>
      <w:rFonts w:ascii="Courier New" w:eastAsia="Verdana" w:hAnsi="Courier New"/>
      <w:i/>
      <w:color w:val="339966"/>
      <w:sz w:val="22"/>
      <w:szCs w:val="18"/>
      <w:lang w:val="hr-HR" w:eastAsia="hr-HR" w:bidi="hr-HR"/>
    </w:rPr>
  </w:style>
  <w:style w:type="paragraph" w:customStyle="1" w:styleId="NormalAgency">
    <w:name w:val="Normal (Agency)"/>
    <w:link w:val="NormalAgencyChar"/>
    <w:rsid w:val="00C179B0"/>
    <w:rPr>
      <w:rFonts w:ascii="Verdana" w:eastAsia="Verdana" w:hAnsi="Verdana" w:cs="Verdana"/>
      <w:sz w:val="18"/>
      <w:szCs w:val="18"/>
      <w:lang w:bidi="hr-HR"/>
    </w:rPr>
  </w:style>
  <w:style w:type="table" w:customStyle="1" w:styleId="TablegridAgencyblack">
    <w:name w:val="Table grid (Agency) black"/>
    <w:basedOn w:val="TableNormal"/>
    <w:semiHidden/>
    <w:rsid w:val="00C179B0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NewRomanPS-BoldMT" w:hAnsi="TimesNewRomanPS-BoldMT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C179B0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C179B0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</w:rPr>
  </w:style>
  <w:style w:type="character" w:customStyle="1" w:styleId="NormalAgencyChar">
    <w:name w:val="Normal (Agency) Char"/>
    <w:link w:val="NormalAgency"/>
    <w:rsid w:val="00C179B0"/>
    <w:rPr>
      <w:rFonts w:ascii="Verdana" w:eastAsia="Verdana" w:hAnsi="Verdana" w:cs="Verdana"/>
      <w:sz w:val="18"/>
      <w:szCs w:val="18"/>
      <w:lang w:val="hr-HR" w:eastAsia="hr-HR" w:bidi="hr-HR"/>
    </w:rPr>
  </w:style>
  <w:style w:type="character" w:customStyle="1" w:styleId="CommentTextChar">
    <w:name w:val="Comment Text Char"/>
    <w:link w:val="CommentText"/>
    <w:uiPriority w:val="99"/>
    <w:rsid w:val="00426EE8"/>
    <w:rPr>
      <w:rFonts w:eastAsia="Times New Roman"/>
      <w:lang w:eastAsia="hr-HR"/>
    </w:rPr>
  </w:style>
  <w:style w:type="character" w:styleId="CommentReference">
    <w:name w:val="annotation reference"/>
    <w:rsid w:val="00426EE8"/>
    <w:rPr>
      <w:sz w:val="16"/>
      <w:szCs w:val="16"/>
    </w:rPr>
  </w:style>
  <w:style w:type="table" w:styleId="TableGrid">
    <w:name w:val="Table Grid"/>
    <w:basedOn w:val="TableNormal"/>
    <w:rsid w:val="004C3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819D4"/>
    <w:rPr>
      <w:rFonts w:eastAsia="Times New Roman"/>
      <w:sz w:val="22"/>
      <w:lang w:bidi="hr-HR"/>
    </w:rPr>
  </w:style>
  <w:style w:type="character" w:customStyle="1" w:styleId="CSIchar">
    <w:name w:val="CSIchar"/>
    <w:rsid w:val="00DB443C"/>
    <w:rPr>
      <w:bdr w:val="none" w:sz="0" w:space="0" w:color="auto"/>
      <w:shd w:val="clear" w:color="auto" w:fill="CCCCCC"/>
    </w:rPr>
  </w:style>
  <w:style w:type="paragraph" w:customStyle="1" w:styleId="Default">
    <w:name w:val="Default"/>
    <w:rsid w:val="00FD374E"/>
    <w:pPr>
      <w:autoSpaceDE w:val="0"/>
      <w:autoSpaceDN w:val="0"/>
      <w:adjustRightInd w:val="0"/>
    </w:pPr>
    <w:rPr>
      <w:color w:val="000000"/>
      <w:sz w:val="24"/>
      <w:szCs w:val="24"/>
      <w:lang w:bidi="hr-HR"/>
    </w:rPr>
  </w:style>
  <w:style w:type="paragraph" w:styleId="CommentSubject">
    <w:name w:val="annotation subject"/>
    <w:basedOn w:val="CommentText"/>
    <w:next w:val="CommentText"/>
    <w:link w:val="CommentSubjectChar"/>
    <w:rsid w:val="001D21B6"/>
    <w:rPr>
      <w:b/>
      <w:bCs/>
    </w:rPr>
  </w:style>
  <w:style w:type="character" w:customStyle="1" w:styleId="CommentSubjectChar">
    <w:name w:val="Comment Subject Char"/>
    <w:link w:val="CommentSubject"/>
    <w:rsid w:val="001D21B6"/>
    <w:rPr>
      <w:rFonts w:eastAsia="Times New Roman"/>
      <w:b/>
      <w:bCs/>
      <w:lang w:eastAsia="hr-HR"/>
    </w:rPr>
  </w:style>
  <w:style w:type="paragraph" w:customStyle="1" w:styleId="NoNumHead2">
    <w:name w:val="NoNum:Head2"/>
    <w:basedOn w:val="Normal"/>
    <w:next w:val="Normal"/>
    <w:link w:val="NoNumHead2Char"/>
    <w:rsid w:val="0069509E"/>
    <w:pPr>
      <w:keepNext/>
      <w:tabs>
        <w:tab w:val="clear" w:pos="567"/>
      </w:tabs>
      <w:spacing w:before="120" w:after="240" w:line="240" w:lineRule="auto"/>
      <w:outlineLvl w:val="0"/>
    </w:pPr>
    <w:rPr>
      <w:rFonts w:ascii="Arial" w:hAnsi="Arial"/>
      <w:b/>
      <w:bCs/>
      <w:sz w:val="26"/>
      <w:szCs w:val="26"/>
      <w:lang w:bidi="ar-SA"/>
    </w:rPr>
  </w:style>
  <w:style w:type="character" w:customStyle="1" w:styleId="NoNumHead2Char">
    <w:name w:val="NoNum:Head2 Char"/>
    <w:link w:val="NoNumHead2"/>
    <w:rsid w:val="0069509E"/>
    <w:rPr>
      <w:rFonts w:ascii="Arial" w:eastAsia="Times New Roman" w:hAnsi="Arial" w:cs="Arial"/>
      <w:b/>
      <w:bCs/>
      <w:sz w:val="26"/>
      <w:szCs w:val="26"/>
    </w:rPr>
  </w:style>
  <w:style w:type="character" w:customStyle="1" w:styleId="CSI">
    <w:name w:val="CSI"/>
    <w:uiPriority w:val="1"/>
    <w:qFormat/>
    <w:rsid w:val="00E85FE5"/>
    <w:rPr>
      <w:bdr w:val="none" w:sz="0" w:space="0" w:color="auto"/>
      <w:shd w:val="clear" w:color="auto" w:fill="BFBFBF"/>
    </w:rPr>
  </w:style>
  <w:style w:type="paragraph" w:customStyle="1" w:styleId="tableref">
    <w:name w:val="table:ref"/>
    <w:basedOn w:val="Normal"/>
    <w:link w:val="tablerefChar"/>
    <w:qFormat/>
    <w:rsid w:val="008D4A96"/>
    <w:pPr>
      <w:tabs>
        <w:tab w:val="clear" w:pos="567"/>
        <w:tab w:val="left" w:pos="360"/>
      </w:tabs>
      <w:spacing w:line="240" w:lineRule="auto"/>
      <w:ind w:left="360" w:hanging="360"/>
    </w:pPr>
    <w:rPr>
      <w:rFonts w:ascii="Arial Narrow" w:hAnsi="Arial Narrow"/>
      <w:sz w:val="20"/>
      <w:lang w:bidi="ar-SA"/>
    </w:rPr>
  </w:style>
  <w:style w:type="paragraph" w:customStyle="1" w:styleId="tabletextNS">
    <w:name w:val="table:textNS"/>
    <w:basedOn w:val="Normal"/>
    <w:link w:val="tabletextNSChar"/>
    <w:qFormat/>
    <w:rsid w:val="008D4A96"/>
    <w:pPr>
      <w:tabs>
        <w:tab w:val="clear" w:pos="567"/>
      </w:tabs>
      <w:spacing w:line="240" w:lineRule="auto"/>
    </w:pPr>
    <w:rPr>
      <w:rFonts w:ascii="Arial Narrow" w:hAnsi="Arial Narrow"/>
      <w:sz w:val="24"/>
      <w:lang w:bidi="ar-SA"/>
    </w:rPr>
  </w:style>
  <w:style w:type="character" w:customStyle="1" w:styleId="tabletextNSChar">
    <w:name w:val="table:textNS Char"/>
    <w:link w:val="tabletextNS"/>
    <w:rsid w:val="008D4A96"/>
    <w:rPr>
      <w:rFonts w:ascii="Arial Narrow" w:eastAsia="Times New Roman" w:hAnsi="Arial Narrow" w:cs="Arial Narrow"/>
      <w:sz w:val="24"/>
    </w:rPr>
  </w:style>
  <w:style w:type="character" w:customStyle="1" w:styleId="tablerefChar">
    <w:name w:val="table:ref Char"/>
    <w:link w:val="tableref"/>
    <w:rsid w:val="008D4A96"/>
    <w:rPr>
      <w:rFonts w:ascii="Arial Narrow" w:eastAsia="Times New Roman" w:hAnsi="Arial Narrow" w:cs="Arial Narrow"/>
    </w:rPr>
  </w:style>
  <w:style w:type="paragraph" w:customStyle="1" w:styleId="captiontable">
    <w:name w:val="caption:table"/>
    <w:basedOn w:val="Normal"/>
    <w:next w:val="Normal"/>
    <w:link w:val="captiontableChar"/>
    <w:qFormat/>
    <w:rsid w:val="008D4A96"/>
    <w:pPr>
      <w:keepNext/>
      <w:tabs>
        <w:tab w:val="clear" w:pos="567"/>
      </w:tabs>
      <w:spacing w:after="240" w:line="240" w:lineRule="auto"/>
      <w:ind w:left="1440" w:hanging="1440"/>
    </w:pPr>
    <w:rPr>
      <w:rFonts w:ascii="Arial" w:hAnsi="Arial"/>
      <w:b/>
      <w:bCs/>
      <w:szCs w:val="22"/>
      <w:lang w:bidi="ar-SA"/>
    </w:rPr>
  </w:style>
  <w:style w:type="character" w:customStyle="1" w:styleId="captiontableChar">
    <w:name w:val="caption:table Char"/>
    <w:link w:val="captiontable"/>
    <w:rsid w:val="008D4A96"/>
    <w:rPr>
      <w:rFonts w:ascii="Arial" w:eastAsia="Times New Roman" w:hAnsi="Arial" w:cs="Arial"/>
      <w:b/>
      <w:bCs/>
      <w:sz w:val="22"/>
      <w:szCs w:val="22"/>
    </w:rPr>
  </w:style>
  <w:style w:type="paragraph" w:customStyle="1" w:styleId="NoNumHead4">
    <w:name w:val="NoNum:Head4"/>
    <w:basedOn w:val="Normal"/>
    <w:next w:val="Normal"/>
    <w:link w:val="NoNumHead4Char"/>
    <w:rsid w:val="00DE0B1C"/>
    <w:pPr>
      <w:keepNext/>
      <w:tabs>
        <w:tab w:val="clear" w:pos="567"/>
      </w:tabs>
      <w:spacing w:before="120" w:after="240" w:line="240" w:lineRule="auto"/>
      <w:outlineLvl w:val="0"/>
    </w:pPr>
    <w:rPr>
      <w:rFonts w:ascii="Arial" w:hAnsi="Arial"/>
      <w:b/>
      <w:bCs/>
      <w:szCs w:val="22"/>
      <w:lang w:bidi="ar-SA"/>
    </w:rPr>
  </w:style>
  <w:style w:type="character" w:customStyle="1" w:styleId="NoNumHead4Char">
    <w:name w:val="NoNum:Head4 Char"/>
    <w:link w:val="NoNumHead4"/>
    <w:rsid w:val="00DE0B1C"/>
    <w:rPr>
      <w:rFonts w:ascii="Arial" w:eastAsia="Times New Roman" w:hAnsi="Arial" w:cs="Arial"/>
      <w:b/>
      <w:bCs/>
      <w:sz w:val="22"/>
      <w:szCs w:val="22"/>
    </w:rPr>
  </w:style>
  <w:style w:type="paragraph" w:styleId="BodyTextIndent3">
    <w:name w:val="Body Text Indent 3"/>
    <w:basedOn w:val="Normal"/>
    <w:link w:val="BodyTextIndent3Char"/>
    <w:rsid w:val="00E069BF"/>
    <w:pPr>
      <w:spacing w:after="120"/>
      <w:ind w:left="283"/>
    </w:pPr>
    <w:rPr>
      <w:sz w:val="16"/>
      <w:szCs w:val="16"/>
      <w:lang w:bidi="ar-SA"/>
    </w:rPr>
  </w:style>
  <w:style w:type="character" w:customStyle="1" w:styleId="BodyTextIndent3Char">
    <w:name w:val="Body Text Indent 3 Char"/>
    <w:link w:val="BodyTextIndent3"/>
    <w:rsid w:val="00E069BF"/>
    <w:rPr>
      <w:rFonts w:eastAsia="Times New Roman"/>
      <w:sz w:val="16"/>
      <w:szCs w:val="16"/>
      <w:lang w:eastAsia="hr-HR"/>
    </w:rPr>
  </w:style>
  <w:style w:type="paragraph" w:customStyle="1" w:styleId="TitleA">
    <w:name w:val="Title A"/>
    <w:basedOn w:val="Normal"/>
    <w:link w:val="TitleAChar"/>
    <w:qFormat/>
    <w:rsid w:val="00D170A5"/>
    <w:pPr>
      <w:suppressLineNumbers/>
      <w:tabs>
        <w:tab w:val="left" w:pos="-1440"/>
        <w:tab w:val="left" w:pos="-720"/>
      </w:tabs>
      <w:jc w:val="center"/>
    </w:pPr>
    <w:rPr>
      <w:b/>
      <w:noProof/>
      <w:szCs w:val="22"/>
      <w:lang w:bidi="ar-SA"/>
    </w:rPr>
  </w:style>
  <w:style w:type="paragraph" w:customStyle="1" w:styleId="TitleB">
    <w:name w:val="Title B"/>
    <w:basedOn w:val="Normal"/>
    <w:link w:val="TitleBChar"/>
    <w:qFormat/>
    <w:rsid w:val="00D170A5"/>
    <w:pPr>
      <w:suppressLineNumbers/>
      <w:ind w:left="567" w:hanging="567"/>
    </w:pPr>
    <w:rPr>
      <w:b/>
      <w:noProof/>
      <w:szCs w:val="22"/>
      <w:lang w:bidi="ar-SA"/>
    </w:rPr>
  </w:style>
  <w:style w:type="character" w:customStyle="1" w:styleId="TitleAChar">
    <w:name w:val="Title A Char"/>
    <w:link w:val="TitleA"/>
    <w:rsid w:val="00D170A5"/>
    <w:rPr>
      <w:rFonts w:eastAsia="Times New Roman"/>
      <w:b/>
      <w:noProof/>
      <w:sz w:val="22"/>
      <w:szCs w:val="22"/>
      <w:lang w:eastAsia="hr-HR"/>
    </w:rPr>
  </w:style>
  <w:style w:type="paragraph" w:customStyle="1" w:styleId="listing">
    <w:name w:val="listing"/>
    <w:basedOn w:val="Normal"/>
    <w:rsid w:val="00C52A8B"/>
    <w:pPr>
      <w:tabs>
        <w:tab w:val="clear" w:pos="567"/>
      </w:tabs>
      <w:spacing w:line="240" w:lineRule="auto"/>
    </w:pPr>
    <w:rPr>
      <w:rFonts w:ascii="Courier New" w:hAnsi="Courier New" w:cs="Courier New"/>
      <w:sz w:val="20"/>
    </w:rPr>
  </w:style>
  <w:style w:type="character" w:customStyle="1" w:styleId="TitleBChar">
    <w:name w:val="Title B Char"/>
    <w:link w:val="TitleB"/>
    <w:rsid w:val="00D170A5"/>
    <w:rPr>
      <w:rFonts w:eastAsia="Times New Roman"/>
      <w:b/>
      <w:noProof/>
      <w:sz w:val="22"/>
      <w:szCs w:val="22"/>
      <w:lang w:eastAsia="hr-HR"/>
    </w:rPr>
  </w:style>
  <w:style w:type="paragraph" w:customStyle="1" w:styleId="centheadGDS">
    <w:name w:val="cent head GDS"/>
    <w:basedOn w:val="Normal"/>
    <w:autoRedefine/>
    <w:rsid w:val="005C3ADA"/>
    <w:pPr>
      <w:tabs>
        <w:tab w:val="clear" w:pos="567"/>
      </w:tabs>
      <w:spacing w:line="240" w:lineRule="auto"/>
    </w:pPr>
    <w:rPr>
      <w:noProof/>
      <w:szCs w:val="22"/>
    </w:rPr>
  </w:style>
  <w:style w:type="character" w:customStyle="1" w:styleId="LBLLevel3">
    <w:name w:val="LBLLevel 3"/>
    <w:rsid w:val="00600B8F"/>
    <w:rPr>
      <w:rFonts w:ascii="Arial" w:hAnsi="Arial"/>
      <w:u w:val="single"/>
    </w:rPr>
  </w:style>
  <w:style w:type="paragraph" w:customStyle="1" w:styleId="NoNumHead5">
    <w:name w:val="NoNum:Head5"/>
    <w:basedOn w:val="NoNumHead4"/>
    <w:next w:val="Normal"/>
    <w:rsid w:val="00994267"/>
    <w:pPr>
      <w:spacing w:before="0"/>
    </w:pPr>
    <w:rPr>
      <w:i/>
      <w:iCs/>
    </w:rPr>
  </w:style>
  <w:style w:type="paragraph" w:customStyle="1" w:styleId="instruction">
    <w:name w:val="instruction"/>
    <w:basedOn w:val="Normal"/>
    <w:qFormat/>
    <w:rsid w:val="0035691C"/>
    <w:pPr>
      <w:numPr>
        <w:numId w:val="3"/>
      </w:numPr>
      <w:tabs>
        <w:tab w:val="clear" w:pos="567"/>
      </w:tabs>
      <w:spacing w:before="120" w:line="240" w:lineRule="auto"/>
    </w:pPr>
    <w:rPr>
      <w:b/>
      <w:sz w:val="24"/>
      <w:szCs w:val="24"/>
    </w:rPr>
  </w:style>
  <w:style w:type="paragraph" w:customStyle="1" w:styleId="tablerefalpha">
    <w:name w:val="table:ref (alpha)"/>
    <w:basedOn w:val="tableref"/>
    <w:rsid w:val="007A4FF0"/>
    <w:pPr>
      <w:numPr>
        <w:numId w:val="9"/>
      </w:numPr>
    </w:pPr>
  </w:style>
  <w:style w:type="paragraph" w:styleId="ListParagraph">
    <w:name w:val="List Paragraph"/>
    <w:basedOn w:val="Normal"/>
    <w:uiPriority w:val="34"/>
    <w:qFormat/>
    <w:rsid w:val="0062093B"/>
    <w:pPr>
      <w:ind w:left="720"/>
    </w:pPr>
  </w:style>
  <w:style w:type="character" w:customStyle="1" w:styleId="st1">
    <w:name w:val="st1"/>
    <w:basedOn w:val="DefaultParagraphFont"/>
    <w:rsid w:val="00E476FD"/>
  </w:style>
  <w:style w:type="character" w:styleId="LineNumber">
    <w:name w:val="line number"/>
    <w:basedOn w:val="DefaultParagraphFont"/>
    <w:rsid w:val="001257B3"/>
  </w:style>
  <w:style w:type="character" w:customStyle="1" w:styleId="Heading2Char">
    <w:name w:val="Heading 2 Char"/>
    <w:link w:val="Heading2"/>
    <w:rsid w:val="002522C0"/>
    <w:rPr>
      <w:rFonts w:eastAsia="Times New Roman" w:cs="Arial"/>
      <w:b/>
      <w:bCs/>
      <w:iCs/>
      <w:sz w:val="26"/>
      <w:szCs w:val="28"/>
      <w:lang w:val="hr-HR" w:eastAsia="hr-HR" w:bidi="hr-HR"/>
    </w:rPr>
  </w:style>
  <w:style w:type="paragraph" w:customStyle="1" w:styleId="Action">
    <w:name w:val="Action"/>
    <w:qFormat/>
    <w:locked/>
    <w:rsid w:val="002522C0"/>
    <w:pPr>
      <w:numPr>
        <w:numId w:val="12"/>
      </w:numPr>
      <w:tabs>
        <w:tab w:val="left" w:pos="924"/>
      </w:tabs>
      <w:spacing w:before="120"/>
      <w:ind w:left="924" w:hanging="357"/>
    </w:pPr>
    <w:rPr>
      <w:rFonts w:eastAsia="Times New Roman"/>
      <w:color w:val="000000"/>
      <w:sz w:val="22"/>
      <w:szCs w:val="22"/>
      <w:lang w:bidi="hr-HR"/>
    </w:rPr>
  </w:style>
  <w:style w:type="table" w:customStyle="1" w:styleId="FootertableAgency">
    <w:name w:val="Footer table (Agency)"/>
    <w:basedOn w:val="TableNormal"/>
    <w:semiHidden/>
    <w:rsid w:val="00A732FE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TimesNewRomanPSMT" w:hAnsi="TimesNewRomanPSMT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FootnoteReference">
    <w:name w:val="footnote reference"/>
    <w:rsid w:val="00D01F3F"/>
    <w:rPr>
      <w:vertAlign w:val="superscript"/>
    </w:rPr>
  </w:style>
  <w:style w:type="paragraph" w:styleId="FootnoteText">
    <w:name w:val="footnote text"/>
    <w:basedOn w:val="Normal"/>
    <w:link w:val="FootnoteTextChar"/>
    <w:rsid w:val="00D41803"/>
    <w:rPr>
      <w:sz w:val="20"/>
      <w:lang w:bidi="ar-SA"/>
    </w:rPr>
  </w:style>
  <w:style w:type="character" w:customStyle="1" w:styleId="FootnoteTextChar">
    <w:name w:val="Footnote Text Char"/>
    <w:link w:val="FootnoteText"/>
    <w:rsid w:val="00D41803"/>
    <w:rPr>
      <w:rFonts w:eastAsia="Times New Roman"/>
      <w:lang w:eastAsia="hr-HR"/>
    </w:rPr>
  </w:style>
  <w:style w:type="character" w:styleId="Emphasis">
    <w:name w:val="Emphasis"/>
    <w:uiPriority w:val="20"/>
    <w:qFormat/>
    <w:rsid w:val="00987DC5"/>
    <w:rPr>
      <w:b/>
      <w:bCs/>
      <w:i w:val="0"/>
      <w:iCs w:val="0"/>
    </w:rPr>
  </w:style>
  <w:style w:type="character" w:customStyle="1" w:styleId="st">
    <w:name w:val="st"/>
    <w:basedOn w:val="DefaultParagraphFont"/>
    <w:rsid w:val="00987DC5"/>
  </w:style>
  <w:style w:type="character" w:styleId="PlaceholderText">
    <w:name w:val="Placeholder Text"/>
    <w:uiPriority w:val="99"/>
    <w:semiHidden/>
    <w:rsid w:val="00AF178D"/>
    <w:rPr>
      <w:color w:val="8080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849D5"/>
  </w:style>
  <w:style w:type="paragraph" w:styleId="BlockText">
    <w:name w:val="Block Text"/>
    <w:basedOn w:val="Normal"/>
    <w:rsid w:val="00B849D5"/>
    <w:pPr>
      <w:spacing w:after="120"/>
      <w:ind w:left="1440" w:right="1440"/>
    </w:pPr>
  </w:style>
  <w:style w:type="paragraph" w:styleId="BodyText2">
    <w:name w:val="Body Text 2"/>
    <w:basedOn w:val="Normal"/>
    <w:link w:val="BodyText2Char"/>
    <w:rsid w:val="00B849D5"/>
    <w:pPr>
      <w:spacing w:after="120" w:line="480" w:lineRule="auto"/>
    </w:pPr>
  </w:style>
  <w:style w:type="character" w:customStyle="1" w:styleId="BodyText2Char">
    <w:name w:val="Body Text 2 Char"/>
    <w:link w:val="BodyText2"/>
    <w:rsid w:val="00B849D5"/>
    <w:rPr>
      <w:rFonts w:eastAsia="Times New Roman"/>
      <w:sz w:val="22"/>
      <w:lang w:bidi="hr-HR"/>
    </w:rPr>
  </w:style>
  <w:style w:type="paragraph" w:styleId="BodyText3">
    <w:name w:val="Body Text 3"/>
    <w:basedOn w:val="Normal"/>
    <w:link w:val="BodyText3Char"/>
    <w:rsid w:val="00B849D5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849D5"/>
    <w:rPr>
      <w:rFonts w:eastAsia="Times New Roman"/>
      <w:sz w:val="16"/>
      <w:szCs w:val="16"/>
      <w:lang w:bidi="hr-HR"/>
    </w:rPr>
  </w:style>
  <w:style w:type="paragraph" w:styleId="BodyTextFirstIndent">
    <w:name w:val="Body Text First Indent"/>
    <w:basedOn w:val="BodyText"/>
    <w:link w:val="BodyTextFirstIndentChar"/>
    <w:rsid w:val="00B849D5"/>
    <w:pPr>
      <w:tabs>
        <w:tab w:val="left" w:pos="567"/>
      </w:tabs>
      <w:spacing w:after="120" w:line="260" w:lineRule="exact"/>
      <w:ind w:firstLine="210"/>
    </w:pPr>
    <w:rPr>
      <w:i w:val="0"/>
    </w:rPr>
  </w:style>
  <w:style w:type="character" w:customStyle="1" w:styleId="BodyTextChar">
    <w:name w:val="Body Text Char"/>
    <w:link w:val="BodyText"/>
    <w:rsid w:val="00B849D5"/>
    <w:rPr>
      <w:rFonts w:eastAsia="Times New Roman"/>
      <w:i/>
      <w:color w:val="008000"/>
      <w:sz w:val="22"/>
      <w:lang w:bidi="hr-HR"/>
    </w:rPr>
  </w:style>
  <w:style w:type="character" w:customStyle="1" w:styleId="BodyTextFirstIndentChar">
    <w:name w:val="Body Text First Indent Char"/>
    <w:link w:val="BodyTextFirstIndent"/>
    <w:rsid w:val="00B849D5"/>
    <w:rPr>
      <w:rFonts w:eastAsia="Times New Roman"/>
      <w:i w:val="0"/>
      <w:color w:val="008000"/>
      <w:sz w:val="22"/>
      <w:lang w:bidi="hr-HR"/>
    </w:rPr>
  </w:style>
  <w:style w:type="paragraph" w:styleId="BodyTextIndent">
    <w:name w:val="Body Text Indent"/>
    <w:basedOn w:val="Normal"/>
    <w:link w:val="BodyTextIndentChar"/>
    <w:rsid w:val="00B849D5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B849D5"/>
    <w:rPr>
      <w:rFonts w:eastAsia="Times New Roman"/>
      <w:sz w:val="22"/>
      <w:lang w:bidi="hr-HR"/>
    </w:rPr>
  </w:style>
  <w:style w:type="paragraph" w:styleId="BodyTextFirstIndent2">
    <w:name w:val="Body Text First Indent 2"/>
    <w:basedOn w:val="BodyTextIndent"/>
    <w:link w:val="BodyTextFirstIndent2Char"/>
    <w:rsid w:val="00B849D5"/>
    <w:pPr>
      <w:ind w:firstLine="210"/>
    </w:pPr>
  </w:style>
  <w:style w:type="character" w:customStyle="1" w:styleId="BodyTextFirstIndent2Char">
    <w:name w:val="Body Text First Indent 2 Char"/>
    <w:link w:val="BodyTextFirstIndent2"/>
    <w:rsid w:val="00B849D5"/>
    <w:rPr>
      <w:rFonts w:eastAsia="Times New Roman"/>
      <w:sz w:val="22"/>
      <w:lang w:bidi="hr-HR"/>
    </w:rPr>
  </w:style>
  <w:style w:type="paragraph" w:styleId="BodyTextIndent2">
    <w:name w:val="Body Text Indent 2"/>
    <w:basedOn w:val="Normal"/>
    <w:link w:val="BodyTextIndent2Char"/>
    <w:rsid w:val="00B849D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B849D5"/>
    <w:rPr>
      <w:rFonts w:eastAsia="Times New Roman"/>
      <w:sz w:val="22"/>
      <w:lang w:bidi="hr-HR"/>
    </w:rPr>
  </w:style>
  <w:style w:type="paragraph" w:styleId="Caption">
    <w:name w:val="caption"/>
    <w:basedOn w:val="Normal"/>
    <w:next w:val="Normal"/>
    <w:semiHidden/>
    <w:unhideWhenUsed/>
    <w:qFormat/>
    <w:rsid w:val="00B849D5"/>
    <w:rPr>
      <w:b/>
      <w:bCs/>
      <w:sz w:val="20"/>
    </w:rPr>
  </w:style>
  <w:style w:type="paragraph" w:styleId="Closing">
    <w:name w:val="Closing"/>
    <w:basedOn w:val="Normal"/>
    <w:link w:val="ClosingChar"/>
    <w:rsid w:val="00B849D5"/>
    <w:pPr>
      <w:ind w:left="4252"/>
    </w:pPr>
  </w:style>
  <w:style w:type="character" w:customStyle="1" w:styleId="ClosingChar">
    <w:name w:val="Closing Char"/>
    <w:link w:val="Closing"/>
    <w:rsid w:val="00B849D5"/>
    <w:rPr>
      <w:rFonts w:eastAsia="Times New Roman"/>
      <w:sz w:val="22"/>
      <w:lang w:bidi="hr-HR"/>
    </w:rPr>
  </w:style>
  <w:style w:type="paragraph" w:styleId="Date">
    <w:name w:val="Date"/>
    <w:basedOn w:val="Normal"/>
    <w:next w:val="Normal"/>
    <w:link w:val="DateChar"/>
    <w:rsid w:val="00B849D5"/>
  </w:style>
  <w:style w:type="character" w:customStyle="1" w:styleId="DateChar">
    <w:name w:val="Date Char"/>
    <w:link w:val="Date"/>
    <w:rsid w:val="00B849D5"/>
    <w:rPr>
      <w:rFonts w:eastAsia="Times New Roman"/>
      <w:sz w:val="22"/>
      <w:lang w:bidi="hr-HR"/>
    </w:rPr>
  </w:style>
  <w:style w:type="paragraph" w:styleId="DocumentMap">
    <w:name w:val="Document Map"/>
    <w:basedOn w:val="Normal"/>
    <w:link w:val="DocumentMapChar"/>
    <w:rsid w:val="00B849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849D5"/>
    <w:rPr>
      <w:rFonts w:ascii="Tahoma" w:eastAsia="Times New Roman" w:hAnsi="Tahoma" w:cs="Tahoma"/>
      <w:sz w:val="16"/>
      <w:szCs w:val="16"/>
      <w:lang w:bidi="hr-HR"/>
    </w:rPr>
  </w:style>
  <w:style w:type="paragraph" w:styleId="E-mailSignature">
    <w:name w:val="E-mail Signature"/>
    <w:basedOn w:val="Normal"/>
    <w:link w:val="E-mailSignatureChar"/>
    <w:rsid w:val="00B849D5"/>
  </w:style>
  <w:style w:type="character" w:customStyle="1" w:styleId="E-mailSignatureChar">
    <w:name w:val="E-mail Signature Char"/>
    <w:link w:val="E-mailSignature"/>
    <w:rsid w:val="00B849D5"/>
    <w:rPr>
      <w:rFonts w:eastAsia="Times New Roman"/>
      <w:sz w:val="22"/>
      <w:lang w:bidi="hr-HR"/>
    </w:rPr>
  </w:style>
  <w:style w:type="paragraph" w:styleId="EndnoteText">
    <w:name w:val="endnote text"/>
    <w:basedOn w:val="Normal"/>
    <w:link w:val="EndnoteTextChar"/>
    <w:rsid w:val="00B849D5"/>
    <w:rPr>
      <w:sz w:val="20"/>
    </w:rPr>
  </w:style>
  <w:style w:type="character" w:customStyle="1" w:styleId="EndnoteTextChar">
    <w:name w:val="Endnote Text Char"/>
    <w:link w:val="EndnoteText"/>
    <w:rsid w:val="00B849D5"/>
    <w:rPr>
      <w:rFonts w:eastAsia="Times New Roman"/>
      <w:lang w:bidi="hr-HR"/>
    </w:rPr>
  </w:style>
  <w:style w:type="paragraph" w:styleId="EnvelopeAddress">
    <w:name w:val="envelope address"/>
    <w:basedOn w:val="Normal"/>
    <w:rsid w:val="00B849D5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paragraph" w:styleId="EnvelopeReturn">
    <w:name w:val="envelope return"/>
    <w:basedOn w:val="Normal"/>
    <w:rsid w:val="00B849D5"/>
    <w:rPr>
      <w:rFonts w:ascii="Cambria" w:hAnsi="Cambria"/>
      <w:sz w:val="20"/>
    </w:rPr>
  </w:style>
  <w:style w:type="character" w:customStyle="1" w:styleId="Heading1Char">
    <w:name w:val="Heading 1 Char"/>
    <w:link w:val="Heading1"/>
    <w:rsid w:val="00B849D5"/>
    <w:rPr>
      <w:rFonts w:ascii="Cambria" w:eastAsia="Times New Roman" w:hAnsi="Cambria" w:cs="Times New Roman"/>
      <w:b/>
      <w:bCs/>
      <w:kern w:val="32"/>
      <w:sz w:val="32"/>
      <w:szCs w:val="32"/>
      <w:lang w:bidi="hr-HR"/>
    </w:rPr>
  </w:style>
  <w:style w:type="character" w:customStyle="1" w:styleId="Heading3Char">
    <w:name w:val="Heading 3 Char"/>
    <w:link w:val="Heading3"/>
    <w:semiHidden/>
    <w:rsid w:val="00B849D5"/>
    <w:rPr>
      <w:rFonts w:ascii="Cambria" w:eastAsia="Times New Roman" w:hAnsi="Cambria" w:cs="Times New Roman"/>
      <w:b/>
      <w:bCs/>
      <w:sz w:val="26"/>
      <w:szCs w:val="26"/>
      <w:lang w:bidi="hr-HR"/>
    </w:rPr>
  </w:style>
  <w:style w:type="character" w:customStyle="1" w:styleId="Heading4Char">
    <w:name w:val="Heading 4 Char"/>
    <w:link w:val="Heading4"/>
    <w:semiHidden/>
    <w:rsid w:val="00B849D5"/>
    <w:rPr>
      <w:rFonts w:ascii="Calibri" w:eastAsia="Times New Roman" w:hAnsi="Calibri" w:cs="Times New Roman"/>
      <w:b/>
      <w:bCs/>
      <w:sz w:val="28"/>
      <w:szCs w:val="28"/>
      <w:lang w:bidi="hr-HR"/>
    </w:rPr>
  </w:style>
  <w:style w:type="character" w:customStyle="1" w:styleId="Heading5Char">
    <w:name w:val="Heading 5 Char"/>
    <w:link w:val="Heading5"/>
    <w:semiHidden/>
    <w:rsid w:val="00B849D5"/>
    <w:rPr>
      <w:rFonts w:ascii="Calibri" w:eastAsia="Times New Roman" w:hAnsi="Calibri" w:cs="Times New Roman"/>
      <w:b/>
      <w:bCs/>
      <w:i/>
      <w:iCs/>
      <w:sz w:val="26"/>
      <w:szCs w:val="26"/>
      <w:lang w:bidi="hr-HR"/>
    </w:rPr>
  </w:style>
  <w:style w:type="character" w:customStyle="1" w:styleId="Heading6Char">
    <w:name w:val="Heading 6 Char"/>
    <w:link w:val="Heading6"/>
    <w:semiHidden/>
    <w:rsid w:val="00B849D5"/>
    <w:rPr>
      <w:rFonts w:ascii="Calibri" w:eastAsia="Times New Roman" w:hAnsi="Calibri" w:cs="Times New Roman"/>
      <w:b/>
      <w:bCs/>
      <w:sz w:val="22"/>
      <w:szCs w:val="22"/>
      <w:lang w:bidi="hr-HR"/>
    </w:rPr>
  </w:style>
  <w:style w:type="character" w:customStyle="1" w:styleId="Heading7Char">
    <w:name w:val="Heading 7 Char"/>
    <w:link w:val="Heading7"/>
    <w:semiHidden/>
    <w:rsid w:val="00B849D5"/>
    <w:rPr>
      <w:rFonts w:ascii="Calibri" w:eastAsia="Times New Roman" w:hAnsi="Calibri" w:cs="Times New Roman"/>
      <w:sz w:val="24"/>
      <w:szCs w:val="24"/>
      <w:lang w:bidi="hr-HR"/>
    </w:rPr>
  </w:style>
  <w:style w:type="character" w:customStyle="1" w:styleId="Heading8Char">
    <w:name w:val="Heading 8 Char"/>
    <w:link w:val="Heading8"/>
    <w:semiHidden/>
    <w:rsid w:val="00B849D5"/>
    <w:rPr>
      <w:rFonts w:ascii="Calibri" w:eastAsia="Times New Roman" w:hAnsi="Calibri" w:cs="Times New Roman"/>
      <w:i/>
      <w:iCs/>
      <w:sz w:val="24"/>
      <w:szCs w:val="24"/>
      <w:lang w:bidi="hr-HR"/>
    </w:rPr>
  </w:style>
  <w:style w:type="character" w:customStyle="1" w:styleId="Heading9Char">
    <w:name w:val="Heading 9 Char"/>
    <w:link w:val="Heading9"/>
    <w:semiHidden/>
    <w:rsid w:val="00B849D5"/>
    <w:rPr>
      <w:rFonts w:ascii="Cambria" w:eastAsia="Times New Roman" w:hAnsi="Cambria" w:cs="Times New Roman"/>
      <w:sz w:val="22"/>
      <w:szCs w:val="22"/>
      <w:lang w:bidi="hr-HR"/>
    </w:rPr>
  </w:style>
  <w:style w:type="paragraph" w:styleId="HTMLAddress">
    <w:name w:val="HTML Address"/>
    <w:basedOn w:val="Normal"/>
    <w:link w:val="HTMLAddressChar"/>
    <w:rsid w:val="00B849D5"/>
    <w:rPr>
      <w:i/>
      <w:iCs/>
    </w:rPr>
  </w:style>
  <w:style w:type="character" w:customStyle="1" w:styleId="HTMLAddressChar">
    <w:name w:val="HTML Address Char"/>
    <w:link w:val="HTMLAddress"/>
    <w:rsid w:val="00B849D5"/>
    <w:rPr>
      <w:rFonts w:eastAsia="Times New Roman"/>
      <w:i/>
      <w:iCs/>
      <w:sz w:val="22"/>
      <w:lang w:bidi="hr-HR"/>
    </w:rPr>
  </w:style>
  <w:style w:type="paragraph" w:styleId="HTMLPreformatted">
    <w:name w:val="HTML Preformatted"/>
    <w:basedOn w:val="Normal"/>
    <w:link w:val="HTMLPreformattedChar"/>
    <w:rsid w:val="00B849D5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rsid w:val="00B849D5"/>
    <w:rPr>
      <w:rFonts w:ascii="Courier New" w:eastAsia="Times New Roman" w:hAnsi="Courier New" w:cs="Courier New"/>
      <w:lang w:bidi="hr-HR"/>
    </w:rPr>
  </w:style>
  <w:style w:type="paragraph" w:styleId="Index1">
    <w:name w:val="index 1"/>
    <w:basedOn w:val="Normal"/>
    <w:next w:val="Normal"/>
    <w:autoRedefine/>
    <w:rsid w:val="00B849D5"/>
    <w:pPr>
      <w:tabs>
        <w:tab w:val="clear" w:pos="567"/>
      </w:tabs>
      <w:ind w:left="220" w:hanging="220"/>
    </w:pPr>
  </w:style>
  <w:style w:type="paragraph" w:styleId="Index2">
    <w:name w:val="index 2"/>
    <w:basedOn w:val="Normal"/>
    <w:next w:val="Normal"/>
    <w:autoRedefine/>
    <w:rsid w:val="00B849D5"/>
    <w:pPr>
      <w:tabs>
        <w:tab w:val="clear" w:pos="567"/>
      </w:tabs>
      <w:ind w:left="440" w:hanging="220"/>
    </w:pPr>
  </w:style>
  <w:style w:type="paragraph" w:styleId="Index3">
    <w:name w:val="index 3"/>
    <w:basedOn w:val="Normal"/>
    <w:next w:val="Normal"/>
    <w:autoRedefine/>
    <w:rsid w:val="00B849D5"/>
    <w:pPr>
      <w:tabs>
        <w:tab w:val="clear" w:pos="567"/>
      </w:tabs>
      <w:ind w:left="660" w:hanging="220"/>
    </w:pPr>
  </w:style>
  <w:style w:type="paragraph" w:styleId="Index4">
    <w:name w:val="index 4"/>
    <w:basedOn w:val="Normal"/>
    <w:next w:val="Normal"/>
    <w:autoRedefine/>
    <w:rsid w:val="00B849D5"/>
    <w:pPr>
      <w:tabs>
        <w:tab w:val="clear" w:pos="567"/>
      </w:tabs>
      <w:ind w:left="880" w:hanging="220"/>
    </w:pPr>
  </w:style>
  <w:style w:type="paragraph" w:styleId="Index5">
    <w:name w:val="index 5"/>
    <w:basedOn w:val="Normal"/>
    <w:next w:val="Normal"/>
    <w:autoRedefine/>
    <w:rsid w:val="00B849D5"/>
    <w:pPr>
      <w:tabs>
        <w:tab w:val="clear" w:pos="567"/>
      </w:tabs>
      <w:ind w:left="1100" w:hanging="220"/>
    </w:pPr>
  </w:style>
  <w:style w:type="paragraph" w:styleId="Index6">
    <w:name w:val="index 6"/>
    <w:basedOn w:val="Normal"/>
    <w:next w:val="Normal"/>
    <w:autoRedefine/>
    <w:rsid w:val="00B849D5"/>
    <w:pPr>
      <w:tabs>
        <w:tab w:val="clear" w:pos="567"/>
      </w:tabs>
      <w:ind w:left="1320" w:hanging="220"/>
    </w:pPr>
  </w:style>
  <w:style w:type="paragraph" w:styleId="Index7">
    <w:name w:val="index 7"/>
    <w:basedOn w:val="Normal"/>
    <w:next w:val="Normal"/>
    <w:autoRedefine/>
    <w:rsid w:val="00B849D5"/>
    <w:pPr>
      <w:tabs>
        <w:tab w:val="clear" w:pos="567"/>
      </w:tabs>
      <w:ind w:left="1540" w:hanging="220"/>
    </w:pPr>
  </w:style>
  <w:style w:type="paragraph" w:styleId="Index8">
    <w:name w:val="index 8"/>
    <w:basedOn w:val="Normal"/>
    <w:next w:val="Normal"/>
    <w:autoRedefine/>
    <w:rsid w:val="00B849D5"/>
    <w:pPr>
      <w:tabs>
        <w:tab w:val="clear" w:pos="567"/>
      </w:tabs>
      <w:ind w:left="1760" w:hanging="220"/>
    </w:pPr>
  </w:style>
  <w:style w:type="paragraph" w:styleId="Index9">
    <w:name w:val="index 9"/>
    <w:basedOn w:val="Normal"/>
    <w:next w:val="Normal"/>
    <w:autoRedefine/>
    <w:rsid w:val="00B849D5"/>
    <w:pPr>
      <w:tabs>
        <w:tab w:val="clear" w:pos="567"/>
      </w:tabs>
      <w:ind w:left="1980" w:hanging="220"/>
    </w:pPr>
  </w:style>
  <w:style w:type="paragraph" w:styleId="IndexHeading">
    <w:name w:val="index heading"/>
    <w:basedOn w:val="Normal"/>
    <w:next w:val="Index1"/>
    <w:rsid w:val="00B849D5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B849D5"/>
    <w:rPr>
      <w:rFonts w:eastAsia="Times New Roman"/>
      <w:b/>
      <w:bCs/>
      <w:i/>
      <w:iCs/>
      <w:color w:val="4F81BD"/>
      <w:sz w:val="22"/>
      <w:lang w:bidi="hr-HR"/>
    </w:rPr>
  </w:style>
  <w:style w:type="paragraph" w:styleId="List">
    <w:name w:val="List"/>
    <w:basedOn w:val="Normal"/>
    <w:rsid w:val="00B849D5"/>
    <w:pPr>
      <w:ind w:left="283" w:hanging="283"/>
      <w:contextualSpacing/>
    </w:pPr>
  </w:style>
  <w:style w:type="paragraph" w:styleId="List2">
    <w:name w:val="List 2"/>
    <w:basedOn w:val="Normal"/>
    <w:rsid w:val="00B849D5"/>
    <w:pPr>
      <w:ind w:left="566" w:hanging="283"/>
      <w:contextualSpacing/>
    </w:pPr>
  </w:style>
  <w:style w:type="paragraph" w:styleId="List3">
    <w:name w:val="List 3"/>
    <w:basedOn w:val="Normal"/>
    <w:rsid w:val="00B849D5"/>
    <w:pPr>
      <w:ind w:left="849" w:hanging="283"/>
      <w:contextualSpacing/>
    </w:pPr>
  </w:style>
  <w:style w:type="paragraph" w:styleId="List4">
    <w:name w:val="List 4"/>
    <w:basedOn w:val="Normal"/>
    <w:rsid w:val="00B849D5"/>
    <w:pPr>
      <w:ind w:left="1132" w:hanging="283"/>
      <w:contextualSpacing/>
    </w:pPr>
  </w:style>
  <w:style w:type="paragraph" w:styleId="List5">
    <w:name w:val="List 5"/>
    <w:basedOn w:val="Normal"/>
    <w:rsid w:val="00B849D5"/>
    <w:pPr>
      <w:ind w:left="1415" w:hanging="283"/>
      <w:contextualSpacing/>
    </w:pPr>
  </w:style>
  <w:style w:type="paragraph" w:styleId="ListBullet">
    <w:name w:val="List Bullet"/>
    <w:basedOn w:val="Normal"/>
    <w:rsid w:val="00B849D5"/>
    <w:pPr>
      <w:numPr>
        <w:numId w:val="20"/>
      </w:numPr>
      <w:contextualSpacing/>
    </w:pPr>
  </w:style>
  <w:style w:type="paragraph" w:styleId="ListBullet2">
    <w:name w:val="List Bullet 2"/>
    <w:basedOn w:val="Normal"/>
    <w:rsid w:val="00B849D5"/>
    <w:pPr>
      <w:numPr>
        <w:numId w:val="21"/>
      </w:numPr>
      <w:contextualSpacing/>
    </w:pPr>
  </w:style>
  <w:style w:type="paragraph" w:styleId="ListBullet3">
    <w:name w:val="List Bullet 3"/>
    <w:basedOn w:val="Normal"/>
    <w:rsid w:val="00B849D5"/>
    <w:pPr>
      <w:numPr>
        <w:numId w:val="22"/>
      </w:numPr>
      <w:contextualSpacing/>
    </w:pPr>
  </w:style>
  <w:style w:type="paragraph" w:styleId="ListBullet4">
    <w:name w:val="List Bullet 4"/>
    <w:basedOn w:val="Normal"/>
    <w:rsid w:val="00B849D5"/>
    <w:pPr>
      <w:numPr>
        <w:numId w:val="23"/>
      </w:numPr>
      <w:contextualSpacing/>
    </w:pPr>
  </w:style>
  <w:style w:type="paragraph" w:styleId="ListBullet5">
    <w:name w:val="List Bullet 5"/>
    <w:basedOn w:val="Normal"/>
    <w:rsid w:val="00B849D5"/>
    <w:pPr>
      <w:numPr>
        <w:numId w:val="24"/>
      </w:numPr>
      <w:contextualSpacing/>
    </w:pPr>
  </w:style>
  <w:style w:type="paragraph" w:styleId="ListContinue">
    <w:name w:val="List Continue"/>
    <w:basedOn w:val="Normal"/>
    <w:rsid w:val="00B849D5"/>
    <w:pPr>
      <w:spacing w:after="120"/>
      <w:ind w:left="283"/>
      <w:contextualSpacing/>
    </w:pPr>
  </w:style>
  <w:style w:type="paragraph" w:styleId="ListContinue2">
    <w:name w:val="List Continue 2"/>
    <w:basedOn w:val="Normal"/>
    <w:rsid w:val="00B849D5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B849D5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B849D5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B849D5"/>
    <w:pPr>
      <w:spacing w:after="120"/>
      <w:ind w:left="1415"/>
      <w:contextualSpacing/>
    </w:pPr>
  </w:style>
  <w:style w:type="paragraph" w:styleId="ListNumber">
    <w:name w:val="List Number"/>
    <w:basedOn w:val="Normal"/>
    <w:rsid w:val="00B849D5"/>
    <w:pPr>
      <w:numPr>
        <w:numId w:val="25"/>
      </w:numPr>
      <w:contextualSpacing/>
    </w:pPr>
  </w:style>
  <w:style w:type="paragraph" w:styleId="ListNumber2">
    <w:name w:val="List Number 2"/>
    <w:basedOn w:val="Normal"/>
    <w:rsid w:val="00B849D5"/>
    <w:pPr>
      <w:numPr>
        <w:numId w:val="26"/>
      </w:numPr>
      <w:contextualSpacing/>
    </w:pPr>
  </w:style>
  <w:style w:type="paragraph" w:styleId="ListNumber3">
    <w:name w:val="List Number 3"/>
    <w:basedOn w:val="Normal"/>
    <w:rsid w:val="00B849D5"/>
    <w:pPr>
      <w:numPr>
        <w:numId w:val="27"/>
      </w:numPr>
      <w:contextualSpacing/>
    </w:pPr>
  </w:style>
  <w:style w:type="paragraph" w:styleId="ListNumber4">
    <w:name w:val="List Number 4"/>
    <w:basedOn w:val="Normal"/>
    <w:rsid w:val="00B849D5"/>
    <w:pPr>
      <w:numPr>
        <w:numId w:val="28"/>
      </w:numPr>
      <w:contextualSpacing/>
    </w:pPr>
  </w:style>
  <w:style w:type="paragraph" w:styleId="ListNumber5">
    <w:name w:val="List Number 5"/>
    <w:basedOn w:val="Normal"/>
    <w:rsid w:val="00B849D5"/>
    <w:pPr>
      <w:numPr>
        <w:numId w:val="29"/>
      </w:numPr>
      <w:contextualSpacing/>
    </w:pPr>
  </w:style>
  <w:style w:type="paragraph" w:styleId="MacroText">
    <w:name w:val="macro"/>
    <w:link w:val="MacroTextChar"/>
    <w:rsid w:val="00B849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urier New" w:eastAsia="Times New Roman" w:hAnsi="Courier New" w:cs="Courier New"/>
      <w:lang w:bidi="hr-HR"/>
    </w:rPr>
  </w:style>
  <w:style w:type="character" w:customStyle="1" w:styleId="MacroTextChar">
    <w:name w:val="Macro Text Char"/>
    <w:link w:val="MacroText"/>
    <w:rsid w:val="00B849D5"/>
    <w:rPr>
      <w:rFonts w:ascii="Courier New" w:eastAsia="Times New Roman" w:hAnsi="Courier New" w:cs="Courier New"/>
      <w:lang w:bidi="hr-HR"/>
    </w:rPr>
  </w:style>
  <w:style w:type="paragraph" w:styleId="MessageHeader">
    <w:name w:val="Message Header"/>
    <w:basedOn w:val="Normal"/>
    <w:link w:val="MessageHeaderChar"/>
    <w:rsid w:val="00B849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rsid w:val="00B849D5"/>
    <w:rPr>
      <w:rFonts w:ascii="Cambria" w:eastAsia="Times New Roman" w:hAnsi="Cambria" w:cs="Times New Roman"/>
      <w:sz w:val="24"/>
      <w:szCs w:val="24"/>
      <w:shd w:val="pct20" w:color="auto" w:fill="auto"/>
      <w:lang w:bidi="hr-HR"/>
    </w:rPr>
  </w:style>
  <w:style w:type="paragraph" w:styleId="NoSpacing">
    <w:name w:val="No Spacing"/>
    <w:uiPriority w:val="1"/>
    <w:qFormat/>
    <w:rsid w:val="00B849D5"/>
    <w:pPr>
      <w:tabs>
        <w:tab w:val="left" w:pos="567"/>
      </w:tabs>
    </w:pPr>
    <w:rPr>
      <w:rFonts w:eastAsia="Times New Roman"/>
      <w:sz w:val="22"/>
      <w:lang w:bidi="hr-HR"/>
    </w:rPr>
  </w:style>
  <w:style w:type="paragraph" w:styleId="NormalWeb">
    <w:name w:val="Normal (Web)"/>
    <w:basedOn w:val="Normal"/>
    <w:rsid w:val="00B849D5"/>
    <w:rPr>
      <w:sz w:val="24"/>
      <w:szCs w:val="24"/>
    </w:rPr>
  </w:style>
  <w:style w:type="paragraph" w:styleId="NormalIndent">
    <w:name w:val="Normal Indent"/>
    <w:basedOn w:val="Normal"/>
    <w:rsid w:val="00B849D5"/>
    <w:pPr>
      <w:ind w:left="708"/>
    </w:pPr>
  </w:style>
  <w:style w:type="paragraph" w:styleId="NoteHeading">
    <w:name w:val="Note Heading"/>
    <w:basedOn w:val="Normal"/>
    <w:next w:val="Normal"/>
    <w:link w:val="NoteHeadingChar"/>
    <w:rsid w:val="00B849D5"/>
  </w:style>
  <w:style w:type="character" w:customStyle="1" w:styleId="NoteHeadingChar">
    <w:name w:val="Note Heading Char"/>
    <w:link w:val="NoteHeading"/>
    <w:rsid w:val="00B849D5"/>
    <w:rPr>
      <w:rFonts w:eastAsia="Times New Roman"/>
      <w:sz w:val="22"/>
      <w:lang w:bidi="hr-HR"/>
    </w:rPr>
  </w:style>
  <w:style w:type="paragraph" w:styleId="PlainText">
    <w:name w:val="Plain Text"/>
    <w:basedOn w:val="Normal"/>
    <w:link w:val="PlainTextChar"/>
    <w:rsid w:val="00B849D5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rsid w:val="00B849D5"/>
    <w:rPr>
      <w:rFonts w:ascii="Courier New" w:eastAsia="Times New Roman" w:hAnsi="Courier New" w:cs="Courier New"/>
      <w:lang w:bidi="hr-HR"/>
    </w:rPr>
  </w:style>
  <w:style w:type="paragraph" w:styleId="Quote">
    <w:name w:val="Quote"/>
    <w:basedOn w:val="Normal"/>
    <w:next w:val="Normal"/>
    <w:link w:val="QuoteChar"/>
    <w:uiPriority w:val="29"/>
    <w:qFormat/>
    <w:rsid w:val="00B849D5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B849D5"/>
    <w:rPr>
      <w:rFonts w:eastAsia="Times New Roman"/>
      <w:i/>
      <w:iCs/>
      <w:color w:val="000000"/>
      <w:sz w:val="22"/>
      <w:lang w:bidi="hr-HR"/>
    </w:rPr>
  </w:style>
  <w:style w:type="paragraph" w:styleId="Salutation">
    <w:name w:val="Salutation"/>
    <w:basedOn w:val="Normal"/>
    <w:next w:val="Normal"/>
    <w:link w:val="SalutationChar"/>
    <w:rsid w:val="00B849D5"/>
  </w:style>
  <w:style w:type="character" w:customStyle="1" w:styleId="SalutationChar">
    <w:name w:val="Salutation Char"/>
    <w:link w:val="Salutation"/>
    <w:rsid w:val="00B849D5"/>
    <w:rPr>
      <w:rFonts w:eastAsia="Times New Roman"/>
      <w:sz w:val="22"/>
      <w:lang w:bidi="hr-HR"/>
    </w:rPr>
  </w:style>
  <w:style w:type="paragraph" w:styleId="Signature">
    <w:name w:val="Signature"/>
    <w:basedOn w:val="Normal"/>
    <w:link w:val="SignatureChar"/>
    <w:rsid w:val="00B849D5"/>
    <w:pPr>
      <w:ind w:left="4252"/>
    </w:pPr>
  </w:style>
  <w:style w:type="character" w:customStyle="1" w:styleId="SignatureChar">
    <w:name w:val="Signature Char"/>
    <w:link w:val="Signature"/>
    <w:rsid w:val="00B849D5"/>
    <w:rPr>
      <w:rFonts w:eastAsia="Times New Roman"/>
      <w:sz w:val="22"/>
      <w:lang w:bidi="hr-HR"/>
    </w:rPr>
  </w:style>
  <w:style w:type="paragraph" w:styleId="Subtitle">
    <w:name w:val="Subtitle"/>
    <w:basedOn w:val="Normal"/>
    <w:next w:val="Normal"/>
    <w:link w:val="SubtitleChar"/>
    <w:qFormat/>
    <w:rsid w:val="00B849D5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rsid w:val="00B849D5"/>
    <w:rPr>
      <w:rFonts w:ascii="Cambria" w:eastAsia="Times New Roman" w:hAnsi="Cambria" w:cs="Times New Roman"/>
      <w:sz w:val="24"/>
      <w:szCs w:val="24"/>
      <w:lang w:bidi="hr-HR"/>
    </w:rPr>
  </w:style>
  <w:style w:type="paragraph" w:styleId="TableofAuthorities">
    <w:name w:val="table of authorities"/>
    <w:basedOn w:val="Normal"/>
    <w:next w:val="Normal"/>
    <w:rsid w:val="00B849D5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rsid w:val="00B849D5"/>
    <w:pPr>
      <w:tabs>
        <w:tab w:val="clear" w:pos="567"/>
      </w:tabs>
    </w:pPr>
  </w:style>
  <w:style w:type="paragraph" w:styleId="Title">
    <w:name w:val="Title"/>
    <w:basedOn w:val="Normal"/>
    <w:next w:val="Normal"/>
    <w:link w:val="TitleChar"/>
    <w:qFormat/>
    <w:rsid w:val="00B849D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B849D5"/>
    <w:rPr>
      <w:rFonts w:ascii="Cambria" w:eastAsia="Times New Roman" w:hAnsi="Cambria" w:cs="Times New Roman"/>
      <w:b/>
      <w:bCs/>
      <w:kern w:val="28"/>
      <w:sz w:val="32"/>
      <w:szCs w:val="32"/>
      <w:lang w:bidi="hr-HR"/>
    </w:rPr>
  </w:style>
  <w:style w:type="paragraph" w:styleId="TOAHeading">
    <w:name w:val="toa heading"/>
    <w:basedOn w:val="Normal"/>
    <w:next w:val="Normal"/>
    <w:rsid w:val="00B849D5"/>
    <w:pPr>
      <w:spacing w:before="120"/>
    </w:pPr>
    <w:rPr>
      <w:rFonts w:ascii="Cambria" w:hAnsi="Cambria"/>
      <w:b/>
      <w:bCs/>
      <w:sz w:val="24"/>
      <w:szCs w:val="24"/>
    </w:rPr>
  </w:style>
  <w:style w:type="paragraph" w:styleId="TOC1">
    <w:name w:val="toc 1"/>
    <w:basedOn w:val="Normal"/>
    <w:next w:val="Normal"/>
    <w:autoRedefine/>
    <w:rsid w:val="00B849D5"/>
    <w:pPr>
      <w:tabs>
        <w:tab w:val="clear" w:pos="567"/>
      </w:tabs>
    </w:pPr>
  </w:style>
  <w:style w:type="paragraph" w:styleId="TOC2">
    <w:name w:val="toc 2"/>
    <w:basedOn w:val="Normal"/>
    <w:next w:val="Normal"/>
    <w:autoRedefine/>
    <w:rsid w:val="00B849D5"/>
    <w:pPr>
      <w:tabs>
        <w:tab w:val="clear" w:pos="567"/>
      </w:tabs>
      <w:ind w:left="220"/>
    </w:pPr>
  </w:style>
  <w:style w:type="paragraph" w:styleId="TOC3">
    <w:name w:val="toc 3"/>
    <w:basedOn w:val="Normal"/>
    <w:next w:val="Normal"/>
    <w:autoRedefine/>
    <w:rsid w:val="00B849D5"/>
    <w:pPr>
      <w:tabs>
        <w:tab w:val="clear" w:pos="567"/>
      </w:tabs>
      <w:ind w:left="440"/>
    </w:pPr>
  </w:style>
  <w:style w:type="paragraph" w:styleId="TOC4">
    <w:name w:val="toc 4"/>
    <w:basedOn w:val="Normal"/>
    <w:next w:val="Normal"/>
    <w:autoRedefine/>
    <w:rsid w:val="00B849D5"/>
    <w:pPr>
      <w:tabs>
        <w:tab w:val="clear" w:pos="567"/>
      </w:tabs>
      <w:ind w:left="660"/>
    </w:pPr>
  </w:style>
  <w:style w:type="paragraph" w:styleId="TOC5">
    <w:name w:val="toc 5"/>
    <w:basedOn w:val="Normal"/>
    <w:next w:val="Normal"/>
    <w:autoRedefine/>
    <w:rsid w:val="00B849D5"/>
    <w:pPr>
      <w:tabs>
        <w:tab w:val="clear" w:pos="567"/>
      </w:tabs>
      <w:ind w:left="880"/>
    </w:pPr>
  </w:style>
  <w:style w:type="paragraph" w:styleId="TOC6">
    <w:name w:val="toc 6"/>
    <w:basedOn w:val="Normal"/>
    <w:next w:val="Normal"/>
    <w:autoRedefine/>
    <w:rsid w:val="00B849D5"/>
    <w:pPr>
      <w:tabs>
        <w:tab w:val="clear" w:pos="567"/>
      </w:tabs>
      <w:ind w:left="1100"/>
    </w:pPr>
  </w:style>
  <w:style w:type="paragraph" w:styleId="TOC7">
    <w:name w:val="toc 7"/>
    <w:basedOn w:val="Normal"/>
    <w:next w:val="Normal"/>
    <w:autoRedefine/>
    <w:rsid w:val="00B849D5"/>
    <w:pPr>
      <w:tabs>
        <w:tab w:val="clear" w:pos="567"/>
      </w:tabs>
      <w:ind w:left="1320"/>
    </w:pPr>
  </w:style>
  <w:style w:type="paragraph" w:styleId="TOC8">
    <w:name w:val="toc 8"/>
    <w:basedOn w:val="Normal"/>
    <w:next w:val="Normal"/>
    <w:autoRedefine/>
    <w:rsid w:val="00B849D5"/>
    <w:pPr>
      <w:tabs>
        <w:tab w:val="clear" w:pos="567"/>
      </w:tabs>
      <w:ind w:left="1540"/>
    </w:pPr>
  </w:style>
  <w:style w:type="paragraph" w:styleId="TOC9">
    <w:name w:val="toc 9"/>
    <w:basedOn w:val="Normal"/>
    <w:next w:val="Normal"/>
    <w:autoRedefine/>
    <w:rsid w:val="00B849D5"/>
    <w:pPr>
      <w:tabs>
        <w:tab w:val="clear" w:pos="567"/>
      </w:tabs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49D5"/>
    <w:pPr>
      <w:outlineLvl w:val="9"/>
    </w:pPr>
  </w:style>
  <w:style w:type="paragraph" w:customStyle="1" w:styleId="EMAtitleA">
    <w:name w:val="EMA title A"/>
    <w:basedOn w:val="TitleA"/>
    <w:qFormat/>
    <w:rsid w:val="00FE37B0"/>
    <w:pPr>
      <w:suppressLineNumbers w:val="0"/>
      <w:tabs>
        <w:tab w:val="clear" w:pos="567"/>
        <w:tab w:val="left" w:pos="1701"/>
      </w:tabs>
      <w:spacing w:line="240" w:lineRule="auto"/>
      <w:ind w:left="1701" w:right="1983" w:firstLine="284"/>
    </w:pPr>
  </w:style>
  <w:style w:type="paragraph" w:customStyle="1" w:styleId="EMAtitleB">
    <w:name w:val="EMA title B"/>
    <w:basedOn w:val="Normal"/>
    <w:qFormat/>
    <w:rsid w:val="00B849D5"/>
    <w:pPr>
      <w:ind w:left="567" w:hanging="567"/>
    </w:pPr>
    <w:rPr>
      <w:b/>
      <w:snapToGrid w:val="0"/>
      <w:lang w:eastAsia="en-US" w:bidi="ar-SA"/>
    </w:rPr>
  </w:style>
  <w:style w:type="character" w:styleId="FollowedHyperlink">
    <w:name w:val="FollowedHyperlink"/>
    <w:rsid w:val="00C75D2C"/>
    <w:rPr>
      <w:color w:val="800080"/>
      <w:u w:val="single"/>
    </w:rPr>
  </w:style>
  <w:style w:type="paragraph" w:customStyle="1" w:styleId="No-numheading3Agency">
    <w:name w:val="No-num heading 3 (Agency)"/>
    <w:rsid w:val="00A92C95"/>
    <w:pPr>
      <w:keepNext/>
      <w:spacing w:before="280" w:after="220"/>
      <w:outlineLvl w:val="2"/>
    </w:pPr>
    <w:rPr>
      <w:rFonts w:ascii="Verdana" w:eastAsia="Times New Roman" w:hAnsi="Verdana"/>
      <w:b/>
      <w:snapToGrid w:val="0"/>
      <w:kern w:val="32"/>
      <w:sz w:val="22"/>
      <w:lang w:val="en-GB" w:eastAsia="fr-LU"/>
    </w:rPr>
  </w:style>
  <w:style w:type="paragraph" w:customStyle="1" w:styleId="No-numheading1Agency">
    <w:name w:val="No-num heading 1 (Agency)"/>
    <w:basedOn w:val="Normal"/>
    <w:next w:val="Normal"/>
    <w:qFormat/>
    <w:rsid w:val="00087A19"/>
    <w:pPr>
      <w:keepNext/>
      <w:tabs>
        <w:tab w:val="clear" w:pos="567"/>
      </w:tabs>
      <w:spacing w:before="280" w:after="220" w:line="240" w:lineRule="auto"/>
      <w:outlineLvl w:val="0"/>
    </w:pPr>
    <w:rPr>
      <w:rFonts w:ascii="Verdana" w:eastAsia="Verdana" w:hAnsi="Verdana" w:cs="Arial"/>
      <w:b/>
      <w:bCs/>
      <w:kern w:val="32"/>
      <w:sz w:val="27"/>
      <w:szCs w:val="27"/>
    </w:rPr>
  </w:style>
  <w:style w:type="paragraph" w:customStyle="1" w:styleId="Style1">
    <w:name w:val="Style1"/>
    <w:basedOn w:val="Normal"/>
    <w:qFormat/>
    <w:rsid w:val="00415BF3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67"/>
      </w:tabs>
      <w:suppressAutoHyphens/>
      <w:spacing w:line="240" w:lineRule="auto"/>
    </w:pPr>
    <w:rPr>
      <w:szCs w:val="24"/>
      <w:lang w:val="bg-BG" w:eastAsia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E95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anoro-ellipta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ema.europa.eu/" TargetMode="Externa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ma.europa.eu/docs/en_GB/document_library/Template_or_form/2013/03/WC500139752.doc" TargetMode="Externa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28" Type="http://schemas.openxmlformats.org/officeDocument/2006/relationships/customXml" Target="../customXml/item4.xml"/><Relationship Id="rId10" Type="http://schemas.openxmlformats.org/officeDocument/2006/relationships/hyperlink" Target="http://www.ema.europa.eu/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http://www.ema.europa.eu/docs/en_GB/document_library/Template_or_form/2013/03/WC500139752.doc" TargetMode="External"/><Relationship Id="rId14" Type="http://schemas.openxmlformats.org/officeDocument/2006/relationships/image" Target="media/image2.png"/><Relationship Id="rId22" Type="http://schemas.openxmlformats.org/officeDocument/2006/relationships/footer" Target="footer2.xml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0" ma:contentTypeDescription="Create a new document." ma:contentTypeScope="" ma:versionID="67e8901781104ab95baa49f9aa9fb9c7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a464f9d2d379c728283befa67a89e17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EMADOC-1700519818-2251620</_dlc_DocId>
    <_dlc_DocIdUrl xmlns="a034c160-bfb7-45f5-8632-2eb7e0508071">
      <Url>https://euema.sharepoint.com/sites/CRM/_layouts/15/DocIdRedir.aspx?ID=EMADOC-1700519818-2251620</Url>
      <Description>EMADOC-1700519818-2251620</Description>
    </_dlc_DocIdUrl>
  </documentManagement>
</p:properties>
</file>

<file path=customXml/itemProps1.xml><?xml version="1.0" encoding="utf-8"?>
<ds:datastoreItem xmlns:ds="http://schemas.openxmlformats.org/officeDocument/2006/customXml" ds:itemID="{9690B1F7-0C75-4151-88A3-07647BC085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521BCF-BC96-4F91-8B6D-1AD23FAF4DFB}"/>
</file>

<file path=customXml/itemProps3.xml><?xml version="1.0" encoding="utf-8"?>
<ds:datastoreItem xmlns:ds="http://schemas.openxmlformats.org/officeDocument/2006/customXml" ds:itemID="{B3EDC99A-67D4-4B23-AD07-A3B0DE75A577}"/>
</file>

<file path=customXml/itemProps4.xml><?xml version="1.0" encoding="utf-8"?>
<ds:datastoreItem xmlns:ds="http://schemas.openxmlformats.org/officeDocument/2006/customXml" ds:itemID="{D68BF57E-8693-4F22-8736-4D598ADC30B8}"/>
</file>

<file path=customXml/itemProps5.xml><?xml version="1.0" encoding="utf-8"?>
<ds:datastoreItem xmlns:ds="http://schemas.openxmlformats.org/officeDocument/2006/customXml" ds:itemID="{BEF3FB50-9695-47AB-85E9-07BDECD98ADE}"/>
</file>

<file path=docMetadata/LabelInfo.xml><?xml version="1.0" encoding="utf-8"?>
<clbl:labelList xmlns:clbl="http://schemas.microsoft.com/office/2020/mipLabelMetadata">
  <clbl:label id="{bea66b2b-af80-48b6-873b-d341d3035cfa}" enabled="1" method="Standard" siteId="{63982aff-fb6c-4c22-973b-70e4acfb63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43</Pages>
  <Words>11507</Words>
  <Characters>71234</Characters>
  <Application>Microsoft Office Word</Application>
  <DocSecurity>0</DocSecurity>
  <Lines>2544</Lines>
  <Paragraphs>1272</Paragraphs>
  <ScaleCrop>false</ScaleCrop>
  <Company/>
  <LinksUpToDate>false</LinksUpToDate>
  <CharactersWithSpaces>81469</CharactersWithSpaces>
  <SharedDoc>false</SharedDoc>
  <HLinks>
    <vt:vector size="24" baseType="variant"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Anoro Ellipta: EPAR – Product information - tracked changes</dc:title>
  <dc:subject>EPAR</dc:subject>
  <dc:creator>CHMP</dc:creator>
  <cp:keywords>Anoro Ellipta, INN-umeclidinium bromide/vilanterol</cp:keywords>
  <cp:lastModifiedBy>admin2</cp:lastModifiedBy>
  <cp:revision>36</cp:revision>
  <dcterms:created xsi:type="dcterms:W3CDTF">2024-10-09T12:28:00Z</dcterms:created>
  <dcterms:modified xsi:type="dcterms:W3CDTF">2025-05-06T10:26:00Z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66b2b-af80-48b6-873b-d341d3035cfa_Enabled">
    <vt:lpwstr>true</vt:lpwstr>
  </property>
  <property fmtid="{D5CDD505-2E9C-101B-9397-08002B2CF9AE}" pid="3" name="MSIP_Label_bea66b2b-af80-48b6-873b-d341d3035cfa_SetDate">
    <vt:lpwstr>2024-10-10T07:08:43Z</vt:lpwstr>
  </property>
  <property fmtid="{D5CDD505-2E9C-101B-9397-08002B2CF9AE}" pid="4" name="MSIP_Label_bea66b2b-af80-48b6-873b-d341d3035cfa_Method">
    <vt:lpwstr>Standard</vt:lpwstr>
  </property>
  <property fmtid="{D5CDD505-2E9C-101B-9397-08002B2CF9AE}" pid="5" name="MSIP_Label_bea66b2b-af80-48b6-873b-d341d3035cfa_Name">
    <vt:lpwstr>Proprietary</vt:lpwstr>
  </property>
  <property fmtid="{D5CDD505-2E9C-101B-9397-08002B2CF9AE}" pid="6" name="MSIP_Label_bea66b2b-af80-48b6-873b-d341d3035cfa_SiteId">
    <vt:lpwstr>63982aff-fb6c-4c22-973b-70e4acfb63e6</vt:lpwstr>
  </property>
  <property fmtid="{D5CDD505-2E9C-101B-9397-08002B2CF9AE}" pid="7" name="MSIP_Label_bea66b2b-af80-48b6-873b-d341d3035cfa_ActionId">
    <vt:lpwstr>230263fa-8555-4a7f-bcf3-708ffea9a4bb</vt:lpwstr>
  </property>
  <property fmtid="{D5CDD505-2E9C-101B-9397-08002B2CF9AE}" pid="8" name="MSIP_Label_bea66b2b-af80-48b6-873b-d341d3035cfa_ContentBits">
    <vt:lpwstr>0</vt:lpwstr>
  </property>
  <property fmtid="{D5CDD505-2E9C-101B-9397-08002B2CF9AE}" pid="9" name="ContentTypeId">
    <vt:lpwstr>0x0101000DA6AD19014FF648A49316945EE786F90200176DED4FF78CD74995F64A0F46B59E48</vt:lpwstr>
  </property>
  <property fmtid="{D5CDD505-2E9C-101B-9397-08002B2CF9AE}" pid="10" name="_dlc_DocIdItemGuid">
    <vt:lpwstr>d58d2d41-d784-44f7-b494-7fd8aa6118f4</vt:lpwstr>
  </property>
</Properties>
</file>