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48208" w14:textId="09046FB3" w:rsidR="00403B33" w:rsidRPr="00403B33" w:rsidRDefault="00403B33" w:rsidP="00403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ns w:id="0" w:author="Author"/>
          <w:bCs/>
          <w:szCs w:val="22"/>
        </w:rPr>
      </w:pPr>
      <w:ins w:id="1" w:author="Author">
        <w:r w:rsidRPr="00403B33">
          <w:rPr>
            <w:bCs/>
            <w:szCs w:val="22"/>
          </w:rPr>
          <w:t xml:space="preserve">Ovaj dokument sadrži odobrene informacije o lijeku za ARIKAYCE liposomal 590 mg disperzija za nebulizator, s istaknutim izmjenama u odnosu na prethodni postupak koji je utjecao na informacije o lijeku (PSUSA/10882/202209). </w:t>
        </w:r>
      </w:ins>
    </w:p>
    <w:p w14:paraId="17068C8A" w14:textId="77777777" w:rsidR="00403B33" w:rsidRPr="00403B33" w:rsidRDefault="00403B33" w:rsidP="00403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ns w:id="2" w:author="Author"/>
          <w:bCs/>
          <w:szCs w:val="22"/>
        </w:rPr>
      </w:pPr>
    </w:p>
    <w:p w14:paraId="6A774BD9" w14:textId="7CC47D54" w:rsidR="00DE67B5" w:rsidRPr="00403B33" w:rsidRDefault="00403B33" w:rsidP="00403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Cs/>
          <w:szCs w:val="22"/>
        </w:rPr>
      </w:pPr>
      <w:ins w:id="3" w:author="Author">
        <w:r w:rsidRPr="00403B33">
          <w:rPr>
            <w:bCs/>
            <w:szCs w:val="22"/>
          </w:rPr>
          <w:t>Više informacija dostupno je na internetskoj stranici Europske agencije za lijekove: https://www.ema.europa.eu/en/medicines/human/EPAR/</w:t>
        </w:r>
        <w:r w:rsidRPr="00DA1754">
          <w:rPr>
            <w:bCs/>
            <w:szCs w:val="22"/>
          </w:rPr>
          <w:t>arikayce-liposomal</w:t>
        </w:r>
      </w:ins>
    </w:p>
    <w:p w14:paraId="7DA5AD1A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57EEC684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7E428A65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59C439BA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57E78A48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68B0D3B4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62B6A1A4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1363F715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7D0AA6AF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1CA98169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2DD65A1C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134BAA28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58CB8D08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13EE5735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399443ED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07FEB35E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5133CF93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4BAF1D9B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180FB008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2CE0EBE3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4BC63A28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0EB1F071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5B61E5B5" w14:textId="77777777" w:rsidR="00DE67B5" w:rsidRPr="00821426" w:rsidRDefault="007D6201">
      <w:pPr>
        <w:spacing w:line="240" w:lineRule="auto"/>
        <w:jc w:val="center"/>
        <w:outlineLvl w:val="0"/>
        <w:rPr>
          <w:szCs w:val="22"/>
        </w:rPr>
      </w:pPr>
      <w:r w:rsidRPr="00821426">
        <w:rPr>
          <w:b/>
          <w:szCs w:val="22"/>
        </w:rPr>
        <w:t>PRILOG I.</w:t>
      </w:r>
    </w:p>
    <w:p w14:paraId="55B6359B" w14:textId="77777777" w:rsidR="00DE67B5" w:rsidRPr="00896536" w:rsidRDefault="00DE67B5" w:rsidP="00896536">
      <w:pPr>
        <w:pStyle w:val="TitleA"/>
      </w:pPr>
    </w:p>
    <w:p w14:paraId="4A3367E1" w14:textId="77777777" w:rsidR="00DE67B5" w:rsidRPr="00896536" w:rsidRDefault="007D6201" w:rsidP="00896536">
      <w:pPr>
        <w:pStyle w:val="TitleA"/>
      </w:pPr>
      <w:r w:rsidRPr="00896536">
        <w:t>SAŽETAK OPISA SVOJSTAVA LIJEKA</w:t>
      </w:r>
    </w:p>
    <w:p w14:paraId="31250425" w14:textId="77777777" w:rsidR="00DE67B5" w:rsidRPr="00821426" w:rsidRDefault="00DE67B5">
      <w:pPr>
        <w:spacing w:line="240" w:lineRule="auto"/>
        <w:rPr>
          <w:szCs w:val="22"/>
        </w:rPr>
      </w:pPr>
    </w:p>
    <w:p w14:paraId="741CDE5F" w14:textId="77777777" w:rsidR="00DE67B5" w:rsidRPr="00821426" w:rsidRDefault="007D6201">
      <w:pPr>
        <w:spacing w:line="240" w:lineRule="auto"/>
        <w:rPr>
          <w:szCs w:val="22"/>
        </w:rPr>
      </w:pPr>
      <w:r w:rsidRPr="00821426">
        <w:br w:type="page"/>
      </w:r>
    </w:p>
    <w:p w14:paraId="128BE809" w14:textId="77777777" w:rsidR="00DE67B5" w:rsidRPr="00821426" w:rsidRDefault="007D6201">
      <w:pPr>
        <w:suppressAutoHyphens/>
        <w:spacing w:line="240" w:lineRule="auto"/>
        <w:ind w:left="567" w:hanging="567"/>
        <w:rPr>
          <w:szCs w:val="22"/>
        </w:rPr>
      </w:pPr>
      <w:r w:rsidRPr="00821426">
        <w:rPr>
          <w:b/>
          <w:szCs w:val="22"/>
        </w:rPr>
        <w:lastRenderedPageBreak/>
        <w:t>1.</w:t>
      </w:r>
      <w:r w:rsidRPr="00821426">
        <w:rPr>
          <w:b/>
          <w:szCs w:val="22"/>
        </w:rPr>
        <w:tab/>
        <w:t>NAZIV LIJEKA</w:t>
      </w:r>
    </w:p>
    <w:p w14:paraId="1C516F1F" w14:textId="77777777" w:rsidR="00DE67B5" w:rsidRPr="00821426" w:rsidRDefault="00DE67B5">
      <w:pPr>
        <w:spacing w:line="240" w:lineRule="auto"/>
        <w:rPr>
          <w:iCs/>
          <w:szCs w:val="22"/>
        </w:rPr>
      </w:pPr>
    </w:p>
    <w:p w14:paraId="7B20C788" w14:textId="1508A214" w:rsidR="00DE67B5" w:rsidRPr="00821426" w:rsidRDefault="007D6201">
      <w:pPr>
        <w:spacing w:line="240" w:lineRule="auto"/>
        <w:rPr>
          <w:iCs/>
          <w:szCs w:val="22"/>
        </w:rPr>
      </w:pPr>
      <w:bookmarkStart w:id="4" w:name="_Hlk196230818"/>
      <w:r w:rsidRPr="00821426">
        <w:t xml:space="preserve">ARIKAYCE liposomal 590 mg disperzija za </w:t>
      </w:r>
      <w:r w:rsidR="00342883">
        <w:t>nebulizator</w:t>
      </w:r>
    </w:p>
    <w:bookmarkEnd w:id="4"/>
    <w:p w14:paraId="3393B35A" w14:textId="77777777" w:rsidR="00DE67B5" w:rsidRPr="00821426" w:rsidRDefault="00DE67B5">
      <w:pPr>
        <w:spacing w:line="240" w:lineRule="auto"/>
        <w:rPr>
          <w:iCs/>
          <w:szCs w:val="22"/>
        </w:rPr>
      </w:pPr>
    </w:p>
    <w:p w14:paraId="445462C8" w14:textId="77777777" w:rsidR="00DE67B5" w:rsidRPr="00821426" w:rsidRDefault="00DE67B5">
      <w:pPr>
        <w:spacing w:line="240" w:lineRule="auto"/>
        <w:rPr>
          <w:iCs/>
          <w:szCs w:val="22"/>
        </w:rPr>
      </w:pPr>
    </w:p>
    <w:p w14:paraId="745E5963" w14:textId="77777777" w:rsidR="00DE67B5" w:rsidRPr="00821426" w:rsidRDefault="007D6201">
      <w:pPr>
        <w:suppressAutoHyphens/>
        <w:spacing w:line="240" w:lineRule="auto"/>
        <w:ind w:left="567" w:hanging="567"/>
        <w:rPr>
          <w:b/>
          <w:szCs w:val="22"/>
        </w:rPr>
      </w:pPr>
      <w:r w:rsidRPr="00821426">
        <w:rPr>
          <w:b/>
          <w:szCs w:val="22"/>
        </w:rPr>
        <w:t>2.</w:t>
      </w:r>
      <w:r w:rsidRPr="00821426">
        <w:rPr>
          <w:b/>
          <w:szCs w:val="22"/>
        </w:rPr>
        <w:tab/>
        <w:t>KVALITATIVNI I KVANTITATIVNI SASTAV</w:t>
      </w:r>
    </w:p>
    <w:p w14:paraId="629816C9" w14:textId="77777777" w:rsidR="00DE67B5" w:rsidRPr="00821426" w:rsidRDefault="00DE67B5">
      <w:pPr>
        <w:spacing w:line="240" w:lineRule="auto"/>
        <w:rPr>
          <w:szCs w:val="22"/>
        </w:rPr>
      </w:pPr>
    </w:p>
    <w:p w14:paraId="78748E3E" w14:textId="23E3626C" w:rsidR="00B37A7F" w:rsidRPr="00821426" w:rsidRDefault="009B4432" w:rsidP="00B37A7F">
      <w:pPr>
        <w:rPr>
          <w:szCs w:val="22"/>
        </w:rPr>
      </w:pPr>
      <w:r w:rsidRPr="00821426">
        <w:t>Jedna</w:t>
      </w:r>
      <w:r w:rsidR="00B37A7F" w:rsidRPr="00821426">
        <w:t> bočic</w:t>
      </w:r>
      <w:r w:rsidRPr="00821426">
        <w:t>a</w:t>
      </w:r>
      <w:r w:rsidR="00B37A7F" w:rsidRPr="00821426">
        <w:t xml:space="preserve"> sadrži amikacinsulfat što odgovara 590 mg amikacina </w:t>
      </w:r>
      <w:r w:rsidRPr="00821426">
        <w:t>u obliku liposomskog pripravka. Srednja isporučena doza po bočici iznosi približno 312 mg</w:t>
      </w:r>
      <w:r w:rsidR="00B37A7F" w:rsidRPr="00821426">
        <w:t xml:space="preserve"> amikacina.</w:t>
      </w:r>
    </w:p>
    <w:p w14:paraId="1CB2F449" w14:textId="77777777" w:rsidR="00DE67B5" w:rsidRPr="00821426" w:rsidRDefault="00DE67B5">
      <w:pPr>
        <w:spacing w:line="240" w:lineRule="auto"/>
        <w:rPr>
          <w:szCs w:val="22"/>
        </w:rPr>
      </w:pPr>
    </w:p>
    <w:p w14:paraId="185252A3" w14:textId="77777777" w:rsidR="00DE67B5" w:rsidRPr="00821426" w:rsidRDefault="007D6201">
      <w:pPr>
        <w:spacing w:line="240" w:lineRule="auto"/>
        <w:rPr>
          <w:szCs w:val="22"/>
        </w:rPr>
      </w:pPr>
      <w:r w:rsidRPr="00821426">
        <w:t>Za cjeloviti popis pomoćnih tvari vidjeti dio 6.1.</w:t>
      </w:r>
    </w:p>
    <w:p w14:paraId="293900F2" w14:textId="77777777" w:rsidR="00DE67B5" w:rsidRPr="00821426" w:rsidRDefault="00DE67B5">
      <w:pPr>
        <w:spacing w:line="240" w:lineRule="auto"/>
        <w:rPr>
          <w:szCs w:val="22"/>
        </w:rPr>
      </w:pPr>
    </w:p>
    <w:p w14:paraId="0AE61391" w14:textId="77777777" w:rsidR="00DE67B5" w:rsidRPr="00821426" w:rsidRDefault="00DE67B5">
      <w:pPr>
        <w:spacing w:line="240" w:lineRule="auto"/>
        <w:rPr>
          <w:szCs w:val="22"/>
        </w:rPr>
      </w:pPr>
    </w:p>
    <w:p w14:paraId="37895860" w14:textId="77777777" w:rsidR="00DE67B5" w:rsidRPr="00821426" w:rsidRDefault="007D6201">
      <w:pPr>
        <w:suppressAutoHyphens/>
        <w:spacing w:line="240" w:lineRule="auto"/>
        <w:ind w:left="567" w:hanging="567"/>
        <w:rPr>
          <w:b/>
          <w:szCs w:val="22"/>
        </w:rPr>
      </w:pPr>
      <w:r w:rsidRPr="00821426">
        <w:rPr>
          <w:b/>
          <w:szCs w:val="22"/>
        </w:rPr>
        <w:t>3.</w:t>
      </w:r>
      <w:r w:rsidRPr="00821426">
        <w:rPr>
          <w:b/>
          <w:szCs w:val="22"/>
        </w:rPr>
        <w:tab/>
        <w:t>FARMACEUTSKI OBLIK</w:t>
      </w:r>
    </w:p>
    <w:p w14:paraId="2B102548" w14:textId="77777777" w:rsidR="00DE67B5" w:rsidRPr="00821426" w:rsidRDefault="00DE67B5">
      <w:pPr>
        <w:suppressAutoHyphens/>
        <w:spacing w:line="240" w:lineRule="auto"/>
        <w:ind w:left="567" w:hanging="567"/>
        <w:rPr>
          <w:b/>
          <w:szCs w:val="22"/>
        </w:rPr>
      </w:pPr>
    </w:p>
    <w:p w14:paraId="2572FCCC" w14:textId="073E8E3E" w:rsidR="00DE67B5" w:rsidRPr="00821426" w:rsidRDefault="008274FC">
      <w:pPr>
        <w:suppressAutoHyphens/>
        <w:spacing w:line="240" w:lineRule="auto"/>
        <w:ind w:left="567" w:hanging="567"/>
        <w:rPr>
          <w:szCs w:val="22"/>
        </w:rPr>
      </w:pPr>
      <w:r w:rsidRPr="00821426">
        <w:t xml:space="preserve">Disperzija za </w:t>
      </w:r>
      <w:r w:rsidR="00342883">
        <w:t>nebulizator</w:t>
      </w:r>
    </w:p>
    <w:p w14:paraId="4758D615" w14:textId="77777777" w:rsidR="002342CA" w:rsidRPr="00821426" w:rsidRDefault="002342CA" w:rsidP="002342CA">
      <w:pPr>
        <w:spacing w:line="240" w:lineRule="auto"/>
        <w:rPr>
          <w:szCs w:val="22"/>
        </w:rPr>
      </w:pPr>
    </w:p>
    <w:p w14:paraId="3619B168" w14:textId="091B99DF" w:rsidR="002342CA" w:rsidRPr="00821426" w:rsidRDefault="009B4432" w:rsidP="002342CA">
      <w:pPr>
        <w:spacing w:line="240" w:lineRule="auto"/>
        <w:rPr>
          <w:szCs w:val="22"/>
        </w:rPr>
      </w:pPr>
      <w:r w:rsidRPr="00821426">
        <w:t>B</w:t>
      </w:r>
      <w:r w:rsidR="002342CA" w:rsidRPr="00821426">
        <w:t xml:space="preserve">ijela, mlijeku nalik, vodenasta disperzija za </w:t>
      </w:r>
      <w:r w:rsidR="00342883">
        <w:t>nebulizator</w:t>
      </w:r>
      <w:r w:rsidR="002342CA" w:rsidRPr="00821426">
        <w:t>.</w:t>
      </w:r>
    </w:p>
    <w:p w14:paraId="379D3E4D" w14:textId="77777777" w:rsidR="00DE67B5" w:rsidRPr="00821426" w:rsidRDefault="00DE67B5">
      <w:pPr>
        <w:spacing w:line="240" w:lineRule="auto"/>
        <w:rPr>
          <w:szCs w:val="22"/>
        </w:rPr>
      </w:pPr>
    </w:p>
    <w:p w14:paraId="266BD343" w14:textId="77777777" w:rsidR="002342CA" w:rsidRPr="00821426" w:rsidRDefault="002342CA">
      <w:pPr>
        <w:spacing w:line="240" w:lineRule="auto"/>
        <w:rPr>
          <w:szCs w:val="22"/>
        </w:rPr>
      </w:pPr>
    </w:p>
    <w:p w14:paraId="1194692A" w14:textId="77777777" w:rsidR="00DE67B5" w:rsidRPr="00821426" w:rsidRDefault="007D6201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821426">
        <w:rPr>
          <w:b/>
          <w:szCs w:val="22"/>
        </w:rPr>
        <w:t>4.</w:t>
      </w:r>
      <w:r w:rsidRPr="00821426">
        <w:rPr>
          <w:b/>
          <w:szCs w:val="22"/>
        </w:rPr>
        <w:tab/>
        <w:t>KLINIČKI PODACI</w:t>
      </w:r>
    </w:p>
    <w:p w14:paraId="0593301A" w14:textId="77777777" w:rsidR="00DE67B5" w:rsidRPr="00821426" w:rsidRDefault="00DE67B5">
      <w:pPr>
        <w:keepNext/>
        <w:spacing w:line="240" w:lineRule="auto"/>
        <w:rPr>
          <w:szCs w:val="22"/>
        </w:rPr>
      </w:pPr>
    </w:p>
    <w:p w14:paraId="7AA8FFA0" w14:textId="77777777" w:rsidR="00DE67B5" w:rsidRPr="00821426" w:rsidRDefault="007D6201">
      <w:pPr>
        <w:keepNext/>
        <w:spacing w:line="240" w:lineRule="auto"/>
        <w:ind w:left="567" w:hanging="567"/>
        <w:outlineLvl w:val="0"/>
        <w:rPr>
          <w:szCs w:val="22"/>
        </w:rPr>
      </w:pPr>
      <w:r w:rsidRPr="00821426">
        <w:rPr>
          <w:b/>
          <w:szCs w:val="22"/>
        </w:rPr>
        <w:t>4.1</w:t>
      </w:r>
      <w:r w:rsidRPr="00821426">
        <w:rPr>
          <w:b/>
          <w:szCs w:val="22"/>
        </w:rPr>
        <w:tab/>
        <w:t>Terapijske indikacije</w:t>
      </w:r>
    </w:p>
    <w:p w14:paraId="4063A771" w14:textId="77777777" w:rsidR="00DE67B5" w:rsidRPr="00821426" w:rsidRDefault="00DE67B5">
      <w:pPr>
        <w:keepNext/>
        <w:spacing w:line="240" w:lineRule="auto"/>
        <w:rPr>
          <w:szCs w:val="22"/>
        </w:rPr>
      </w:pPr>
    </w:p>
    <w:p w14:paraId="4A1B7FE1" w14:textId="6961C04C" w:rsidR="00DE67B5" w:rsidRPr="00821426" w:rsidRDefault="007D6201">
      <w:pPr>
        <w:keepNext/>
        <w:spacing w:line="240" w:lineRule="auto"/>
        <w:rPr>
          <w:szCs w:val="22"/>
        </w:rPr>
      </w:pPr>
      <w:r w:rsidRPr="00821426">
        <w:t xml:space="preserve">ARIKAYCE liposomal indiciran je za liječenje netuberkuloznih mikobakterijskih (NTM) infekcija pluća uzrokovanih kompleksom </w:t>
      </w:r>
      <w:r w:rsidRPr="00821426">
        <w:rPr>
          <w:i/>
          <w:szCs w:val="22"/>
        </w:rPr>
        <w:t xml:space="preserve">Mycobacterium avium </w:t>
      </w:r>
      <w:r w:rsidRPr="00821426">
        <w:t>(MAC)</w:t>
      </w:r>
      <w:r w:rsidR="00267844">
        <w:t>,</w:t>
      </w:r>
      <w:r w:rsidRPr="00821426">
        <w:t xml:space="preserve"> </w:t>
      </w:r>
      <w:r w:rsidR="00121428" w:rsidRPr="00821426">
        <w:t>u odrasli</w:t>
      </w:r>
      <w:r w:rsidR="00121428">
        <w:t>h,</w:t>
      </w:r>
      <w:r w:rsidR="00121428" w:rsidRPr="00821426">
        <w:t xml:space="preserve"> </w:t>
      </w:r>
      <w:r w:rsidRPr="00821426">
        <w:t>u kojih su mogućnosti liječenja ograničene</w:t>
      </w:r>
      <w:r w:rsidR="009B4432" w:rsidRPr="00821426">
        <w:t xml:space="preserve"> a nemaju cističnu fibrozu</w:t>
      </w:r>
      <w:r w:rsidRPr="00821426">
        <w:t xml:space="preserve"> (vidjeti di</w:t>
      </w:r>
      <w:r w:rsidR="006D4C97">
        <w:t>jelove</w:t>
      </w:r>
      <w:r w:rsidRPr="00821426">
        <w:t> 4.2, 4.4 i 5.1).</w:t>
      </w:r>
    </w:p>
    <w:p w14:paraId="1C05AECF" w14:textId="77777777" w:rsidR="00FF6789" w:rsidRPr="00821426" w:rsidRDefault="00FF6789">
      <w:pPr>
        <w:keepNext/>
        <w:spacing w:line="240" w:lineRule="auto"/>
        <w:rPr>
          <w:szCs w:val="22"/>
        </w:rPr>
      </w:pPr>
    </w:p>
    <w:p w14:paraId="21100D66" w14:textId="77777777" w:rsidR="00FF6789" w:rsidRPr="00821426" w:rsidRDefault="00FF6789">
      <w:pPr>
        <w:keepNext/>
        <w:spacing w:line="240" w:lineRule="auto"/>
        <w:rPr>
          <w:szCs w:val="22"/>
        </w:rPr>
      </w:pPr>
      <w:r w:rsidRPr="00821426">
        <w:t>Potrebno je uzeti u obzir službene smjernice za pravilnu primjenu antibakterijskih lijekova.</w:t>
      </w:r>
    </w:p>
    <w:p w14:paraId="7FDEBF7E" w14:textId="77777777" w:rsidR="000310C7" w:rsidRDefault="000310C7">
      <w:pPr>
        <w:keepNext/>
        <w:spacing w:line="240" w:lineRule="auto"/>
        <w:rPr>
          <w:ins w:id="5" w:author="Author"/>
          <w:szCs w:val="22"/>
        </w:rPr>
      </w:pPr>
    </w:p>
    <w:p w14:paraId="50526554" w14:textId="77777777" w:rsidR="00D77A04" w:rsidRPr="00821426" w:rsidRDefault="00D77A04" w:rsidP="00D77A04">
      <w:pPr>
        <w:keepNext/>
        <w:spacing w:line="240" w:lineRule="auto"/>
        <w:rPr>
          <w:moveTo w:id="6" w:author="Author"/>
          <w:szCs w:val="22"/>
        </w:rPr>
      </w:pPr>
      <w:moveToRangeStart w:id="7" w:author="Author" w:name="move193282504"/>
      <w:moveTo w:id="8" w:author="Author">
        <w:r w:rsidRPr="00821426">
          <w:t>ARIKAYCE liposomal</w:t>
        </w:r>
        <w:r>
          <w:t xml:space="preserve"> se mora primjenjivati s drugim antibakterijskim tvarima djelotvornima protiv infekcije pluća kompleksom </w:t>
        </w:r>
        <w:r w:rsidRPr="00514F47">
          <w:rPr>
            <w:i/>
            <w:szCs w:val="22"/>
          </w:rPr>
          <w:t>Mycobacterium avium</w:t>
        </w:r>
        <w:r>
          <w:rPr>
            <w:i/>
            <w:szCs w:val="22"/>
          </w:rPr>
          <w:t>.</w:t>
        </w:r>
      </w:moveTo>
    </w:p>
    <w:moveToRangeEnd w:id="7"/>
    <w:p w14:paraId="6D5B2B25" w14:textId="77777777" w:rsidR="00D77A04" w:rsidRPr="00821426" w:rsidRDefault="00D77A04">
      <w:pPr>
        <w:keepNext/>
        <w:spacing w:line="240" w:lineRule="auto"/>
        <w:rPr>
          <w:szCs w:val="22"/>
        </w:rPr>
      </w:pPr>
    </w:p>
    <w:p w14:paraId="64C5233D" w14:textId="77777777" w:rsidR="00DE67B5" w:rsidRPr="00821426" w:rsidRDefault="007D6201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821426">
        <w:rPr>
          <w:b/>
          <w:szCs w:val="22"/>
        </w:rPr>
        <w:t>4.2</w:t>
      </w:r>
      <w:r w:rsidRPr="00821426">
        <w:rPr>
          <w:b/>
          <w:szCs w:val="22"/>
        </w:rPr>
        <w:tab/>
        <w:t>Doziranje i način primjene</w:t>
      </w:r>
    </w:p>
    <w:p w14:paraId="79E5D238" w14:textId="4D51A9AC" w:rsidR="00DE67B5" w:rsidRPr="00821426" w:rsidRDefault="00DE67B5">
      <w:pPr>
        <w:keepNext/>
        <w:spacing w:line="240" w:lineRule="auto"/>
        <w:rPr>
          <w:szCs w:val="22"/>
        </w:rPr>
      </w:pPr>
    </w:p>
    <w:p w14:paraId="50E7113C" w14:textId="364B153A" w:rsidR="006961A4" w:rsidRDefault="006961A4">
      <w:pPr>
        <w:keepNext/>
        <w:spacing w:line="240" w:lineRule="auto"/>
        <w:rPr>
          <w:szCs w:val="22"/>
        </w:rPr>
      </w:pPr>
      <w:r w:rsidRPr="00821426">
        <w:rPr>
          <w:szCs w:val="22"/>
        </w:rPr>
        <w:t xml:space="preserve">Liječenje </w:t>
      </w:r>
      <w:r w:rsidR="007A5FC7">
        <w:rPr>
          <w:szCs w:val="22"/>
        </w:rPr>
        <w:t xml:space="preserve">disperzijom </w:t>
      </w:r>
      <w:r w:rsidR="007A5FC7" w:rsidRPr="00821426">
        <w:t xml:space="preserve">ARIKAYCE liposomal </w:t>
      </w:r>
      <w:r w:rsidRPr="00821426">
        <w:rPr>
          <w:szCs w:val="22"/>
        </w:rPr>
        <w:t xml:space="preserve">treba započeti i voditi liječnik koji ima iskustva u liječenju </w:t>
      </w:r>
      <w:r w:rsidR="007A5FC7">
        <w:rPr>
          <w:szCs w:val="22"/>
        </w:rPr>
        <w:t>netuberkuloznih</w:t>
      </w:r>
      <w:r w:rsidRPr="00821426">
        <w:rPr>
          <w:szCs w:val="22"/>
        </w:rPr>
        <w:t xml:space="preserve"> plućnih bolesti</w:t>
      </w:r>
      <w:r w:rsidR="007A5FC7">
        <w:rPr>
          <w:szCs w:val="22"/>
        </w:rPr>
        <w:t xml:space="preserve"> uzrokovanih kompleksom </w:t>
      </w:r>
      <w:r w:rsidR="007A5FC7" w:rsidRPr="00514F47">
        <w:rPr>
          <w:i/>
          <w:szCs w:val="22"/>
        </w:rPr>
        <w:t>Mycobacterium avium</w:t>
      </w:r>
      <w:r w:rsidRPr="00821426">
        <w:rPr>
          <w:szCs w:val="22"/>
        </w:rPr>
        <w:t>.</w:t>
      </w:r>
    </w:p>
    <w:p w14:paraId="648A5C52" w14:textId="44DE80C2" w:rsidR="007A5FC7" w:rsidDel="00450507" w:rsidRDefault="007A5FC7">
      <w:pPr>
        <w:keepNext/>
        <w:spacing w:line="240" w:lineRule="auto"/>
        <w:rPr>
          <w:del w:id="9" w:author="Author"/>
          <w:szCs w:val="22"/>
        </w:rPr>
      </w:pPr>
    </w:p>
    <w:p w14:paraId="69B63D45" w14:textId="2BE1A77E" w:rsidR="007A5FC7" w:rsidRPr="00821426" w:rsidDel="00D77A04" w:rsidRDefault="007A5FC7">
      <w:pPr>
        <w:keepNext/>
        <w:spacing w:line="240" w:lineRule="auto"/>
        <w:rPr>
          <w:moveFrom w:id="10" w:author="Author"/>
          <w:szCs w:val="22"/>
        </w:rPr>
      </w:pPr>
      <w:moveFromRangeStart w:id="11" w:author="Author" w:name="move193282504"/>
      <w:moveFrom w:id="12" w:author="Author">
        <w:r w:rsidRPr="00821426" w:rsidDel="00D77A04">
          <w:t>ARIKAYCE liposomal</w:t>
        </w:r>
        <w:r w:rsidDel="00D77A04">
          <w:t xml:space="preserve"> se mora primjenjivati s drugim antibakterijskim tvarima djelotvornima protiv infekcije pluća kompleksom </w:t>
        </w:r>
        <w:r w:rsidRPr="00514F47" w:rsidDel="00D77A04">
          <w:rPr>
            <w:i/>
            <w:szCs w:val="22"/>
          </w:rPr>
          <w:t>Mycobacterium avium</w:t>
        </w:r>
        <w:r w:rsidDel="00D77A04">
          <w:rPr>
            <w:i/>
            <w:szCs w:val="22"/>
          </w:rPr>
          <w:t>.</w:t>
        </w:r>
      </w:moveFrom>
    </w:p>
    <w:moveFromRangeEnd w:id="11"/>
    <w:p w14:paraId="6A35F896" w14:textId="77777777" w:rsidR="006961A4" w:rsidRPr="00821426" w:rsidRDefault="006961A4">
      <w:pPr>
        <w:keepNext/>
        <w:spacing w:line="240" w:lineRule="auto"/>
        <w:rPr>
          <w:szCs w:val="22"/>
        </w:rPr>
      </w:pPr>
    </w:p>
    <w:p w14:paraId="00BEA03D" w14:textId="77777777" w:rsidR="00DE67B5" w:rsidRPr="00821426" w:rsidRDefault="007D6201">
      <w:pPr>
        <w:keepNext/>
        <w:spacing w:line="240" w:lineRule="auto"/>
        <w:rPr>
          <w:szCs w:val="22"/>
          <w:u w:val="single"/>
        </w:rPr>
      </w:pPr>
      <w:r w:rsidRPr="00821426">
        <w:rPr>
          <w:szCs w:val="22"/>
          <w:u w:val="single"/>
        </w:rPr>
        <w:t>Doziranje</w:t>
      </w:r>
    </w:p>
    <w:p w14:paraId="2C15FB3C" w14:textId="77777777" w:rsidR="00DE67B5" w:rsidRPr="00821426" w:rsidRDefault="00DE67B5">
      <w:pPr>
        <w:keepNext/>
        <w:spacing w:line="240" w:lineRule="auto"/>
        <w:rPr>
          <w:szCs w:val="22"/>
        </w:rPr>
      </w:pPr>
    </w:p>
    <w:p w14:paraId="6253F3AE" w14:textId="55E6C1DF" w:rsidR="00DE67B5" w:rsidRPr="00644B68" w:rsidRDefault="007D6201" w:rsidP="00653233">
      <w:pPr>
        <w:keepNext/>
        <w:spacing w:line="240" w:lineRule="auto"/>
        <w:rPr>
          <w:szCs w:val="22"/>
        </w:rPr>
      </w:pPr>
      <w:r w:rsidRPr="00821426">
        <w:t>Preporučena doza je jedna bočica (590</w:t>
      </w:r>
      <w:r w:rsidR="00653233" w:rsidRPr="00821426">
        <w:t> </w:t>
      </w:r>
      <w:r w:rsidRPr="00821426">
        <w:t>mg) primijenjena jedanput dnevno</w:t>
      </w:r>
      <w:r w:rsidR="007A5FC7">
        <w:t>, inhalacijom na usta</w:t>
      </w:r>
      <w:r w:rsidRPr="00644B68">
        <w:t xml:space="preserve">. </w:t>
      </w:r>
    </w:p>
    <w:p w14:paraId="49B8391B" w14:textId="77777777" w:rsidR="00985BAD" w:rsidRPr="000C511C" w:rsidRDefault="00985BAD" w:rsidP="00B83C95">
      <w:pPr>
        <w:keepNext/>
        <w:spacing w:line="240" w:lineRule="auto"/>
        <w:rPr>
          <w:szCs w:val="22"/>
        </w:rPr>
      </w:pPr>
    </w:p>
    <w:p w14:paraId="3B73AFB4" w14:textId="77777777" w:rsidR="00DE67B5" w:rsidRPr="00E7055E" w:rsidRDefault="007D6201">
      <w:pPr>
        <w:pStyle w:val="PleaseReviewReport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  <w:r w:rsidRPr="00CD65D6">
        <w:rPr>
          <w:rFonts w:ascii="Times New Roman" w:hAnsi="Times New Roman"/>
          <w:i/>
          <w:iCs/>
          <w:sz w:val="22"/>
          <w:szCs w:val="22"/>
        </w:rPr>
        <w:t>Trajanje liječenj</w:t>
      </w:r>
      <w:r w:rsidRPr="00E7055E">
        <w:rPr>
          <w:rFonts w:ascii="Times New Roman" w:hAnsi="Times New Roman"/>
          <w:i/>
          <w:iCs/>
          <w:sz w:val="22"/>
          <w:szCs w:val="22"/>
        </w:rPr>
        <w:t>a</w:t>
      </w:r>
    </w:p>
    <w:p w14:paraId="60285FA2" w14:textId="661B00D1" w:rsidR="00DE67B5" w:rsidRPr="00821426" w:rsidRDefault="007D6201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</w:rPr>
      </w:pPr>
      <w:r w:rsidRPr="008D0896">
        <w:rPr>
          <w:rFonts w:ascii="Times New Roman" w:hAnsi="Times New Roman"/>
          <w:sz w:val="22"/>
          <w:szCs w:val="22"/>
        </w:rPr>
        <w:t xml:space="preserve">Liječenje </w:t>
      </w:r>
      <w:r w:rsidR="00121428" w:rsidRPr="00821426">
        <w:rPr>
          <w:rFonts w:ascii="Times New Roman" w:hAnsi="Times New Roman"/>
          <w:sz w:val="22"/>
          <w:szCs w:val="22"/>
        </w:rPr>
        <w:t>inhal</w:t>
      </w:r>
      <w:r w:rsidR="00121428">
        <w:rPr>
          <w:rFonts w:ascii="Times New Roman" w:hAnsi="Times New Roman"/>
          <w:sz w:val="22"/>
          <w:szCs w:val="22"/>
        </w:rPr>
        <w:t>acijskim</w:t>
      </w:r>
      <w:r w:rsidR="00121428" w:rsidRPr="00821426">
        <w:rPr>
          <w:rFonts w:ascii="Times New Roman" w:hAnsi="Times New Roman"/>
          <w:sz w:val="22"/>
          <w:szCs w:val="22"/>
        </w:rPr>
        <w:t xml:space="preserve"> </w:t>
      </w:r>
      <w:r w:rsidR="006961A4" w:rsidRPr="00821426">
        <w:rPr>
          <w:rFonts w:ascii="Times New Roman" w:hAnsi="Times New Roman"/>
          <w:sz w:val="22"/>
          <w:szCs w:val="22"/>
        </w:rPr>
        <w:t>liposomskim amikacinom</w:t>
      </w:r>
      <w:r w:rsidRPr="00821426">
        <w:rPr>
          <w:rFonts w:ascii="Times New Roman" w:hAnsi="Times New Roman"/>
          <w:sz w:val="22"/>
          <w:szCs w:val="22"/>
        </w:rPr>
        <w:t>, kao di</w:t>
      </w:r>
      <w:r w:rsidR="006961A4" w:rsidRPr="00821426">
        <w:rPr>
          <w:rFonts w:ascii="Times New Roman" w:hAnsi="Times New Roman"/>
          <w:sz w:val="22"/>
          <w:szCs w:val="22"/>
        </w:rPr>
        <w:t>jelom</w:t>
      </w:r>
      <w:r w:rsidRPr="00821426">
        <w:rPr>
          <w:rFonts w:ascii="Times New Roman" w:hAnsi="Times New Roman"/>
          <w:sz w:val="22"/>
          <w:szCs w:val="22"/>
        </w:rPr>
        <w:t xml:space="preserve"> kombiniranog režima antibakterijskog liječenja</w:t>
      </w:r>
      <w:r w:rsidR="006961A4" w:rsidRPr="00821426">
        <w:rPr>
          <w:rFonts w:ascii="Times New Roman" w:hAnsi="Times New Roman"/>
          <w:sz w:val="22"/>
          <w:szCs w:val="22"/>
        </w:rPr>
        <w:t>,</w:t>
      </w:r>
      <w:r w:rsidRPr="00821426">
        <w:rPr>
          <w:rFonts w:ascii="Times New Roman" w:hAnsi="Times New Roman"/>
          <w:sz w:val="22"/>
          <w:szCs w:val="22"/>
        </w:rPr>
        <w:t xml:space="preserve"> mora se nastaviti tijekom 12 mjeseci nakon što dođe do konverzije kulture sputuma. </w:t>
      </w:r>
    </w:p>
    <w:p w14:paraId="07E9C27D" w14:textId="4662EC60" w:rsidR="00DE67B5" w:rsidRPr="00821426" w:rsidRDefault="00DE67B5" w:rsidP="003367F5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</w:rPr>
      </w:pPr>
    </w:p>
    <w:p w14:paraId="08077966" w14:textId="34FB50A1" w:rsidR="00DE67B5" w:rsidRPr="00644B68" w:rsidRDefault="007D6201">
      <w:pPr>
        <w:rPr>
          <w:szCs w:val="22"/>
        </w:rPr>
      </w:pPr>
      <w:r w:rsidRPr="00821426">
        <w:t xml:space="preserve">S liječenjem </w:t>
      </w:r>
      <w:r w:rsidR="003E5BEE">
        <w:t xml:space="preserve">inhalacijskim </w:t>
      </w:r>
      <w:r w:rsidR="006961A4" w:rsidRPr="00821426">
        <w:rPr>
          <w:szCs w:val="22"/>
        </w:rPr>
        <w:t>liposomskim amikacinom</w:t>
      </w:r>
      <w:r w:rsidR="006961A4" w:rsidRPr="00821426" w:rsidDel="006961A4">
        <w:t xml:space="preserve"> </w:t>
      </w:r>
      <w:r w:rsidRPr="00821426">
        <w:t>ne smije se nastaviti ako konverzija kulture sputuma</w:t>
      </w:r>
      <w:r w:rsidRPr="00644B68">
        <w:t xml:space="preserve"> ne bude potvrđena najkasnije za 6 mjeseci.</w:t>
      </w:r>
    </w:p>
    <w:p w14:paraId="21C8EDDC" w14:textId="77777777" w:rsidR="00DE67B5" w:rsidRPr="000C511C" w:rsidRDefault="00DE67B5">
      <w:pPr>
        <w:rPr>
          <w:szCs w:val="22"/>
        </w:rPr>
      </w:pPr>
    </w:p>
    <w:p w14:paraId="4D48D952" w14:textId="28511040" w:rsidR="00DE67B5" w:rsidRPr="00821426" w:rsidRDefault="007D6201">
      <w:pPr>
        <w:pStyle w:val="PleaseReviewReport"/>
        <w:spacing w:before="0" w:after="0"/>
        <w:rPr>
          <w:rFonts w:ascii="Times New Roman" w:eastAsia="Times New Roman" w:hAnsi="Times New Roman" w:cs="Times New Roman"/>
          <w:sz w:val="22"/>
          <w:szCs w:val="22"/>
        </w:rPr>
      </w:pPr>
      <w:r w:rsidRPr="00CD65D6">
        <w:rPr>
          <w:rFonts w:ascii="Times New Roman" w:hAnsi="Times New Roman"/>
          <w:sz w:val="22"/>
          <w:szCs w:val="22"/>
        </w:rPr>
        <w:t>Maksimalno t</w:t>
      </w:r>
      <w:r w:rsidRPr="00E7055E">
        <w:rPr>
          <w:rFonts w:ascii="Times New Roman" w:hAnsi="Times New Roman"/>
          <w:sz w:val="22"/>
          <w:szCs w:val="22"/>
        </w:rPr>
        <w:t xml:space="preserve">rajanje liječenja </w:t>
      </w:r>
      <w:r w:rsidR="00D362B2">
        <w:rPr>
          <w:rFonts w:ascii="Times New Roman" w:hAnsi="Times New Roman"/>
          <w:sz w:val="22"/>
          <w:szCs w:val="22"/>
        </w:rPr>
        <w:t>inhalacijskim</w:t>
      </w:r>
      <w:r w:rsidR="00D362B2" w:rsidRPr="00E7055E">
        <w:rPr>
          <w:rFonts w:ascii="Times New Roman" w:hAnsi="Times New Roman"/>
          <w:sz w:val="22"/>
          <w:szCs w:val="22"/>
        </w:rPr>
        <w:t xml:space="preserve"> </w:t>
      </w:r>
      <w:r w:rsidR="006961A4" w:rsidRPr="00E7055E">
        <w:rPr>
          <w:rFonts w:ascii="Times New Roman" w:hAnsi="Times New Roman"/>
          <w:sz w:val="22"/>
          <w:szCs w:val="22"/>
        </w:rPr>
        <w:t>liposomskim amikacinom</w:t>
      </w:r>
      <w:r w:rsidR="006961A4" w:rsidRPr="008D0896" w:rsidDel="006961A4">
        <w:rPr>
          <w:rFonts w:ascii="Times New Roman" w:hAnsi="Times New Roman"/>
          <w:sz w:val="22"/>
          <w:szCs w:val="22"/>
        </w:rPr>
        <w:t xml:space="preserve"> </w:t>
      </w:r>
      <w:r w:rsidRPr="00821426">
        <w:rPr>
          <w:rFonts w:ascii="Times New Roman" w:hAnsi="Times New Roman"/>
          <w:sz w:val="22"/>
          <w:szCs w:val="22"/>
        </w:rPr>
        <w:t xml:space="preserve">ne smije biti dulje od </w:t>
      </w:r>
      <w:r w:rsidR="006961A4" w:rsidRPr="00821426">
        <w:rPr>
          <w:rFonts w:ascii="Times New Roman" w:hAnsi="Times New Roman"/>
          <w:sz w:val="22"/>
          <w:szCs w:val="22"/>
        </w:rPr>
        <w:t>18 </w:t>
      </w:r>
      <w:r w:rsidRPr="00821426">
        <w:rPr>
          <w:rFonts w:ascii="Times New Roman" w:hAnsi="Times New Roman"/>
          <w:sz w:val="22"/>
          <w:szCs w:val="22"/>
        </w:rPr>
        <w:t>mjeseci.</w:t>
      </w:r>
    </w:p>
    <w:p w14:paraId="77A6C0FF" w14:textId="77777777" w:rsidR="00362963" w:rsidRPr="00821426" w:rsidRDefault="00362963">
      <w:pPr>
        <w:keepNext/>
        <w:tabs>
          <w:tab w:val="num" w:pos="450"/>
          <w:tab w:val="left" w:pos="3600"/>
        </w:tabs>
        <w:spacing w:line="240" w:lineRule="auto"/>
        <w:rPr>
          <w:i/>
          <w:szCs w:val="22"/>
        </w:rPr>
      </w:pPr>
    </w:p>
    <w:p w14:paraId="5346EC46" w14:textId="77777777" w:rsidR="00DE67B5" w:rsidRPr="00821426" w:rsidRDefault="007D6201">
      <w:pPr>
        <w:keepNext/>
        <w:tabs>
          <w:tab w:val="num" w:pos="450"/>
          <w:tab w:val="left" w:pos="3600"/>
        </w:tabs>
        <w:spacing w:line="240" w:lineRule="auto"/>
        <w:rPr>
          <w:i/>
          <w:szCs w:val="22"/>
        </w:rPr>
      </w:pPr>
      <w:r w:rsidRPr="00821426">
        <w:rPr>
          <w:i/>
          <w:szCs w:val="22"/>
        </w:rPr>
        <w:t>Propuštene doze</w:t>
      </w:r>
    </w:p>
    <w:p w14:paraId="62E31A29" w14:textId="77777777" w:rsidR="00DE67B5" w:rsidRPr="00821426" w:rsidRDefault="007D6201">
      <w:pPr>
        <w:keepNext/>
        <w:tabs>
          <w:tab w:val="num" w:pos="450"/>
          <w:tab w:val="left" w:pos="3600"/>
        </w:tabs>
        <w:spacing w:line="240" w:lineRule="auto"/>
        <w:rPr>
          <w:szCs w:val="22"/>
        </w:rPr>
      </w:pPr>
      <w:r w:rsidRPr="00821426">
        <w:t>Ako se dnevna doza amikacina propusti, sljedeću se dozu mora primijeniti idućeg dana. Ne smije se primijeniti dvostruka doza kako bi se nadoknadila propuštena doza.</w:t>
      </w:r>
    </w:p>
    <w:p w14:paraId="3D6F83D7" w14:textId="77777777" w:rsidR="00DE67B5" w:rsidRPr="00821426" w:rsidRDefault="00DE67B5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</w:rPr>
      </w:pPr>
    </w:p>
    <w:p w14:paraId="7A21ACFD" w14:textId="77777777" w:rsidR="00DE67B5" w:rsidRPr="00821426" w:rsidRDefault="007D6201" w:rsidP="003367F5">
      <w:pPr>
        <w:keepNext/>
        <w:spacing w:line="240" w:lineRule="auto"/>
        <w:rPr>
          <w:bCs/>
          <w:i/>
          <w:iCs/>
          <w:szCs w:val="22"/>
        </w:rPr>
      </w:pPr>
      <w:r w:rsidRPr="00821426">
        <w:rPr>
          <w:bCs/>
          <w:i/>
          <w:iCs/>
          <w:szCs w:val="22"/>
        </w:rPr>
        <w:t>Starije osobe</w:t>
      </w:r>
    </w:p>
    <w:p w14:paraId="78F65699" w14:textId="6DC56A92" w:rsidR="00DE67B5" w:rsidRPr="00644B68" w:rsidRDefault="007D6201" w:rsidP="003367F5">
      <w:pPr>
        <w:keepNext/>
        <w:spacing w:line="240" w:lineRule="auto"/>
        <w:ind w:right="-20"/>
        <w:rPr>
          <w:szCs w:val="22"/>
        </w:rPr>
      </w:pPr>
      <w:r w:rsidRPr="00821426">
        <w:t>Nije potrebno prilagođavati dozu</w:t>
      </w:r>
      <w:r w:rsidR="0090492A">
        <w:t>.</w:t>
      </w:r>
    </w:p>
    <w:p w14:paraId="1D6532FB" w14:textId="77777777" w:rsidR="00DE67B5" w:rsidRPr="00644B68" w:rsidRDefault="00DE67B5">
      <w:pPr>
        <w:spacing w:line="240" w:lineRule="auto"/>
        <w:rPr>
          <w:bCs/>
          <w:iCs/>
          <w:szCs w:val="22"/>
        </w:rPr>
      </w:pPr>
    </w:p>
    <w:p w14:paraId="4E61835A" w14:textId="48E91FF8" w:rsidR="00DE67B5" w:rsidRPr="000C511C" w:rsidRDefault="007D6201">
      <w:pPr>
        <w:keepNext/>
        <w:spacing w:line="240" w:lineRule="auto"/>
        <w:rPr>
          <w:bCs/>
          <w:i/>
          <w:iCs/>
          <w:szCs w:val="22"/>
        </w:rPr>
      </w:pPr>
      <w:r w:rsidRPr="005A7C12">
        <w:rPr>
          <w:bCs/>
          <w:i/>
          <w:iCs/>
          <w:szCs w:val="22"/>
        </w:rPr>
        <w:t>Oštećena funkcij</w:t>
      </w:r>
      <w:r w:rsidR="006D4C97">
        <w:rPr>
          <w:bCs/>
          <w:i/>
          <w:iCs/>
          <w:szCs w:val="22"/>
        </w:rPr>
        <w:t>a</w:t>
      </w:r>
      <w:r w:rsidRPr="005A7C12">
        <w:rPr>
          <w:bCs/>
          <w:i/>
          <w:iCs/>
          <w:szCs w:val="22"/>
        </w:rPr>
        <w:t xml:space="preserve"> jetre</w:t>
      </w:r>
    </w:p>
    <w:p w14:paraId="0DF8E811" w14:textId="327C5A31" w:rsidR="00DE67B5" w:rsidRPr="00E25CB5" w:rsidRDefault="001558D8">
      <w:pPr>
        <w:keepNext/>
        <w:spacing w:line="240" w:lineRule="auto"/>
        <w:rPr>
          <w:szCs w:val="22"/>
        </w:rPr>
      </w:pPr>
      <w:r>
        <w:t>Inhalacijski</w:t>
      </w:r>
      <w:r w:rsidRPr="00E7055E">
        <w:t xml:space="preserve"> </w:t>
      </w:r>
      <w:r w:rsidR="005B441E" w:rsidRPr="00E7055E">
        <w:t>liposomski amikacin</w:t>
      </w:r>
      <w:r w:rsidR="005B441E" w:rsidRPr="008D0896">
        <w:t xml:space="preserve"> </w:t>
      </w:r>
      <w:r w:rsidR="007D6201" w:rsidRPr="008D0896">
        <w:t>nije ispitan u bolesnika s ošt</w:t>
      </w:r>
      <w:r w:rsidR="007D6201" w:rsidRPr="00B02617">
        <w:t>ećenom funkcijom jetre. Nije potrebno prilagođavati dozu n</w:t>
      </w:r>
      <w:r w:rsidR="007D6201" w:rsidRPr="00E25CB5">
        <w:t>a temelju oštećene funkcije jetre jer se amikacin ne metabolizira u jetri.</w:t>
      </w:r>
    </w:p>
    <w:p w14:paraId="20EB9BE2" w14:textId="77777777" w:rsidR="00DE67B5" w:rsidRPr="007A6C35" w:rsidRDefault="00DE67B5" w:rsidP="000B5574">
      <w:pPr>
        <w:spacing w:line="240" w:lineRule="auto"/>
        <w:rPr>
          <w:szCs w:val="22"/>
        </w:rPr>
      </w:pPr>
    </w:p>
    <w:p w14:paraId="09C8006D" w14:textId="3D34E268" w:rsidR="00DE67B5" w:rsidRPr="004B44D7" w:rsidRDefault="007D6201">
      <w:pPr>
        <w:keepNext/>
        <w:spacing w:line="240" w:lineRule="auto"/>
        <w:rPr>
          <w:i/>
          <w:szCs w:val="22"/>
        </w:rPr>
      </w:pPr>
      <w:r w:rsidRPr="004B44D7">
        <w:rPr>
          <w:i/>
          <w:szCs w:val="22"/>
        </w:rPr>
        <w:t>Oštećena funkcija bubrega</w:t>
      </w:r>
    </w:p>
    <w:p w14:paraId="58C50879" w14:textId="05C7FF6E" w:rsidR="00DE67B5" w:rsidRPr="00644B68" w:rsidRDefault="00A2467F">
      <w:pPr>
        <w:keepNext/>
        <w:spacing w:line="240" w:lineRule="auto"/>
        <w:rPr>
          <w:szCs w:val="22"/>
        </w:rPr>
      </w:pPr>
      <w:r>
        <w:t xml:space="preserve">Inhalacijski </w:t>
      </w:r>
      <w:r w:rsidR="005B441E" w:rsidRPr="004B44D7">
        <w:t xml:space="preserve">liposomski amikacin </w:t>
      </w:r>
      <w:r w:rsidR="007D6201" w:rsidRPr="00821426">
        <w:t>nije ispitan u bolesnika s oštećenom</w:t>
      </w:r>
      <w:r w:rsidR="00B15A24" w:rsidRPr="00821426">
        <w:t xml:space="preserve"> funkcijom bubrega</w:t>
      </w:r>
      <w:r w:rsidR="007D6201" w:rsidRPr="00821426">
        <w:t>.</w:t>
      </w:r>
      <w:r w:rsidR="005B441E" w:rsidRPr="00821426">
        <w:t xml:space="preserve"> Primjena je kontraindicirana kod teško oštećene funkcije bubrega</w:t>
      </w:r>
      <w:r w:rsidR="0090492A">
        <w:t xml:space="preserve"> </w:t>
      </w:r>
      <w:r w:rsidR="0090492A" w:rsidRPr="006B3E04">
        <w:t>(vidjeti di</w:t>
      </w:r>
      <w:r w:rsidR="006D4C97">
        <w:t>jelove</w:t>
      </w:r>
      <w:r w:rsidR="0090492A" w:rsidRPr="006B3E04">
        <w:t> 4.3 i</w:t>
      </w:r>
      <w:r w:rsidR="0090492A">
        <w:t> </w:t>
      </w:r>
      <w:r w:rsidR="0090492A" w:rsidRPr="006B3E04">
        <w:t>4.4)</w:t>
      </w:r>
      <w:r w:rsidR="005B441E" w:rsidRPr="00644B68">
        <w:t>.</w:t>
      </w:r>
    </w:p>
    <w:p w14:paraId="19E2F09D" w14:textId="77777777" w:rsidR="00F96A98" w:rsidRPr="00644B68" w:rsidRDefault="00F96A98" w:rsidP="000B5574">
      <w:pPr>
        <w:spacing w:line="240" w:lineRule="auto"/>
        <w:rPr>
          <w:szCs w:val="22"/>
        </w:rPr>
      </w:pPr>
    </w:p>
    <w:p w14:paraId="1EB0A143" w14:textId="77777777" w:rsidR="00DE67B5" w:rsidRPr="000C511C" w:rsidRDefault="007D6201">
      <w:pPr>
        <w:spacing w:line="240" w:lineRule="auto"/>
        <w:rPr>
          <w:i/>
          <w:iCs/>
          <w:szCs w:val="22"/>
        </w:rPr>
      </w:pPr>
      <w:r w:rsidRPr="005A7C12">
        <w:rPr>
          <w:i/>
          <w:iCs/>
          <w:szCs w:val="22"/>
        </w:rPr>
        <w:t>Pedijatrijska populacija</w:t>
      </w:r>
    </w:p>
    <w:p w14:paraId="79273857" w14:textId="729C4F38" w:rsidR="00DE67B5" w:rsidRPr="00821426" w:rsidRDefault="007D6201">
      <w:pPr>
        <w:spacing w:line="240" w:lineRule="auto"/>
        <w:rPr>
          <w:bCs/>
          <w:iCs/>
          <w:szCs w:val="22"/>
        </w:rPr>
      </w:pPr>
      <w:r w:rsidRPr="00CD65D6">
        <w:t xml:space="preserve">Sigurnost i djelotvornost </w:t>
      </w:r>
      <w:r w:rsidR="00D362B2">
        <w:t>inhalacijskog</w:t>
      </w:r>
      <w:r w:rsidR="00D362B2" w:rsidRPr="00821426">
        <w:t xml:space="preserve"> </w:t>
      </w:r>
      <w:r w:rsidR="005B441E" w:rsidRPr="00821426">
        <w:t xml:space="preserve">liposomskog amikacina </w:t>
      </w:r>
      <w:r w:rsidR="00747111" w:rsidRPr="00821426">
        <w:t>u djece mlađe od 18 </w:t>
      </w:r>
      <w:r w:rsidRPr="00821426">
        <w:t>godina ni</w:t>
      </w:r>
      <w:r w:rsidR="006D4C97">
        <w:t>su</w:t>
      </w:r>
      <w:r w:rsidRPr="00821426">
        <w:t xml:space="preserve"> ustanovljen</w:t>
      </w:r>
      <w:r w:rsidR="006D4C97">
        <w:t>e</w:t>
      </w:r>
      <w:r w:rsidRPr="00821426">
        <w:t>. Nema dostupnih podataka.</w:t>
      </w:r>
    </w:p>
    <w:p w14:paraId="70A959DD" w14:textId="77777777" w:rsidR="00DE67B5" w:rsidRPr="00821426" w:rsidRDefault="00DE67B5">
      <w:pPr>
        <w:spacing w:line="240" w:lineRule="auto"/>
        <w:rPr>
          <w:bCs/>
          <w:iCs/>
          <w:szCs w:val="22"/>
        </w:rPr>
      </w:pPr>
    </w:p>
    <w:p w14:paraId="2BE961A8" w14:textId="77777777" w:rsidR="00DE67B5" w:rsidRPr="00821426" w:rsidRDefault="007D6201">
      <w:pPr>
        <w:keepNext/>
        <w:spacing w:line="240" w:lineRule="auto"/>
        <w:rPr>
          <w:bCs/>
          <w:iCs/>
          <w:szCs w:val="22"/>
          <w:u w:val="single"/>
        </w:rPr>
      </w:pPr>
      <w:r w:rsidRPr="00821426">
        <w:rPr>
          <w:bCs/>
          <w:iCs/>
          <w:szCs w:val="22"/>
          <w:u w:val="single"/>
        </w:rPr>
        <w:t>Način primjene</w:t>
      </w:r>
    </w:p>
    <w:p w14:paraId="335432F0" w14:textId="77777777" w:rsidR="00DE67B5" w:rsidRPr="00821426" w:rsidRDefault="00DE67B5">
      <w:pPr>
        <w:keepNext/>
        <w:spacing w:line="240" w:lineRule="auto"/>
        <w:rPr>
          <w:bCs/>
          <w:iCs/>
          <w:szCs w:val="22"/>
          <w:u w:val="single"/>
        </w:rPr>
      </w:pPr>
    </w:p>
    <w:p w14:paraId="4032F0E9" w14:textId="24250F5D" w:rsidR="00DE67B5" w:rsidRPr="00644B68" w:rsidRDefault="0045179C">
      <w:pPr>
        <w:keepNext/>
        <w:spacing w:line="240" w:lineRule="auto"/>
        <w:rPr>
          <w:bCs/>
          <w:iCs/>
          <w:szCs w:val="22"/>
        </w:rPr>
      </w:pPr>
      <w:r w:rsidRPr="00821426">
        <w:t>U dišne puteve</w:t>
      </w:r>
    </w:p>
    <w:p w14:paraId="7D50FEAC" w14:textId="77777777" w:rsidR="00DE67B5" w:rsidRPr="00644B68" w:rsidRDefault="00DE67B5">
      <w:pPr>
        <w:spacing w:line="240" w:lineRule="auto"/>
        <w:rPr>
          <w:bCs/>
          <w:iCs/>
          <w:szCs w:val="22"/>
          <w:u w:val="single"/>
        </w:rPr>
      </w:pPr>
    </w:p>
    <w:p w14:paraId="1A873D58" w14:textId="5F2FACE2" w:rsidR="00DE67B5" w:rsidRPr="00821426" w:rsidRDefault="00106D35">
      <w:pPr>
        <w:spacing w:line="240" w:lineRule="auto"/>
        <w:rPr>
          <w:bCs/>
          <w:iCs/>
          <w:szCs w:val="22"/>
        </w:rPr>
      </w:pPr>
      <w:r>
        <w:t>Inhalacijski</w:t>
      </w:r>
      <w:r w:rsidRPr="005A7C12">
        <w:t xml:space="preserve"> </w:t>
      </w:r>
      <w:r w:rsidR="005B441E" w:rsidRPr="005A7C12">
        <w:t xml:space="preserve">liposomski amikacin </w:t>
      </w:r>
      <w:r w:rsidR="007D6201" w:rsidRPr="00821426">
        <w:t xml:space="preserve">smije se primjenjivati samo pomoću </w:t>
      </w:r>
      <w:r w:rsidR="00A7503B">
        <w:t>s</w:t>
      </w:r>
      <w:r w:rsidR="007D6201" w:rsidRPr="00644B68">
        <w:t xml:space="preserve">ustava </w:t>
      </w:r>
      <w:r w:rsidR="00D362B2">
        <w:t xml:space="preserve">nebulizatora </w:t>
      </w:r>
      <w:r w:rsidR="007D6201" w:rsidRPr="00644B68">
        <w:t>Lamira</w:t>
      </w:r>
      <w:r w:rsidR="007D6201" w:rsidRPr="00644B68">
        <w:rPr>
          <w:bCs/>
          <w:iCs/>
          <w:szCs w:val="22"/>
          <w:vertAlign w:val="superscript"/>
        </w:rPr>
        <w:t xml:space="preserve"> </w:t>
      </w:r>
      <w:r w:rsidR="007D6201" w:rsidRPr="00644B68">
        <w:t>(ručni dio atomizatora, glava za aerosol i regulator). Za upute za upotrebu vidjeti dio 6.6</w:t>
      </w:r>
      <w:r w:rsidR="007D6201" w:rsidRPr="00821426">
        <w:t>. Ne smije se primjenjivati</w:t>
      </w:r>
      <w:r w:rsidR="00A209AD">
        <w:t xml:space="preserve"> </w:t>
      </w:r>
      <w:r w:rsidR="00037433">
        <w:t>niti jednim drugim putem primjene</w:t>
      </w:r>
      <w:r w:rsidR="007D6201" w:rsidRPr="00821426">
        <w:t xml:space="preserve">, </w:t>
      </w:r>
      <w:r w:rsidR="00037433">
        <w:t>(</w:t>
      </w:r>
      <w:r w:rsidR="007D6201" w:rsidRPr="00821426">
        <w:t>osim u dišne puteve</w:t>
      </w:r>
      <w:r w:rsidR="00037433">
        <w:t>)</w:t>
      </w:r>
      <w:r w:rsidR="007D6201" w:rsidRPr="00821426">
        <w:t>, i niti jednim drugim tipom sustava</w:t>
      </w:r>
      <w:r w:rsidR="00037433">
        <w:t xml:space="preserve"> </w:t>
      </w:r>
      <w:r w:rsidR="007D6201" w:rsidRPr="00821426">
        <w:t xml:space="preserve">za primjenu </w:t>
      </w:r>
      <w:r w:rsidR="00037433">
        <w:t xml:space="preserve">lijeka </w:t>
      </w:r>
      <w:r w:rsidR="007D6201" w:rsidRPr="00821426">
        <w:t>inhalacijom.</w:t>
      </w:r>
      <w:r w:rsidR="00037433">
        <w:t xml:space="preserve"> </w:t>
      </w:r>
    </w:p>
    <w:p w14:paraId="514909E5" w14:textId="21767A74" w:rsidR="00B83C95" w:rsidRPr="00821426" w:rsidRDefault="00B83C95" w:rsidP="00B83C95">
      <w:pPr>
        <w:keepNext/>
        <w:spacing w:line="240" w:lineRule="auto"/>
        <w:outlineLvl w:val="0"/>
        <w:rPr>
          <w:szCs w:val="22"/>
        </w:rPr>
      </w:pPr>
    </w:p>
    <w:p w14:paraId="20E6917C" w14:textId="7D0D63E0" w:rsidR="00331EE7" w:rsidRPr="00821426" w:rsidRDefault="00644B68" w:rsidP="00331EE7">
      <w:pPr>
        <w:rPr>
          <w:bCs/>
          <w:iCs/>
          <w:szCs w:val="22"/>
        </w:rPr>
      </w:pPr>
      <w:del w:id="13" w:author="Author">
        <w:r w:rsidRPr="00821426" w:rsidDel="00D77A04">
          <w:delText xml:space="preserve">ARIKAYCE liposomal </w:delText>
        </w:r>
        <w:r w:rsidR="005B441E" w:rsidRPr="00644B68" w:rsidDel="00D77A04">
          <w:delText xml:space="preserve">primjenjuje se pomoću </w:delText>
        </w:r>
        <w:r w:rsidR="00A7503B" w:rsidDel="00D77A04">
          <w:delText>s</w:delText>
        </w:r>
        <w:r w:rsidR="005B441E" w:rsidRPr="00644B68" w:rsidDel="00D77A04">
          <w:delText xml:space="preserve">ustava </w:delText>
        </w:r>
        <w:r w:rsidR="00A7503B" w:rsidDel="00D77A04">
          <w:delText>n</w:delText>
        </w:r>
        <w:r w:rsidR="005B441E" w:rsidRPr="00644B68" w:rsidDel="00D77A04">
          <w:delText xml:space="preserve">ebulizatora Lamira. Kao i kod svih drugih liječenja primjenom nebulizatora, </w:delText>
        </w:r>
      </w:del>
      <w:ins w:id="14" w:author="Author">
        <w:r w:rsidR="00D77A04">
          <w:t xml:space="preserve"> </w:t>
        </w:r>
      </w:ins>
      <w:del w:id="15" w:author="Author">
        <w:r w:rsidR="005B441E" w:rsidRPr="00644B68" w:rsidDel="00D77A04">
          <w:delText>k</w:delText>
        </w:r>
      </w:del>
      <w:ins w:id="16" w:author="Author">
        <w:r w:rsidR="00D77A04">
          <w:t>K</w:t>
        </w:r>
      </w:ins>
      <w:r w:rsidR="005B441E" w:rsidRPr="00644B68">
        <w:t xml:space="preserve">oličina lijeka isporučena u pluća ovisit će o </w:t>
      </w:r>
      <w:r w:rsidR="00497551">
        <w:t xml:space="preserve">parametrima pojedinog bolesnika. </w:t>
      </w:r>
      <w:r w:rsidR="00331EE7" w:rsidRPr="00644B68">
        <w:t xml:space="preserve">U </w:t>
      </w:r>
      <w:r w:rsidR="00331EE7" w:rsidRPr="00644B68">
        <w:rPr>
          <w:i/>
          <w:iCs/>
        </w:rPr>
        <w:t>in</w:t>
      </w:r>
      <w:r>
        <w:rPr>
          <w:i/>
          <w:iCs/>
        </w:rPr>
        <w:t> </w:t>
      </w:r>
      <w:r w:rsidR="00331EE7" w:rsidRPr="00644B68">
        <w:rPr>
          <w:i/>
          <w:iCs/>
        </w:rPr>
        <w:t>vitro</w:t>
      </w:r>
      <w:r w:rsidR="00331EE7" w:rsidRPr="00644B68">
        <w:t xml:space="preserve"> testiranju s preporučenim obrascem disanja za odrasle</w:t>
      </w:r>
      <w:r w:rsidR="00331EE7" w:rsidRPr="005A7C12">
        <w:t xml:space="preserve"> (</w:t>
      </w:r>
      <w:r w:rsidR="009154D2">
        <w:t xml:space="preserve">respiracijski </w:t>
      </w:r>
      <w:r w:rsidR="00331EE7" w:rsidRPr="005A7C12">
        <w:t>volumen 500 ml, frekvencija disanja 15</w:t>
      </w:r>
      <w:r w:rsidR="0074216A" w:rsidRPr="000C511C">
        <w:t> </w:t>
      </w:r>
      <w:r w:rsidR="00331EE7" w:rsidRPr="00821426">
        <w:t>udaha u minuti i omjerom udisaja i izdisaja</w:t>
      </w:r>
      <w:r>
        <w:t> </w:t>
      </w:r>
      <w:r w:rsidR="00331EE7" w:rsidRPr="005A7C12">
        <w:t>1:1), srednja isporučena</w:t>
      </w:r>
      <w:r w:rsidR="00331EE7" w:rsidRPr="000C511C">
        <w:t xml:space="preserve"> doza iz usnika iznosila je otprilike 312 mg amikacina (otpril</w:t>
      </w:r>
      <w:r w:rsidR="00657EBA" w:rsidRPr="000C511C">
        <w:t>i</w:t>
      </w:r>
      <w:r w:rsidR="00331EE7" w:rsidRPr="00CD65D6">
        <w:t>ke 53</w:t>
      </w:r>
      <w:r w:rsidR="00DD4831">
        <w:t> </w:t>
      </w:r>
      <w:r w:rsidR="0002608A">
        <w:t>%</w:t>
      </w:r>
      <w:r w:rsidR="00331EE7" w:rsidRPr="00CD65D6">
        <w:t xml:space="preserve"> količine navedene na</w:t>
      </w:r>
      <w:r w:rsidR="00A209AD">
        <w:t xml:space="preserve"> </w:t>
      </w:r>
      <w:r w:rsidR="009154D2">
        <w:t>označivanju lijeka</w:t>
      </w:r>
      <w:r w:rsidR="00331EE7" w:rsidRPr="00CD65D6">
        <w:t>), s prosječnom brzi</w:t>
      </w:r>
      <w:r w:rsidR="00331EE7" w:rsidRPr="00E7055E">
        <w:t xml:space="preserve">nom isporuke </w:t>
      </w:r>
      <w:r w:rsidR="00657EBA" w:rsidRPr="008D0896">
        <w:t>l</w:t>
      </w:r>
      <w:r w:rsidR="00331EE7" w:rsidRPr="008D0896">
        <w:t xml:space="preserve">ijeka od 22,3 mg/min, pod pretpostavkom da vrijeme nebulizacije traje 14 minuta. </w:t>
      </w:r>
      <w:r w:rsidR="00331EE7" w:rsidRPr="00B02617">
        <w:t xml:space="preserve">Prosječni medijan mase aerodinamičkog </w:t>
      </w:r>
      <w:r w:rsidR="00331EE7" w:rsidRPr="00E25CB5">
        <w:t>dijametra (MMAD) kapljica neb</w:t>
      </w:r>
      <w:r w:rsidR="00657EBA" w:rsidRPr="007A6C35">
        <w:t>u</w:t>
      </w:r>
      <w:r w:rsidR="00331EE7" w:rsidRPr="007A6C35">
        <w:t>liziranog aerosola iznosi oko 4,7 </w:t>
      </w:r>
      <w:r w:rsidR="00331EE7" w:rsidRPr="004B44D7">
        <w:rPr>
          <w:szCs w:val="22"/>
        </w:rPr>
        <w:t>µm s D</w:t>
      </w:r>
      <w:r w:rsidR="00331EE7" w:rsidRPr="004B44D7">
        <w:rPr>
          <w:szCs w:val="22"/>
          <w:vertAlign w:val="subscript"/>
        </w:rPr>
        <w:t>10</w:t>
      </w:r>
      <w:r w:rsidR="00331EE7" w:rsidRPr="004B44D7">
        <w:rPr>
          <w:szCs w:val="22"/>
        </w:rPr>
        <w:t xml:space="preserve"> od 2,4 µm i D</w:t>
      </w:r>
      <w:r w:rsidR="00331EE7" w:rsidRPr="004B44D7">
        <w:rPr>
          <w:szCs w:val="22"/>
          <w:vertAlign w:val="subscript"/>
        </w:rPr>
        <w:t>90</w:t>
      </w:r>
      <w:r w:rsidR="00331EE7" w:rsidRPr="004B44D7">
        <w:rPr>
          <w:szCs w:val="22"/>
        </w:rPr>
        <w:t xml:space="preserve"> od 9,0 µm </w:t>
      </w:r>
      <w:r w:rsidR="00AB4FE9" w:rsidRPr="004B44D7">
        <w:rPr>
          <w:szCs w:val="22"/>
        </w:rPr>
        <w:t xml:space="preserve">kako je utvrđeno </w:t>
      </w:r>
      <w:r w:rsidR="006B0BE0">
        <w:rPr>
          <w:szCs w:val="22"/>
        </w:rPr>
        <w:t>NGI metodom (</w:t>
      </w:r>
      <w:r w:rsidR="00A209AD">
        <w:rPr>
          <w:szCs w:val="22"/>
        </w:rPr>
        <w:t xml:space="preserve">engl. </w:t>
      </w:r>
      <w:r w:rsidR="00331EE7" w:rsidRPr="00A4196A">
        <w:rPr>
          <w:i/>
          <w:iCs/>
          <w:szCs w:val="22"/>
        </w:rPr>
        <w:t>next generation impactor method</w:t>
      </w:r>
      <w:r w:rsidR="006B0BE0" w:rsidRPr="003367F5">
        <w:rPr>
          <w:iCs/>
          <w:szCs w:val="22"/>
        </w:rPr>
        <w:t>)</w:t>
      </w:r>
      <w:r w:rsidR="00331EE7" w:rsidRPr="00821426">
        <w:rPr>
          <w:szCs w:val="22"/>
        </w:rPr>
        <w:t>.</w:t>
      </w:r>
    </w:p>
    <w:p w14:paraId="59448762" w14:textId="577984E5" w:rsidR="005B441E" w:rsidRPr="00821426" w:rsidRDefault="005B441E" w:rsidP="00B83C95">
      <w:pPr>
        <w:keepNext/>
        <w:spacing w:line="240" w:lineRule="auto"/>
        <w:outlineLvl w:val="0"/>
        <w:rPr>
          <w:szCs w:val="22"/>
        </w:rPr>
      </w:pPr>
    </w:p>
    <w:p w14:paraId="7A0D877B" w14:textId="77777777" w:rsidR="00DE67B5" w:rsidRPr="005A7C12" w:rsidRDefault="007D6201" w:rsidP="00B83C95">
      <w:pPr>
        <w:keepNext/>
        <w:spacing w:line="240" w:lineRule="auto"/>
        <w:outlineLvl w:val="0"/>
        <w:rPr>
          <w:b/>
          <w:szCs w:val="22"/>
        </w:rPr>
      </w:pPr>
      <w:r w:rsidRPr="00821426">
        <w:rPr>
          <w:b/>
          <w:szCs w:val="22"/>
        </w:rPr>
        <w:t>4.3</w:t>
      </w:r>
      <w:r w:rsidRPr="00821426">
        <w:rPr>
          <w:b/>
          <w:szCs w:val="22"/>
        </w:rPr>
        <w:tab/>
        <w:t>Kontraindikacije</w:t>
      </w:r>
    </w:p>
    <w:p w14:paraId="74136C19" w14:textId="77777777" w:rsidR="00DE67B5" w:rsidRPr="000C511C" w:rsidRDefault="00DE67B5">
      <w:pPr>
        <w:keepNext/>
        <w:spacing w:line="240" w:lineRule="auto"/>
        <w:rPr>
          <w:szCs w:val="22"/>
        </w:rPr>
      </w:pPr>
    </w:p>
    <w:p w14:paraId="2826E302" w14:textId="2F0FBD2B" w:rsidR="00AD3693" w:rsidRPr="008D0896" w:rsidRDefault="007D6201">
      <w:pPr>
        <w:keepNext/>
        <w:spacing w:line="240" w:lineRule="auto"/>
        <w:rPr>
          <w:szCs w:val="22"/>
        </w:rPr>
      </w:pPr>
      <w:r w:rsidRPr="00CD65D6">
        <w:t>Preosjetljivost na djelatnu tvar, bilo koji aminoglikozidni antibakterijski li</w:t>
      </w:r>
      <w:r w:rsidRPr="00E7055E">
        <w:t>jek ili neku od pomoćnih tvari navedenih u dijelu 6.1.</w:t>
      </w:r>
    </w:p>
    <w:p w14:paraId="62E51DBB" w14:textId="77777777" w:rsidR="00AB4FE9" w:rsidRPr="00B02617" w:rsidRDefault="00AB4FE9" w:rsidP="002073C0">
      <w:pPr>
        <w:keepNext/>
        <w:spacing w:line="240" w:lineRule="auto"/>
      </w:pPr>
    </w:p>
    <w:p w14:paraId="7B50997C" w14:textId="1B569028" w:rsidR="002073C0" w:rsidRPr="00E25CB5" w:rsidRDefault="002073C0" w:rsidP="002073C0">
      <w:pPr>
        <w:keepNext/>
        <w:spacing w:line="240" w:lineRule="auto"/>
        <w:rPr>
          <w:szCs w:val="22"/>
        </w:rPr>
      </w:pPr>
      <w:r w:rsidRPr="00E25CB5">
        <w:t>Preosjetljivost na soju.</w:t>
      </w:r>
    </w:p>
    <w:p w14:paraId="4966675F" w14:textId="77777777" w:rsidR="00AB4FE9" w:rsidRPr="00821426" w:rsidRDefault="00AB4FE9" w:rsidP="002073C0">
      <w:pPr>
        <w:keepNext/>
        <w:spacing w:line="240" w:lineRule="auto"/>
      </w:pPr>
    </w:p>
    <w:p w14:paraId="52DF98F1" w14:textId="7884858E" w:rsidR="002073C0" w:rsidRPr="00821426" w:rsidRDefault="002073C0" w:rsidP="002073C0">
      <w:pPr>
        <w:keepNext/>
        <w:spacing w:line="240" w:lineRule="auto"/>
        <w:rPr>
          <w:szCs w:val="22"/>
        </w:rPr>
      </w:pPr>
      <w:r w:rsidRPr="00821426">
        <w:t xml:space="preserve">Istodobna primjena </w:t>
      </w:r>
      <w:r w:rsidR="00AB4FE9" w:rsidRPr="00821426">
        <w:t xml:space="preserve">bilo kojeg </w:t>
      </w:r>
      <w:r w:rsidRPr="00821426">
        <w:t>aminoglikozida bilo kojim putem primjene.</w:t>
      </w:r>
    </w:p>
    <w:p w14:paraId="66FB3E4C" w14:textId="502C9839" w:rsidR="00FE719E" w:rsidRDefault="00FE719E">
      <w:pPr>
        <w:spacing w:line="240" w:lineRule="auto"/>
        <w:ind w:left="567" w:hanging="567"/>
        <w:outlineLvl w:val="0"/>
        <w:rPr>
          <w:b/>
          <w:szCs w:val="22"/>
        </w:rPr>
      </w:pPr>
    </w:p>
    <w:p w14:paraId="65A15C8A" w14:textId="10705C2E" w:rsidR="00A7503B" w:rsidRPr="00821426" w:rsidRDefault="00A7503B" w:rsidP="00A7503B">
      <w:pPr>
        <w:keepNext/>
        <w:spacing w:line="240" w:lineRule="auto"/>
        <w:rPr>
          <w:szCs w:val="22"/>
        </w:rPr>
      </w:pPr>
      <w:r w:rsidRPr="00821426">
        <w:t>Teško oštećena funkcija bubrega</w:t>
      </w:r>
      <w:r w:rsidR="00865398">
        <w:t>.</w:t>
      </w:r>
    </w:p>
    <w:p w14:paraId="59D89A39" w14:textId="77777777" w:rsidR="00A7503B" w:rsidRPr="00821426" w:rsidRDefault="00A7503B">
      <w:pPr>
        <w:spacing w:line="240" w:lineRule="auto"/>
        <w:ind w:left="567" w:hanging="567"/>
        <w:outlineLvl w:val="0"/>
        <w:rPr>
          <w:b/>
          <w:szCs w:val="22"/>
        </w:rPr>
      </w:pPr>
    </w:p>
    <w:p w14:paraId="4F91E743" w14:textId="77777777" w:rsidR="00DE67B5" w:rsidRPr="00821426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r w:rsidRPr="00821426">
        <w:rPr>
          <w:b/>
          <w:szCs w:val="22"/>
        </w:rPr>
        <w:t>4.4</w:t>
      </w:r>
      <w:r w:rsidRPr="00821426">
        <w:rPr>
          <w:b/>
          <w:szCs w:val="22"/>
        </w:rPr>
        <w:tab/>
        <w:t>Posebna upozorenja i mjere opreza pri uporabi</w:t>
      </w:r>
    </w:p>
    <w:p w14:paraId="2B61E6A2" w14:textId="77777777" w:rsidR="00B80757" w:rsidRPr="00821426" w:rsidRDefault="00B80757">
      <w:pPr>
        <w:spacing w:line="240" w:lineRule="auto"/>
        <w:ind w:left="567" w:hanging="567"/>
        <w:outlineLvl w:val="0"/>
        <w:rPr>
          <w:b/>
          <w:szCs w:val="22"/>
        </w:rPr>
      </w:pPr>
    </w:p>
    <w:p w14:paraId="19158924" w14:textId="3B9D383A" w:rsidR="00AB4FE9" w:rsidRPr="00821426" w:rsidRDefault="00AB4FE9" w:rsidP="00AB4FE9">
      <w:pPr>
        <w:rPr>
          <w:szCs w:val="22"/>
          <w:u w:val="single"/>
        </w:rPr>
      </w:pPr>
      <w:r w:rsidRPr="00821426">
        <w:rPr>
          <w:szCs w:val="22"/>
          <w:u w:val="single"/>
        </w:rPr>
        <w:t>Anafilaksija i reakcije preosjetljivosti</w:t>
      </w:r>
    </w:p>
    <w:p w14:paraId="6A3AFB39" w14:textId="77777777" w:rsidR="00AB4FE9" w:rsidRPr="00821426" w:rsidRDefault="00AB4FE9" w:rsidP="00AB4FE9">
      <w:pPr>
        <w:rPr>
          <w:szCs w:val="22"/>
          <w:u w:val="single"/>
        </w:rPr>
      </w:pPr>
    </w:p>
    <w:p w14:paraId="73C4AF0B" w14:textId="73DF6A78" w:rsidR="00AB4FE9" w:rsidRPr="00821426" w:rsidRDefault="00AB4FE9" w:rsidP="00AB4FE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  <w:r w:rsidRPr="00821426">
        <w:rPr>
          <w:rFonts w:eastAsia="SimSun"/>
          <w:szCs w:val="22"/>
          <w:lang w:eastAsia="en-GB"/>
        </w:rPr>
        <w:t xml:space="preserve">Teške i moguće po život opasne reakcije preosjetljivosti uključujući anafilaksiju, zabilježene su u bolesnika koji su uzimali </w:t>
      </w:r>
      <w:r w:rsidR="00106D35">
        <w:rPr>
          <w:rFonts w:eastAsia="SimSun"/>
          <w:szCs w:val="22"/>
          <w:lang w:eastAsia="en-GB"/>
        </w:rPr>
        <w:t>inhalacijsk</w:t>
      </w:r>
      <w:r w:rsidRPr="00821426">
        <w:rPr>
          <w:rFonts w:eastAsia="SimSun"/>
          <w:szCs w:val="22"/>
          <w:lang w:eastAsia="en-GB"/>
        </w:rPr>
        <w:t>i liposomski amikacin.</w:t>
      </w:r>
    </w:p>
    <w:p w14:paraId="5B7C2411" w14:textId="77777777" w:rsidR="00AB4FE9" w:rsidRPr="00821426" w:rsidRDefault="00AB4FE9" w:rsidP="00AB4FE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44808FBE" w14:textId="0F15FB8C" w:rsidR="00AB4FE9" w:rsidRPr="00821426" w:rsidRDefault="00A876AF" w:rsidP="00AB4FE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  <w:r w:rsidRPr="00821426">
        <w:rPr>
          <w:rFonts w:eastAsia="SimSun"/>
          <w:szCs w:val="22"/>
          <w:lang w:eastAsia="en-GB"/>
        </w:rPr>
        <w:lastRenderedPageBreak/>
        <w:t xml:space="preserve">Prije nego se započne s terapijom </w:t>
      </w:r>
      <w:r w:rsidR="00106D35">
        <w:rPr>
          <w:rFonts w:eastAsia="SimSun"/>
          <w:szCs w:val="22"/>
          <w:lang w:eastAsia="en-GB"/>
        </w:rPr>
        <w:t>inhalacijsk</w:t>
      </w:r>
      <w:r w:rsidRPr="00821426">
        <w:rPr>
          <w:rFonts w:eastAsia="SimSun"/>
          <w:szCs w:val="22"/>
          <w:lang w:eastAsia="en-GB"/>
        </w:rPr>
        <w:t>im liposomskim amikacinom, mora se procijeniti je li ranije bilo reakcija preosjetljivosti na aminoglikozide. Ako nastupi anafilaksija ili reakcija preosjetljivosti, mora se odmah prekinuti s primjen</w:t>
      </w:r>
      <w:r w:rsidR="00657EBA" w:rsidRPr="00821426">
        <w:rPr>
          <w:rFonts w:eastAsia="SimSun"/>
          <w:szCs w:val="22"/>
          <w:lang w:eastAsia="en-GB"/>
        </w:rPr>
        <w:t>o</w:t>
      </w:r>
      <w:r w:rsidRPr="00821426">
        <w:rPr>
          <w:rFonts w:eastAsia="SimSun"/>
          <w:szCs w:val="22"/>
          <w:lang w:eastAsia="en-GB"/>
        </w:rPr>
        <w:t xml:space="preserve">m </w:t>
      </w:r>
      <w:r w:rsidR="00106D35">
        <w:rPr>
          <w:rFonts w:eastAsia="SimSun"/>
          <w:szCs w:val="22"/>
          <w:lang w:eastAsia="en-GB"/>
        </w:rPr>
        <w:t>inhalacijsk</w:t>
      </w:r>
      <w:r w:rsidRPr="00821426">
        <w:rPr>
          <w:rFonts w:eastAsia="SimSun"/>
          <w:szCs w:val="22"/>
          <w:lang w:eastAsia="en-GB"/>
        </w:rPr>
        <w:t>og liposomskog amikacina i započeti s odgovarajućim mjerama potpornog liječenja.</w:t>
      </w:r>
    </w:p>
    <w:p w14:paraId="312CA728" w14:textId="77777777" w:rsidR="00AB4FE9" w:rsidRPr="00821426" w:rsidRDefault="00AB4FE9">
      <w:pPr>
        <w:spacing w:line="240" w:lineRule="auto"/>
        <w:outlineLvl w:val="0"/>
        <w:rPr>
          <w:iCs/>
          <w:szCs w:val="22"/>
          <w:u w:val="single"/>
        </w:rPr>
      </w:pPr>
    </w:p>
    <w:p w14:paraId="5F5A584E" w14:textId="64587927" w:rsidR="00DE67B5" w:rsidRPr="00821426" w:rsidRDefault="007D6201" w:rsidP="00865398">
      <w:pPr>
        <w:keepNext/>
        <w:spacing w:line="240" w:lineRule="auto"/>
        <w:outlineLvl w:val="0"/>
        <w:rPr>
          <w:iCs/>
          <w:szCs w:val="22"/>
          <w:u w:val="single"/>
        </w:rPr>
      </w:pPr>
      <w:r w:rsidRPr="00821426">
        <w:rPr>
          <w:iCs/>
          <w:szCs w:val="22"/>
          <w:u w:val="single"/>
        </w:rPr>
        <w:t>Alergijski alveolitis</w:t>
      </w:r>
    </w:p>
    <w:p w14:paraId="27FA9416" w14:textId="77777777" w:rsidR="006B351C" w:rsidRPr="00821426" w:rsidRDefault="006B351C" w:rsidP="00865398">
      <w:pPr>
        <w:keepNext/>
        <w:spacing w:line="240" w:lineRule="auto"/>
        <w:outlineLvl w:val="0"/>
        <w:rPr>
          <w:iCs/>
          <w:szCs w:val="22"/>
          <w:u w:val="single"/>
        </w:rPr>
      </w:pPr>
    </w:p>
    <w:p w14:paraId="530FCB1C" w14:textId="595FF024" w:rsidR="00DE67B5" w:rsidRPr="00821426" w:rsidRDefault="007D6201" w:rsidP="00865398">
      <w:pPr>
        <w:keepNext/>
        <w:spacing w:line="240" w:lineRule="auto"/>
        <w:outlineLvl w:val="0"/>
        <w:rPr>
          <w:szCs w:val="22"/>
        </w:rPr>
      </w:pPr>
      <w:r w:rsidRPr="00821426">
        <w:t xml:space="preserve">Alveolitis i pneumonitis zabilježeni su pri primjeni </w:t>
      </w:r>
      <w:r w:rsidR="00106D35">
        <w:t>inhalacijsk</w:t>
      </w:r>
      <w:r w:rsidR="00A876AF" w:rsidRPr="00821426">
        <w:t xml:space="preserve">og liposomskog amikacina </w:t>
      </w:r>
      <w:r w:rsidRPr="00821426">
        <w:t>u kliničkim ispitivanjima (vidjeti dio 4.8).</w:t>
      </w:r>
    </w:p>
    <w:p w14:paraId="1FEFD714" w14:textId="77777777" w:rsidR="00DE67B5" w:rsidRPr="00821426" w:rsidRDefault="00DE67B5">
      <w:pPr>
        <w:spacing w:line="240" w:lineRule="auto"/>
        <w:outlineLvl w:val="0"/>
        <w:rPr>
          <w:szCs w:val="22"/>
        </w:rPr>
      </w:pPr>
    </w:p>
    <w:p w14:paraId="4F1ACEF1" w14:textId="508C7D74" w:rsidR="00DE67B5" w:rsidRPr="00821426" w:rsidRDefault="007D6201">
      <w:pPr>
        <w:spacing w:line="240" w:lineRule="auto"/>
        <w:outlineLvl w:val="0"/>
        <w:rPr>
          <w:i/>
          <w:szCs w:val="22"/>
        </w:rPr>
      </w:pPr>
      <w:r w:rsidRPr="00821426">
        <w:t xml:space="preserve">Ako se pojavi alergijski alveolitis, </w:t>
      </w:r>
      <w:r w:rsidR="00B15A24" w:rsidRPr="00821426">
        <w:t xml:space="preserve">liječenje </w:t>
      </w:r>
      <w:r w:rsidR="00106D35">
        <w:t>inhalacijsk</w:t>
      </w:r>
      <w:r w:rsidR="005C5D71" w:rsidRPr="00821426">
        <w:t>im</w:t>
      </w:r>
      <w:r w:rsidR="00A876AF" w:rsidRPr="00821426">
        <w:t xml:space="preserve"> liposomsk</w:t>
      </w:r>
      <w:r w:rsidR="005C5D71" w:rsidRPr="00821426">
        <w:t>im</w:t>
      </w:r>
      <w:r w:rsidR="00A876AF" w:rsidRPr="00821426">
        <w:t xml:space="preserve"> amikacin</w:t>
      </w:r>
      <w:r w:rsidR="005C5D71" w:rsidRPr="00821426">
        <w:t>om</w:t>
      </w:r>
      <w:r w:rsidR="00A876AF" w:rsidRPr="00821426" w:rsidDel="00A876AF">
        <w:t xml:space="preserve"> </w:t>
      </w:r>
      <w:r w:rsidRPr="00821426">
        <w:t xml:space="preserve">mora se prekinuti a bolesnike </w:t>
      </w:r>
      <w:r w:rsidR="00A920A0" w:rsidRPr="00821426">
        <w:t xml:space="preserve">se mora </w:t>
      </w:r>
      <w:r w:rsidRPr="00821426">
        <w:t>zbrinuti na odgovarajući način.</w:t>
      </w:r>
    </w:p>
    <w:p w14:paraId="5281C1A0" w14:textId="77777777" w:rsidR="00DE67B5" w:rsidRPr="00821426" w:rsidRDefault="00DE67B5">
      <w:pPr>
        <w:spacing w:line="240" w:lineRule="auto"/>
        <w:outlineLvl w:val="0"/>
        <w:rPr>
          <w:i/>
          <w:szCs w:val="22"/>
        </w:rPr>
      </w:pPr>
    </w:p>
    <w:p w14:paraId="56EDFB4E" w14:textId="77777777" w:rsidR="00DE67B5" w:rsidRPr="00821426" w:rsidRDefault="007D6201">
      <w:pPr>
        <w:keepNext/>
        <w:spacing w:line="240" w:lineRule="auto"/>
        <w:outlineLvl w:val="0"/>
        <w:rPr>
          <w:iCs/>
          <w:szCs w:val="22"/>
          <w:u w:val="single"/>
        </w:rPr>
      </w:pPr>
      <w:bookmarkStart w:id="17" w:name="_Hlk29384552"/>
      <w:r w:rsidRPr="00821426">
        <w:rPr>
          <w:iCs/>
          <w:szCs w:val="22"/>
          <w:u w:val="single"/>
        </w:rPr>
        <w:t xml:space="preserve">Bronhospazam </w:t>
      </w:r>
    </w:p>
    <w:p w14:paraId="02CEB38F" w14:textId="77777777" w:rsidR="001F57A1" w:rsidRPr="00821426" w:rsidRDefault="001F57A1">
      <w:pPr>
        <w:keepNext/>
        <w:spacing w:line="240" w:lineRule="auto"/>
        <w:outlineLvl w:val="0"/>
        <w:rPr>
          <w:iCs/>
          <w:szCs w:val="22"/>
          <w:u w:val="single"/>
        </w:rPr>
      </w:pPr>
    </w:p>
    <w:p w14:paraId="4ECB2EB8" w14:textId="445E9F23" w:rsidR="00DE67B5" w:rsidRPr="00821426" w:rsidRDefault="007D6201">
      <w:pPr>
        <w:keepNext/>
        <w:spacing w:line="240" w:lineRule="auto"/>
        <w:rPr>
          <w:szCs w:val="22"/>
        </w:rPr>
      </w:pPr>
      <w:r w:rsidRPr="00821426">
        <w:t xml:space="preserve">Bronhospazam je zabilježen pri primjeni </w:t>
      </w:r>
      <w:r w:rsidR="00106D35">
        <w:t>inhalacijsk</w:t>
      </w:r>
      <w:r w:rsidR="005C5D71" w:rsidRPr="00821426">
        <w:t>og liposomskog amikacina</w:t>
      </w:r>
      <w:r w:rsidR="005C5D71" w:rsidRPr="00821426" w:rsidDel="00A876AF">
        <w:t xml:space="preserve"> </w:t>
      </w:r>
      <w:r w:rsidRPr="00821426">
        <w:t xml:space="preserve">u kliničkim ispitivanjima. U bolesnika koji u anamnezi imaju </w:t>
      </w:r>
      <w:r w:rsidR="006B0BE0" w:rsidRPr="00821426">
        <w:t>reaktivn</w:t>
      </w:r>
      <w:r w:rsidR="006B0BE0">
        <w:t>e</w:t>
      </w:r>
      <w:r w:rsidR="006B0BE0" w:rsidRPr="00821426">
        <w:t xml:space="preserve"> </w:t>
      </w:r>
      <w:r w:rsidRPr="00821426">
        <w:t>bolest</w:t>
      </w:r>
      <w:r w:rsidR="006B0BE0">
        <w:t>i</w:t>
      </w:r>
      <w:r w:rsidRPr="00821426">
        <w:t xml:space="preserve"> dišnih puteva, astmu ili bronhospazam, </w:t>
      </w:r>
      <w:r w:rsidR="00106D35">
        <w:t>inhalacijsk</w:t>
      </w:r>
      <w:r w:rsidR="00A7503B">
        <w:t>i</w:t>
      </w:r>
      <w:r w:rsidR="005C5D71" w:rsidRPr="00821426">
        <w:t xml:space="preserve"> liposomski amikacin</w:t>
      </w:r>
      <w:r w:rsidR="005C5D71" w:rsidRPr="00821426" w:rsidDel="00A876AF">
        <w:t xml:space="preserve"> </w:t>
      </w:r>
      <w:r w:rsidRPr="00821426">
        <w:t xml:space="preserve">smije se primijeniti nakon primjene bronhodilatatora kratkog djelovanja. Pojave li se znakovi bronhospazma zbog inhalacije </w:t>
      </w:r>
      <w:r w:rsidR="00106D35">
        <w:t>inhalacijsk</w:t>
      </w:r>
      <w:r w:rsidR="005C5D71" w:rsidRPr="00821426">
        <w:t>og liposomskog amikacina</w:t>
      </w:r>
      <w:r w:rsidRPr="00821426">
        <w:t>, bolesnika se smije prethodno tretirati bronhodilatatorima (vidjeti dio 4.8).</w:t>
      </w:r>
    </w:p>
    <w:bookmarkEnd w:id="17"/>
    <w:p w14:paraId="63CC2468" w14:textId="77777777" w:rsidR="00DE67B5" w:rsidRPr="00821426" w:rsidRDefault="00DE67B5">
      <w:pPr>
        <w:spacing w:line="240" w:lineRule="auto"/>
        <w:rPr>
          <w:szCs w:val="22"/>
        </w:rPr>
      </w:pPr>
    </w:p>
    <w:p w14:paraId="299D9947" w14:textId="77777777" w:rsidR="00DE67B5" w:rsidRPr="00821426" w:rsidRDefault="007D6201">
      <w:pPr>
        <w:pStyle w:val="CM46"/>
        <w:rPr>
          <w:bCs/>
          <w:iCs/>
          <w:sz w:val="22"/>
          <w:szCs w:val="22"/>
          <w:u w:val="single"/>
        </w:rPr>
      </w:pPr>
      <w:r w:rsidRPr="00821426">
        <w:rPr>
          <w:bCs/>
          <w:iCs/>
          <w:sz w:val="22"/>
          <w:szCs w:val="22"/>
          <w:u w:val="single"/>
        </w:rPr>
        <w:t xml:space="preserve">Pogoršanje postojeće plućne bolesti </w:t>
      </w:r>
    </w:p>
    <w:p w14:paraId="1E0DF710" w14:textId="77777777" w:rsidR="001F57A1" w:rsidRPr="00821426" w:rsidRDefault="001F57A1" w:rsidP="00B80757">
      <w:pPr>
        <w:pStyle w:val="Default"/>
        <w:rPr>
          <w:color w:val="auto"/>
        </w:rPr>
      </w:pPr>
    </w:p>
    <w:p w14:paraId="18CBD21E" w14:textId="0AD740AA" w:rsidR="00DE67B5" w:rsidRPr="00821426" w:rsidRDefault="007D6201">
      <w:pPr>
        <w:spacing w:line="240" w:lineRule="auto"/>
        <w:rPr>
          <w:szCs w:val="22"/>
        </w:rPr>
      </w:pPr>
      <w:r w:rsidRPr="00821426">
        <w:t xml:space="preserve">U kliničkim ispitivanjima </w:t>
      </w:r>
      <w:r w:rsidR="006D1000" w:rsidRPr="00821426">
        <w:t xml:space="preserve">je </w:t>
      </w:r>
      <w:r w:rsidRPr="00821426">
        <w:t>zabilježena veća učestalost pogoršanja postojeće plućne bolesti (kronične opstruktivne bolesti pluća, infektivnog pogoršanja kronične opstruktivne plućne bolesti, infektivnog pogoršanj</w:t>
      </w:r>
      <w:r w:rsidR="00657EBA" w:rsidRPr="00821426">
        <w:t>a</w:t>
      </w:r>
      <w:r w:rsidRPr="00821426">
        <w:t xml:space="preserve"> bronhektazija) u bolesnika liječenih </w:t>
      </w:r>
      <w:r w:rsidR="00106D35">
        <w:t>inhalacijsk</w:t>
      </w:r>
      <w:r w:rsidR="00657EBA" w:rsidRPr="00821426">
        <w:t>i</w:t>
      </w:r>
      <w:r w:rsidR="005C5D71" w:rsidRPr="00821426">
        <w:t>m liposomskim amikacinom</w:t>
      </w:r>
      <w:r w:rsidR="005C5D71" w:rsidRPr="00821426" w:rsidDel="00A876AF">
        <w:t xml:space="preserve"> </w:t>
      </w:r>
      <w:r w:rsidRPr="00821426">
        <w:t xml:space="preserve">u usporedbi s bolesnicima koji nisu primali </w:t>
      </w:r>
      <w:r w:rsidR="00106D35">
        <w:t>inhalacijsk</w:t>
      </w:r>
      <w:r w:rsidR="00A7503B">
        <w:t>i liposomski amikacin</w:t>
      </w:r>
      <w:r w:rsidRPr="000C511C">
        <w:t xml:space="preserve">. Potreban je oprez kada se započinje s primjenom </w:t>
      </w:r>
      <w:r w:rsidR="00106D35">
        <w:t>inhalacijsk</w:t>
      </w:r>
      <w:r w:rsidR="005C5D71" w:rsidRPr="000C511C">
        <w:t>og liposomskog amikacina</w:t>
      </w:r>
      <w:r w:rsidR="005C5D71" w:rsidRPr="000C511C" w:rsidDel="00A876AF">
        <w:t xml:space="preserve"> </w:t>
      </w:r>
      <w:r w:rsidRPr="00821426">
        <w:t xml:space="preserve">u bolesnika s tim patološkim stanjima. Ako se primijete znakovi pogoršanja potrebno je razmotriti prekid primjene </w:t>
      </w:r>
      <w:r w:rsidR="00106D35">
        <w:t>inhalacijsk</w:t>
      </w:r>
      <w:r w:rsidR="005C5D71" w:rsidRPr="00821426">
        <w:t>og liposomskog amikacina</w:t>
      </w:r>
      <w:r w:rsidRPr="00821426">
        <w:t>.</w:t>
      </w:r>
    </w:p>
    <w:p w14:paraId="5E48904E" w14:textId="77777777" w:rsidR="00DE67B5" w:rsidRPr="00821426" w:rsidRDefault="00DE67B5">
      <w:pPr>
        <w:spacing w:line="240" w:lineRule="auto"/>
        <w:rPr>
          <w:szCs w:val="22"/>
        </w:rPr>
      </w:pPr>
    </w:p>
    <w:p w14:paraId="20D4DE26" w14:textId="77777777" w:rsidR="00DE67B5" w:rsidRPr="00821426" w:rsidRDefault="007D6201" w:rsidP="0075705E">
      <w:pPr>
        <w:keepNext/>
        <w:spacing w:line="240" w:lineRule="auto"/>
        <w:outlineLvl w:val="0"/>
        <w:rPr>
          <w:iCs/>
          <w:szCs w:val="22"/>
          <w:u w:val="single"/>
        </w:rPr>
      </w:pPr>
      <w:r w:rsidRPr="00821426">
        <w:rPr>
          <w:iCs/>
          <w:szCs w:val="22"/>
          <w:u w:val="single"/>
        </w:rPr>
        <w:t>Ototoksičnost</w:t>
      </w:r>
    </w:p>
    <w:p w14:paraId="215B1B2B" w14:textId="77777777" w:rsidR="001F57A1" w:rsidRPr="00821426" w:rsidRDefault="001F57A1" w:rsidP="0075705E">
      <w:pPr>
        <w:keepNext/>
        <w:spacing w:line="240" w:lineRule="auto"/>
        <w:outlineLvl w:val="0"/>
        <w:rPr>
          <w:iCs/>
          <w:szCs w:val="22"/>
          <w:u w:val="single"/>
        </w:rPr>
      </w:pPr>
    </w:p>
    <w:p w14:paraId="3F2DFF69" w14:textId="3BB71DE2" w:rsidR="00DE67B5" w:rsidRPr="00821426" w:rsidRDefault="007D6201" w:rsidP="0075705E">
      <w:pPr>
        <w:keepNext/>
        <w:spacing w:line="240" w:lineRule="auto"/>
        <w:rPr>
          <w:szCs w:val="22"/>
        </w:rPr>
      </w:pPr>
      <w:r w:rsidRPr="00821426">
        <w:t xml:space="preserve">U kliničkim ispitivanjima zabilježena je veća učestalost ototoksičnosti (uključujući gluhoću, omaglicu, presinkopu, tinitus i vertigo) u bolesnika liječenih </w:t>
      </w:r>
      <w:r w:rsidR="005C5D71" w:rsidRPr="00821426">
        <w:t>inhal</w:t>
      </w:r>
      <w:r w:rsidR="001D04FB">
        <w:t>acijskim</w:t>
      </w:r>
      <w:r w:rsidR="005C5D71" w:rsidRPr="00821426">
        <w:t xml:space="preserve"> liposomsk</w:t>
      </w:r>
      <w:r w:rsidR="001D04FB">
        <w:t>im</w:t>
      </w:r>
      <w:r w:rsidR="005C5D71" w:rsidRPr="00821426">
        <w:t xml:space="preserve"> amikacin</w:t>
      </w:r>
      <w:r w:rsidR="001D04FB">
        <w:t>om</w:t>
      </w:r>
      <w:r w:rsidR="005C5D71" w:rsidRPr="00821426" w:rsidDel="00A876AF">
        <w:t xml:space="preserve"> </w:t>
      </w:r>
      <w:r w:rsidRPr="00821426">
        <w:t xml:space="preserve">u usporedbi s bolesnicima koji nisu primali </w:t>
      </w:r>
      <w:r w:rsidR="00106D35">
        <w:t>inhalacijsk</w:t>
      </w:r>
      <w:r w:rsidR="005C5D71" w:rsidRPr="00821426">
        <w:t>i liposomsk</w:t>
      </w:r>
      <w:r w:rsidR="00954312" w:rsidRPr="00821426">
        <w:t>i</w:t>
      </w:r>
      <w:r w:rsidR="005C5D71" w:rsidRPr="00821426">
        <w:t xml:space="preserve"> amikacin</w:t>
      </w:r>
      <w:r w:rsidRPr="00821426">
        <w:t xml:space="preserve">. Tinitus je bila najčešće zabilježena nuspojava povezana s ototoksičnosti. </w:t>
      </w:r>
    </w:p>
    <w:p w14:paraId="62AC4139" w14:textId="77777777" w:rsidR="008264C8" w:rsidRPr="00821426" w:rsidRDefault="008264C8">
      <w:pPr>
        <w:spacing w:line="240" w:lineRule="auto"/>
        <w:rPr>
          <w:szCs w:val="22"/>
        </w:rPr>
      </w:pPr>
    </w:p>
    <w:p w14:paraId="4764D6B5" w14:textId="7B0236E6" w:rsidR="00666911" w:rsidRPr="00821426" w:rsidRDefault="00666911" w:rsidP="00CE3531">
      <w:pPr>
        <w:spacing w:line="280" w:lineRule="atLeast"/>
        <w:rPr>
          <w:szCs w:val="22"/>
        </w:rPr>
      </w:pPr>
      <w:r w:rsidRPr="00821426">
        <w:t xml:space="preserve">Savjetuje se </w:t>
      </w:r>
      <w:r w:rsidR="00A7503B">
        <w:t>periodičko nadziranje auditivne i vestibularne funkcije u svih bolesnika, a česti nadzor</w:t>
      </w:r>
      <w:r w:rsidRPr="00821426">
        <w:t xml:space="preserve"> u bolesnika kod kojih postoji ili se sumnja na postojanje </w:t>
      </w:r>
      <w:r w:rsidR="006D1000" w:rsidRPr="00821426">
        <w:t>audit</w:t>
      </w:r>
      <w:r w:rsidR="006D1000">
        <w:t>ivne</w:t>
      </w:r>
      <w:r w:rsidR="006D1000" w:rsidRPr="00821426">
        <w:t xml:space="preserve"> </w:t>
      </w:r>
      <w:r w:rsidRPr="00821426">
        <w:t>i vestibularne disfunkcije</w:t>
      </w:r>
      <w:r w:rsidR="00A7503B">
        <w:t>.</w:t>
      </w:r>
    </w:p>
    <w:p w14:paraId="028DAED5" w14:textId="77777777" w:rsidR="00666911" w:rsidRPr="00821426" w:rsidRDefault="00666911" w:rsidP="00CE3531">
      <w:pPr>
        <w:spacing w:line="280" w:lineRule="atLeast"/>
        <w:rPr>
          <w:szCs w:val="22"/>
        </w:rPr>
      </w:pPr>
    </w:p>
    <w:p w14:paraId="7691F5EA" w14:textId="1F01008E" w:rsidR="00CD65D6" w:rsidRPr="00E7055E" w:rsidRDefault="00666911" w:rsidP="00CE3531">
      <w:pPr>
        <w:tabs>
          <w:tab w:val="clear" w:pos="567"/>
          <w:tab w:val="left" w:pos="0"/>
        </w:tabs>
        <w:spacing w:line="280" w:lineRule="atLeast"/>
        <w:rPr>
          <w:szCs w:val="22"/>
        </w:rPr>
      </w:pPr>
      <w:r w:rsidRPr="00821426">
        <w:t xml:space="preserve">Ako se ototoksičnost pojavi tijekom liječenja, potrebno je razmotriti prekid primjene </w:t>
      </w:r>
      <w:r w:rsidR="00106D35">
        <w:t>inhalacijsk</w:t>
      </w:r>
      <w:r w:rsidR="00954312" w:rsidRPr="00821426">
        <w:t>og liposomskog amikacina.</w:t>
      </w:r>
    </w:p>
    <w:p w14:paraId="03DE8604" w14:textId="7E00EF86" w:rsidR="00B80757" w:rsidRPr="00C0037D" w:rsidRDefault="00B80757" w:rsidP="00B80757">
      <w:pPr>
        <w:tabs>
          <w:tab w:val="clear" w:pos="567"/>
          <w:tab w:val="left" w:pos="0"/>
        </w:tabs>
        <w:spacing w:line="280" w:lineRule="atLeast"/>
        <w:rPr>
          <w:szCs w:val="22"/>
        </w:rPr>
      </w:pPr>
    </w:p>
    <w:p w14:paraId="1D52072C" w14:textId="2D207A3C" w:rsidR="00455478" w:rsidRPr="00C0037D" w:rsidRDefault="00455478" w:rsidP="00455478">
      <w:pPr>
        <w:tabs>
          <w:tab w:val="clear" w:pos="567"/>
          <w:tab w:val="left" w:pos="0"/>
        </w:tabs>
        <w:spacing w:line="280" w:lineRule="atLeast"/>
        <w:rPr>
          <w:szCs w:val="22"/>
        </w:rPr>
      </w:pPr>
      <w:r w:rsidRPr="00C0037D">
        <w:rPr>
          <w:szCs w:val="22"/>
        </w:rPr>
        <w:t>Postoji povišeni</w:t>
      </w:r>
      <w:r w:rsidR="002666D3" w:rsidRPr="00C0037D">
        <w:rPr>
          <w:szCs w:val="22"/>
        </w:rPr>
        <w:t xml:space="preserve"> </w:t>
      </w:r>
      <w:r w:rsidRPr="00C0037D">
        <w:rPr>
          <w:szCs w:val="22"/>
        </w:rPr>
        <w:t>rizik</w:t>
      </w:r>
      <w:r w:rsidR="00C0037D">
        <w:rPr>
          <w:szCs w:val="22"/>
        </w:rPr>
        <w:t xml:space="preserve"> od</w:t>
      </w:r>
      <w:r w:rsidRPr="00C0037D">
        <w:rPr>
          <w:szCs w:val="22"/>
        </w:rPr>
        <w:t xml:space="preserve"> ototoksičnosti u bolesnika s mutacijama mitohondrijsk</w:t>
      </w:r>
      <w:r w:rsidR="002666D3" w:rsidRPr="00C0037D">
        <w:rPr>
          <w:szCs w:val="22"/>
        </w:rPr>
        <w:t>e</w:t>
      </w:r>
      <w:r w:rsidRPr="00C0037D">
        <w:rPr>
          <w:szCs w:val="22"/>
        </w:rPr>
        <w:t xml:space="preserve"> DNA (osobito sa supstitucijom nukleotid</w:t>
      </w:r>
      <w:r w:rsidR="00C0037D">
        <w:rPr>
          <w:szCs w:val="22"/>
        </w:rPr>
        <w:t>a</w:t>
      </w:r>
      <w:r w:rsidRPr="00C0037D">
        <w:rPr>
          <w:szCs w:val="22"/>
        </w:rPr>
        <w:t xml:space="preserve"> 1555 A s </w:t>
      </w:r>
      <w:r w:rsidR="00C0037D">
        <w:rPr>
          <w:szCs w:val="22"/>
        </w:rPr>
        <w:t>G</w:t>
      </w:r>
      <w:r w:rsidRPr="00C0037D">
        <w:rPr>
          <w:szCs w:val="22"/>
        </w:rPr>
        <w:t xml:space="preserve"> na genu 12S rRNA), čak i ako su tijekom </w:t>
      </w:r>
      <w:r w:rsidR="00C0037D">
        <w:rPr>
          <w:szCs w:val="22"/>
        </w:rPr>
        <w:t>liječenja</w:t>
      </w:r>
      <w:r w:rsidRPr="00C0037D">
        <w:rPr>
          <w:szCs w:val="22"/>
        </w:rPr>
        <w:t xml:space="preserve"> razine aminoglikozida </w:t>
      </w:r>
      <w:r w:rsidR="00C0037D">
        <w:rPr>
          <w:szCs w:val="22"/>
        </w:rPr>
        <w:t xml:space="preserve">u serumu </w:t>
      </w:r>
      <w:r w:rsidRPr="00C0037D">
        <w:rPr>
          <w:szCs w:val="22"/>
        </w:rPr>
        <w:t xml:space="preserve">unutar preporučenog raspona. U tih se bolesnika moraju razmotriti </w:t>
      </w:r>
      <w:r w:rsidR="00C0037D">
        <w:rPr>
          <w:szCs w:val="22"/>
        </w:rPr>
        <w:t>zamjenske</w:t>
      </w:r>
      <w:r w:rsidRPr="00C0037D">
        <w:rPr>
          <w:szCs w:val="22"/>
        </w:rPr>
        <w:t xml:space="preserve"> opcije liječenja. </w:t>
      </w:r>
    </w:p>
    <w:p w14:paraId="6EE9D389" w14:textId="77777777" w:rsidR="00455478" w:rsidRPr="00C0037D" w:rsidRDefault="00455478" w:rsidP="00455478">
      <w:pPr>
        <w:tabs>
          <w:tab w:val="clear" w:pos="567"/>
          <w:tab w:val="left" w:pos="0"/>
        </w:tabs>
        <w:spacing w:line="280" w:lineRule="atLeast"/>
        <w:rPr>
          <w:szCs w:val="22"/>
        </w:rPr>
      </w:pPr>
    </w:p>
    <w:p w14:paraId="1B652396" w14:textId="01495163" w:rsidR="00455478" w:rsidRPr="00C0037D" w:rsidRDefault="00955CDF" w:rsidP="00455478">
      <w:pPr>
        <w:tabs>
          <w:tab w:val="clear" w:pos="567"/>
          <w:tab w:val="left" w:pos="0"/>
        </w:tabs>
        <w:spacing w:line="280" w:lineRule="atLeast"/>
        <w:rPr>
          <w:szCs w:val="22"/>
        </w:rPr>
      </w:pPr>
      <w:r w:rsidRPr="00C0037D">
        <w:rPr>
          <w:szCs w:val="22"/>
        </w:rPr>
        <w:t xml:space="preserve">U bolesnika koji u obiteljskoj anamnezi s majčine strane imaju slučaj relevantnih mutacija ili gluhoće inducirane aminoglikozidima, potrebno je razmotriti </w:t>
      </w:r>
      <w:r w:rsidR="00C0037D">
        <w:rPr>
          <w:szCs w:val="22"/>
        </w:rPr>
        <w:t>zamjenske</w:t>
      </w:r>
      <w:r w:rsidRPr="00C0037D">
        <w:rPr>
          <w:szCs w:val="22"/>
        </w:rPr>
        <w:t xml:space="preserve"> terapije ili genetičk</w:t>
      </w:r>
      <w:r w:rsidR="00C0037D">
        <w:rPr>
          <w:szCs w:val="22"/>
        </w:rPr>
        <w:t>o</w:t>
      </w:r>
      <w:r w:rsidRPr="00C0037D">
        <w:rPr>
          <w:szCs w:val="22"/>
        </w:rPr>
        <w:t xml:space="preserve"> testiranj</w:t>
      </w:r>
      <w:r w:rsidR="00C0037D">
        <w:rPr>
          <w:szCs w:val="22"/>
        </w:rPr>
        <w:t>e</w:t>
      </w:r>
      <w:r w:rsidRPr="00C0037D">
        <w:rPr>
          <w:szCs w:val="22"/>
        </w:rPr>
        <w:t xml:space="preserve"> prije primjene lijeka.</w:t>
      </w:r>
    </w:p>
    <w:p w14:paraId="04F1E7BC" w14:textId="77777777" w:rsidR="00455478" w:rsidRPr="00C0037D" w:rsidRDefault="00455478" w:rsidP="00B80757">
      <w:pPr>
        <w:tabs>
          <w:tab w:val="clear" w:pos="567"/>
          <w:tab w:val="left" w:pos="0"/>
        </w:tabs>
        <w:spacing w:line="280" w:lineRule="atLeast"/>
        <w:rPr>
          <w:szCs w:val="22"/>
        </w:rPr>
      </w:pPr>
    </w:p>
    <w:p w14:paraId="5666F51A" w14:textId="77777777" w:rsidR="00DE67B5" w:rsidRPr="00414547" w:rsidRDefault="007D6201">
      <w:pPr>
        <w:keepNext/>
        <w:spacing w:line="240" w:lineRule="auto"/>
        <w:outlineLvl w:val="0"/>
        <w:rPr>
          <w:iCs/>
          <w:szCs w:val="22"/>
          <w:u w:val="single"/>
        </w:rPr>
      </w:pPr>
      <w:r w:rsidRPr="00B02617">
        <w:rPr>
          <w:iCs/>
          <w:szCs w:val="22"/>
          <w:u w:val="single"/>
        </w:rPr>
        <w:lastRenderedPageBreak/>
        <w:t>Nefrotoksičnost</w:t>
      </w:r>
    </w:p>
    <w:p w14:paraId="46D5D244" w14:textId="77777777" w:rsidR="001F57A1" w:rsidRPr="00E25CB5" w:rsidRDefault="001F57A1">
      <w:pPr>
        <w:keepNext/>
        <w:spacing w:line="240" w:lineRule="auto"/>
        <w:outlineLvl w:val="0"/>
        <w:rPr>
          <w:iCs/>
          <w:szCs w:val="22"/>
          <w:u w:val="single"/>
        </w:rPr>
      </w:pPr>
    </w:p>
    <w:p w14:paraId="211EEB6E" w14:textId="556A0AA7" w:rsidR="000B2C34" w:rsidRDefault="007D6201">
      <w:pPr>
        <w:keepNext/>
        <w:spacing w:line="240" w:lineRule="auto"/>
      </w:pPr>
      <w:r w:rsidRPr="007A6C35">
        <w:t xml:space="preserve">Nefrotoksičnost je zabilježena u kliničkim ispitivanjima u bolesnika liječenih </w:t>
      </w:r>
      <w:r w:rsidR="00954312" w:rsidRPr="007A6C35">
        <w:t>inhal</w:t>
      </w:r>
      <w:r w:rsidR="001D04FB">
        <w:t>acijskim</w:t>
      </w:r>
      <w:r w:rsidR="00954312" w:rsidRPr="004B44D7">
        <w:t xml:space="preserve"> liposomsk</w:t>
      </w:r>
      <w:r w:rsidR="001D04FB">
        <w:t>im</w:t>
      </w:r>
      <w:r w:rsidR="00954312" w:rsidRPr="004B44D7">
        <w:t xml:space="preserve"> amikacin</w:t>
      </w:r>
      <w:r w:rsidR="001D04FB">
        <w:t>om</w:t>
      </w:r>
      <w:r w:rsidRPr="00821426">
        <w:t xml:space="preserve">. </w:t>
      </w:r>
      <w:r w:rsidR="000B2C34">
        <w:t>Tijekom liječenja potrebno je periodički nadzirati bubrežnu funkciju u svih bolesnika a česti nadzor se savjetuje u</w:t>
      </w:r>
      <w:r w:rsidRPr="00821426">
        <w:t xml:space="preserve"> bolesnika </w:t>
      </w:r>
      <w:r w:rsidR="000B2C34">
        <w:t xml:space="preserve">s </w:t>
      </w:r>
      <w:r w:rsidR="006D1000">
        <w:t xml:space="preserve">otprije </w:t>
      </w:r>
      <w:r w:rsidR="000B2C34">
        <w:t>postojećom poremećenom funkci</w:t>
      </w:r>
      <w:r w:rsidR="006D1000">
        <w:t>j</w:t>
      </w:r>
      <w:r w:rsidR="000B2C34">
        <w:t>om bubrega</w:t>
      </w:r>
      <w:r w:rsidRPr="00821426">
        <w:t xml:space="preserve">. </w:t>
      </w:r>
      <w:bookmarkStart w:id="18" w:name="_Hlk31038842"/>
    </w:p>
    <w:p w14:paraId="35A2D4FE" w14:textId="60279B15" w:rsidR="000B2C34" w:rsidRDefault="007D6201">
      <w:pPr>
        <w:keepNext/>
        <w:spacing w:line="240" w:lineRule="auto"/>
      </w:pPr>
      <w:r w:rsidRPr="00821426">
        <w:t xml:space="preserve">U bolesnika kod kojih se za vrijeme liječenja pojave znakovi nefrotoksičnosti mora se razmotriti prestanak primjene </w:t>
      </w:r>
      <w:bookmarkStart w:id="19" w:name="_Hlk43961798"/>
      <w:r w:rsidR="00106D35">
        <w:t>inhalacijsk</w:t>
      </w:r>
      <w:r w:rsidR="00954312" w:rsidRPr="00821426">
        <w:t>og liposomskog amikacina</w:t>
      </w:r>
      <w:r w:rsidR="000B2C34">
        <w:t>.</w:t>
      </w:r>
      <w:r w:rsidR="00954312" w:rsidRPr="00821426" w:rsidDel="00A876AF">
        <w:t xml:space="preserve"> </w:t>
      </w:r>
      <w:bookmarkEnd w:id="18"/>
      <w:bookmarkEnd w:id="19"/>
    </w:p>
    <w:p w14:paraId="07CE810F" w14:textId="77777777" w:rsidR="000B2C34" w:rsidRDefault="000B2C34">
      <w:pPr>
        <w:keepNext/>
        <w:spacing w:line="240" w:lineRule="auto"/>
      </w:pPr>
    </w:p>
    <w:p w14:paraId="13F06328" w14:textId="5DEB66D2" w:rsidR="00DE67B5" w:rsidRPr="00821426" w:rsidRDefault="00954312">
      <w:pPr>
        <w:keepNext/>
        <w:spacing w:line="240" w:lineRule="auto"/>
        <w:rPr>
          <w:szCs w:val="22"/>
        </w:rPr>
      </w:pPr>
      <w:r w:rsidRPr="00821426">
        <w:t>Primjena u bolesnika s teškim ošte</w:t>
      </w:r>
      <w:r w:rsidR="00657EBA" w:rsidRPr="00821426">
        <w:t>ć</w:t>
      </w:r>
      <w:r w:rsidRPr="00821426">
        <w:t>enjem funkcije bubrega je kontraindicirana</w:t>
      </w:r>
      <w:r w:rsidR="00D12208" w:rsidRPr="00821426">
        <w:t xml:space="preserve"> (vidjeti dio</w:t>
      </w:r>
      <w:r w:rsidR="005C6EFF" w:rsidRPr="00821426">
        <w:t> </w:t>
      </w:r>
      <w:r w:rsidR="00D12208" w:rsidRPr="00821426">
        <w:t>4.3)</w:t>
      </w:r>
      <w:r w:rsidRPr="00821426">
        <w:t>.</w:t>
      </w:r>
    </w:p>
    <w:p w14:paraId="319D91DB" w14:textId="77777777" w:rsidR="00CE3531" w:rsidRPr="00821426" w:rsidRDefault="00CE3531">
      <w:pPr>
        <w:spacing w:line="240" w:lineRule="auto"/>
        <w:rPr>
          <w:szCs w:val="22"/>
        </w:rPr>
      </w:pPr>
    </w:p>
    <w:p w14:paraId="04F14E23" w14:textId="77777777" w:rsidR="00DE67B5" w:rsidRPr="00821426" w:rsidRDefault="007D6201">
      <w:pPr>
        <w:spacing w:line="240" w:lineRule="auto"/>
        <w:outlineLvl w:val="0"/>
        <w:rPr>
          <w:iCs/>
          <w:szCs w:val="22"/>
          <w:u w:val="single"/>
        </w:rPr>
      </w:pPr>
      <w:r w:rsidRPr="00821426">
        <w:rPr>
          <w:iCs/>
          <w:szCs w:val="22"/>
          <w:u w:val="single"/>
        </w:rPr>
        <w:t>Neuromuskularna blokada</w:t>
      </w:r>
    </w:p>
    <w:p w14:paraId="384F4472" w14:textId="77777777" w:rsidR="001F57A1" w:rsidRPr="00821426" w:rsidRDefault="001F57A1">
      <w:pPr>
        <w:spacing w:line="240" w:lineRule="auto"/>
        <w:outlineLvl w:val="0"/>
        <w:rPr>
          <w:iCs/>
          <w:szCs w:val="22"/>
          <w:u w:val="single"/>
        </w:rPr>
      </w:pPr>
    </w:p>
    <w:p w14:paraId="540197F0" w14:textId="41DB7979" w:rsidR="00DE67B5" w:rsidRPr="00821426" w:rsidRDefault="007D6201">
      <w:pPr>
        <w:pStyle w:val="Heading6"/>
        <w:numPr>
          <w:ilvl w:val="0"/>
          <w:numId w:val="0"/>
        </w:numPr>
        <w:tabs>
          <w:tab w:val="clear" w:pos="270"/>
        </w:tabs>
        <w:rPr>
          <w:b w:val="0"/>
          <w:sz w:val="22"/>
          <w:szCs w:val="22"/>
        </w:rPr>
      </w:pPr>
      <w:r w:rsidRPr="00821426">
        <w:rPr>
          <w:b w:val="0"/>
          <w:sz w:val="22"/>
          <w:szCs w:val="22"/>
        </w:rPr>
        <w:t xml:space="preserve">U kliničkim ispitivanjima primjene </w:t>
      </w:r>
      <w:r w:rsidR="00106D35">
        <w:rPr>
          <w:b w:val="0"/>
          <w:sz w:val="22"/>
          <w:szCs w:val="22"/>
        </w:rPr>
        <w:t>inhalacijsk</w:t>
      </w:r>
      <w:r w:rsidR="00954312" w:rsidRPr="00821426">
        <w:rPr>
          <w:b w:val="0"/>
          <w:sz w:val="22"/>
          <w:szCs w:val="22"/>
        </w:rPr>
        <w:t>og liposomskog amikacina</w:t>
      </w:r>
      <w:r w:rsidR="006D1000">
        <w:rPr>
          <w:b w:val="0"/>
          <w:sz w:val="22"/>
          <w:szCs w:val="22"/>
        </w:rPr>
        <w:t xml:space="preserve"> </w:t>
      </w:r>
      <w:r w:rsidRPr="00821426">
        <w:rPr>
          <w:b w:val="0"/>
          <w:sz w:val="22"/>
          <w:szCs w:val="22"/>
        </w:rPr>
        <w:t>zabilježeni su neuromuskularni poremećaji (prijavljeni kao mišićna slabost, periferna neuropatija i poremećaji održavanja ravnoteže). Aminoglikozidi mogu pogoršati mišićnu slabost zbog kurareu sličnog učinka na neuromuskularnu spojnicu</w:t>
      </w:r>
      <w:r w:rsidR="00954312" w:rsidRPr="00821426">
        <w:rPr>
          <w:b w:val="0"/>
          <w:sz w:val="22"/>
          <w:szCs w:val="22"/>
        </w:rPr>
        <w:t>. Primjena</w:t>
      </w:r>
      <w:r w:rsidR="00AD477C" w:rsidRPr="00821426">
        <w:t xml:space="preserve"> </w:t>
      </w:r>
      <w:r w:rsidR="00106D35">
        <w:rPr>
          <w:b w:val="0"/>
          <w:sz w:val="22"/>
          <w:szCs w:val="22"/>
        </w:rPr>
        <w:t>inhalacijsk</w:t>
      </w:r>
      <w:r w:rsidR="00AD477C" w:rsidRPr="00821426">
        <w:rPr>
          <w:b w:val="0"/>
          <w:sz w:val="22"/>
          <w:szCs w:val="22"/>
        </w:rPr>
        <w:t>og liposomskog amikacina</w:t>
      </w:r>
      <w:r w:rsidR="00954312" w:rsidRPr="00821426">
        <w:rPr>
          <w:b w:val="0"/>
          <w:sz w:val="22"/>
          <w:szCs w:val="22"/>
        </w:rPr>
        <w:t xml:space="preserve"> </w:t>
      </w:r>
      <w:r w:rsidRPr="00821426">
        <w:rPr>
          <w:b w:val="0"/>
          <w:sz w:val="22"/>
          <w:szCs w:val="22"/>
        </w:rPr>
        <w:t>u bolesnika s miastenijom gravis ne preporučuje. Bolesnike s</w:t>
      </w:r>
      <w:r w:rsidR="00AD477C" w:rsidRPr="00821426">
        <w:rPr>
          <w:b w:val="0"/>
          <w:sz w:val="22"/>
          <w:szCs w:val="22"/>
        </w:rPr>
        <w:t xml:space="preserve"> bilo kojim</w:t>
      </w:r>
      <w:r w:rsidRPr="00821426">
        <w:rPr>
          <w:b w:val="0"/>
          <w:sz w:val="22"/>
          <w:szCs w:val="22"/>
        </w:rPr>
        <w:t xml:space="preserve"> poznatim neuromuskularnim poremećajima mora se pažljivo nadzirati.</w:t>
      </w:r>
    </w:p>
    <w:p w14:paraId="5C2EB9D0" w14:textId="77777777" w:rsidR="00DE67B5" w:rsidRPr="00821426" w:rsidRDefault="00DE67B5">
      <w:pPr>
        <w:rPr>
          <w:szCs w:val="22"/>
        </w:rPr>
      </w:pPr>
    </w:p>
    <w:p w14:paraId="079B426C" w14:textId="77777777" w:rsidR="00DE67B5" w:rsidRPr="00821426" w:rsidRDefault="007D6201">
      <w:pPr>
        <w:spacing w:line="240" w:lineRule="auto"/>
        <w:outlineLvl w:val="0"/>
        <w:rPr>
          <w:szCs w:val="22"/>
          <w:u w:val="single"/>
        </w:rPr>
      </w:pPr>
      <w:r w:rsidRPr="00821426">
        <w:rPr>
          <w:szCs w:val="22"/>
          <w:u w:val="single"/>
        </w:rPr>
        <w:t>Istodobna primjena drugih lijekova</w:t>
      </w:r>
    </w:p>
    <w:p w14:paraId="6A4FE540" w14:textId="77777777" w:rsidR="001F57A1" w:rsidRPr="00821426" w:rsidRDefault="001F57A1">
      <w:pPr>
        <w:spacing w:line="240" w:lineRule="auto"/>
        <w:outlineLvl w:val="0"/>
        <w:rPr>
          <w:szCs w:val="22"/>
          <w:u w:val="single"/>
        </w:rPr>
      </w:pPr>
    </w:p>
    <w:p w14:paraId="161AB50C" w14:textId="1BCFF8BE" w:rsidR="00742057" w:rsidRPr="00E7055E" w:rsidRDefault="007D6201">
      <w:pPr>
        <w:spacing w:line="240" w:lineRule="auto"/>
        <w:outlineLvl w:val="0"/>
      </w:pPr>
      <w:r w:rsidRPr="00821426">
        <w:t xml:space="preserve">Istodobna primjena </w:t>
      </w:r>
      <w:r w:rsidR="00106D35">
        <w:t>inhalacijsk</w:t>
      </w:r>
      <w:r w:rsidR="00AD477C" w:rsidRPr="00821426">
        <w:t>og liposomskog amikacina</w:t>
      </w:r>
      <w:r w:rsidR="00AD477C" w:rsidRPr="00821426" w:rsidDel="00A876AF">
        <w:t xml:space="preserve"> </w:t>
      </w:r>
      <w:r w:rsidRPr="00821426">
        <w:t>s drugim aminoglikozidima j</w:t>
      </w:r>
      <w:r w:rsidR="00B15A24" w:rsidRPr="00821426">
        <w:t>e kontraindicirana (vidjeti dio </w:t>
      </w:r>
      <w:r w:rsidRPr="00821426">
        <w:t>4.3)</w:t>
      </w:r>
      <w:r w:rsidR="00CD65D6">
        <w:t>.</w:t>
      </w:r>
    </w:p>
    <w:p w14:paraId="0CD05814" w14:textId="77777777" w:rsidR="0074216A" w:rsidRPr="008D0896" w:rsidRDefault="0074216A">
      <w:pPr>
        <w:spacing w:line="240" w:lineRule="auto"/>
        <w:outlineLvl w:val="0"/>
        <w:rPr>
          <w:szCs w:val="22"/>
        </w:rPr>
      </w:pPr>
    </w:p>
    <w:p w14:paraId="19A05D4F" w14:textId="412ED89E" w:rsidR="00DE67B5" w:rsidRPr="00414547" w:rsidRDefault="00742057">
      <w:pPr>
        <w:spacing w:line="240" w:lineRule="auto"/>
        <w:outlineLvl w:val="0"/>
        <w:rPr>
          <w:szCs w:val="22"/>
        </w:rPr>
      </w:pPr>
      <w:r w:rsidRPr="00B02617">
        <w:t>Istodobna primjena lijekova koji utječu na funkciju sluha, vestibularnu funkciju ili funkciju bubrega (uključujući diuretike) se ne preporučuje.</w:t>
      </w:r>
    </w:p>
    <w:p w14:paraId="38287245" w14:textId="77777777" w:rsidR="001C4A1E" w:rsidRPr="00414547" w:rsidRDefault="001C4A1E">
      <w:pPr>
        <w:spacing w:line="240" w:lineRule="auto"/>
        <w:outlineLvl w:val="0"/>
        <w:rPr>
          <w:szCs w:val="22"/>
        </w:rPr>
      </w:pPr>
    </w:p>
    <w:p w14:paraId="72BF07A0" w14:textId="77777777" w:rsidR="00DE67B5" w:rsidRPr="007A6C35" w:rsidRDefault="007D6201">
      <w:pPr>
        <w:spacing w:line="240" w:lineRule="auto"/>
        <w:outlineLvl w:val="0"/>
        <w:rPr>
          <w:b/>
          <w:szCs w:val="22"/>
        </w:rPr>
      </w:pPr>
      <w:r w:rsidRPr="00E25CB5">
        <w:rPr>
          <w:b/>
          <w:szCs w:val="22"/>
        </w:rPr>
        <w:t>4.5</w:t>
      </w:r>
      <w:r w:rsidRPr="00E25CB5">
        <w:rPr>
          <w:b/>
          <w:szCs w:val="22"/>
        </w:rPr>
        <w:tab/>
        <w:t>Interakcije s drugim lijekovima i drugi oblici in</w:t>
      </w:r>
      <w:r w:rsidRPr="007A6C35">
        <w:rPr>
          <w:b/>
          <w:szCs w:val="22"/>
        </w:rPr>
        <w:t>terakcija</w:t>
      </w:r>
    </w:p>
    <w:p w14:paraId="25948A93" w14:textId="77777777" w:rsidR="00DE67B5" w:rsidRPr="004B44D7" w:rsidRDefault="00DE67B5">
      <w:pPr>
        <w:spacing w:line="240" w:lineRule="auto"/>
        <w:rPr>
          <w:szCs w:val="22"/>
        </w:rPr>
      </w:pPr>
    </w:p>
    <w:p w14:paraId="4E94F036" w14:textId="14864613" w:rsidR="00DE67B5" w:rsidRPr="00821426" w:rsidRDefault="007D6201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4B44D7">
        <w:t xml:space="preserve">Nisu provedena ispitivanja interakcija s </w:t>
      </w:r>
      <w:r w:rsidR="00106D35">
        <w:t>inhalacijsk</w:t>
      </w:r>
      <w:r w:rsidR="00AD477C" w:rsidRPr="00094072">
        <w:t>im liposomskim amikacinom</w:t>
      </w:r>
      <w:r w:rsidRPr="00821426">
        <w:t>.</w:t>
      </w:r>
    </w:p>
    <w:p w14:paraId="42D0140B" w14:textId="001B3A3E" w:rsidR="00DE67B5" w:rsidRPr="00821426" w:rsidRDefault="00DE67B5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535D11A" w14:textId="77777777" w:rsidR="001957CE" w:rsidRPr="00865398" w:rsidRDefault="001957CE">
      <w:pPr>
        <w:autoSpaceDE w:val="0"/>
        <w:autoSpaceDN w:val="0"/>
        <w:adjustRightInd w:val="0"/>
        <w:spacing w:line="240" w:lineRule="auto"/>
        <w:rPr>
          <w:u w:val="single"/>
        </w:rPr>
      </w:pPr>
      <w:r w:rsidRPr="00865398">
        <w:rPr>
          <w:u w:val="single"/>
        </w:rPr>
        <w:t>Farmakodinamičke interakcije</w:t>
      </w:r>
    </w:p>
    <w:p w14:paraId="3B88BB8D" w14:textId="77777777" w:rsidR="001957CE" w:rsidRPr="008D0896" w:rsidRDefault="001957CE">
      <w:pPr>
        <w:autoSpaceDE w:val="0"/>
        <w:autoSpaceDN w:val="0"/>
        <w:adjustRightInd w:val="0"/>
        <w:spacing w:line="240" w:lineRule="auto"/>
      </w:pPr>
    </w:p>
    <w:p w14:paraId="5A41FB86" w14:textId="7E3B1174" w:rsidR="001957CE" w:rsidRPr="00821426" w:rsidRDefault="001957CE">
      <w:pPr>
        <w:autoSpaceDE w:val="0"/>
        <w:autoSpaceDN w:val="0"/>
        <w:adjustRightInd w:val="0"/>
        <w:spacing w:line="240" w:lineRule="auto"/>
      </w:pPr>
      <w:r w:rsidRPr="00B02617">
        <w:t xml:space="preserve">Primjena </w:t>
      </w:r>
      <w:r w:rsidR="00106D35">
        <w:t>inhalacijsk</w:t>
      </w:r>
      <w:r w:rsidRPr="00B02617">
        <w:t>og liposomskog amikacina</w:t>
      </w:r>
      <w:r w:rsidRPr="00414547" w:rsidDel="00A876AF">
        <w:t xml:space="preserve"> </w:t>
      </w:r>
      <w:r w:rsidRPr="00414547">
        <w:t>s drugim aminoglikozidima primjenjivanim bilo kojim drugim putem primjene je kontraindicirana (vidjeti dio</w:t>
      </w:r>
      <w:r w:rsidR="0074216A" w:rsidRPr="00E25CB5">
        <w:t> </w:t>
      </w:r>
      <w:r w:rsidRPr="00821426">
        <w:t>4.3).</w:t>
      </w:r>
    </w:p>
    <w:p w14:paraId="318B545F" w14:textId="77777777" w:rsidR="001957CE" w:rsidRPr="00821426" w:rsidRDefault="001957CE">
      <w:pPr>
        <w:autoSpaceDE w:val="0"/>
        <w:autoSpaceDN w:val="0"/>
        <w:adjustRightInd w:val="0"/>
        <w:spacing w:line="240" w:lineRule="auto"/>
      </w:pPr>
    </w:p>
    <w:p w14:paraId="439DCE53" w14:textId="3B198514" w:rsidR="00494D50" w:rsidRPr="00821426" w:rsidRDefault="001957CE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821426">
        <w:t xml:space="preserve">Paralelna i/ili konsekutivna primjena </w:t>
      </w:r>
      <w:r w:rsidR="00106D35">
        <w:t>inhalacijsk</w:t>
      </w:r>
      <w:r w:rsidRPr="00821426">
        <w:t>og liposomskog amikacina</w:t>
      </w:r>
      <w:r w:rsidRPr="00821426" w:rsidDel="00A876AF">
        <w:t xml:space="preserve"> </w:t>
      </w:r>
      <w:r w:rsidR="007D6201" w:rsidRPr="00821426">
        <w:t xml:space="preserve">s drugim lijekovima koji imaju neurotoksični, nefrotoksični ili ototoksični potencijal se ne preporučuje </w:t>
      </w:r>
      <w:r w:rsidRPr="00821426">
        <w:t>jer to može pojačati toksičnost aminoglikozida (npr. diureti</w:t>
      </w:r>
      <w:r w:rsidR="00657EBA" w:rsidRPr="00821426">
        <w:t>k</w:t>
      </w:r>
      <w:r w:rsidRPr="00821426">
        <w:t xml:space="preserve">a poput etakrinske kiseline, furosemida ili intravenski primijenjenog manitola) </w:t>
      </w:r>
      <w:r w:rsidR="007D6201" w:rsidRPr="00821426">
        <w:t>(vidjeti dio 4.4).</w:t>
      </w:r>
    </w:p>
    <w:p w14:paraId="52E2D932" w14:textId="77777777" w:rsidR="00DE67B5" w:rsidRPr="00821426" w:rsidRDefault="00DE67B5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63B329B4" w14:textId="77777777" w:rsidR="00DE67B5" w:rsidRPr="00821426" w:rsidRDefault="007D6201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821426">
        <w:rPr>
          <w:b/>
          <w:bCs/>
          <w:szCs w:val="22"/>
        </w:rPr>
        <w:t>4.6</w:t>
      </w:r>
      <w:r w:rsidRPr="00821426">
        <w:rPr>
          <w:b/>
          <w:bCs/>
          <w:szCs w:val="22"/>
        </w:rPr>
        <w:tab/>
        <w:t>Plodnost, trudnoća i dojenje</w:t>
      </w:r>
    </w:p>
    <w:p w14:paraId="6B53D6B9" w14:textId="77777777" w:rsidR="00DE67B5" w:rsidRPr="00821426" w:rsidRDefault="00DE67B5">
      <w:pPr>
        <w:keepNext/>
        <w:spacing w:line="240" w:lineRule="auto"/>
        <w:rPr>
          <w:szCs w:val="22"/>
        </w:rPr>
      </w:pPr>
    </w:p>
    <w:p w14:paraId="0A616C79" w14:textId="77777777" w:rsidR="00DE67B5" w:rsidRPr="00821426" w:rsidRDefault="007D6201">
      <w:pPr>
        <w:keepNext/>
        <w:spacing w:line="240" w:lineRule="auto"/>
        <w:rPr>
          <w:szCs w:val="22"/>
          <w:u w:val="single"/>
        </w:rPr>
      </w:pPr>
      <w:r w:rsidRPr="00821426">
        <w:rPr>
          <w:szCs w:val="22"/>
          <w:u w:val="single"/>
        </w:rPr>
        <w:t>Trudnoća</w:t>
      </w:r>
    </w:p>
    <w:p w14:paraId="568B1BC6" w14:textId="77777777" w:rsidR="00D51F7A" w:rsidRPr="00821426" w:rsidRDefault="00D51F7A">
      <w:pPr>
        <w:keepNext/>
        <w:spacing w:line="240" w:lineRule="auto"/>
        <w:rPr>
          <w:szCs w:val="22"/>
          <w:u w:val="single"/>
        </w:rPr>
      </w:pPr>
    </w:p>
    <w:p w14:paraId="31B54F26" w14:textId="42B925B0" w:rsidR="00DE67B5" w:rsidRPr="00821426" w:rsidRDefault="007D6201">
      <w:pPr>
        <w:keepNext/>
        <w:spacing w:line="240" w:lineRule="auto"/>
        <w:rPr>
          <w:szCs w:val="22"/>
        </w:rPr>
      </w:pPr>
      <w:r w:rsidRPr="00821426">
        <w:t xml:space="preserve">Nema podataka o primjeni </w:t>
      </w:r>
      <w:r w:rsidR="00106D35">
        <w:t>inhalacijsk</w:t>
      </w:r>
      <w:r w:rsidR="001957CE" w:rsidRPr="00821426">
        <w:t>og liposomskog amikacina</w:t>
      </w:r>
      <w:r w:rsidR="001957CE" w:rsidRPr="00821426" w:rsidDel="00A876AF">
        <w:t xml:space="preserve"> </w:t>
      </w:r>
      <w:r w:rsidRPr="00821426">
        <w:t>u trudnica</w:t>
      </w:r>
      <w:r w:rsidRPr="008D0896">
        <w:t>. O</w:t>
      </w:r>
      <w:r w:rsidRPr="00B02617">
        <w:t>čekuje se da će nakon inhalaci</w:t>
      </w:r>
      <w:r w:rsidR="00B15A24" w:rsidRPr="00414547">
        <w:t xml:space="preserve">je </w:t>
      </w:r>
      <w:r w:rsidR="00106D35">
        <w:t>inhalacijsk</w:t>
      </w:r>
      <w:r w:rsidR="001957CE" w:rsidRPr="00414547">
        <w:t>og liposomskog amikacina</w:t>
      </w:r>
      <w:r w:rsidR="001957CE" w:rsidRPr="00414547" w:rsidDel="00A876AF">
        <w:t xml:space="preserve"> </w:t>
      </w:r>
      <w:r w:rsidRPr="00821426">
        <w:t xml:space="preserve">sistemska izloženost amikacinu biti niska u usporedbi s parenteralnom primjenom amikacina. </w:t>
      </w:r>
    </w:p>
    <w:p w14:paraId="13AA44F1" w14:textId="77777777" w:rsidR="00DE67B5" w:rsidRPr="00821426" w:rsidRDefault="00DE67B5">
      <w:pPr>
        <w:spacing w:line="240" w:lineRule="auto"/>
        <w:rPr>
          <w:szCs w:val="22"/>
        </w:rPr>
      </w:pPr>
    </w:p>
    <w:p w14:paraId="062386C1" w14:textId="53E7B052" w:rsidR="00DE67B5" w:rsidRPr="007A6C35" w:rsidRDefault="007D6201">
      <w:pPr>
        <w:spacing w:line="240" w:lineRule="auto"/>
        <w:rPr>
          <w:szCs w:val="22"/>
        </w:rPr>
      </w:pPr>
      <w:r w:rsidRPr="00821426">
        <w:t xml:space="preserve">Podaci o primjeni aminoglikozida u trudnica su ograničeni. </w:t>
      </w:r>
      <w:r w:rsidRPr="008D0896">
        <w:t>Aminoglikozidi mogu naškoditi plodu. Aminoglikozidi prolaze kroz placentu i zabilježeni su sl</w:t>
      </w:r>
      <w:r w:rsidRPr="00B02617">
        <w:t>učajevi potpune ireverzibilne bilateralne kongenitalne gluhoće u djece čije su majke primale streptomicin tijekom trudnoće. Iako štetni učinci na fetus ili novorođenče nisu zabilje</w:t>
      </w:r>
      <w:r w:rsidRPr="00414547">
        <w:t xml:space="preserve">ženi u trudnica liječenih drugima aminoglikozidima, potencijalni štetni učinak je moguć. Nisu provedena ispitivanja reproduktivne toksičnosti </w:t>
      </w:r>
      <w:r w:rsidR="00106D35">
        <w:t>inhalacijsk</w:t>
      </w:r>
      <w:r w:rsidRPr="00414547">
        <w:t xml:space="preserve">og amikacina na životinjama. </w:t>
      </w:r>
      <w:r w:rsidRPr="00E25CB5">
        <w:t>U ispitivanjima reproduktivne toksičnosti parenteralne primjene amikacina na miševima, štakorima i kunićima, nisu zabilježene fetalne malformacije.</w:t>
      </w:r>
    </w:p>
    <w:p w14:paraId="1BF54C3E" w14:textId="77777777" w:rsidR="00DE67B5" w:rsidRPr="004B44D7" w:rsidRDefault="00DE67B5">
      <w:pPr>
        <w:spacing w:line="240" w:lineRule="auto"/>
        <w:rPr>
          <w:szCs w:val="22"/>
        </w:rPr>
      </w:pPr>
    </w:p>
    <w:p w14:paraId="2C7AADDB" w14:textId="7A641C64" w:rsidR="00DE67B5" w:rsidRPr="00821426" w:rsidRDefault="007D6201">
      <w:pPr>
        <w:autoSpaceDE w:val="0"/>
        <w:autoSpaceDN w:val="0"/>
        <w:rPr>
          <w:szCs w:val="22"/>
        </w:rPr>
      </w:pPr>
      <w:r w:rsidRPr="004B44D7">
        <w:t xml:space="preserve">Kao mjera opreza, preporučuje se izbjegavati primjenu </w:t>
      </w:r>
      <w:r w:rsidR="00106D35">
        <w:t>inhalacijsk</w:t>
      </w:r>
      <w:r w:rsidR="001957CE" w:rsidRPr="00094072">
        <w:t>og liposomskog amikacina</w:t>
      </w:r>
      <w:r w:rsidR="001957CE" w:rsidRPr="00A81735" w:rsidDel="00A876AF">
        <w:t xml:space="preserve"> </w:t>
      </w:r>
      <w:r w:rsidRPr="00821426">
        <w:t>tijekom trudnoće.</w:t>
      </w:r>
    </w:p>
    <w:p w14:paraId="796C8166" w14:textId="77777777" w:rsidR="00DE67B5" w:rsidRPr="00821426" w:rsidRDefault="00DE67B5">
      <w:pPr>
        <w:spacing w:line="240" w:lineRule="auto"/>
        <w:rPr>
          <w:szCs w:val="22"/>
        </w:rPr>
      </w:pPr>
    </w:p>
    <w:p w14:paraId="52AD13E6" w14:textId="77777777" w:rsidR="00DE67B5" w:rsidRPr="00821426" w:rsidRDefault="007D6201">
      <w:pPr>
        <w:keepNext/>
        <w:spacing w:line="240" w:lineRule="auto"/>
        <w:rPr>
          <w:szCs w:val="22"/>
          <w:u w:val="single"/>
        </w:rPr>
      </w:pPr>
      <w:r w:rsidRPr="00821426">
        <w:rPr>
          <w:szCs w:val="22"/>
          <w:u w:val="single"/>
        </w:rPr>
        <w:t>Dojenje</w:t>
      </w:r>
    </w:p>
    <w:p w14:paraId="54E1437B" w14:textId="77777777" w:rsidR="00DE67B5" w:rsidRPr="00821426" w:rsidRDefault="00DE67B5">
      <w:pPr>
        <w:keepNext/>
        <w:spacing w:line="240" w:lineRule="auto"/>
        <w:rPr>
          <w:szCs w:val="22"/>
          <w:u w:val="single"/>
        </w:rPr>
      </w:pPr>
    </w:p>
    <w:p w14:paraId="60E6B939" w14:textId="740A44BE" w:rsidR="00DE67B5" w:rsidRPr="00821426" w:rsidRDefault="007D6201">
      <w:pPr>
        <w:keepNext/>
        <w:spacing w:line="240" w:lineRule="auto"/>
        <w:rPr>
          <w:szCs w:val="22"/>
        </w:rPr>
      </w:pPr>
      <w:r w:rsidRPr="00821426">
        <w:t xml:space="preserve">Nema podataka o prisutnosti amikacina u majčinom mlijeku. Ipak, očekuje se da će nakon inhalacije sistemska izloženost </w:t>
      </w:r>
      <w:r w:rsidR="001957CE" w:rsidRPr="00821426">
        <w:t>liposomskom amikacinu</w:t>
      </w:r>
      <w:r w:rsidR="001957CE" w:rsidRPr="00821426" w:rsidDel="00A876AF">
        <w:t xml:space="preserve"> </w:t>
      </w:r>
      <w:r w:rsidRPr="00821426">
        <w:t xml:space="preserve">biti niska u usporedbi s parenteralnom primjenom amikacina. </w:t>
      </w:r>
    </w:p>
    <w:p w14:paraId="0E5C9CFF" w14:textId="77777777" w:rsidR="00DE67B5" w:rsidRPr="00821426" w:rsidRDefault="00DE67B5">
      <w:pPr>
        <w:spacing w:line="240" w:lineRule="auto"/>
        <w:rPr>
          <w:szCs w:val="22"/>
        </w:rPr>
      </w:pPr>
    </w:p>
    <w:p w14:paraId="11FF9B96" w14:textId="6DA22A07" w:rsidR="00DE67B5" w:rsidRPr="008D0896" w:rsidRDefault="007D6201">
      <w:pPr>
        <w:spacing w:line="240" w:lineRule="auto"/>
        <w:rPr>
          <w:rFonts w:eastAsia="SimSun"/>
          <w:szCs w:val="22"/>
        </w:rPr>
      </w:pPr>
      <w:r w:rsidRPr="00821426">
        <w:t xml:space="preserve">Potrebno je odlučiti treba li prekinuti dojenje ili prekinuti/suzdržati se od terapije </w:t>
      </w:r>
      <w:r w:rsidR="00106D35">
        <w:t>inhalacijsk</w:t>
      </w:r>
      <w:r w:rsidR="002A01DF" w:rsidRPr="00821426">
        <w:t>im liposomskim amikacinom</w:t>
      </w:r>
      <w:r w:rsidRPr="00821426">
        <w:t>, uzimajući u obzir korist od dojenja za dijete i korist od terapije za dojilju.</w:t>
      </w:r>
      <w:r w:rsidR="003B4FA8">
        <w:t xml:space="preserve"> </w:t>
      </w:r>
    </w:p>
    <w:p w14:paraId="16007EC5" w14:textId="77777777" w:rsidR="00DE67B5" w:rsidRPr="00B02617" w:rsidRDefault="00DE67B5">
      <w:pPr>
        <w:spacing w:line="240" w:lineRule="auto"/>
        <w:rPr>
          <w:szCs w:val="22"/>
          <w:u w:val="single"/>
        </w:rPr>
      </w:pPr>
    </w:p>
    <w:p w14:paraId="2C0C04AA" w14:textId="77777777" w:rsidR="00DE67B5" w:rsidRPr="00414547" w:rsidRDefault="007D6201">
      <w:pPr>
        <w:spacing w:line="240" w:lineRule="auto"/>
        <w:rPr>
          <w:szCs w:val="22"/>
          <w:u w:val="single"/>
        </w:rPr>
      </w:pPr>
      <w:r w:rsidRPr="00414547">
        <w:rPr>
          <w:szCs w:val="22"/>
          <w:u w:val="single"/>
        </w:rPr>
        <w:t>Plodnost</w:t>
      </w:r>
    </w:p>
    <w:p w14:paraId="641BB0F7" w14:textId="77777777" w:rsidR="00D51F7A" w:rsidRPr="00414547" w:rsidRDefault="00D51F7A">
      <w:pPr>
        <w:spacing w:line="240" w:lineRule="auto"/>
        <w:rPr>
          <w:szCs w:val="22"/>
          <w:u w:val="single"/>
        </w:rPr>
      </w:pPr>
    </w:p>
    <w:p w14:paraId="1560F150" w14:textId="01333892" w:rsidR="00DE67B5" w:rsidRPr="00821426" w:rsidRDefault="007D6201">
      <w:pPr>
        <w:spacing w:line="240" w:lineRule="auto"/>
        <w:rPr>
          <w:szCs w:val="22"/>
        </w:rPr>
      </w:pPr>
      <w:r w:rsidRPr="00E25CB5">
        <w:t xml:space="preserve">Nisu provedena ispitivanja plodnosti s </w:t>
      </w:r>
      <w:r w:rsidR="00106D35">
        <w:t>inhalacijsk</w:t>
      </w:r>
      <w:r w:rsidR="002A01DF" w:rsidRPr="00E25CB5">
        <w:t>im liposomskim amikacinom</w:t>
      </w:r>
      <w:r w:rsidRPr="00821426">
        <w:t>.</w:t>
      </w:r>
    </w:p>
    <w:p w14:paraId="43164E06" w14:textId="77777777" w:rsidR="00DE67B5" w:rsidRPr="00821426" w:rsidRDefault="00DE67B5">
      <w:pPr>
        <w:spacing w:line="240" w:lineRule="auto"/>
        <w:rPr>
          <w:i/>
          <w:szCs w:val="22"/>
        </w:rPr>
      </w:pPr>
    </w:p>
    <w:p w14:paraId="49BC0C5A" w14:textId="77777777" w:rsidR="00DE67B5" w:rsidRPr="00821426" w:rsidRDefault="007D6201" w:rsidP="001C4A1E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821426">
        <w:rPr>
          <w:b/>
          <w:szCs w:val="22"/>
        </w:rPr>
        <w:t>4.7</w:t>
      </w:r>
      <w:r w:rsidRPr="00821426">
        <w:rPr>
          <w:b/>
          <w:szCs w:val="22"/>
        </w:rPr>
        <w:tab/>
        <w:t>Utjecaj na sposobnost upravljanja vozilima i rada sa strojevima</w:t>
      </w:r>
    </w:p>
    <w:p w14:paraId="4E32C02C" w14:textId="77777777" w:rsidR="00DE67B5" w:rsidRPr="00821426" w:rsidRDefault="00DE67B5" w:rsidP="001C4A1E">
      <w:pPr>
        <w:keepNext/>
        <w:spacing w:line="240" w:lineRule="auto"/>
        <w:rPr>
          <w:szCs w:val="22"/>
        </w:rPr>
      </w:pPr>
    </w:p>
    <w:p w14:paraId="0C032BE8" w14:textId="2259D414" w:rsidR="00DE67B5" w:rsidRPr="00821426" w:rsidRDefault="007D6201" w:rsidP="001C4A1E">
      <w:pPr>
        <w:keepNext/>
        <w:rPr>
          <w:szCs w:val="22"/>
        </w:rPr>
      </w:pPr>
      <w:r w:rsidRPr="00821426">
        <w:t xml:space="preserve">Amikacin malo utječe na sposobnost upravljanja vozilima i rada sa strojevima. Primjena </w:t>
      </w:r>
      <w:r w:rsidR="00106D35">
        <w:t>inhalacijsk</w:t>
      </w:r>
      <w:r w:rsidR="002A01DF" w:rsidRPr="00821426">
        <w:t>og liposomskog amikacina</w:t>
      </w:r>
      <w:r w:rsidR="002A01DF" w:rsidRPr="00821426" w:rsidDel="00A876AF">
        <w:t xml:space="preserve"> </w:t>
      </w:r>
      <w:r w:rsidRPr="00821426">
        <w:t xml:space="preserve">može uzrokovati omaglicu i druge vestibularne smetnje (vidjeti dio 4.8). Bolesnicima se mora savjetovati da ne upravljaju vozilima ili rade sa strojevima dok primaju </w:t>
      </w:r>
      <w:r w:rsidR="00106D35">
        <w:t>inhalacijsk</w:t>
      </w:r>
      <w:r w:rsidR="002A01DF" w:rsidRPr="00821426">
        <w:t>i liposomski amikacin.</w:t>
      </w:r>
    </w:p>
    <w:p w14:paraId="70B8278A" w14:textId="77777777" w:rsidR="00972A48" w:rsidRPr="00821426" w:rsidRDefault="00972A48">
      <w:pPr>
        <w:spacing w:line="240" w:lineRule="auto"/>
        <w:rPr>
          <w:szCs w:val="22"/>
        </w:rPr>
      </w:pPr>
    </w:p>
    <w:p w14:paraId="63D1C52D" w14:textId="77777777" w:rsidR="00DE67B5" w:rsidRPr="00821426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bookmarkStart w:id="20" w:name="_Hlk29384850"/>
      <w:r w:rsidRPr="00821426">
        <w:rPr>
          <w:b/>
          <w:szCs w:val="22"/>
        </w:rPr>
        <w:t>4.8</w:t>
      </w:r>
      <w:r w:rsidRPr="00821426">
        <w:rPr>
          <w:b/>
          <w:szCs w:val="22"/>
        </w:rPr>
        <w:tab/>
        <w:t>Nuspojave</w:t>
      </w:r>
    </w:p>
    <w:bookmarkEnd w:id="20"/>
    <w:p w14:paraId="01864CDB" w14:textId="77777777" w:rsidR="00DE67B5" w:rsidRPr="00821426" w:rsidRDefault="00DE67B5">
      <w:pPr>
        <w:spacing w:line="240" w:lineRule="auto"/>
        <w:rPr>
          <w:szCs w:val="22"/>
          <w:u w:val="single"/>
        </w:rPr>
      </w:pPr>
    </w:p>
    <w:p w14:paraId="183F2A8E" w14:textId="77777777" w:rsidR="00DE67B5" w:rsidRPr="00821426" w:rsidRDefault="007D6201">
      <w:pPr>
        <w:spacing w:line="240" w:lineRule="auto"/>
        <w:rPr>
          <w:i/>
          <w:szCs w:val="22"/>
        </w:rPr>
      </w:pPr>
      <w:r w:rsidRPr="00821426">
        <w:rPr>
          <w:szCs w:val="22"/>
          <w:u w:val="single"/>
        </w:rPr>
        <w:t>Sažetak sigurnosnog profila</w:t>
      </w:r>
      <w:r w:rsidRPr="00821426">
        <w:rPr>
          <w:i/>
          <w:szCs w:val="22"/>
        </w:rPr>
        <w:t xml:space="preserve"> </w:t>
      </w:r>
    </w:p>
    <w:p w14:paraId="4A503785" w14:textId="77777777" w:rsidR="001C4A1E" w:rsidRPr="00821426" w:rsidRDefault="001C4A1E">
      <w:pPr>
        <w:spacing w:line="240" w:lineRule="auto"/>
        <w:rPr>
          <w:szCs w:val="22"/>
        </w:rPr>
      </w:pPr>
    </w:p>
    <w:p w14:paraId="026EB58F" w14:textId="2C425733" w:rsidR="00D51F7A" w:rsidRPr="008D0896" w:rsidRDefault="001C4A1E">
      <w:pPr>
        <w:spacing w:line="240" w:lineRule="auto"/>
        <w:rPr>
          <w:szCs w:val="22"/>
        </w:rPr>
      </w:pPr>
      <w:r w:rsidRPr="00821426">
        <w:t>Najčešće zabilježene</w:t>
      </w:r>
      <w:r w:rsidR="002A01DF" w:rsidRPr="00821426">
        <w:t xml:space="preserve"> respiratorne</w:t>
      </w:r>
      <w:r w:rsidRPr="00821426">
        <w:t xml:space="preserve"> nuspojave bile su disfonija (42,6</w:t>
      </w:r>
      <w:r w:rsidR="00DD4831">
        <w:t> </w:t>
      </w:r>
      <w:r w:rsidR="0002608A">
        <w:t>%</w:t>
      </w:r>
      <w:r w:rsidRPr="008D0896">
        <w:t>), kašalj (30,9</w:t>
      </w:r>
      <w:r w:rsidR="00DD4831">
        <w:t> </w:t>
      </w:r>
      <w:r w:rsidR="0002608A">
        <w:t>%</w:t>
      </w:r>
      <w:r w:rsidRPr="008D0896">
        <w:t>), dispneja (14,4</w:t>
      </w:r>
      <w:r w:rsidR="00DD4831">
        <w:t> </w:t>
      </w:r>
      <w:r w:rsidR="0002608A">
        <w:t>%</w:t>
      </w:r>
      <w:r w:rsidRPr="008D0896">
        <w:t>), hemoptiza (10,9</w:t>
      </w:r>
      <w:r w:rsidR="00DD4831">
        <w:t> </w:t>
      </w:r>
      <w:r w:rsidR="0002608A">
        <w:t>%</w:t>
      </w:r>
      <w:r w:rsidRPr="008D0896">
        <w:t>), bol u orofarinksu (9,2</w:t>
      </w:r>
      <w:r w:rsidR="00DD4831">
        <w:t> </w:t>
      </w:r>
      <w:r w:rsidR="0002608A">
        <w:t>%</w:t>
      </w:r>
      <w:r w:rsidRPr="008D0896">
        <w:t>),</w:t>
      </w:r>
      <w:r w:rsidR="002201EB">
        <w:t xml:space="preserve"> </w:t>
      </w:r>
      <w:r w:rsidRPr="008D0896">
        <w:t>i bronhospazam (2,2</w:t>
      </w:r>
      <w:r w:rsidR="00DD4831">
        <w:t> </w:t>
      </w:r>
      <w:r w:rsidR="0002608A">
        <w:t>%</w:t>
      </w:r>
      <w:r w:rsidRPr="008D0896">
        <w:t>). Druge često zabilježene nerespiratorne nuspojave uključivale su umor (7,2</w:t>
      </w:r>
      <w:r w:rsidR="00DD4831">
        <w:t> </w:t>
      </w:r>
      <w:r w:rsidR="0002608A">
        <w:t>%</w:t>
      </w:r>
      <w:r w:rsidRPr="008D0896">
        <w:t>), proljev (6,4</w:t>
      </w:r>
      <w:r w:rsidR="00DD4831">
        <w:t> </w:t>
      </w:r>
      <w:r w:rsidR="0002608A">
        <w:t>%</w:t>
      </w:r>
      <w:r w:rsidRPr="008D0896">
        <w:t>), infektivno pogoršanje bronhektazije (6,2</w:t>
      </w:r>
      <w:r w:rsidR="00DD4831">
        <w:t> </w:t>
      </w:r>
      <w:r w:rsidR="0002608A">
        <w:t>%</w:t>
      </w:r>
      <w:r w:rsidRPr="008D0896">
        <w:t>) i mučninu (5,9</w:t>
      </w:r>
      <w:r w:rsidR="00DD4831">
        <w:t> </w:t>
      </w:r>
      <w:r w:rsidR="0002608A">
        <w:t>%</w:t>
      </w:r>
      <w:r w:rsidRPr="008D0896">
        <w:t>).</w:t>
      </w:r>
    </w:p>
    <w:p w14:paraId="6C37EEA3" w14:textId="77777777" w:rsidR="001C4A1E" w:rsidRPr="00B02617" w:rsidRDefault="001C4A1E">
      <w:pPr>
        <w:spacing w:line="240" w:lineRule="auto"/>
        <w:rPr>
          <w:i/>
          <w:szCs w:val="22"/>
        </w:rPr>
      </w:pPr>
    </w:p>
    <w:p w14:paraId="750A5913" w14:textId="6E6046D2" w:rsidR="00DE67B5" w:rsidRPr="008D0896" w:rsidRDefault="007D6201">
      <w:pPr>
        <w:spacing w:line="240" w:lineRule="auto"/>
        <w:rPr>
          <w:szCs w:val="22"/>
        </w:rPr>
      </w:pPr>
      <w:r w:rsidRPr="00414547">
        <w:t xml:space="preserve">Najčešće ozbiljne nuspojave uključivale su </w:t>
      </w:r>
      <w:r w:rsidR="000B2C34">
        <w:t>kroničnu opstruktivnu bolest pluća (KOBP)</w:t>
      </w:r>
      <w:r w:rsidR="000B2C34" w:rsidRPr="00414547">
        <w:t xml:space="preserve"> </w:t>
      </w:r>
      <w:r w:rsidRPr="008D0896">
        <w:t>(1,5</w:t>
      </w:r>
      <w:r w:rsidR="00DD4831">
        <w:t> </w:t>
      </w:r>
      <w:r w:rsidR="0002608A">
        <w:t>%</w:t>
      </w:r>
      <w:r w:rsidRPr="008D0896">
        <w:t>), hemoptizu</w:t>
      </w:r>
      <w:r w:rsidR="00AB5D2B">
        <w:t xml:space="preserve"> </w:t>
      </w:r>
      <w:r w:rsidRPr="008D0896">
        <w:t>(1,2</w:t>
      </w:r>
      <w:r w:rsidR="00DD4831">
        <w:t> </w:t>
      </w:r>
      <w:r w:rsidR="0002608A">
        <w:t>%</w:t>
      </w:r>
      <w:r w:rsidRPr="008D0896">
        <w:t>)</w:t>
      </w:r>
      <w:r w:rsidR="00AB5D2B">
        <w:t xml:space="preserve"> i</w:t>
      </w:r>
      <w:r w:rsidRPr="008D0896">
        <w:t xml:space="preserve"> infektivno pogoršanje bronhektazije (1,0</w:t>
      </w:r>
      <w:r w:rsidR="00DD4831">
        <w:t> </w:t>
      </w:r>
      <w:r w:rsidR="0002608A">
        <w:t>%</w:t>
      </w:r>
      <w:r w:rsidRPr="008D0896">
        <w:t>).</w:t>
      </w:r>
    </w:p>
    <w:p w14:paraId="29082245" w14:textId="77777777" w:rsidR="00DE67B5" w:rsidRPr="00B02617" w:rsidRDefault="00DE67B5">
      <w:pPr>
        <w:spacing w:line="240" w:lineRule="auto"/>
        <w:rPr>
          <w:szCs w:val="22"/>
        </w:rPr>
      </w:pPr>
    </w:p>
    <w:p w14:paraId="381767FD" w14:textId="77777777" w:rsidR="00DE67B5" w:rsidRPr="00414547" w:rsidRDefault="007D6201">
      <w:pPr>
        <w:spacing w:line="240" w:lineRule="auto"/>
        <w:rPr>
          <w:szCs w:val="22"/>
          <w:u w:val="single"/>
        </w:rPr>
      </w:pPr>
      <w:bookmarkStart w:id="21" w:name="_Hlk29384969"/>
      <w:r w:rsidRPr="00414547">
        <w:rPr>
          <w:szCs w:val="22"/>
          <w:u w:val="single"/>
        </w:rPr>
        <w:t>Tablični prikaz nuspojava</w:t>
      </w:r>
    </w:p>
    <w:p w14:paraId="74FD3437" w14:textId="77777777" w:rsidR="00DE67B5" w:rsidRPr="00414547" w:rsidRDefault="00DE67B5">
      <w:pPr>
        <w:spacing w:line="240" w:lineRule="auto"/>
        <w:rPr>
          <w:szCs w:val="22"/>
          <w:u w:val="single"/>
        </w:rPr>
      </w:pPr>
    </w:p>
    <w:p w14:paraId="30C923FB" w14:textId="334FBFCD" w:rsidR="00DE67B5" w:rsidRPr="00821426" w:rsidRDefault="007D6201" w:rsidP="00B15A24">
      <w:pPr>
        <w:spacing w:line="240" w:lineRule="auto"/>
        <w:rPr>
          <w:szCs w:val="22"/>
        </w:rPr>
      </w:pPr>
      <w:r w:rsidRPr="00414547">
        <w:t xml:space="preserve">U </w:t>
      </w:r>
      <w:r w:rsidR="00D90747">
        <w:t>T</w:t>
      </w:r>
      <w:r w:rsidRPr="008D0896">
        <w:t>ablici</w:t>
      </w:r>
      <w:r w:rsidR="00D90747">
        <w:t> </w:t>
      </w:r>
      <w:r w:rsidRPr="008D0896">
        <w:t>1 prikazan je popis nuspojava prema MedDRA klasifikaciji organskih sustava</w:t>
      </w:r>
      <w:r w:rsidR="002A01DF" w:rsidRPr="008D0896">
        <w:t xml:space="preserve"> na temelju podataka</w:t>
      </w:r>
      <w:r w:rsidR="002A01DF" w:rsidRPr="00B02617">
        <w:t xml:space="preserve"> dobivenih u kliničkim ispitivanjima i nakon stavljanja lijeka u promet</w:t>
      </w:r>
      <w:r w:rsidRPr="00414547">
        <w:t xml:space="preserve">. Unutar svakog organskog sustava </w:t>
      </w:r>
      <w:r w:rsidR="005150CF">
        <w:t>u</w:t>
      </w:r>
      <w:r w:rsidRPr="00414547">
        <w:t>čestalost je definirana kako slijedi: vrlo često (</w:t>
      </w:r>
      <w:r w:rsidR="00B15A24" w:rsidRPr="00414547">
        <w:rPr>
          <w:szCs w:val="22"/>
        </w:rPr>
        <w:t>≥</w:t>
      </w:r>
      <w:r w:rsidRPr="00414547">
        <w:t>1/10); često (</w:t>
      </w:r>
      <w:r w:rsidR="00B15A24" w:rsidRPr="00414547">
        <w:rPr>
          <w:szCs w:val="22"/>
        </w:rPr>
        <w:t>≥</w:t>
      </w:r>
      <w:r w:rsidRPr="00414547">
        <w:t xml:space="preserve">1/100 do </w:t>
      </w:r>
      <w:r w:rsidR="005150CF" w:rsidRPr="008D0896">
        <w:rPr>
          <w:bCs/>
          <w:noProof/>
          <w:szCs w:val="22"/>
        </w:rPr>
        <w:t>&lt;</w:t>
      </w:r>
      <w:r w:rsidRPr="00414547">
        <w:t>1/10)</w:t>
      </w:r>
      <w:r w:rsidRPr="008D0896">
        <w:t>; manje često (</w:t>
      </w:r>
      <w:r w:rsidR="00B15A24" w:rsidRPr="008D0896">
        <w:rPr>
          <w:szCs w:val="22"/>
        </w:rPr>
        <w:t>≥</w:t>
      </w:r>
      <w:r w:rsidRPr="008D0896">
        <w:t xml:space="preserve">1/1000 do </w:t>
      </w:r>
      <w:r w:rsidR="005150CF" w:rsidRPr="008D0896">
        <w:rPr>
          <w:bCs/>
          <w:noProof/>
          <w:szCs w:val="22"/>
        </w:rPr>
        <w:t>&lt;</w:t>
      </w:r>
      <w:r w:rsidRPr="008D0896">
        <w:t>1/100); rijetko (</w:t>
      </w:r>
      <w:r w:rsidR="00B15A24" w:rsidRPr="008D0896">
        <w:rPr>
          <w:szCs w:val="22"/>
        </w:rPr>
        <w:t>≥</w:t>
      </w:r>
      <w:r w:rsidRPr="008D0896">
        <w:t xml:space="preserve">1/10 000 do </w:t>
      </w:r>
      <w:r w:rsidR="005150CF" w:rsidRPr="008D0896">
        <w:rPr>
          <w:bCs/>
          <w:noProof/>
          <w:szCs w:val="22"/>
        </w:rPr>
        <w:t>&lt;</w:t>
      </w:r>
      <w:r w:rsidRPr="008D0896">
        <w:t>1/1000); vrlo rijetko (&lt;1/10 000); nepoznato: (ne može se procijeniti iz dostupnih podataka)</w:t>
      </w:r>
      <w:r w:rsidR="008D0896">
        <w:t>.</w:t>
      </w:r>
    </w:p>
    <w:bookmarkEnd w:id="21"/>
    <w:p w14:paraId="2F7633B8" w14:textId="77777777" w:rsidR="00DE67B5" w:rsidRPr="00821426" w:rsidRDefault="00DE67B5">
      <w:pPr>
        <w:spacing w:line="240" w:lineRule="auto"/>
        <w:rPr>
          <w:szCs w:val="22"/>
        </w:rPr>
      </w:pPr>
    </w:p>
    <w:p w14:paraId="64AAE405" w14:textId="77777777" w:rsidR="00DE67B5" w:rsidRPr="00821426" w:rsidRDefault="007D6201" w:rsidP="00555314">
      <w:pPr>
        <w:keepNext/>
        <w:spacing w:line="240" w:lineRule="auto"/>
        <w:rPr>
          <w:b/>
          <w:szCs w:val="22"/>
        </w:rPr>
      </w:pPr>
      <w:r w:rsidRPr="00821426">
        <w:rPr>
          <w:b/>
          <w:szCs w:val="22"/>
        </w:rPr>
        <w:t>Tablica 1 – Sažetak prikaza nuspojava</w:t>
      </w:r>
    </w:p>
    <w:p w14:paraId="0AFA8D47" w14:textId="77777777" w:rsidR="00DE67B5" w:rsidRPr="00821426" w:rsidRDefault="00DE67B5" w:rsidP="00555314">
      <w:pPr>
        <w:keepNext/>
        <w:spacing w:line="240" w:lineRule="auto"/>
        <w:rPr>
          <w:b/>
          <w:szCs w:val="22"/>
        </w:rPr>
      </w:pPr>
    </w:p>
    <w:tbl>
      <w:tblPr>
        <w:tblW w:w="4714" w:type="pct"/>
        <w:tblLook w:val="04A0" w:firstRow="1" w:lastRow="0" w:firstColumn="1" w:lastColumn="0" w:noHBand="0" w:noVBand="1"/>
      </w:tblPr>
      <w:tblGrid>
        <w:gridCol w:w="3707"/>
        <w:gridCol w:w="2909"/>
        <w:gridCol w:w="1936"/>
      </w:tblGrid>
      <w:tr w:rsidR="00FD79AF" w:rsidRPr="00821426" w14:paraId="0F097293" w14:textId="77777777" w:rsidTr="00865398">
        <w:trPr>
          <w:cantSplit/>
          <w:tblHeader/>
        </w:trPr>
        <w:tc>
          <w:tcPr>
            <w:tcW w:w="2167" w:type="pct"/>
            <w:shd w:val="clear" w:color="auto" w:fill="auto"/>
            <w:vAlign w:val="center"/>
          </w:tcPr>
          <w:p w14:paraId="490AA121" w14:textId="77777777" w:rsidR="00DE67B5" w:rsidRPr="008D0896" w:rsidRDefault="007D6201" w:rsidP="00555314">
            <w:pPr>
              <w:keepNext/>
              <w:spacing w:line="240" w:lineRule="auto"/>
              <w:rPr>
                <w:b/>
                <w:szCs w:val="22"/>
              </w:rPr>
            </w:pPr>
            <w:r w:rsidRPr="00821426">
              <w:rPr>
                <w:b/>
                <w:szCs w:val="22"/>
              </w:rPr>
              <w:t>Klasifikacija organskog sustava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37D43BA4" w14:textId="77777777" w:rsidR="00DE67B5" w:rsidRPr="008D0896" w:rsidRDefault="007D6201" w:rsidP="00555314">
            <w:pPr>
              <w:keepNext/>
              <w:spacing w:line="240" w:lineRule="auto"/>
              <w:rPr>
                <w:b/>
                <w:szCs w:val="22"/>
              </w:rPr>
            </w:pPr>
            <w:r w:rsidRPr="008D0896">
              <w:rPr>
                <w:b/>
                <w:szCs w:val="22"/>
              </w:rPr>
              <w:t>Nuspojave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6400D572" w14:textId="77777777" w:rsidR="00DE67B5" w:rsidRPr="008D0896" w:rsidRDefault="007D6201" w:rsidP="00555314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8D0896">
              <w:rPr>
                <w:b/>
                <w:szCs w:val="22"/>
              </w:rPr>
              <w:t>Kategorija učestalosti</w:t>
            </w:r>
          </w:p>
        </w:tc>
      </w:tr>
      <w:tr w:rsidR="00FD79AF" w:rsidRPr="00821426" w14:paraId="429D29B6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87D240D" w14:textId="77777777" w:rsidR="00DE67B5" w:rsidRPr="00821426" w:rsidRDefault="007D6201" w:rsidP="00555314">
            <w:pPr>
              <w:keepNext/>
              <w:spacing w:line="240" w:lineRule="auto"/>
              <w:rPr>
                <w:szCs w:val="22"/>
              </w:rPr>
            </w:pPr>
            <w:r w:rsidRPr="00821426">
              <w:t>Infekcije i infestacije</w:t>
            </w:r>
          </w:p>
        </w:tc>
        <w:tc>
          <w:tcPr>
            <w:tcW w:w="1701" w:type="pct"/>
            <w:shd w:val="clear" w:color="auto" w:fill="auto"/>
          </w:tcPr>
          <w:p w14:paraId="73DCFED4" w14:textId="53E02449" w:rsidR="00DE67B5" w:rsidRPr="00B02617" w:rsidRDefault="008D0896" w:rsidP="00555314">
            <w:pPr>
              <w:keepNext/>
              <w:spacing w:line="240" w:lineRule="auto"/>
              <w:rPr>
                <w:szCs w:val="22"/>
              </w:rPr>
            </w:pPr>
            <w:r>
              <w:t>I</w:t>
            </w:r>
            <w:r w:rsidR="007D6201" w:rsidRPr="008D0896">
              <w:t>nfektivno pogoršanje bronhektazije</w:t>
            </w:r>
          </w:p>
        </w:tc>
        <w:tc>
          <w:tcPr>
            <w:tcW w:w="1132" w:type="pct"/>
            <w:shd w:val="clear" w:color="auto" w:fill="auto"/>
          </w:tcPr>
          <w:p w14:paraId="002911D1" w14:textId="77777777" w:rsidR="00DE67B5" w:rsidRPr="00414547" w:rsidRDefault="007D6201" w:rsidP="00555314">
            <w:pPr>
              <w:keepNext/>
              <w:spacing w:line="240" w:lineRule="auto"/>
              <w:rPr>
                <w:szCs w:val="22"/>
              </w:rPr>
            </w:pPr>
            <w:r w:rsidRPr="00414547">
              <w:t>Često</w:t>
            </w:r>
          </w:p>
        </w:tc>
      </w:tr>
      <w:tr w:rsidR="00FD79AF" w:rsidRPr="00821426" w14:paraId="1E3FB9FE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255FA18" w14:textId="77777777" w:rsidR="00DE67B5" w:rsidRPr="00821426" w:rsidRDefault="00DE67B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7683DD0" w14:textId="58DCD464" w:rsidR="00DE67B5" w:rsidRPr="008D0896" w:rsidRDefault="008D0896">
            <w:pPr>
              <w:spacing w:line="240" w:lineRule="auto"/>
              <w:rPr>
                <w:szCs w:val="22"/>
              </w:rPr>
            </w:pPr>
            <w:r>
              <w:t>L</w:t>
            </w:r>
            <w:r w:rsidR="007D6201" w:rsidRPr="008D0896">
              <w:t>aringitis</w:t>
            </w:r>
          </w:p>
        </w:tc>
        <w:tc>
          <w:tcPr>
            <w:tcW w:w="1132" w:type="pct"/>
            <w:shd w:val="clear" w:color="auto" w:fill="auto"/>
          </w:tcPr>
          <w:p w14:paraId="55183F42" w14:textId="77777777" w:rsidR="00DE67B5" w:rsidRPr="008D0896" w:rsidRDefault="007D6201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39B55C4F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DCF1826" w14:textId="77777777" w:rsidR="00DE67B5" w:rsidRPr="00821426" w:rsidRDefault="00DE67B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CDE193C" w14:textId="2ACCF24C" w:rsidR="00DE67B5" w:rsidRPr="008D0896" w:rsidRDefault="008D0896">
            <w:pPr>
              <w:spacing w:line="240" w:lineRule="auto"/>
              <w:rPr>
                <w:szCs w:val="22"/>
              </w:rPr>
            </w:pPr>
            <w:r>
              <w:t>K</w:t>
            </w:r>
            <w:r w:rsidR="007D6201" w:rsidRPr="008D0896">
              <w:t>andidijaza usne šupljine</w:t>
            </w:r>
          </w:p>
        </w:tc>
        <w:tc>
          <w:tcPr>
            <w:tcW w:w="1132" w:type="pct"/>
            <w:shd w:val="clear" w:color="auto" w:fill="auto"/>
          </w:tcPr>
          <w:p w14:paraId="4F7AEBD0" w14:textId="77777777" w:rsidR="00DE67B5" w:rsidRPr="008D0896" w:rsidRDefault="007D6201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5558BBE1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DA3230E" w14:textId="77777777" w:rsidR="00DE67B5" w:rsidRPr="00821426" w:rsidRDefault="00DE67B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7684C08D" w14:textId="77777777" w:rsidR="00DE67B5" w:rsidRPr="00821426" w:rsidRDefault="00DE67B5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5DDBD3C9" w14:textId="77777777" w:rsidR="00DE67B5" w:rsidRPr="00821426" w:rsidRDefault="00DE67B5">
            <w:pPr>
              <w:spacing w:line="240" w:lineRule="auto"/>
              <w:rPr>
                <w:szCs w:val="22"/>
              </w:rPr>
            </w:pPr>
          </w:p>
        </w:tc>
      </w:tr>
      <w:tr w:rsidR="002A01DF" w:rsidRPr="00821426" w14:paraId="07C28D66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063A971" w14:textId="77777777" w:rsidR="002A01DF" w:rsidRPr="00865398" w:rsidRDefault="002A01DF">
            <w:pPr>
              <w:spacing w:line="240" w:lineRule="auto"/>
              <w:rPr>
                <w:bCs/>
                <w:szCs w:val="22"/>
              </w:rPr>
            </w:pPr>
            <w:r w:rsidRPr="00865398">
              <w:rPr>
                <w:bCs/>
                <w:szCs w:val="22"/>
              </w:rPr>
              <w:t>Poremećaji imunološkog sustava</w:t>
            </w:r>
          </w:p>
          <w:p w14:paraId="4BBD9E17" w14:textId="77777777" w:rsidR="00DF3097" w:rsidRPr="00E25CB5" w:rsidRDefault="00DF3097">
            <w:pPr>
              <w:spacing w:line="240" w:lineRule="auto"/>
              <w:rPr>
                <w:b/>
                <w:szCs w:val="22"/>
              </w:rPr>
            </w:pPr>
          </w:p>
          <w:p w14:paraId="3BB2D56E" w14:textId="3A683B74" w:rsidR="00DF3097" w:rsidRPr="007A6C35" w:rsidRDefault="00DF3097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DADCF45" w14:textId="13780BA7" w:rsidR="002A01DF" w:rsidRPr="008D0896" w:rsidRDefault="008D0896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A</w:t>
            </w:r>
            <w:r w:rsidR="002A01DF" w:rsidRPr="008D0896">
              <w:rPr>
                <w:szCs w:val="22"/>
              </w:rPr>
              <w:t>nafilaktičke reakcije</w:t>
            </w:r>
          </w:p>
          <w:p w14:paraId="56B2BBE5" w14:textId="7F63C86D" w:rsidR="002A01DF" w:rsidRPr="008D0896" w:rsidRDefault="008D0896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2A01DF" w:rsidRPr="008D0896">
              <w:rPr>
                <w:szCs w:val="22"/>
              </w:rPr>
              <w:t>eakcije preosjetljivosti</w:t>
            </w:r>
          </w:p>
        </w:tc>
        <w:tc>
          <w:tcPr>
            <w:tcW w:w="1132" w:type="pct"/>
            <w:shd w:val="clear" w:color="auto" w:fill="auto"/>
          </w:tcPr>
          <w:p w14:paraId="1988582F" w14:textId="1EABBA86" w:rsidR="00DF3097" w:rsidRPr="008D0896" w:rsidRDefault="002A01DF">
            <w:pPr>
              <w:spacing w:line="240" w:lineRule="auto"/>
              <w:rPr>
                <w:szCs w:val="22"/>
              </w:rPr>
            </w:pPr>
            <w:r w:rsidRPr="008D0896">
              <w:rPr>
                <w:szCs w:val="22"/>
              </w:rPr>
              <w:t>Nepoznato</w:t>
            </w:r>
          </w:p>
          <w:p w14:paraId="7933E6C8" w14:textId="77777777" w:rsidR="002A01DF" w:rsidRPr="008D0896" w:rsidRDefault="00DF3097">
            <w:pPr>
              <w:spacing w:line="240" w:lineRule="auto"/>
              <w:rPr>
                <w:szCs w:val="22"/>
              </w:rPr>
            </w:pPr>
            <w:r w:rsidRPr="008D0896">
              <w:rPr>
                <w:szCs w:val="22"/>
              </w:rPr>
              <w:t>N</w:t>
            </w:r>
            <w:r w:rsidR="002A01DF" w:rsidRPr="008D0896">
              <w:rPr>
                <w:szCs w:val="22"/>
              </w:rPr>
              <w:t>epoznato</w:t>
            </w:r>
          </w:p>
          <w:p w14:paraId="21DF1F5A" w14:textId="3D1F6A0A" w:rsidR="00DF3097" w:rsidRPr="008D0896" w:rsidRDefault="00DF3097">
            <w:pPr>
              <w:spacing w:line="240" w:lineRule="auto"/>
              <w:rPr>
                <w:szCs w:val="22"/>
              </w:rPr>
            </w:pPr>
          </w:p>
        </w:tc>
      </w:tr>
      <w:tr w:rsidR="00FD79AF" w:rsidRPr="00821426" w14:paraId="2E7AF976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82C9C3A" w14:textId="74A99E61" w:rsidR="00DE67B5" w:rsidRPr="00821426" w:rsidRDefault="007D6201">
            <w:pPr>
              <w:spacing w:line="240" w:lineRule="auto"/>
              <w:rPr>
                <w:szCs w:val="22"/>
              </w:rPr>
            </w:pPr>
            <w:r w:rsidRPr="00821426">
              <w:t>Psihijatrijski poremećaji</w:t>
            </w:r>
          </w:p>
        </w:tc>
        <w:tc>
          <w:tcPr>
            <w:tcW w:w="1701" w:type="pct"/>
            <w:shd w:val="clear" w:color="auto" w:fill="auto"/>
          </w:tcPr>
          <w:p w14:paraId="72722FB7" w14:textId="320CF7BB" w:rsidR="00DE67B5" w:rsidRPr="008D0896" w:rsidRDefault="008D0896">
            <w:pPr>
              <w:spacing w:line="240" w:lineRule="auto"/>
              <w:rPr>
                <w:szCs w:val="22"/>
              </w:rPr>
            </w:pPr>
            <w:r>
              <w:t>A</w:t>
            </w:r>
            <w:r w:rsidR="007D6201" w:rsidRPr="008D0896">
              <w:t>nksioznost</w:t>
            </w:r>
          </w:p>
        </w:tc>
        <w:tc>
          <w:tcPr>
            <w:tcW w:w="1132" w:type="pct"/>
            <w:shd w:val="clear" w:color="auto" w:fill="auto"/>
          </w:tcPr>
          <w:p w14:paraId="219D66BC" w14:textId="77777777" w:rsidR="00DE67B5" w:rsidRPr="008D0896" w:rsidRDefault="007D6201">
            <w:pPr>
              <w:spacing w:line="240" w:lineRule="auto"/>
              <w:rPr>
                <w:szCs w:val="22"/>
              </w:rPr>
            </w:pPr>
            <w:r w:rsidRPr="008D0896">
              <w:t>Manje često</w:t>
            </w:r>
          </w:p>
        </w:tc>
      </w:tr>
      <w:tr w:rsidR="00FD79AF" w:rsidRPr="00821426" w14:paraId="3E1E54E9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EC1026D" w14:textId="77777777" w:rsidR="00DE67B5" w:rsidRPr="00821426" w:rsidRDefault="00DE67B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0D86F248" w14:textId="77777777" w:rsidR="00DE67B5" w:rsidRPr="00821426" w:rsidRDefault="00DE67B5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0D09701A" w14:textId="77777777" w:rsidR="00DE67B5" w:rsidRPr="00821426" w:rsidRDefault="00DE67B5">
            <w:pPr>
              <w:spacing w:line="240" w:lineRule="auto"/>
              <w:rPr>
                <w:szCs w:val="22"/>
              </w:rPr>
            </w:pPr>
          </w:p>
        </w:tc>
      </w:tr>
      <w:tr w:rsidR="00FD79AF" w:rsidRPr="00821426" w14:paraId="5E6B6668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CAC42B7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  <w:r w:rsidRPr="00821426">
              <w:t>Poremećaji živčanog sustava</w:t>
            </w:r>
          </w:p>
        </w:tc>
        <w:tc>
          <w:tcPr>
            <w:tcW w:w="1701" w:type="pct"/>
            <w:shd w:val="clear" w:color="auto" w:fill="auto"/>
          </w:tcPr>
          <w:p w14:paraId="678838AD" w14:textId="36889DC5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G</w:t>
            </w:r>
            <w:r w:rsidR="006A5ECC" w:rsidRPr="008D0896">
              <w:t>lavobolja</w:t>
            </w:r>
          </w:p>
        </w:tc>
        <w:tc>
          <w:tcPr>
            <w:tcW w:w="1132" w:type="pct"/>
            <w:shd w:val="clear" w:color="auto" w:fill="auto"/>
          </w:tcPr>
          <w:p w14:paraId="6FF328A6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3805B0B4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9449898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79EDFE1" w14:textId="32196A6E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O</w:t>
            </w:r>
            <w:r w:rsidR="006A5ECC" w:rsidRPr="008D0896">
              <w:t>maglica</w:t>
            </w:r>
          </w:p>
        </w:tc>
        <w:tc>
          <w:tcPr>
            <w:tcW w:w="1132" w:type="pct"/>
            <w:shd w:val="clear" w:color="auto" w:fill="auto"/>
          </w:tcPr>
          <w:p w14:paraId="64FF7A5A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23DDB8C5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D58B358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EE51B85" w14:textId="1414CBF7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D</w:t>
            </w:r>
            <w:r w:rsidR="006A5ECC" w:rsidRPr="008D0896">
              <w:t>isgeuzija</w:t>
            </w:r>
          </w:p>
        </w:tc>
        <w:tc>
          <w:tcPr>
            <w:tcW w:w="1132" w:type="pct"/>
            <w:shd w:val="clear" w:color="auto" w:fill="auto"/>
          </w:tcPr>
          <w:p w14:paraId="165DB461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7DFC328B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C0614A4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0529E75" w14:textId="7CE17993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A</w:t>
            </w:r>
            <w:r w:rsidR="006A5ECC" w:rsidRPr="008D0896">
              <w:t>fonija</w:t>
            </w:r>
          </w:p>
        </w:tc>
        <w:tc>
          <w:tcPr>
            <w:tcW w:w="1132" w:type="pct"/>
            <w:shd w:val="clear" w:color="auto" w:fill="auto"/>
          </w:tcPr>
          <w:p w14:paraId="5C95E843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7F68CE81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F2C0764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7245BC5" w14:textId="7101FB1A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P</w:t>
            </w:r>
            <w:r w:rsidR="006A5ECC" w:rsidRPr="008D0896">
              <w:t>oremećaj ravnoteže</w:t>
            </w:r>
          </w:p>
        </w:tc>
        <w:tc>
          <w:tcPr>
            <w:tcW w:w="1132" w:type="pct"/>
            <w:shd w:val="clear" w:color="auto" w:fill="auto"/>
          </w:tcPr>
          <w:p w14:paraId="78E1899A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606A0449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2C72AEA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DC63D2E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1925F663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821426" w14:paraId="296C9E17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E3359EE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  <w:r w:rsidRPr="00821426">
              <w:t>Poremećaji uha i labirinta</w:t>
            </w:r>
          </w:p>
        </w:tc>
        <w:tc>
          <w:tcPr>
            <w:tcW w:w="1701" w:type="pct"/>
            <w:shd w:val="clear" w:color="auto" w:fill="auto"/>
          </w:tcPr>
          <w:p w14:paraId="730DF180" w14:textId="740B1AA4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T</w:t>
            </w:r>
            <w:r w:rsidR="006A5ECC" w:rsidRPr="008D0896">
              <w:t>initus</w:t>
            </w:r>
          </w:p>
        </w:tc>
        <w:tc>
          <w:tcPr>
            <w:tcW w:w="1132" w:type="pct"/>
            <w:shd w:val="clear" w:color="auto" w:fill="auto"/>
          </w:tcPr>
          <w:p w14:paraId="78F6A6DE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3ED86A4D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6F9B38B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7469B781" w14:textId="6909EBB4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G</w:t>
            </w:r>
            <w:r w:rsidR="006A5ECC" w:rsidRPr="008D0896">
              <w:t>luhoća</w:t>
            </w:r>
          </w:p>
        </w:tc>
        <w:tc>
          <w:tcPr>
            <w:tcW w:w="1132" w:type="pct"/>
            <w:shd w:val="clear" w:color="auto" w:fill="auto"/>
          </w:tcPr>
          <w:p w14:paraId="16B1D22B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3BD24681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362091F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7304C094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185CD133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821426" w14:paraId="4DF2DEE5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CE78674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  <w:r w:rsidRPr="00821426">
              <w:t xml:space="preserve">Poremećaji dišnog sustava, prsišta i sredoprsja </w:t>
            </w:r>
          </w:p>
        </w:tc>
        <w:tc>
          <w:tcPr>
            <w:tcW w:w="1701" w:type="pct"/>
            <w:shd w:val="clear" w:color="auto" w:fill="auto"/>
          </w:tcPr>
          <w:p w14:paraId="291DBD79" w14:textId="3CA44869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D</w:t>
            </w:r>
            <w:r w:rsidR="006A5ECC" w:rsidRPr="008D0896">
              <w:t>isfonija</w:t>
            </w:r>
          </w:p>
        </w:tc>
        <w:tc>
          <w:tcPr>
            <w:tcW w:w="1132" w:type="pct"/>
            <w:shd w:val="clear" w:color="auto" w:fill="auto"/>
          </w:tcPr>
          <w:p w14:paraId="74FAA0AC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Vrlo često</w:t>
            </w:r>
          </w:p>
        </w:tc>
      </w:tr>
      <w:tr w:rsidR="00FD79AF" w:rsidRPr="00821426" w14:paraId="7E6E05F3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95DCD22" w14:textId="057AACD4" w:rsidR="006A5ECC" w:rsidRPr="008D089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E93784E" w14:textId="4E44FBD5" w:rsidR="00B15A24" w:rsidRPr="008D0896" w:rsidRDefault="008D0896" w:rsidP="00B15A24">
            <w:pPr>
              <w:spacing w:line="240" w:lineRule="auto"/>
            </w:pPr>
            <w:r>
              <w:t>D</w:t>
            </w:r>
            <w:r w:rsidR="006A5ECC" w:rsidRPr="008D0896">
              <w:t>ispneja</w:t>
            </w:r>
          </w:p>
        </w:tc>
        <w:tc>
          <w:tcPr>
            <w:tcW w:w="1132" w:type="pct"/>
            <w:shd w:val="clear" w:color="auto" w:fill="auto"/>
          </w:tcPr>
          <w:p w14:paraId="1A7B11FE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Vrlo često</w:t>
            </w:r>
          </w:p>
        </w:tc>
      </w:tr>
      <w:tr w:rsidR="00FD79AF" w:rsidRPr="00821426" w14:paraId="4E079AC4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DE742D2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0BFB62C3" w14:textId="477E0AC5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K</w:t>
            </w:r>
            <w:r w:rsidR="006A5ECC" w:rsidRPr="008D0896">
              <w:t>ašalj</w:t>
            </w:r>
          </w:p>
        </w:tc>
        <w:tc>
          <w:tcPr>
            <w:tcW w:w="1132" w:type="pct"/>
            <w:shd w:val="clear" w:color="auto" w:fill="auto"/>
          </w:tcPr>
          <w:p w14:paraId="4608789B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Vrlo često</w:t>
            </w:r>
          </w:p>
        </w:tc>
      </w:tr>
      <w:tr w:rsidR="00FD79AF" w:rsidRPr="00821426" w14:paraId="10D7F61F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4C91D7C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027CCE14" w14:textId="49701317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H</w:t>
            </w:r>
            <w:r w:rsidR="006A5ECC" w:rsidRPr="008D0896">
              <w:t>emoptiza</w:t>
            </w:r>
          </w:p>
        </w:tc>
        <w:tc>
          <w:tcPr>
            <w:tcW w:w="1132" w:type="pct"/>
            <w:shd w:val="clear" w:color="auto" w:fill="auto"/>
          </w:tcPr>
          <w:p w14:paraId="08FA994E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Vrlo često</w:t>
            </w:r>
          </w:p>
        </w:tc>
      </w:tr>
      <w:tr w:rsidR="00FD79AF" w:rsidRPr="00821426" w14:paraId="4C4AE5CE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809B0E2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7224DB94" w14:textId="5988728F" w:rsidR="006A5ECC" w:rsidRPr="008D0896" w:rsidRDefault="008D0896" w:rsidP="00E25CB5">
            <w:pPr>
              <w:spacing w:line="240" w:lineRule="auto"/>
              <w:rPr>
                <w:szCs w:val="22"/>
              </w:rPr>
            </w:pPr>
            <w:r>
              <w:t>B</w:t>
            </w:r>
            <w:r w:rsidR="006A5ECC" w:rsidRPr="008D0896">
              <w:t>ol u orofarinksu</w:t>
            </w:r>
          </w:p>
        </w:tc>
        <w:tc>
          <w:tcPr>
            <w:tcW w:w="1132" w:type="pct"/>
            <w:shd w:val="clear" w:color="auto" w:fill="auto"/>
          </w:tcPr>
          <w:p w14:paraId="689F8F57" w14:textId="245499F8" w:rsidR="006A5ECC" w:rsidRPr="008D0896" w:rsidRDefault="006A5ECC" w:rsidP="004B44D7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0BC77628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05EEA92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0459E1F9" w14:textId="5CA389F2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A</w:t>
            </w:r>
            <w:r w:rsidR="006A5ECC" w:rsidRPr="008D0896">
              <w:t>lergijski alveolitis</w:t>
            </w:r>
          </w:p>
        </w:tc>
        <w:tc>
          <w:tcPr>
            <w:tcW w:w="1132" w:type="pct"/>
            <w:shd w:val="clear" w:color="auto" w:fill="auto"/>
          </w:tcPr>
          <w:p w14:paraId="073EB58C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414547" w14:paraId="7CDE5C7C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E0C9C24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44CF1973" w14:textId="08EFF45D" w:rsidR="006A5ECC" w:rsidRPr="008D0896" w:rsidRDefault="008D0896" w:rsidP="006A5ECC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t>K</w:t>
            </w:r>
            <w:r w:rsidR="006A5ECC" w:rsidRPr="008D0896">
              <w:t xml:space="preserve">ronična opstruktivna bolest </w:t>
            </w:r>
            <w:r w:rsidR="006A5ECC" w:rsidRPr="00414547">
              <w:t>p</w:t>
            </w:r>
            <w:r w:rsidR="006A5ECC" w:rsidRPr="008D0896">
              <w:t>luća</w:t>
            </w:r>
          </w:p>
        </w:tc>
        <w:tc>
          <w:tcPr>
            <w:tcW w:w="1132" w:type="pct"/>
            <w:shd w:val="clear" w:color="auto" w:fill="auto"/>
          </w:tcPr>
          <w:p w14:paraId="58101ABB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529D52F3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98EF81B" w14:textId="77777777" w:rsidR="006A5ECC" w:rsidRPr="00414547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7CD115C5" w14:textId="787E5964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P</w:t>
            </w:r>
            <w:r w:rsidR="006A5ECC" w:rsidRPr="008D0896">
              <w:t>iskanje u plućima</w:t>
            </w:r>
          </w:p>
        </w:tc>
        <w:tc>
          <w:tcPr>
            <w:tcW w:w="1132" w:type="pct"/>
            <w:shd w:val="clear" w:color="auto" w:fill="auto"/>
          </w:tcPr>
          <w:p w14:paraId="7C3D3168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5BFDC9BE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8840AF7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7CA5AC00" w14:textId="223847B8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P</w:t>
            </w:r>
            <w:r w:rsidR="006A5ECC" w:rsidRPr="008D0896">
              <w:t>roduktivni kašalj</w:t>
            </w:r>
          </w:p>
        </w:tc>
        <w:tc>
          <w:tcPr>
            <w:tcW w:w="1132" w:type="pct"/>
            <w:shd w:val="clear" w:color="auto" w:fill="auto"/>
          </w:tcPr>
          <w:p w14:paraId="7AC46904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137B60AC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23171A4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DE15E78" w14:textId="64241105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P</w:t>
            </w:r>
            <w:r w:rsidR="006A5ECC" w:rsidRPr="008D0896">
              <w:t>ojačani sputum</w:t>
            </w:r>
          </w:p>
        </w:tc>
        <w:tc>
          <w:tcPr>
            <w:tcW w:w="1132" w:type="pct"/>
            <w:shd w:val="clear" w:color="auto" w:fill="auto"/>
          </w:tcPr>
          <w:p w14:paraId="39F1FCC8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62AFB2D2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F385C0E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030806B" w14:textId="56ADC8FA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B</w:t>
            </w:r>
            <w:r w:rsidR="006A5ECC" w:rsidRPr="008D0896">
              <w:t>ronhospazam</w:t>
            </w:r>
          </w:p>
        </w:tc>
        <w:tc>
          <w:tcPr>
            <w:tcW w:w="1132" w:type="pct"/>
            <w:shd w:val="clear" w:color="auto" w:fill="auto"/>
          </w:tcPr>
          <w:p w14:paraId="4FBB621C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54D5E83F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96C1CA7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393D789" w14:textId="640408B1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P</w:t>
            </w:r>
            <w:r w:rsidR="006A5ECC" w:rsidRPr="008D0896">
              <w:t>neumonitis</w:t>
            </w:r>
          </w:p>
        </w:tc>
        <w:tc>
          <w:tcPr>
            <w:tcW w:w="1132" w:type="pct"/>
            <w:shd w:val="clear" w:color="auto" w:fill="auto"/>
          </w:tcPr>
          <w:p w14:paraId="29C06455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0CAD33BE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D3B8AC9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04808F3" w14:textId="2CB258A3" w:rsidR="00DF3097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U</w:t>
            </w:r>
            <w:r w:rsidR="006A5ECC" w:rsidRPr="008D0896">
              <w:t>pala glasnica</w:t>
            </w:r>
          </w:p>
        </w:tc>
        <w:tc>
          <w:tcPr>
            <w:tcW w:w="1132" w:type="pct"/>
            <w:shd w:val="clear" w:color="auto" w:fill="auto"/>
          </w:tcPr>
          <w:p w14:paraId="468C3A81" w14:textId="696541CD" w:rsidR="00DF3097" w:rsidRPr="008D0896" w:rsidRDefault="006A5ECC" w:rsidP="006A5ECC">
            <w:pPr>
              <w:spacing w:line="240" w:lineRule="auto"/>
            </w:pPr>
            <w:r w:rsidRPr="008D0896">
              <w:t>Često</w:t>
            </w:r>
          </w:p>
        </w:tc>
      </w:tr>
      <w:tr w:rsidR="00414547" w:rsidRPr="00821426" w14:paraId="1D997E48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CCBBAF0" w14:textId="77777777" w:rsidR="00414547" w:rsidRPr="00821426" w:rsidRDefault="00414547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4ECF47AD" w14:textId="2B13B73D" w:rsidR="00414547" w:rsidRPr="00414547" w:rsidDel="008D0896" w:rsidRDefault="00414547" w:rsidP="006A5ECC">
            <w:pPr>
              <w:spacing w:line="240" w:lineRule="auto"/>
            </w:pPr>
            <w:r>
              <w:rPr>
                <w:szCs w:val="22"/>
              </w:rPr>
              <w:t>I</w:t>
            </w:r>
            <w:r w:rsidRPr="008D0896">
              <w:rPr>
                <w:szCs w:val="22"/>
              </w:rPr>
              <w:t>ritacija grla</w:t>
            </w:r>
          </w:p>
        </w:tc>
        <w:tc>
          <w:tcPr>
            <w:tcW w:w="1132" w:type="pct"/>
            <w:shd w:val="clear" w:color="auto" w:fill="auto"/>
          </w:tcPr>
          <w:p w14:paraId="00FDA46C" w14:textId="0BB101F8" w:rsidR="00414547" w:rsidRPr="008D0896" w:rsidRDefault="00414547" w:rsidP="006A5ECC">
            <w:pPr>
              <w:spacing w:line="240" w:lineRule="auto"/>
            </w:pPr>
            <w:r w:rsidRPr="008D0896">
              <w:t>Često</w:t>
            </w:r>
          </w:p>
        </w:tc>
      </w:tr>
      <w:tr w:rsidR="00FD79AF" w:rsidRPr="00821426" w14:paraId="049D02E5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BA6C16F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7757AF1D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79E5EC09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821426" w14:paraId="7352323F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684B4C8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  <w:r w:rsidRPr="00821426">
              <w:t>Poremećaji probavnog sustava</w:t>
            </w:r>
          </w:p>
        </w:tc>
        <w:tc>
          <w:tcPr>
            <w:tcW w:w="1701" w:type="pct"/>
            <w:shd w:val="clear" w:color="auto" w:fill="auto"/>
          </w:tcPr>
          <w:p w14:paraId="7C1808DC" w14:textId="6C9A47D0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D</w:t>
            </w:r>
            <w:r w:rsidR="006A5ECC" w:rsidRPr="008D0896">
              <w:t>ijareja</w:t>
            </w:r>
          </w:p>
        </w:tc>
        <w:tc>
          <w:tcPr>
            <w:tcW w:w="1132" w:type="pct"/>
            <w:shd w:val="clear" w:color="auto" w:fill="auto"/>
          </w:tcPr>
          <w:p w14:paraId="4118E691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34B643F4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35E9878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4F0BF78E" w14:textId="75C1D771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M</w:t>
            </w:r>
            <w:r w:rsidR="006A5ECC" w:rsidRPr="008D0896">
              <w:t>učnina</w:t>
            </w:r>
          </w:p>
        </w:tc>
        <w:tc>
          <w:tcPr>
            <w:tcW w:w="1132" w:type="pct"/>
            <w:shd w:val="clear" w:color="auto" w:fill="auto"/>
          </w:tcPr>
          <w:p w14:paraId="1924D2C3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39EA5AFC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F59BB8F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407D4793" w14:textId="28730503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P</w:t>
            </w:r>
            <w:r w:rsidR="006A5ECC" w:rsidRPr="008D0896">
              <w:t>ovraćanje</w:t>
            </w:r>
          </w:p>
        </w:tc>
        <w:tc>
          <w:tcPr>
            <w:tcW w:w="1132" w:type="pct"/>
            <w:shd w:val="clear" w:color="auto" w:fill="auto"/>
          </w:tcPr>
          <w:p w14:paraId="212F9816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79D40C60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EB14AF6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64A9121" w14:textId="57E290B0" w:rsidR="00DF3097" w:rsidRPr="008D0896" w:rsidRDefault="008D0896" w:rsidP="006A5ECC">
            <w:pPr>
              <w:spacing w:line="240" w:lineRule="auto"/>
            </w:pPr>
            <w:r>
              <w:t>S</w:t>
            </w:r>
            <w:r w:rsidR="006A5ECC" w:rsidRPr="008D0896">
              <w:t>uha usta</w:t>
            </w:r>
          </w:p>
        </w:tc>
        <w:tc>
          <w:tcPr>
            <w:tcW w:w="1132" w:type="pct"/>
            <w:shd w:val="clear" w:color="auto" w:fill="auto"/>
          </w:tcPr>
          <w:p w14:paraId="231BBAA5" w14:textId="004CE662" w:rsidR="00DF3097" w:rsidRPr="008D0896" w:rsidRDefault="006A5ECC" w:rsidP="006A5ECC">
            <w:pPr>
              <w:spacing w:line="240" w:lineRule="auto"/>
            </w:pPr>
            <w:r w:rsidRPr="008D0896">
              <w:t>Često</w:t>
            </w:r>
          </w:p>
        </w:tc>
      </w:tr>
      <w:tr w:rsidR="00414547" w:rsidRPr="00821426" w14:paraId="5F60F01B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E9C7E60" w14:textId="77777777" w:rsidR="00414547" w:rsidRPr="00821426" w:rsidRDefault="00414547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74A8EC75" w14:textId="6D0EFF70" w:rsidR="00414547" w:rsidRPr="00414547" w:rsidDel="008D0896" w:rsidRDefault="00414547" w:rsidP="006A5ECC">
            <w:pPr>
              <w:spacing w:line="240" w:lineRule="auto"/>
            </w:pPr>
            <w:r>
              <w:t>S</w:t>
            </w:r>
            <w:r w:rsidRPr="008D0896">
              <w:t>manjenje apetita</w:t>
            </w:r>
          </w:p>
        </w:tc>
        <w:tc>
          <w:tcPr>
            <w:tcW w:w="1132" w:type="pct"/>
            <w:shd w:val="clear" w:color="auto" w:fill="auto"/>
          </w:tcPr>
          <w:p w14:paraId="0F843E91" w14:textId="0FCE9F62" w:rsidR="00414547" w:rsidRPr="008D0896" w:rsidRDefault="00414547" w:rsidP="006A5ECC">
            <w:pPr>
              <w:spacing w:line="240" w:lineRule="auto"/>
            </w:pPr>
            <w:r w:rsidRPr="008D0896">
              <w:t>Često</w:t>
            </w:r>
          </w:p>
        </w:tc>
      </w:tr>
      <w:tr w:rsidR="00FD79AF" w:rsidRPr="00821426" w14:paraId="7603D6C7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6EBC72B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E44A60C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1AA2E3A4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821426" w14:paraId="1EEFBA0C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C538615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  <w:r w:rsidRPr="00821426">
              <w:t>Poremećaji kože i potkožnog tkiva</w:t>
            </w:r>
          </w:p>
        </w:tc>
        <w:tc>
          <w:tcPr>
            <w:tcW w:w="1701" w:type="pct"/>
            <w:shd w:val="clear" w:color="auto" w:fill="auto"/>
          </w:tcPr>
          <w:p w14:paraId="7B4B9BC8" w14:textId="212EEAEF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O</w:t>
            </w:r>
            <w:r w:rsidR="006A5ECC" w:rsidRPr="008D0896">
              <w:t>sip</w:t>
            </w:r>
          </w:p>
        </w:tc>
        <w:tc>
          <w:tcPr>
            <w:tcW w:w="1132" w:type="pct"/>
            <w:shd w:val="clear" w:color="auto" w:fill="auto"/>
          </w:tcPr>
          <w:p w14:paraId="1EA444CA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08A3E320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DC12ED4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72E7E5E" w14:textId="1FF7A88C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S</w:t>
            </w:r>
            <w:r w:rsidR="006A5ECC" w:rsidRPr="008D0896">
              <w:t>vrbež</w:t>
            </w:r>
          </w:p>
        </w:tc>
        <w:tc>
          <w:tcPr>
            <w:tcW w:w="1132" w:type="pct"/>
            <w:shd w:val="clear" w:color="auto" w:fill="auto"/>
          </w:tcPr>
          <w:p w14:paraId="3DB29FA9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61605A1B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24CF61B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D8A151E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2558F94A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821426" w14:paraId="406FEF5F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86DAFED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  <w:r w:rsidRPr="00821426">
              <w:t>Poremećaji mišićno-koštanog sustava i vezivnog tkiva</w:t>
            </w:r>
          </w:p>
        </w:tc>
        <w:tc>
          <w:tcPr>
            <w:tcW w:w="1701" w:type="pct"/>
            <w:shd w:val="clear" w:color="auto" w:fill="auto"/>
          </w:tcPr>
          <w:p w14:paraId="34FBE5C5" w14:textId="3C709AED" w:rsidR="00E25CB5" w:rsidRPr="007A6C35" w:rsidRDefault="008D0896" w:rsidP="006A5ECC">
            <w:pPr>
              <w:spacing w:line="240" w:lineRule="auto"/>
              <w:rPr>
                <w:szCs w:val="22"/>
              </w:rPr>
            </w:pPr>
            <w:r>
              <w:t>M</w:t>
            </w:r>
            <w:r w:rsidR="00DF3097" w:rsidRPr="008D0896">
              <w:t>ialgija</w:t>
            </w:r>
          </w:p>
          <w:p w14:paraId="10CE30CA" w14:textId="15748ACC" w:rsidR="006A5ECC" w:rsidRPr="008D0896" w:rsidRDefault="008D0896" w:rsidP="004B44D7">
            <w:pPr>
              <w:spacing w:line="240" w:lineRule="auto"/>
              <w:rPr>
                <w:szCs w:val="22"/>
              </w:rPr>
            </w:pPr>
            <w:r>
              <w:t>A</w:t>
            </w:r>
            <w:r w:rsidR="00DF3097" w:rsidRPr="008D0896">
              <w:t>rtralgija</w:t>
            </w:r>
          </w:p>
        </w:tc>
        <w:tc>
          <w:tcPr>
            <w:tcW w:w="1132" w:type="pct"/>
            <w:shd w:val="clear" w:color="auto" w:fill="auto"/>
          </w:tcPr>
          <w:p w14:paraId="5132638A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  <w:p w14:paraId="15217AC7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367CBAC4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13EE981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0590B31D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1B340A52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821426" w14:paraId="2B3B71A3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A15B5E9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  <w:r w:rsidRPr="00821426">
              <w:t>Poremećaji bubrega i mokraćnog sustava</w:t>
            </w:r>
          </w:p>
        </w:tc>
        <w:tc>
          <w:tcPr>
            <w:tcW w:w="1701" w:type="pct"/>
            <w:shd w:val="clear" w:color="auto" w:fill="auto"/>
          </w:tcPr>
          <w:p w14:paraId="5DF09B23" w14:textId="32FD72FA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O</w:t>
            </w:r>
            <w:r w:rsidR="006A5ECC" w:rsidRPr="008D0896">
              <w:t>štećena funkcija bubrega</w:t>
            </w:r>
          </w:p>
        </w:tc>
        <w:tc>
          <w:tcPr>
            <w:tcW w:w="1132" w:type="pct"/>
            <w:shd w:val="clear" w:color="auto" w:fill="auto"/>
          </w:tcPr>
          <w:p w14:paraId="727C7257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67365E66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28341C6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07F0E51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4554F48B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821426" w14:paraId="6FB59364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BD04A18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  <w:r w:rsidRPr="00821426">
              <w:t>Opći poremećaji i reakcije na mjestu primjene</w:t>
            </w:r>
          </w:p>
        </w:tc>
        <w:tc>
          <w:tcPr>
            <w:tcW w:w="1701" w:type="pct"/>
            <w:shd w:val="clear" w:color="auto" w:fill="auto"/>
          </w:tcPr>
          <w:p w14:paraId="70B748CB" w14:textId="4030A382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U</w:t>
            </w:r>
            <w:r w:rsidR="006A5ECC" w:rsidRPr="008D0896">
              <w:t>mor</w:t>
            </w:r>
          </w:p>
        </w:tc>
        <w:tc>
          <w:tcPr>
            <w:tcW w:w="1132" w:type="pct"/>
            <w:shd w:val="clear" w:color="auto" w:fill="auto"/>
          </w:tcPr>
          <w:p w14:paraId="427077ED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0FA07955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3E44A6E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08083568" w14:textId="24FD7F08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P</w:t>
            </w:r>
            <w:r w:rsidR="006A5ECC" w:rsidRPr="008D0896">
              <w:t>ireksija</w:t>
            </w:r>
          </w:p>
        </w:tc>
        <w:tc>
          <w:tcPr>
            <w:tcW w:w="1132" w:type="pct"/>
            <w:shd w:val="clear" w:color="auto" w:fill="auto"/>
          </w:tcPr>
          <w:p w14:paraId="3DF58949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18E00653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A5B741E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41826C41" w14:textId="2BFF105A" w:rsidR="006A5ECC" w:rsidRPr="008D0896" w:rsidRDefault="008D0896" w:rsidP="006A5ECC">
            <w:pPr>
              <w:spacing w:line="240" w:lineRule="auto"/>
              <w:rPr>
                <w:szCs w:val="22"/>
              </w:rPr>
            </w:pPr>
            <w:r>
              <w:t>N</w:t>
            </w:r>
            <w:r w:rsidR="006A5ECC" w:rsidRPr="008D0896">
              <w:t>eugodan osjećaj u prsištu</w:t>
            </w:r>
          </w:p>
        </w:tc>
        <w:tc>
          <w:tcPr>
            <w:tcW w:w="1132" w:type="pct"/>
            <w:shd w:val="clear" w:color="auto" w:fill="auto"/>
          </w:tcPr>
          <w:p w14:paraId="437FCCC9" w14:textId="77777777" w:rsidR="006A5ECC" w:rsidRPr="008D0896" w:rsidRDefault="006A5ECC" w:rsidP="006A5ECC">
            <w:pPr>
              <w:spacing w:line="240" w:lineRule="auto"/>
              <w:rPr>
                <w:szCs w:val="22"/>
              </w:rPr>
            </w:pPr>
            <w:r w:rsidRPr="008D0896">
              <w:t>Često</w:t>
            </w:r>
          </w:p>
        </w:tc>
      </w:tr>
      <w:tr w:rsidR="00FD79AF" w:rsidRPr="00821426" w14:paraId="3B46A4B9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55F66AE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7F31AD3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6458BC8F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821426" w14:paraId="12A75E02" w14:textId="77777777" w:rsidTr="00865398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02A20D4" w14:textId="77777777" w:rsidR="006A5ECC" w:rsidRPr="00821426" w:rsidRDefault="006A5ECC" w:rsidP="006A5ECC">
            <w:pPr>
              <w:spacing w:line="240" w:lineRule="auto"/>
              <w:rPr>
                <w:szCs w:val="22"/>
              </w:rPr>
            </w:pPr>
            <w:r w:rsidRPr="00821426">
              <w:t>Pretrage</w:t>
            </w:r>
          </w:p>
        </w:tc>
        <w:tc>
          <w:tcPr>
            <w:tcW w:w="1701" w:type="pct"/>
            <w:shd w:val="clear" w:color="auto" w:fill="auto"/>
          </w:tcPr>
          <w:p w14:paraId="0B3A33C5" w14:textId="1C1E1926" w:rsidR="006A5ECC" w:rsidRPr="008D0896" w:rsidRDefault="00A7585B" w:rsidP="006A5ECC">
            <w:pPr>
              <w:spacing w:line="240" w:lineRule="auto"/>
              <w:rPr>
                <w:szCs w:val="22"/>
              </w:rPr>
            </w:pPr>
            <w:r>
              <w:t>Smanjenje</w:t>
            </w:r>
            <w:r w:rsidRPr="008D0896">
              <w:t xml:space="preserve"> </w:t>
            </w:r>
            <w:r w:rsidR="006A5ECC" w:rsidRPr="008D0896">
              <w:t>tjelesne težine</w:t>
            </w:r>
          </w:p>
        </w:tc>
        <w:tc>
          <w:tcPr>
            <w:tcW w:w="1132" w:type="pct"/>
            <w:shd w:val="clear" w:color="auto" w:fill="auto"/>
          </w:tcPr>
          <w:p w14:paraId="52E0BC5F" w14:textId="77777777" w:rsidR="006A5ECC" w:rsidRPr="00414547" w:rsidRDefault="006A5ECC" w:rsidP="006A5ECC">
            <w:pPr>
              <w:spacing w:line="240" w:lineRule="auto"/>
              <w:rPr>
                <w:szCs w:val="22"/>
              </w:rPr>
            </w:pPr>
            <w:r w:rsidRPr="00414547">
              <w:t>Često</w:t>
            </w:r>
          </w:p>
        </w:tc>
      </w:tr>
    </w:tbl>
    <w:p w14:paraId="5A8CF1C0" w14:textId="77777777" w:rsidR="00DE67B5" w:rsidRPr="00821426" w:rsidRDefault="00DE67B5">
      <w:pPr>
        <w:spacing w:line="240" w:lineRule="auto"/>
        <w:rPr>
          <w:b/>
          <w:szCs w:val="22"/>
        </w:rPr>
      </w:pPr>
    </w:p>
    <w:p w14:paraId="15C36D0F" w14:textId="77777777" w:rsidR="00DE67B5" w:rsidRPr="00821426" w:rsidRDefault="007D6201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bookmarkStart w:id="22" w:name="_Hlk29385086"/>
      <w:r w:rsidRPr="00821426">
        <w:rPr>
          <w:szCs w:val="22"/>
          <w:u w:val="single"/>
        </w:rPr>
        <w:t>Prijavljivanje sumnji na nuspojavu</w:t>
      </w:r>
    </w:p>
    <w:p w14:paraId="053B82DD" w14:textId="77777777" w:rsidR="009A719B" w:rsidRPr="00821426" w:rsidRDefault="009A719B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5718046B" w14:textId="77777777" w:rsidR="00DE67B5" w:rsidRPr="00821426" w:rsidRDefault="007D6201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821426">
        <w:t xml:space="preserve">Nakon dobivanja odobrenja lijeka važno je prijavljivanje sumnji na njegove nuspojave. Time se omogućuje kontinuirano praćenje omjera koristi i rizika lijeka. Od zdravstvenih radnika se traži da prijave svaku sumnju na nuspojavu lijeka putem </w:t>
      </w:r>
      <w:r w:rsidRPr="003367F5">
        <w:rPr>
          <w:szCs w:val="22"/>
        </w:rPr>
        <w:t xml:space="preserve">nacionalnog sustava prijave nuspojava: </w:t>
      </w:r>
      <w:r w:rsidRPr="007A6C35">
        <w:rPr>
          <w:szCs w:val="22"/>
          <w:highlight w:val="lightGray"/>
        </w:rPr>
        <w:t xml:space="preserve">navedenog u </w:t>
      </w:r>
      <w:hyperlink r:id="rId8" w:history="1">
        <w:r w:rsidRPr="00771200">
          <w:rPr>
            <w:rStyle w:val="Hyperlink"/>
            <w:szCs w:val="22"/>
            <w:highlight w:val="lightGray"/>
          </w:rPr>
          <w:t>Dodatku V</w:t>
        </w:r>
        <w:r w:rsidRPr="0090492A">
          <w:rPr>
            <w:rStyle w:val="Hyperlink"/>
            <w:color w:val="auto"/>
            <w:szCs w:val="22"/>
            <w:highlight w:val="lightGray"/>
          </w:rPr>
          <w:t>.</w:t>
        </w:r>
      </w:hyperlink>
    </w:p>
    <w:bookmarkEnd w:id="22"/>
    <w:p w14:paraId="65581A89" w14:textId="77777777" w:rsidR="001C4A1E" w:rsidRPr="0090492A" w:rsidRDefault="001C4A1E" w:rsidP="00555314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FFEEBBB" w14:textId="77777777" w:rsidR="00DE67B5" w:rsidRPr="00644B68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r w:rsidRPr="00644B68">
        <w:rPr>
          <w:b/>
          <w:szCs w:val="22"/>
        </w:rPr>
        <w:t>4.9</w:t>
      </w:r>
      <w:r w:rsidRPr="00644B68">
        <w:rPr>
          <w:b/>
          <w:szCs w:val="22"/>
        </w:rPr>
        <w:tab/>
        <w:t>Predoziranje</w:t>
      </w:r>
    </w:p>
    <w:p w14:paraId="71A66FB3" w14:textId="77777777" w:rsidR="00DE67B5" w:rsidRPr="00644B68" w:rsidRDefault="00DE67B5">
      <w:pPr>
        <w:spacing w:line="240" w:lineRule="auto"/>
        <w:rPr>
          <w:szCs w:val="22"/>
        </w:rPr>
      </w:pPr>
    </w:p>
    <w:p w14:paraId="19180F28" w14:textId="0F6C17FD" w:rsidR="00DE67B5" w:rsidRPr="00821426" w:rsidRDefault="007D6201">
      <w:pPr>
        <w:rPr>
          <w:szCs w:val="22"/>
        </w:rPr>
      </w:pPr>
      <w:r w:rsidRPr="005A7C12">
        <w:t>U kliničkim ispitivanjima nisu utvrđene nuspojave specifično povezane s predozir</w:t>
      </w:r>
      <w:r w:rsidRPr="000C511C">
        <w:t xml:space="preserve">anjem </w:t>
      </w:r>
      <w:r w:rsidR="00106D35">
        <w:t>inhalacijsk</w:t>
      </w:r>
      <w:r w:rsidR="00DF3097" w:rsidRPr="00821426">
        <w:t>og liposomskog amikacina</w:t>
      </w:r>
      <w:r w:rsidRPr="00821426">
        <w:t xml:space="preserve">. Predoziranje u ispitanika s postojećom oštećenom funkcijom bubrega, gluhoćom, vestibularnim smetnjama ili s poremećajem </w:t>
      </w:r>
      <w:r w:rsidR="00A7585B" w:rsidRPr="00821426">
        <w:t>neuromuskularn</w:t>
      </w:r>
      <w:r w:rsidR="00A7585B">
        <w:t>ih prijenosa signala</w:t>
      </w:r>
      <w:r w:rsidR="00A7585B" w:rsidRPr="00821426">
        <w:t xml:space="preserve"> </w:t>
      </w:r>
      <w:r w:rsidRPr="00821426">
        <w:t>može biti uzrok pogoršanja postojećih poremećaja.</w:t>
      </w:r>
    </w:p>
    <w:p w14:paraId="5E5499BE" w14:textId="77777777" w:rsidR="00DE67B5" w:rsidRPr="00821426" w:rsidRDefault="00DE67B5">
      <w:pPr>
        <w:rPr>
          <w:szCs w:val="22"/>
        </w:rPr>
      </w:pPr>
    </w:p>
    <w:p w14:paraId="6E9AFE30" w14:textId="40E0EF18" w:rsidR="00DE67B5" w:rsidRPr="00821426" w:rsidRDefault="007D6201">
      <w:pPr>
        <w:rPr>
          <w:szCs w:val="22"/>
        </w:rPr>
      </w:pPr>
      <w:r w:rsidRPr="00821426">
        <w:t xml:space="preserve">U slučaju predoziranja, primjenu </w:t>
      </w:r>
      <w:r w:rsidR="00106D35">
        <w:t>inhalacijsk</w:t>
      </w:r>
      <w:r w:rsidR="00DF3097" w:rsidRPr="00821426">
        <w:t>og liposomskog amikacina</w:t>
      </w:r>
      <w:r w:rsidR="00DF3097" w:rsidRPr="00821426" w:rsidDel="00DF3097">
        <w:t xml:space="preserve"> </w:t>
      </w:r>
      <w:r w:rsidRPr="00821426">
        <w:t>mora se odmah prekinuti. Moraju se pratiti koncentracije amikacina u serumu. Ako je indicirano brzo odstranjivanje amikacina radi očuvanja oštećenja ciljnog organa</w:t>
      </w:r>
      <w:r w:rsidRPr="00821426">
        <w:rPr>
          <w:szCs w:val="22"/>
          <w:shd w:val="clear" w:color="auto" w:fill="FFFFFF"/>
        </w:rPr>
        <w:t>, na primjer u bolesnika s oštećenom funkcijom bubrega, peritonejska dijaliza ili hemodijaliza ubrzat će izlučivanje amikacina iz krvi.</w:t>
      </w:r>
    </w:p>
    <w:p w14:paraId="4B16746B" w14:textId="77777777" w:rsidR="00DE67B5" w:rsidRPr="00821426" w:rsidRDefault="00DE67B5">
      <w:pPr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</w:p>
    <w:p w14:paraId="377D05D0" w14:textId="77777777" w:rsidR="00DE67B5" w:rsidRPr="00821426" w:rsidRDefault="00DE67B5">
      <w:pPr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</w:p>
    <w:p w14:paraId="5254C757" w14:textId="77777777" w:rsidR="00DE67B5" w:rsidRPr="00821426" w:rsidRDefault="007D6201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821426">
        <w:rPr>
          <w:b/>
          <w:szCs w:val="22"/>
        </w:rPr>
        <w:t>5.</w:t>
      </w:r>
      <w:r w:rsidRPr="00821426">
        <w:rPr>
          <w:b/>
          <w:szCs w:val="22"/>
        </w:rPr>
        <w:tab/>
        <w:t>FARMAKOLOŠKA SVOJSTVA</w:t>
      </w:r>
    </w:p>
    <w:p w14:paraId="19703916" w14:textId="77777777" w:rsidR="00DE67B5" w:rsidRPr="00821426" w:rsidRDefault="00DE67B5">
      <w:pPr>
        <w:keepNext/>
        <w:spacing w:line="240" w:lineRule="auto"/>
        <w:rPr>
          <w:szCs w:val="22"/>
        </w:rPr>
      </w:pPr>
    </w:p>
    <w:p w14:paraId="014ACABA" w14:textId="77777777" w:rsidR="00DE67B5" w:rsidRPr="00821426" w:rsidRDefault="007D6201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821426">
        <w:rPr>
          <w:b/>
          <w:szCs w:val="22"/>
        </w:rPr>
        <w:t>5.1</w:t>
      </w:r>
      <w:r w:rsidRPr="00821426">
        <w:rPr>
          <w:b/>
          <w:szCs w:val="22"/>
        </w:rPr>
        <w:tab/>
        <w:t>Farmakodinamička svojstva</w:t>
      </w:r>
    </w:p>
    <w:p w14:paraId="2D4FEADB" w14:textId="77777777" w:rsidR="00DE67B5" w:rsidRPr="00821426" w:rsidRDefault="00DE67B5">
      <w:pPr>
        <w:keepNext/>
        <w:spacing w:line="240" w:lineRule="auto"/>
        <w:rPr>
          <w:szCs w:val="22"/>
        </w:rPr>
      </w:pPr>
    </w:p>
    <w:p w14:paraId="6DF1B09E" w14:textId="77777777" w:rsidR="00DE67B5" w:rsidRPr="00821426" w:rsidRDefault="007D6201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821426">
        <w:t>Farmakoterapijska skupina: Antibakterijski lijekovi za sistemsku primjenu, drugi aminoglikozidi. ATK oznaka: J01GB06</w:t>
      </w:r>
    </w:p>
    <w:p w14:paraId="6C1199AA" w14:textId="77777777" w:rsidR="00DE67B5" w:rsidRPr="00821426" w:rsidRDefault="00DE67B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7A410584" w14:textId="77777777" w:rsidR="00DE67B5" w:rsidRPr="00821426" w:rsidRDefault="007D6201">
      <w:pPr>
        <w:keepNext/>
        <w:spacing w:line="240" w:lineRule="auto"/>
        <w:rPr>
          <w:szCs w:val="22"/>
          <w:u w:val="single"/>
        </w:rPr>
      </w:pPr>
      <w:r w:rsidRPr="00821426">
        <w:rPr>
          <w:szCs w:val="22"/>
          <w:u w:val="single"/>
        </w:rPr>
        <w:t>Mehanizam djelovanja</w:t>
      </w:r>
    </w:p>
    <w:p w14:paraId="2B7D9569" w14:textId="77777777" w:rsidR="007B4979" w:rsidRPr="00821426" w:rsidRDefault="007B4979">
      <w:pPr>
        <w:keepNext/>
        <w:spacing w:line="240" w:lineRule="auto"/>
        <w:rPr>
          <w:szCs w:val="22"/>
          <w:u w:val="single"/>
        </w:rPr>
      </w:pPr>
    </w:p>
    <w:p w14:paraId="0BD9ABBF" w14:textId="349A5F2A" w:rsidR="00DE67B5" w:rsidRPr="00821426" w:rsidRDefault="007D6201">
      <w:pPr>
        <w:keepNext/>
        <w:spacing w:line="240" w:lineRule="auto"/>
        <w:rPr>
          <w:szCs w:val="22"/>
        </w:rPr>
      </w:pPr>
      <w:r w:rsidRPr="00821426">
        <w:t xml:space="preserve">Amikacin se </w:t>
      </w:r>
      <w:r w:rsidR="00A7585B">
        <w:t xml:space="preserve">veže </w:t>
      </w:r>
      <w:r w:rsidRPr="00821426">
        <w:t xml:space="preserve">na specifični protein receptora podjedinice 30S bakterijskog ribosoma i </w:t>
      </w:r>
      <w:r w:rsidR="00A7585B">
        <w:t>ometa</w:t>
      </w:r>
      <w:r w:rsidRPr="00821426">
        <w:t xml:space="preserve"> započinjanje stvaranja kompleksa između mRNA (</w:t>
      </w:r>
      <w:r w:rsidRPr="00821426">
        <w:rPr>
          <w:i/>
          <w:iCs/>
        </w:rPr>
        <w:t>messenger RNA</w:t>
      </w:r>
      <w:r w:rsidRPr="00821426">
        <w:t>) i podjedinice 30S što ima za posljedicu inhibiciju sinteze proteina.</w:t>
      </w:r>
    </w:p>
    <w:p w14:paraId="5B5FB01B" w14:textId="77777777" w:rsidR="00DE67B5" w:rsidRPr="00821426" w:rsidRDefault="00DE67B5">
      <w:pPr>
        <w:spacing w:line="240" w:lineRule="auto"/>
        <w:rPr>
          <w:szCs w:val="22"/>
        </w:rPr>
      </w:pPr>
    </w:p>
    <w:p w14:paraId="00F3E516" w14:textId="77777777" w:rsidR="00DE67B5" w:rsidRPr="00821426" w:rsidRDefault="007D6201">
      <w:pPr>
        <w:spacing w:line="240" w:lineRule="auto"/>
        <w:rPr>
          <w:szCs w:val="22"/>
          <w:u w:val="single"/>
        </w:rPr>
      </w:pPr>
      <w:r w:rsidRPr="00821426">
        <w:rPr>
          <w:szCs w:val="22"/>
          <w:u w:val="single"/>
        </w:rPr>
        <w:t>Otpornost</w:t>
      </w:r>
    </w:p>
    <w:p w14:paraId="27A83856" w14:textId="77777777" w:rsidR="00DE67B5" w:rsidRPr="00821426" w:rsidRDefault="00DE67B5">
      <w:pPr>
        <w:spacing w:line="240" w:lineRule="auto"/>
        <w:rPr>
          <w:szCs w:val="22"/>
          <w:u w:val="single"/>
        </w:rPr>
      </w:pPr>
    </w:p>
    <w:p w14:paraId="7B860FAF" w14:textId="77777777" w:rsidR="00DE67B5" w:rsidRPr="00821426" w:rsidRDefault="007D6201">
      <w:pPr>
        <w:spacing w:line="240" w:lineRule="auto"/>
        <w:rPr>
          <w:szCs w:val="22"/>
        </w:rPr>
      </w:pPr>
      <w:r w:rsidRPr="00821426">
        <w:t>Mehanizam stvaranja otpornosti mikobakterija na amikacin povezan je s mutacijama gena rrs na 16S rRNA.</w:t>
      </w:r>
    </w:p>
    <w:p w14:paraId="6114AD1D" w14:textId="77777777" w:rsidR="00DE67B5" w:rsidRPr="00821426" w:rsidRDefault="00DE67B5">
      <w:pPr>
        <w:spacing w:line="240" w:lineRule="auto"/>
        <w:rPr>
          <w:szCs w:val="22"/>
          <w:u w:val="single"/>
        </w:rPr>
      </w:pPr>
    </w:p>
    <w:p w14:paraId="71420F6B" w14:textId="77777777" w:rsidR="00DE67B5" w:rsidRPr="00821426" w:rsidRDefault="007D6201">
      <w:pPr>
        <w:spacing w:line="240" w:lineRule="auto"/>
        <w:rPr>
          <w:szCs w:val="22"/>
          <w:u w:val="single"/>
        </w:rPr>
      </w:pPr>
      <w:r w:rsidRPr="00821426">
        <w:rPr>
          <w:szCs w:val="22"/>
          <w:u w:val="single"/>
        </w:rPr>
        <w:t>Kliničko iskustvo</w:t>
      </w:r>
    </w:p>
    <w:p w14:paraId="0E566C91" w14:textId="77777777" w:rsidR="00DE67B5" w:rsidRPr="00821426" w:rsidRDefault="00DE67B5">
      <w:pPr>
        <w:spacing w:line="240" w:lineRule="auto"/>
        <w:rPr>
          <w:szCs w:val="22"/>
          <w:u w:val="single"/>
        </w:rPr>
      </w:pPr>
    </w:p>
    <w:p w14:paraId="248FB159" w14:textId="21419465" w:rsidR="00DE67B5" w:rsidRPr="00821426" w:rsidRDefault="007D6201">
      <w:pPr>
        <w:spacing w:line="240" w:lineRule="auto"/>
        <w:rPr>
          <w:szCs w:val="22"/>
        </w:rPr>
      </w:pPr>
      <w:r w:rsidRPr="00821426">
        <w:t>Dje</w:t>
      </w:r>
      <w:r w:rsidR="00227818" w:rsidRPr="00821426">
        <w:t xml:space="preserve">lotvornost </w:t>
      </w:r>
      <w:r w:rsidR="00106D35">
        <w:t>inhalacijsk</w:t>
      </w:r>
      <w:r w:rsidR="00F45052" w:rsidRPr="00821426">
        <w:t>og liposomskog amikacina</w:t>
      </w:r>
      <w:r w:rsidR="00F45052" w:rsidRPr="00821426" w:rsidDel="00F45052">
        <w:t xml:space="preserve"> </w:t>
      </w:r>
      <w:r w:rsidRPr="00821426">
        <w:t>procjenjivana je u ispitivanju INS-212, randomiziranom, otvorenom kliničkom ispitivanju provedenom na odraslim bolesnicima s netuberkuloznim mikobakterijskim infekcijama pluća izazvanim MAC-om.</w:t>
      </w:r>
    </w:p>
    <w:p w14:paraId="37935F6D" w14:textId="77777777" w:rsidR="00DE67B5" w:rsidRPr="00821426" w:rsidRDefault="00DE67B5">
      <w:pPr>
        <w:spacing w:line="240" w:lineRule="auto"/>
        <w:rPr>
          <w:szCs w:val="22"/>
        </w:rPr>
      </w:pPr>
    </w:p>
    <w:p w14:paraId="2BC0A600" w14:textId="0C4FAD6B" w:rsidR="00DE67B5" w:rsidRPr="00C23F49" w:rsidRDefault="007D6201">
      <w:pPr>
        <w:spacing w:line="240" w:lineRule="auto"/>
        <w:rPr>
          <w:szCs w:val="22"/>
        </w:rPr>
      </w:pPr>
      <w:r w:rsidRPr="00821426">
        <w:t>Bolesnici kod kojih prije uključivanja u ispitivanje, dok su bili liječeni režimom multiple terapije (RMT), primjene više različitih lijekova najmanje 6 mjeseci, nije postignuta konverzija kulture sputuma</w:t>
      </w:r>
      <w:r w:rsidRPr="007A6C35">
        <w:t>, randomizirani su u skupinu kojoj je uz RMT u terapiju dodana disperzija ARIKAYCE ili u skupinu koja je nastavila primati samo dosadašnji RMT. Bolesnicima koji su posti</w:t>
      </w:r>
      <w:r w:rsidRPr="004B44D7">
        <w:t>gli konverziju kulture sputuma smatrani su oni koji su nakon 6 mjeseci liječenja imali 3 uzastopne negativne kulture sputuma na MAC tijekom 12 mj</w:t>
      </w:r>
      <w:r w:rsidRPr="00A54650">
        <w:t>eseci nakon postignute konverzije kulture sputuma. Oni kod kojih nije utvrđena konverzija kulture sputuma nakon</w:t>
      </w:r>
      <w:r w:rsidRPr="00874DC4">
        <w:t xml:space="preserve"> 6 mjeseci isključeni su iz </w:t>
      </w:r>
      <w:r w:rsidR="00227818" w:rsidRPr="00874DC4">
        <w:t>ispitivanja</w:t>
      </w:r>
      <w:r w:rsidR="001067B7">
        <w:t>,</w:t>
      </w:r>
      <w:r w:rsidR="00227818" w:rsidRPr="00874DC4">
        <w:t xml:space="preserve"> u 8. </w:t>
      </w:r>
      <w:r w:rsidRPr="00874DC4">
        <w:t xml:space="preserve">mjesecu </w:t>
      </w:r>
      <w:r w:rsidR="001067B7">
        <w:t xml:space="preserve">provođenja </w:t>
      </w:r>
      <w:r w:rsidRPr="00874DC4">
        <w:t xml:space="preserve">ispitivanja. </w:t>
      </w:r>
    </w:p>
    <w:p w14:paraId="18AD19D5" w14:textId="77777777" w:rsidR="001C4A1E" w:rsidRPr="006E42AA" w:rsidRDefault="001C4A1E">
      <w:pPr>
        <w:spacing w:line="240" w:lineRule="auto"/>
        <w:rPr>
          <w:szCs w:val="22"/>
        </w:rPr>
      </w:pPr>
    </w:p>
    <w:p w14:paraId="1A2564E2" w14:textId="336BEB1E" w:rsidR="00DE67B5" w:rsidRPr="00D71A62" w:rsidRDefault="007D6201">
      <w:pPr>
        <w:spacing w:line="240" w:lineRule="auto"/>
        <w:rPr>
          <w:szCs w:val="22"/>
        </w:rPr>
      </w:pPr>
      <w:r w:rsidRPr="00D71A62">
        <w:t>Randomizir</w:t>
      </w:r>
      <w:r w:rsidR="00E203E8">
        <w:t>a</w:t>
      </w:r>
      <w:r w:rsidRPr="00D71A62">
        <w:t>no je ukupno 335 bolesnika i primalo terapiju (ARIKAYCE</w:t>
      </w:r>
      <w:r w:rsidR="00F45052" w:rsidRPr="0076423C">
        <w:t xml:space="preserve"> liposomal</w:t>
      </w:r>
      <w:r w:rsidRPr="005F3EBE">
        <w:t> +</w:t>
      </w:r>
      <w:r w:rsidRPr="00821426">
        <w:t> </w:t>
      </w:r>
      <w:r w:rsidR="00E203E8">
        <w:t>R</w:t>
      </w:r>
      <w:r w:rsidRPr="00821426">
        <w:t>MT </w:t>
      </w:r>
      <w:r w:rsidRPr="007A6C35">
        <w:t xml:space="preserve">n = 223; samo </w:t>
      </w:r>
      <w:r w:rsidR="00E203E8">
        <w:t>R</w:t>
      </w:r>
      <w:r w:rsidRPr="007A6C35">
        <w:t xml:space="preserve">MT n = 112) (sigurnosna populacija). Medijan </w:t>
      </w:r>
      <w:r w:rsidR="001067B7" w:rsidRPr="007A6C35">
        <w:t>trajanj</w:t>
      </w:r>
      <w:r w:rsidR="001067B7">
        <w:t>a</w:t>
      </w:r>
      <w:r w:rsidR="001067B7" w:rsidRPr="007A6C35">
        <w:t xml:space="preserve"> </w:t>
      </w:r>
      <w:r w:rsidRPr="007A6C35">
        <w:t>ranijeg liječenja RMT iznosio je 2,6 </w:t>
      </w:r>
      <w:r w:rsidRPr="004B44D7">
        <w:t>godina i 2,4 godine u skupini koja je primala ARIKAYCE</w:t>
      </w:r>
      <w:r w:rsidR="00F45052" w:rsidRPr="004B44D7">
        <w:t xml:space="preserve"> liposomal</w:t>
      </w:r>
      <w:r w:rsidRPr="004B44D7">
        <w:t> + </w:t>
      </w:r>
      <w:r w:rsidR="00E203E8">
        <w:t>R</w:t>
      </w:r>
      <w:r w:rsidRPr="004B44D7">
        <w:t xml:space="preserve">MT odnosno skupini koja je primala samo </w:t>
      </w:r>
      <w:r w:rsidR="00E203E8">
        <w:t>R</w:t>
      </w:r>
      <w:r w:rsidRPr="004B44D7">
        <w:t xml:space="preserve">MT. Bolesnici su stratificirani prema statusu pušača (trenutačno aktivni pušači ili ne) i statusu primjene </w:t>
      </w:r>
      <w:r w:rsidR="00E203E8">
        <w:t>R</w:t>
      </w:r>
      <w:r w:rsidRPr="004B44D7">
        <w:t xml:space="preserve">MT u trenutku probira (na terapiji ili </w:t>
      </w:r>
      <w:r w:rsidRPr="00A54650">
        <w:t xml:space="preserve">bez terapije </w:t>
      </w:r>
      <w:r w:rsidR="001067B7" w:rsidRPr="00A54650">
        <w:t>najmanj</w:t>
      </w:r>
      <w:r w:rsidR="001067B7">
        <w:t>e</w:t>
      </w:r>
      <w:r w:rsidR="001067B7" w:rsidRPr="00A54650">
        <w:t xml:space="preserve"> </w:t>
      </w:r>
      <w:r w:rsidRPr="00A54650">
        <w:t xml:space="preserve">3 mjeseca prije probira). </w:t>
      </w:r>
      <w:r w:rsidR="001067B7">
        <w:t xml:space="preserve">Primarna mjera ishoda </w:t>
      </w:r>
      <w:r w:rsidRPr="00874DC4">
        <w:t>bila je trajnost konverzije kulture sputuma definirana kao udio ran</w:t>
      </w:r>
      <w:r w:rsidRPr="00C23F49">
        <w:t xml:space="preserve">domiziranih bolesnika koji su postigli konverziju kulture sputuma u 6 mjeseci primjene terapije i </w:t>
      </w:r>
      <w:r w:rsidR="00B45DD5">
        <w:t xml:space="preserve">nisu imali pozitivnu kulturu na </w:t>
      </w:r>
      <w:r w:rsidR="001067B7">
        <w:t xml:space="preserve">krutom </w:t>
      </w:r>
      <w:r w:rsidR="00B45DD5">
        <w:t>mediju</w:t>
      </w:r>
      <w:r w:rsidR="00405467">
        <w:t>, odnosno ne više od dvije pozitivne kulture na tekućem mediju</w:t>
      </w:r>
      <w:r w:rsidRPr="006E42AA">
        <w:t xml:space="preserve"> 3 mjeseca nakon prekida terapije.</w:t>
      </w:r>
    </w:p>
    <w:p w14:paraId="279C044D" w14:textId="77777777" w:rsidR="00DE67B5" w:rsidRPr="0076423C" w:rsidRDefault="00DE67B5">
      <w:pPr>
        <w:spacing w:line="240" w:lineRule="auto"/>
        <w:rPr>
          <w:szCs w:val="22"/>
        </w:rPr>
      </w:pPr>
    </w:p>
    <w:p w14:paraId="275DBB6A" w14:textId="1D354322" w:rsidR="00DE67B5" w:rsidRPr="008D0896" w:rsidRDefault="007D6201">
      <w:pPr>
        <w:spacing w:line="240" w:lineRule="auto"/>
        <w:rPr>
          <w:szCs w:val="22"/>
        </w:rPr>
      </w:pPr>
      <w:r w:rsidRPr="005F3EBE">
        <w:lastRenderedPageBreak/>
        <w:t>65 </w:t>
      </w:r>
      <w:r w:rsidRPr="007A6C35">
        <w:t>(29,0</w:t>
      </w:r>
      <w:r w:rsidR="003758D5">
        <w:t> </w:t>
      </w:r>
      <w:r w:rsidR="0002608A">
        <w:t>%</w:t>
      </w:r>
      <w:r w:rsidRPr="008D0896">
        <w:t>) i 10 (8,9</w:t>
      </w:r>
      <w:r w:rsidR="003758D5">
        <w:t> </w:t>
      </w:r>
      <w:r w:rsidR="0002608A">
        <w:t>%</w:t>
      </w:r>
      <w:r w:rsidRPr="008D0896">
        <w:t>) bolesnika postiglo je konverziju kulture sputuma do 6 mjeseci primjene terapije u skupini ARIKAYCE </w:t>
      </w:r>
      <w:r w:rsidR="00910247">
        <w:rPr>
          <w:szCs w:val="22"/>
        </w:rPr>
        <w:t>liposomal </w:t>
      </w:r>
      <w:r w:rsidRPr="008D0896">
        <w:t>+ </w:t>
      </w:r>
      <w:r w:rsidR="00E203E8">
        <w:t>R</w:t>
      </w:r>
      <w:r w:rsidRPr="008D0896">
        <w:t xml:space="preserve">MT odnosno skupini </w:t>
      </w:r>
      <w:r w:rsidR="00E203E8">
        <w:t>R</w:t>
      </w:r>
      <w:r w:rsidRPr="008D0896">
        <w:t xml:space="preserve">MT (p&lt; 0,0001). </w:t>
      </w:r>
      <w:r w:rsidR="00F45052" w:rsidRPr="00821426">
        <w:t xml:space="preserve">U </w:t>
      </w:r>
      <w:r w:rsidRPr="00821426">
        <w:t xml:space="preserve">ovih bolesnika, </w:t>
      </w:r>
      <w:r w:rsidR="00405467">
        <w:t xml:space="preserve">na temelju primarne analize </w:t>
      </w:r>
      <w:r w:rsidRPr="00821426">
        <w:t>trajn</w:t>
      </w:r>
      <w:r w:rsidR="00405467">
        <w:t>e</w:t>
      </w:r>
      <w:r w:rsidRPr="00821426">
        <w:t xml:space="preserve"> konverzij</w:t>
      </w:r>
      <w:r w:rsidR="00405467">
        <w:t>e</w:t>
      </w:r>
      <w:r w:rsidRPr="00821426">
        <w:t xml:space="preserve"> kulture sputuma 3 mjeseca nakon prekida terapije postignuta je u 16,1</w:t>
      </w:r>
      <w:r w:rsidR="003758D5">
        <w:t> </w:t>
      </w:r>
      <w:r w:rsidR="0002608A">
        <w:t>%</w:t>
      </w:r>
      <w:r w:rsidRPr="008D0896">
        <w:t> [36/224] naspram 0% [0/112]; p-vrijednost &lt;0,0001.</w:t>
      </w:r>
    </w:p>
    <w:p w14:paraId="58C8CAA0" w14:textId="35922E49" w:rsidR="00066722" w:rsidRDefault="00066722">
      <w:pPr>
        <w:spacing w:line="240" w:lineRule="auto"/>
        <w:rPr>
          <w:iCs/>
          <w:szCs w:val="22"/>
          <w:u w:val="single"/>
        </w:rPr>
      </w:pPr>
    </w:p>
    <w:p w14:paraId="109A4920" w14:textId="6C096DD9" w:rsidR="00405467" w:rsidRPr="00865398" w:rsidRDefault="00405467" w:rsidP="00405467">
      <w:r w:rsidRPr="00865398">
        <w:t xml:space="preserve">U </w:t>
      </w:r>
      <w:r w:rsidRPr="00865398">
        <w:rPr>
          <w:i/>
          <w:iCs/>
        </w:rPr>
        <w:t>post-hoc</w:t>
      </w:r>
      <w:r w:rsidRPr="00865398">
        <w:t xml:space="preserve"> analizi koja je eliminirala bolesnike s negativnim kulturama (na </w:t>
      </w:r>
      <w:r w:rsidR="001067B7">
        <w:t xml:space="preserve">krutom </w:t>
      </w:r>
      <w:r w:rsidRPr="00865398">
        <w:t xml:space="preserve">ili tekućem mediju) na početku ispitivanja i koja je svaku pozitivnu kulturu (na </w:t>
      </w:r>
      <w:r w:rsidR="001067B7">
        <w:t>krutom</w:t>
      </w:r>
      <w:r w:rsidR="001067B7" w:rsidRPr="00865398">
        <w:t xml:space="preserve"> </w:t>
      </w:r>
      <w:r w:rsidRPr="00865398">
        <w:t xml:space="preserve">ili tekućem mediju) nakon terapije računala kao pozitivne, 30/224 (13,4 %) u skupini ARIKAYCE liposomal </w:t>
      </w:r>
      <w:r w:rsidR="003758D5" w:rsidRPr="00865398">
        <w:t>i</w:t>
      </w:r>
      <w:r w:rsidRPr="00865398">
        <w:t xml:space="preserve"> skupini RMT</w:t>
      </w:r>
      <w:r w:rsidR="003758D5" w:rsidRPr="00865398">
        <w:t>, te</w:t>
      </w:r>
      <w:r w:rsidRPr="00865398">
        <w:t xml:space="preserve"> 0/112 (0</w:t>
      </w:r>
      <w:r w:rsidR="003758D5" w:rsidRPr="00865398">
        <w:t> </w:t>
      </w:r>
      <w:r w:rsidRPr="00865398">
        <w:t xml:space="preserve">%) </w:t>
      </w:r>
      <w:r w:rsidR="003758D5" w:rsidRPr="00865398">
        <w:t>u skupini</w:t>
      </w:r>
      <w:r w:rsidRPr="00865398">
        <w:t xml:space="preserve"> </w:t>
      </w:r>
      <w:r w:rsidR="003758D5" w:rsidRPr="00865398">
        <w:t>RMT</w:t>
      </w:r>
      <w:r w:rsidRPr="00865398">
        <w:t xml:space="preserve"> </w:t>
      </w:r>
      <w:r w:rsidR="003758D5" w:rsidRPr="00865398">
        <w:t xml:space="preserve">postiglo je trajnu konverziju </w:t>
      </w:r>
      <w:r w:rsidR="001067B7">
        <w:t xml:space="preserve">kulture sputuma </w:t>
      </w:r>
      <w:r w:rsidR="003758D5" w:rsidRPr="00865398">
        <w:t xml:space="preserve">3 mjeseca nakon </w:t>
      </w:r>
      <w:r w:rsidR="001067B7">
        <w:t xml:space="preserve">završetka </w:t>
      </w:r>
      <w:r w:rsidR="003758D5" w:rsidRPr="00865398">
        <w:t xml:space="preserve">liječenja. Istovrsni omjer 12 mjeseci nakon </w:t>
      </w:r>
      <w:r w:rsidR="00257863">
        <w:t>završetka</w:t>
      </w:r>
      <w:r w:rsidR="00257863" w:rsidRPr="00865398">
        <w:t xml:space="preserve"> </w:t>
      </w:r>
      <w:r w:rsidR="003758D5" w:rsidRPr="00865398">
        <w:t>liječenja bio je</w:t>
      </w:r>
      <w:r w:rsidRPr="00865398">
        <w:t xml:space="preserve"> 25/224 (11</w:t>
      </w:r>
      <w:r w:rsidR="003758D5" w:rsidRPr="00865398">
        <w:t> </w:t>
      </w:r>
      <w:r w:rsidRPr="00865398">
        <w:t>%)</w:t>
      </w:r>
      <w:r w:rsidR="003758D5" w:rsidRPr="00865398">
        <w:t xml:space="preserve"> naspram</w:t>
      </w:r>
      <w:r w:rsidRPr="00865398">
        <w:t xml:space="preserve"> 0/112 (0</w:t>
      </w:r>
      <w:r w:rsidR="003758D5" w:rsidRPr="00865398">
        <w:t> </w:t>
      </w:r>
      <w:r w:rsidRPr="00865398">
        <w:t>%).</w:t>
      </w:r>
    </w:p>
    <w:p w14:paraId="440678DE" w14:textId="77777777" w:rsidR="00405467" w:rsidRPr="00414547" w:rsidRDefault="00405467">
      <w:pPr>
        <w:spacing w:line="240" w:lineRule="auto"/>
        <w:rPr>
          <w:iCs/>
          <w:szCs w:val="22"/>
          <w:u w:val="single"/>
        </w:rPr>
      </w:pPr>
    </w:p>
    <w:p w14:paraId="2A1235D1" w14:textId="77777777" w:rsidR="00DE67B5" w:rsidRPr="00E25CB5" w:rsidRDefault="007D6201" w:rsidP="00E268CC">
      <w:pPr>
        <w:keepNext/>
        <w:spacing w:line="240" w:lineRule="auto"/>
        <w:rPr>
          <w:iCs/>
          <w:szCs w:val="22"/>
          <w:u w:val="single"/>
        </w:rPr>
      </w:pPr>
      <w:r w:rsidRPr="00E25CB5">
        <w:rPr>
          <w:iCs/>
          <w:szCs w:val="22"/>
          <w:u w:val="single"/>
        </w:rPr>
        <w:t xml:space="preserve">Pedijatrijska populacija </w:t>
      </w:r>
    </w:p>
    <w:p w14:paraId="17A756AA" w14:textId="77777777" w:rsidR="007B4979" w:rsidRPr="007A6C35" w:rsidRDefault="007B4979" w:rsidP="00E268CC">
      <w:pPr>
        <w:keepNext/>
        <w:spacing w:line="240" w:lineRule="auto"/>
        <w:rPr>
          <w:iCs/>
          <w:szCs w:val="22"/>
          <w:u w:val="single"/>
        </w:rPr>
      </w:pPr>
    </w:p>
    <w:p w14:paraId="09B47308" w14:textId="54441E55" w:rsidR="00DE67B5" w:rsidRPr="00821426" w:rsidRDefault="007D6201" w:rsidP="00E268CC">
      <w:pPr>
        <w:keepNext/>
        <w:spacing w:line="240" w:lineRule="auto"/>
        <w:rPr>
          <w:szCs w:val="22"/>
        </w:rPr>
      </w:pPr>
      <w:r w:rsidRPr="004B44D7">
        <w:t xml:space="preserve">Europska agencija za lijekove </w:t>
      </w:r>
      <w:r w:rsidR="00E203E8">
        <w:t>odgodila</w:t>
      </w:r>
      <w:r w:rsidRPr="004B44D7">
        <w:t xml:space="preserve"> je obvezu podnošenja rezultata ispitivanja </w:t>
      </w:r>
      <w:r w:rsidR="00106D35">
        <w:t>inhalacijsk</w:t>
      </w:r>
      <w:r w:rsidR="00F45052" w:rsidRPr="004B44D7">
        <w:t>og liposomskog amikacina</w:t>
      </w:r>
      <w:r w:rsidR="00F45052" w:rsidRPr="00094072" w:rsidDel="00F45052">
        <w:t xml:space="preserve"> </w:t>
      </w:r>
      <w:r w:rsidRPr="00821426">
        <w:t>u jednoj ili više podskupina pedijatrijske populacije s NTM infekcijom pluća (vidjeti dio 4.2 za informacije o pedijatrijskoj primjeni).</w:t>
      </w:r>
    </w:p>
    <w:p w14:paraId="6AADA104" w14:textId="77777777" w:rsidR="00DE67B5" w:rsidRPr="00821426" w:rsidRDefault="00DE67B5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22070F9D" w14:textId="77777777" w:rsidR="00DE67B5" w:rsidRPr="00821426" w:rsidRDefault="007D6201" w:rsidP="008264C8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821426">
        <w:rPr>
          <w:b/>
          <w:szCs w:val="22"/>
        </w:rPr>
        <w:t>5.2</w:t>
      </w:r>
      <w:r w:rsidRPr="00821426">
        <w:rPr>
          <w:b/>
          <w:szCs w:val="22"/>
        </w:rPr>
        <w:tab/>
        <w:t>Farmakokinetička svojstva</w:t>
      </w:r>
    </w:p>
    <w:p w14:paraId="03EEC8DD" w14:textId="77777777" w:rsidR="00DE67B5" w:rsidRPr="00821426" w:rsidRDefault="00DE67B5" w:rsidP="008264C8">
      <w:pPr>
        <w:keepNext/>
        <w:spacing w:line="240" w:lineRule="auto"/>
        <w:ind w:left="567" w:hanging="567"/>
        <w:outlineLvl w:val="0"/>
        <w:rPr>
          <w:b/>
          <w:szCs w:val="22"/>
        </w:rPr>
      </w:pPr>
    </w:p>
    <w:p w14:paraId="7A9C7D0E" w14:textId="77777777" w:rsidR="00DE67B5" w:rsidRPr="00821426" w:rsidRDefault="007D6201" w:rsidP="008264C8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821426">
        <w:rPr>
          <w:szCs w:val="22"/>
          <w:u w:val="single"/>
        </w:rPr>
        <w:t>Apsorpcija</w:t>
      </w:r>
    </w:p>
    <w:p w14:paraId="607679D2" w14:textId="77777777" w:rsidR="00DE67B5" w:rsidRPr="00821426" w:rsidRDefault="00DE67B5" w:rsidP="008264C8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3C2C5152" w14:textId="77777777" w:rsidR="00DE67B5" w:rsidRPr="00821426" w:rsidRDefault="007D6201" w:rsidP="008264C8">
      <w:pPr>
        <w:keepNext/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821426">
        <w:rPr>
          <w:i/>
          <w:szCs w:val="22"/>
        </w:rPr>
        <w:t>Koncentracije u sputumu</w:t>
      </w:r>
    </w:p>
    <w:p w14:paraId="0B387D13" w14:textId="3B96A32D" w:rsidR="00DE67B5" w:rsidRPr="004B44D7" w:rsidRDefault="007D6201" w:rsidP="008264C8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821426">
        <w:t xml:space="preserve">Nakon inhalacije 590 mg </w:t>
      </w:r>
      <w:r w:rsidR="00106D35">
        <w:t>inhalacijsk</w:t>
      </w:r>
      <w:r w:rsidR="00F45052" w:rsidRPr="00821426">
        <w:t>og liposomskog amikacina</w:t>
      </w:r>
      <w:r w:rsidR="00F45052" w:rsidRPr="00821426" w:rsidDel="00F45052">
        <w:t xml:space="preserve"> </w:t>
      </w:r>
      <w:r w:rsidRPr="00821426">
        <w:t>jedanput dnevno u bolesnika s MAC</w:t>
      </w:r>
      <w:r w:rsidR="00E203E8">
        <w:noBreakHyphen/>
      </w:r>
      <w:r w:rsidRPr="00821426">
        <w:t xml:space="preserve">om, koncentracije u </w:t>
      </w:r>
      <w:r w:rsidR="00257863" w:rsidRPr="00821426">
        <w:t>sputum</w:t>
      </w:r>
      <w:r w:rsidR="00257863">
        <w:t>u</w:t>
      </w:r>
      <w:r w:rsidR="00257863" w:rsidRPr="00821426">
        <w:t xml:space="preserve"> </w:t>
      </w:r>
      <w:r w:rsidRPr="00821426">
        <w:t>1 do 4 sata nakon inhalacije bile su 1720, 884, i 1300 µg/g nakon 1,</w:t>
      </w:r>
      <w:r w:rsidR="0061725C">
        <w:t> </w:t>
      </w:r>
      <w:r w:rsidRPr="007A6C35">
        <w:t>3, odnosno 6 mjeseci. Primijećena je velika varijabilnost u koncentracijama amikacina (CV% &gt; 10</w:t>
      </w:r>
      <w:r w:rsidRPr="004B44D7">
        <w:t>0</w:t>
      </w:r>
      <w:r w:rsidR="00DD4831">
        <w:t> </w:t>
      </w:r>
      <w:r w:rsidRPr="004B44D7">
        <w:t>%). 48 do 72 sata nakon inhalacije, koncentracija amikacina u sputumu pala bi na otprilike 5</w:t>
      </w:r>
      <w:r w:rsidR="00DD4831">
        <w:t> </w:t>
      </w:r>
      <w:r w:rsidRPr="004B44D7">
        <w:t>% vrijednosti koncentracije zabilježene 1 do 4 sata nakon inhalacije.</w:t>
      </w:r>
    </w:p>
    <w:p w14:paraId="112303EB" w14:textId="77777777" w:rsidR="00DE67B5" w:rsidRPr="00A54650" w:rsidRDefault="00DE67B5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075A02D3" w14:textId="77777777" w:rsidR="00DE67B5" w:rsidRPr="00874DC4" w:rsidRDefault="007D6201">
      <w:pPr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A54650">
        <w:rPr>
          <w:i/>
          <w:szCs w:val="22"/>
        </w:rPr>
        <w:t>Koncent</w:t>
      </w:r>
      <w:r w:rsidRPr="00874DC4">
        <w:rPr>
          <w:i/>
          <w:szCs w:val="22"/>
        </w:rPr>
        <w:t>racije u serumu</w:t>
      </w:r>
    </w:p>
    <w:p w14:paraId="232B11D3" w14:textId="25FF2D0C" w:rsidR="00DE67B5" w:rsidRPr="007A6C35" w:rsidRDefault="007D6201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874DC4">
        <w:t>Nakon dnevne inhalacije 590 mg disperzije ARIKAYCE u bolesnika s MAC-om, u stanju dinamičke ravnoteže, medijan serumske vrijednost</w:t>
      </w:r>
      <w:r w:rsidRPr="00C23F49">
        <w:t>i AUC</w:t>
      </w:r>
      <w:r w:rsidRPr="00C23F49">
        <w:rPr>
          <w:szCs w:val="22"/>
          <w:vertAlign w:val="subscript"/>
        </w:rPr>
        <w:t>0-24</w:t>
      </w:r>
      <w:r w:rsidRPr="006E42AA">
        <w:t xml:space="preserve"> iznosio je 16,7 µg</w:t>
      </w:r>
      <w:r w:rsidRPr="007A6C35">
        <w:t>*h/ml (raspon: 4,31 do 55,6 µg</w:t>
      </w:r>
      <w:r w:rsidRPr="004B44D7">
        <w:t>*h/ml; n = 53), a medijan serumske vrijednosti C</w:t>
      </w:r>
      <w:r w:rsidRPr="004B44D7">
        <w:rPr>
          <w:szCs w:val="22"/>
          <w:vertAlign w:val="subscript"/>
        </w:rPr>
        <w:t>max</w:t>
      </w:r>
      <w:r w:rsidRPr="004B44D7">
        <w:t xml:space="preserve"> iznosio je 1</w:t>
      </w:r>
      <w:r w:rsidR="00E203E8">
        <w:t>,</w:t>
      </w:r>
      <w:r w:rsidRPr="004B44D7">
        <w:t>81 µg/ml (raspon: 0,482 do 6,87 μg/ml; n = 53).</w:t>
      </w:r>
    </w:p>
    <w:p w14:paraId="465795D5" w14:textId="77777777" w:rsidR="00DE67B5" w:rsidRPr="004B44D7" w:rsidRDefault="00DE67B5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291BDF7A" w14:textId="77777777" w:rsidR="00DE67B5" w:rsidRPr="00094072" w:rsidRDefault="007D6201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4B44D7">
        <w:rPr>
          <w:szCs w:val="22"/>
          <w:u w:val="single"/>
        </w:rPr>
        <w:t>Distribucija</w:t>
      </w:r>
    </w:p>
    <w:p w14:paraId="2D590FA8" w14:textId="77777777" w:rsidR="00961BF3" w:rsidRPr="00A54650" w:rsidRDefault="00961BF3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4CBA6CAF" w14:textId="496FFC33" w:rsidR="00DE67B5" w:rsidRPr="008D0896" w:rsidRDefault="007D6201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874DC4">
        <w:t>Amikacin se ≤ 10</w:t>
      </w:r>
      <w:r w:rsidR="00DD4831">
        <w:t> </w:t>
      </w:r>
      <w:r w:rsidR="0002608A">
        <w:t>%</w:t>
      </w:r>
      <w:r w:rsidRPr="008D0896">
        <w:t xml:space="preserve"> veže na serumske proteine. Procjenjuje se da </w:t>
      </w:r>
      <w:r w:rsidR="00E203E8">
        <w:t xml:space="preserve">srednja vrijednost </w:t>
      </w:r>
      <w:r w:rsidRPr="008D0896">
        <w:t>ukupn</w:t>
      </w:r>
      <w:r w:rsidR="00E203E8">
        <w:t>og</w:t>
      </w:r>
      <w:r w:rsidRPr="008D0896">
        <w:t xml:space="preserve"> </w:t>
      </w:r>
      <w:r w:rsidR="00E203E8">
        <w:t xml:space="preserve">prividnog </w:t>
      </w:r>
      <w:r w:rsidRPr="008D0896">
        <w:t>volumen</w:t>
      </w:r>
      <w:r w:rsidR="00E203E8">
        <w:t>a</w:t>
      </w:r>
      <w:r w:rsidRPr="008D0896">
        <w:t xml:space="preserve"> distribucije iznosi otprilike 5,0 l/kg.</w:t>
      </w:r>
    </w:p>
    <w:p w14:paraId="26E84872" w14:textId="77777777" w:rsidR="00DE67B5" w:rsidRPr="008D0896" w:rsidRDefault="00DE67B5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38301335" w14:textId="77777777" w:rsidR="00DE67B5" w:rsidRPr="00414547" w:rsidRDefault="007D6201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  <w:r w:rsidRPr="00414547">
        <w:rPr>
          <w:szCs w:val="22"/>
          <w:u w:val="single"/>
        </w:rPr>
        <w:t>Biotransformacija</w:t>
      </w:r>
    </w:p>
    <w:p w14:paraId="275DB145" w14:textId="77777777" w:rsidR="00961BF3" w:rsidRPr="00E25CB5" w:rsidRDefault="00961BF3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</w:p>
    <w:p w14:paraId="506675D0" w14:textId="77777777" w:rsidR="00DE67B5" w:rsidRPr="007A6C35" w:rsidRDefault="007D6201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7A6C35">
        <w:t>Amikacin se ne metabolizira.</w:t>
      </w:r>
    </w:p>
    <w:p w14:paraId="05C28CED" w14:textId="77777777" w:rsidR="00DE67B5" w:rsidRPr="007A6C35" w:rsidRDefault="00DE67B5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13A503D7" w14:textId="77777777" w:rsidR="00DE67B5" w:rsidRPr="004B44D7" w:rsidRDefault="007D6201">
      <w:pPr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  <w:r w:rsidRPr="004B44D7">
        <w:rPr>
          <w:szCs w:val="22"/>
          <w:u w:val="single"/>
        </w:rPr>
        <w:t xml:space="preserve">Eliminacija </w:t>
      </w:r>
    </w:p>
    <w:p w14:paraId="3C911B3C" w14:textId="77777777" w:rsidR="00961BF3" w:rsidRPr="004B44D7" w:rsidRDefault="00961BF3">
      <w:pPr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</w:p>
    <w:p w14:paraId="25CE9541" w14:textId="5939074A" w:rsidR="00DE67B5" w:rsidRPr="00C23F49" w:rsidRDefault="007D6201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4B44D7">
        <w:t>Amikacin se izlučuje nepromijenjen mokraćom, prvenstveno glomerularnom filtraci</w:t>
      </w:r>
      <w:r w:rsidRPr="00094072">
        <w:t xml:space="preserve">jom. </w:t>
      </w:r>
      <w:bookmarkStart w:id="23" w:name="_Hlk31095300"/>
      <w:r w:rsidRPr="00094072">
        <w:t xml:space="preserve">Medijan terminalnog </w:t>
      </w:r>
      <w:r w:rsidR="00257863" w:rsidRPr="003139E9">
        <w:t>poluvr</w:t>
      </w:r>
      <w:r w:rsidR="00257863">
        <w:t>emena</w:t>
      </w:r>
      <w:r w:rsidR="00257863" w:rsidRPr="003139E9">
        <w:t xml:space="preserve"> eliminacije (t</w:t>
      </w:r>
      <w:r w:rsidR="00257863" w:rsidRPr="003139E9">
        <w:rPr>
          <w:szCs w:val="22"/>
          <w:vertAlign w:val="subscript"/>
        </w:rPr>
        <w:t>1/2</w:t>
      </w:r>
      <w:r w:rsidR="00257863" w:rsidRPr="003139E9">
        <w:t xml:space="preserve">) </w:t>
      </w:r>
      <w:r w:rsidRPr="00094072">
        <w:t>amikacina u serumu nako</w:t>
      </w:r>
      <w:r w:rsidRPr="00A54650">
        <w:t>n inhalacije disperzije ARIKAYCE</w:t>
      </w:r>
      <w:r w:rsidR="00F45052" w:rsidRPr="00874DC4">
        <w:t xml:space="preserve"> liposomal</w:t>
      </w:r>
      <w:r w:rsidRPr="00874DC4">
        <w:t xml:space="preserve"> kretao se od otprilike 3,29 do 14,0</w:t>
      </w:r>
      <w:bookmarkEnd w:id="23"/>
      <w:r w:rsidRPr="00874DC4">
        <w:t> sati.</w:t>
      </w:r>
    </w:p>
    <w:p w14:paraId="0140AAE5" w14:textId="77777777" w:rsidR="00DE67B5" w:rsidRPr="006E42AA" w:rsidRDefault="00DE67B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28E8C339" w14:textId="28945A30" w:rsidR="00DE67B5" w:rsidRPr="004B44D7" w:rsidRDefault="007D6201">
      <w:pPr>
        <w:spacing w:line="240" w:lineRule="auto"/>
        <w:rPr>
          <w:szCs w:val="22"/>
        </w:rPr>
      </w:pPr>
      <w:r w:rsidRPr="00D71A62">
        <w:t>Analiza populacijs</w:t>
      </w:r>
      <w:r w:rsidR="00227818" w:rsidRPr="0076423C">
        <w:t>ke farmakokinetike za ARIKAYCE</w:t>
      </w:r>
      <w:r w:rsidR="00F45052" w:rsidRPr="005F3EBE">
        <w:t xml:space="preserve"> liposomal</w:t>
      </w:r>
      <w:r w:rsidR="00227818" w:rsidRPr="00821426">
        <w:t xml:space="preserve"> </w:t>
      </w:r>
      <w:r w:rsidRPr="00821426">
        <w:t xml:space="preserve">provedena na 53 ispitanika s netuberkuloznom mikobakterijskom </w:t>
      </w:r>
      <w:r w:rsidRPr="007A6C35">
        <w:t xml:space="preserve">bolesti pluća u dobi od 20 do 84 godine ukazuje da klirens amikacina iznosi 34 l/h. Jedina statistička kovarijanca identificirana </w:t>
      </w:r>
      <w:r w:rsidR="00257863">
        <w:t>kao</w:t>
      </w:r>
      <w:r w:rsidRPr="007A6C35">
        <w:t xml:space="preserve"> prediktivna za klirens kreatinina </w:t>
      </w:r>
      <w:r w:rsidR="00257863">
        <w:t xml:space="preserve">bila je </w:t>
      </w:r>
      <w:r w:rsidRPr="007A6C35">
        <w:t>tjelesna težina.</w:t>
      </w:r>
    </w:p>
    <w:p w14:paraId="049625BF" w14:textId="77777777" w:rsidR="00DE67B5" w:rsidRPr="004B44D7" w:rsidRDefault="00DE67B5" w:rsidP="00D8432E">
      <w:pPr>
        <w:numPr>
          <w:ilvl w:val="12"/>
          <w:numId w:val="0"/>
        </w:numPr>
        <w:spacing w:line="240" w:lineRule="auto"/>
        <w:rPr>
          <w:iCs/>
          <w:szCs w:val="22"/>
        </w:rPr>
      </w:pPr>
    </w:p>
    <w:p w14:paraId="0F32CCAB" w14:textId="77777777" w:rsidR="00DE67B5" w:rsidRPr="00094072" w:rsidRDefault="007D6201" w:rsidP="00066722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4B44D7">
        <w:rPr>
          <w:b/>
          <w:szCs w:val="22"/>
        </w:rPr>
        <w:lastRenderedPageBreak/>
        <w:t>5.3</w:t>
      </w:r>
      <w:r w:rsidRPr="004B44D7">
        <w:rPr>
          <w:b/>
          <w:szCs w:val="22"/>
        </w:rPr>
        <w:tab/>
        <w:t>Neklinički podaci o sigurnosti primje</w:t>
      </w:r>
      <w:r w:rsidRPr="00094072">
        <w:rPr>
          <w:b/>
          <w:szCs w:val="22"/>
        </w:rPr>
        <w:t>ne</w:t>
      </w:r>
    </w:p>
    <w:p w14:paraId="2AE287C3" w14:textId="77777777" w:rsidR="00DE67B5" w:rsidRPr="00A54650" w:rsidRDefault="00DE67B5" w:rsidP="00066722">
      <w:pPr>
        <w:keepNext/>
        <w:spacing w:line="240" w:lineRule="auto"/>
        <w:rPr>
          <w:szCs w:val="22"/>
        </w:rPr>
      </w:pPr>
    </w:p>
    <w:p w14:paraId="4F7F188C" w14:textId="77777777" w:rsidR="00DE67B5" w:rsidRPr="00874DC4" w:rsidRDefault="007D6201" w:rsidP="00066722">
      <w:pPr>
        <w:keepNext/>
        <w:spacing w:line="240" w:lineRule="auto"/>
        <w:rPr>
          <w:szCs w:val="22"/>
          <w:u w:val="single"/>
        </w:rPr>
      </w:pPr>
      <w:r w:rsidRPr="00874DC4">
        <w:rPr>
          <w:szCs w:val="22"/>
          <w:u w:val="single"/>
        </w:rPr>
        <w:t>Karcinogenost</w:t>
      </w:r>
    </w:p>
    <w:p w14:paraId="59DD86BE" w14:textId="77777777" w:rsidR="00DE67B5" w:rsidRPr="00C23F49" w:rsidRDefault="00DE67B5" w:rsidP="00066722">
      <w:pPr>
        <w:keepNext/>
        <w:spacing w:line="240" w:lineRule="auto"/>
        <w:rPr>
          <w:szCs w:val="22"/>
        </w:rPr>
      </w:pPr>
    </w:p>
    <w:p w14:paraId="2286FAF2" w14:textId="571F50F0" w:rsidR="00DE67B5" w:rsidRPr="004B44D7" w:rsidRDefault="007D6201" w:rsidP="00066722">
      <w:pPr>
        <w:keepNext/>
        <w:tabs>
          <w:tab w:val="left" w:pos="360"/>
        </w:tabs>
        <w:spacing w:line="240" w:lineRule="auto"/>
        <w:rPr>
          <w:szCs w:val="22"/>
        </w:rPr>
      </w:pPr>
      <w:r w:rsidRPr="00C23F49">
        <w:t xml:space="preserve">U dvogodišnjem </w:t>
      </w:r>
      <w:r w:rsidRPr="007A6C35">
        <w:t xml:space="preserve">ispitivanju karcinogenosti </w:t>
      </w:r>
      <w:r w:rsidR="00106D35">
        <w:t>inhalacijsk</w:t>
      </w:r>
      <w:r w:rsidR="00F45052" w:rsidRPr="007A6C35">
        <w:t>og liposomskog amikacina</w:t>
      </w:r>
      <w:r w:rsidR="00F45052" w:rsidRPr="007A6C35" w:rsidDel="00F45052">
        <w:t xml:space="preserve"> </w:t>
      </w:r>
      <w:r w:rsidRPr="00821426">
        <w:t>na štakorima pri dozama od 5,</w:t>
      </w:r>
      <w:r w:rsidR="007A6C35">
        <w:t> </w:t>
      </w:r>
      <w:r w:rsidRPr="007A6C35">
        <w:t xml:space="preserve">15 i 45 mg/kg/dan, primijećena je pojava planocelularnog karcinoma pluća u </w:t>
      </w:r>
      <w:r w:rsidR="007A6C35">
        <w:t>2</w:t>
      </w:r>
      <w:r w:rsidR="007A6C35" w:rsidRPr="007A6C35">
        <w:t> </w:t>
      </w:r>
      <w:r w:rsidRPr="007A6C35">
        <w:t xml:space="preserve">od 120 štakora (0/60 mužjaka i 2/60 ženki) kod primjene najviše ispitivane doze (45 mg/kg/dan). Ova doza ARIKAYCE </w:t>
      </w:r>
      <w:r w:rsidR="00257863" w:rsidRPr="007A6C35">
        <w:t>disperzije</w:t>
      </w:r>
      <w:r w:rsidR="00257863">
        <w:t>,</w:t>
      </w:r>
      <w:r w:rsidR="00257863" w:rsidRPr="007A6C35">
        <w:t xml:space="preserve"> </w:t>
      </w:r>
      <w:r w:rsidRPr="007A6C35">
        <w:t>bila je 6</w:t>
      </w:r>
      <w:r w:rsidR="007A6C35">
        <w:t> </w:t>
      </w:r>
      <w:r w:rsidRPr="007A6C35">
        <w:t>puta veća od kliničke doze kada se normalizira prema težini pluća. Planocelularni karcinom nije primijećen kod primjene sred</w:t>
      </w:r>
      <w:r w:rsidR="00227818" w:rsidRPr="007A6C35">
        <w:t xml:space="preserve">nje doze od </w:t>
      </w:r>
      <w:r w:rsidR="007A6C35">
        <w:t>1</w:t>
      </w:r>
      <w:r w:rsidR="00227818" w:rsidRPr="007A6C35">
        <w:t>5 mg/kg/dan, što je</w:t>
      </w:r>
      <w:r w:rsidRPr="007A6C35">
        <w:t xml:space="preserve"> </w:t>
      </w:r>
      <w:r w:rsidRPr="00821426">
        <w:t>2</w:t>
      </w:r>
      <w:r w:rsidR="007A6C35">
        <w:t> </w:t>
      </w:r>
      <w:r w:rsidRPr="004B44D7">
        <w:t xml:space="preserve">puta više od kliničke doze kada se normalizira prema težini pluća. Planocelularni karcinom može biti posljedica velikog opterećenja pluća uslijed čestica iz </w:t>
      </w:r>
      <w:r w:rsidR="00106D35">
        <w:t>inhalacijsk</w:t>
      </w:r>
      <w:r w:rsidR="00F45052" w:rsidRPr="004B44D7">
        <w:t>og liposomskog amikacina</w:t>
      </w:r>
      <w:r w:rsidR="00F45052" w:rsidRPr="004B44D7" w:rsidDel="00F45052">
        <w:t xml:space="preserve"> </w:t>
      </w:r>
      <w:r w:rsidRPr="00821426">
        <w:t xml:space="preserve">u štakora. Relevantnost ovog nalaza tumora </w:t>
      </w:r>
      <w:r w:rsidR="00257863">
        <w:t xml:space="preserve">pluća </w:t>
      </w:r>
      <w:r w:rsidRPr="00821426">
        <w:t xml:space="preserve">za ljude koji primaju </w:t>
      </w:r>
      <w:r w:rsidR="00106D35">
        <w:t>inhalacijski</w:t>
      </w:r>
      <w:r w:rsidR="00106D35" w:rsidRPr="00821426">
        <w:t xml:space="preserve"> </w:t>
      </w:r>
      <w:r w:rsidR="00F45052" w:rsidRPr="00821426">
        <w:t>liposomski amikacin</w:t>
      </w:r>
      <w:r w:rsidR="00F45052" w:rsidRPr="00821426" w:rsidDel="00F45052">
        <w:t xml:space="preserve"> </w:t>
      </w:r>
      <w:r w:rsidRPr="00821426">
        <w:t>je nepoznata</w:t>
      </w:r>
      <w:r w:rsidR="00257863">
        <w:t>.</w:t>
      </w:r>
      <w:r w:rsidRPr="00821426">
        <w:t xml:space="preserve"> U pasa kojima je dnevno inhalacijom</w:t>
      </w:r>
      <w:r w:rsidR="000F00A5" w:rsidRPr="00821426">
        <w:t xml:space="preserve"> primjenjivan </w:t>
      </w:r>
      <w:r w:rsidR="00F45052" w:rsidRPr="00821426">
        <w:t>liposomski amikacin</w:t>
      </w:r>
      <w:r w:rsidRPr="00821426">
        <w:t xml:space="preserve"> tijekom 9 mjeseci u dozama do 30 mg/kg/dan, nisu primijećene preneoplastične ili neoplastične promjene na plućima (doze otprilike 3</w:t>
      </w:r>
      <w:r w:rsidR="007A6C35">
        <w:t> </w:t>
      </w:r>
      <w:r w:rsidRPr="004B44D7">
        <w:t>do 11</w:t>
      </w:r>
      <w:r w:rsidR="007A6C35">
        <w:t> </w:t>
      </w:r>
      <w:r w:rsidRPr="004B44D7">
        <w:t>puta veće od preporučenih doza za ljude određene na temelju težine pluća).</w:t>
      </w:r>
    </w:p>
    <w:p w14:paraId="2F55DA2D" w14:textId="77777777" w:rsidR="00DE67B5" w:rsidRPr="004B44D7" w:rsidRDefault="00DE67B5">
      <w:pPr>
        <w:spacing w:line="240" w:lineRule="auto"/>
        <w:rPr>
          <w:szCs w:val="22"/>
        </w:rPr>
      </w:pPr>
    </w:p>
    <w:p w14:paraId="0B9FB609" w14:textId="77777777" w:rsidR="00DE67B5" w:rsidRPr="00A54650" w:rsidRDefault="007D6201">
      <w:pPr>
        <w:spacing w:line="240" w:lineRule="auto"/>
        <w:rPr>
          <w:szCs w:val="22"/>
          <w:u w:val="single"/>
        </w:rPr>
      </w:pPr>
      <w:r w:rsidRPr="00A54650">
        <w:rPr>
          <w:szCs w:val="22"/>
          <w:u w:val="single"/>
        </w:rPr>
        <w:t>Genotoksičnost</w:t>
      </w:r>
    </w:p>
    <w:p w14:paraId="091727E7" w14:textId="77777777" w:rsidR="00DE67B5" w:rsidRPr="00874DC4" w:rsidRDefault="00DE67B5">
      <w:pPr>
        <w:spacing w:line="240" w:lineRule="auto"/>
        <w:rPr>
          <w:szCs w:val="22"/>
        </w:rPr>
      </w:pPr>
    </w:p>
    <w:p w14:paraId="586277F9" w14:textId="1971755B" w:rsidR="00DE67B5" w:rsidRPr="004B44D7" w:rsidRDefault="007D6201">
      <w:pPr>
        <w:spacing w:line="240" w:lineRule="auto"/>
        <w:rPr>
          <w:szCs w:val="22"/>
        </w:rPr>
      </w:pPr>
      <w:r w:rsidRPr="00874DC4">
        <w:t xml:space="preserve">Nisu primijećeni dokazi koji govore u prilog mutagenosti ili genotoksičnosti u nizu </w:t>
      </w:r>
      <w:r w:rsidRPr="00874DC4">
        <w:rPr>
          <w:i/>
          <w:iCs/>
        </w:rPr>
        <w:t>in</w:t>
      </w:r>
      <w:r w:rsidR="00E83123">
        <w:rPr>
          <w:i/>
          <w:iCs/>
        </w:rPr>
        <w:t> </w:t>
      </w:r>
      <w:r w:rsidRPr="004B44D7">
        <w:rPr>
          <w:i/>
          <w:iCs/>
        </w:rPr>
        <w:t>vitro</w:t>
      </w:r>
      <w:r w:rsidRPr="004B44D7">
        <w:t xml:space="preserve"> i </w:t>
      </w:r>
      <w:r w:rsidRPr="00E268CC">
        <w:rPr>
          <w:i/>
          <w:iCs/>
        </w:rPr>
        <w:t>i</w:t>
      </w:r>
      <w:r w:rsidRPr="004B44D7">
        <w:rPr>
          <w:i/>
          <w:iCs/>
        </w:rPr>
        <w:t>n</w:t>
      </w:r>
      <w:r w:rsidR="00E83123" w:rsidRPr="00E268CC">
        <w:rPr>
          <w:i/>
          <w:iCs/>
        </w:rPr>
        <w:t> </w:t>
      </w:r>
      <w:r w:rsidRPr="00497BE3">
        <w:rPr>
          <w:i/>
          <w:iCs/>
        </w:rPr>
        <w:t>vivo</w:t>
      </w:r>
      <w:r w:rsidRPr="00821426">
        <w:t xml:space="preserve"> </w:t>
      </w:r>
      <w:r w:rsidRPr="004B44D7">
        <w:t>ispitivanja genotoksičnosti liposomskih pripravaka amikacina (</w:t>
      </w:r>
      <w:r w:rsidRPr="004B44D7">
        <w:rPr>
          <w:i/>
          <w:iCs/>
        </w:rPr>
        <w:t>in</w:t>
      </w:r>
      <w:r w:rsidR="00497BE3">
        <w:rPr>
          <w:i/>
          <w:iCs/>
        </w:rPr>
        <w:t> </w:t>
      </w:r>
      <w:r w:rsidRPr="004B44D7">
        <w:rPr>
          <w:i/>
          <w:iCs/>
        </w:rPr>
        <w:t>vitro</w:t>
      </w:r>
      <w:r w:rsidRPr="004B44D7">
        <w:t xml:space="preserve"> mikrobni test mutagenosti, </w:t>
      </w:r>
      <w:r w:rsidRPr="004B44D7">
        <w:rPr>
          <w:i/>
          <w:iCs/>
        </w:rPr>
        <w:t>in</w:t>
      </w:r>
      <w:r w:rsidR="00E83123">
        <w:rPr>
          <w:i/>
          <w:iCs/>
        </w:rPr>
        <w:t> </w:t>
      </w:r>
      <w:r w:rsidRPr="004B44D7">
        <w:rPr>
          <w:i/>
          <w:iCs/>
        </w:rPr>
        <w:t>vitro</w:t>
      </w:r>
      <w:r w:rsidRPr="004B44D7">
        <w:t xml:space="preserve"> test mutacije limfoma miša, </w:t>
      </w:r>
      <w:r w:rsidRPr="004B44D7">
        <w:rPr>
          <w:i/>
          <w:iCs/>
        </w:rPr>
        <w:t>in</w:t>
      </w:r>
      <w:r w:rsidR="00E83123">
        <w:rPr>
          <w:i/>
          <w:iCs/>
        </w:rPr>
        <w:t> </w:t>
      </w:r>
      <w:r w:rsidRPr="004B44D7">
        <w:rPr>
          <w:i/>
          <w:iCs/>
        </w:rPr>
        <w:t>vitro</w:t>
      </w:r>
      <w:r w:rsidRPr="004B44D7">
        <w:t xml:space="preserve"> ispitivanje kromosomske aberacije i </w:t>
      </w:r>
      <w:r w:rsidRPr="004B44D7">
        <w:rPr>
          <w:i/>
          <w:iCs/>
        </w:rPr>
        <w:t>in</w:t>
      </w:r>
      <w:r w:rsidR="00E83123">
        <w:rPr>
          <w:i/>
          <w:iCs/>
        </w:rPr>
        <w:t> </w:t>
      </w:r>
      <w:r w:rsidRPr="004B44D7">
        <w:rPr>
          <w:i/>
          <w:iCs/>
        </w:rPr>
        <w:t>vivo</w:t>
      </w:r>
      <w:r w:rsidRPr="004B44D7">
        <w:t xml:space="preserve"> ispitivanje mikronukleusa u štakora).</w:t>
      </w:r>
    </w:p>
    <w:p w14:paraId="54A167FE" w14:textId="77777777" w:rsidR="00DE67B5" w:rsidRPr="004B44D7" w:rsidRDefault="00DE67B5">
      <w:pPr>
        <w:spacing w:line="240" w:lineRule="auto"/>
        <w:rPr>
          <w:szCs w:val="22"/>
        </w:rPr>
      </w:pPr>
    </w:p>
    <w:p w14:paraId="4F1F61A0" w14:textId="77777777" w:rsidR="00DE67B5" w:rsidRPr="00874DC4" w:rsidRDefault="007D6201" w:rsidP="00FF27A8">
      <w:pPr>
        <w:keepNext/>
        <w:spacing w:line="240" w:lineRule="auto"/>
        <w:rPr>
          <w:szCs w:val="22"/>
          <w:u w:val="single"/>
        </w:rPr>
      </w:pPr>
      <w:r w:rsidRPr="00A54650">
        <w:rPr>
          <w:szCs w:val="22"/>
          <w:u w:val="single"/>
        </w:rPr>
        <w:t>Reproduktivna i razvojna toksičnost</w:t>
      </w:r>
    </w:p>
    <w:p w14:paraId="01F1159D" w14:textId="77777777" w:rsidR="00DE67B5" w:rsidRPr="00C23F49" w:rsidRDefault="00DE67B5" w:rsidP="00FF27A8">
      <w:pPr>
        <w:keepNext/>
        <w:spacing w:line="240" w:lineRule="auto"/>
        <w:rPr>
          <w:szCs w:val="22"/>
        </w:rPr>
      </w:pPr>
    </w:p>
    <w:p w14:paraId="18D6DD63" w14:textId="5924E520" w:rsidR="00DE67B5" w:rsidRPr="004B44D7" w:rsidRDefault="007D6201" w:rsidP="00FF27A8">
      <w:pPr>
        <w:keepNext/>
        <w:spacing w:line="240" w:lineRule="auto"/>
        <w:rPr>
          <w:szCs w:val="22"/>
        </w:rPr>
      </w:pPr>
      <w:r w:rsidRPr="00C23F49">
        <w:t>Nisu provedena ispi</w:t>
      </w:r>
      <w:r w:rsidRPr="006E42AA">
        <w:t xml:space="preserve">tivanja reproduktivne toksičnosti inhaliranog amikacina na životinjama. U </w:t>
      </w:r>
      <w:r w:rsidR="000623C7">
        <w:t>ne</w:t>
      </w:r>
      <w:r w:rsidR="000623C7">
        <w:noBreakHyphen/>
        <w:t xml:space="preserve">GLP (engl. </w:t>
      </w:r>
      <w:r w:rsidR="000623C7">
        <w:rPr>
          <w:i/>
        </w:rPr>
        <w:t>non</w:t>
      </w:r>
      <w:r w:rsidR="000623C7">
        <w:rPr>
          <w:i/>
        </w:rPr>
        <w:noBreakHyphen/>
        <w:t xml:space="preserve">good laboratory </w:t>
      </w:r>
      <w:r w:rsidR="000623C7" w:rsidRPr="00D8432E">
        <w:rPr>
          <w:i/>
        </w:rPr>
        <w:t>practice</w:t>
      </w:r>
      <w:r w:rsidR="000623C7">
        <w:t>, non</w:t>
      </w:r>
      <w:r w:rsidR="000623C7">
        <w:noBreakHyphen/>
        <w:t xml:space="preserve">GLP) </w:t>
      </w:r>
      <w:r w:rsidRPr="000623C7">
        <w:t>ispitivanjima</w:t>
      </w:r>
      <w:r w:rsidRPr="006E42AA">
        <w:t xml:space="preserve"> </w:t>
      </w:r>
      <w:r w:rsidRPr="004B44D7">
        <w:t>reproduktivne toksičnosti na miševima i štakorima</w:t>
      </w:r>
      <w:r w:rsidR="0072021F">
        <w:t xml:space="preserve"> </w:t>
      </w:r>
      <w:r w:rsidRPr="00C337DB">
        <w:t xml:space="preserve">s parenteralno </w:t>
      </w:r>
      <w:r w:rsidRPr="004B44D7">
        <w:t>primjenjivanim amikacinom, nisu zabilježeni učinci na plodnost ili fetaln</w:t>
      </w:r>
      <w:r w:rsidR="000623C7">
        <w:t>a</w:t>
      </w:r>
      <w:r w:rsidRPr="004B44D7">
        <w:t xml:space="preserve"> toksičnost. </w:t>
      </w:r>
    </w:p>
    <w:p w14:paraId="05F7DF09" w14:textId="77777777" w:rsidR="00DE67B5" w:rsidRPr="00A54650" w:rsidRDefault="00DE67B5">
      <w:pPr>
        <w:spacing w:line="240" w:lineRule="auto"/>
        <w:rPr>
          <w:szCs w:val="22"/>
        </w:rPr>
      </w:pPr>
    </w:p>
    <w:p w14:paraId="11340C01" w14:textId="77777777" w:rsidR="00DE67B5" w:rsidRPr="00874DC4" w:rsidRDefault="00DE67B5">
      <w:pPr>
        <w:spacing w:line="240" w:lineRule="auto"/>
        <w:rPr>
          <w:szCs w:val="22"/>
        </w:rPr>
      </w:pPr>
    </w:p>
    <w:p w14:paraId="14BD2A87" w14:textId="77777777" w:rsidR="00DE67B5" w:rsidRPr="00C23F49" w:rsidRDefault="007D6201">
      <w:pPr>
        <w:suppressAutoHyphens/>
        <w:spacing w:line="240" w:lineRule="auto"/>
        <w:ind w:left="567" w:hanging="567"/>
        <w:rPr>
          <w:b/>
          <w:szCs w:val="22"/>
        </w:rPr>
      </w:pPr>
      <w:r w:rsidRPr="00C23F49">
        <w:rPr>
          <w:b/>
          <w:szCs w:val="22"/>
        </w:rPr>
        <w:t>6.</w:t>
      </w:r>
      <w:r w:rsidRPr="00C23F49">
        <w:rPr>
          <w:b/>
          <w:szCs w:val="22"/>
        </w:rPr>
        <w:tab/>
        <w:t>FARMACEUTSKI PODACI</w:t>
      </w:r>
    </w:p>
    <w:p w14:paraId="38153E4E" w14:textId="77777777" w:rsidR="00DE67B5" w:rsidRPr="006E42AA" w:rsidRDefault="00DE67B5">
      <w:pPr>
        <w:spacing w:line="240" w:lineRule="auto"/>
        <w:rPr>
          <w:szCs w:val="22"/>
        </w:rPr>
      </w:pPr>
    </w:p>
    <w:p w14:paraId="22041832" w14:textId="77777777" w:rsidR="00DE67B5" w:rsidRPr="0076423C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r w:rsidRPr="00D71A62">
        <w:rPr>
          <w:b/>
          <w:szCs w:val="22"/>
        </w:rPr>
        <w:t>6.1</w:t>
      </w:r>
      <w:r w:rsidRPr="00D71A62">
        <w:rPr>
          <w:b/>
          <w:szCs w:val="22"/>
        </w:rPr>
        <w:tab/>
        <w:t>Popis pomoćnih tvari</w:t>
      </w:r>
    </w:p>
    <w:p w14:paraId="1220F22F" w14:textId="77777777" w:rsidR="00DE67B5" w:rsidRPr="005F3EBE" w:rsidRDefault="00DE67B5">
      <w:pPr>
        <w:spacing w:line="240" w:lineRule="auto"/>
        <w:rPr>
          <w:i/>
          <w:szCs w:val="22"/>
        </w:rPr>
      </w:pPr>
    </w:p>
    <w:p w14:paraId="14F7BB83" w14:textId="77777777" w:rsidR="00DE67B5" w:rsidRPr="00821426" w:rsidRDefault="007D6201">
      <w:pPr>
        <w:spacing w:line="240" w:lineRule="auto"/>
        <w:rPr>
          <w:szCs w:val="22"/>
        </w:rPr>
      </w:pPr>
      <w:r w:rsidRPr="00821426">
        <w:t>Kolesterol</w:t>
      </w:r>
    </w:p>
    <w:p w14:paraId="7EE13A2C" w14:textId="296AF4B1" w:rsidR="00DE67B5" w:rsidRPr="00821426" w:rsidRDefault="007D6201">
      <w:pPr>
        <w:spacing w:line="240" w:lineRule="auto"/>
        <w:rPr>
          <w:szCs w:val="22"/>
        </w:rPr>
      </w:pPr>
      <w:r w:rsidRPr="00821426">
        <w:t>Dipalmitoilfosfatidilkolin (DPPC)</w:t>
      </w:r>
    </w:p>
    <w:p w14:paraId="2181A2EC" w14:textId="77777777" w:rsidR="00DE67B5" w:rsidRPr="00821426" w:rsidRDefault="007D6201">
      <w:pPr>
        <w:spacing w:line="240" w:lineRule="auto"/>
        <w:rPr>
          <w:szCs w:val="22"/>
        </w:rPr>
      </w:pPr>
      <w:r w:rsidRPr="00821426">
        <w:t xml:space="preserve">Natrijev klorid </w:t>
      </w:r>
    </w:p>
    <w:p w14:paraId="0553F1CF" w14:textId="77777777" w:rsidR="00DE67B5" w:rsidRPr="00821426" w:rsidRDefault="007D6201">
      <w:pPr>
        <w:spacing w:line="240" w:lineRule="auto"/>
        <w:rPr>
          <w:szCs w:val="22"/>
        </w:rPr>
      </w:pPr>
      <w:r w:rsidRPr="00821426">
        <w:t>Natrijev hidroksid (za prilagođavanje pH)</w:t>
      </w:r>
    </w:p>
    <w:p w14:paraId="00703CEA" w14:textId="0739FD40" w:rsidR="00DE67B5" w:rsidRPr="00821426" w:rsidRDefault="007D6201">
      <w:pPr>
        <w:spacing w:line="240" w:lineRule="auto"/>
        <w:rPr>
          <w:szCs w:val="22"/>
        </w:rPr>
      </w:pPr>
      <w:r w:rsidRPr="00821426">
        <w:t xml:space="preserve">Voda za </w:t>
      </w:r>
      <w:r w:rsidR="00C337DB" w:rsidRPr="00821426">
        <w:t>injekcij</w:t>
      </w:r>
      <w:r w:rsidR="00C337DB">
        <w:t>e</w:t>
      </w:r>
    </w:p>
    <w:p w14:paraId="6CDD7EA6" w14:textId="77777777" w:rsidR="00DE67B5" w:rsidRPr="00821426" w:rsidRDefault="00DE67B5">
      <w:pPr>
        <w:spacing w:line="240" w:lineRule="auto"/>
        <w:rPr>
          <w:szCs w:val="22"/>
        </w:rPr>
      </w:pPr>
    </w:p>
    <w:p w14:paraId="08509581" w14:textId="77777777" w:rsidR="00DE67B5" w:rsidRPr="00821426" w:rsidRDefault="007D6201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821426">
        <w:rPr>
          <w:b/>
          <w:szCs w:val="22"/>
        </w:rPr>
        <w:t>6.2</w:t>
      </w:r>
      <w:r w:rsidRPr="00821426">
        <w:rPr>
          <w:b/>
          <w:szCs w:val="22"/>
        </w:rPr>
        <w:tab/>
        <w:t>Inkompatibilnosti</w:t>
      </w:r>
    </w:p>
    <w:p w14:paraId="168423CC" w14:textId="77777777" w:rsidR="00DE67B5" w:rsidRPr="00821426" w:rsidRDefault="00DE67B5">
      <w:pPr>
        <w:keepNext/>
        <w:spacing w:line="240" w:lineRule="auto"/>
        <w:rPr>
          <w:szCs w:val="22"/>
        </w:rPr>
      </w:pPr>
    </w:p>
    <w:p w14:paraId="2F6810BA" w14:textId="77777777" w:rsidR="00CE3CF5" w:rsidRDefault="0062374A">
      <w:pPr>
        <w:spacing w:line="240" w:lineRule="auto"/>
        <w:ind w:left="567" w:hanging="567"/>
        <w:outlineLvl w:val="0"/>
        <w:rPr>
          <w:ins w:id="24" w:author="Author"/>
        </w:rPr>
      </w:pPr>
      <w:ins w:id="25" w:author="Author">
        <w:r w:rsidRPr="00C737D9">
          <w:t>Zbog nedostatka ispitivanja kompatibilnosti</w:t>
        </w:r>
        <w:r>
          <w:t>,</w:t>
        </w:r>
        <w:r w:rsidRPr="00C737D9">
          <w:t xml:space="preserve"> ovaj lijek se ne smije miješati s drugim lijekovima</w:t>
        </w:r>
        <w:r w:rsidR="00CE3CF5">
          <w:t>.</w:t>
        </w:r>
      </w:ins>
    </w:p>
    <w:p w14:paraId="665E09D8" w14:textId="40484411" w:rsidR="00DE67B5" w:rsidRPr="00821426" w:rsidDel="0062374A" w:rsidRDefault="007D6201">
      <w:pPr>
        <w:keepNext/>
        <w:spacing w:line="240" w:lineRule="auto"/>
        <w:rPr>
          <w:del w:id="26" w:author="Author"/>
          <w:szCs w:val="22"/>
        </w:rPr>
      </w:pPr>
      <w:del w:id="27" w:author="Author">
        <w:r w:rsidRPr="00821426" w:rsidDel="0062374A">
          <w:delText>U nedostatku ispitivanja kompatibilnosti, ovaj se lijek ne smije miješati s drugim lijekovima.</w:delText>
        </w:r>
      </w:del>
    </w:p>
    <w:p w14:paraId="40ACA146" w14:textId="77777777" w:rsidR="00DE67B5" w:rsidRPr="00821426" w:rsidRDefault="00DE67B5">
      <w:pPr>
        <w:spacing w:line="240" w:lineRule="auto"/>
        <w:ind w:left="567" w:hanging="567"/>
        <w:outlineLvl w:val="0"/>
        <w:rPr>
          <w:szCs w:val="22"/>
        </w:rPr>
      </w:pPr>
    </w:p>
    <w:p w14:paraId="39B3D34C" w14:textId="77777777" w:rsidR="00DE67B5" w:rsidRPr="00821426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r w:rsidRPr="00821426">
        <w:rPr>
          <w:b/>
          <w:szCs w:val="22"/>
        </w:rPr>
        <w:t>6.3</w:t>
      </w:r>
      <w:r w:rsidRPr="00821426">
        <w:rPr>
          <w:b/>
          <w:szCs w:val="22"/>
        </w:rPr>
        <w:tab/>
        <w:t>Rok valjanosti</w:t>
      </w:r>
    </w:p>
    <w:p w14:paraId="42BDCE6B" w14:textId="77777777" w:rsidR="00DE67B5" w:rsidRPr="00821426" w:rsidRDefault="00DE67B5">
      <w:pPr>
        <w:spacing w:line="240" w:lineRule="auto"/>
        <w:rPr>
          <w:szCs w:val="22"/>
        </w:rPr>
      </w:pPr>
    </w:p>
    <w:p w14:paraId="06A4C77A" w14:textId="77777777" w:rsidR="00DE67B5" w:rsidRPr="00821426" w:rsidRDefault="007D6201">
      <w:pPr>
        <w:spacing w:line="240" w:lineRule="auto"/>
        <w:rPr>
          <w:szCs w:val="22"/>
        </w:rPr>
      </w:pPr>
      <w:r w:rsidRPr="00821426">
        <w:t xml:space="preserve">3 godine </w:t>
      </w:r>
    </w:p>
    <w:p w14:paraId="7A85364F" w14:textId="77777777" w:rsidR="00DE67B5" w:rsidRPr="00821426" w:rsidRDefault="00DE67B5">
      <w:pPr>
        <w:spacing w:line="240" w:lineRule="auto"/>
        <w:rPr>
          <w:szCs w:val="22"/>
        </w:rPr>
      </w:pPr>
    </w:p>
    <w:p w14:paraId="63816E3B" w14:textId="77777777" w:rsidR="00DE67B5" w:rsidRPr="00821426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r w:rsidRPr="00821426">
        <w:rPr>
          <w:b/>
          <w:szCs w:val="22"/>
        </w:rPr>
        <w:t>6.4</w:t>
      </w:r>
      <w:r w:rsidRPr="00821426">
        <w:rPr>
          <w:b/>
          <w:szCs w:val="22"/>
        </w:rPr>
        <w:tab/>
        <w:t>Posebne mjere pri čuvanju lijeka</w:t>
      </w:r>
    </w:p>
    <w:p w14:paraId="776EBF3F" w14:textId="77777777" w:rsidR="00DE67B5" w:rsidRPr="00821426" w:rsidRDefault="00DE67B5">
      <w:pPr>
        <w:spacing w:line="240" w:lineRule="auto"/>
        <w:ind w:left="567" w:hanging="567"/>
        <w:outlineLvl w:val="0"/>
        <w:rPr>
          <w:szCs w:val="22"/>
        </w:rPr>
      </w:pPr>
    </w:p>
    <w:p w14:paraId="6EABD0B7" w14:textId="40DAC3BC" w:rsidR="00DE67B5" w:rsidRPr="0090492A" w:rsidRDefault="007D6201">
      <w:pPr>
        <w:spacing w:line="240" w:lineRule="auto"/>
        <w:rPr>
          <w:szCs w:val="22"/>
        </w:rPr>
      </w:pPr>
      <w:r w:rsidRPr="00821426">
        <w:t>Čuvati u hladnjaku (2 </w:t>
      </w:r>
      <w:r w:rsidRPr="00821426">
        <w:rPr>
          <w:rFonts w:ascii="Symbol" w:hAnsi="Symbol"/>
          <w:szCs w:val="22"/>
        </w:rPr>
        <w:sym w:font="Symbol" w:char="F0B0"/>
      </w:r>
      <w:r w:rsidRPr="00821426">
        <w:t>C</w:t>
      </w:r>
      <w:r w:rsidR="00CF3A67">
        <w:t> </w:t>
      </w:r>
      <w:r w:rsidRPr="00821426">
        <w:t>-</w:t>
      </w:r>
      <w:r w:rsidR="00CF3A67">
        <w:t> </w:t>
      </w:r>
      <w:r w:rsidRPr="00821426">
        <w:t>8 </w:t>
      </w:r>
      <w:r w:rsidRPr="00821426">
        <w:rPr>
          <w:rFonts w:ascii="Symbol" w:hAnsi="Symbol"/>
          <w:szCs w:val="22"/>
        </w:rPr>
        <w:sym w:font="Symbol" w:char="F0B0"/>
      </w:r>
      <w:r w:rsidRPr="00821426">
        <w:t>C).</w:t>
      </w:r>
    </w:p>
    <w:p w14:paraId="5072EDFF" w14:textId="77777777" w:rsidR="00DE67B5" w:rsidRPr="00644B68" w:rsidRDefault="00DE67B5">
      <w:pPr>
        <w:spacing w:line="240" w:lineRule="auto"/>
        <w:rPr>
          <w:szCs w:val="22"/>
        </w:rPr>
      </w:pPr>
    </w:p>
    <w:p w14:paraId="1DEAE52B" w14:textId="308EB4FC" w:rsidR="00846A41" w:rsidRPr="005A7C12" w:rsidRDefault="007D6201" w:rsidP="0075705E">
      <w:pPr>
        <w:spacing w:line="240" w:lineRule="auto"/>
        <w:rPr>
          <w:szCs w:val="22"/>
        </w:rPr>
      </w:pPr>
      <w:r w:rsidRPr="00644B68">
        <w:t xml:space="preserve">Ne zamrzavati. </w:t>
      </w:r>
    </w:p>
    <w:p w14:paraId="57666E73" w14:textId="77777777" w:rsidR="00066722" w:rsidRPr="000C511C" w:rsidRDefault="00066722">
      <w:pPr>
        <w:spacing w:line="240" w:lineRule="auto"/>
        <w:rPr>
          <w:szCs w:val="22"/>
        </w:rPr>
      </w:pPr>
    </w:p>
    <w:p w14:paraId="50ED43FD" w14:textId="545675F9" w:rsidR="00846A41" w:rsidRPr="00CD65D6" w:rsidRDefault="007D6201">
      <w:pPr>
        <w:spacing w:line="240" w:lineRule="auto"/>
        <w:rPr>
          <w:szCs w:val="22"/>
        </w:rPr>
      </w:pPr>
      <w:r w:rsidRPr="000C511C">
        <w:t>ARIKAYCE se smij</w:t>
      </w:r>
      <w:r w:rsidRPr="00CD65D6">
        <w:t xml:space="preserve">e čuvati na sobnoj temperaturi </w:t>
      </w:r>
      <w:del w:id="28" w:author="Author">
        <w:r w:rsidRPr="00CD65D6" w:rsidDel="00D06FB4">
          <w:delText>nižoj od</w:delText>
        </w:r>
      </w:del>
      <w:ins w:id="29" w:author="Author">
        <w:r w:rsidR="00D06FB4">
          <w:t>ispod</w:t>
        </w:r>
      </w:ins>
      <w:r w:rsidRPr="00CD65D6">
        <w:t xml:space="preserve"> 25 °C do najviše 4 tjedna. </w:t>
      </w:r>
    </w:p>
    <w:p w14:paraId="39561308" w14:textId="77777777" w:rsidR="00DE67B5" w:rsidRPr="00E7055E" w:rsidRDefault="00DE67B5">
      <w:pPr>
        <w:spacing w:line="240" w:lineRule="auto"/>
        <w:rPr>
          <w:szCs w:val="22"/>
        </w:rPr>
      </w:pPr>
    </w:p>
    <w:p w14:paraId="3624F6BE" w14:textId="77777777" w:rsidR="00DE67B5" w:rsidRPr="008D0896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r w:rsidRPr="008D0896">
        <w:rPr>
          <w:b/>
          <w:szCs w:val="22"/>
        </w:rPr>
        <w:t>6.5</w:t>
      </w:r>
      <w:r w:rsidRPr="008D0896">
        <w:rPr>
          <w:b/>
          <w:szCs w:val="22"/>
        </w:rPr>
        <w:tab/>
        <w:t>Vrsta i sadržaj spremnika</w:t>
      </w:r>
    </w:p>
    <w:p w14:paraId="431AB2E3" w14:textId="77777777" w:rsidR="00DE67B5" w:rsidRPr="008D0896" w:rsidRDefault="00DE67B5">
      <w:pPr>
        <w:spacing w:line="240" w:lineRule="auto"/>
        <w:outlineLvl w:val="0"/>
        <w:rPr>
          <w:b/>
          <w:szCs w:val="22"/>
        </w:rPr>
      </w:pPr>
    </w:p>
    <w:p w14:paraId="724D7C76" w14:textId="69E17CB1" w:rsidR="00DE67B5" w:rsidRPr="007A6C35" w:rsidRDefault="00EF6354">
      <w:pPr>
        <w:spacing w:line="240" w:lineRule="auto"/>
        <w:rPr>
          <w:szCs w:val="22"/>
        </w:rPr>
      </w:pPr>
      <w:del w:id="30" w:author="Author">
        <w:r w:rsidRPr="00414547" w:rsidDel="00D77A04">
          <w:delText>B</w:delText>
        </w:r>
        <w:r w:rsidR="007D6201" w:rsidRPr="00414547" w:rsidDel="00D77A04">
          <w:delText>očic</w:delText>
        </w:r>
        <w:r w:rsidRPr="00414547" w:rsidDel="00D77A04">
          <w:delText>a</w:delText>
        </w:r>
        <w:r w:rsidR="007D6201" w:rsidRPr="00414547" w:rsidDel="00D77A04">
          <w:delText xml:space="preserve"> </w:delText>
        </w:r>
      </w:del>
      <w:ins w:id="31" w:author="Author">
        <w:r w:rsidR="00D77A04">
          <w:t>Staklena bo</w:t>
        </w:r>
        <w:r w:rsidR="00D77A04" w:rsidRPr="00414547">
          <w:t xml:space="preserve">čica </w:t>
        </w:r>
        <w:r w:rsidR="00D10190">
          <w:t xml:space="preserve">s </w:t>
        </w:r>
      </w:ins>
      <w:del w:id="32" w:author="Author">
        <w:r w:rsidR="007D6201" w:rsidRPr="00414547" w:rsidDel="00D77A04">
          <w:delText xml:space="preserve">od 10 ml tipa I od borosilikatnog stakla s </w:delText>
        </w:r>
      </w:del>
      <w:r w:rsidR="007D6201" w:rsidRPr="00414547">
        <w:t>čepom od brom</w:t>
      </w:r>
      <w:ins w:id="33" w:author="Author">
        <w:r w:rsidR="00D10190">
          <w:t>o</w:t>
        </w:r>
      </w:ins>
      <w:r w:rsidR="007D6201" w:rsidRPr="00414547">
        <w:t>butilne gume i aluminijskim zatvar</w:t>
      </w:r>
      <w:r w:rsidR="00657EBA" w:rsidRPr="00E25CB5">
        <w:t>a</w:t>
      </w:r>
      <w:r w:rsidR="007D6201" w:rsidRPr="00E25CB5">
        <w:t xml:space="preserve">čem </w:t>
      </w:r>
      <w:del w:id="34" w:author="Author">
        <w:r w:rsidR="007D6201" w:rsidRPr="00E25CB5" w:rsidDel="00D77A04">
          <w:delText xml:space="preserve">s </w:delText>
        </w:r>
      </w:del>
      <w:ins w:id="35" w:author="Author">
        <w:r w:rsidR="00D77A04">
          <w:t xml:space="preserve">i plastičnom </w:t>
        </w:r>
      </w:ins>
      <w:r w:rsidR="007D6201" w:rsidRPr="00981467">
        <w:rPr>
          <w:i/>
          <w:iCs/>
        </w:rPr>
        <w:t>flip-</w:t>
      </w:r>
      <w:ins w:id="36" w:author="Author">
        <w:del w:id="37" w:author="Author">
          <w:r w:rsidR="00D77A04" w:rsidRPr="00981467" w:rsidDel="00D10190">
            <w:rPr>
              <w:i/>
              <w:iCs/>
            </w:rPr>
            <w:delText xml:space="preserve"> </w:delText>
          </w:r>
        </w:del>
      </w:ins>
      <w:del w:id="38" w:author="Author">
        <w:r w:rsidR="007D6201" w:rsidRPr="00981467" w:rsidDel="00D77A04">
          <w:rPr>
            <w:i/>
            <w:iCs/>
          </w:rPr>
          <w:delText>tear</w:delText>
        </w:r>
        <w:r w:rsidR="007D6201" w:rsidRPr="00981467" w:rsidDel="00D10190">
          <w:rPr>
            <w:i/>
            <w:iCs/>
          </w:rPr>
          <w:delText>-</w:delText>
        </w:r>
      </w:del>
      <w:r w:rsidR="007D6201" w:rsidRPr="00981467">
        <w:rPr>
          <w:i/>
          <w:iCs/>
        </w:rPr>
        <w:t>off</w:t>
      </w:r>
      <w:r w:rsidR="007D6201" w:rsidRPr="00E25CB5">
        <w:t xml:space="preserve"> </w:t>
      </w:r>
      <w:r w:rsidR="00CF3A67">
        <w:t>kapic</w:t>
      </w:r>
      <w:r w:rsidR="000D17AF">
        <w:t>om</w:t>
      </w:r>
      <w:r w:rsidR="007D6201" w:rsidRPr="00E25CB5">
        <w:t>.</w:t>
      </w:r>
    </w:p>
    <w:p w14:paraId="21ACBE72" w14:textId="77777777" w:rsidR="00DE67B5" w:rsidRPr="007A6C35" w:rsidRDefault="00DE67B5">
      <w:pPr>
        <w:spacing w:line="240" w:lineRule="auto"/>
        <w:rPr>
          <w:szCs w:val="22"/>
        </w:rPr>
      </w:pPr>
    </w:p>
    <w:p w14:paraId="7B12CD63" w14:textId="7E829816" w:rsidR="00DE67B5" w:rsidRPr="004B44D7" w:rsidRDefault="007D6201" w:rsidP="00227818">
      <w:pPr>
        <w:spacing w:line="240" w:lineRule="auto"/>
        <w:rPr>
          <w:szCs w:val="22"/>
        </w:rPr>
      </w:pPr>
      <w:r w:rsidRPr="004B44D7">
        <w:t>Pakiranje s 28</w:t>
      </w:r>
      <w:r w:rsidR="00227818" w:rsidRPr="004B44D7">
        <w:t> </w:t>
      </w:r>
      <w:r w:rsidRPr="004B44D7">
        <w:t xml:space="preserve">bočica. Kutija također sadrži ručni dio </w:t>
      </w:r>
      <w:r w:rsidR="000D17AF">
        <w:t>nebulizatora</w:t>
      </w:r>
      <w:r w:rsidRPr="004B44D7">
        <w:t xml:space="preserve"> Lamira i 4 glave za aerosol.</w:t>
      </w:r>
    </w:p>
    <w:p w14:paraId="1B5E5517" w14:textId="77777777" w:rsidR="00DE67B5" w:rsidRPr="004B44D7" w:rsidRDefault="00DE67B5">
      <w:pPr>
        <w:spacing w:line="240" w:lineRule="auto"/>
        <w:rPr>
          <w:szCs w:val="22"/>
        </w:rPr>
      </w:pPr>
    </w:p>
    <w:p w14:paraId="0CF30C3B" w14:textId="77777777" w:rsidR="00DE67B5" w:rsidRPr="004B44D7" w:rsidRDefault="007D6201" w:rsidP="00FD79AF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4B44D7">
        <w:rPr>
          <w:b/>
          <w:szCs w:val="22"/>
        </w:rPr>
        <w:t>6.6</w:t>
      </w:r>
      <w:r w:rsidRPr="004B44D7">
        <w:rPr>
          <w:b/>
          <w:szCs w:val="22"/>
        </w:rPr>
        <w:tab/>
        <w:t>Posebne mjere za zbrinjavanje i druga rukovanja lijekom</w:t>
      </w:r>
    </w:p>
    <w:p w14:paraId="6328E1BD" w14:textId="77777777" w:rsidR="00DE67B5" w:rsidRPr="004B44D7" w:rsidRDefault="00DE67B5" w:rsidP="00FD79AF">
      <w:pPr>
        <w:keepNext/>
        <w:spacing w:line="240" w:lineRule="auto"/>
        <w:rPr>
          <w:szCs w:val="22"/>
        </w:rPr>
      </w:pPr>
    </w:p>
    <w:p w14:paraId="3268F33E" w14:textId="77777777" w:rsidR="00405CFB" w:rsidRPr="004B44D7" w:rsidRDefault="00405CFB" w:rsidP="00FD79AF">
      <w:pPr>
        <w:keepNext/>
        <w:spacing w:line="240" w:lineRule="auto"/>
        <w:rPr>
          <w:szCs w:val="22"/>
        </w:rPr>
      </w:pPr>
      <w:r w:rsidRPr="004B44D7">
        <w:t>Ako je bočica bila zamrznuta, bacite je.</w:t>
      </w:r>
    </w:p>
    <w:p w14:paraId="7F48545B" w14:textId="77777777" w:rsidR="00405CFB" w:rsidRPr="004B44D7" w:rsidRDefault="00405CFB" w:rsidP="00FD79AF">
      <w:pPr>
        <w:keepNext/>
        <w:spacing w:line="240" w:lineRule="auto"/>
        <w:rPr>
          <w:szCs w:val="22"/>
        </w:rPr>
      </w:pPr>
      <w:r w:rsidRPr="004B44D7">
        <w:t>Kada bočica jednom bude zagrijana na sobnu temperaturu, sav neiskorišteni lijek mora se baciti nakon 4 tjedna.</w:t>
      </w:r>
    </w:p>
    <w:p w14:paraId="4B9DAE0A" w14:textId="77777777" w:rsidR="00066722" w:rsidRPr="00A81735" w:rsidRDefault="00066722" w:rsidP="00405CFB">
      <w:pPr>
        <w:spacing w:line="240" w:lineRule="auto"/>
        <w:rPr>
          <w:szCs w:val="22"/>
        </w:rPr>
      </w:pPr>
    </w:p>
    <w:p w14:paraId="7B2A843B" w14:textId="20D16DD7" w:rsidR="00DE67B5" w:rsidRPr="00A54650" w:rsidRDefault="007D6201" w:rsidP="00405CFB">
      <w:pPr>
        <w:spacing w:line="240" w:lineRule="auto"/>
        <w:rPr>
          <w:szCs w:val="22"/>
        </w:rPr>
      </w:pPr>
      <w:r w:rsidRPr="00A54650">
        <w:t xml:space="preserve">Ako se trenutačna doza čuva u hladnjaku, bočicu s disperzijom ARIKAYCE </w:t>
      </w:r>
      <w:r w:rsidR="000F00A5" w:rsidRPr="00874DC4">
        <w:t xml:space="preserve">liposomal </w:t>
      </w:r>
      <w:r w:rsidRPr="00874DC4">
        <w:t xml:space="preserve">mora se izvaditi iz hladnjaka i ostaviti </w:t>
      </w:r>
      <w:r w:rsidRPr="00C23F49">
        <w:t xml:space="preserve">da </w:t>
      </w:r>
      <w:r w:rsidR="00C337DB">
        <w:t xml:space="preserve">dosegne </w:t>
      </w:r>
      <w:r w:rsidRPr="00C23F49">
        <w:t>sobnu temperaturu. Disperziju ARIKAYCE</w:t>
      </w:r>
      <w:r w:rsidR="000F00A5" w:rsidRPr="00C23F49">
        <w:t xml:space="preserve"> liposomal</w:t>
      </w:r>
      <w:r w:rsidRPr="00C23F49">
        <w:t xml:space="preserve"> pripremite tako da snažno protresete bo</w:t>
      </w:r>
      <w:r w:rsidRPr="006E42AA">
        <w:t xml:space="preserve">čicu </w:t>
      </w:r>
      <w:r w:rsidRPr="00821426">
        <w:t xml:space="preserve">dok njen sadržaj ne postane ujednačen i dobro promiješan. Bočicu disperzije ARIKAYCE </w:t>
      </w:r>
      <w:r w:rsidR="000F00A5" w:rsidRPr="00821426">
        <w:t xml:space="preserve">liposomal </w:t>
      </w:r>
      <w:r w:rsidRPr="00821426">
        <w:t xml:space="preserve">otvorite tako da </w:t>
      </w:r>
      <w:r w:rsidR="007B188A">
        <w:t>s</w:t>
      </w:r>
      <w:r w:rsidRPr="00821426">
        <w:t xml:space="preserve">kinete plastični poklopac i zatim povučete </w:t>
      </w:r>
      <w:r w:rsidR="002F0F6E">
        <w:t xml:space="preserve">metalni dio </w:t>
      </w:r>
      <w:r w:rsidRPr="00821426">
        <w:t>prema dolje</w:t>
      </w:r>
      <w:r w:rsidR="00C337DB">
        <w:t>,</w:t>
      </w:r>
      <w:r w:rsidRPr="00821426">
        <w:t xml:space="preserve"> kako bi se olabavio metalni prsten. Pažljivo uklonite metalni prsten i skinite gumeni čep. Sadržaj bočice disperzije ARIKAYCE</w:t>
      </w:r>
      <w:r w:rsidR="000F00A5" w:rsidRPr="00821426">
        <w:t xml:space="preserve"> liposomal</w:t>
      </w:r>
      <w:r w:rsidRPr="00821426">
        <w:t xml:space="preserve"> pretočite u spremnik za lijek na ručnom dijelu </w:t>
      </w:r>
      <w:r w:rsidR="00106D35">
        <w:t>nebulizatora</w:t>
      </w:r>
      <w:r w:rsidR="00106D35" w:rsidRPr="00955EFA">
        <w:t xml:space="preserve"> </w:t>
      </w:r>
      <w:r w:rsidRPr="00955EFA">
        <w:t>Lamira.</w:t>
      </w:r>
    </w:p>
    <w:p w14:paraId="291FBA08" w14:textId="77777777" w:rsidR="00DE67B5" w:rsidRPr="00874DC4" w:rsidRDefault="00DE67B5">
      <w:pPr>
        <w:spacing w:line="240" w:lineRule="auto"/>
        <w:rPr>
          <w:szCs w:val="22"/>
        </w:rPr>
      </w:pPr>
    </w:p>
    <w:p w14:paraId="41307C47" w14:textId="1D6FA494" w:rsidR="00DE67B5" w:rsidRPr="00A54650" w:rsidRDefault="007D6201">
      <w:pPr>
        <w:spacing w:line="240" w:lineRule="auto"/>
        <w:rPr>
          <w:szCs w:val="22"/>
        </w:rPr>
      </w:pPr>
      <w:bookmarkStart w:id="39" w:name="_Hlk2582135"/>
      <w:r w:rsidRPr="00C23F49">
        <w:t xml:space="preserve">Disperzija ARIKAYCE </w:t>
      </w:r>
      <w:r w:rsidR="000F00A5" w:rsidRPr="00C23F49">
        <w:t xml:space="preserve">liposomal </w:t>
      </w:r>
      <w:r w:rsidRPr="00C23F49">
        <w:t xml:space="preserve">primjenjuje se inhalacijom kroz usta nebulizacijom pomoću </w:t>
      </w:r>
      <w:r w:rsidR="000D17AF">
        <w:t>s</w:t>
      </w:r>
      <w:r w:rsidRPr="00A54650">
        <w:t xml:space="preserve">ustava </w:t>
      </w:r>
      <w:r w:rsidR="000D17AF">
        <w:t>nebulizatora</w:t>
      </w:r>
      <w:r w:rsidRPr="00A54650">
        <w:t xml:space="preserve"> Lamira</w:t>
      </w:r>
      <w:bookmarkEnd w:id="39"/>
      <w:r w:rsidRPr="00A54650">
        <w:t xml:space="preserve">. Disperzija ARIKAYCE </w:t>
      </w:r>
      <w:r w:rsidR="000F00A5" w:rsidRPr="00874DC4">
        <w:t xml:space="preserve">liposomal </w:t>
      </w:r>
      <w:r w:rsidRPr="00874DC4">
        <w:t xml:space="preserve">smije se primjenjivati samo pomoću </w:t>
      </w:r>
      <w:r w:rsidR="000D17AF">
        <w:t>s</w:t>
      </w:r>
      <w:r w:rsidRPr="00A54650">
        <w:t xml:space="preserve">ustava </w:t>
      </w:r>
      <w:r w:rsidR="000D17AF">
        <w:t>nebulizatora</w:t>
      </w:r>
      <w:r w:rsidRPr="00A54650">
        <w:t xml:space="preserve"> Lamira</w:t>
      </w:r>
      <w:r w:rsidRPr="00A54650">
        <w:rPr>
          <w:bCs/>
          <w:iCs/>
          <w:szCs w:val="22"/>
          <w:vertAlign w:val="superscript"/>
        </w:rPr>
        <w:t xml:space="preserve"> </w:t>
      </w:r>
      <w:r w:rsidRPr="00874DC4">
        <w:t xml:space="preserve">(ručni dio </w:t>
      </w:r>
      <w:r w:rsidR="00106D35">
        <w:t>nebulizatora</w:t>
      </w:r>
      <w:r w:rsidRPr="00874DC4">
        <w:t>, glava za aerosol i regulator). Disperzija ARIKAYCE ne smije se primjenjivati pomoću drugih tipova sustava za primjenu lijekova i</w:t>
      </w:r>
      <w:r w:rsidRPr="00C23F49">
        <w:t xml:space="preserve">nhalacijom. Nemojte stavljati druge lijekove u ručni dio </w:t>
      </w:r>
      <w:r w:rsidR="000D17AF">
        <w:t>nebulizatora</w:t>
      </w:r>
      <w:r w:rsidRPr="00A54650">
        <w:t xml:space="preserve"> Lamira.</w:t>
      </w:r>
    </w:p>
    <w:p w14:paraId="7C1C928C" w14:textId="77777777" w:rsidR="00DE67B5" w:rsidRPr="00874DC4" w:rsidRDefault="00DE67B5">
      <w:pPr>
        <w:spacing w:line="240" w:lineRule="auto"/>
        <w:rPr>
          <w:szCs w:val="22"/>
        </w:rPr>
      </w:pPr>
    </w:p>
    <w:p w14:paraId="6F2EEE22" w14:textId="77777777" w:rsidR="00DE67B5" w:rsidRPr="00C23F49" w:rsidRDefault="007D6201">
      <w:pPr>
        <w:spacing w:line="240" w:lineRule="auto"/>
        <w:rPr>
          <w:szCs w:val="22"/>
        </w:rPr>
      </w:pPr>
      <w:r w:rsidRPr="00C23F49">
        <w:t>Neiskorišteni lijek ili otpadni materijal potrebno je zbrinuti sukladno nacionalnim propisima.</w:t>
      </w:r>
    </w:p>
    <w:p w14:paraId="76727021" w14:textId="77777777" w:rsidR="00DE67B5" w:rsidRPr="006E42AA" w:rsidRDefault="00DE67B5">
      <w:pPr>
        <w:spacing w:line="240" w:lineRule="auto"/>
        <w:rPr>
          <w:szCs w:val="22"/>
        </w:rPr>
      </w:pPr>
    </w:p>
    <w:p w14:paraId="1F44A3D7" w14:textId="77777777" w:rsidR="00DE67B5" w:rsidRPr="00D71A62" w:rsidRDefault="00DE67B5">
      <w:pPr>
        <w:spacing w:line="240" w:lineRule="auto"/>
        <w:rPr>
          <w:szCs w:val="22"/>
        </w:rPr>
      </w:pPr>
    </w:p>
    <w:p w14:paraId="274E40B4" w14:textId="77777777" w:rsidR="00DE67B5" w:rsidRPr="005F3EBE" w:rsidRDefault="007D6201" w:rsidP="001C4A1E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76423C">
        <w:rPr>
          <w:b/>
          <w:szCs w:val="22"/>
        </w:rPr>
        <w:t>7.</w:t>
      </w:r>
      <w:r w:rsidRPr="0076423C">
        <w:rPr>
          <w:b/>
          <w:szCs w:val="22"/>
        </w:rPr>
        <w:tab/>
        <w:t>NOSITELJ ODOBRENJA ZA STAVLJANJE LIJEKA U PROMET</w:t>
      </w:r>
    </w:p>
    <w:p w14:paraId="00150BD1" w14:textId="77777777" w:rsidR="00DE67B5" w:rsidRPr="00A51862" w:rsidRDefault="00DE67B5" w:rsidP="001C4A1E">
      <w:pPr>
        <w:keepNext/>
        <w:spacing w:line="240" w:lineRule="auto"/>
        <w:rPr>
          <w:szCs w:val="22"/>
        </w:rPr>
      </w:pPr>
    </w:p>
    <w:p w14:paraId="4272FCE9" w14:textId="77777777" w:rsidR="00DE67B5" w:rsidRPr="00A51862" w:rsidRDefault="007D6201" w:rsidP="001C4A1E">
      <w:pPr>
        <w:pStyle w:val="TabletextrowsAgency"/>
        <w:keepNext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51862">
        <w:rPr>
          <w:rFonts w:ascii="Times New Roman" w:hAnsi="Times New Roman" w:cs="Times New Roman"/>
          <w:sz w:val="22"/>
          <w:szCs w:val="22"/>
        </w:rPr>
        <w:t>Insmed Netherlands B.V.</w:t>
      </w:r>
    </w:p>
    <w:p w14:paraId="23E822E7" w14:textId="62D950E6" w:rsidR="00C0101B" w:rsidRPr="00A51862" w:rsidRDefault="000F00A5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51862">
        <w:rPr>
          <w:rFonts w:ascii="Times New Roman" w:hAnsi="Times New Roman" w:cs="Times New Roman"/>
          <w:sz w:val="22"/>
          <w:szCs w:val="22"/>
        </w:rPr>
        <w:t>Stadsplateau 7</w:t>
      </w:r>
    </w:p>
    <w:p w14:paraId="2AFD9DCD" w14:textId="5BDDF40E" w:rsidR="00DE67B5" w:rsidRPr="00A51862" w:rsidRDefault="007D6201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6C54DA">
        <w:rPr>
          <w:rFonts w:ascii="Times New Roman" w:hAnsi="Times New Roman" w:cs="Times New Roman"/>
          <w:sz w:val="22"/>
          <w:szCs w:val="22"/>
        </w:rPr>
        <w:t>35</w:t>
      </w:r>
      <w:r w:rsidR="0074216A" w:rsidRPr="006C54DA">
        <w:rPr>
          <w:rFonts w:ascii="Times New Roman" w:hAnsi="Times New Roman" w:cs="Times New Roman"/>
          <w:sz w:val="22"/>
          <w:szCs w:val="22"/>
        </w:rPr>
        <w:t>2</w:t>
      </w:r>
      <w:r w:rsidRPr="006C54DA">
        <w:rPr>
          <w:rFonts w:ascii="Times New Roman" w:hAnsi="Times New Roman" w:cs="Times New Roman"/>
          <w:sz w:val="22"/>
          <w:szCs w:val="22"/>
        </w:rPr>
        <w:t>1</w:t>
      </w:r>
      <w:r w:rsidR="00C23F49" w:rsidRPr="00B938E8">
        <w:rPr>
          <w:rFonts w:ascii="Times New Roman" w:hAnsi="Times New Roman" w:cs="Times New Roman"/>
          <w:sz w:val="22"/>
          <w:szCs w:val="22"/>
        </w:rPr>
        <w:t> </w:t>
      </w:r>
      <w:r w:rsidRPr="00B938E8">
        <w:rPr>
          <w:rFonts w:ascii="Times New Roman" w:hAnsi="Times New Roman" w:cs="Times New Roman"/>
          <w:sz w:val="22"/>
          <w:szCs w:val="22"/>
        </w:rPr>
        <w:t>A</w:t>
      </w:r>
      <w:r w:rsidR="000F00A5" w:rsidRPr="00B938E8">
        <w:rPr>
          <w:rFonts w:ascii="Times New Roman" w:hAnsi="Times New Roman" w:cs="Times New Roman"/>
          <w:sz w:val="22"/>
          <w:szCs w:val="22"/>
        </w:rPr>
        <w:t>Z</w:t>
      </w:r>
      <w:r w:rsidR="00C23F49" w:rsidRPr="00B938E8">
        <w:rPr>
          <w:rFonts w:ascii="Times New Roman" w:hAnsi="Times New Roman" w:cs="Times New Roman"/>
          <w:sz w:val="22"/>
          <w:szCs w:val="22"/>
        </w:rPr>
        <w:t> </w:t>
      </w:r>
      <w:r w:rsidRPr="00B938E8">
        <w:rPr>
          <w:rFonts w:ascii="Times New Roman" w:hAnsi="Times New Roman" w:cs="Times New Roman"/>
          <w:sz w:val="22"/>
          <w:szCs w:val="22"/>
        </w:rPr>
        <w:t>Utrecht</w:t>
      </w:r>
    </w:p>
    <w:p w14:paraId="5E9B7EFD" w14:textId="77777777" w:rsidR="00DE67B5" w:rsidRPr="00A51862" w:rsidRDefault="007D6201">
      <w:pPr>
        <w:keepNext/>
        <w:spacing w:line="240" w:lineRule="auto"/>
        <w:rPr>
          <w:szCs w:val="22"/>
        </w:rPr>
      </w:pPr>
      <w:r w:rsidRPr="00B938E8">
        <w:rPr>
          <w:szCs w:val="22"/>
        </w:rPr>
        <w:t xml:space="preserve">Nizozemska </w:t>
      </w:r>
    </w:p>
    <w:p w14:paraId="0E638E9F" w14:textId="77777777" w:rsidR="00DE67B5" w:rsidRPr="00A51862" w:rsidRDefault="00DE67B5">
      <w:pPr>
        <w:spacing w:line="240" w:lineRule="auto"/>
        <w:rPr>
          <w:szCs w:val="22"/>
        </w:rPr>
      </w:pPr>
    </w:p>
    <w:p w14:paraId="1C633405" w14:textId="77777777" w:rsidR="00DE67B5" w:rsidRPr="00A51862" w:rsidRDefault="00DE67B5">
      <w:pPr>
        <w:spacing w:line="240" w:lineRule="auto"/>
        <w:rPr>
          <w:szCs w:val="22"/>
        </w:rPr>
      </w:pPr>
    </w:p>
    <w:p w14:paraId="24CF5785" w14:textId="77777777" w:rsidR="00DE67B5" w:rsidRPr="00821426" w:rsidRDefault="007D6201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821426">
        <w:rPr>
          <w:b/>
          <w:szCs w:val="22"/>
        </w:rPr>
        <w:t>8.</w:t>
      </w:r>
      <w:r w:rsidRPr="00821426">
        <w:rPr>
          <w:b/>
          <w:szCs w:val="22"/>
        </w:rPr>
        <w:tab/>
        <w:t>BROJ(EVI) ODOBRENJA ZA STAVLJANJE LIJEKA U PROMET</w:t>
      </w:r>
    </w:p>
    <w:p w14:paraId="415D4988" w14:textId="70EC7257" w:rsidR="00DE67B5" w:rsidRDefault="00DE67B5">
      <w:pPr>
        <w:keepNext/>
        <w:spacing w:line="240" w:lineRule="auto"/>
        <w:rPr>
          <w:szCs w:val="22"/>
        </w:rPr>
      </w:pPr>
    </w:p>
    <w:p w14:paraId="15A781E7" w14:textId="77777777" w:rsidR="000D17AF" w:rsidRDefault="000D17AF" w:rsidP="000D17AF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4A2A21">
        <w:rPr>
          <w:rFonts w:cs="Verdana"/>
          <w:color w:val="000000"/>
        </w:rPr>
        <w:t>EU/1/20/1469/001</w:t>
      </w:r>
    </w:p>
    <w:p w14:paraId="39EB5EFA" w14:textId="77777777" w:rsidR="000D17AF" w:rsidRPr="00821426" w:rsidRDefault="000D17AF">
      <w:pPr>
        <w:keepNext/>
        <w:spacing w:line="240" w:lineRule="auto"/>
        <w:rPr>
          <w:szCs w:val="22"/>
        </w:rPr>
      </w:pPr>
    </w:p>
    <w:p w14:paraId="32DAB36F" w14:textId="77777777" w:rsidR="00DE67B5" w:rsidRPr="00821426" w:rsidRDefault="00DE67B5">
      <w:pPr>
        <w:spacing w:line="240" w:lineRule="auto"/>
        <w:rPr>
          <w:szCs w:val="22"/>
        </w:rPr>
      </w:pPr>
    </w:p>
    <w:p w14:paraId="0B2278AD" w14:textId="77777777" w:rsidR="00DE67B5" w:rsidRPr="00821426" w:rsidRDefault="007D6201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821426">
        <w:rPr>
          <w:b/>
          <w:szCs w:val="22"/>
        </w:rPr>
        <w:t>9.</w:t>
      </w:r>
      <w:r w:rsidRPr="00821426">
        <w:rPr>
          <w:b/>
          <w:szCs w:val="22"/>
        </w:rPr>
        <w:tab/>
        <w:t>DATUM PRVOG ODOBRENJA / DATUM OBNOVE ODOBRENJA</w:t>
      </w:r>
    </w:p>
    <w:p w14:paraId="447C4609" w14:textId="77777777" w:rsidR="00DE67B5" w:rsidRPr="00821426" w:rsidRDefault="00DE67B5">
      <w:pPr>
        <w:keepNext/>
        <w:spacing w:line="240" w:lineRule="auto"/>
        <w:rPr>
          <w:i/>
          <w:szCs w:val="22"/>
        </w:rPr>
      </w:pPr>
    </w:p>
    <w:p w14:paraId="6E97A228" w14:textId="53C9BF46" w:rsidR="00DE67B5" w:rsidRPr="00821426" w:rsidRDefault="007D6201">
      <w:pPr>
        <w:keepNext/>
        <w:spacing w:line="240" w:lineRule="auto"/>
        <w:rPr>
          <w:szCs w:val="22"/>
        </w:rPr>
      </w:pPr>
      <w:r w:rsidRPr="00821426">
        <w:t xml:space="preserve">Datum prvog odobrenja: </w:t>
      </w:r>
      <w:r w:rsidR="009D1566">
        <w:t xml:space="preserve">27. </w:t>
      </w:r>
      <w:r w:rsidR="009D1566" w:rsidRPr="009D1566">
        <w:t>listopad</w:t>
      </w:r>
      <w:r w:rsidR="009D1566">
        <w:t>a</w:t>
      </w:r>
      <w:r w:rsidR="009D1566" w:rsidRPr="009D1566">
        <w:t xml:space="preserve"> </w:t>
      </w:r>
      <w:r w:rsidR="00C3486A">
        <w:t>2020</w:t>
      </w:r>
      <w:r w:rsidR="009D1566">
        <w:t>.</w:t>
      </w:r>
      <w:r w:rsidR="00C3486A">
        <w:t xml:space="preserve"> </w:t>
      </w:r>
    </w:p>
    <w:p w14:paraId="4A34BF08" w14:textId="5D20C2D8" w:rsidR="00846A41" w:rsidRPr="00821426" w:rsidRDefault="0062374A">
      <w:pPr>
        <w:keepNext/>
        <w:spacing w:line="240" w:lineRule="auto"/>
        <w:rPr>
          <w:szCs w:val="22"/>
        </w:rPr>
      </w:pPr>
      <w:ins w:id="40" w:author="Author">
        <w:r w:rsidRPr="00C737D9">
          <w:t>Datum posljednje obnove</w:t>
        </w:r>
        <w:r>
          <w:t xml:space="preserve"> odobrenja</w:t>
        </w:r>
        <w:r w:rsidRPr="00C737D9">
          <w:t>:</w:t>
        </w:r>
      </w:ins>
    </w:p>
    <w:p w14:paraId="1A3CE1BA" w14:textId="44C69AFF" w:rsidR="00405CFB" w:rsidRDefault="00405CFB">
      <w:pPr>
        <w:suppressAutoHyphens/>
        <w:spacing w:line="240" w:lineRule="auto"/>
        <w:ind w:left="567" w:hanging="567"/>
        <w:rPr>
          <w:ins w:id="41" w:author="Author"/>
          <w:b/>
          <w:szCs w:val="22"/>
        </w:rPr>
      </w:pPr>
    </w:p>
    <w:p w14:paraId="1234F73D" w14:textId="77777777" w:rsidR="00A50A0D" w:rsidRPr="00821426" w:rsidRDefault="00A50A0D">
      <w:pPr>
        <w:suppressAutoHyphens/>
        <w:spacing w:line="240" w:lineRule="auto"/>
        <w:ind w:left="567" w:hanging="567"/>
        <w:rPr>
          <w:b/>
          <w:szCs w:val="22"/>
        </w:rPr>
      </w:pPr>
    </w:p>
    <w:p w14:paraId="2CAC549E" w14:textId="77777777" w:rsidR="00DE67B5" w:rsidRPr="00821426" w:rsidRDefault="007D6201">
      <w:pPr>
        <w:suppressAutoHyphens/>
        <w:spacing w:line="240" w:lineRule="auto"/>
        <w:ind w:left="567" w:hanging="567"/>
        <w:rPr>
          <w:b/>
          <w:szCs w:val="22"/>
        </w:rPr>
      </w:pPr>
      <w:r w:rsidRPr="00821426">
        <w:rPr>
          <w:b/>
          <w:szCs w:val="22"/>
        </w:rPr>
        <w:t>10.</w:t>
      </w:r>
      <w:r w:rsidRPr="00821426">
        <w:rPr>
          <w:b/>
          <w:szCs w:val="22"/>
        </w:rPr>
        <w:tab/>
        <w:t>DATUM REVIZIJE TEKSTA</w:t>
      </w:r>
    </w:p>
    <w:p w14:paraId="27274835" w14:textId="1B8FBDD4" w:rsidR="008B09BE" w:rsidRDefault="008B09BE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7472338C" w14:textId="77777777" w:rsidR="00C0101B" w:rsidRPr="00A54650" w:rsidRDefault="00C0101B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2909CE01" w14:textId="77777777" w:rsidR="00066722" w:rsidRPr="00874DC4" w:rsidRDefault="00066722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7830D167" w14:textId="0945FECA" w:rsidR="00DE67B5" w:rsidRPr="0090492A" w:rsidRDefault="007D6201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C23F49">
        <w:t>Detaljnije informacije o ovom lijeku dostupn</w:t>
      </w:r>
      <w:r w:rsidRPr="006E42AA">
        <w:t xml:space="preserve">e su na internetskoj stranici Europske agencije za lijekove </w:t>
      </w:r>
      <w:ins w:id="42" w:author="Author">
        <w:r w:rsidR="00A67DC8">
          <w:rPr>
            <w:szCs w:val="22"/>
          </w:rPr>
          <w:fldChar w:fldCharType="begin"/>
        </w:r>
        <w:r w:rsidR="00A67DC8">
          <w:rPr>
            <w:szCs w:val="22"/>
          </w:rPr>
          <w:instrText xml:space="preserve"> HYPERLINK "</w:instrText>
        </w:r>
      </w:ins>
      <w:r w:rsidR="00A67DC8" w:rsidRPr="00485306">
        <w:rPr>
          <w:rPrChange w:id="43" w:author="Author">
            <w:rPr>
              <w:rStyle w:val="Hyperlink"/>
              <w:szCs w:val="22"/>
            </w:rPr>
          </w:rPrChange>
        </w:rPr>
        <w:instrText>http</w:instrText>
      </w:r>
      <w:ins w:id="44" w:author="Author">
        <w:r w:rsidR="00A67DC8" w:rsidRPr="00485306">
          <w:rPr>
            <w:rPrChange w:id="45" w:author="Author">
              <w:rPr>
                <w:rStyle w:val="Hyperlink"/>
                <w:szCs w:val="22"/>
              </w:rPr>
            </w:rPrChange>
          </w:rPr>
          <w:instrText>s</w:instrText>
        </w:r>
      </w:ins>
      <w:r w:rsidR="00A67DC8" w:rsidRPr="00485306">
        <w:rPr>
          <w:rPrChange w:id="46" w:author="Author">
            <w:rPr>
              <w:rStyle w:val="Hyperlink"/>
              <w:szCs w:val="22"/>
            </w:rPr>
          </w:rPrChange>
        </w:rPr>
        <w:instrText>://www.ema.europa.eu</w:instrText>
      </w:r>
      <w:ins w:id="47" w:author="Author">
        <w:r w:rsidR="00A67DC8">
          <w:rPr>
            <w:szCs w:val="22"/>
          </w:rPr>
          <w:instrText xml:space="preserve">" </w:instrText>
        </w:r>
        <w:r w:rsidR="00A67DC8">
          <w:rPr>
            <w:szCs w:val="22"/>
          </w:rPr>
        </w:r>
        <w:r w:rsidR="00A67DC8">
          <w:rPr>
            <w:szCs w:val="22"/>
          </w:rPr>
          <w:fldChar w:fldCharType="separate"/>
        </w:r>
      </w:ins>
      <w:r w:rsidR="00A67DC8" w:rsidRPr="00A67DC8">
        <w:rPr>
          <w:rStyle w:val="Hyperlink"/>
          <w:szCs w:val="22"/>
        </w:rPr>
        <w:t>http</w:t>
      </w:r>
      <w:ins w:id="48" w:author="Author">
        <w:r w:rsidR="00A67DC8" w:rsidRPr="004304BC">
          <w:rPr>
            <w:rStyle w:val="Hyperlink"/>
            <w:szCs w:val="22"/>
          </w:rPr>
          <w:t>s</w:t>
        </w:r>
      </w:ins>
      <w:r w:rsidR="00A67DC8" w:rsidRPr="004304BC">
        <w:rPr>
          <w:rStyle w:val="Hyperlink"/>
          <w:szCs w:val="22"/>
        </w:rPr>
        <w:t>://www.ema.europa.eu</w:t>
      </w:r>
      <w:ins w:id="49" w:author="Author">
        <w:r w:rsidR="00A67DC8">
          <w:rPr>
            <w:szCs w:val="22"/>
          </w:rPr>
          <w:fldChar w:fldCharType="end"/>
        </w:r>
      </w:ins>
      <w:r w:rsidRPr="00821426">
        <w:t>.</w:t>
      </w:r>
    </w:p>
    <w:p w14:paraId="03DE62D8" w14:textId="77777777" w:rsidR="00DE67B5" w:rsidRPr="00644B68" w:rsidRDefault="00DE67B5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0582A6DA" w14:textId="77777777" w:rsidR="00DE67B5" w:rsidRPr="005A7C12" w:rsidRDefault="007D6201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644B68">
        <w:lastRenderedPageBreak/>
        <w:br w:type="page"/>
      </w:r>
    </w:p>
    <w:p w14:paraId="0047BD62" w14:textId="77777777" w:rsidR="00DE67B5" w:rsidRPr="005A7C12" w:rsidRDefault="00DE67B5">
      <w:pPr>
        <w:spacing w:line="240" w:lineRule="auto"/>
        <w:rPr>
          <w:szCs w:val="22"/>
        </w:rPr>
      </w:pPr>
    </w:p>
    <w:p w14:paraId="5B391751" w14:textId="77777777" w:rsidR="00DE67B5" w:rsidRPr="000C511C" w:rsidRDefault="00DE67B5">
      <w:pPr>
        <w:spacing w:line="240" w:lineRule="auto"/>
        <w:rPr>
          <w:szCs w:val="22"/>
        </w:rPr>
      </w:pPr>
    </w:p>
    <w:p w14:paraId="3840598A" w14:textId="77777777" w:rsidR="00DE67B5" w:rsidRPr="000C511C" w:rsidRDefault="00DE67B5">
      <w:pPr>
        <w:spacing w:line="240" w:lineRule="auto"/>
        <w:rPr>
          <w:szCs w:val="22"/>
        </w:rPr>
      </w:pPr>
    </w:p>
    <w:p w14:paraId="17B7E691" w14:textId="77777777" w:rsidR="00DE67B5" w:rsidRPr="00CD65D6" w:rsidRDefault="00DE67B5">
      <w:pPr>
        <w:spacing w:line="240" w:lineRule="auto"/>
        <w:rPr>
          <w:szCs w:val="22"/>
        </w:rPr>
      </w:pPr>
    </w:p>
    <w:p w14:paraId="0514FD94" w14:textId="77777777" w:rsidR="00DE67B5" w:rsidRPr="00E7055E" w:rsidRDefault="00DE67B5">
      <w:pPr>
        <w:spacing w:line="240" w:lineRule="auto"/>
        <w:rPr>
          <w:szCs w:val="22"/>
        </w:rPr>
      </w:pPr>
    </w:p>
    <w:p w14:paraId="1150D363" w14:textId="77777777" w:rsidR="00DE67B5" w:rsidRPr="008D0896" w:rsidRDefault="00DE67B5">
      <w:pPr>
        <w:spacing w:line="240" w:lineRule="auto"/>
        <w:rPr>
          <w:szCs w:val="22"/>
        </w:rPr>
      </w:pPr>
    </w:p>
    <w:p w14:paraId="64CA2E6A" w14:textId="77777777" w:rsidR="00DE67B5" w:rsidRPr="008D0896" w:rsidRDefault="00DE67B5">
      <w:pPr>
        <w:spacing w:line="240" w:lineRule="auto"/>
        <w:rPr>
          <w:szCs w:val="22"/>
        </w:rPr>
      </w:pPr>
    </w:p>
    <w:p w14:paraId="3B639437" w14:textId="77777777" w:rsidR="00DE67B5" w:rsidRPr="00414547" w:rsidRDefault="00DE67B5">
      <w:pPr>
        <w:spacing w:line="240" w:lineRule="auto"/>
        <w:rPr>
          <w:szCs w:val="22"/>
        </w:rPr>
      </w:pPr>
    </w:p>
    <w:p w14:paraId="7639D78C" w14:textId="77777777" w:rsidR="00DE67B5" w:rsidRPr="00E25CB5" w:rsidRDefault="00DE67B5">
      <w:pPr>
        <w:spacing w:line="240" w:lineRule="auto"/>
        <w:rPr>
          <w:szCs w:val="22"/>
        </w:rPr>
      </w:pPr>
    </w:p>
    <w:p w14:paraId="240F0056" w14:textId="77777777" w:rsidR="00DE67B5" w:rsidRPr="007A6C35" w:rsidRDefault="00DE67B5">
      <w:pPr>
        <w:spacing w:line="240" w:lineRule="auto"/>
        <w:rPr>
          <w:szCs w:val="22"/>
        </w:rPr>
      </w:pPr>
    </w:p>
    <w:p w14:paraId="6E8C9B10" w14:textId="77777777" w:rsidR="00DE67B5" w:rsidRPr="007A6C35" w:rsidRDefault="00DE67B5">
      <w:pPr>
        <w:spacing w:line="240" w:lineRule="auto"/>
        <w:rPr>
          <w:szCs w:val="22"/>
        </w:rPr>
      </w:pPr>
    </w:p>
    <w:p w14:paraId="23259B04" w14:textId="77777777" w:rsidR="00DE67B5" w:rsidRPr="004B44D7" w:rsidRDefault="00DE67B5">
      <w:pPr>
        <w:spacing w:line="240" w:lineRule="auto"/>
        <w:rPr>
          <w:szCs w:val="22"/>
        </w:rPr>
      </w:pPr>
    </w:p>
    <w:p w14:paraId="74B8B900" w14:textId="77777777" w:rsidR="00DE67B5" w:rsidRPr="004B44D7" w:rsidRDefault="00DE67B5">
      <w:pPr>
        <w:spacing w:line="240" w:lineRule="auto"/>
        <w:rPr>
          <w:szCs w:val="22"/>
        </w:rPr>
      </w:pPr>
    </w:p>
    <w:p w14:paraId="6D9E18F4" w14:textId="77777777" w:rsidR="00DE67B5" w:rsidRPr="00A54650" w:rsidRDefault="00DE67B5">
      <w:pPr>
        <w:spacing w:line="240" w:lineRule="auto"/>
        <w:rPr>
          <w:szCs w:val="22"/>
        </w:rPr>
      </w:pPr>
    </w:p>
    <w:p w14:paraId="65302E77" w14:textId="77777777" w:rsidR="00DE67B5" w:rsidRPr="00A54650" w:rsidRDefault="00DE67B5">
      <w:pPr>
        <w:spacing w:line="240" w:lineRule="auto"/>
        <w:rPr>
          <w:szCs w:val="22"/>
        </w:rPr>
      </w:pPr>
    </w:p>
    <w:p w14:paraId="047385BE" w14:textId="77777777" w:rsidR="00DE67B5" w:rsidRPr="00874DC4" w:rsidRDefault="00DE67B5">
      <w:pPr>
        <w:spacing w:line="240" w:lineRule="auto"/>
        <w:rPr>
          <w:szCs w:val="22"/>
        </w:rPr>
      </w:pPr>
    </w:p>
    <w:p w14:paraId="5EDE7CD3" w14:textId="77777777" w:rsidR="00DE67B5" w:rsidRPr="00C23F49" w:rsidRDefault="00DE67B5">
      <w:pPr>
        <w:spacing w:line="240" w:lineRule="auto"/>
        <w:rPr>
          <w:szCs w:val="22"/>
        </w:rPr>
      </w:pPr>
    </w:p>
    <w:p w14:paraId="18678A57" w14:textId="77777777" w:rsidR="00DE67B5" w:rsidRPr="006E42AA" w:rsidRDefault="00DE67B5">
      <w:pPr>
        <w:spacing w:line="240" w:lineRule="auto"/>
        <w:rPr>
          <w:szCs w:val="22"/>
        </w:rPr>
      </w:pPr>
    </w:p>
    <w:p w14:paraId="5732DD5B" w14:textId="77777777" w:rsidR="00DE67B5" w:rsidRPr="00D71A62" w:rsidRDefault="00DE67B5">
      <w:pPr>
        <w:spacing w:line="240" w:lineRule="auto"/>
        <w:rPr>
          <w:szCs w:val="22"/>
        </w:rPr>
      </w:pPr>
    </w:p>
    <w:p w14:paraId="5562DD46" w14:textId="77777777" w:rsidR="00DE67B5" w:rsidRPr="0076423C" w:rsidRDefault="00DE67B5">
      <w:pPr>
        <w:spacing w:line="240" w:lineRule="auto"/>
        <w:rPr>
          <w:szCs w:val="22"/>
        </w:rPr>
      </w:pPr>
    </w:p>
    <w:p w14:paraId="4CCFB1E0" w14:textId="77777777" w:rsidR="00DE67B5" w:rsidRPr="005F3EBE" w:rsidRDefault="00DE67B5">
      <w:pPr>
        <w:spacing w:line="240" w:lineRule="auto"/>
        <w:rPr>
          <w:szCs w:val="22"/>
        </w:rPr>
      </w:pPr>
    </w:p>
    <w:p w14:paraId="56E7CA58" w14:textId="77777777" w:rsidR="00DE67B5" w:rsidRPr="00821426" w:rsidRDefault="00DE67B5">
      <w:pPr>
        <w:spacing w:line="240" w:lineRule="auto"/>
        <w:rPr>
          <w:szCs w:val="22"/>
        </w:rPr>
      </w:pPr>
    </w:p>
    <w:p w14:paraId="154A885C" w14:textId="77777777" w:rsidR="00DE67B5" w:rsidRPr="00821426" w:rsidRDefault="007D6201">
      <w:pPr>
        <w:spacing w:line="240" w:lineRule="auto"/>
        <w:jc w:val="center"/>
        <w:rPr>
          <w:szCs w:val="22"/>
        </w:rPr>
      </w:pPr>
      <w:r w:rsidRPr="00821426">
        <w:rPr>
          <w:b/>
          <w:szCs w:val="22"/>
        </w:rPr>
        <w:t>PRILOG II.</w:t>
      </w:r>
    </w:p>
    <w:p w14:paraId="675DE499" w14:textId="77777777" w:rsidR="00DE67B5" w:rsidRPr="00821426" w:rsidRDefault="00DE67B5">
      <w:pPr>
        <w:spacing w:line="240" w:lineRule="auto"/>
        <w:ind w:right="1416"/>
        <w:rPr>
          <w:szCs w:val="22"/>
        </w:rPr>
      </w:pPr>
    </w:p>
    <w:p w14:paraId="18179DBF" w14:textId="566544EA" w:rsidR="00DE67B5" w:rsidRPr="00A54650" w:rsidRDefault="007D6201">
      <w:pPr>
        <w:spacing w:line="240" w:lineRule="auto"/>
        <w:ind w:left="1701" w:right="1416" w:hanging="708"/>
        <w:rPr>
          <w:b/>
          <w:szCs w:val="22"/>
        </w:rPr>
      </w:pPr>
      <w:r w:rsidRPr="00821426">
        <w:rPr>
          <w:b/>
          <w:szCs w:val="22"/>
        </w:rPr>
        <w:t>A.</w:t>
      </w:r>
      <w:r w:rsidRPr="00821426">
        <w:rPr>
          <w:b/>
          <w:szCs w:val="22"/>
        </w:rPr>
        <w:tab/>
      </w:r>
      <w:r w:rsidRPr="00A54650">
        <w:rPr>
          <w:b/>
          <w:szCs w:val="22"/>
        </w:rPr>
        <w:t>PROIZVOĐAČ(I) ODGOVORAN(NI) ZA PUŠTANJE SERIJE LIJEKA U PROMET</w:t>
      </w:r>
    </w:p>
    <w:p w14:paraId="5D0B6BE5" w14:textId="77777777" w:rsidR="00DE67B5" w:rsidRPr="00874DC4" w:rsidRDefault="00DE67B5">
      <w:pPr>
        <w:spacing w:line="240" w:lineRule="auto"/>
        <w:ind w:left="567" w:hanging="567"/>
        <w:rPr>
          <w:szCs w:val="22"/>
        </w:rPr>
      </w:pPr>
    </w:p>
    <w:p w14:paraId="1A372349" w14:textId="77777777" w:rsidR="00DE67B5" w:rsidRPr="006E42AA" w:rsidRDefault="007D6201">
      <w:pPr>
        <w:spacing w:line="240" w:lineRule="auto"/>
        <w:ind w:left="1701" w:right="1418" w:hanging="709"/>
        <w:rPr>
          <w:b/>
          <w:szCs w:val="22"/>
        </w:rPr>
      </w:pPr>
      <w:r w:rsidRPr="00C23F49">
        <w:rPr>
          <w:b/>
          <w:szCs w:val="22"/>
        </w:rPr>
        <w:t>B.</w:t>
      </w:r>
      <w:r w:rsidRPr="00C23F49">
        <w:rPr>
          <w:b/>
          <w:szCs w:val="22"/>
        </w:rPr>
        <w:tab/>
        <w:t>UVJETI ILI OGRANIČENJA VEZANI UZ OPSKRBU I PRIMJENU</w:t>
      </w:r>
    </w:p>
    <w:p w14:paraId="50515AFF" w14:textId="77777777" w:rsidR="00DE67B5" w:rsidRPr="00D71A62" w:rsidRDefault="00DE67B5">
      <w:pPr>
        <w:spacing w:line="240" w:lineRule="auto"/>
        <w:ind w:left="567" w:hanging="567"/>
        <w:rPr>
          <w:szCs w:val="22"/>
        </w:rPr>
      </w:pPr>
    </w:p>
    <w:p w14:paraId="5C1CBA4F" w14:textId="77777777" w:rsidR="00DE67B5" w:rsidRPr="005F3EBE" w:rsidRDefault="007D6201">
      <w:pPr>
        <w:spacing w:line="240" w:lineRule="auto"/>
        <w:ind w:left="1701" w:right="1559" w:hanging="709"/>
        <w:rPr>
          <w:b/>
          <w:szCs w:val="22"/>
        </w:rPr>
      </w:pPr>
      <w:r w:rsidRPr="0076423C">
        <w:rPr>
          <w:b/>
          <w:szCs w:val="22"/>
        </w:rPr>
        <w:t>C.</w:t>
      </w:r>
      <w:r w:rsidRPr="0076423C">
        <w:rPr>
          <w:b/>
          <w:szCs w:val="22"/>
        </w:rPr>
        <w:tab/>
        <w:t>OSTALI UVJETI I ZAHTJEVI ODOBRENJA ZA STAVLJANJE LIJEKA U PROMET</w:t>
      </w:r>
    </w:p>
    <w:p w14:paraId="55244216" w14:textId="77777777" w:rsidR="00DE67B5" w:rsidRPr="00821426" w:rsidRDefault="00DE67B5">
      <w:pPr>
        <w:spacing w:line="240" w:lineRule="auto"/>
        <w:ind w:right="1558"/>
        <w:rPr>
          <w:b/>
          <w:szCs w:val="22"/>
        </w:rPr>
      </w:pPr>
    </w:p>
    <w:p w14:paraId="6B083A94" w14:textId="77777777" w:rsidR="00DE67B5" w:rsidRPr="00821426" w:rsidRDefault="007D6201">
      <w:pPr>
        <w:spacing w:line="240" w:lineRule="auto"/>
        <w:ind w:left="1701" w:right="1416" w:hanging="708"/>
        <w:rPr>
          <w:b/>
          <w:szCs w:val="22"/>
        </w:rPr>
      </w:pPr>
      <w:r w:rsidRPr="00821426">
        <w:rPr>
          <w:b/>
          <w:szCs w:val="22"/>
        </w:rPr>
        <w:t>D.</w:t>
      </w:r>
      <w:r w:rsidRPr="00821426">
        <w:rPr>
          <w:b/>
          <w:szCs w:val="22"/>
        </w:rPr>
        <w:tab/>
        <w:t>UVJETI ILI OGRANIČENJA VEZANI UZ SIGURNU I UČINKOVITU PRIMJENU LIJEKA</w:t>
      </w:r>
    </w:p>
    <w:p w14:paraId="35BC31E2" w14:textId="77777777" w:rsidR="00DE67B5" w:rsidRPr="00821426" w:rsidRDefault="00DE67B5">
      <w:pPr>
        <w:spacing w:line="240" w:lineRule="auto"/>
        <w:ind w:right="1416"/>
        <w:rPr>
          <w:b/>
          <w:szCs w:val="22"/>
        </w:rPr>
      </w:pPr>
    </w:p>
    <w:p w14:paraId="1831FB05" w14:textId="6AAB592B" w:rsidR="00DE67B5" w:rsidRPr="00874DC4" w:rsidRDefault="007D6201" w:rsidP="00896536">
      <w:pPr>
        <w:pStyle w:val="TitleB"/>
      </w:pPr>
      <w:r w:rsidRPr="00821426">
        <w:br w:type="page"/>
      </w:r>
      <w:r w:rsidRPr="00821426">
        <w:lastRenderedPageBreak/>
        <w:t>A.</w:t>
      </w:r>
      <w:r w:rsidRPr="00821426">
        <w:tab/>
      </w:r>
      <w:r w:rsidRPr="00A54650">
        <w:t>PROIZVOĐAČ(I) ODGOVORAN(NI) ZA PUŠTANJE SERIJE LIJEKA U PROMET</w:t>
      </w:r>
    </w:p>
    <w:p w14:paraId="5077BF37" w14:textId="77777777" w:rsidR="00DE67B5" w:rsidRPr="00C23F49" w:rsidRDefault="00DE67B5">
      <w:pPr>
        <w:spacing w:line="240" w:lineRule="auto"/>
        <w:ind w:right="1416"/>
        <w:rPr>
          <w:szCs w:val="22"/>
        </w:rPr>
      </w:pPr>
    </w:p>
    <w:p w14:paraId="1CEF7700" w14:textId="77777777" w:rsidR="00DE67B5" w:rsidRPr="006E42AA" w:rsidRDefault="007D6201">
      <w:pPr>
        <w:spacing w:line="240" w:lineRule="auto"/>
        <w:outlineLvl w:val="0"/>
        <w:rPr>
          <w:szCs w:val="22"/>
        </w:rPr>
      </w:pPr>
      <w:r w:rsidRPr="006E42AA">
        <w:rPr>
          <w:szCs w:val="22"/>
          <w:u w:val="single"/>
        </w:rPr>
        <w:t>Naziv(i) i adresa(e) proizvođača odgovornog(ih) za puštanje serije lijeka u promet</w:t>
      </w:r>
    </w:p>
    <w:p w14:paraId="29B5028F" w14:textId="77777777" w:rsidR="00DE67B5" w:rsidRPr="00D71A62" w:rsidRDefault="00DE67B5">
      <w:pPr>
        <w:spacing w:line="240" w:lineRule="auto"/>
        <w:rPr>
          <w:szCs w:val="22"/>
        </w:rPr>
      </w:pPr>
    </w:p>
    <w:p w14:paraId="202FED56" w14:textId="77777777" w:rsidR="00DE67B5" w:rsidRPr="0076423C" w:rsidRDefault="007D6201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76423C">
        <w:rPr>
          <w:i w:val="0"/>
          <w:color w:val="auto"/>
          <w:szCs w:val="22"/>
        </w:rPr>
        <w:t>Almac Pharma Services (Ireland) Ltd.</w:t>
      </w:r>
    </w:p>
    <w:p w14:paraId="69B0B75C" w14:textId="77777777" w:rsidR="00DE67B5" w:rsidRPr="005F3EBE" w:rsidRDefault="007D6201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5F3EBE">
        <w:rPr>
          <w:i w:val="0"/>
          <w:color w:val="auto"/>
          <w:szCs w:val="22"/>
        </w:rPr>
        <w:t>Finnabair Industrial Estate,</w:t>
      </w:r>
    </w:p>
    <w:p w14:paraId="3B772A53" w14:textId="77777777" w:rsidR="00DE67B5" w:rsidRPr="00821426" w:rsidRDefault="007D6201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821426">
        <w:rPr>
          <w:i w:val="0"/>
          <w:color w:val="auto"/>
          <w:szCs w:val="22"/>
        </w:rPr>
        <w:t>Dundalk, Co. Louth, A91 P9KD,</w:t>
      </w:r>
    </w:p>
    <w:p w14:paraId="659F8D30" w14:textId="77777777" w:rsidR="00DE67B5" w:rsidRPr="00821426" w:rsidRDefault="007D6201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821426">
        <w:rPr>
          <w:i w:val="0"/>
          <w:color w:val="auto"/>
          <w:szCs w:val="22"/>
        </w:rPr>
        <w:t>Irska</w:t>
      </w:r>
    </w:p>
    <w:p w14:paraId="34F85EE1" w14:textId="77777777" w:rsidR="00DE67B5" w:rsidRPr="00821426" w:rsidRDefault="00DE67B5">
      <w:pPr>
        <w:spacing w:line="240" w:lineRule="auto"/>
        <w:rPr>
          <w:szCs w:val="22"/>
        </w:rPr>
      </w:pPr>
    </w:p>
    <w:p w14:paraId="01B640F9" w14:textId="77777777" w:rsidR="00DE67B5" w:rsidRPr="00821426" w:rsidRDefault="00DE67B5">
      <w:pPr>
        <w:spacing w:line="240" w:lineRule="auto"/>
        <w:rPr>
          <w:szCs w:val="22"/>
        </w:rPr>
      </w:pPr>
    </w:p>
    <w:p w14:paraId="47E745BB" w14:textId="77777777" w:rsidR="00DE67B5" w:rsidRPr="00821426" w:rsidRDefault="007D6201" w:rsidP="00896536">
      <w:pPr>
        <w:pStyle w:val="TitleB"/>
      </w:pPr>
      <w:bookmarkStart w:id="50" w:name="OLE_LINK2"/>
      <w:r w:rsidRPr="00821426">
        <w:t>B.</w:t>
      </w:r>
      <w:bookmarkEnd w:id="50"/>
      <w:r w:rsidRPr="00821426">
        <w:tab/>
        <w:t>UVJETI ILI OGRANIČENJA VEZANI UZ OPSKRBU I PRIMJENU</w:t>
      </w:r>
    </w:p>
    <w:p w14:paraId="0E6AF666" w14:textId="77777777" w:rsidR="00DE67B5" w:rsidRPr="00821426" w:rsidRDefault="00DE67B5">
      <w:pPr>
        <w:spacing w:line="240" w:lineRule="auto"/>
        <w:rPr>
          <w:szCs w:val="22"/>
        </w:rPr>
      </w:pPr>
    </w:p>
    <w:p w14:paraId="387B5AE8" w14:textId="01980A7A" w:rsidR="00DE67B5" w:rsidRPr="00874DC4" w:rsidRDefault="007D6201">
      <w:pPr>
        <w:numPr>
          <w:ilvl w:val="12"/>
          <w:numId w:val="0"/>
        </w:numPr>
        <w:spacing w:line="240" w:lineRule="auto"/>
        <w:rPr>
          <w:szCs w:val="22"/>
        </w:rPr>
      </w:pPr>
      <w:r w:rsidRPr="00821426">
        <w:t>Lijek se izdaje na</w:t>
      </w:r>
      <w:r w:rsidR="000D17AF">
        <w:t xml:space="preserve"> ograničeni</w:t>
      </w:r>
      <w:r w:rsidRPr="00821426">
        <w:t xml:space="preserve"> recept</w:t>
      </w:r>
      <w:r w:rsidR="000D17AF">
        <w:t xml:space="preserve"> (vidjeti</w:t>
      </w:r>
      <w:r w:rsidR="007B188A">
        <w:t xml:space="preserve"> Prilog I.: Sažetak opisa svojstava lijeka,</w:t>
      </w:r>
      <w:r w:rsidR="000D17AF">
        <w:t xml:space="preserve"> dio 4.2).</w:t>
      </w:r>
    </w:p>
    <w:p w14:paraId="6F5B446E" w14:textId="77777777" w:rsidR="00DE67B5" w:rsidRPr="00C23F49" w:rsidRDefault="00DE67B5">
      <w:pPr>
        <w:numPr>
          <w:ilvl w:val="12"/>
          <w:numId w:val="0"/>
        </w:numPr>
        <w:spacing w:line="240" w:lineRule="auto"/>
        <w:rPr>
          <w:szCs w:val="22"/>
        </w:rPr>
      </w:pPr>
    </w:p>
    <w:p w14:paraId="1B5D1B1C" w14:textId="77777777" w:rsidR="00DE67B5" w:rsidRPr="006E42AA" w:rsidRDefault="00DE67B5">
      <w:pPr>
        <w:numPr>
          <w:ilvl w:val="12"/>
          <w:numId w:val="0"/>
        </w:numPr>
        <w:spacing w:line="240" w:lineRule="auto"/>
        <w:rPr>
          <w:szCs w:val="22"/>
        </w:rPr>
      </w:pPr>
    </w:p>
    <w:p w14:paraId="5DE5D16B" w14:textId="77777777" w:rsidR="00DE67B5" w:rsidRPr="0076423C" w:rsidRDefault="007D6201" w:rsidP="00896536">
      <w:pPr>
        <w:pStyle w:val="TitleB"/>
      </w:pPr>
      <w:r w:rsidRPr="00D71A62">
        <w:t>C.</w:t>
      </w:r>
      <w:r w:rsidRPr="00D71A62">
        <w:tab/>
        <w:t>OSTALI UVJETI I ZAHT</w:t>
      </w:r>
      <w:r w:rsidRPr="0076423C">
        <w:t>JEVI ODOBRENJA ZA STAVLJANJE LIJEKA U PROMET</w:t>
      </w:r>
    </w:p>
    <w:p w14:paraId="549FE451" w14:textId="77777777" w:rsidR="00DE67B5" w:rsidRPr="005F3EBE" w:rsidRDefault="00DE67B5">
      <w:pPr>
        <w:spacing w:line="240" w:lineRule="auto"/>
        <w:ind w:right="-1"/>
        <w:rPr>
          <w:iCs/>
          <w:szCs w:val="22"/>
          <w:u w:val="single"/>
        </w:rPr>
      </w:pPr>
    </w:p>
    <w:p w14:paraId="1506C73A" w14:textId="4EA5006E" w:rsidR="00DE67B5" w:rsidRPr="00874DC4" w:rsidRDefault="007D6201" w:rsidP="00166106">
      <w:pPr>
        <w:numPr>
          <w:ilvl w:val="0"/>
          <w:numId w:val="2"/>
        </w:numPr>
        <w:spacing w:line="240" w:lineRule="auto"/>
        <w:ind w:right="-1" w:hanging="720"/>
        <w:rPr>
          <w:b/>
          <w:szCs w:val="22"/>
        </w:rPr>
      </w:pPr>
      <w:r w:rsidRPr="005F3EBE">
        <w:rPr>
          <w:b/>
          <w:szCs w:val="22"/>
        </w:rPr>
        <w:t>Periodička izvješća o neškodljivosti</w:t>
      </w:r>
      <w:r w:rsidR="007B188A">
        <w:rPr>
          <w:b/>
          <w:szCs w:val="22"/>
        </w:rPr>
        <w:t xml:space="preserve"> lijeka</w:t>
      </w:r>
      <w:r w:rsidR="004F52B6">
        <w:rPr>
          <w:b/>
          <w:szCs w:val="22"/>
        </w:rPr>
        <w:t xml:space="preserve"> (PSUR-evi)</w:t>
      </w:r>
    </w:p>
    <w:p w14:paraId="4015C0B4" w14:textId="77777777" w:rsidR="00DE67B5" w:rsidRPr="00C23F49" w:rsidRDefault="00DE67B5">
      <w:pPr>
        <w:tabs>
          <w:tab w:val="left" w:pos="0"/>
        </w:tabs>
        <w:spacing w:line="240" w:lineRule="auto"/>
        <w:ind w:right="567"/>
        <w:rPr>
          <w:szCs w:val="22"/>
        </w:rPr>
      </w:pPr>
    </w:p>
    <w:p w14:paraId="1D8EA1EB" w14:textId="1A3F0A48" w:rsidR="00DE67B5" w:rsidRPr="00C23F49" w:rsidRDefault="007D6201">
      <w:pPr>
        <w:tabs>
          <w:tab w:val="left" w:pos="0"/>
        </w:tabs>
        <w:spacing w:line="240" w:lineRule="auto"/>
        <w:ind w:right="567"/>
        <w:rPr>
          <w:iCs/>
          <w:szCs w:val="22"/>
        </w:rPr>
      </w:pPr>
      <w:r w:rsidRPr="00C23F49">
        <w:t xml:space="preserve">Zahtjevi za podnošenje </w:t>
      </w:r>
      <w:r w:rsidR="004F52B6">
        <w:t>PSUR-eva</w:t>
      </w:r>
      <w:r w:rsidR="004F52B6" w:rsidRPr="00C737D9">
        <w:t xml:space="preserve"> </w:t>
      </w:r>
      <w:r w:rsidRPr="00821426">
        <w:t>za ovaj lijek definirani su u referentnom popisu datuma EU (EURD popis) predviđenom člankom 107.c stavkom</w:t>
      </w:r>
      <w:r w:rsidR="004F52B6">
        <w:t> </w:t>
      </w:r>
      <w:r w:rsidRPr="00874DC4">
        <w:t>7. Direktive</w:t>
      </w:r>
      <w:r w:rsidR="004F52B6">
        <w:t> </w:t>
      </w:r>
      <w:r w:rsidRPr="00874DC4">
        <w:t>2001/83/EZ i svim sljedećim ažuriranim verzijama objavljenima na europskom internetskom portalu za lijekove.</w:t>
      </w:r>
    </w:p>
    <w:p w14:paraId="03E676C3" w14:textId="77777777" w:rsidR="00DE67B5" w:rsidRPr="006E42AA" w:rsidRDefault="00DE67B5">
      <w:pPr>
        <w:tabs>
          <w:tab w:val="left" w:pos="0"/>
        </w:tabs>
        <w:spacing w:line="240" w:lineRule="auto"/>
        <w:ind w:right="567"/>
        <w:rPr>
          <w:iCs/>
          <w:szCs w:val="22"/>
        </w:rPr>
      </w:pPr>
    </w:p>
    <w:p w14:paraId="3EFC2330" w14:textId="77777777" w:rsidR="00DE67B5" w:rsidRPr="00821426" w:rsidRDefault="00DE67B5">
      <w:pPr>
        <w:spacing w:line="240" w:lineRule="auto"/>
        <w:ind w:right="-1"/>
        <w:rPr>
          <w:szCs w:val="22"/>
          <w:u w:val="single"/>
        </w:rPr>
      </w:pPr>
    </w:p>
    <w:p w14:paraId="69DED05C" w14:textId="77777777" w:rsidR="00DE67B5" w:rsidRPr="00821426" w:rsidRDefault="007D6201" w:rsidP="00896536">
      <w:pPr>
        <w:pStyle w:val="TitleB"/>
      </w:pPr>
      <w:r w:rsidRPr="00821426">
        <w:t>D.</w:t>
      </w:r>
      <w:r w:rsidRPr="00821426">
        <w:tab/>
        <w:t>UVJETI ILI OGRANIČENJA VEZANI UZ SIGURNU I UČINKOVITU PRIMJENU LIJEKA</w:t>
      </w:r>
    </w:p>
    <w:p w14:paraId="23EC5727" w14:textId="77777777" w:rsidR="00DE67B5" w:rsidRPr="00821426" w:rsidRDefault="00DE67B5">
      <w:pPr>
        <w:spacing w:line="240" w:lineRule="auto"/>
        <w:ind w:right="-1"/>
        <w:rPr>
          <w:szCs w:val="22"/>
          <w:u w:val="single"/>
        </w:rPr>
      </w:pPr>
    </w:p>
    <w:p w14:paraId="3CD84511" w14:textId="77777777" w:rsidR="00DE67B5" w:rsidRPr="00821426" w:rsidRDefault="007D6201" w:rsidP="00166106">
      <w:pPr>
        <w:numPr>
          <w:ilvl w:val="0"/>
          <w:numId w:val="2"/>
        </w:numPr>
        <w:spacing w:line="240" w:lineRule="auto"/>
        <w:ind w:right="-1" w:hanging="720"/>
        <w:rPr>
          <w:b/>
          <w:szCs w:val="22"/>
        </w:rPr>
      </w:pPr>
      <w:r w:rsidRPr="00821426">
        <w:rPr>
          <w:b/>
          <w:szCs w:val="22"/>
        </w:rPr>
        <w:t>Plan upravljanja rizikom (RMP)</w:t>
      </w:r>
    </w:p>
    <w:p w14:paraId="4FDE651B" w14:textId="77777777" w:rsidR="00DE67B5" w:rsidRPr="00821426" w:rsidRDefault="00DE67B5">
      <w:pPr>
        <w:spacing w:line="240" w:lineRule="auto"/>
        <w:ind w:right="-1"/>
        <w:rPr>
          <w:b/>
          <w:szCs w:val="22"/>
        </w:rPr>
      </w:pPr>
    </w:p>
    <w:p w14:paraId="21D9A509" w14:textId="3E404F6A" w:rsidR="00DE67B5" w:rsidRPr="00C23F49" w:rsidRDefault="007D6201">
      <w:pPr>
        <w:tabs>
          <w:tab w:val="left" w:pos="0"/>
        </w:tabs>
        <w:spacing w:line="240" w:lineRule="auto"/>
        <w:ind w:right="567"/>
        <w:rPr>
          <w:szCs w:val="22"/>
        </w:rPr>
      </w:pPr>
      <w:r w:rsidRPr="00821426">
        <w:t xml:space="preserve">Nositelj </w:t>
      </w:r>
      <w:r w:rsidRPr="00874DC4">
        <w:t>odobrenja obavljat će zadane farmakovigilancijske aktivnosti i intervencije, detaljno objašnjene u dogovorenom Planu upravljanja rizikom (RMP), koji se nalazi u Modulu</w:t>
      </w:r>
      <w:r w:rsidR="00844F4B">
        <w:t> </w:t>
      </w:r>
      <w:r w:rsidRPr="00874DC4">
        <w:t>1.8.2 Odobrenja za stavljanje lijeka u promet, te svim sljedećim dogovorenim ažuriranim verzijama RMP-a.</w:t>
      </w:r>
    </w:p>
    <w:p w14:paraId="359D1726" w14:textId="77777777" w:rsidR="00DE67B5" w:rsidRPr="006E42AA" w:rsidRDefault="00DE67B5">
      <w:pPr>
        <w:spacing w:line="240" w:lineRule="auto"/>
        <w:ind w:right="-1"/>
        <w:rPr>
          <w:iCs/>
          <w:szCs w:val="22"/>
        </w:rPr>
      </w:pPr>
    </w:p>
    <w:p w14:paraId="668DCE37" w14:textId="77777777" w:rsidR="00DE67B5" w:rsidRPr="00D71A62" w:rsidRDefault="007D6201">
      <w:pPr>
        <w:spacing w:line="240" w:lineRule="auto"/>
        <w:ind w:right="-1"/>
        <w:rPr>
          <w:iCs/>
          <w:szCs w:val="22"/>
        </w:rPr>
      </w:pPr>
      <w:r w:rsidRPr="00D71A62">
        <w:t>Ažurirani RMP treba dostaviti:</w:t>
      </w:r>
    </w:p>
    <w:p w14:paraId="692D03C5" w14:textId="77777777" w:rsidR="00DE67B5" w:rsidRPr="0076423C" w:rsidRDefault="007D6201" w:rsidP="00166106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iCs/>
          <w:szCs w:val="22"/>
        </w:rPr>
      </w:pPr>
      <w:r w:rsidRPr="0076423C">
        <w:t>na zahtjev Europske agencije za lijekove;</w:t>
      </w:r>
    </w:p>
    <w:p w14:paraId="7EF69D11" w14:textId="77777777" w:rsidR="00DE67B5" w:rsidRPr="00821426" w:rsidRDefault="007D6201" w:rsidP="00166106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iCs/>
          <w:szCs w:val="22"/>
        </w:rPr>
      </w:pPr>
      <w:r w:rsidRPr="005F3EBE">
        <w:t>prilikom svake izmjene sustava za upravljanje riziko</w:t>
      </w:r>
      <w:r w:rsidRPr="00821426">
        <w:t>m, a naročito kada je ta izmjena rezultat primitka novih informacija koje mogu voditi ka značajnim izmjenama omjera korist/rizik, odnosno kada je izmjena rezultat ostvarenja nekog važnog cilja (u smislu farmakovigilancije ili minimizacije rizika).</w:t>
      </w:r>
    </w:p>
    <w:p w14:paraId="55F482B8" w14:textId="77777777" w:rsidR="00DE67B5" w:rsidRPr="00821426" w:rsidDel="003976BA" w:rsidRDefault="00DE67B5">
      <w:pPr>
        <w:spacing w:line="240" w:lineRule="auto"/>
        <w:ind w:right="-1"/>
        <w:rPr>
          <w:del w:id="51" w:author="Author"/>
          <w:iCs/>
          <w:szCs w:val="22"/>
        </w:rPr>
      </w:pPr>
    </w:p>
    <w:p w14:paraId="3DE36F7D" w14:textId="77777777" w:rsidR="00DE67B5" w:rsidRPr="00821426" w:rsidRDefault="00DE67B5">
      <w:pPr>
        <w:spacing w:line="240" w:lineRule="auto"/>
        <w:ind w:right="-1"/>
        <w:rPr>
          <w:iCs/>
          <w:szCs w:val="22"/>
        </w:rPr>
      </w:pPr>
    </w:p>
    <w:p w14:paraId="5938F6C9" w14:textId="44337B0A" w:rsidR="00DE67B5" w:rsidRPr="00821426" w:rsidRDefault="007D6201" w:rsidP="00166106">
      <w:pPr>
        <w:numPr>
          <w:ilvl w:val="0"/>
          <w:numId w:val="2"/>
        </w:numPr>
        <w:spacing w:line="240" w:lineRule="auto"/>
        <w:ind w:right="-1" w:hanging="720"/>
        <w:rPr>
          <w:iCs/>
          <w:szCs w:val="22"/>
        </w:rPr>
      </w:pPr>
      <w:r w:rsidRPr="00821426">
        <w:rPr>
          <w:b/>
          <w:szCs w:val="22"/>
        </w:rPr>
        <w:t>Dodatne mjere minimizacije rizika</w:t>
      </w:r>
    </w:p>
    <w:p w14:paraId="796057D4" w14:textId="7D880550" w:rsidR="00DE67B5" w:rsidRPr="00821426" w:rsidRDefault="00DE67B5">
      <w:pPr>
        <w:spacing w:line="240" w:lineRule="auto"/>
        <w:ind w:right="-1"/>
        <w:rPr>
          <w:iCs/>
          <w:szCs w:val="22"/>
        </w:rPr>
      </w:pPr>
    </w:p>
    <w:p w14:paraId="3B943A92" w14:textId="4C080117" w:rsidR="00724E7A" w:rsidRPr="0090492A" w:rsidRDefault="000F00A5" w:rsidP="00724E7A">
      <w:pPr>
        <w:spacing w:line="240" w:lineRule="auto"/>
        <w:outlineLvl w:val="0"/>
        <w:rPr>
          <w:bCs/>
        </w:rPr>
      </w:pPr>
      <w:r w:rsidRPr="00821426">
        <w:rPr>
          <w:iCs/>
          <w:szCs w:val="22"/>
        </w:rPr>
        <w:t xml:space="preserve">Nositelj </w:t>
      </w:r>
      <w:r w:rsidRPr="00874DC4">
        <w:rPr>
          <w:iCs/>
          <w:szCs w:val="22"/>
        </w:rPr>
        <w:t xml:space="preserve">odobrenja osmislio je karticu s upozorenjem za bolesnika koja će biti uključena u vanjsku </w:t>
      </w:r>
      <w:r w:rsidR="00657EBA" w:rsidRPr="00874DC4">
        <w:rPr>
          <w:iCs/>
          <w:szCs w:val="22"/>
        </w:rPr>
        <w:t>ku</w:t>
      </w:r>
      <w:r w:rsidRPr="00874DC4">
        <w:rPr>
          <w:iCs/>
          <w:szCs w:val="22"/>
        </w:rPr>
        <w:t xml:space="preserve">tiju. Tekst kartice s upozorenjem sastavni je dio </w:t>
      </w:r>
      <w:r w:rsidR="007B188A">
        <w:rPr>
          <w:iCs/>
          <w:szCs w:val="22"/>
        </w:rPr>
        <w:t>označivanja</w:t>
      </w:r>
      <w:r w:rsidRPr="00874DC4">
        <w:rPr>
          <w:iCs/>
          <w:szCs w:val="22"/>
        </w:rPr>
        <w:t xml:space="preserve"> – vidjeti Prilog</w:t>
      </w:r>
      <w:r w:rsidR="00844F4B">
        <w:rPr>
          <w:iCs/>
          <w:szCs w:val="22"/>
        </w:rPr>
        <w:t> </w:t>
      </w:r>
      <w:r w:rsidRPr="00874DC4">
        <w:rPr>
          <w:iCs/>
          <w:szCs w:val="22"/>
        </w:rPr>
        <w:t>III., A</w:t>
      </w:r>
      <w:r w:rsidR="00724E7A" w:rsidRPr="00874DC4">
        <w:rPr>
          <w:iCs/>
          <w:szCs w:val="22"/>
        </w:rPr>
        <w:t>.</w:t>
      </w:r>
      <w:r w:rsidR="00844F4B">
        <w:rPr>
          <w:b/>
        </w:rPr>
        <w:t> </w:t>
      </w:r>
      <w:r w:rsidR="00724E7A" w:rsidRPr="00A51862">
        <w:rPr>
          <w:bCs/>
        </w:rPr>
        <w:t>OZNAČIVANJE</w:t>
      </w:r>
      <w:r w:rsidR="00724E7A" w:rsidRPr="00821426">
        <w:rPr>
          <w:bCs/>
        </w:rPr>
        <w:t>.</w:t>
      </w:r>
    </w:p>
    <w:p w14:paraId="1D8AC004" w14:textId="6EF51F82" w:rsidR="00724E7A" w:rsidRPr="00644B68" w:rsidRDefault="00724E7A" w:rsidP="00724E7A">
      <w:pPr>
        <w:spacing w:line="240" w:lineRule="auto"/>
        <w:outlineLvl w:val="0"/>
        <w:rPr>
          <w:bCs/>
        </w:rPr>
      </w:pPr>
    </w:p>
    <w:p w14:paraId="4CC6B80F" w14:textId="6A1EB9E7" w:rsidR="00724E7A" w:rsidRPr="00A51862" w:rsidRDefault="00724E7A" w:rsidP="00A51862">
      <w:pPr>
        <w:spacing w:line="240" w:lineRule="auto"/>
        <w:outlineLvl w:val="0"/>
        <w:rPr>
          <w:bCs/>
        </w:rPr>
      </w:pPr>
      <w:r w:rsidRPr="00644B68">
        <w:rPr>
          <w:bCs/>
        </w:rPr>
        <w:t xml:space="preserve">Cilj kartice s upozorenjem je obavijestiti bolesnika da primjena </w:t>
      </w:r>
      <w:r w:rsidR="007B188A">
        <w:rPr>
          <w:bCs/>
        </w:rPr>
        <w:t>disperzije</w:t>
      </w:r>
      <w:r w:rsidRPr="00644B68">
        <w:rPr>
          <w:bCs/>
        </w:rPr>
        <w:t xml:space="preserve"> </w:t>
      </w:r>
      <w:r w:rsidRPr="00644B68">
        <w:rPr>
          <w:iCs/>
          <w:szCs w:val="22"/>
        </w:rPr>
        <w:t>ARIKAYCE liposomal može biti udružena s pojavom alergičnog alveolitisa.</w:t>
      </w:r>
    </w:p>
    <w:p w14:paraId="6640CB1E" w14:textId="4097D1F9" w:rsidR="000F00A5" w:rsidRPr="00821426" w:rsidRDefault="000F00A5">
      <w:pPr>
        <w:spacing w:line="240" w:lineRule="auto"/>
        <w:ind w:right="-1"/>
        <w:rPr>
          <w:iCs/>
          <w:szCs w:val="22"/>
        </w:rPr>
      </w:pPr>
    </w:p>
    <w:p w14:paraId="72A94F8E" w14:textId="77777777" w:rsidR="00DE67B5" w:rsidRPr="00821426" w:rsidRDefault="007D6201">
      <w:pPr>
        <w:spacing w:line="240" w:lineRule="auto"/>
        <w:ind w:right="566"/>
        <w:rPr>
          <w:szCs w:val="22"/>
        </w:rPr>
      </w:pPr>
      <w:r w:rsidRPr="00821426">
        <w:br w:type="page"/>
      </w:r>
    </w:p>
    <w:p w14:paraId="645E00EE" w14:textId="77777777" w:rsidR="00DE67B5" w:rsidRPr="00821426" w:rsidRDefault="00DE67B5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05569E87" w14:textId="77777777" w:rsidR="00DE67B5" w:rsidRPr="00821426" w:rsidRDefault="00DE67B5">
      <w:pPr>
        <w:spacing w:line="240" w:lineRule="auto"/>
        <w:rPr>
          <w:szCs w:val="22"/>
        </w:rPr>
      </w:pPr>
    </w:p>
    <w:p w14:paraId="670C6261" w14:textId="77777777" w:rsidR="00DE67B5" w:rsidRPr="00821426" w:rsidRDefault="00DE67B5">
      <w:pPr>
        <w:spacing w:line="240" w:lineRule="auto"/>
        <w:rPr>
          <w:szCs w:val="22"/>
        </w:rPr>
      </w:pPr>
    </w:p>
    <w:p w14:paraId="61270C10" w14:textId="77777777" w:rsidR="00DE67B5" w:rsidRPr="00821426" w:rsidRDefault="00DE67B5">
      <w:pPr>
        <w:spacing w:line="240" w:lineRule="auto"/>
        <w:rPr>
          <w:szCs w:val="22"/>
        </w:rPr>
      </w:pPr>
    </w:p>
    <w:p w14:paraId="3206A013" w14:textId="77777777" w:rsidR="00DE67B5" w:rsidRPr="00821426" w:rsidRDefault="00DE67B5">
      <w:pPr>
        <w:spacing w:line="240" w:lineRule="auto"/>
        <w:rPr>
          <w:szCs w:val="22"/>
        </w:rPr>
      </w:pPr>
    </w:p>
    <w:p w14:paraId="4337BFB6" w14:textId="77777777" w:rsidR="00DE67B5" w:rsidRPr="00821426" w:rsidRDefault="00DE67B5">
      <w:pPr>
        <w:spacing w:line="240" w:lineRule="auto"/>
        <w:rPr>
          <w:szCs w:val="22"/>
        </w:rPr>
      </w:pPr>
    </w:p>
    <w:p w14:paraId="4CC2758B" w14:textId="77777777" w:rsidR="00DE67B5" w:rsidRPr="00821426" w:rsidRDefault="00DE67B5">
      <w:pPr>
        <w:spacing w:line="240" w:lineRule="auto"/>
        <w:rPr>
          <w:szCs w:val="22"/>
        </w:rPr>
      </w:pPr>
    </w:p>
    <w:p w14:paraId="5B2439D3" w14:textId="77777777" w:rsidR="00DE67B5" w:rsidRPr="00821426" w:rsidRDefault="00DE67B5">
      <w:pPr>
        <w:spacing w:line="240" w:lineRule="auto"/>
        <w:rPr>
          <w:szCs w:val="22"/>
        </w:rPr>
      </w:pPr>
    </w:p>
    <w:p w14:paraId="17CB35D0" w14:textId="77777777" w:rsidR="00DE67B5" w:rsidRPr="00821426" w:rsidRDefault="00DE67B5">
      <w:pPr>
        <w:spacing w:line="240" w:lineRule="auto"/>
        <w:rPr>
          <w:szCs w:val="22"/>
        </w:rPr>
      </w:pPr>
    </w:p>
    <w:p w14:paraId="69DC1E16" w14:textId="77777777" w:rsidR="00DE67B5" w:rsidRPr="00821426" w:rsidRDefault="00DE67B5">
      <w:pPr>
        <w:spacing w:line="240" w:lineRule="auto"/>
        <w:rPr>
          <w:szCs w:val="22"/>
        </w:rPr>
      </w:pPr>
    </w:p>
    <w:p w14:paraId="3C7B34AB" w14:textId="77777777" w:rsidR="00DE67B5" w:rsidRPr="00821426" w:rsidRDefault="00DE67B5">
      <w:pPr>
        <w:spacing w:line="240" w:lineRule="auto"/>
        <w:rPr>
          <w:szCs w:val="22"/>
        </w:rPr>
      </w:pPr>
    </w:p>
    <w:p w14:paraId="5DA05591" w14:textId="77777777" w:rsidR="00DE67B5" w:rsidRPr="00821426" w:rsidRDefault="00DE67B5">
      <w:pPr>
        <w:spacing w:line="240" w:lineRule="auto"/>
        <w:rPr>
          <w:szCs w:val="22"/>
        </w:rPr>
      </w:pPr>
    </w:p>
    <w:p w14:paraId="6AFF8685" w14:textId="77777777" w:rsidR="00DE67B5" w:rsidRPr="00821426" w:rsidRDefault="00DE67B5">
      <w:pPr>
        <w:spacing w:line="240" w:lineRule="auto"/>
        <w:rPr>
          <w:szCs w:val="22"/>
        </w:rPr>
      </w:pPr>
    </w:p>
    <w:p w14:paraId="67D89D44" w14:textId="77777777" w:rsidR="00DE67B5" w:rsidRPr="00821426" w:rsidRDefault="00DE67B5">
      <w:pPr>
        <w:spacing w:line="240" w:lineRule="auto"/>
        <w:rPr>
          <w:szCs w:val="22"/>
        </w:rPr>
      </w:pPr>
    </w:p>
    <w:p w14:paraId="7C162AC4" w14:textId="77777777" w:rsidR="00DE67B5" w:rsidRPr="00821426" w:rsidRDefault="00DE67B5">
      <w:pPr>
        <w:spacing w:line="240" w:lineRule="auto"/>
        <w:rPr>
          <w:szCs w:val="22"/>
        </w:rPr>
      </w:pPr>
    </w:p>
    <w:p w14:paraId="7973A513" w14:textId="77777777" w:rsidR="00DE67B5" w:rsidRPr="00821426" w:rsidRDefault="00DE67B5">
      <w:pPr>
        <w:spacing w:line="240" w:lineRule="auto"/>
        <w:rPr>
          <w:szCs w:val="22"/>
        </w:rPr>
      </w:pPr>
    </w:p>
    <w:p w14:paraId="6490BE1D" w14:textId="77777777" w:rsidR="00DE67B5" w:rsidRPr="00821426" w:rsidRDefault="00DE67B5">
      <w:pPr>
        <w:spacing w:line="240" w:lineRule="auto"/>
        <w:rPr>
          <w:szCs w:val="22"/>
        </w:rPr>
      </w:pPr>
    </w:p>
    <w:p w14:paraId="1FDA5440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15DEDC71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21BB8F94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337FE0E8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4BE3EA57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01A1DF14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39F7C314" w14:textId="77777777" w:rsidR="00DE67B5" w:rsidRPr="00821426" w:rsidRDefault="007D6201">
      <w:pPr>
        <w:spacing w:line="240" w:lineRule="auto"/>
        <w:jc w:val="center"/>
        <w:outlineLvl w:val="0"/>
        <w:rPr>
          <w:b/>
          <w:szCs w:val="22"/>
        </w:rPr>
      </w:pPr>
      <w:r w:rsidRPr="00821426">
        <w:rPr>
          <w:b/>
          <w:szCs w:val="22"/>
        </w:rPr>
        <w:t>PRILOG III.</w:t>
      </w:r>
    </w:p>
    <w:p w14:paraId="7103B4AC" w14:textId="77777777" w:rsidR="00DE67B5" w:rsidRPr="00821426" w:rsidRDefault="00DE67B5">
      <w:pPr>
        <w:spacing w:line="240" w:lineRule="auto"/>
        <w:jc w:val="center"/>
        <w:rPr>
          <w:b/>
          <w:szCs w:val="22"/>
        </w:rPr>
      </w:pPr>
    </w:p>
    <w:p w14:paraId="3637310E" w14:textId="77777777" w:rsidR="00DE67B5" w:rsidRPr="00821426" w:rsidRDefault="007D6201">
      <w:pPr>
        <w:spacing w:line="240" w:lineRule="auto"/>
        <w:jc w:val="center"/>
        <w:outlineLvl w:val="0"/>
        <w:rPr>
          <w:b/>
          <w:szCs w:val="22"/>
        </w:rPr>
      </w:pPr>
      <w:r w:rsidRPr="00821426">
        <w:rPr>
          <w:b/>
          <w:szCs w:val="22"/>
        </w:rPr>
        <w:t>OZNAČIVANJE I UPUTA O LIJEKU</w:t>
      </w:r>
    </w:p>
    <w:p w14:paraId="7E61C89D" w14:textId="77777777" w:rsidR="00DE67B5" w:rsidRPr="00821426" w:rsidRDefault="007D6201">
      <w:pPr>
        <w:spacing w:line="240" w:lineRule="auto"/>
        <w:rPr>
          <w:b/>
          <w:szCs w:val="22"/>
        </w:rPr>
      </w:pPr>
      <w:r w:rsidRPr="00821426">
        <w:br w:type="page"/>
      </w:r>
    </w:p>
    <w:p w14:paraId="085A29C5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0601326D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76F83A7D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2BE8C4C6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1BD1A10B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541BF6EA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4FDC59A1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53676189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40159BC3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18055D43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20D78984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07C34CF2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6A6B9808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3CB46CFB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70C5BF9C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6D54A91F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63E9085D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7DF2CC98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669FEA3D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1FEA0C4A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70E63C76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4BAA62F1" w14:textId="77777777" w:rsidR="00DE67B5" w:rsidRPr="00821426" w:rsidRDefault="00DE67B5">
      <w:pPr>
        <w:spacing w:line="240" w:lineRule="auto"/>
        <w:outlineLvl w:val="0"/>
        <w:rPr>
          <w:b/>
          <w:szCs w:val="22"/>
        </w:rPr>
      </w:pPr>
    </w:p>
    <w:p w14:paraId="62A29CED" w14:textId="77777777" w:rsidR="00DE67B5" w:rsidRPr="00821426" w:rsidRDefault="007D6201" w:rsidP="001D1A0D">
      <w:pPr>
        <w:pStyle w:val="TitleA"/>
      </w:pPr>
      <w:r w:rsidRPr="00821426">
        <w:t>A. OZNAČIVANJE</w:t>
      </w:r>
    </w:p>
    <w:p w14:paraId="136B2716" w14:textId="77777777" w:rsidR="00DE67B5" w:rsidRPr="00821426" w:rsidRDefault="007D6201">
      <w:pPr>
        <w:shd w:val="clear" w:color="auto" w:fill="FFFFFF"/>
        <w:spacing w:line="240" w:lineRule="auto"/>
        <w:rPr>
          <w:szCs w:val="22"/>
        </w:rPr>
      </w:pPr>
      <w:r w:rsidRPr="00821426">
        <w:br w:type="page"/>
      </w:r>
    </w:p>
    <w:p w14:paraId="10C73B8E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821426">
        <w:rPr>
          <w:b/>
          <w:szCs w:val="22"/>
        </w:rPr>
        <w:lastRenderedPageBreak/>
        <w:t xml:space="preserve">PODACI KOJI SE MORAJU NALAZITI NA VANJSKOM PAKIRANJU </w:t>
      </w:r>
    </w:p>
    <w:p w14:paraId="464471C7" w14:textId="77777777" w:rsidR="00D26803" w:rsidRPr="00821426" w:rsidRDefault="00D26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</w:p>
    <w:p w14:paraId="4ACDCC2A" w14:textId="6B3C86C6" w:rsidR="00DE67B5" w:rsidRPr="00C23F49" w:rsidRDefault="00375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821426">
        <w:rPr>
          <w:b/>
          <w:bCs/>
          <w:szCs w:val="22"/>
        </w:rPr>
        <w:t>VANJSKA KUTIJA ZA 28 </w:t>
      </w:r>
      <w:r w:rsidR="007D6201" w:rsidRPr="00821426">
        <w:rPr>
          <w:b/>
          <w:bCs/>
          <w:szCs w:val="22"/>
        </w:rPr>
        <w:t>BOČICA SADRŽANIH U 4</w:t>
      </w:r>
      <w:r w:rsidR="00543BCF">
        <w:rPr>
          <w:b/>
          <w:bCs/>
          <w:szCs w:val="22"/>
        </w:rPr>
        <w:t> </w:t>
      </w:r>
      <w:r w:rsidR="007D6201" w:rsidRPr="00C23F49">
        <w:rPr>
          <w:b/>
          <w:bCs/>
          <w:szCs w:val="22"/>
        </w:rPr>
        <w:t>UNUTRAŠNJE KUTIJE</w:t>
      </w:r>
    </w:p>
    <w:p w14:paraId="541E3E2C" w14:textId="77777777" w:rsidR="00DE67B5" w:rsidRPr="006E42AA" w:rsidRDefault="00DE67B5">
      <w:pPr>
        <w:spacing w:line="240" w:lineRule="auto"/>
        <w:rPr>
          <w:szCs w:val="22"/>
        </w:rPr>
      </w:pPr>
    </w:p>
    <w:p w14:paraId="274412CD" w14:textId="77777777" w:rsidR="00DE67B5" w:rsidRPr="00D71A62" w:rsidRDefault="00DE67B5">
      <w:pPr>
        <w:spacing w:line="240" w:lineRule="auto"/>
        <w:rPr>
          <w:szCs w:val="22"/>
        </w:rPr>
      </w:pPr>
    </w:p>
    <w:p w14:paraId="7991FCC4" w14:textId="77777777" w:rsidR="00DE67B5" w:rsidRPr="0076423C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76423C">
        <w:rPr>
          <w:b/>
          <w:szCs w:val="22"/>
        </w:rPr>
        <w:t>1.</w:t>
      </w:r>
      <w:r w:rsidRPr="0076423C">
        <w:rPr>
          <w:b/>
          <w:szCs w:val="22"/>
        </w:rPr>
        <w:tab/>
        <w:t>NAZIV LIJEKA</w:t>
      </w:r>
    </w:p>
    <w:p w14:paraId="709AD12E" w14:textId="77777777" w:rsidR="00DE67B5" w:rsidRPr="005F3EBE" w:rsidRDefault="00DE67B5">
      <w:pPr>
        <w:spacing w:line="240" w:lineRule="auto"/>
        <w:rPr>
          <w:szCs w:val="22"/>
        </w:rPr>
      </w:pPr>
    </w:p>
    <w:p w14:paraId="7E57B3CA" w14:textId="0C0B4262" w:rsidR="00DE67B5" w:rsidRPr="00821426" w:rsidRDefault="007D6201">
      <w:pPr>
        <w:spacing w:line="240" w:lineRule="auto"/>
        <w:rPr>
          <w:szCs w:val="22"/>
        </w:rPr>
      </w:pPr>
      <w:r w:rsidRPr="00821426">
        <w:t xml:space="preserve">ARIKAYCE liposomal 590 mg disperzija za </w:t>
      </w:r>
      <w:r w:rsidR="00342883">
        <w:t>nebulizator</w:t>
      </w:r>
    </w:p>
    <w:p w14:paraId="059943BF" w14:textId="77777777" w:rsidR="00DE67B5" w:rsidRPr="00821426" w:rsidRDefault="007D6201">
      <w:pPr>
        <w:spacing w:line="240" w:lineRule="auto"/>
        <w:rPr>
          <w:szCs w:val="22"/>
        </w:rPr>
      </w:pPr>
      <w:r w:rsidRPr="00821426">
        <w:t>amikacin</w:t>
      </w:r>
    </w:p>
    <w:p w14:paraId="63C8B77F" w14:textId="77777777" w:rsidR="00DE67B5" w:rsidRPr="00821426" w:rsidRDefault="00DE67B5">
      <w:pPr>
        <w:spacing w:line="240" w:lineRule="auto"/>
        <w:rPr>
          <w:szCs w:val="22"/>
        </w:rPr>
      </w:pPr>
    </w:p>
    <w:p w14:paraId="26347D6C" w14:textId="77777777" w:rsidR="00DE67B5" w:rsidRPr="00821426" w:rsidRDefault="00DE67B5">
      <w:pPr>
        <w:spacing w:line="240" w:lineRule="auto"/>
        <w:rPr>
          <w:szCs w:val="22"/>
        </w:rPr>
      </w:pPr>
    </w:p>
    <w:p w14:paraId="46BC5C7E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821426">
        <w:rPr>
          <w:b/>
          <w:szCs w:val="22"/>
        </w:rPr>
        <w:t>2.</w:t>
      </w:r>
      <w:r w:rsidRPr="00821426">
        <w:rPr>
          <w:b/>
          <w:szCs w:val="22"/>
        </w:rPr>
        <w:tab/>
        <w:t>NAVOĐENJE DJELATNE(IH) TVARI</w:t>
      </w:r>
    </w:p>
    <w:p w14:paraId="433539D2" w14:textId="77777777" w:rsidR="00DE67B5" w:rsidRPr="00821426" w:rsidRDefault="00DE67B5">
      <w:pPr>
        <w:spacing w:line="240" w:lineRule="auto"/>
        <w:rPr>
          <w:szCs w:val="22"/>
        </w:rPr>
      </w:pPr>
    </w:p>
    <w:p w14:paraId="6BF80447" w14:textId="37CEB7FF" w:rsidR="008264C8" w:rsidRPr="00821426" w:rsidRDefault="007D6201">
      <w:pPr>
        <w:spacing w:line="240" w:lineRule="auto"/>
        <w:rPr>
          <w:szCs w:val="22"/>
        </w:rPr>
      </w:pPr>
      <w:r w:rsidRPr="00821426">
        <w:t>Jedna bočica sadrži amikacinsulfat što odgovara 590 mg amikacina u obliku liposomskog pripravka.</w:t>
      </w:r>
    </w:p>
    <w:p w14:paraId="24C91394" w14:textId="3B0E0434" w:rsidR="00DE67B5" w:rsidRPr="00821426" w:rsidRDefault="00724E7A">
      <w:pPr>
        <w:spacing w:line="240" w:lineRule="auto"/>
        <w:rPr>
          <w:szCs w:val="22"/>
        </w:rPr>
      </w:pPr>
      <w:r w:rsidRPr="00821426">
        <w:rPr>
          <w:szCs w:val="22"/>
        </w:rPr>
        <w:t>Srednja isporučena doza po bočici iznosi otprilike 312 mg amikacina.</w:t>
      </w:r>
    </w:p>
    <w:p w14:paraId="5100CAF0" w14:textId="77777777" w:rsidR="00DE67B5" w:rsidRPr="00821426" w:rsidRDefault="00DE67B5">
      <w:pPr>
        <w:spacing w:line="240" w:lineRule="auto"/>
        <w:rPr>
          <w:szCs w:val="22"/>
        </w:rPr>
      </w:pPr>
    </w:p>
    <w:p w14:paraId="4EF1517B" w14:textId="77777777" w:rsidR="004F3E15" w:rsidRPr="00821426" w:rsidRDefault="004F3E15">
      <w:pPr>
        <w:spacing w:line="240" w:lineRule="auto"/>
        <w:rPr>
          <w:szCs w:val="22"/>
        </w:rPr>
      </w:pPr>
    </w:p>
    <w:p w14:paraId="26763F8B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821426">
        <w:rPr>
          <w:b/>
          <w:szCs w:val="22"/>
        </w:rPr>
        <w:t>3.</w:t>
      </w:r>
      <w:r w:rsidRPr="00821426">
        <w:rPr>
          <w:b/>
          <w:szCs w:val="22"/>
        </w:rPr>
        <w:tab/>
        <w:t>POPIS POMOĆNIH TVARI</w:t>
      </w:r>
    </w:p>
    <w:p w14:paraId="21706F9F" w14:textId="77777777" w:rsidR="00DE67B5" w:rsidRPr="00821426" w:rsidRDefault="00DE67B5">
      <w:pPr>
        <w:spacing w:line="240" w:lineRule="auto"/>
        <w:rPr>
          <w:szCs w:val="22"/>
        </w:rPr>
      </w:pPr>
    </w:p>
    <w:p w14:paraId="7176DC1C" w14:textId="4ECB29CE" w:rsidR="00DE67B5" w:rsidRPr="00821426" w:rsidRDefault="007D6201">
      <w:pPr>
        <w:spacing w:line="240" w:lineRule="auto"/>
        <w:rPr>
          <w:rFonts w:eastAsia="Calibri"/>
          <w:szCs w:val="22"/>
        </w:rPr>
      </w:pPr>
      <w:r w:rsidRPr="00821426">
        <w:t>Pomoćne tvari: kolesterol, dipalmitoilfosfatidilkolin (DPPC), natrijev klorid, natrijev hidroksid i voda za injekcij</w:t>
      </w:r>
      <w:r w:rsidR="00406E8F">
        <w:t>e</w:t>
      </w:r>
    </w:p>
    <w:p w14:paraId="77E70499" w14:textId="77777777" w:rsidR="00DE67B5" w:rsidRPr="00821426" w:rsidRDefault="00DE67B5">
      <w:pPr>
        <w:spacing w:line="240" w:lineRule="auto"/>
        <w:rPr>
          <w:szCs w:val="22"/>
        </w:rPr>
      </w:pPr>
    </w:p>
    <w:p w14:paraId="74A8471B" w14:textId="77777777" w:rsidR="00DE67B5" w:rsidRPr="00821426" w:rsidRDefault="00DE67B5">
      <w:pPr>
        <w:spacing w:line="240" w:lineRule="auto"/>
        <w:rPr>
          <w:szCs w:val="22"/>
        </w:rPr>
      </w:pPr>
    </w:p>
    <w:p w14:paraId="76BCDBCE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821426">
        <w:rPr>
          <w:b/>
          <w:szCs w:val="22"/>
        </w:rPr>
        <w:t>4.</w:t>
      </w:r>
      <w:r w:rsidRPr="00821426">
        <w:rPr>
          <w:b/>
          <w:szCs w:val="22"/>
        </w:rPr>
        <w:tab/>
        <w:t>FARMACEUTSKI OBLIK I SADRŽAJ</w:t>
      </w:r>
    </w:p>
    <w:p w14:paraId="4649578F" w14:textId="77777777" w:rsidR="00DE67B5" w:rsidRPr="00821426" w:rsidRDefault="00DE67B5">
      <w:pPr>
        <w:spacing w:line="240" w:lineRule="auto"/>
        <w:rPr>
          <w:szCs w:val="22"/>
        </w:rPr>
      </w:pPr>
    </w:p>
    <w:p w14:paraId="06B0EE2E" w14:textId="26FE652C" w:rsidR="00DE67B5" w:rsidRPr="00821426" w:rsidRDefault="007D6201">
      <w:pPr>
        <w:spacing w:line="240" w:lineRule="auto"/>
        <w:rPr>
          <w:szCs w:val="22"/>
        </w:rPr>
      </w:pPr>
      <w:r w:rsidRPr="00485306">
        <w:rPr>
          <w:highlight w:val="lightGray"/>
          <w:rPrChange w:id="52" w:author="Author">
            <w:rPr/>
          </w:rPrChange>
        </w:rPr>
        <w:t xml:space="preserve">Disperzija za </w:t>
      </w:r>
      <w:r w:rsidR="00342883" w:rsidRPr="00485306">
        <w:rPr>
          <w:highlight w:val="lightGray"/>
          <w:rPrChange w:id="53" w:author="Author">
            <w:rPr/>
          </w:rPrChange>
        </w:rPr>
        <w:t>nebulizator</w:t>
      </w:r>
    </w:p>
    <w:p w14:paraId="4CAE1D66" w14:textId="77777777" w:rsidR="00DE67B5" w:rsidRPr="00821426" w:rsidRDefault="00DE67B5">
      <w:pPr>
        <w:spacing w:line="240" w:lineRule="auto"/>
        <w:rPr>
          <w:szCs w:val="22"/>
        </w:rPr>
      </w:pPr>
    </w:p>
    <w:p w14:paraId="4EAA9EDB" w14:textId="087C0BF9" w:rsidR="00DE67B5" w:rsidRPr="00C23F49" w:rsidRDefault="007D6201">
      <w:pPr>
        <w:spacing w:line="240" w:lineRule="auto"/>
        <w:rPr>
          <w:szCs w:val="22"/>
        </w:rPr>
      </w:pPr>
      <w:r w:rsidRPr="00821426">
        <w:t>28</w:t>
      </w:r>
      <w:r w:rsidR="00543BCF">
        <w:t> </w:t>
      </w:r>
      <w:r w:rsidRPr="00C23F49">
        <w:t>bočica</w:t>
      </w:r>
    </w:p>
    <w:p w14:paraId="029D185F" w14:textId="77777777" w:rsidR="008264C8" w:rsidRPr="006E42AA" w:rsidRDefault="007D6201">
      <w:pPr>
        <w:spacing w:line="240" w:lineRule="auto"/>
        <w:rPr>
          <w:szCs w:val="22"/>
        </w:rPr>
      </w:pPr>
      <w:r w:rsidRPr="006E42AA">
        <w:t>4 glave za aerosol Lamira</w:t>
      </w:r>
    </w:p>
    <w:p w14:paraId="5FBC9BB3" w14:textId="25CC33E1" w:rsidR="00DE67B5" w:rsidRPr="00C23F49" w:rsidRDefault="007D6201">
      <w:pPr>
        <w:spacing w:line="240" w:lineRule="auto"/>
        <w:rPr>
          <w:rFonts w:eastAsia="Calibri"/>
          <w:szCs w:val="22"/>
        </w:rPr>
      </w:pPr>
      <w:r w:rsidRPr="00D71A62">
        <w:t xml:space="preserve">1 ručni dio </w:t>
      </w:r>
      <w:r w:rsidR="000D17AF">
        <w:t>nebulizatora</w:t>
      </w:r>
      <w:r w:rsidRPr="00C23F49">
        <w:t xml:space="preserve"> Lamira</w:t>
      </w:r>
    </w:p>
    <w:p w14:paraId="61ADFBCB" w14:textId="77777777" w:rsidR="00DE67B5" w:rsidRPr="006E42AA" w:rsidRDefault="00DE67B5">
      <w:pPr>
        <w:spacing w:line="240" w:lineRule="auto"/>
        <w:rPr>
          <w:szCs w:val="22"/>
        </w:rPr>
      </w:pPr>
    </w:p>
    <w:p w14:paraId="6AA17C73" w14:textId="77777777" w:rsidR="00DE67B5" w:rsidRPr="00D71A62" w:rsidRDefault="00DE67B5">
      <w:pPr>
        <w:keepNext/>
        <w:spacing w:line="240" w:lineRule="auto"/>
        <w:rPr>
          <w:szCs w:val="22"/>
        </w:rPr>
      </w:pPr>
    </w:p>
    <w:p w14:paraId="50304296" w14:textId="77777777" w:rsidR="00DE67B5" w:rsidRPr="0076423C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76423C">
        <w:rPr>
          <w:b/>
          <w:szCs w:val="22"/>
        </w:rPr>
        <w:t>5.</w:t>
      </w:r>
      <w:r w:rsidRPr="0076423C">
        <w:rPr>
          <w:b/>
          <w:szCs w:val="22"/>
        </w:rPr>
        <w:tab/>
        <w:t>NAČIN I PUT(EVI) PRIMJENE LIJEKA</w:t>
      </w:r>
    </w:p>
    <w:p w14:paraId="6677432A" w14:textId="77777777" w:rsidR="00DE67B5" w:rsidRPr="005F3EBE" w:rsidRDefault="00DE67B5">
      <w:pPr>
        <w:keepNext/>
        <w:spacing w:line="240" w:lineRule="auto"/>
        <w:rPr>
          <w:szCs w:val="22"/>
        </w:rPr>
      </w:pPr>
    </w:p>
    <w:p w14:paraId="085897D3" w14:textId="77777777" w:rsidR="00DE67B5" w:rsidRPr="00821426" w:rsidRDefault="007D6201">
      <w:pPr>
        <w:keepNext/>
        <w:spacing w:line="240" w:lineRule="auto"/>
        <w:rPr>
          <w:szCs w:val="22"/>
        </w:rPr>
      </w:pPr>
      <w:r w:rsidRPr="005F3EBE">
        <w:t>Prije uporabe pročitajte uputu o lijeku.</w:t>
      </w:r>
    </w:p>
    <w:p w14:paraId="49C52CE7" w14:textId="25EF0A6B" w:rsidR="00DE67B5" w:rsidRPr="00C23F49" w:rsidRDefault="002D0AC7">
      <w:pPr>
        <w:keepNext/>
        <w:spacing w:line="240" w:lineRule="auto"/>
        <w:rPr>
          <w:szCs w:val="22"/>
        </w:rPr>
      </w:pPr>
      <w:r>
        <w:t>Za inhaliranje</w:t>
      </w:r>
      <w:r w:rsidR="00543BCF">
        <w:t>.</w:t>
      </w:r>
    </w:p>
    <w:p w14:paraId="2C587D0D" w14:textId="77777777" w:rsidR="00DE67B5" w:rsidRPr="006E42AA" w:rsidRDefault="00DE67B5">
      <w:pPr>
        <w:spacing w:line="240" w:lineRule="auto"/>
        <w:rPr>
          <w:szCs w:val="22"/>
        </w:rPr>
      </w:pPr>
    </w:p>
    <w:p w14:paraId="59C21B1C" w14:textId="77777777" w:rsidR="00DE67B5" w:rsidRPr="00D71A62" w:rsidRDefault="00DE67B5">
      <w:pPr>
        <w:spacing w:line="240" w:lineRule="auto"/>
        <w:rPr>
          <w:szCs w:val="22"/>
        </w:rPr>
      </w:pPr>
    </w:p>
    <w:p w14:paraId="0696F4A4" w14:textId="77777777" w:rsidR="00DE67B5" w:rsidRPr="0076423C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76423C">
        <w:rPr>
          <w:b/>
          <w:szCs w:val="22"/>
        </w:rPr>
        <w:t>6.</w:t>
      </w:r>
      <w:r w:rsidRPr="0076423C">
        <w:rPr>
          <w:b/>
          <w:szCs w:val="22"/>
        </w:rPr>
        <w:tab/>
        <w:t>POSEBNO UPOZORENJE O ČUVANJU LIJEKA IZVAN POGLEDA I DOHVATA DJECE</w:t>
      </w:r>
    </w:p>
    <w:p w14:paraId="6833E788" w14:textId="77777777" w:rsidR="00DE67B5" w:rsidRPr="005F3EBE" w:rsidRDefault="00DE67B5">
      <w:pPr>
        <w:spacing w:line="240" w:lineRule="auto"/>
        <w:rPr>
          <w:szCs w:val="22"/>
        </w:rPr>
      </w:pPr>
    </w:p>
    <w:p w14:paraId="2A462FD6" w14:textId="77777777" w:rsidR="00DE67B5" w:rsidRPr="00821426" w:rsidRDefault="007D6201">
      <w:pPr>
        <w:spacing w:line="240" w:lineRule="auto"/>
        <w:outlineLvl w:val="0"/>
        <w:rPr>
          <w:szCs w:val="22"/>
        </w:rPr>
      </w:pPr>
      <w:r w:rsidRPr="00821426">
        <w:t>Čuvati izvan pogleda i dohvata djece.</w:t>
      </w:r>
    </w:p>
    <w:p w14:paraId="61A60001" w14:textId="77777777" w:rsidR="00DE67B5" w:rsidRPr="00821426" w:rsidRDefault="00DE67B5">
      <w:pPr>
        <w:spacing w:line="240" w:lineRule="auto"/>
        <w:rPr>
          <w:szCs w:val="22"/>
        </w:rPr>
      </w:pPr>
    </w:p>
    <w:p w14:paraId="385B0958" w14:textId="77777777" w:rsidR="00DE67B5" w:rsidRPr="00821426" w:rsidRDefault="00DE67B5">
      <w:pPr>
        <w:spacing w:line="240" w:lineRule="auto"/>
        <w:rPr>
          <w:szCs w:val="22"/>
        </w:rPr>
      </w:pPr>
    </w:p>
    <w:p w14:paraId="17824CCA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821426">
        <w:rPr>
          <w:b/>
          <w:szCs w:val="22"/>
        </w:rPr>
        <w:t>7.</w:t>
      </w:r>
      <w:r w:rsidRPr="00821426">
        <w:rPr>
          <w:b/>
          <w:szCs w:val="22"/>
        </w:rPr>
        <w:tab/>
        <w:t>DRUGO(A) POSEBNO(A) UPOZORENJE(A), AKO JE POTREBNO</w:t>
      </w:r>
    </w:p>
    <w:p w14:paraId="7CC8905C" w14:textId="77777777" w:rsidR="00DE67B5" w:rsidRPr="00821426" w:rsidRDefault="00DE67B5">
      <w:pPr>
        <w:spacing w:line="240" w:lineRule="auto"/>
        <w:rPr>
          <w:szCs w:val="22"/>
        </w:rPr>
      </w:pPr>
    </w:p>
    <w:p w14:paraId="3557155B" w14:textId="1B85FC36" w:rsidR="00DE67B5" w:rsidRDefault="00DE67B5">
      <w:pPr>
        <w:tabs>
          <w:tab w:val="left" w:pos="749"/>
        </w:tabs>
        <w:spacing w:line="240" w:lineRule="auto"/>
        <w:rPr>
          <w:ins w:id="54" w:author="Author"/>
          <w:szCs w:val="22"/>
        </w:rPr>
      </w:pPr>
    </w:p>
    <w:p w14:paraId="7E2967B9" w14:textId="77777777" w:rsidR="00A67DC8" w:rsidRPr="00821426" w:rsidRDefault="00A67DC8">
      <w:pPr>
        <w:tabs>
          <w:tab w:val="left" w:pos="749"/>
        </w:tabs>
        <w:spacing w:line="240" w:lineRule="auto"/>
        <w:rPr>
          <w:szCs w:val="22"/>
        </w:rPr>
      </w:pPr>
    </w:p>
    <w:p w14:paraId="68DB0851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821426">
        <w:rPr>
          <w:b/>
          <w:szCs w:val="22"/>
        </w:rPr>
        <w:t>8.</w:t>
      </w:r>
      <w:r w:rsidRPr="00821426">
        <w:rPr>
          <w:b/>
          <w:szCs w:val="22"/>
        </w:rPr>
        <w:tab/>
        <w:t>ROK VALJANOSTI</w:t>
      </w:r>
    </w:p>
    <w:p w14:paraId="35DAF779" w14:textId="77777777" w:rsidR="00DE67B5" w:rsidRPr="00821426" w:rsidRDefault="00DE67B5">
      <w:pPr>
        <w:spacing w:line="240" w:lineRule="auto"/>
        <w:rPr>
          <w:szCs w:val="22"/>
        </w:rPr>
      </w:pPr>
    </w:p>
    <w:p w14:paraId="2C54B3F3" w14:textId="77777777" w:rsidR="00DE67B5" w:rsidRPr="00821426" w:rsidRDefault="007D6201">
      <w:pPr>
        <w:spacing w:line="240" w:lineRule="auto"/>
        <w:rPr>
          <w:szCs w:val="22"/>
        </w:rPr>
      </w:pPr>
      <w:r w:rsidRPr="00821426">
        <w:t>EXP</w:t>
      </w:r>
    </w:p>
    <w:p w14:paraId="488846B2" w14:textId="77777777" w:rsidR="00DE67B5" w:rsidRPr="00821426" w:rsidRDefault="00DE67B5">
      <w:pPr>
        <w:spacing w:line="240" w:lineRule="auto"/>
        <w:rPr>
          <w:szCs w:val="22"/>
        </w:rPr>
      </w:pPr>
    </w:p>
    <w:p w14:paraId="2F0CF734" w14:textId="77777777" w:rsidR="00DE67B5" w:rsidRPr="00821426" w:rsidRDefault="00DE67B5">
      <w:pPr>
        <w:spacing w:line="240" w:lineRule="auto"/>
        <w:rPr>
          <w:szCs w:val="22"/>
        </w:rPr>
      </w:pPr>
    </w:p>
    <w:p w14:paraId="1F7445E2" w14:textId="77777777" w:rsidR="00DE67B5" w:rsidRPr="00821426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821426">
        <w:rPr>
          <w:b/>
          <w:szCs w:val="22"/>
        </w:rPr>
        <w:t>9.</w:t>
      </w:r>
      <w:r w:rsidRPr="00821426">
        <w:rPr>
          <w:b/>
          <w:szCs w:val="22"/>
        </w:rPr>
        <w:tab/>
        <w:t>POSEBNE MJERE ČUVANJA</w:t>
      </w:r>
    </w:p>
    <w:p w14:paraId="4AA9A739" w14:textId="77777777" w:rsidR="00DE67B5" w:rsidRPr="00821426" w:rsidRDefault="00DE67B5">
      <w:pPr>
        <w:spacing w:line="240" w:lineRule="auto"/>
        <w:rPr>
          <w:szCs w:val="22"/>
        </w:rPr>
      </w:pPr>
    </w:p>
    <w:p w14:paraId="6981116B" w14:textId="77777777" w:rsidR="00DE67B5" w:rsidRPr="00821426" w:rsidRDefault="007D6201">
      <w:pPr>
        <w:tabs>
          <w:tab w:val="clear" w:pos="567"/>
        </w:tabs>
        <w:spacing w:line="240" w:lineRule="auto"/>
        <w:outlineLvl w:val="0"/>
        <w:rPr>
          <w:szCs w:val="22"/>
        </w:rPr>
      </w:pPr>
      <w:r w:rsidRPr="00821426">
        <w:lastRenderedPageBreak/>
        <w:t>Čuvati u hladnjaku.</w:t>
      </w:r>
    </w:p>
    <w:p w14:paraId="17861C4D" w14:textId="18BAF4C2" w:rsidR="00DE67B5" w:rsidRPr="00821426" w:rsidRDefault="007D6201">
      <w:pPr>
        <w:tabs>
          <w:tab w:val="clear" w:pos="567"/>
        </w:tabs>
        <w:spacing w:line="240" w:lineRule="auto"/>
        <w:outlineLvl w:val="0"/>
        <w:rPr>
          <w:rFonts w:eastAsia="Calibri"/>
          <w:szCs w:val="22"/>
        </w:rPr>
      </w:pPr>
      <w:r w:rsidRPr="00821426">
        <w:t>Ne zamrzavati.</w:t>
      </w:r>
    </w:p>
    <w:p w14:paraId="0EF87511" w14:textId="40AC5F8D" w:rsidR="00DE67B5" w:rsidRPr="00C23F49" w:rsidRDefault="007D6201">
      <w:pPr>
        <w:spacing w:line="240" w:lineRule="auto"/>
        <w:rPr>
          <w:rFonts w:eastAsia="Calibri"/>
          <w:szCs w:val="22"/>
        </w:rPr>
      </w:pPr>
      <w:r w:rsidRPr="00821426">
        <w:t xml:space="preserve">Neotvorene bočice mogu se čuvati na sobnoj temperaturi </w:t>
      </w:r>
      <w:del w:id="55" w:author="Author">
        <w:r w:rsidRPr="00821426" w:rsidDel="002259CD">
          <w:delText>nižoj od</w:delText>
        </w:r>
      </w:del>
      <w:ins w:id="56" w:author="Author">
        <w:r w:rsidR="002259CD">
          <w:t>ispod</w:t>
        </w:r>
      </w:ins>
      <w:r w:rsidRPr="00821426">
        <w:t xml:space="preserve"> </w:t>
      </w:r>
      <w:r w:rsidRPr="00C23F49">
        <w:t>25 °C do najviše 4 tjedna.</w:t>
      </w:r>
    </w:p>
    <w:p w14:paraId="2D285C39" w14:textId="574C8693" w:rsidR="008E2BE4" w:rsidRPr="006E42AA" w:rsidRDefault="008E2BE4">
      <w:pPr>
        <w:spacing w:line="240" w:lineRule="auto"/>
        <w:rPr>
          <w:szCs w:val="22"/>
        </w:rPr>
      </w:pPr>
    </w:p>
    <w:p w14:paraId="0066B247" w14:textId="77777777" w:rsidR="00DE67B5" w:rsidRPr="00D71A62" w:rsidRDefault="00DE67B5">
      <w:pPr>
        <w:spacing w:line="240" w:lineRule="auto"/>
        <w:ind w:left="567" w:hanging="567"/>
        <w:rPr>
          <w:szCs w:val="22"/>
        </w:rPr>
      </w:pPr>
    </w:p>
    <w:p w14:paraId="7ED210C6" w14:textId="77777777" w:rsidR="00DE67B5" w:rsidRPr="0076423C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76423C">
        <w:rPr>
          <w:b/>
          <w:szCs w:val="22"/>
        </w:rPr>
        <w:t>10.</w:t>
      </w:r>
      <w:r w:rsidRPr="0076423C">
        <w:rPr>
          <w:b/>
          <w:szCs w:val="22"/>
        </w:rPr>
        <w:tab/>
        <w:t>POSEBNE MJERE ZA ZBRINJAVANJE NEISKORIŠTENOG LIJEKA ILI OTPADNIH MATERIJALA KOJI POTJEČU OD LIJEKA, AKO JE POTREBNO</w:t>
      </w:r>
    </w:p>
    <w:p w14:paraId="5BDA8AF8" w14:textId="77777777" w:rsidR="00DE67B5" w:rsidRPr="005F3EBE" w:rsidRDefault="00DE67B5">
      <w:pPr>
        <w:spacing w:line="240" w:lineRule="auto"/>
        <w:rPr>
          <w:szCs w:val="22"/>
        </w:rPr>
      </w:pPr>
    </w:p>
    <w:p w14:paraId="6A122AE0" w14:textId="77777777" w:rsidR="00DE67B5" w:rsidRPr="00821426" w:rsidRDefault="00DE67B5">
      <w:pPr>
        <w:spacing w:line="240" w:lineRule="auto"/>
        <w:rPr>
          <w:szCs w:val="22"/>
        </w:rPr>
      </w:pPr>
    </w:p>
    <w:p w14:paraId="5603CAF6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821426">
        <w:rPr>
          <w:b/>
          <w:szCs w:val="22"/>
        </w:rPr>
        <w:t>11.</w:t>
      </w:r>
      <w:r w:rsidRPr="00821426">
        <w:rPr>
          <w:b/>
          <w:szCs w:val="22"/>
        </w:rPr>
        <w:tab/>
        <w:t>NAZIV I ADRESA NOSITELJA ODOBRENJA ZA STAVLJANJE LIJEKA U PROMET</w:t>
      </w:r>
    </w:p>
    <w:p w14:paraId="6A8E154F" w14:textId="77777777" w:rsidR="00DE67B5" w:rsidRPr="00821426" w:rsidRDefault="00DE67B5">
      <w:pPr>
        <w:spacing w:line="240" w:lineRule="auto"/>
        <w:rPr>
          <w:szCs w:val="22"/>
        </w:rPr>
      </w:pPr>
    </w:p>
    <w:p w14:paraId="67D45EA6" w14:textId="77777777" w:rsidR="00DE67B5" w:rsidRPr="00A51862" w:rsidRDefault="007D6201">
      <w:pPr>
        <w:pStyle w:val="TabletextrowsAgency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821426">
        <w:rPr>
          <w:rFonts w:ascii="Times New Roman" w:hAnsi="Times New Roman"/>
          <w:sz w:val="22"/>
          <w:szCs w:val="22"/>
        </w:rPr>
        <w:t>Insmed Netherlands B.V.</w:t>
      </w:r>
    </w:p>
    <w:p w14:paraId="3B18CE7F" w14:textId="77777777" w:rsidR="00724E7A" w:rsidRPr="00A51862" w:rsidRDefault="00724E7A" w:rsidP="00724E7A">
      <w:pPr>
        <w:pStyle w:val="TabletextrowsAgency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A51862">
        <w:rPr>
          <w:rFonts w:ascii="Times New Roman" w:hAnsi="Times New Roman"/>
          <w:sz w:val="22"/>
          <w:szCs w:val="22"/>
        </w:rPr>
        <w:t>Stadsplateau 7</w:t>
      </w:r>
    </w:p>
    <w:p w14:paraId="2AEF76C8" w14:textId="53E0748A" w:rsidR="00DE67B5" w:rsidRPr="00A51862" w:rsidRDefault="00724E7A">
      <w:pPr>
        <w:pStyle w:val="TabletextrowsAgency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A51862">
        <w:rPr>
          <w:rFonts w:ascii="Times New Roman" w:hAnsi="Times New Roman"/>
          <w:sz w:val="22"/>
          <w:szCs w:val="22"/>
        </w:rPr>
        <w:t>3521</w:t>
      </w:r>
      <w:r w:rsidR="00C23F49" w:rsidRPr="00A51862">
        <w:rPr>
          <w:rFonts w:ascii="Times New Roman" w:hAnsi="Times New Roman"/>
          <w:sz w:val="22"/>
          <w:szCs w:val="22"/>
        </w:rPr>
        <w:t> </w:t>
      </w:r>
      <w:r w:rsidRPr="00A51862">
        <w:rPr>
          <w:rFonts w:ascii="Times New Roman" w:hAnsi="Times New Roman"/>
          <w:sz w:val="22"/>
          <w:szCs w:val="22"/>
        </w:rPr>
        <w:t>AZ </w:t>
      </w:r>
      <w:r w:rsidR="007D6201" w:rsidRPr="00A51862">
        <w:rPr>
          <w:rFonts w:ascii="Times New Roman" w:hAnsi="Times New Roman"/>
          <w:sz w:val="22"/>
          <w:szCs w:val="22"/>
        </w:rPr>
        <w:t>Utrecht</w:t>
      </w:r>
    </w:p>
    <w:p w14:paraId="3FAC9FF0" w14:textId="77777777" w:rsidR="00DE67B5" w:rsidRPr="00A51862" w:rsidRDefault="007D6201">
      <w:pPr>
        <w:keepNext/>
        <w:spacing w:line="240" w:lineRule="auto"/>
        <w:rPr>
          <w:rFonts w:cs="Verdana"/>
          <w:szCs w:val="22"/>
          <w:lang w:eastAsia="zh-CN"/>
        </w:rPr>
      </w:pPr>
      <w:r w:rsidRPr="00A51862">
        <w:rPr>
          <w:rFonts w:cs="Verdana"/>
          <w:szCs w:val="22"/>
          <w:lang w:eastAsia="zh-CN"/>
        </w:rPr>
        <w:t xml:space="preserve">Nizozemska </w:t>
      </w:r>
    </w:p>
    <w:p w14:paraId="48A395FA" w14:textId="77777777" w:rsidR="0062374A" w:rsidRPr="00821426" w:rsidRDefault="0062374A">
      <w:pPr>
        <w:spacing w:line="240" w:lineRule="auto"/>
        <w:rPr>
          <w:szCs w:val="22"/>
        </w:rPr>
      </w:pPr>
    </w:p>
    <w:p w14:paraId="49B079C0" w14:textId="77777777" w:rsidR="00DE67B5" w:rsidRPr="00821426" w:rsidRDefault="00DE67B5">
      <w:pPr>
        <w:spacing w:line="240" w:lineRule="auto"/>
        <w:rPr>
          <w:szCs w:val="22"/>
        </w:rPr>
      </w:pPr>
    </w:p>
    <w:p w14:paraId="123BA946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821426">
        <w:rPr>
          <w:b/>
          <w:szCs w:val="22"/>
        </w:rPr>
        <w:t>12.</w:t>
      </w:r>
      <w:r w:rsidRPr="00821426">
        <w:rPr>
          <w:b/>
          <w:szCs w:val="22"/>
        </w:rPr>
        <w:tab/>
        <w:t>BROJ(EVI) ODOBRENJA ZA STAVLJANJE LIJEKA U PROMET</w:t>
      </w:r>
    </w:p>
    <w:p w14:paraId="15D992D6" w14:textId="77777777" w:rsidR="00DE67B5" w:rsidRPr="00821426" w:rsidRDefault="00DE67B5">
      <w:pPr>
        <w:spacing w:line="240" w:lineRule="auto"/>
        <w:rPr>
          <w:szCs w:val="22"/>
        </w:rPr>
      </w:pPr>
    </w:p>
    <w:p w14:paraId="66D96093" w14:textId="77777777" w:rsidR="002D0AC7" w:rsidRDefault="002D0AC7" w:rsidP="002D0AC7">
      <w:pPr>
        <w:spacing w:line="240" w:lineRule="auto"/>
        <w:rPr>
          <w:szCs w:val="22"/>
        </w:rPr>
      </w:pPr>
      <w:r w:rsidRPr="004A2A21">
        <w:rPr>
          <w:rFonts w:cs="Verdana"/>
          <w:color w:val="000000"/>
        </w:rPr>
        <w:t>EU/1/20/1469/001</w:t>
      </w:r>
    </w:p>
    <w:p w14:paraId="58289283" w14:textId="77777777" w:rsidR="00DE67B5" w:rsidRPr="00821426" w:rsidRDefault="00DE67B5">
      <w:pPr>
        <w:spacing w:line="240" w:lineRule="auto"/>
        <w:rPr>
          <w:szCs w:val="22"/>
        </w:rPr>
      </w:pPr>
    </w:p>
    <w:p w14:paraId="278990D2" w14:textId="77777777" w:rsidR="00DE67B5" w:rsidRPr="00821426" w:rsidRDefault="00DE67B5">
      <w:pPr>
        <w:spacing w:line="240" w:lineRule="auto"/>
        <w:rPr>
          <w:szCs w:val="22"/>
        </w:rPr>
      </w:pPr>
    </w:p>
    <w:p w14:paraId="63858AF9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821426">
        <w:rPr>
          <w:b/>
          <w:szCs w:val="22"/>
        </w:rPr>
        <w:t>13.</w:t>
      </w:r>
      <w:r w:rsidRPr="00821426">
        <w:rPr>
          <w:b/>
          <w:szCs w:val="22"/>
        </w:rPr>
        <w:tab/>
        <w:t>BROJ SERIJE</w:t>
      </w:r>
    </w:p>
    <w:p w14:paraId="153165A0" w14:textId="77777777" w:rsidR="00DE67B5" w:rsidRPr="00821426" w:rsidRDefault="00DE67B5">
      <w:pPr>
        <w:spacing w:line="240" w:lineRule="auto"/>
        <w:rPr>
          <w:szCs w:val="22"/>
        </w:rPr>
      </w:pPr>
    </w:p>
    <w:p w14:paraId="23146592" w14:textId="77777777" w:rsidR="00DE67B5" w:rsidRPr="00821426" w:rsidRDefault="007D6201">
      <w:pPr>
        <w:spacing w:line="240" w:lineRule="auto"/>
        <w:rPr>
          <w:szCs w:val="22"/>
        </w:rPr>
      </w:pPr>
      <w:r w:rsidRPr="00821426">
        <w:t>Lot</w:t>
      </w:r>
    </w:p>
    <w:p w14:paraId="60895F97" w14:textId="77777777" w:rsidR="00DE67B5" w:rsidRPr="00821426" w:rsidRDefault="00DE67B5">
      <w:pPr>
        <w:spacing w:line="240" w:lineRule="auto"/>
        <w:rPr>
          <w:szCs w:val="22"/>
        </w:rPr>
      </w:pPr>
    </w:p>
    <w:p w14:paraId="1124FD9F" w14:textId="77777777" w:rsidR="00DE67B5" w:rsidRPr="00821426" w:rsidRDefault="00DE67B5">
      <w:pPr>
        <w:spacing w:line="240" w:lineRule="auto"/>
        <w:rPr>
          <w:szCs w:val="22"/>
        </w:rPr>
      </w:pPr>
    </w:p>
    <w:p w14:paraId="53228777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821426">
        <w:rPr>
          <w:b/>
          <w:szCs w:val="22"/>
        </w:rPr>
        <w:t>14.</w:t>
      </w:r>
      <w:r w:rsidRPr="00821426">
        <w:rPr>
          <w:b/>
          <w:szCs w:val="22"/>
        </w:rPr>
        <w:tab/>
        <w:t>NAČIN IZDAVANJA LIJEKA</w:t>
      </w:r>
    </w:p>
    <w:p w14:paraId="6EB3BDBD" w14:textId="573C7AEC" w:rsidR="00DE67B5" w:rsidRDefault="00DE67B5">
      <w:pPr>
        <w:spacing w:line="240" w:lineRule="auto"/>
        <w:rPr>
          <w:ins w:id="57" w:author="Author"/>
          <w:i/>
          <w:szCs w:val="22"/>
        </w:rPr>
      </w:pPr>
    </w:p>
    <w:p w14:paraId="464492B7" w14:textId="77777777" w:rsidR="00A67DC8" w:rsidRPr="00821426" w:rsidRDefault="00A67DC8">
      <w:pPr>
        <w:spacing w:line="240" w:lineRule="auto"/>
        <w:rPr>
          <w:i/>
          <w:szCs w:val="22"/>
        </w:rPr>
      </w:pPr>
    </w:p>
    <w:p w14:paraId="0082EFE1" w14:textId="77777777" w:rsidR="00DE67B5" w:rsidRPr="00821426" w:rsidRDefault="00DE67B5">
      <w:pPr>
        <w:spacing w:line="240" w:lineRule="auto"/>
        <w:rPr>
          <w:szCs w:val="22"/>
        </w:rPr>
      </w:pPr>
    </w:p>
    <w:p w14:paraId="3A3933BA" w14:textId="77777777" w:rsidR="00DE67B5" w:rsidRPr="00821426" w:rsidRDefault="007D62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821426">
        <w:rPr>
          <w:b/>
          <w:szCs w:val="22"/>
        </w:rPr>
        <w:t>15.</w:t>
      </w:r>
      <w:r w:rsidRPr="00821426">
        <w:rPr>
          <w:b/>
          <w:szCs w:val="22"/>
        </w:rPr>
        <w:tab/>
        <w:t>UPUTE ZA UPORABU</w:t>
      </w:r>
    </w:p>
    <w:p w14:paraId="3F8227C2" w14:textId="4FBD4E4C" w:rsidR="00DE67B5" w:rsidRDefault="00DE67B5">
      <w:pPr>
        <w:spacing w:line="240" w:lineRule="auto"/>
        <w:rPr>
          <w:ins w:id="58" w:author="Author"/>
          <w:szCs w:val="22"/>
        </w:rPr>
      </w:pPr>
    </w:p>
    <w:p w14:paraId="2C718EF4" w14:textId="77777777" w:rsidR="00A67DC8" w:rsidRPr="00821426" w:rsidRDefault="00A67DC8">
      <w:pPr>
        <w:spacing w:line="240" w:lineRule="auto"/>
        <w:rPr>
          <w:szCs w:val="22"/>
        </w:rPr>
      </w:pPr>
    </w:p>
    <w:p w14:paraId="7F3C23D3" w14:textId="77777777" w:rsidR="00DE67B5" w:rsidRPr="00821426" w:rsidRDefault="00DE67B5">
      <w:pPr>
        <w:spacing w:line="240" w:lineRule="auto"/>
        <w:rPr>
          <w:szCs w:val="22"/>
        </w:rPr>
      </w:pPr>
    </w:p>
    <w:p w14:paraId="41375A80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821426">
        <w:rPr>
          <w:b/>
          <w:szCs w:val="22"/>
        </w:rPr>
        <w:t>16.</w:t>
      </w:r>
      <w:r w:rsidRPr="00821426">
        <w:rPr>
          <w:b/>
          <w:szCs w:val="22"/>
        </w:rPr>
        <w:tab/>
        <w:t>PODACI NA BRAILLEOVOM PISMU</w:t>
      </w:r>
    </w:p>
    <w:p w14:paraId="0397BC4B" w14:textId="77777777" w:rsidR="00DE67B5" w:rsidRPr="00821426" w:rsidRDefault="00DE67B5">
      <w:pPr>
        <w:spacing w:line="240" w:lineRule="auto"/>
        <w:rPr>
          <w:szCs w:val="22"/>
        </w:rPr>
      </w:pPr>
    </w:p>
    <w:p w14:paraId="6F1F29EA" w14:textId="77777777" w:rsidR="00DE67B5" w:rsidRPr="00821426" w:rsidRDefault="007D6201">
      <w:pPr>
        <w:spacing w:line="240" w:lineRule="auto"/>
        <w:rPr>
          <w:szCs w:val="22"/>
          <w:shd w:val="clear" w:color="auto" w:fill="CCCCCC"/>
        </w:rPr>
      </w:pPr>
      <w:r w:rsidRPr="00821426">
        <w:t>Arikayce</w:t>
      </w:r>
    </w:p>
    <w:p w14:paraId="1997D758" w14:textId="77777777" w:rsidR="00DE67B5" w:rsidRPr="00821426" w:rsidRDefault="00DE67B5">
      <w:pPr>
        <w:spacing w:line="240" w:lineRule="auto"/>
        <w:rPr>
          <w:szCs w:val="22"/>
          <w:shd w:val="clear" w:color="auto" w:fill="CCCCCC"/>
        </w:rPr>
      </w:pPr>
    </w:p>
    <w:p w14:paraId="712CFCA5" w14:textId="77777777" w:rsidR="00DE67B5" w:rsidRPr="00821426" w:rsidRDefault="00DE67B5">
      <w:pPr>
        <w:spacing w:line="240" w:lineRule="auto"/>
        <w:rPr>
          <w:szCs w:val="22"/>
          <w:shd w:val="clear" w:color="auto" w:fill="CCCCCC"/>
        </w:rPr>
      </w:pPr>
    </w:p>
    <w:p w14:paraId="65E53030" w14:textId="77777777" w:rsidR="00DE67B5" w:rsidRPr="00A51862" w:rsidRDefault="007D6201" w:rsidP="00A518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821426">
        <w:rPr>
          <w:b/>
          <w:szCs w:val="22"/>
        </w:rPr>
        <w:t>17.</w:t>
      </w:r>
      <w:r w:rsidRPr="00821426">
        <w:rPr>
          <w:b/>
          <w:szCs w:val="22"/>
        </w:rPr>
        <w:tab/>
        <w:t xml:space="preserve">JEDINSTVENI IDENTIFIKATOR – 2D BARKOD </w:t>
      </w:r>
    </w:p>
    <w:p w14:paraId="24769128" w14:textId="77777777" w:rsidR="00DE67B5" w:rsidRPr="006E42AA" w:rsidRDefault="00DE67B5">
      <w:pPr>
        <w:tabs>
          <w:tab w:val="clear" w:pos="567"/>
        </w:tabs>
        <w:spacing w:line="240" w:lineRule="auto"/>
        <w:rPr>
          <w:szCs w:val="22"/>
        </w:rPr>
      </w:pPr>
    </w:p>
    <w:p w14:paraId="73AB7EB3" w14:textId="0DE75A05" w:rsidR="00DE67B5" w:rsidRPr="006E42AA" w:rsidRDefault="007D6201">
      <w:pPr>
        <w:spacing w:line="240" w:lineRule="auto"/>
        <w:rPr>
          <w:szCs w:val="22"/>
          <w:shd w:val="clear" w:color="auto" w:fill="CCCCCC"/>
        </w:rPr>
      </w:pPr>
      <w:r w:rsidRPr="006E42AA">
        <w:rPr>
          <w:szCs w:val="22"/>
          <w:highlight w:val="lightGray"/>
        </w:rPr>
        <w:t>Sadrži 2D</w:t>
      </w:r>
      <w:r w:rsidR="00701509">
        <w:rPr>
          <w:szCs w:val="22"/>
          <w:highlight w:val="lightGray"/>
        </w:rPr>
        <w:t> </w:t>
      </w:r>
      <w:r w:rsidRPr="006E42AA">
        <w:rPr>
          <w:szCs w:val="22"/>
          <w:highlight w:val="lightGray"/>
        </w:rPr>
        <w:t>barkod s jedinstvenim identifikatorom.</w:t>
      </w:r>
    </w:p>
    <w:p w14:paraId="15288AB2" w14:textId="77777777" w:rsidR="00DE67B5" w:rsidRPr="00D71A62" w:rsidRDefault="00DE67B5">
      <w:pPr>
        <w:tabs>
          <w:tab w:val="clear" w:pos="567"/>
        </w:tabs>
        <w:spacing w:line="240" w:lineRule="auto"/>
        <w:rPr>
          <w:szCs w:val="22"/>
        </w:rPr>
      </w:pPr>
    </w:p>
    <w:p w14:paraId="4F5D9745" w14:textId="77777777" w:rsidR="00DE67B5" w:rsidRPr="0076423C" w:rsidRDefault="00DE67B5">
      <w:pPr>
        <w:tabs>
          <w:tab w:val="clear" w:pos="567"/>
        </w:tabs>
        <w:spacing w:line="240" w:lineRule="auto"/>
        <w:rPr>
          <w:szCs w:val="22"/>
        </w:rPr>
      </w:pPr>
    </w:p>
    <w:p w14:paraId="54810C47" w14:textId="77777777" w:rsidR="00DE67B5" w:rsidRPr="00A51862" w:rsidRDefault="007D6201" w:rsidP="00A518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76423C">
        <w:rPr>
          <w:b/>
          <w:szCs w:val="22"/>
        </w:rPr>
        <w:t>18.</w:t>
      </w:r>
      <w:r w:rsidRPr="0076423C">
        <w:rPr>
          <w:b/>
          <w:szCs w:val="22"/>
        </w:rPr>
        <w:tab/>
      </w:r>
      <w:r w:rsidRPr="005F3EBE">
        <w:rPr>
          <w:b/>
          <w:szCs w:val="22"/>
        </w:rPr>
        <w:t>JEDINSTVENI IDENTIFIKATOR – PODACI ČITLJIVI LJUDSKIM OKOM</w:t>
      </w:r>
    </w:p>
    <w:p w14:paraId="75C0F44E" w14:textId="77777777" w:rsidR="00DE67B5" w:rsidRPr="006E42AA" w:rsidRDefault="00DE67B5">
      <w:pPr>
        <w:tabs>
          <w:tab w:val="clear" w:pos="567"/>
        </w:tabs>
        <w:spacing w:line="240" w:lineRule="auto"/>
        <w:rPr>
          <w:szCs w:val="22"/>
        </w:rPr>
      </w:pPr>
    </w:p>
    <w:p w14:paraId="06693F7D" w14:textId="77777777" w:rsidR="00DE67B5" w:rsidRPr="00D71A62" w:rsidRDefault="007D6201">
      <w:pPr>
        <w:spacing w:line="240" w:lineRule="auto"/>
        <w:rPr>
          <w:szCs w:val="22"/>
        </w:rPr>
      </w:pPr>
      <w:r w:rsidRPr="00D71A62">
        <w:t>PC</w:t>
      </w:r>
    </w:p>
    <w:p w14:paraId="0EB5484C" w14:textId="77777777" w:rsidR="00DE67B5" w:rsidRPr="0076423C" w:rsidRDefault="007D6201">
      <w:pPr>
        <w:spacing w:line="240" w:lineRule="auto"/>
        <w:rPr>
          <w:szCs w:val="22"/>
        </w:rPr>
      </w:pPr>
      <w:r w:rsidRPr="0076423C">
        <w:t>SN</w:t>
      </w:r>
    </w:p>
    <w:p w14:paraId="5BA353B0" w14:textId="77777777" w:rsidR="00DE67B5" w:rsidRPr="005F3EBE" w:rsidRDefault="007D6201">
      <w:pPr>
        <w:spacing w:line="240" w:lineRule="auto"/>
        <w:rPr>
          <w:szCs w:val="22"/>
        </w:rPr>
      </w:pPr>
      <w:r w:rsidRPr="005F3EBE">
        <w:rPr>
          <w:szCs w:val="22"/>
          <w:highlight w:val="lightGray"/>
        </w:rPr>
        <w:t>NN</w:t>
      </w:r>
    </w:p>
    <w:p w14:paraId="5C300B20" w14:textId="77777777" w:rsidR="00375859" w:rsidRPr="00821426" w:rsidRDefault="00375859">
      <w:pPr>
        <w:spacing w:line="240" w:lineRule="auto"/>
        <w:rPr>
          <w:szCs w:val="22"/>
        </w:rPr>
      </w:pPr>
    </w:p>
    <w:p w14:paraId="3A27A5AA" w14:textId="77777777" w:rsidR="00375859" w:rsidRPr="00821426" w:rsidRDefault="00375859">
      <w:pPr>
        <w:spacing w:line="240" w:lineRule="auto"/>
        <w:rPr>
          <w:szCs w:val="22"/>
        </w:rPr>
      </w:pPr>
    </w:p>
    <w:p w14:paraId="3BC2CECB" w14:textId="77777777" w:rsidR="00DE67B5" w:rsidRPr="00821426" w:rsidRDefault="007D6201">
      <w:pPr>
        <w:spacing w:line="240" w:lineRule="auto"/>
        <w:rPr>
          <w:szCs w:val="22"/>
        </w:rPr>
      </w:pPr>
      <w:r w:rsidRPr="00821426">
        <w:br w:type="page"/>
      </w:r>
    </w:p>
    <w:p w14:paraId="3B840422" w14:textId="77777777" w:rsidR="00DE67B5" w:rsidRPr="00821426" w:rsidRDefault="00DE67B5">
      <w:pPr>
        <w:shd w:val="clear" w:color="auto" w:fill="FFFFFF"/>
        <w:spacing w:line="240" w:lineRule="auto"/>
        <w:rPr>
          <w:szCs w:val="22"/>
        </w:rPr>
      </w:pPr>
    </w:p>
    <w:p w14:paraId="529F63A4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</w:rPr>
      </w:pPr>
      <w:r w:rsidRPr="00821426">
        <w:rPr>
          <w:b/>
          <w:bCs/>
          <w:szCs w:val="22"/>
        </w:rPr>
        <w:t>PODACI KOJI SE MORAJU NALAZITI NA VANJSKOM PAKIRANJU</w:t>
      </w:r>
    </w:p>
    <w:p w14:paraId="47BE7BDF" w14:textId="77777777" w:rsidR="008C51EC" w:rsidRPr="00821426" w:rsidRDefault="008C5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</w:p>
    <w:p w14:paraId="71A2E610" w14:textId="630F986E" w:rsidR="00DE67B5" w:rsidRPr="00D71A62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</w:rPr>
      </w:pPr>
      <w:r w:rsidRPr="00821426">
        <w:rPr>
          <w:b/>
          <w:bCs/>
          <w:szCs w:val="22"/>
        </w:rPr>
        <w:t>UNUTRAŠNJA KUTIJA S PLITICOM ZA 7</w:t>
      </w:r>
      <w:r w:rsidR="001900BE">
        <w:rPr>
          <w:b/>
          <w:bCs/>
          <w:szCs w:val="22"/>
        </w:rPr>
        <w:t> </w:t>
      </w:r>
      <w:r w:rsidRPr="006E42AA">
        <w:rPr>
          <w:b/>
          <w:bCs/>
          <w:szCs w:val="22"/>
        </w:rPr>
        <w:t>BOČICA I 1</w:t>
      </w:r>
      <w:r w:rsidR="001900BE">
        <w:rPr>
          <w:b/>
          <w:bCs/>
          <w:szCs w:val="22"/>
        </w:rPr>
        <w:t> </w:t>
      </w:r>
      <w:r w:rsidRPr="006E42AA">
        <w:rPr>
          <w:b/>
          <w:bCs/>
          <w:szCs w:val="22"/>
        </w:rPr>
        <w:t>GLAV</w:t>
      </w:r>
      <w:r w:rsidR="00406E8F">
        <w:rPr>
          <w:b/>
          <w:bCs/>
          <w:szCs w:val="22"/>
        </w:rPr>
        <w:t>U</w:t>
      </w:r>
      <w:r w:rsidRPr="006E42AA">
        <w:rPr>
          <w:b/>
          <w:bCs/>
          <w:szCs w:val="22"/>
        </w:rPr>
        <w:t xml:space="preserve"> ZA AEROSOL LAMIRA</w:t>
      </w:r>
    </w:p>
    <w:p w14:paraId="1160DBAB" w14:textId="77777777" w:rsidR="00DE67B5" w:rsidRPr="0076423C" w:rsidRDefault="00DE67B5">
      <w:pPr>
        <w:spacing w:line="240" w:lineRule="auto"/>
        <w:rPr>
          <w:szCs w:val="22"/>
        </w:rPr>
      </w:pPr>
    </w:p>
    <w:p w14:paraId="4BD7D94E" w14:textId="77777777" w:rsidR="00DE67B5" w:rsidRPr="005F3EBE" w:rsidRDefault="00DE67B5">
      <w:pPr>
        <w:spacing w:line="240" w:lineRule="auto"/>
        <w:rPr>
          <w:szCs w:val="22"/>
        </w:rPr>
      </w:pPr>
    </w:p>
    <w:p w14:paraId="32B8694B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821426">
        <w:rPr>
          <w:b/>
          <w:szCs w:val="22"/>
        </w:rPr>
        <w:t>1.</w:t>
      </w:r>
      <w:r w:rsidRPr="00821426">
        <w:rPr>
          <w:b/>
          <w:szCs w:val="22"/>
        </w:rPr>
        <w:tab/>
        <w:t>NAZIV LIJEKA</w:t>
      </w:r>
    </w:p>
    <w:p w14:paraId="67AC218F" w14:textId="77777777" w:rsidR="00DE67B5" w:rsidRPr="00821426" w:rsidRDefault="00DE67B5">
      <w:pPr>
        <w:spacing w:line="240" w:lineRule="auto"/>
        <w:rPr>
          <w:szCs w:val="22"/>
        </w:rPr>
      </w:pPr>
    </w:p>
    <w:p w14:paraId="1793FB71" w14:textId="21B1202C" w:rsidR="0075705E" w:rsidRPr="00821426" w:rsidRDefault="007D6201">
      <w:pPr>
        <w:spacing w:line="240" w:lineRule="auto"/>
        <w:rPr>
          <w:szCs w:val="22"/>
        </w:rPr>
      </w:pPr>
      <w:r w:rsidRPr="00821426">
        <w:t xml:space="preserve">ARIKAYCE liposomal 590 mg disperzija za </w:t>
      </w:r>
      <w:r w:rsidR="00342883">
        <w:t>nebulizator</w:t>
      </w:r>
    </w:p>
    <w:p w14:paraId="29778ADB" w14:textId="01904AD8" w:rsidR="00DE67B5" w:rsidRPr="00821426" w:rsidRDefault="007D6201">
      <w:pPr>
        <w:spacing w:line="240" w:lineRule="auto"/>
        <w:rPr>
          <w:szCs w:val="22"/>
        </w:rPr>
      </w:pPr>
      <w:r w:rsidRPr="00821426">
        <w:t>amikacin</w:t>
      </w:r>
    </w:p>
    <w:p w14:paraId="6A16B040" w14:textId="77777777" w:rsidR="00DE67B5" w:rsidRPr="00821426" w:rsidRDefault="00DE67B5">
      <w:pPr>
        <w:spacing w:line="240" w:lineRule="auto"/>
        <w:rPr>
          <w:szCs w:val="22"/>
        </w:rPr>
      </w:pPr>
    </w:p>
    <w:p w14:paraId="0374660A" w14:textId="77777777" w:rsidR="00DE67B5" w:rsidRPr="00821426" w:rsidRDefault="00DE67B5">
      <w:pPr>
        <w:spacing w:line="240" w:lineRule="auto"/>
        <w:rPr>
          <w:szCs w:val="22"/>
        </w:rPr>
      </w:pPr>
    </w:p>
    <w:p w14:paraId="237B387E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821426">
        <w:rPr>
          <w:b/>
          <w:szCs w:val="22"/>
        </w:rPr>
        <w:t>2.</w:t>
      </w:r>
      <w:r w:rsidRPr="00821426">
        <w:rPr>
          <w:b/>
          <w:szCs w:val="22"/>
        </w:rPr>
        <w:tab/>
        <w:t>NAVOĐENJE DJELATNE(IH) TVARI</w:t>
      </w:r>
    </w:p>
    <w:p w14:paraId="49330FB7" w14:textId="77777777" w:rsidR="00DE67B5" w:rsidRPr="00821426" w:rsidRDefault="00DE67B5">
      <w:pPr>
        <w:spacing w:line="240" w:lineRule="auto"/>
        <w:rPr>
          <w:szCs w:val="22"/>
        </w:rPr>
      </w:pPr>
    </w:p>
    <w:p w14:paraId="46EEC66F" w14:textId="68579092" w:rsidR="008264C8" w:rsidRPr="00821426" w:rsidRDefault="007D6201">
      <w:pPr>
        <w:spacing w:line="240" w:lineRule="auto"/>
        <w:rPr>
          <w:szCs w:val="22"/>
        </w:rPr>
      </w:pPr>
      <w:r w:rsidRPr="00821426">
        <w:t>Jedna bočica sadrži amikacinsulfat što odgovara 590 mg amikacina u obliku liposomskog pripravka.</w:t>
      </w:r>
    </w:p>
    <w:p w14:paraId="59762FB9" w14:textId="77777777" w:rsidR="00724E7A" w:rsidRPr="00821426" w:rsidRDefault="00724E7A" w:rsidP="00724E7A">
      <w:pPr>
        <w:spacing w:line="240" w:lineRule="auto"/>
        <w:rPr>
          <w:szCs w:val="22"/>
        </w:rPr>
      </w:pPr>
      <w:r w:rsidRPr="00821426">
        <w:rPr>
          <w:szCs w:val="22"/>
        </w:rPr>
        <w:t>Srednja isporučena doza po bočici iznosi otprilike 312 mg amikacina.</w:t>
      </w:r>
    </w:p>
    <w:p w14:paraId="513F59D4" w14:textId="232BEADD" w:rsidR="00DE67B5" w:rsidRPr="00821426" w:rsidRDefault="00DE67B5">
      <w:pPr>
        <w:spacing w:line="240" w:lineRule="auto"/>
        <w:rPr>
          <w:szCs w:val="22"/>
        </w:rPr>
      </w:pPr>
    </w:p>
    <w:p w14:paraId="0665FB20" w14:textId="77777777" w:rsidR="00DE67B5" w:rsidRPr="00821426" w:rsidRDefault="00DE67B5">
      <w:pPr>
        <w:spacing w:line="240" w:lineRule="auto"/>
        <w:rPr>
          <w:szCs w:val="22"/>
        </w:rPr>
      </w:pPr>
    </w:p>
    <w:p w14:paraId="115FBDB0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821426">
        <w:rPr>
          <w:b/>
          <w:szCs w:val="22"/>
        </w:rPr>
        <w:t>3.</w:t>
      </w:r>
      <w:r w:rsidRPr="00821426">
        <w:rPr>
          <w:b/>
          <w:szCs w:val="22"/>
        </w:rPr>
        <w:tab/>
        <w:t>POPIS POMOĆNIH TVARI</w:t>
      </w:r>
    </w:p>
    <w:p w14:paraId="20FCD238" w14:textId="77777777" w:rsidR="00DE67B5" w:rsidRPr="00821426" w:rsidRDefault="00DE67B5">
      <w:pPr>
        <w:spacing w:line="240" w:lineRule="auto"/>
        <w:rPr>
          <w:szCs w:val="22"/>
        </w:rPr>
      </w:pPr>
    </w:p>
    <w:p w14:paraId="1E197A8C" w14:textId="3CA9C01C" w:rsidR="00DE67B5" w:rsidRPr="00821426" w:rsidRDefault="007D6201">
      <w:pPr>
        <w:spacing w:line="240" w:lineRule="auto"/>
        <w:rPr>
          <w:rFonts w:eastAsia="Calibri"/>
          <w:szCs w:val="22"/>
        </w:rPr>
      </w:pPr>
      <w:r w:rsidRPr="00821426">
        <w:t>Pomoćne tvari: kolesterol, dipalmitoilfosfatidilkolin (DPPC), natrijev klorid, natrijev hidroksid i voda za injekcij</w:t>
      </w:r>
      <w:r w:rsidR="00406E8F">
        <w:t>e</w:t>
      </w:r>
    </w:p>
    <w:p w14:paraId="527F1C48" w14:textId="77777777" w:rsidR="00DE67B5" w:rsidRPr="00821426" w:rsidRDefault="00DE67B5">
      <w:pPr>
        <w:spacing w:line="240" w:lineRule="auto"/>
        <w:rPr>
          <w:szCs w:val="22"/>
        </w:rPr>
      </w:pPr>
    </w:p>
    <w:p w14:paraId="716CE4AC" w14:textId="77777777" w:rsidR="00DE67B5" w:rsidRPr="00821426" w:rsidRDefault="00DE67B5">
      <w:pPr>
        <w:spacing w:line="240" w:lineRule="auto"/>
        <w:rPr>
          <w:szCs w:val="22"/>
        </w:rPr>
      </w:pPr>
    </w:p>
    <w:p w14:paraId="798D979D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821426">
        <w:rPr>
          <w:b/>
          <w:szCs w:val="22"/>
        </w:rPr>
        <w:t>4.</w:t>
      </w:r>
      <w:r w:rsidRPr="00821426">
        <w:rPr>
          <w:b/>
          <w:szCs w:val="22"/>
        </w:rPr>
        <w:tab/>
        <w:t>FARMACEUTSKI OBLIK I SADRŽAJ</w:t>
      </w:r>
    </w:p>
    <w:p w14:paraId="47FE4910" w14:textId="77777777" w:rsidR="00DE67B5" w:rsidRPr="00821426" w:rsidRDefault="00DE67B5">
      <w:pPr>
        <w:spacing w:line="240" w:lineRule="auto"/>
        <w:rPr>
          <w:szCs w:val="22"/>
        </w:rPr>
      </w:pPr>
    </w:p>
    <w:p w14:paraId="0145BB5D" w14:textId="66DDE092" w:rsidR="00DE67B5" w:rsidRPr="00821426" w:rsidRDefault="007D6201">
      <w:pPr>
        <w:spacing w:line="240" w:lineRule="auto"/>
        <w:rPr>
          <w:szCs w:val="22"/>
        </w:rPr>
      </w:pPr>
      <w:r w:rsidRPr="00485306">
        <w:rPr>
          <w:highlight w:val="lightGray"/>
          <w:rPrChange w:id="59" w:author="Author">
            <w:rPr/>
          </w:rPrChange>
        </w:rPr>
        <w:t xml:space="preserve">Disperzija za </w:t>
      </w:r>
      <w:r w:rsidR="00342883" w:rsidRPr="00485306">
        <w:rPr>
          <w:highlight w:val="lightGray"/>
          <w:rPrChange w:id="60" w:author="Author">
            <w:rPr/>
          </w:rPrChange>
        </w:rPr>
        <w:t>nebulizator</w:t>
      </w:r>
    </w:p>
    <w:p w14:paraId="6B319C60" w14:textId="77777777" w:rsidR="00DE67B5" w:rsidRPr="00821426" w:rsidRDefault="00DE67B5">
      <w:pPr>
        <w:spacing w:line="240" w:lineRule="auto"/>
        <w:rPr>
          <w:szCs w:val="22"/>
        </w:rPr>
      </w:pPr>
    </w:p>
    <w:p w14:paraId="6948F48D" w14:textId="77777777" w:rsidR="00DE67B5" w:rsidRPr="00821426" w:rsidRDefault="007D6201">
      <w:pPr>
        <w:spacing w:line="240" w:lineRule="auto"/>
        <w:rPr>
          <w:szCs w:val="22"/>
        </w:rPr>
      </w:pPr>
      <w:r w:rsidRPr="00821426">
        <w:t>7 bočica</w:t>
      </w:r>
    </w:p>
    <w:p w14:paraId="2EDABD56" w14:textId="77777777" w:rsidR="00DE67B5" w:rsidRPr="00821426" w:rsidRDefault="007D6201">
      <w:pPr>
        <w:spacing w:line="240" w:lineRule="auto"/>
        <w:rPr>
          <w:szCs w:val="22"/>
        </w:rPr>
      </w:pPr>
      <w:r w:rsidRPr="00821426">
        <w:t>1 glava za aerosol Lamira</w:t>
      </w:r>
    </w:p>
    <w:p w14:paraId="189E463D" w14:textId="77777777" w:rsidR="00DE67B5" w:rsidRPr="00821426" w:rsidRDefault="00DE67B5">
      <w:pPr>
        <w:spacing w:line="240" w:lineRule="auto"/>
        <w:rPr>
          <w:szCs w:val="22"/>
        </w:rPr>
      </w:pPr>
    </w:p>
    <w:p w14:paraId="0AF95C45" w14:textId="77777777" w:rsidR="00DE67B5" w:rsidRPr="00821426" w:rsidRDefault="00DE67B5">
      <w:pPr>
        <w:spacing w:line="240" w:lineRule="auto"/>
        <w:rPr>
          <w:szCs w:val="22"/>
        </w:rPr>
      </w:pPr>
    </w:p>
    <w:p w14:paraId="1B5568D5" w14:textId="77777777" w:rsidR="00DE67B5" w:rsidRPr="00821426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821426">
        <w:rPr>
          <w:b/>
          <w:szCs w:val="22"/>
        </w:rPr>
        <w:t>5.</w:t>
      </w:r>
      <w:r w:rsidRPr="00821426">
        <w:rPr>
          <w:b/>
          <w:szCs w:val="22"/>
        </w:rPr>
        <w:tab/>
        <w:t>NAČIN I PUT(EVI) PRIMJENE LIJEKA</w:t>
      </w:r>
    </w:p>
    <w:p w14:paraId="36A37BD6" w14:textId="77777777" w:rsidR="00DE67B5" w:rsidRPr="00821426" w:rsidRDefault="00DE67B5">
      <w:pPr>
        <w:keepNext/>
        <w:spacing w:line="240" w:lineRule="auto"/>
        <w:rPr>
          <w:szCs w:val="22"/>
        </w:rPr>
      </w:pPr>
    </w:p>
    <w:p w14:paraId="38D28D05" w14:textId="77777777" w:rsidR="00DE67B5" w:rsidRPr="00821426" w:rsidRDefault="007D6201">
      <w:pPr>
        <w:keepNext/>
        <w:spacing w:line="240" w:lineRule="auto"/>
        <w:rPr>
          <w:szCs w:val="22"/>
        </w:rPr>
      </w:pPr>
      <w:r w:rsidRPr="00821426">
        <w:t>Prije uporabe pročitajte uputu o lijeku.</w:t>
      </w:r>
    </w:p>
    <w:p w14:paraId="0078CF37" w14:textId="55DC8348" w:rsidR="00DE67B5" w:rsidRPr="00C23F49" w:rsidRDefault="002D0AC7">
      <w:pPr>
        <w:keepNext/>
        <w:spacing w:line="240" w:lineRule="auto"/>
        <w:rPr>
          <w:szCs w:val="22"/>
        </w:rPr>
      </w:pPr>
      <w:r>
        <w:t>Za inhaliranje</w:t>
      </w:r>
    </w:p>
    <w:p w14:paraId="35B20EA7" w14:textId="77777777" w:rsidR="00DE67B5" w:rsidRPr="006E42AA" w:rsidRDefault="00DE67B5">
      <w:pPr>
        <w:spacing w:line="240" w:lineRule="auto"/>
        <w:rPr>
          <w:szCs w:val="22"/>
        </w:rPr>
      </w:pPr>
    </w:p>
    <w:p w14:paraId="0AE8F3D0" w14:textId="77777777" w:rsidR="00DE67B5" w:rsidRPr="00D71A62" w:rsidRDefault="00DE67B5">
      <w:pPr>
        <w:spacing w:line="240" w:lineRule="auto"/>
        <w:rPr>
          <w:szCs w:val="22"/>
        </w:rPr>
      </w:pPr>
    </w:p>
    <w:p w14:paraId="25DE3B05" w14:textId="77777777" w:rsidR="00DE67B5" w:rsidRPr="005F3EBE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76423C">
        <w:rPr>
          <w:b/>
          <w:szCs w:val="22"/>
        </w:rPr>
        <w:t>6.</w:t>
      </w:r>
      <w:r w:rsidRPr="0076423C">
        <w:rPr>
          <w:b/>
          <w:szCs w:val="22"/>
        </w:rPr>
        <w:tab/>
        <w:t>POSEBNO UPOZORENJE O ČUVANJU LIJEKA IZVAN POGLEDA I DOHVATA DJECE</w:t>
      </w:r>
    </w:p>
    <w:p w14:paraId="598AFB18" w14:textId="77777777" w:rsidR="00DE67B5" w:rsidRPr="00821426" w:rsidRDefault="00DE67B5">
      <w:pPr>
        <w:spacing w:line="240" w:lineRule="auto"/>
        <w:rPr>
          <w:szCs w:val="22"/>
        </w:rPr>
      </w:pPr>
    </w:p>
    <w:p w14:paraId="43CF9E1C" w14:textId="77777777" w:rsidR="00DE67B5" w:rsidRPr="00821426" w:rsidRDefault="007D6201">
      <w:pPr>
        <w:spacing w:line="240" w:lineRule="auto"/>
        <w:outlineLvl w:val="0"/>
        <w:rPr>
          <w:szCs w:val="22"/>
        </w:rPr>
      </w:pPr>
      <w:r w:rsidRPr="00821426">
        <w:t>Čuvati izvan pogleda i dohvata djece.</w:t>
      </w:r>
    </w:p>
    <w:p w14:paraId="0EF18293" w14:textId="77777777" w:rsidR="00DE67B5" w:rsidRPr="00821426" w:rsidRDefault="00DE67B5">
      <w:pPr>
        <w:spacing w:line="240" w:lineRule="auto"/>
        <w:rPr>
          <w:szCs w:val="22"/>
        </w:rPr>
      </w:pPr>
    </w:p>
    <w:p w14:paraId="622AF22E" w14:textId="77777777" w:rsidR="00DE67B5" w:rsidRPr="00821426" w:rsidRDefault="00DE67B5">
      <w:pPr>
        <w:spacing w:line="240" w:lineRule="auto"/>
        <w:rPr>
          <w:szCs w:val="22"/>
        </w:rPr>
      </w:pPr>
    </w:p>
    <w:p w14:paraId="2499B211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821426">
        <w:rPr>
          <w:b/>
          <w:szCs w:val="22"/>
        </w:rPr>
        <w:t>7.</w:t>
      </w:r>
      <w:r w:rsidRPr="00821426">
        <w:rPr>
          <w:b/>
          <w:szCs w:val="22"/>
        </w:rPr>
        <w:tab/>
        <w:t>DRUGO(A) POSEBNO(A) UPOZORENJE(A), AKO JE POTREBNO</w:t>
      </w:r>
    </w:p>
    <w:p w14:paraId="37510A79" w14:textId="77777777" w:rsidR="00DE67B5" w:rsidRPr="00821426" w:rsidRDefault="00DE67B5">
      <w:pPr>
        <w:spacing w:line="240" w:lineRule="auto"/>
        <w:rPr>
          <w:szCs w:val="22"/>
        </w:rPr>
      </w:pPr>
    </w:p>
    <w:p w14:paraId="3B0B84B2" w14:textId="1A543FAB" w:rsidR="00DE67B5" w:rsidDel="00163B0E" w:rsidRDefault="00DE67B5">
      <w:pPr>
        <w:tabs>
          <w:tab w:val="left" w:pos="749"/>
        </w:tabs>
        <w:spacing w:line="240" w:lineRule="auto"/>
        <w:rPr>
          <w:ins w:id="61" w:author="Author"/>
          <w:del w:id="62" w:author="Author"/>
          <w:szCs w:val="22"/>
        </w:rPr>
      </w:pPr>
    </w:p>
    <w:p w14:paraId="54F1B1BD" w14:textId="77777777" w:rsidR="00A67DC8" w:rsidRPr="00821426" w:rsidRDefault="00A67DC8">
      <w:pPr>
        <w:tabs>
          <w:tab w:val="left" w:pos="749"/>
        </w:tabs>
        <w:spacing w:line="240" w:lineRule="auto"/>
        <w:rPr>
          <w:szCs w:val="22"/>
        </w:rPr>
      </w:pPr>
    </w:p>
    <w:p w14:paraId="43EE781B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821426">
        <w:rPr>
          <w:b/>
          <w:szCs w:val="22"/>
        </w:rPr>
        <w:t>8.</w:t>
      </w:r>
      <w:r w:rsidRPr="00821426">
        <w:rPr>
          <w:b/>
          <w:szCs w:val="22"/>
        </w:rPr>
        <w:tab/>
        <w:t>ROK VALJANOSTI</w:t>
      </w:r>
    </w:p>
    <w:p w14:paraId="2E827CAD" w14:textId="77777777" w:rsidR="00DE67B5" w:rsidRPr="00821426" w:rsidRDefault="00DE67B5">
      <w:pPr>
        <w:spacing w:line="240" w:lineRule="auto"/>
        <w:rPr>
          <w:szCs w:val="22"/>
        </w:rPr>
      </w:pPr>
    </w:p>
    <w:p w14:paraId="145361A2" w14:textId="291EFD59" w:rsidR="00DE67B5" w:rsidRPr="00821426" w:rsidRDefault="00D70DF8">
      <w:pPr>
        <w:spacing w:line="240" w:lineRule="auto"/>
        <w:rPr>
          <w:szCs w:val="22"/>
        </w:rPr>
      </w:pPr>
      <w:r w:rsidRPr="00821426">
        <w:t>Vidjeti bočicu za broj serije i datum isteka roka valjanosti</w:t>
      </w:r>
    </w:p>
    <w:p w14:paraId="5AFFBD6C" w14:textId="77777777" w:rsidR="00DE67B5" w:rsidRPr="00821426" w:rsidRDefault="00DE67B5">
      <w:pPr>
        <w:spacing w:line="240" w:lineRule="auto"/>
        <w:rPr>
          <w:szCs w:val="22"/>
        </w:rPr>
      </w:pPr>
    </w:p>
    <w:p w14:paraId="3AD659BB" w14:textId="77777777" w:rsidR="00D5380E" w:rsidRPr="00821426" w:rsidRDefault="00D5380E">
      <w:pPr>
        <w:spacing w:line="240" w:lineRule="auto"/>
        <w:rPr>
          <w:szCs w:val="22"/>
        </w:rPr>
      </w:pPr>
    </w:p>
    <w:p w14:paraId="2012C9E7" w14:textId="77777777" w:rsidR="00DE67B5" w:rsidRPr="00821426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821426">
        <w:rPr>
          <w:b/>
          <w:szCs w:val="22"/>
        </w:rPr>
        <w:t>9.</w:t>
      </w:r>
      <w:r w:rsidRPr="00821426">
        <w:rPr>
          <w:b/>
          <w:szCs w:val="22"/>
        </w:rPr>
        <w:tab/>
        <w:t>POSEBNE MJERE ČUVANJA</w:t>
      </w:r>
    </w:p>
    <w:p w14:paraId="0BD86B74" w14:textId="77777777" w:rsidR="00DE67B5" w:rsidRPr="00821426" w:rsidRDefault="00DE67B5">
      <w:pPr>
        <w:spacing w:line="240" w:lineRule="auto"/>
        <w:rPr>
          <w:szCs w:val="22"/>
        </w:rPr>
      </w:pPr>
    </w:p>
    <w:p w14:paraId="089EEE07" w14:textId="77777777" w:rsidR="00DE67B5" w:rsidRPr="00821426" w:rsidRDefault="007D6201">
      <w:pPr>
        <w:tabs>
          <w:tab w:val="clear" w:pos="567"/>
        </w:tabs>
        <w:spacing w:line="240" w:lineRule="auto"/>
        <w:outlineLvl w:val="0"/>
        <w:rPr>
          <w:szCs w:val="22"/>
        </w:rPr>
      </w:pPr>
      <w:r w:rsidRPr="00821426">
        <w:lastRenderedPageBreak/>
        <w:t>Čuvati u hladnjaku.</w:t>
      </w:r>
    </w:p>
    <w:p w14:paraId="541E2E73" w14:textId="6E1A7EDE" w:rsidR="00DE67B5" w:rsidRPr="00821426" w:rsidRDefault="007D6201">
      <w:pPr>
        <w:tabs>
          <w:tab w:val="clear" w:pos="567"/>
        </w:tabs>
        <w:spacing w:line="240" w:lineRule="auto"/>
        <w:outlineLvl w:val="0"/>
        <w:rPr>
          <w:rFonts w:eastAsia="Calibri"/>
          <w:szCs w:val="22"/>
        </w:rPr>
      </w:pPr>
      <w:r w:rsidRPr="00821426">
        <w:t>Ne zamrzavati.</w:t>
      </w:r>
    </w:p>
    <w:p w14:paraId="24E8DC8D" w14:textId="398836A3" w:rsidR="00DE67B5" w:rsidRPr="006E42AA" w:rsidRDefault="007D6201">
      <w:pPr>
        <w:tabs>
          <w:tab w:val="clear" w:pos="567"/>
        </w:tabs>
        <w:spacing w:line="240" w:lineRule="auto"/>
        <w:outlineLvl w:val="0"/>
        <w:rPr>
          <w:szCs w:val="22"/>
        </w:rPr>
      </w:pPr>
      <w:r w:rsidRPr="00821426">
        <w:t xml:space="preserve">Neotvorene bočice mogu se čuvati na sobnoj temperaturi </w:t>
      </w:r>
      <w:del w:id="63" w:author="Author">
        <w:r w:rsidRPr="00821426" w:rsidDel="002259CD">
          <w:delText>nižoj od</w:delText>
        </w:r>
      </w:del>
      <w:ins w:id="64" w:author="Author">
        <w:r w:rsidR="002259CD">
          <w:t>ispod</w:t>
        </w:r>
      </w:ins>
      <w:r w:rsidRPr="00821426">
        <w:t xml:space="preserve"> </w:t>
      </w:r>
      <w:r w:rsidRPr="006E42AA">
        <w:t>25 °C do najviše 4 tjedna.</w:t>
      </w:r>
    </w:p>
    <w:p w14:paraId="590D3E15" w14:textId="77777777" w:rsidR="008E2BE4" w:rsidRPr="00D71A62" w:rsidRDefault="008E2BE4">
      <w:pPr>
        <w:spacing w:line="240" w:lineRule="auto"/>
        <w:rPr>
          <w:szCs w:val="22"/>
        </w:rPr>
      </w:pPr>
    </w:p>
    <w:p w14:paraId="6C138F22" w14:textId="77777777" w:rsidR="00DE67B5" w:rsidRPr="0076423C" w:rsidRDefault="00DE67B5">
      <w:pPr>
        <w:spacing w:line="240" w:lineRule="auto"/>
        <w:ind w:left="567" w:hanging="567"/>
        <w:rPr>
          <w:szCs w:val="22"/>
        </w:rPr>
      </w:pPr>
    </w:p>
    <w:p w14:paraId="4566ED95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5F3EBE">
        <w:rPr>
          <w:b/>
          <w:szCs w:val="22"/>
        </w:rPr>
        <w:t>10.</w:t>
      </w:r>
      <w:r w:rsidRPr="005F3EBE">
        <w:rPr>
          <w:b/>
          <w:szCs w:val="22"/>
        </w:rPr>
        <w:tab/>
        <w:t>POSEBNE MJERE ZA ZBRINJAVANJE NEISKORIŠTENOG LIJEKA ILI OTPADNIH MATERIJALA KOJI POTJEČU OD LIJEKA, AKO JE POTREBNO</w:t>
      </w:r>
    </w:p>
    <w:p w14:paraId="18B54C11" w14:textId="77777777" w:rsidR="00DE67B5" w:rsidRPr="00821426" w:rsidRDefault="00DE67B5">
      <w:pPr>
        <w:spacing w:line="240" w:lineRule="auto"/>
        <w:rPr>
          <w:szCs w:val="22"/>
        </w:rPr>
      </w:pPr>
    </w:p>
    <w:p w14:paraId="7E33E0F8" w14:textId="3A22510B" w:rsidR="00DE67B5" w:rsidDel="00163B0E" w:rsidRDefault="00DE67B5">
      <w:pPr>
        <w:spacing w:line="240" w:lineRule="auto"/>
        <w:rPr>
          <w:ins w:id="65" w:author="Author"/>
          <w:del w:id="66" w:author="Author"/>
          <w:szCs w:val="22"/>
        </w:rPr>
      </w:pPr>
    </w:p>
    <w:p w14:paraId="0FDE4ED3" w14:textId="77777777" w:rsidR="00A67DC8" w:rsidRPr="00821426" w:rsidRDefault="00A67DC8">
      <w:pPr>
        <w:spacing w:line="240" w:lineRule="auto"/>
        <w:rPr>
          <w:szCs w:val="22"/>
        </w:rPr>
      </w:pPr>
    </w:p>
    <w:p w14:paraId="274A7E29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821426">
        <w:rPr>
          <w:b/>
          <w:szCs w:val="22"/>
        </w:rPr>
        <w:t>11.</w:t>
      </w:r>
      <w:r w:rsidRPr="00821426">
        <w:rPr>
          <w:b/>
          <w:szCs w:val="22"/>
        </w:rPr>
        <w:tab/>
        <w:t>NAZIV I ADRESA NOSITELJA ODOBRENJA ZA STAVLJANJE LIJEKA U PROMET</w:t>
      </w:r>
    </w:p>
    <w:p w14:paraId="6FD6AC4E" w14:textId="77777777" w:rsidR="00DE67B5" w:rsidRPr="00821426" w:rsidRDefault="00DE67B5">
      <w:pPr>
        <w:spacing w:line="240" w:lineRule="auto"/>
        <w:rPr>
          <w:szCs w:val="22"/>
        </w:rPr>
      </w:pPr>
    </w:p>
    <w:p w14:paraId="199D1C22" w14:textId="77777777" w:rsidR="00DE67B5" w:rsidRPr="00A51862" w:rsidRDefault="007D6201">
      <w:pPr>
        <w:pStyle w:val="TabletextrowsAgency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821426">
        <w:rPr>
          <w:rFonts w:ascii="Times New Roman" w:hAnsi="Times New Roman"/>
          <w:sz w:val="22"/>
          <w:szCs w:val="22"/>
        </w:rPr>
        <w:t>Insmed Netherlands B.V.</w:t>
      </w:r>
    </w:p>
    <w:p w14:paraId="59A76328" w14:textId="77777777" w:rsidR="00724E7A" w:rsidRPr="00A51862" w:rsidRDefault="00724E7A" w:rsidP="00724E7A">
      <w:pPr>
        <w:pStyle w:val="TabletextrowsAgency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A51862">
        <w:rPr>
          <w:rFonts w:ascii="Times New Roman" w:hAnsi="Times New Roman"/>
          <w:sz w:val="22"/>
          <w:szCs w:val="22"/>
        </w:rPr>
        <w:t>Stadsplateau 7</w:t>
      </w:r>
    </w:p>
    <w:p w14:paraId="7C804DE3" w14:textId="254875BC" w:rsidR="00DE67B5" w:rsidRPr="00A51862" w:rsidRDefault="00724E7A">
      <w:pPr>
        <w:pStyle w:val="TabletextrowsAgency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A51862">
        <w:rPr>
          <w:rFonts w:ascii="Times New Roman" w:hAnsi="Times New Roman"/>
          <w:sz w:val="22"/>
          <w:szCs w:val="22"/>
        </w:rPr>
        <w:t>3521</w:t>
      </w:r>
      <w:r w:rsidR="00C23F49" w:rsidRPr="00A51862">
        <w:rPr>
          <w:rFonts w:ascii="Times New Roman" w:hAnsi="Times New Roman"/>
          <w:sz w:val="22"/>
          <w:szCs w:val="22"/>
        </w:rPr>
        <w:t> </w:t>
      </w:r>
      <w:r w:rsidRPr="00A51862">
        <w:rPr>
          <w:rFonts w:ascii="Times New Roman" w:hAnsi="Times New Roman"/>
          <w:sz w:val="22"/>
          <w:szCs w:val="22"/>
        </w:rPr>
        <w:t>AZ</w:t>
      </w:r>
      <w:r w:rsidR="00C23F49" w:rsidRPr="00A51862">
        <w:rPr>
          <w:rFonts w:ascii="Times New Roman" w:hAnsi="Times New Roman"/>
          <w:sz w:val="22"/>
          <w:szCs w:val="22"/>
        </w:rPr>
        <w:t> </w:t>
      </w:r>
      <w:r w:rsidR="007D6201" w:rsidRPr="00A51862">
        <w:rPr>
          <w:rFonts w:ascii="Times New Roman" w:hAnsi="Times New Roman"/>
          <w:sz w:val="22"/>
          <w:szCs w:val="22"/>
        </w:rPr>
        <w:t>Utrecht</w:t>
      </w:r>
    </w:p>
    <w:p w14:paraId="6138F38D" w14:textId="77777777" w:rsidR="00DE67B5" w:rsidRPr="00A51862" w:rsidRDefault="007D6201">
      <w:pPr>
        <w:keepNext/>
        <w:spacing w:line="240" w:lineRule="auto"/>
        <w:rPr>
          <w:rFonts w:cs="Verdana"/>
          <w:szCs w:val="22"/>
          <w:lang w:eastAsia="zh-CN"/>
        </w:rPr>
      </w:pPr>
      <w:r w:rsidRPr="00A51862">
        <w:rPr>
          <w:rFonts w:cs="Verdana"/>
          <w:szCs w:val="22"/>
          <w:lang w:eastAsia="zh-CN"/>
        </w:rPr>
        <w:t xml:space="preserve">Nizozemska </w:t>
      </w:r>
    </w:p>
    <w:p w14:paraId="07FB7144" w14:textId="77777777" w:rsidR="00A67DC8" w:rsidRDefault="00A67DC8">
      <w:pPr>
        <w:spacing w:line="240" w:lineRule="auto"/>
        <w:rPr>
          <w:ins w:id="67" w:author="Author"/>
          <w:szCs w:val="22"/>
        </w:rPr>
      </w:pPr>
    </w:p>
    <w:p w14:paraId="758B13F5" w14:textId="77777777" w:rsidR="00B679DC" w:rsidRPr="00821426" w:rsidRDefault="00B679DC">
      <w:pPr>
        <w:spacing w:line="240" w:lineRule="auto"/>
        <w:rPr>
          <w:szCs w:val="22"/>
        </w:rPr>
      </w:pPr>
    </w:p>
    <w:p w14:paraId="1D2A7C92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821426">
        <w:rPr>
          <w:b/>
          <w:szCs w:val="22"/>
        </w:rPr>
        <w:t>12.</w:t>
      </w:r>
      <w:r w:rsidRPr="00821426">
        <w:rPr>
          <w:b/>
          <w:szCs w:val="22"/>
        </w:rPr>
        <w:tab/>
        <w:t xml:space="preserve">BROJ(EVI) ODOBRENJA ZA STAVLJANJE LIJEKA U PROMET </w:t>
      </w:r>
    </w:p>
    <w:p w14:paraId="01F9A17E" w14:textId="77777777" w:rsidR="00DE67B5" w:rsidRPr="00821426" w:rsidRDefault="00DE67B5">
      <w:pPr>
        <w:spacing w:line="240" w:lineRule="auto"/>
        <w:rPr>
          <w:szCs w:val="22"/>
        </w:rPr>
      </w:pPr>
    </w:p>
    <w:p w14:paraId="60B517F1" w14:textId="67D984BC" w:rsidR="00DE67B5" w:rsidRPr="00821426" w:rsidRDefault="007D6201">
      <w:pPr>
        <w:spacing w:line="240" w:lineRule="auto"/>
        <w:outlineLvl w:val="0"/>
        <w:rPr>
          <w:szCs w:val="22"/>
        </w:rPr>
      </w:pPr>
      <w:r w:rsidRPr="00821426">
        <w:t>EU/</w:t>
      </w:r>
      <w:r w:rsidR="00C02A7C" w:rsidRPr="004A2A21">
        <w:rPr>
          <w:rFonts w:cs="Verdana"/>
          <w:color w:val="000000"/>
        </w:rPr>
        <w:t>1/20/1469/001</w:t>
      </w:r>
    </w:p>
    <w:p w14:paraId="1E646919" w14:textId="77777777" w:rsidR="00DE67B5" w:rsidRPr="00821426" w:rsidRDefault="00DE67B5">
      <w:pPr>
        <w:spacing w:line="240" w:lineRule="auto"/>
        <w:rPr>
          <w:szCs w:val="22"/>
        </w:rPr>
      </w:pPr>
    </w:p>
    <w:p w14:paraId="0D20A7D2" w14:textId="77777777" w:rsidR="00DE67B5" w:rsidRPr="00821426" w:rsidRDefault="00DE67B5">
      <w:pPr>
        <w:spacing w:line="240" w:lineRule="auto"/>
        <w:rPr>
          <w:szCs w:val="22"/>
        </w:rPr>
      </w:pPr>
    </w:p>
    <w:p w14:paraId="38D2DE8F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821426">
        <w:rPr>
          <w:b/>
          <w:szCs w:val="22"/>
        </w:rPr>
        <w:t>13.</w:t>
      </w:r>
      <w:r w:rsidRPr="00821426">
        <w:rPr>
          <w:b/>
          <w:szCs w:val="22"/>
        </w:rPr>
        <w:tab/>
        <w:t>BROJ SERIJE</w:t>
      </w:r>
    </w:p>
    <w:p w14:paraId="0CB0E16E" w14:textId="77777777" w:rsidR="00DE67B5" w:rsidRPr="00821426" w:rsidRDefault="00DE67B5">
      <w:pPr>
        <w:spacing w:line="240" w:lineRule="auto"/>
        <w:rPr>
          <w:szCs w:val="22"/>
        </w:rPr>
      </w:pPr>
    </w:p>
    <w:p w14:paraId="24B5FF17" w14:textId="58F06CAB" w:rsidR="00D70DF8" w:rsidRPr="00821426" w:rsidRDefault="00D70DF8" w:rsidP="0075705E">
      <w:pPr>
        <w:spacing w:line="240" w:lineRule="auto"/>
        <w:rPr>
          <w:szCs w:val="22"/>
        </w:rPr>
      </w:pPr>
      <w:r w:rsidRPr="00821426">
        <w:t>Vidjeti bočicu za broj serije i datum isteka roka valjanosti</w:t>
      </w:r>
    </w:p>
    <w:p w14:paraId="7507E6BA" w14:textId="77777777" w:rsidR="00D70DF8" w:rsidRPr="00821426" w:rsidRDefault="00D70DF8">
      <w:pPr>
        <w:spacing w:line="240" w:lineRule="auto"/>
        <w:rPr>
          <w:szCs w:val="22"/>
        </w:rPr>
      </w:pPr>
    </w:p>
    <w:p w14:paraId="4B2B5173" w14:textId="77777777" w:rsidR="00D70DF8" w:rsidRPr="00821426" w:rsidRDefault="00D70DF8">
      <w:pPr>
        <w:spacing w:line="240" w:lineRule="auto"/>
        <w:rPr>
          <w:szCs w:val="22"/>
        </w:rPr>
      </w:pPr>
    </w:p>
    <w:p w14:paraId="57E0878F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821426">
        <w:rPr>
          <w:b/>
          <w:szCs w:val="22"/>
        </w:rPr>
        <w:t>14.</w:t>
      </w:r>
      <w:r w:rsidRPr="00821426">
        <w:rPr>
          <w:b/>
          <w:szCs w:val="22"/>
        </w:rPr>
        <w:tab/>
        <w:t>NAČIN IZDAVANJA LIJEKA</w:t>
      </w:r>
    </w:p>
    <w:p w14:paraId="5BBD7089" w14:textId="77777777" w:rsidR="00DE67B5" w:rsidRPr="00821426" w:rsidRDefault="00DE67B5">
      <w:pPr>
        <w:spacing w:line="240" w:lineRule="auto"/>
        <w:rPr>
          <w:i/>
          <w:szCs w:val="22"/>
        </w:rPr>
      </w:pPr>
    </w:p>
    <w:p w14:paraId="5D81E611" w14:textId="77777777" w:rsidR="00DE67B5" w:rsidRPr="00821426" w:rsidRDefault="00DE67B5">
      <w:pPr>
        <w:spacing w:line="240" w:lineRule="auto"/>
        <w:rPr>
          <w:szCs w:val="22"/>
        </w:rPr>
      </w:pPr>
    </w:p>
    <w:p w14:paraId="5B640A0B" w14:textId="77777777" w:rsidR="00DE67B5" w:rsidRPr="00821426" w:rsidRDefault="007D62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821426">
        <w:rPr>
          <w:b/>
          <w:szCs w:val="22"/>
        </w:rPr>
        <w:t>15.</w:t>
      </w:r>
      <w:r w:rsidRPr="00821426">
        <w:rPr>
          <w:b/>
          <w:szCs w:val="22"/>
        </w:rPr>
        <w:tab/>
        <w:t>UPUTE ZA UPORABU</w:t>
      </w:r>
    </w:p>
    <w:p w14:paraId="27E2291B" w14:textId="77777777" w:rsidR="00DE67B5" w:rsidRPr="00821426" w:rsidRDefault="00DE67B5">
      <w:pPr>
        <w:spacing w:line="240" w:lineRule="auto"/>
        <w:rPr>
          <w:szCs w:val="22"/>
        </w:rPr>
      </w:pPr>
    </w:p>
    <w:p w14:paraId="2A4FB3DF" w14:textId="77777777" w:rsidR="00DE67B5" w:rsidRPr="00821426" w:rsidRDefault="00DE67B5">
      <w:pPr>
        <w:spacing w:line="240" w:lineRule="auto"/>
        <w:rPr>
          <w:szCs w:val="22"/>
        </w:rPr>
      </w:pPr>
    </w:p>
    <w:p w14:paraId="4EB43B4B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821426">
        <w:rPr>
          <w:b/>
          <w:szCs w:val="22"/>
        </w:rPr>
        <w:t>16.</w:t>
      </w:r>
      <w:r w:rsidRPr="00821426">
        <w:rPr>
          <w:b/>
          <w:szCs w:val="22"/>
        </w:rPr>
        <w:tab/>
        <w:t>PODACI NA BRAILLEOVOM PISMU</w:t>
      </w:r>
    </w:p>
    <w:p w14:paraId="73537872" w14:textId="77777777" w:rsidR="00DE67B5" w:rsidRPr="00821426" w:rsidRDefault="00DE67B5">
      <w:pPr>
        <w:spacing w:line="240" w:lineRule="auto"/>
        <w:rPr>
          <w:szCs w:val="22"/>
        </w:rPr>
      </w:pPr>
    </w:p>
    <w:p w14:paraId="1EC1CA0D" w14:textId="77777777" w:rsidR="001310B6" w:rsidRPr="00821426" w:rsidRDefault="001310B6" w:rsidP="001310B6">
      <w:pPr>
        <w:spacing w:line="240" w:lineRule="auto"/>
        <w:rPr>
          <w:szCs w:val="22"/>
        </w:rPr>
      </w:pPr>
    </w:p>
    <w:p w14:paraId="0B710521" w14:textId="77777777" w:rsidR="001310B6" w:rsidRPr="00A51862" w:rsidRDefault="001310B6" w:rsidP="00A518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821426">
        <w:rPr>
          <w:b/>
          <w:szCs w:val="22"/>
        </w:rPr>
        <w:t>17.</w:t>
      </w:r>
      <w:r w:rsidRPr="00821426">
        <w:rPr>
          <w:b/>
          <w:szCs w:val="22"/>
        </w:rPr>
        <w:tab/>
        <w:t xml:space="preserve">JEDINSTVENI IDENTIFIKATOR – 2D BARKOD </w:t>
      </w:r>
    </w:p>
    <w:p w14:paraId="09DE8381" w14:textId="77777777" w:rsidR="001310B6" w:rsidRPr="00D71A62" w:rsidRDefault="001310B6" w:rsidP="001310B6">
      <w:pPr>
        <w:tabs>
          <w:tab w:val="clear" w:pos="567"/>
        </w:tabs>
        <w:spacing w:line="240" w:lineRule="auto"/>
        <w:rPr>
          <w:szCs w:val="22"/>
        </w:rPr>
      </w:pPr>
    </w:p>
    <w:p w14:paraId="3867AE67" w14:textId="77777777" w:rsidR="001310B6" w:rsidRPr="0076423C" w:rsidRDefault="001310B6" w:rsidP="001310B6">
      <w:pPr>
        <w:tabs>
          <w:tab w:val="clear" w:pos="567"/>
        </w:tabs>
        <w:spacing w:line="240" w:lineRule="auto"/>
        <w:rPr>
          <w:szCs w:val="22"/>
        </w:rPr>
      </w:pPr>
    </w:p>
    <w:p w14:paraId="7C9A6448" w14:textId="77777777" w:rsidR="001310B6" w:rsidRPr="00A51862" w:rsidRDefault="001310B6" w:rsidP="00A518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76423C">
        <w:rPr>
          <w:b/>
          <w:szCs w:val="22"/>
        </w:rPr>
        <w:t>18.</w:t>
      </w:r>
      <w:r w:rsidRPr="0076423C">
        <w:rPr>
          <w:b/>
          <w:szCs w:val="22"/>
        </w:rPr>
        <w:tab/>
        <w:t>JEDINSTVENI IDENTIFIK</w:t>
      </w:r>
      <w:r w:rsidRPr="005F3EBE">
        <w:rPr>
          <w:b/>
          <w:szCs w:val="22"/>
        </w:rPr>
        <w:t>ATOR – PODACI ČITLJIVI LJUDSKIM OKOM</w:t>
      </w:r>
    </w:p>
    <w:p w14:paraId="644F4934" w14:textId="1A85C061" w:rsidR="001310B6" w:rsidRPr="00D71A62" w:rsidRDefault="001310B6" w:rsidP="001310B6">
      <w:pPr>
        <w:spacing w:line="240" w:lineRule="auto"/>
        <w:rPr>
          <w:szCs w:val="22"/>
        </w:rPr>
      </w:pPr>
    </w:p>
    <w:p w14:paraId="50B83EA2" w14:textId="77777777" w:rsidR="00DE67B5" w:rsidRPr="0076423C" w:rsidRDefault="00DE67B5">
      <w:pPr>
        <w:spacing w:line="240" w:lineRule="auto"/>
        <w:rPr>
          <w:szCs w:val="22"/>
        </w:rPr>
      </w:pPr>
    </w:p>
    <w:p w14:paraId="4747B886" w14:textId="77777777" w:rsidR="00DE67B5" w:rsidRPr="005F3EBE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5F3EBE">
        <w:rPr>
          <w:b/>
          <w:szCs w:val="22"/>
        </w:rPr>
        <w:br w:type="page"/>
      </w:r>
      <w:r w:rsidRPr="005F3EBE">
        <w:rPr>
          <w:b/>
          <w:szCs w:val="22"/>
        </w:rPr>
        <w:lastRenderedPageBreak/>
        <w:t>PODACI KOJE MORA NAJMANJE SADRŽAVATI MALO UNUTARNJE PAKIRANJE</w:t>
      </w:r>
    </w:p>
    <w:p w14:paraId="257EC732" w14:textId="77777777" w:rsidR="00DE67B5" w:rsidRPr="00821426" w:rsidRDefault="00DE6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</w:p>
    <w:p w14:paraId="0BAC8CD4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821426">
        <w:rPr>
          <w:b/>
          <w:bCs/>
          <w:szCs w:val="22"/>
        </w:rPr>
        <w:t xml:space="preserve">BOČICA </w:t>
      </w:r>
    </w:p>
    <w:p w14:paraId="75A35550" w14:textId="77777777" w:rsidR="00DE67B5" w:rsidRPr="00821426" w:rsidRDefault="00DE67B5">
      <w:pPr>
        <w:spacing w:line="240" w:lineRule="auto"/>
        <w:rPr>
          <w:szCs w:val="22"/>
        </w:rPr>
      </w:pPr>
    </w:p>
    <w:p w14:paraId="160CD607" w14:textId="77777777" w:rsidR="00DE67B5" w:rsidRPr="00821426" w:rsidRDefault="00DE67B5">
      <w:pPr>
        <w:spacing w:line="240" w:lineRule="auto"/>
        <w:rPr>
          <w:szCs w:val="22"/>
        </w:rPr>
      </w:pPr>
    </w:p>
    <w:p w14:paraId="057B76AE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821426">
        <w:rPr>
          <w:b/>
          <w:szCs w:val="22"/>
        </w:rPr>
        <w:t>1.</w:t>
      </w:r>
      <w:r w:rsidRPr="00821426">
        <w:rPr>
          <w:b/>
          <w:szCs w:val="22"/>
        </w:rPr>
        <w:tab/>
        <w:t>NAZIV LIJEKA I PUT(EVI) PRIMJENE LIJEKA</w:t>
      </w:r>
    </w:p>
    <w:p w14:paraId="6C84A429" w14:textId="77777777" w:rsidR="00DE67B5" w:rsidRPr="00821426" w:rsidRDefault="00DE67B5">
      <w:pPr>
        <w:spacing w:line="240" w:lineRule="auto"/>
        <w:ind w:left="567" w:hanging="567"/>
        <w:rPr>
          <w:szCs w:val="22"/>
        </w:rPr>
      </w:pPr>
    </w:p>
    <w:p w14:paraId="379AA684" w14:textId="1EC61F87" w:rsidR="00DE67B5" w:rsidRPr="00821426" w:rsidRDefault="007D6201">
      <w:pPr>
        <w:spacing w:line="240" w:lineRule="auto"/>
        <w:rPr>
          <w:szCs w:val="22"/>
        </w:rPr>
      </w:pPr>
      <w:r w:rsidRPr="00821426">
        <w:t xml:space="preserve">ARIKAYCE liposomal 590 mg disperzija za </w:t>
      </w:r>
      <w:r w:rsidR="00342883">
        <w:t>nebulizator</w:t>
      </w:r>
    </w:p>
    <w:p w14:paraId="42F2E5E7" w14:textId="77777777" w:rsidR="00DE67B5" w:rsidRPr="00821426" w:rsidRDefault="007D6201">
      <w:pPr>
        <w:spacing w:line="240" w:lineRule="auto"/>
        <w:rPr>
          <w:szCs w:val="22"/>
        </w:rPr>
      </w:pPr>
      <w:r w:rsidRPr="00821426">
        <w:t>amikacin</w:t>
      </w:r>
    </w:p>
    <w:p w14:paraId="2F19C34C" w14:textId="77777777" w:rsidR="00D20ECD" w:rsidRPr="00C23F49" w:rsidRDefault="00D20ECD" w:rsidP="00D20ECD">
      <w:pPr>
        <w:spacing w:line="240" w:lineRule="auto"/>
        <w:rPr>
          <w:moveTo w:id="68" w:author="Author"/>
          <w:szCs w:val="22"/>
        </w:rPr>
      </w:pPr>
      <w:moveToRangeStart w:id="69" w:author="Author" w:name="move193283330"/>
      <w:moveTo w:id="70" w:author="Author">
        <w:r>
          <w:t>Za inhaliranje</w:t>
        </w:r>
      </w:moveTo>
    </w:p>
    <w:moveToRangeEnd w:id="69"/>
    <w:p w14:paraId="7B6AA17C" w14:textId="62BAD544" w:rsidR="00DE67B5" w:rsidRPr="00821426" w:rsidDel="00450507" w:rsidRDefault="00DE67B5">
      <w:pPr>
        <w:spacing w:line="240" w:lineRule="auto"/>
        <w:rPr>
          <w:del w:id="71" w:author="Author"/>
          <w:szCs w:val="22"/>
        </w:rPr>
      </w:pPr>
    </w:p>
    <w:p w14:paraId="44C218B1" w14:textId="2F116120" w:rsidR="00DE67B5" w:rsidRDefault="00DE67B5">
      <w:pPr>
        <w:spacing w:line="240" w:lineRule="auto"/>
        <w:rPr>
          <w:ins w:id="72" w:author="Author"/>
          <w:szCs w:val="22"/>
        </w:rPr>
      </w:pPr>
    </w:p>
    <w:p w14:paraId="48C7D1D4" w14:textId="77777777" w:rsidR="00450507" w:rsidRPr="00821426" w:rsidRDefault="00450507">
      <w:pPr>
        <w:spacing w:line="240" w:lineRule="auto"/>
        <w:rPr>
          <w:szCs w:val="22"/>
        </w:rPr>
      </w:pPr>
    </w:p>
    <w:p w14:paraId="653A27DF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821426">
        <w:rPr>
          <w:b/>
          <w:szCs w:val="22"/>
        </w:rPr>
        <w:t>2.</w:t>
      </w:r>
      <w:r w:rsidRPr="00821426">
        <w:rPr>
          <w:b/>
          <w:szCs w:val="22"/>
        </w:rPr>
        <w:tab/>
        <w:t>NAČIN PRIMJENE LIJEKA</w:t>
      </w:r>
    </w:p>
    <w:p w14:paraId="03189398" w14:textId="34C99D9D" w:rsidR="00DE67B5" w:rsidRPr="00821426" w:rsidDel="00450507" w:rsidRDefault="00DE67B5">
      <w:pPr>
        <w:spacing w:line="240" w:lineRule="auto"/>
        <w:rPr>
          <w:del w:id="73" w:author="Author"/>
          <w:szCs w:val="22"/>
        </w:rPr>
      </w:pPr>
    </w:p>
    <w:p w14:paraId="60E2F22D" w14:textId="6AD4CFE5" w:rsidR="00DE67B5" w:rsidRPr="00C23F49" w:rsidDel="00D20ECD" w:rsidRDefault="002D0AC7">
      <w:pPr>
        <w:spacing w:line="240" w:lineRule="auto"/>
        <w:rPr>
          <w:moveFrom w:id="74" w:author="Author"/>
          <w:szCs w:val="22"/>
        </w:rPr>
      </w:pPr>
      <w:moveFromRangeStart w:id="75" w:author="Author" w:name="move193283330"/>
      <w:moveFrom w:id="76" w:author="Author">
        <w:r w:rsidDel="00D20ECD">
          <w:t>Za inhaliranje</w:t>
        </w:r>
      </w:moveFrom>
    </w:p>
    <w:moveFromRangeEnd w:id="75"/>
    <w:p w14:paraId="7D719EE2" w14:textId="77777777" w:rsidR="00DE67B5" w:rsidRPr="006E42AA" w:rsidRDefault="00DE67B5">
      <w:pPr>
        <w:spacing w:line="240" w:lineRule="auto"/>
        <w:rPr>
          <w:szCs w:val="22"/>
        </w:rPr>
      </w:pPr>
    </w:p>
    <w:p w14:paraId="0AE94296" w14:textId="77777777" w:rsidR="00DE67B5" w:rsidRPr="00D71A62" w:rsidRDefault="00DE67B5">
      <w:pPr>
        <w:spacing w:line="240" w:lineRule="auto"/>
        <w:rPr>
          <w:szCs w:val="22"/>
        </w:rPr>
      </w:pPr>
    </w:p>
    <w:p w14:paraId="31AC18FC" w14:textId="77777777" w:rsidR="00DE67B5" w:rsidRPr="0076423C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76423C">
        <w:rPr>
          <w:b/>
          <w:szCs w:val="22"/>
        </w:rPr>
        <w:t>3.</w:t>
      </w:r>
      <w:r w:rsidRPr="0076423C">
        <w:rPr>
          <w:b/>
          <w:szCs w:val="22"/>
        </w:rPr>
        <w:tab/>
        <w:t>ROK VALJANOSTI</w:t>
      </w:r>
    </w:p>
    <w:p w14:paraId="324740A2" w14:textId="77777777" w:rsidR="00DE67B5" w:rsidRPr="005F3EBE" w:rsidRDefault="00DE67B5">
      <w:pPr>
        <w:spacing w:line="240" w:lineRule="auto"/>
        <w:rPr>
          <w:szCs w:val="22"/>
        </w:rPr>
      </w:pPr>
    </w:p>
    <w:p w14:paraId="72874C75" w14:textId="77777777" w:rsidR="00DE67B5" w:rsidRPr="00821426" w:rsidRDefault="007D6201">
      <w:pPr>
        <w:spacing w:line="240" w:lineRule="auto"/>
        <w:rPr>
          <w:szCs w:val="22"/>
        </w:rPr>
      </w:pPr>
      <w:r w:rsidRPr="00821426">
        <w:t>EXP</w:t>
      </w:r>
    </w:p>
    <w:p w14:paraId="4B8D1AE4" w14:textId="77777777" w:rsidR="00DE67B5" w:rsidRPr="00821426" w:rsidRDefault="00DE67B5">
      <w:pPr>
        <w:spacing w:line="240" w:lineRule="auto"/>
        <w:rPr>
          <w:szCs w:val="22"/>
        </w:rPr>
      </w:pPr>
    </w:p>
    <w:p w14:paraId="7F4D765D" w14:textId="77777777" w:rsidR="001D428D" w:rsidRPr="00821426" w:rsidRDefault="001D428D">
      <w:pPr>
        <w:spacing w:line="240" w:lineRule="auto"/>
        <w:rPr>
          <w:szCs w:val="22"/>
        </w:rPr>
      </w:pPr>
    </w:p>
    <w:p w14:paraId="59C2D04F" w14:textId="77777777" w:rsidR="00DE67B5" w:rsidRPr="00821426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821426">
        <w:rPr>
          <w:b/>
          <w:szCs w:val="22"/>
        </w:rPr>
        <w:t>4.</w:t>
      </w:r>
      <w:r w:rsidRPr="00821426">
        <w:rPr>
          <w:b/>
          <w:szCs w:val="22"/>
        </w:rPr>
        <w:tab/>
        <w:t>BROJ SERIJE</w:t>
      </w:r>
    </w:p>
    <w:p w14:paraId="21BE50BA" w14:textId="77777777" w:rsidR="00DE67B5" w:rsidRPr="00821426" w:rsidRDefault="00DE67B5">
      <w:pPr>
        <w:keepNext/>
        <w:spacing w:line="240" w:lineRule="auto"/>
        <w:ind w:right="113"/>
        <w:rPr>
          <w:szCs w:val="22"/>
        </w:rPr>
      </w:pPr>
    </w:p>
    <w:p w14:paraId="1D2BA3DF" w14:textId="77777777" w:rsidR="00DE67B5" w:rsidRPr="00821426" w:rsidRDefault="007D6201">
      <w:pPr>
        <w:keepNext/>
        <w:spacing w:line="240" w:lineRule="auto"/>
        <w:ind w:right="113"/>
        <w:rPr>
          <w:szCs w:val="22"/>
        </w:rPr>
      </w:pPr>
      <w:r w:rsidRPr="00821426">
        <w:t>Lot</w:t>
      </w:r>
    </w:p>
    <w:p w14:paraId="2E3A739C" w14:textId="77777777" w:rsidR="00DE67B5" w:rsidRPr="00821426" w:rsidRDefault="00DE67B5">
      <w:pPr>
        <w:spacing w:line="240" w:lineRule="auto"/>
        <w:rPr>
          <w:szCs w:val="22"/>
        </w:rPr>
      </w:pPr>
    </w:p>
    <w:p w14:paraId="1371FA19" w14:textId="77777777" w:rsidR="00DE67B5" w:rsidRPr="00821426" w:rsidRDefault="00DE67B5">
      <w:pPr>
        <w:spacing w:line="240" w:lineRule="auto"/>
        <w:ind w:right="113"/>
        <w:rPr>
          <w:szCs w:val="22"/>
        </w:rPr>
      </w:pPr>
    </w:p>
    <w:p w14:paraId="16943D11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821426">
        <w:rPr>
          <w:b/>
          <w:szCs w:val="22"/>
        </w:rPr>
        <w:t>5.</w:t>
      </w:r>
      <w:r w:rsidRPr="00821426">
        <w:rPr>
          <w:b/>
          <w:szCs w:val="22"/>
        </w:rPr>
        <w:tab/>
        <w:t>SADRŽAJ PO TEŽINI, VOLUMENU ILI DOZNOJ JEDINICI LIJEKA</w:t>
      </w:r>
    </w:p>
    <w:p w14:paraId="4FF7808E" w14:textId="77777777" w:rsidR="00DE67B5" w:rsidRPr="00821426" w:rsidRDefault="00DE67B5">
      <w:pPr>
        <w:spacing w:line="240" w:lineRule="auto"/>
        <w:ind w:right="113"/>
        <w:rPr>
          <w:szCs w:val="22"/>
        </w:rPr>
      </w:pPr>
    </w:p>
    <w:p w14:paraId="650B9715" w14:textId="2BED46FF" w:rsidR="00DE67B5" w:rsidRPr="00821426" w:rsidRDefault="00EF6354">
      <w:pPr>
        <w:spacing w:line="240" w:lineRule="auto"/>
        <w:rPr>
          <w:szCs w:val="22"/>
        </w:rPr>
      </w:pPr>
      <w:r>
        <w:t>8,9</w:t>
      </w:r>
      <w:r w:rsidR="00694BB0" w:rsidRPr="00821426">
        <w:t> </w:t>
      </w:r>
      <w:r w:rsidR="007D6201" w:rsidRPr="00821426">
        <w:t>ml</w:t>
      </w:r>
    </w:p>
    <w:p w14:paraId="08AFF61F" w14:textId="77777777" w:rsidR="00DE67B5" w:rsidRPr="00821426" w:rsidRDefault="00DE67B5">
      <w:pPr>
        <w:spacing w:line="240" w:lineRule="auto"/>
        <w:rPr>
          <w:szCs w:val="22"/>
        </w:rPr>
      </w:pPr>
    </w:p>
    <w:p w14:paraId="6181AF8B" w14:textId="77777777" w:rsidR="00DE67B5" w:rsidRPr="00821426" w:rsidRDefault="00DE67B5">
      <w:pPr>
        <w:spacing w:line="240" w:lineRule="auto"/>
        <w:ind w:right="113"/>
        <w:rPr>
          <w:szCs w:val="22"/>
        </w:rPr>
      </w:pPr>
    </w:p>
    <w:p w14:paraId="47384EBF" w14:textId="77777777" w:rsidR="00DE67B5" w:rsidRPr="00821426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821426">
        <w:rPr>
          <w:b/>
          <w:szCs w:val="22"/>
        </w:rPr>
        <w:t>6.</w:t>
      </w:r>
      <w:r w:rsidRPr="00821426">
        <w:rPr>
          <w:b/>
          <w:szCs w:val="22"/>
        </w:rPr>
        <w:tab/>
        <w:t>DRUGO</w:t>
      </w:r>
    </w:p>
    <w:p w14:paraId="5631DAC3" w14:textId="77777777" w:rsidR="00DE67B5" w:rsidRPr="00821426" w:rsidRDefault="00DE67B5">
      <w:pPr>
        <w:spacing w:line="240" w:lineRule="auto"/>
        <w:ind w:right="113"/>
        <w:rPr>
          <w:szCs w:val="22"/>
        </w:rPr>
      </w:pPr>
    </w:p>
    <w:p w14:paraId="2859417C" w14:textId="77777777" w:rsidR="00D5380E" w:rsidRPr="00821426" w:rsidRDefault="00D5380E">
      <w:pPr>
        <w:spacing w:line="240" w:lineRule="auto"/>
        <w:ind w:right="113"/>
        <w:rPr>
          <w:szCs w:val="22"/>
        </w:rPr>
      </w:pPr>
    </w:p>
    <w:p w14:paraId="51A261D3" w14:textId="77777777" w:rsidR="00076CA9" w:rsidRPr="00821426" w:rsidRDefault="007D6201" w:rsidP="00076CA9">
      <w:pPr>
        <w:spacing w:line="240" w:lineRule="auto"/>
        <w:outlineLvl w:val="0"/>
        <w:rPr>
          <w:b/>
          <w:szCs w:val="22"/>
        </w:rPr>
      </w:pPr>
      <w:r w:rsidRPr="00821426">
        <w:br w:type="page"/>
      </w:r>
    </w:p>
    <w:p w14:paraId="2DAF9A58" w14:textId="77777777" w:rsidR="00151BD6" w:rsidRPr="00821426" w:rsidRDefault="00151BD6" w:rsidP="00151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bookmarkStart w:id="77" w:name="_Hlk40280264"/>
      <w:r w:rsidRPr="00821426">
        <w:rPr>
          <w:b/>
        </w:rPr>
        <w:lastRenderedPageBreak/>
        <w:t>PODACI KOJI SE MORAJU NALAZITI NA</w:t>
      </w:r>
      <w:r w:rsidRPr="00821426">
        <w:rPr>
          <w:b/>
          <w:szCs w:val="22"/>
        </w:rPr>
        <w:t xml:space="preserve"> KARTICI S UPOZORENJEM ZA BOLESNIKA</w:t>
      </w:r>
    </w:p>
    <w:p w14:paraId="44C0E8ED" w14:textId="77777777" w:rsidR="00151BD6" w:rsidRPr="00821426" w:rsidRDefault="00151BD6" w:rsidP="00151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</w:p>
    <w:p w14:paraId="37B4A676" w14:textId="35B06395" w:rsidR="00151BD6" w:rsidDel="00450507" w:rsidRDefault="00151BD6" w:rsidP="00151BD6">
      <w:pPr>
        <w:spacing w:line="240" w:lineRule="auto"/>
        <w:rPr>
          <w:ins w:id="78" w:author="Author"/>
          <w:del w:id="79" w:author="Author"/>
          <w:szCs w:val="22"/>
        </w:rPr>
      </w:pPr>
    </w:p>
    <w:p w14:paraId="7D8E7A71" w14:textId="77777777" w:rsidR="00A67DC8" w:rsidRPr="00821426" w:rsidRDefault="00A67DC8" w:rsidP="00151BD6">
      <w:pPr>
        <w:spacing w:line="240" w:lineRule="auto"/>
        <w:rPr>
          <w:szCs w:val="22"/>
        </w:rPr>
      </w:pPr>
    </w:p>
    <w:p w14:paraId="2862D8F5" w14:textId="77777777" w:rsidR="00151BD6" w:rsidRPr="00821426" w:rsidRDefault="00151BD6" w:rsidP="00151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821426">
        <w:rPr>
          <w:b/>
          <w:szCs w:val="22"/>
        </w:rPr>
        <w:t>1.</w:t>
      </w:r>
      <w:r w:rsidRPr="00821426">
        <w:rPr>
          <w:b/>
          <w:szCs w:val="22"/>
        </w:rPr>
        <w:tab/>
        <w:t>DRUGO</w:t>
      </w:r>
    </w:p>
    <w:p w14:paraId="7329EB8B" w14:textId="77777777" w:rsidR="00151BD6" w:rsidRPr="00821426" w:rsidRDefault="00151BD6" w:rsidP="00151BD6">
      <w:pPr>
        <w:spacing w:line="240" w:lineRule="auto"/>
        <w:ind w:right="113"/>
        <w:rPr>
          <w:szCs w:val="22"/>
        </w:rPr>
      </w:pPr>
    </w:p>
    <w:p w14:paraId="2A3E2AB5" w14:textId="77777777" w:rsidR="00151BD6" w:rsidRPr="006E42AA" w:rsidRDefault="00151BD6" w:rsidP="00151BD6">
      <w:pPr>
        <w:spacing w:line="240" w:lineRule="auto"/>
        <w:ind w:right="113"/>
        <w:rPr>
          <w:szCs w:val="22"/>
        </w:rPr>
      </w:pPr>
      <w:r w:rsidRPr="00A51862">
        <w:rPr>
          <w:szCs w:val="22"/>
          <w:highlight w:val="lightGray"/>
        </w:rPr>
        <w:t>Prednja strana</w:t>
      </w:r>
    </w:p>
    <w:p w14:paraId="2DF93B4B" w14:textId="77777777" w:rsidR="00151BD6" w:rsidRPr="00D71A62" w:rsidRDefault="00151BD6" w:rsidP="00151BD6">
      <w:pPr>
        <w:spacing w:line="240" w:lineRule="auto"/>
        <w:ind w:right="113"/>
        <w:rPr>
          <w:szCs w:val="22"/>
        </w:rPr>
      </w:pPr>
    </w:p>
    <w:p w14:paraId="4D648868" w14:textId="77777777" w:rsidR="00151BD6" w:rsidRPr="005F3EBE" w:rsidRDefault="00151BD6" w:rsidP="00151BD6">
      <w:pPr>
        <w:spacing w:line="240" w:lineRule="auto"/>
        <w:ind w:right="113"/>
        <w:rPr>
          <w:b/>
          <w:bCs/>
          <w:szCs w:val="22"/>
        </w:rPr>
      </w:pPr>
      <w:r w:rsidRPr="0076423C">
        <w:rPr>
          <w:b/>
          <w:bCs/>
          <w:szCs w:val="22"/>
        </w:rPr>
        <w:t>KARTICA S UPOZORENJEM ZA BOLESNIKA</w:t>
      </w:r>
    </w:p>
    <w:p w14:paraId="24D1E7A8" w14:textId="77777777" w:rsidR="00151BD6" w:rsidRPr="00821426" w:rsidRDefault="00151BD6" w:rsidP="00151BD6">
      <w:pPr>
        <w:spacing w:line="240" w:lineRule="auto"/>
        <w:ind w:right="113"/>
        <w:rPr>
          <w:b/>
          <w:bCs/>
          <w:szCs w:val="22"/>
        </w:rPr>
      </w:pPr>
    </w:p>
    <w:p w14:paraId="23B0E4C3" w14:textId="77777777" w:rsidR="00151BD6" w:rsidRPr="00821426" w:rsidRDefault="00151BD6" w:rsidP="00151BD6">
      <w:pPr>
        <w:spacing w:line="240" w:lineRule="auto"/>
        <w:ind w:right="113"/>
        <w:rPr>
          <w:b/>
          <w:bCs/>
          <w:szCs w:val="22"/>
        </w:rPr>
      </w:pPr>
      <w:r w:rsidRPr="00821426">
        <w:rPr>
          <w:b/>
          <w:bCs/>
          <w:szCs w:val="22"/>
        </w:rPr>
        <w:t>Važne sigurnosne informacije</w:t>
      </w:r>
    </w:p>
    <w:p w14:paraId="5444C051" w14:textId="77777777" w:rsidR="00151BD6" w:rsidRPr="00485306" w:rsidRDefault="00151BD6" w:rsidP="00151BD6">
      <w:pPr>
        <w:spacing w:line="240" w:lineRule="auto"/>
        <w:ind w:right="113"/>
        <w:rPr>
          <w:szCs w:val="22"/>
          <w:rPrChange w:id="80" w:author="Author">
            <w:rPr>
              <w:b/>
              <w:bCs/>
              <w:szCs w:val="22"/>
            </w:rPr>
          </w:rPrChange>
        </w:rPr>
      </w:pPr>
    </w:p>
    <w:p w14:paraId="7557873B" w14:textId="1207EB98" w:rsidR="00AE162D" w:rsidRPr="00485306" w:rsidDel="00C04A2D" w:rsidRDefault="00AE162D" w:rsidP="00AE162D">
      <w:pPr>
        <w:spacing w:line="240" w:lineRule="auto"/>
        <w:ind w:right="113"/>
        <w:rPr>
          <w:del w:id="81" w:author="Author"/>
          <w:moveTo w:id="82" w:author="Author"/>
          <w:szCs w:val="22"/>
          <w:rPrChange w:id="83" w:author="Author">
            <w:rPr>
              <w:del w:id="84" w:author="Author"/>
              <w:moveTo w:id="85" w:author="Author"/>
              <w:b/>
              <w:bCs/>
              <w:szCs w:val="22"/>
            </w:rPr>
          </w:rPrChange>
        </w:rPr>
      </w:pPr>
      <w:moveToRangeStart w:id="86" w:author="Author" w:name="move182328304"/>
      <w:moveTo w:id="87" w:author="Author">
        <w:r w:rsidRPr="00485306">
          <w:rPr>
            <w:szCs w:val="22"/>
            <w:rPrChange w:id="88" w:author="Author">
              <w:rPr>
                <w:b/>
                <w:bCs/>
                <w:szCs w:val="22"/>
              </w:rPr>
            </w:rPrChange>
          </w:rPr>
          <w:t>ARIKAYCE liposomal 590 mg</w:t>
        </w:r>
      </w:moveTo>
      <w:ins w:id="89" w:author="Author">
        <w:r w:rsidR="00C04A2D" w:rsidRPr="00485306">
          <w:rPr>
            <w:szCs w:val="22"/>
            <w:rPrChange w:id="90" w:author="Author">
              <w:rPr>
                <w:b/>
                <w:bCs/>
                <w:szCs w:val="22"/>
              </w:rPr>
            </w:rPrChange>
          </w:rPr>
          <w:t xml:space="preserve"> </w:t>
        </w:r>
      </w:ins>
    </w:p>
    <w:p w14:paraId="39EBDE4A" w14:textId="0D72B953" w:rsidR="00AE162D" w:rsidRPr="00485306" w:rsidDel="00AE162D" w:rsidRDefault="00AE162D" w:rsidP="00AE162D">
      <w:pPr>
        <w:spacing w:line="240" w:lineRule="auto"/>
        <w:ind w:right="113"/>
        <w:rPr>
          <w:del w:id="91" w:author="Author"/>
          <w:moveTo w:id="92" w:author="Author"/>
          <w:szCs w:val="22"/>
          <w:rPrChange w:id="93" w:author="Author">
            <w:rPr>
              <w:del w:id="94" w:author="Author"/>
              <w:moveTo w:id="95" w:author="Author"/>
              <w:b/>
              <w:bCs/>
              <w:szCs w:val="22"/>
            </w:rPr>
          </w:rPrChange>
        </w:rPr>
      </w:pPr>
      <w:moveTo w:id="96" w:author="Author">
        <w:r w:rsidRPr="00485306">
          <w:rPr>
            <w:szCs w:val="22"/>
            <w:rPrChange w:id="97" w:author="Author">
              <w:rPr>
                <w:b/>
                <w:bCs/>
                <w:szCs w:val="22"/>
              </w:rPr>
            </w:rPrChange>
          </w:rPr>
          <w:t>(amikacin)</w:t>
        </w:r>
      </w:moveTo>
    </w:p>
    <w:p w14:paraId="3180DE0E" w14:textId="55E676F1" w:rsidR="00AE162D" w:rsidRPr="00C04A2D" w:rsidRDefault="00AE162D" w:rsidP="00AE162D">
      <w:pPr>
        <w:spacing w:line="240" w:lineRule="auto"/>
        <w:ind w:right="113"/>
        <w:rPr>
          <w:moveTo w:id="98" w:author="Author"/>
          <w:szCs w:val="22"/>
        </w:rPr>
      </w:pPr>
      <w:moveToRangeStart w:id="99" w:author="Author" w:name="move182328246"/>
      <w:moveToRangeEnd w:id="86"/>
      <w:moveTo w:id="100" w:author="Author">
        <w:del w:id="101" w:author="Author">
          <w:r w:rsidRPr="00485306" w:rsidDel="00AE162D">
            <w:rPr>
              <w:szCs w:val="22"/>
              <w:rPrChange w:id="102" w:author="Author">
                <w:rPr>
                  <w:b/>
                  <w:bCs/>
                  <w:szCs w:val="22"/>
                </w:rPr>
              </w:rPrChange>
            </w:rPr>
            <w:delText>ARIKAYCE liposomal (amikacin)</w:delText>
          </w:r>
        </w:del>
        <w:r w:rsidRPr="00485306">
          <w:rPr>
            <w:szCs w:val="22"/>
            <w:rPrChange w:id="103" w:author="Author">
              <w:rPr>
                <w:b/>
                <w:bCs/>
                <w:szCs w:val="22"/>
              </w:rPr>
            </w:rPrChange>
          </w:rPr>
          <w:t xml:space="preserve"> može uzrokovati ozbiljne nuspojave.</w:t>
        </w:r>
        <w:del w:id="104" w:author="Author">
          <w:r w:rsidRPr="00485306" w:rsidDel="00C04A2D">
            <w:rPr>
              <w:szCs w:val="22"/>
              <w:rPrChange w:id="105" w:author="Author">
                <w:rPr>
                  <w:b/>
                  <w:bCs/>
                  <w:szCs w:val="22"/>
                </w:rPr>
              </w:rPrChange>
            </w:rPr>
            <w:delText xml:space="preserve"> </w:delText>
          </w:r>
        </w:del>
      </w:moveTo>
    </w:p>
    <w:p w14:paraId="37D391A8" w14:textId="77777777" w:rsidR="00AE162D" w:rsidRPr="00C04A2D" w:rsidRDefault="00AE162D" w:rsidP="00AE162D">
      <w:pPr>
        <w:spacing w:line="240" w:lineRule="auto"/>
        <w:ind w:right="113"/>
        <w:rPr>
          <w:moveTo w:id="106" w:author="Author"/>
          <w:szCs w:val="22"/>
        </w:rPr>
      </w:pPr>
      <w:moveTo w:id="107" w:author="Author">
        <w:r w:rsidRPr="00485306">
          <w:rPr>
            <w:szCs w:val="22"/>
            <w:rPrChange w:id="108" w:author="Author">
              <w:rPr>
                <w:b/>
                <w:bCs/>
                <w:szCs w:val="22"/>
              </w:rPr>
            </w:rPrChange>
          </w:rPr>
          <w:t>One mogu nastupiti u bilo koje vrijeme tijekom liječenja.</w:t>
        </w:r>
        <w:del w:id="109" w:author="Author">
          <w:r w:rsidRPr="00485306" w:rsidDel="00C04A2D">
            <w:rPr>
              <w:szCs w:val="22"/>
              <w:rPrChange w:id="110" w:author="Author">
                <w:rPr>
                  <w:b/>
                  <w:bCs/>
                  <w:szCs w:val="22"/>
                </w:rPr>
              </w:rPrChange>
            </w:rPr>
            <w:delText xml:space="preserve"> </w:delText>
          </w:r>
        </w:del>
      </w:moveTo>
    </w:p>
    <w:p w14:paraId="4A87BA50" w14:textId="77777777" w:rsidR="00AE162D" w:rsidRPr="00C04A2D" w:rsidRDefault="00AE162D" w:rsidP="00AE162D">
      <w:pPr>
        <w:spacing w:line="240" w:lineRule="auto"/>
        <w:ind w:right="113"/>
        <w:rPr>
          <w:moveTo w:id="111" w:author="Author"/>
          <w:szCs w:val="22"/>
        </w:rPr>
      </w:pPr>
      <w:moveTo w:id="112" w:author="Author">
        <w:r w:rsidRPr="00485306">
          <w:rPr>
            <w:szCs w:val="22"/>
            <w:rPrChange w:id="113" w:author="Author">
              <w:rPr>
                <w:b/>
                <w:bCs/>
                <w:szCs w:val="22"/>
              </w:rPr>
            </w:rPrChange>
          </w:rPr>
          <w:t>U isto vrijeme možete iskusiti više od jedne nuspojave.</w:t>
        </w:r>
      </w:moveTo>
    </w:p>
    <w:p w14:paraId="54037890" w14:textId="77777777" w:rsidR="00AE162D" w:rsidRPr="00C04A2D" w:rsidRDefault="00AE162D" w:rsidP="00AE162D">
      <w:pPr>
        <w:spacing w:line="240" w:lineRule="auto"/>
        <w:ind w:right="113"/>
        <w:rPr>
          <w:moveTo w:id="114" w:author="Author"/>
          <w:szCs w:val="22"/>
        </w:rPr>
      </w:pPr>
    </w:p>
    <w:p w14:paraId="2434FC90" w14:textId="0623AD74" w:rsidR="00AE162D" w:rsidRPr="00821426" w:rsidRDefault="00AE162D" w:rsidP="00AE162D">
      <w:pPr>
        <w:spacing w:line="240" w:lineRule="auto"/>
        <w:ind w:right="113"/>
        <w:rPr>
          <w:moveTo w:id="115" w:author="Author"/>
          <w:szCs w:val="22"/>
        </w:rPr>
      </w:pPr>
      <w:moveTo w:id="116" w:author="Author">
        <w:r w:rsidRPr="00821426">
          <w:rPr>
            <w:b/>
            <w:bCs/>
            <w:szCs w:val="22"/>
          </w:rPr>
          <w:t>ARIKAYCE liposomal može biti povezan s razvojem alergijske reakcije pluća (alergijsk</w:t>
        </w:r>
      </w:moveTo>
      <w:ins w:id="117" w:author="Author">
        <w:r w:rsidR="00C93867">
          <w:rPr>
            <w:b/>
            <w:bCs/>
            <w:szCs w:val="22"/>
          </w:rPr>
          <w:t>og</w:t>
        </w:r>
      </w:ins>
      <w:moveTo w:id="118" w:author="Author">
        <w:del w:id="119" w:author="Author">
          <w:r w:rsidRPr="00821426" w:rsidDel="00C93867">
            <w:rPr>
              <w:b/>
              <w:bCs/>
              <w:szCs w:val="22"/>
            </w:rPr>
            <w:delText>im</w:delText>
          </w:r>
        </w:del>
        <w:r w:rsidRPr="00821426">
          <w:rPr>
            <w:b/>
            <w:bCs/>
            <w:szCs w:val="22"/>
          </w:rPr>
          <w:t xml:space="preserve"> alveolitis</w:t>
        </w:r>
      </w:moveTo>
      <w:ins w:id="120" w:author="Author">
        <w:r w:rsidR="00C93867">
          <w:rPr>
            <w:b/>
            <w:bCs/>
            <w:szCs w:val="22"/>
          </w:rPr>
          <w:t>a</w:t>
        </w:r>
      </w:ins>
      <w:moveTo w:id="121" w:author="Author">
        <w:del w:id="122" w:author="Author">
          <w:r w:rsidRPr="00821426" w:rsidDel="00C93867">
            <w:rPr>
              <w:b/>
              <w:bCs/>
              <w:szCs w:val="22"/>
            </w:rPr>
            <w:delText>om</w:delText>
          </w:r>
        </w:del>
        <w:r w:rsidRPr="00821426">
          <w:rPr>
            <w:b/>
            <w:bCs/>
            <w:szCs w:val="22"/>
          </w:rPr>
          <w:t>).</w:t>
        </w:r>
      </w:moveTo>
    </w:p>
    <w:p w14:paraId="1FC9E865" w14:textId="77777777" w:rsidR="00AE162D" w:rsidRPr="00C04A2D" w:rsidRDefault="00AE162D" w:rsidP="00AE162D">
      <w:pPr>
        <w:spacing w:line="240" w:lineRule="auto"/>
        <w:ind w:right="113"/>
        <w:rPr>
          <w:moveTo w:id="123" w:author="Author"/>
          <w:szCs w:val="22"/>
        </w:rPr>
      </w:pPr>
      <w:moveTo w:id="124" w:author="Author">
        <w:r w:rsidRPr="00821426">
          <w:rPr>
            <w:szCs w:val="22"/>
          </w:rPr>
          <w:br/>
        </w:r>
        <w:r w:rsidRPr="00821426">
          <w:rPr>
            <w:b/>
            <w:bCs/>
            <w:szCs w:val="22"/>
          </w:rPr>
          <w:t>ODMAH SE OBRATITE SVOM LIJEČNIKU</w:t>
        </w:r>
        <w:r w:rsidRPr="00485306">
          <w:rPr>
            <w:szCs w:val="22"/>
            <w:rPrChange w:id="125" w:author="Author">
              <w:rPr>
                <w:b/>
                <w:bCs/>
                <w:szCs w:val="22"/>
              </w:rPr>
            </w:rPrChange>
          </w:rPr>
          <w:t xml:space="preserve"> ako se kod Vas pojave znakovi i simptomi poput:</w:t>
        </w:r>
      </w:moveTo>
    </w:p>
    <w:p w14:paraId="1FE53A7E" w14:textId="77777777" w:rsidR="00AE162D" w:rsidRPr="00C04A2D" w:rsidRDefault="00AE162D" w:rsidP="00AE162D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moveTo w:id="126" w:author="Author"/>
          <w:szCs w:val="22"/>
        </w:rPr>
      </w:pPr>
      <w:moveTo w:id="127" w:author="Author">
        <w:r w:rsidRPr="00485306">
          <w:rPr>
            <w:szCs w:val="22"/>
            <w:rPrChange w:id="128" w:author="Author">
              <w:rPr>
                <w:b/>
                <w:bCs/>
                <w:szCs w:val="22"/>
              </w:rPr>
            </w:rPrChange>
          </w:rPr>
          <w:t xml:space="preserve">vrućice, kašlja, pogoršanja osjećaja nedostatka zraka, gubitka tjelesne težine </w:t>
        </w:r>
      </w:moveTo>
    </w:p>
    <w:p w14:paraId="3801B869" w14:textId="77777777" w:rsidR="00AE162D" w:rsidRPr="00C04A2D" w:rsidRDefault="00AE162D" w:rsidP="00AE162D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moveTo w:id="129" w:author="Author"/>
          <w:szCs w:val="22"/>
        </w:rPr>
      </w:pPr>
      <w:moveTo w:id="130" w:author="Author">
        <w:r w:rsidRPr="00485306">
          <w:rPr>
            <w:szCs w:val="22"/>
            <w:rPrChange w:id="131" w:author="Author">
              <w:rPr>
                <w:b/>
                <w:bCs/>
                <w:szCs w:val="22"/>
              </w:rPr>
            </w:rPrChange>
          </w:rPr>
          <w:t>stanje Vaših pluća se pogorša, što utječe na Vaše disanje i općenito na zdravlje</w:t>
        </w:r>
      </w:moveTo>
    </w:p>
    <w:p w14:paraId="6C92B518" w14:textId="16A82FE8" w:rsidR="00151BD6" w:rsidRPr="00821426" w:rsidDel="00AE162D" w:rsidRDefault="00151BD6" w:rsidP="00151BD6">
      <w:pPr>
        <w:spacing w:line="240" w:lineRule="auto"/>
        <w:ind w:right="113"/>
        <w:rPr>
          <w:moveFrom w:id="132" w:author="Author"/>
          <w:b/>
          <w:bCs/>
          <w:szCs w:val="22"/>
        </w:rPr>
      </w:pPr>
      <w:moveFromRangeStart w:id="133" w:author="Author" w:name="move182328304"/>
      <w:moveToRangeEnd w:id="99"/>
      <w:moveFrom w:id="134" w:author="Author">
        <w:r w:rsidRPr="00821426" w:rsidDel="00AE162D">
          <w:rPr>
            <w:b/>
            <w:bCs/>
            <w:szCs w:val="22"/>
          </w:rPr>
          <w:t xml:space="preserve">ARIKAYCE liposomal </w:t>
        </w:r>
        <w:r w:rsidR="00C02A7C" w:rsidDel="00AE162D">
          <w:rPr>
            <w:b/>
            <w:bCs/>
            <w:szCs w:val="22"/>
          </w:rPr>
          <w:t>590 mg</w:t>
        </w:r>
      </w:moveFrom>
    </w:p>
    <w:p w14:paraId="533A5978" w14:textId="0F7E275F" w:rsidR="00151BD6" w:rsidRPr="00821426" w:rsidDel="00AE162D" w:rsidRDefault="00151BD6" w:rsidP="00151BD6">
      <w:pPr>
        <w:spacing w:line="240" w:lineRule="auto"/>
        <w:ind w:right="113"/>
        <w:rPr>
          <w:moveFrom w:id="135" w:author="Author"/>
          <w:b/>
          <w:bCs/>
          <w:szCs w:val="22"/>
        </w:rPr>
      </w:pPr>
      <w:moveFrom w:id="136" w:author="Author">
        <w:r w:rsidRPr="00821426" w:rsidDel="00AE162D">
          <w:rPr>
            <w:b/>
            <w:bCs/>
            <w:szCs w:val="22"/>
          </w:rPr>
          <w:t>(amikacin)</w:t>
        </w:r>
      </w:moveFrom>
    </w:p>
    <w:moveFromRangeEnd w:id="133"/>
    <w:p w14:paraId="00874543" w14:textId="2CAC7C72" w:rsidR="00151BD6" w:rsidRPr="00821426" w:rsidDel="00AE162D" w:rsidRDefault="00151BD6" w:rsidP="00151BD6">
      <w:pPr>
        <w:spacing w:line="240" w:lineRule="auto"/>
        <w:ind w:right="113"/>
        <w:rPr>
          <w:del w:id="137" w:author="Author"/>
          <w:b/>
          <w:bCs/>
          <w:szCs w:val="22"/>
        </w:rPr>
      </w:pPr>
    </w:p>
    <w:p w14:paraId="6078C7B2" w14:textId="53F9CED7" w:rsidR="00151BD6" w:rsidRPr="00821426" w:rsidDel="00AE162D" w:rsidRDefault="00151BD6" w:rsidP="00151BD6">
      <w:pPr>
        <w:spacing w:line="240" w:lineRule="auto"/>
        <w:ind w:right="113"/>
        <w:rPr>
          <w:del w:id="138" w:author="Author"/>
          <w:b/>
          <w:bCs/>
          <w:szCs w:val="22"/>
        </w:rPr>
      </w:pPr>
      <w:del w:id="139" w:author="Author">
        <w:r w:rsidRPr="00821426" w:rsidDel="00AE162D">
          <w:rPr>
            <w:b/>
            <w:bCs/>
            <w:szCs w:val="22"/>
          </w:rPr>
          <w:delText>Insmed</w:delText>
        </w:r>
      </w:del>
    </w:p>
    <w:p w14:paraId="1491E5E3" w14:textId="77777777" w:rsidR="00151BD6" w:rsidRPr="00821426" w:rsidRDefault="00151BD6" w:rsidP="00151BD6">
      <w:pPr>
        <w:spacing w:line="240" w:lineRule="auto"/>
        <w:ind w:right="113"/>
        <w:rPr>
          <w:szCs w:val="22"/>
        </w:rPr>
      </w:pPr>
    </w:p>
    <w:p w14:paraId="3C2CFBD3" w14:textId="77777777" w:rsidR="00151BD6" w:rsidRPr="006E42AA" w:rsidRDefault="00151BD6" w:rsidP="00151BD6">
      <w:pPr>
        <w:spacing w:line="240" w:lineRule="auto"/>
        <w:ind w:right="113"/>
        <w:rPr>
          <w:szCs w:val="22"/>
        </w:rPr>
      </w:pPr>
      <w:r w:rsidRPr="00A51862">
        <w:rPr>
          <w:szCs w:val="22"/>
          <w:highlight w:val="lightGray"/>
        </w:rPr>
        <w:t>Stražnja strana</w:t>
      </w:r>
    </w:p>
    <w:p w14:paraId="24C596A2" w14:textId="77777777" w:rsidR="00151BD6" w:rsidRPr="00D71A62" w:rsidDel="00C04A2D" w:rsidRDefault="00151BD6" w:rsidP="00151BD6">
      <w:pPr>
        <w:spacing w:line="240" w:lineRule="auto"/>
        <w:ind w:right="113"/>
        <w:rPr>
          <w:del w:id="140" w:author="Author"/>
          <w:szCs w:val="22"/>
        </w:rPr>
      </w:pPr>
    </w:p>
    <w:p w14:paraId="4B309B8B" w14:textId="3255250D" w:rsidR="00151BD6" w:rsidRPr="0076423C" w:rsidDel="00AE162D" w:rsidRDefault="00151BD6" w:rsidP="00151BD6">
      <w:pPr>
        <w:spacing w:line="240" w:lineRule="auto"/>
        <w:ind w:right="113"/>
        <w:rPr>
          <w:moveFrom w:id="141" w:author="Author"/>
          <w:szCs w:val="22"/>
        </w:rPr>
      </w:pPr>
      <w:bookmarkStart w:id="142" w:name="_Hlk40355579"/>
      <w:moveFromRangeStart w:id="143" w:author="Author" w:name="move182328246"/>
      <w:moveFrom w:id="144" w:author="Author">
        <w:r w:rsidRPr="0076423C" w:rsidDel="00AE162D">
          <w:rPr>
            <w:b/>
            <w:bCs/>
            <w:szCs w:val="22"/>
          </w:rPr>
          <w:t xml:space="preserve">ARIKAYCE liposomal (amikacin) može uzrokovati ozbiljne nuspojave. </w:t>
        </w:r>
      </w:moveFrom>
    </w:p>
    <w:p w14:paraId="22CC0368" w14:textId="1C494242" w:rsidR="00151BD6" w:rsidRPr="005F3EBE" w:rsidDel="00AE162D" w:rsidRDefault="00151BD6" w:rsidP="00151BD6">
      <w:pPr>
        <w:spacing w:line="240" w:lineRule="auto"/>
        <w:ind w:right="113"/>
        <w:rPr>
          <w:moveFrom w:id="145" w:author="Author"/>
          <w:szCs w:val="22"/>
        </w:rPr>
      </w:pPr>
      <w:moveFrom w:id="146" w:author="Author">
        <w:r w:rsidRPr="005F3EBE" w:rsidDel="00AE162D">
          <w:rPr>
            <w:b/>
            <w:bCs/>
            <w:szCs w:val="22"/>
          </w:rPr>
          <w:t xml:space="preserve">One mogu nastupiti u bilo koje vrijeme tijekom liječenja. </w:t>
        </w:r>
      </w:moveFrom>
    </w:p>
    <w:p w14:paraId="07AB7371" w14:textId="55F34133" w:rsidR="00151BD6" w:rsidRPr="00821426" w:rsidDel="00AE162D" w:rsidRDefault="00151BD6" w:rsidP="00151BD6">
      <w:pPr>
        <w:spacing w:line="240" w:lineRule="auto"/>
        <w:ind w:right="113"/>
        <w:rPr>
          <w:moveFrom w:id="147" w:author="Author"/>
          <w:szCs w:val="22"/>
        </w:rPr>
      </w:pPr>
      <w:moveFrom w:id="148" w:author="Author">
        <w:r w:rsidRPr="00821426" w:rsidDel="00AE162D">
          <w:rPr>
            <w:b/>
            <w:bCs/>
            <w:szCs w:val="22"/>
          </w:rPr>
          <w:t>U isto vrijeme možete iskusiti više od jedne nuspojave.</w:t>
        </w:r>
      </w:moveFrom>
    </w:p>
    <w:p w14:paraId="5778748A" w14:textId="70192747" w:rsidR="00151BD6" w:rsidRPr="00821426" w:rsidDel="00AE162D" w:rsidRDefault="00151BD6" w:rsidP="00151BD6">
      <w:pPr>
        <w:spacing w:line="240" w:lineRule="auto"/>
        <w:ind w:right="113"/>
        <w:rPr>
          <w:moveFrom w:id="149" w:author="Author"/>
          <w:szCs w:val="22"/>
        </w:rPr>
      </w:pPr>
    </w:p>
    <w:p w14:paraId="431BBEB4" w14:textId="219D345F" w:rsidR="00151BD6" w:rsidRPr="00821426" w:rsidDel="00AE162D" w:rsidRDefault="00151BD6" w:rsidP="00151BD6">
      <w:pPr>
        <w:spacing w:line="240" w:lineRule="auto"/>
        <w:ind w:right="113"/>
        <w:rPr>
          <w:moveFrom w:id="150" w:author="Author"/>
          <w:szCs w:val="22"/>
        </w:rPr>
      </w:pPr>
      <w:moveFrom w:id="151" w:author="Author">
        <w:r w:rsidRPr="00821426" w:rsidDel="00AE162D">
          <w:rPr>
            <w:b/>
            <w:bCs/>
            <w:szCs w:val="22"/>
          </w:rPr>
          <w:t>ARIKAYCE liposomal može biti povezan s razvojem alergijske reakcije pluća (alergijskim alveolitisom).</w:t>
        </w:r>
      </w:moveFrom>
    </w:p>
    <w:p w14:paraId="1A6FE0CD" w14:textId="0767315C" w:rsidR="00151BD6" w:rsidRPr="00821426" w:rsidDel="00AE162D" w:rsidRDefault="00151BD6" w:rsidP="00151BD6">
      <w:pPr>
        <w:spacing w:line="240" w:lineRule="auto"/>
        <w:ind w:right="113"/>
        <w:rPr>
          <w:moveFrom w:id="152" w:author="Author"/>
          <w:szCs w:val="22"/>
        </w:rPr>
      </w:pPr>
      <w:moveFrom w:id="153" w:author="Author">
        <w:r w:rsidRPr="00821426" w:rsidDel="00AE162D">
          <w:rPr>
            <w:szCs w:val="22"/>
          </w:rPr>
          <w:br/>
        </w:r>
        <w:r w:rsidRPr="00821426" w:rsidDel="00AE162D">
          <w:rPr>
            <w:b/>
            <w:bCs/>
            <w:szCs w:val="22"/>
          </w:rPr>
          <w:t>ODMAH SE OBRATITE SVOM LIJEČNIKU ako se kod Vas pojave znakovi i simptomi poput:</w:t>
        </w:r>
      </w:moveFrom>
    </w:p>
    <w:p w14:paraId="510FD10B" w14:textId="1F61C48E" w:rsidR="00151BD6" w:rsidRPr="006E42AA" w:rsidDel="00AE162D" w:rsidRDefault="00C02A7C" w:rsidP="00151BD6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moveFrom w:id="154" w:author="Author"/>
          <w:szCs w:val="22"/>
        </w:rPr>
      </w:pPr>
      <w:moveFrom w:id="155" w:author="Author">
        <w:r w:rsidDel="00AE162D">
          <w:rPr>
            <w:b/>
            <w:bCs/>
            <w:szCs w:val="22"/>
          </w:rPr>
          <w:t>v</w:t>
        </w:r>
        <w:r w:rsidR="00151BD6" w:rsidRPr="006E42AA" w:rsidDel="00AE162D">
          <w:rPr>
            <w:b/>
            <w:bCs/>
            <w:szCs w:val="22"/>
          </w:rPr>
          <w:t xml:space="preserve">rućice, kašlja, pogoršanja osjećaja nedostatka zraka, gubitka tjelesne težine </w:t>
        </w:r>
      </w:moveFrom>
    </w:p>
    <w:p w14:paraId="66D37227" w14:textId="398959C0" w:rsidR="00151BD6" w:rsidRPr="006E42AA" w:rsidDel="00AE162D" w:rsidRDefault="00C02A7C" w:rsidP="00151BD6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moveFrom w:id="156" w:author="Author"/>
          <w:szCs w:val="22"/>
        </w:rPr>
      </w:pPr>
      <w:moveFrom w:id="157" w:author="Author">
        <w:r w:rsidDel="00AE162D">
          <w:rPr>
            <w:b/>
            <w:bCs/>
            <w:szCs w:val="22"/>
          </w:rPr>
          <w:t>s</w:t>
        </w:r>
        <w:r w:rsidR="00151BD6" w:rsidRPr="006E42AA" w:rsidDel="00AE162D">
          <w:rPr>
            <w:b/>
            <w:bCs/>
            <w:szCs w:val="22"/>
          </w:rPr>
          <w:t>tanje Vaših pluća se pogorša, što utječe na Vaše disanje i općenito na zdravlje</w:t>
        </w:r>
      </w:moveFrom>
    </w:p>
    <w:moveFromRangeEnd w:id="143"/>
    <w:p w14:paraId="58CF363B" w14:textId="77777777" w:rsidR="00151BD6" w:rsidRPr="00485306" w:rsidRDefault="00151BD6" w:rsidP="00151BD6">
      <w:pPr>
        <w:spacing w:line="240" w:lineRule="auto"/>
        <w:ind w:right="113"/>
        <w:rPr>
          <w:szCs w:val="22"/>
          <w:rPrChange w:id="158" w:author="Author">
            <w:rPr>
              <w:b/>
              <w:bCs/>
              <w:szCs w:val="22"/>
            </w:rPr>
          </w:rPrChange>
        </w:rPr>
      </w:pPr>
    </w:p>
    <w:p w14:paraId="20605D23" w14:textId="5E0D1919" w:rsidR="00151BD6" w:rsidRPr="00C04A2D" w:rsidRDefault="00151BD6" w:rsidP="00151BD6">
      <w:pPr>
        <w:spacing w:line="240" w:lineRule="auto"/>
        <w:ind w:right="113"/>
        <w:rPr>
          <w:szCs w:val="22"/>
        </w:rPr>
      </w:pPr>
      <w:r w:rsidRPr="00485306">
        <w:rPr>
          <w:szCs w:val="22"/>
          <w:rPrChange w:id="159" w:author="Author">
            <w:rPr>
              <w:b/>
              <w:bCs/>
              <w:szCs w:val="22"/>
            </w:rPr>
          </w:rPrChange>
        </w:rPr>
        <w:t>Liječnik Vam može propisati drugi lijek radi sprječavanja te</w:t>
      </w:r>
      <w:ins w:id="160" w:author="Author">
        <w:r w:rsidR="00C93867">
          <w:rPr>
            <w:szCs w:val="22"/>
          </w:rPr>
          <w:t>ž</w:t>
        </w:r>
      </w:ins>
      <w:del w:id="161" w:author="Author">
        <w:r w:rsidRPr="00485306" w:rsidDel="00C93867">
          <w:rPr>
            <w:szCs w:val="22"/>
            <w:rPrChange w:id="162" w:author="Author">
              <w:rPr>
                <w:b/>
                <w:bCs/>
                <w:szCs w:val="22"/>
              </w:rPr>
            </w:rPrChange>
          </w:rPr>
          <w:delText>šk</w:delText>
        </w:r>
      </w:del>
      <w:r w:rsidRPr="00485306">
        <w:rPr>
          <w:szCs w:val="22"/>
          <w:rPrChange w:id="163" w:author="Author">
            <w:rPr>
              <w:b/>
              <w:bCs/>
              <w:szCs w:val="22"/>
            </w:rPr>
          </w:rPrChange>
        </w:rPr>
        <w:t>ih komplikacija i ublažavanja simptoma. Liječnik može odlučiti i prekinuti liječenje.</w:t>
      </w:r>
    </w:p>
    <w:p w14:paraId="2BE1CA2E" w14:textId="77777777" w:rsidR="00151BD6" w:rsidRPr="00C04A2D" w:rsidRDefault="00151BD6" w:rsidP="00151BD6">
      <w:pPr>
        <w:spacing w:line="240" w:lineRule="auto"/>
        <w:ind w:right="113"/>
        <w:rPr>
          <w:szCs w:val="22"/>
        </w:rPr>
      </w:pPr>
    </w:p>
    <w:p w14:paraId="1015FE9C" w14:textId="77777777" w:rsidR="00151BD6" w:rsidRPr="00821426" w:rsidRDefault="00151BD6" w:rsidP="00151BD6">
      <w:pPr>
        <w:spacing w:line="240" w:lineRule="auto"/>
        <w:ind w:right="113"/>
        <w:rPr>
          <w:szCs w:val="22"/>
        </w:rPr>
      </w:pPr>
      <w:r w:rsidRPr="00821426">
        <w:rPr>
          <w:b/>
          <w:bCs/>
          <w:szCs w:val="22"/>
        </w:rPr>
        <w:t>Važno</w:t>
      </w:r>
    </w:p>
    <w:p w14:paraId="36D56D7B" w14:textId="7061415A" w:rsidR="00151BD6" w:rsidRPr="00821426" w:rsidRDefault="00151BD6" w:rsidP="00151BD6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</w:rPr>
      </w:pPr>
      <w:r w:rsidRPr="00821426">
        <w:rPr>
          <w:szCs w:val="22"/>
        </w:rPr>
        <w:t>Ne pokušavajte sami postaviti dijagnozu ili liječiti nuspojave.</w:t>
      </w:r>
    </w:p>
    <w:p w14:paraId="34D5D41D" w14:textId="573BC5B7" w:rsidR="00151BD6" w:rsidRPr="0090492A" w:rsidRDefault="00151BD6" w:rsidP="00151BD6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</w:rPr>
      </w:pPr>
      <w:r w:rsidRPr="00821426">
        <w:rPr>
          <w:b/>
          <w:bCs/>
          <w:szCs w:val="22"/>
        </w:rPr>
        <w:t xml:space="preserve">Držite ovu karticu uvijek uz sebe, </w:t>
      </w:r>
      <w:r w:rsidRPr="00A51862">
        <w:rPr>
          <w:szCs w:val="22"/>
        </w:rPr>
        <w:t xml:space="preserve">osobito kada putujete, svaki puta kada morate otići na </w:t>
      </w:r>
      <w:r w:rsidR="00E13517">
        <w:rPr>
          <w:szCs w:val="22"/>
        </w:rPr>
        <w:t xml:space="preserve">hitni prijem u bolnicu </w:t>
      </w:r>
      <w:r w:rsidRPr="00A51862">
        <w:rPr>
          <w:szCs w:val="22"/>
        </w:rPr>
        <w:t>ili kad odlazite na pregled drugom liječniku.</w:t>
      </w:r>
    </w:p>
    <w:p w14:paraId="0A371A81" w14:textId="77293EA0" w:rsidR="00151BD6" w:rsidRPr="00CD65D6" w:rsidRDefault="00151BD6" w:rsidP="00151BD6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</w:rPr>
      </w:pPr>
      <w:r w:rsidRPr="00644B68">
        <w:rPr>
          <w:szCs w:val="22"/>
        </w:rPr>
        <w:t>P</w:t>
      </w:r>
      <w:r w:rsidR="003F44B3">
        <w:rPr>
          <w:szCs w:val="22"/>
        </w:rPr>
        <w:t>azite</w:t>
      </w:r>
      <w:r w:rsidRPr="00644B68">
        <w:rPr>
          <w:szCs w:val="22"/>
        </w:rPr>
        <w:t xml:space="preserve"> da sve zdra</w:t>
      </w:r>
      <w:r w:rsidR="00657EBA" w:rsidRPr="00644B68">
        <w:rPr>
          <w:szCs w:val="22"/>
        </w:rPr>
        <w:t>v</w:t>
      </w:r>
      <w:r w:rsidRPr="000C511C">
        <w:rPr>
          <w:szCs w:val="22"/>
        </w:rPr>
        <w:t>stvene radnike koji o vama skrbe upozori</w:t>
      </w:r>
      <w:r w:rsidR="003F44B3">
        <w:rPr>
          <w:szCs w:val="22"/>
        </w:rPr>
        <w:t>te</w:t>
      </w:r>
      <w:r w:rsidRPr="000C511C">
        <w:rPr>
          <w:szCs w:val="22"/>
        </w:rPr>
        <w:t xml:space="preserve"> da se liječite disperzijom ARIKAYCE liposomal i pokažite im ovu karticu.</w:t>
      </w:r>
    </w:p>
    <w:p w14:paraId="7F0082A7" w14:textId="77777777" w:rsidR="00151BD6" w:rsidRPr="00414547" w:rsidRDefault="00151BD6" w:rsidP="00151BD6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</w:rPr>
      </w:pPr>
      <w:r w:rsidRPr="00E7055E">
        <w:rPr>
          <w:szCs w:val="22"/>
        </w:rPr>
        <w:t xml:space="preserve">Pojavi li se kod Vas bilo kakva nuspojava, obratite se liječniku, ljekarniku ili </w:t>
      </w:r>
      <w:r w:rsidRPr="008D0896">
        <w:rPr>
          <w:szCs w:val="22"/>
        </w:rPr>
        <w:t>medicinskoj sestri. To se odnosi i na sve nuspojave koje nisu navedene na ovoj kartici.</w:t>
      </w:r>
    </w:p>
    <w:p w14:paraId="51A13EEC" w14:textId="77777777" w:rsidR="00151BD6" w:rsidRPr="00E25CB5" w:rsidRDefault="00151BD6" w:rsidP="00151BD6">
      <w:pPr>
        <w:spacing w:line="240" w:lineRule="auto"/>
        <w:ind w:right="113"/>
        <w:rPr>
          <w:szCs w:val="22"/>
        </w:rPr>
      </w:pPr>
    </w:p>
    <w:p w14:paraId="31F7C01F" w14:textId="77777777" w:rsidR="00151BD6" w:rsidRDefault="00151BD6" w:rsidP="00151BD6">
      <w:pPr>
        <w:spacing w:line="240" w:lineRule="auto"/>
        <w:ind w:right="113"/>
        <w:rPr>
          <w:ins w:id="164" w:author="Author"/>
          <w:b/>
          <w:bCs/>
          <w:szCs w:val="22"/>
        </w:rPr>
      </w:pPr>
      <w:r w:rsidRPr="007A6C35">
        <w:rPr>
          <w:b/>
          <w:bCs/>
          <w:szCs w:val="22"/>
        </w:rPr>
        <w:t>ARIKAYCE liposomal početak primjene</w:t>
      </w:r>
    </w:p>
    <w:p w14:paraId="1DF9E7FB" w14:textId="77777777" w:rsidR="001E593B" w:rsidRPr="00485306" w:rsidRDefault="001E593B" w:rsidP="001E593B">
      <w:pPr>
        <w:spacing w:line="240" w:lineRule="auto"/>
        <w:ind w:right="113"/>
        <w:rPr>
          <w:ins w:id="165" w:author="Author"/>
          <w:b/>
          <w:bCs/>
          <w:szCs w:val="22"/>
          <w:rPrChange w:id="166" w:author="Author">
            <w:rPr>
              <w:ins w:id="167" w:author="Author"/>
              <w:b/>
              <w:bCs/>
              <w:szCs w:val="22"/>
              <w:lang w:val="en-GB"/>
            </w:rPr>
          </w:rPrChange>
        </w:rPr>
      </w:pPr>
      <w:ins w:id="168" w:author="Author">
        <w:r w:rsidRPr="00485306">
          <w:rPr>
            <w:b/>
            <w:bCs/>
            <w:szCs w:val="22"/>
            <w:rPrChange w:id="169" w:author="Author">
              <w:rPr>
                <w:b/>
                <w:bCs/>
                <w:szCs w:val="22"/>
                <w:lang w:val="en-GB"/>
              </w:rPr>
            </w:rPrChange>
          </w:rPr>
          <w:lastRenderedPageBreak/>
          <w:t>Insmed</w:t>
        </w:r>
      </w:ins>
    </w:p>
    <w:p w14:paraId="1C4F5960" w14:textId="77777777" w:rsidR="001E593B" w:rsidRPr="007A6C35" w:rsidDel="00C04A2D" w:rsidRDefault="001E593B" w:rsidP="00151BD6">
      <w:pPr>
        <w:spacing w:line="240" w:lineRule="auto"/>
        <w:ind w:right="113"/>
        <w:rPr>
          <w:del w:id="170" w:author="Author"/>
          <w:b/>
          <w:bCs/>
          <w:szCs w:val="22"/>
        </w:rPr>
      </w:pPr>
    </w:p>
    <w:p w14:paraId="689D81D3" w14:textId="77777777" w:rsidR="00CB7066" w:rsidRPr="004B44D7" w:rsidRDefault="00CB7066" w:rsidP="00151BD6">
      <w:pPr>
        <w:spacing w:line="240" w:lineRule="auto"/>
        <w:ind w:right="113"/>
        <w:rPr>
          <w:b/>
          <w:bCs/>
          <w:szCs w:val="22"/>
        </w:rPr>
      </w:pPr>
    </w:p>
    <w:p w14:paraId="4578DF12" w14:textId="69F75F17" w:rsidR="00CB7066" w:rsidRPr="00A54650" w:rsidRDefault="00CB7066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4B44D7">
        <w:rPr>
          <w:b/>
          <w:bCs/>
          <w:szCs w:val="22"/>
        </w:rPr>
        <w:br w:type="page"/>
      </w:r>
    </w:p>
    <w:bookmarkEnd w:id="77"/>
    <w:bookmarkEnd w:id="142"/>
    <w:p w14:paraId="5D8FC693" w14:textId="77777777" w:rsidR="00076CA9" w:rsidRPr="00874DC4" w:rsidRDefault="00076CA9" w:rsidP="00076CA9">
      <w:pPr>
        <w:spacing w:line="240" w:lineRule="auto"/>
        <w:outlineLvl w:val="0"/>
        <w:rPr>
          <w:b/>
          <w:szCs w:val="22"/>
        </w:rPr>
      </w:pPr>
    </w:p>
    <w:p w14:paraId="6FC1D6F5" w14:textId="77777777" w:rsidR="00076CA9" w:rsidRPr="00874DC4" w:rsidRDefault="00076CA9" w:rsidP="00076CA9">
      <w:pPr>
        <w:spacing w:line="240" w:lineRule="auto"/>
        <w:outlineLvl w:val="0"/>
        <w:rPr>
          <w:b/>
          <w:szCs w:val="22"/>
        </w:rPr>
      </w:pPr>
    </w:p>
    <w:p w14:paraId="7A6061DF" w14:textId="77777777" w:rsidR="00076CA9" w:rsidRPr="00874DC4" w:rsidRDefault="00076CA9" w:rsidP="00076CA9">
      <w:pPr>
        <w:spacing w:line="240" w:lineRule="auto"/>
        <w:outlineLvl w:val="0"/>
        <w:rPr>
          <w:b/>
          <w:szCs w:val="22"/>
        </w:rPr>
      </w:pPr>
    </w:p>
    <w:p w14:paraId="5E97A55D" w14:textId="77777777" w:rsidR="00076CA9" w:rsidRPr="00874DC4" w:rsidRDefault="00076CA9" w:rsidP="00076CA9">
      <w:pPr>
        <w:spacing w:line="240" w:lineRule="auto"/>
        <w:outlineLvl w:val="0"/>
        <w:rPr>
          <w:b/>
          <w:szCs w:val="22"/>
        </w:rPr>
      </w:pPr>
    </w:p>
    <w:p w14:paraId="7AAFDCA3" w14:textId="77777777" w:rsidR="00076CA9" w:rsidRPr="00874DC4" w:rsidRDefault="00076CA9" w:rsidP="00076CA9">
      <w:pPr>
        <w:spacing w:line="240" w:lineRule="auto"/>
        <w:outlineLvl w:val="0"/>
        <w:rPr>
          <w:b/>
          <w:szCs w:val="22"/>
        </w:rPr>
      </w:pPr>
    </w:p>
    <w:p w14:paraId="47B06315" w14:textId="77777777" w:rsidR="00076CA9" w:rsidRPr="00C23F49" w:rsidRDefault="00076CA9" w:rsidP="00076CA9">
      <w:pPr>
        <w:spacing w:line="240" w:lineRule="auto"/>
        <w:outlineLvl w:val="0"/>
        <w:rPr>
          <w:b/>
          <w:szCs w:val="22"/>
        </w:rPr>
      </w:pPr>
    </w:p>
    <w:p w14:paraId="54D5FEDC" w14:textId="77777777" w:rsidR="00076CA9" w:rsidRPr="006E42AA" w:rsidRDefault="00076CA9" w:rsidP="00076CA9">
      <w:pPr>
        <w:spacing w:line="240" w:lineRule="auto"/>
        <w:outlineLvl w:val="0"/>
        <w:rPr>
          <w:b/>
          <w:szCs w:val="22"/>
        </w:rPr>
      </w:pPr>
    </w:p>
    <w:p w14:paraId="309F1CC8" w14:textId="77777777" w:rsidR="00076CA9" w:rsidRPr="00D71A62" w:rsidRDefault="00076CA9" w:rsidP="00076CA9">
      <w:pPr>
        <w:spacing w:line="240" w:lineRule="auto"/>
        <w:outlineLvl w:val="0"/>
        <w:rPr>
          <w:b/>
          <w:szCs w:val="22"/>
        </w:rPr>
      </w:pPr>
    </w:p>
    <w:p w14:paraId="631FFCD8" w14:textId="77777777" w:rsidR="00076CA9" w:rsidRPr="0076423C" w:rsidRDefault="00076CA9" w:rsidP="00076CA9">
      <w:pPr>
        <w:spacing w:line="240" w:lineRule="auto"/>
        <w:outlineLvl w:val="0"/>
        <w:rPr>
          <w:b/>
          <w:szCs w:val="22"/>
        </w:rPr>
      </w:pPr>
    </w:p>
    <w:p w14:paraId="5D33E2A7" w14:textId="77777777" w:rsidR="00076CA9" w:rsidRPr="005F3EBE" w:rsidRDefault="00076CA9" w:rsidP="00076CA9">
      <w:pPr>
        <w:spacing w:line="240" w:lineRule="auto"/>
        <w:outlineLvl w:val="0"/>
        <w:rPr>
          <w:b/>
          <w:szCs w:val="22"/>
        </w:rPr>
      </w:pPr>
    </w:p>
    <w:p w14:paraId="2A8B07FF" w14:textId="77777777" w:rsidR="00076CA9" w:rsidRPr="00821426" w:rsidRDefault="00076CA9" w:rsidP="00076CA9">
      <w:pPr>
        <w:spacing w:line="240" w:lineRule="auto"/>
        <w:outlineLvl w:val="0"/>
        <w:rPr>
          <w:b/>
          <w:szCs w:val="22"/>
        </w:rPr>
      </w:pPr>
    </w:p>
    <w:p w14:paraId="32BE879F" w14:textId="77777777" w:rsidR="00076CA9" w:rsidRPr="00821426" w:rsidRDefault="00076CA9" w:rsidP="00076CA9">
      <w:pPr>
        <w:spacing w:line="240" w:lineRule="auto"/>
        <w:outlineLvl w:val="0"/>
        <w:rPr>
          <w:b/>
          <w:szCs w:val="22"/>
        </w:rPr>
      </w:pPr>
    </w:p>
    <w:p w14:paraId="5265AB43" w14:textId="77777777" w:rsidR="00076CA9" w:rsidRPr="00821426" w:rsidRDefault="00076CA9" w:rsidP="00076CA9">
      <w:pPr>
        <w:spacing w:line="240" w:lineRule="auto"/>
        <w:outlineLvl w:val="0"/>
        <w:rPr>
          <w:b/>
          <w:szCs w:val="22"/>
        </w:rPr>
      </w:pPr>
    </w:p>
    <w:p w14:paraId="216814A4" w14:textId="77777777" w:rsidR="00076CA9" w:rsidRPr="00821426" w:rsidRDefault="00076CA9" w:rsidP="00076CA9">
      <w:pPr>
        <w:spacing w:line="240" w:lineRule="auto"/>
        <w:outlineLvl w:val="0"/>
        <w:rPr>
          <w:b/>
          <w:szCs w:val="22"/>
        </w:rPr>
      </w:pPr>
    </w:p>
    <w:p w14:paraId="30EC8F40" w14:textId="77777777" w:rsidR="00076CA9" w:rsidRPr="00821426" w:rsidRDefault="00076CA9" w:rsidP="00076CA9">
      <w:pPr>
        <w:spacing w:line="240" w:lineRule="auto"/>
        <w:outlineLvl w:val="0"/>
        <w:rPr>
          <w:b/>
          <w:szCs w:val="22"/>
        </w:rPr>
      </w:pPr>
    </w:p>
    <w:p w14:paraId="7E406283" w14:textId="77777777" w:rsidR="00076CA9" w:rsidRPr="00821426" w:rsidRDefault="00076CA9" w:rsidP="00076CA9">
      <w:pPr>
        <w:spacing w:line="240" w:lineRule="auto"/>
        <w:outlineLvl w:val="0"/>
        <w:rPr>
          <w:b/>
          <w:szCs w:val="22"/>
        </w:rPr>
      </w:pPr>
    </w:p>
    <w:p w14:paraId="07103ABF" w14:textId="77777777" w:rsidR="00076CA9" w:rsidRPr="00821426" w:rsidRDefault="00076CA9" w:rsidP="00076CA9">
      <w:pPr>
        <w:spacing w:line="240" w:lineRule="auto"/>
        <w:outlineLvl w:val="0"/>
        <w:rPr>
          <w:b/>
          <w:szCs w:val="22"/>
        </w:rPr>
      </w:pPr>
    </w:p>
    <w:p w14:paraId="14AA6E4E" w14:textId="77777777" w:rsidR="00076CA9" w:rsidRPr="00821426" w:rsidRDefault="00076CA9" w:rsidP="00076CA9">
      <w:pPr>
        <w:spacing w:line="240" w:lineRule="auto"/>
        <w:outlineLvl w:val="0"/>
        <w:rPr>
          <w:b/>
          <w:szCs w:val="22"/>
        </w:rPr>
      </w:pPr>
    </w:p>
    <w:p w14:paraId="695673A9" w14:textId="77777777" w:rsidR="00076CA9" w:rsidRPr="00821426" w:rsidRDefault="00076CA9" w:rsidP="00076CA9">
      <w:pPr>
        <w:spacing w:line="240" w:lineRule="auto"/>
        <w:outlineLvl w:val="0"/>
        <w:rPr>
          <w:b/>
          <w:szCs w:val="22"/>
        </w:rPr>
      </w:pPr>
    </w:p>
    <w:p w14:paraId="34A0059E" w14:textId="77777777" w:rsidR="00076CA9" w:rsidRPr="00821426" w:rsidRDefault="00076CA9" w:rsidP="00076CA9">
      <w:pPr>
        <w:spacing w:line="240" w:lineRule="auto"/>
        <w:outlineLvl w:val="0"/>
        <w:rPr>
          <w:b/>
          <w:szCs w:val="22"/>
        </w:rPr>
      </w:pPr>
    </w:p>
    <w:p w14:paraId="7A045576" w14:textId="77777777" w:rsidR="00076CA9" w:rsidRPr="00821426" w:rsidRDefault="00076CA9" w:rsidP="00076CA9">
      <w:pPr>
        <w:spacing w:line="240" w:lineRule="auto"/>
        <w:outlineLvl w:val="0"/>
        <w:rPr>
          <w:b/>
          <w:szCs w:val="22"/>
        </w:rPr>
      </w:pPr>
    </w:p>
    <w:p w14:paraId="134F929F" w14:textId="77777777" w:rsidR="00076CA9" w:rsidRPr="00821426" w:rsidRDefault="00076CA9" w:rsidP="00076CA9">
      <w:pPr>
        <w:spacing w:line="240" w:lineRule="auto"/>
        <w:outlineLvl w:val="0"/>
        <w:rPr>
          <w:b/>
          <w:szCs w:val="22"/>
        </w:rPr>
      </w:pPr>
    </w:p>
    <w:p w14:paraId="6EB88FE3" w14:textId="77777777" w:rsidR="00076CA9" w:rsidRPr="00821426" w:rsidRDefault="00076CA9" w:rsidP="001D1A0D">
      <w:pPr>
        <w:pStyle w:val="TitleA"/>
      </w:pPr>
      <w:r w:rsidRPr="00821426">
        <w:t>B. UPUTA O LIJEKU</w:t>
      </w:r>
    </w:p>
    <w:p w14:paraId="3974E529" w14:textId="77777777" w:rsidR="00076CA9" w:rsidRPr="00821426" w:rsidRDefault="00076CA9" w:rsidP="00076CA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</w:rPr>
      </w:pPr>
      <w:r w:rsidRPr="00821426">
        <w:br w:type="page"/>
      </w:r>
      <w:r w:rsidRPr="00821426">
        <w:rPr>
          <w:b/>
          <w:szCs w:val="22"/>
        </w:rPr>
        <w:lastRenderedPageBreak/>
        <w:t>Uputa o lijeku: Informacije za bolesnika</w:t>
      </w:r>
    </w:p>
    <w:p w14:paraId="54882CBC" w14:textId="77777777" w:rsidR="00076CA9" w:rsidRPr="00821426" w:rsidRDefault="00076CA9" w:rsidP="00076CA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</w:rPr>
      </w:pPr>
    </w:p>
    <w:p w14:paraId="07291625" w14:textId="66AFAAFE" w:rsidR="00076CA9" w:rsidRPr="00821426" w:rsidRDefault="00076CA9" w:rsidP="00076CA9">
      <w:pPr>
        <w:spacing w:line="240" w:lineRule="auto"/>
        <w:jc w:val="center"/>
        <w:rPr>
          <w:b/>
          <w:szCs w:val="22"/>
        </w:rPr>
      </w:pPr>
      <w:r w:rsidRPr="00821426">
        <w:rPr>
          <w:b/>
          <w:szCs w:val="22"/>
        </w:rPr>
        <w:t xml:space="preserve">ARIKAYCE liposomal 590 mg disperzija za </w:t>
      </w:r>
      <w:r w:rsidR="00342883" w:rsidRPr="00342883">
        <w:rPr>
          <w:b/>
          <w:szCs w:val="22"/>
        </w:rPr>
        <w:t>nebulizator</w:t>
      </w:r>
    </w:p>
    <w:p w14:paraId="4E4347DB" w14:textId="77777777" w:rsidR="00076CA9" w:rsidRPr="00821426" w:rsidRDefault="00076CA9" w:rsidP="00076CA9">
      <w:pPr>
        <w:spacing w:line="240" w:lineRule="auto"/>
        <w:jc w:val="center"/>
        <w:rPr>
          <w:szCs w:val="22"/>
        </w:rPr>
      </w:pPr>
      <w:r w:rsidRPr="00821426">
        <w:t>amikacin</w:t>
      </w:r>
    </w:p>
    <w:p w14:paraId="0628822A" w14:textId="77777777" w:rsidR="00076CA9" w:rsidRPr="00821426" w:rsidRDefault="00076CA9" w:rsidP="00076CA9">
      <w:pPr>
        <w:spacing w:line="240" w:lineRule="auto"/>
        <w:rPr>
          <w:szCs w:val="22"/>
        </w:rPr>
      </w:pPr>
    </w:p>
    <w:p w14:paraId="5B16446C" w14:textId="77777777" w:rsidR="00076CA9" w:rsidRPr="00821426" w:rsidRDefault="00076CA9" w:rsidP="00076CA9">
      <w:pPr>
        <w:spacing w:line="240" w:lineRule="auto"/>
        <w:rPr>
          <w:b/>
          <w:szCs w:val="22"/>
        </w:rPr>
      </w:pPr>
      <w:r w:rsidRPr="00821426">
        <w:rPr>
          <w:b/>
          <w:szCs w:val="22"/>
        </w:rPr>
        <w:t>Pažljivo pročitajte cijelu uputu prije nego počnete primjenjivati ovaj lijek jer sadrži Vama važne podatke.</w:t>
      </w:r>
    </w:p>
    <w:p w14:paraId="004BC1CC" w14:textId="77777777" w:rsidR="00076CA9" w:rsidRPr="00821426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 w:rsidRPr="00821426">
        <w:t xml:space="preserve">Sačuvajte ovu uputu. Možda ćete je trebati ponovno pročitati. </w:t>
      </w:r>
    </w:p>
    <w:p w14:paraId="75566B6C" w14:textId="77777777" w:rsidR="00076CA9" w:rsidRPr="00821426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 w:rsidRPr="00821426">
        <w:t>Ako imate dodatnih pitanja, obratite se liječniku ili ljekarniku.</w:t>
      </w:r>
    </w:p>
    <w:p w14:paraId="0F6416E9" w14:textId="77777777" w:rsidR="00076CA9" w:rsidRPr="00821426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 w:rsidRPr="00821426">
        <w:t xml:space="preserve">Ovaj je lijek propisan samo Vama. Nemojte ga davati drugima. Može im naškoditi, čak i ako su njihovi znakovi bolesti jednaki Vašima. </w:t>
      </w:r>
    </w:p>
    <w:p w14:paraId="0DCF9023" w14:textId="77777777" w:rsidR="00076CA9" w:rsidRPr="00821426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 w:rsidRPr="00821426">
        <w:t>Ako primijetite bilo koju nuspojavu, potrebno je obavijestiti liječnika ili ljekarnika. To uključuje i svaku moguću nuspojavu koja nije navedena u ovoj uputi. Pogledajte dio 4.</w:t>
      </w:r>
    </w:p>
    <w:p w14:paraId="6ED937A0" w14:textId="77777777" w:rsidR="00076CA9" w:rsidRPr="00821426" w:rsidRDefault="00076CA9" w:rsidP="00076CA9">
      <w:pPr>
        <w:spacing w:line="240" w:lineRule="auto"/>
        <w:rPr>
          <w:szCs w:val="22"/>
        </w:rPr>
      </w:pPr>
    </w:p>
    <w:p w14:paraId="1E37D5B6" w14:textId="4808BAE6" w:rsidR="00076CA9" w:rsidRPr="00D71A62" w:rsidRDefault="00076CA9" w:rsidP="00076CA9">
      <w:pPr>
        <w:tabs>
          <w:tab w:val="clear" w:pos="567"/>
        </w:tabs>
        <w:spacing w:line="240" w:lineRule="auto"/>
        <w:rPr>
          <w:b/>
          <w:szCs w:val="22"/>
        </w:rPr>
      </w:pPr>
      <w:r w:rsidRPr="00821426">
        <w:rPr>
          <w:b/>
          <w:szCs w:val="22"/>
        </w:rPr>
        <w:t>Što se nalazi u ovoj uputi</w:t>
      </w:r>
      <w:r w:rsidR="008F4EA6">
        <w:rPr>
          <w:b/>
          <w:szCs w:val="22"/>
        </w:rPr>
        <w:t>:</w:t>
      </w:r>
    </w:p>
    <w:p w14:paraId="5F0E5FD6" w14:textId="77777777" w:rsidR="00076CA9" w:rsidRPr="0076423C" w:rsidRDefault="00076CA9" w:rsidP="00076CA9">
      <w:pPr>
        <w:spacing w:line="240" w:lineRule="auto"/>
        <w:rPr>
          <w:szCs w:val="22"/>
        </w:rPr>
      </w:pPr>
    </w:p>
    <w:p w14:paraId="457F81D6" w14:textId="65D5B4D1" w:rsidR="00076CA9" w:rsidRPr="00821426" w:rsidRDefault="00076CA9" w:rsidP="00076CA9">
      <w:pPr>
        <w:spacing w:line="240" w:lineRule="auto"/>
        <w:rPr>
          <w:szCs w:val="22"/>
        </w:rPr>
      </w:pPr>
      <w:r w:rsidRPr="005F3EBE">
        <w:t>1.</w:t>
      </w:r>
      <w:r w:rsidRPr="005F3EBE">
        <w:tab/>
        <w:t>Što je ARIKAYCE</w:t>
      </w:r>
      <w:r w:rsidR="00151BD6" w:rsidRPr="005F3EBE">
        <w:t xml:space="preserve"> </w:t>
      </w:r>
      <w:bookmarkStart w:id="171" w:name="_Hlk39756118"/>
      <w:r w:rsidR="00151BD6" w:rsidRPr="00821426">
        <w:rPr>
          <w:szCs w:val="22"/>
        </w:rPr>
        <w:t>liposomal</w:t>
      </w:r>
      <w:bookmarkEnd w:id="171"/>
      <w:r w:rsidRPr="00821426">
        <w:t xml:space="preserve"> i za što se koristi</w:t>
      </w:r>
    </w:p>
    <w:p w14:paraId="47A4DA90" w14:textId="3A7DB418" w:rsidR="00076CA9" w:rsidRPr="00821426" w:rsidRDefault="00076CA9" w:rsidP="00076CA9">
      <w:pPr>
        <w:spacing w:line="240" w:lineRule="auto"/>
        <w:rPr>
          <w:szCs w:val="22"/>
        </w:rPr>
      </w:pPr>
      <w:r w:rsidRPr="00821426">
        <w:t>2.</w:t>
      </w:r>
      <w:r w:rsidRPr="00821426">
        <w:tab/>
        <w:t>Što morate znati prije nego počnete primjenjivati ARIKAYCE</w:t>
      </w:r>
      <w:r w:rsidR="00151BD6" w:rsidRPr="00821426">
        <w:t xml:space="preserve"> </w:t>
      </w:r>
      <w:r w:rsidR="00151BD6" w:rsidRPr="00821426">
        <w:rPr>
          <w:szCs w:val="22"/>
        </w:rPr>
        <w:t>liposomal</w:t>
      </w:r>
    </w:p>
    <w:p w14:paraId="1A61AEC4" w14:textId="72811033" w:rsidR="00076CA9" w:rsidRPr="00821426" w:rsidRDefault="00076CA9" w:rsidP="00076CA9">
      <w:pPr>
        <w:spacing w:line="240" w:lineRule="auto"/>
        <w:rPr>
          <w:szCs w:val="22"/>
        </w:rPr>
      </w:pPr>
      <w:r w:rsidRPr="00821426">
        <w:t>3.</w:t>
      </w:r>
      <w:r w:rsidRPr="00821426">
        <w:tab/>
        <w:t xml:space="preserve">Kako primjenjivati ARIKAYCE </w:t>
      </w:r>
      <w:r w:rsidR="00151BD6" w:rsidRPr="00821426">
        <w:rPr>
          <w:szCs w:val="22"/>
        </w:rPr>
        <w:t>liposomal</w:t>
      </w:r>
    </w:p>
    <w:p w14:paraId="307A509F" w14:textId="77777777" w:rsidR="00076CA9" w:rsidRPr="00821426" w:rsidRDefault="00C80E62" w:rsidP="00076CA9">
      <w:pPr>
        <w:spacing w:line="240" w:lineRule="auto"/>
        <w:rPr>
          <w:szCs w:val="22"/>
        </w:rPr>
      </w:pPr>
      <w:r w:rsidRPr="00821426">
        <w:t>4.</w:t>
      </w:r>
      <w:r w:rsidRPr="00821426">
        <w:tab/>
        <w:t>Moguće nuspojave</w:t>
      </w:r>
    </w:p>
    <w:p w14:paraId="5F73BF2C" w14:textId="16818DA2" w:rsidR="00076CA9" w:rsidRPr="00821426" w:rsidRDefault="00076CA9" w:rsidP="00076CA9">
      <w:pPr>
        <w:spacing w:line="240" w:lineRule="auto"/>
        <w:rPr>
          <w:szCs w:val="22"/>
        </w:rPr>
      </w:pPr>
      <w:r w:rsidRPr="00821426">
        <w:t>5.</w:t>
      </w:r>
      <w:r w:rsidRPr="00821426">
        <w:tab/>
        <w:t xml:space="preserve">Kako čuvati ARIKAYCE </w:t>
      </w:r>
      <w:r w:rsidR="00151BD6" w:rsidRPr="00821426">
        <w:rPr>
          <w:szCs w:val="22"/>
        </w:rPr>
        <w:t>liposomal</w:t>
      </w:r>
    </w:p>
    <w:p w14:paraId="7679EBE6" w14:textId="77777777" w:rsidR="00076CA9" w:rsidRPr="00821426" w:rsidRDefault="00076CA9" w:rsidP="00076CA9">
      <w:pPr>
        <w:spacing w:line="240" w:lineRule="auto"/>
        <w:rPr>
          <w:szCs w:val="22"/>
        </w:rPr>
      </w:pPr>
      <w:r w:rsidRPr="00821426">
        <w:t>6.</w:t>
      </w:r>
      <w:r w:rsidRPr="00821426">
        <w:tab/>
        <w:t>Sadržaj pakiranja i druge informacije</w:t>
      </w:r>
    </w:p>
    <w:p w14:paraId="3E5BCC7E" w14:textId="77777777" w:rsidR="00076CA9" w:rsidRPr="00821426" w:rsidRDefault="00076CA9" w:rsidP="00076CA9">
      <w:pPr>
        <w:spacing w:line="240" w:lineRule="auto"/>
        <w:rPr>
          <w:szCs w:val="22"/>
        </w:rPr>
      </w:pPr>
      <w:r w:rsidRPr="00821426">
        <w:t xml:space="preserve">7. </w:t>
      </w:r>
      <w:r w:rsidRPr="00821426">
        <w:tab/>
        <w:t>Upute za primjenu</w:t>
      </w:r>
    </w:p>
    <w:p w14:paraId="62C0D404" w14:textId="77777777" w:rsidR="00076CA9" w:rsidRPr="00821426" w:rsidRDefault="00076CA9" w:rsidP="00076CA9">
      <w:pPr>
        <w:spacing w:line="240" w:lineRule="auto"/>
        <w:rPr>
          <w:szCs w:val="22"/>
        </w:rPr>
      </w:pPr>
    </w:p>
    <w:p w14:paraId="1A9279EB" w14:textId="77777777" w:rsidR="001D428D" w:rsidRPr="00821426" w:rsidRDefault="001D428D" w:rsidP="00076CA9">
      <w:pPr>
        <w:spacing w:line="240" w:lineRule="auto"/>
        <w:rPr>
          <w:szCs w:val="22"/>
        </w:rPr>
      </w:pPr>
    </w:p>
    <w:p w14:paraId="005BE565" w14:textId="07F8DEF0" w:rsidR="00076CA9" w:rsidRPr="00644B68" w:rsidRDefault="00076CA9" w:rsidP="00076CA9">
      <w:pPr>
        <w:spacing w:line="240" w:lineRule="auto"/>
        <w:rPr>
          <w:b/>
          <w:szCs w:val="22"/>
        </w:rPr>
      </w:pPr>
      <w:r w:rsidRPr="00821426">
        <w:rPr>
          <w:b/>
          <w:szCs w:val="22"/>
        </w:rPr>
        <w:t>1.</w:t>
      </w:r>
      <w:r w:rsidRPr="00821426">
        <w:rPr>
          <w:b/>
          <w:szCs w:val="22"/>
        </w:rPr>
        <w:tab/>
        <w:t xml:space="preserve">Što je ARIKAYCE </w:t>
      </w:r>
      <w:r w:rsidR="00151BD6" w:rsidRPr="00A51862">
        <w:rPr>
          <w:b/>
          <w:bCs/>
          <w:szCs w:val="22"/>
        </w:rPr>
        <w:t>liposomal</w:t>
      </w:r>
      <w:r w:rsidR="00151BD6" w:rsidRPr="00821426">
        <w:rPr>
          <w:szCs w:val="22"/>
        </w:rPr>
        <w:t xml:space="preserve"> </w:t>
      </w:r>
      <w:r w:rsidRPr="0090492A">
        <w:rPr>
          <w:b/>
          <w:szCs w:val="22"/>
        </w:rPr>
        <w:t>i za što se koristi</w:t>
      </w:r>
    </w:p>
    <w:p w14:paraId="607C0FEF" w14:textId="77777777" w:rsidR="00076CA9" w:rsidRPr="00644B68" w:rsidRDefault="00076CA9" w:rsidP="00076CA9">
      <w:pPr>
        <w:spacing w:line="240" w:lineRule="auto"/>
        <w:rPr>
          <w:szCs w:val="22"/>
        </w:rPr>
      </w:pPr>
    </w:p>
    <w:p w14:paraId="127C1F2B" w14:textId="457ED0A8" w:rsidR="00076CA9" w:rsidRPr="00414547" w:rsidRDefault="00076CA9" w:rsidP="00076CA9">
      <w:pPr>
        <w:spacing w:line="240" w:lineRule="auto"/>
        <w:rPr>
          <w:szCs w:val="22"/>
        </w:rPr>
      </w:pPr>
      <w:r w:rsidRPr="000C511C">
        <w:t xml:space="preserve">ARIKAYCE </w:t>
      </w:r>
      <w:r w:rsidR="00151BD6" w:rsidRPr="000C511C">
        <w:rPr>
          <w:szCs w:val="22"/>
        </w:rPr>
        <w:t xml:space="preserve">liposomal </w:t>
      </w:r>
      <w:r w:rsidRPr="00CD65D6">
        <w:t xml:space="preserve">je </w:t>
      </w:r>
      <w:r w:rsidRPr="00E7055E">
        <w:rPr>
          <w:b/>
          <w:bCs/>
        </w:rPr>
        <w:t>antibiotik</w:t>
      </w:r>
      <w:r w:rsidRPr="008D0896">
        <w:t xml:space="preserve"> koji sadrži djelatnu tvar amikacin. Amikacin pripada skupini antibiotika koji se nazivaju aminoglikozidi a koji zaustavljaju rast određenih bakterija koje uzrokuju infekcije.</w:t>
      </w:r>
    </w:p>
    <w:p w14:paraId="3EC4603B" w14:textId="77777777" w:rsidR="00076CA9" w:rsidRPr="00E25CB5" w:rsidRDefault="00076CA9" w:rsidP="00076CA9">
      <w:pPr>
        <w:spacing w:line="240" w:lineRule="auto"/>
        <w:rPr>
          <w:szCs w:val="22"/>
        </w:rPr>
      </w:pPr>
    </w:p>
    <w:p w14:paraId="0EAC8656" w14:textId="3755F25D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r w:rsidRPr="007A6C35">
        <w:t xml:space="preserve">ARIKAYCE </w:t>
      </w:r>
      <w:r w:rsidR="00151BD6" w:rsidRPr="007A6C35">
        <w:rPr>
          <w:szCs w:val="22"/>
        </w:rPr>
        <w:t xml:space="preserve">liposomal </w:t>
      </w:r>
      <w:r w:rsidRPr="004B44D7">
        <w:t xml:space="preserve">se primjenjuje udisanjem radi liječenja </w:t>
      </w:r>
      <w:r w:rsidRPr="004B44D7">
        <w:rPr>
          <w:b/>
          <w:bCs/>
        </w:rPr>
        <w:t>infekcije pluća</w:t>
      </w:r>
      <w:r w:rsidRPr="004B44D7">
        <w:t xml:space="preserve"> uzrokovane kompleksom </w:t>
      </w:r>
      <w:r w:rsidRPr="004B44D7">
        <w:rPr>
          <w:rStyle w:val="Emphasis"/>
          <w:szCs w:val="22"/>
        </w:rPr>
        <w:t>Mycobacterium avium</w:t>
      </w:r>
      <w:r w:rsidRPr="00A54650">
        <w:t xml:space="preserve"> u odraslih </w:t>
      </w:r>
      <w:r w:rsidR="00151BD6" w:rsidRPr="00874DC4">
        <w:t xml:space="preserve">s ograničenim mogućnostima liječenja a </w:t>
      </w:r>
      <w:r w:rsidRPr="00874DC4">
        <w:t xml:space="preserve">koji nemaju cističnu fibrozu. </w:t>
      </w:r>
    </w:p>
    <w:p w14:paraId="0BAA4EFD" w14:textId="77777777" w:rsidR="00076CA9" w:rsidRPr="00821426" w:rsidRDefault="00076CA9" w:rsidP="00076CA9">
      <w:pPr>
        <w:spacing w:line="240" w:lineRule="auto"/>
        <w:rPr>
          <w:szCs w:val="22"/>
        </w:rPr>
      </w:pPr>
    </w:p>
    <w:p w14:paraId="1FA4E6CD" w14:textId="77777777" w:rsidR="00076CA9" w:rsidRPr="00821426" w:rsidRDefault="00076CA9" w:rsidP="00076CA9">
      <w:pPr>
        <w:spacing w:line="240" w:lineRule="auto"/>
        <w:rPr>
          <w:szCs w:val="22"/>
        </w:rPr>
      </w:pPr>
    </w:p>
    <w:p w14:paraId="1437045E" w14:textId="1725912A" w:rsidR="00076CA9" w:rsidRPr="00821426" w:rsidRDefault="00076CA9" w:rsidP="00076CA9">
      <w:pPr>
        <w:keepNext/>
        <w:spacing w:line="240" w:lineRule="auto"/>
        <w:rPr>
          <w:b/>
          <w:szCs w:val="22"/>
        </w:rPr>
      </w:pPr>
      <w:r w:rsidRPr="00821426">
        <w:rPr>
          <w:b/>
          <w:szCs w:val="22"/>
        </w:rPr>
        <w:t>2.</w:t>
      </w:r>
      <w:r w:rsidRPr="00821426">
        <w:rPr>
          <w:b/>
          <w:szCs w:val="22"/>
        </w:rPr>
        <w:tab/>
        <w:t>Što morate znati prije nego počnete primjenjivati ARIKAYCE</w:t>
      </w:r>
      <w:r w:rsidR="00151BD6" w:rsidRPr="00821426">
        <w:rPr>
          <w:b/>
          <w:szCs w:val="22"/>
        </w:rPr>
        <w:t xml:space="preserve"> </w:t>
      </w:r>
      <w:r w:rsidR="00151BD6" w:rsidRPr="00A51862">
        <w:rPr>
          <w:b/>
          <w:bCs/>
          <w:szCs w:val="22"/>
        </w:rPr>
        <w:t>liposomal</w:t>
      </w:r>
    </w:p>
    <w:p w14:paraId="1DAF3EFA" w14:textId="77777777" w:rsidR="00076CA9" w:rsidRPr="0090492A" w:rsidRDefault="00076CA9" w:rsidP="00076CA9">
      <w:pPr>
        <w:keepNext/>
        <w:spacing w:line="240" w:lineRule="auto"/>
        <w:rPr>
          <w:szCs w:val="22"/>
        </w:rPr>
      </w:pPr>
    </w:p>
    <w:p w14:paraId="670FB278" w14:textId="773FA370" w:rsidR="00076CA9" w:rsidRPr="0090492A" w:rsidRDefault="00076CA9" w:rsidP="00076CA9">
      <w:pPr>
        <w:keepNext/>
        <w:tabs>
          <w:tab w:val="clear" w:pos="567"/>
        </w:tabs>
        <w:spacing w:line="240" w:lineRule="auto"/>
        <w:ind w:left="709" w:hanging="709"/>
        <w:rPr>
          <w:szCs w:val="22"/>
        </w:rPr>
      </w:pPr>
      <w:r w:rsidRPr="00644B68">
        <w:rPr>
          <w:b/>
          <w:bCs/>
          <w:szCs w:val="22"/>
        </w:rPr>
        <w:t>Nemojte primjenjivati ARIKAYCE</w:t>
      </w:r>
      <w:r w:rsidR="00151BD6" w:rsidRPr="00644B68">
        <w:rPr>
          <w:b/>
          <w:bCs/>
          <w:szCs w:val="22"/>
        </w:rPr>
        <w:t xml:space="preserve"> </w:t>
      </w:r>
      <w:r w:rsidR="00151BD6" w:rsidRPr="00A51862">
        <w:rPr>
          <w:b/>
          <w:bCs/>
          <w:szCs w:val="22"/>
        </w:rPr>
        <w:t>liposomal</w:t>
      </w:r>
    </w:p>
    <w:p w14:paraId="603E8187" w14:textId="3F6E8301" w:rsidR="00375334" w:rsidRPr="007A6C35" w:rsidRDefault="00076CA9" w:rsidP="00166106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44B68">
        <w:t xml:space="preserve">ako ste alergični na </w:t>
      </w:r>
      <w:r w:rsidRPr="00644B68">
        <w:rPr>
          <w:b/>
          <w:bCs/>
        </w:rPr>
        <w:t>amikacin</w:t>
      </w:r>
      <w:r w:rsidR="00641C1E">
        <w:rPr>
          <w:b/>
          <w:bCs/>
        </w:rPr>
        <w:t xml:space="preserve"> </w:t>
      </w:r>
      <w:r w:rsidRPr="000C511C">
        <w:t xml:space="preserve">ili druge </w:t>
      </w:r>
      <w:r w:rsidRPr="00CD65D6">
        <w:rPr>
          <w:b/>
          <w:bCs/>
        </w:rPr>
        <w:t>aminoglikozide</w:t>
      </w:r>
      <w:r w:rsidRPr="00E7055E">
        <w:t xml:space="preserve">, </w:t>
      </w:r>
      <w:r w:rsidRPr="00A51862">
        <w:rPr>
          <w:b/>
          <w:bCs/>
        </w:rPr>
        <w:t>soju</w:t>
      </w:r>
      <w:r w:rsidRPr="00E7055E">
        <w:t xml:space="preserve"> ili </w:t>
      </w:r>
      <w:r w:rsidRPr="008D0896">
        <w:rPr>
          <w:b/>
          <w:bCs/>
        </w:rPr>
        <w:t>neki drugi sastojak</w:t>
      </w:r>
      <w:r w:rsidRPr="008D0896">
        <w:t xml:space="preserve"> o</w:t>
      </w:r>
      <w:r w:rsidR="00D5380E" w:rsidRPr="00414547">
        <w:t>vog lijeka</w:t>
      </w:r>
      <w:r w:rsidR="00D5380E" w:rsidRPr="00E25CB5">
        <w:t xml:space="preserve"> (naveden u dijelu </w:t>
      </w:r>
      <w:r w:rsidRPr="007A6C35">
        <w:t>6.)</w:t>
      </w:r>
    </w:p>
    <w:p w14:paraId="23CA3673" w14:textId="79EF9EA8" w:rsidR="00375334" w:rsidRPr="00821426" w:rsidRDefault="00375334" w:rsidP="00166106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821426">
        <w:t>ako uzimate druge aminoglikozide (na usta ili u obliku injekcije)</w:t>
      </w:r>
    </w:p>
    <w:p w14:paraId="78A690C2" w14:textId="32100FF6" w:rsidR="00151BD6" w:rsidRPr="00821426" w:rsidRDefault="00151BD6" w:rsidP="00166106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821426">
        <w:t>imate jako oslabljenju funkciju bubrega</w:t>
      </w:r>
    </w:p>
    <w:p w14:paraId="7867AE68" w14:textId="77777777" w:rsidR="00D343A6" w:rsidRPr="00821426" w:rsidRDefault="00D343A6" w:rsidP="00D343A6">
      <w:pPr>
        <w:tabs>
          <w:tab w:val="clear" w:pos="567"/>
        </w:tabs>
        <w:spacing w:line="240" w:lineRule="auto"/>
        <w:rPr>
          <w:szCs w:val="22"/>
        </w:rPr>
      </w:pPr>
    </w:p>
    <w:p w14:paraId="3C9ACC5C" w14:textId="77777777" w:rsidR="00076CA9" w:rsidRPr="00821426" w:rsidRDefault="00076CA9" w:rsidP="00076CA9">
      <w:pPr>
        <w:tabs>
          <w:tab w:val="clear" w:pos="567"/>
        </w:tabs>
        <w:spacing w:line="240" w:lineRule="auto"/>
        <w:ind w:left="709" w:hanging="709"/>
        <w:rPr>
          <w:b/>
          <w:szCs w:val="22"/>
        </w:rPr>
      </w:pPr>
      <w:r w:rsidRPr="00821426">
        <w:rPr>
          <w:b/>
          <w:szCs w:val="22"/>
        </w:rPr>
        <w:t>Upozorenja i mjere opreza</w:t>
      </w:r>
    </w:p>
    <w:p w14:paraId="199EB393" w14:textId="2D410D49" w:rsidR="00076CA9" w:rsidRPr="00644B68" w:rsidRDefault="00076CA9" w:rsidP="00076CA9">
      <w:pPr>
        <w:tabs>
          <w:tab w:val="clear" w:pos="567"/>
        </w:tabs>
        <w:spacing w:line="240" w:lineRule="auto"/>
        <w:ind w:left="709" w:hanging="709"/>
        <w:rPr>
          <w:szCs w:val="22"/>
        </w:rPr>
      </w:pPr>
      <w:r w:rsidRPr="00821426">
        <w:t xml:space="preserve">Obratite se svom liječniku ili ljekarniku </w:t>
      </w:r>
      <w:r w:rsidRPr="00A51862">
        <w:rPr>
          <w:u w:val="single"/>
        </w:rPr>
        <w:t>prije nego primijenite</w:t>
      </w:r>
      <w:r w:rsidRPr="00821426">
        <w:t xml:space="preserve"> ARIKAYCE </w:t>
      </w:r>
      <w:r w:rsidR="00151BD6" w:rsidRPr="0090492A">
        <w:rPr>
          <w:szCs w:val="22"/>
        </w:rPr>
        <w:t xml:space="preserve">liposomal </w:t>
      </w:r>
      <w:r w:rsidRPr="00644B68">
        <w:t>ako:</w:t>
      </w:r>
    </w:p>
    <w:p w14:paraId="785BD32F" w14:textId="0472AC55" w:rsidR="00076CA9" w:rsidRPr="008D0896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0C511C">
        <w:t>koristite bronhodilatator (“lijek koji olakšava disanje”) zbog problema s disanjem jer ćete ga morati primijeniti prije nego primijenite ARIKAYCE</w:t>
      </w:r>
      <w:r w:rsidR="00151BD6" w:rsidRPr="000C511C">
        <w:t xml:space="preserve"> </w:t>
      </w:r>
      <w:r w:rsidR="00151BD6" w:rsidRPr="00CD65D6">
        <w:rPr>
          <w:szCs w:val="22"/>
        </w:rPr>
        <w:t>liposomal</w:t>
      </w:r>
      <w:r w:rsidRPr="00E7055E">
        <w:t>;</w:t>
      </w:r>
    </w:p>
    <w:p w14:paraId="3E49D9FF" w14:textId="3D39F912" w:rsidR="00151BD6" w:rsidRPr="00644B68" w:rsidRDefault="00151BD6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8D0896">
        <w:t xml:space="preserve">imate </w:t>
      </w:r>
      <w:r w:rsidRPr="00A51862">
        <w:rPr>
          <w:b/>
          <w:bCs/>
        </w:rPr>
        <w:t>poteškoća s bubrezima</w:t>
      </w:r>
      <w:r w:rsidRPr="00821426">
        <w:t xml:space="preserve">; </w:t>
      </w:r>
      <w:r w:rsidRPr="0090492A">
        <w:t>možda ćete morati učiniti pretrage rada bubrega prije početka liječenja;</w:t>
      </w:r>
    </w:p>
    <w:p w14:paraId="216B705B" w14:textId="77777777" w:rsidR="00076CA9" w:rsidRPr="00644B68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44B68">
        <w:t xml:space="preserve">imate </w:t>
      </w:r>
      <w:r w:rsidRPr="00A51862">
        <w:rPr>
          <w:b/>
          <w:bCs/>
        </w:rPr>
        <w:t>poteškoća sa sluhom, zvonjavu ili zujanje u ušima</w:t>
      </w:r>
      <w:r w:rsidRPr="00821426">
        <w:t xml:space="preserve"> (tinitus) ili </w:t>
      </w:r>
      <w:r w:rsidRPr="00A51862">
        <w:rPr>
          <w:b/>
          <w:bCs/>
        </w:rPr>
        <w:t>probleme s održavanjem ravnoteže</w:t>
      </w:r>
      <w:r w:rsidRPr="00821426">
        <w:t xml:space="preserve"> uključujući osjećaj vrtnje, nedostatak koordiniranih mišićnih</w:t>
      </w:r>
      <w:r w:rsidRPr="0090492A">
        <w:t xml:space="preserve"> pokreta,</w:t>
      </w:r>
      <w:r w:rsidRPr="00644B68">
        <w:t xml:space="preserve"> omaglicu ili ošamućenost. Ako imate probleme sa sluhom, možda ćete prije nego započnete ili tijekom liječenja morati učiniti provjeru sluha;</w:t>
      </w:r>
    </w:p>
    <w:p w14:paraId="31C20BC8" w14:textId="77777777" w:rsidR="00E01794" w:rsidRPr="00CD65D6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44B68">
        <w:t xml:space="preserve">bolujete od </w:t>
      </w:r>
      <w:r w:rsidRPr="000C511C">
        <w:rPr>
          <w:b/>
          <w:bCs/>
        </w:rPr>
        <w:t>drugih plućnih bolesti</w:t>
      </w:r>
      <w:r w:rsidRPr="00A51862">
        <w:t>;</w:t>
      </w:r>
      <w:r w:rsidRPr="000C511C">
        <w:rPr>
          <w:b/>
          <w:szCs w:val="22"/>
        </w:rPr>
        <w:t xml:space="preserve"> </w:t>
      </w:r>
    </w:p>
    <w:p w14:paraId="7E1CA952" w14:textId="77777777" w:rsidR="002666D3" w:rsidRPr="00CE7DA9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E7055E">
        <w:t xml:space="preserve">bolujete od bolesti koja uzrokuje mišićnu slabost i umor, poput </w:t>
      </w:r>
      <w:r w:rsidRPr="008D0896">
        <w:rPr>
          <w:b/>
          <w:bCs/>
        </w:rPr>
        <w:t>miastenije gr</w:t>
      </w:r>
      <w:r w:rsidRPr="00414547">
        <w:rPr>
          <w:b/>
          <w:bCs/>
        </w:rPr>
        <w:t>avis</w:t>
      </w:r>
      <w:r w:rsidR="002666D3">
        <w:rPr>
          <w:b/>
          <w:bCs/>
        </w:rPr>
        <w:t>;</w:t>
      </w:r>
    </w:p>
    <w:p w14:paraId="7C4ABE63" w14:textId="32FF7B10" w:rsidR="00076CA9" w:rsidRPr="00CE7DA9" w:rsidRDefault="002666D3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E7DA9">
        <w:lastRenderedPageBreak/>
        <w:t>Vi</w:t>
      </w:r>
      <w:r w:rsidR="00AB0A20">
        <w:t xml:space="preserve"> imate</w:t>
      </w:r>
      <w:r w:rsidR="00EE1C30" w:rsidRPr="00CE7DA9">
        <w:t>,</w:t>
      </w:r>
      <w:r w:rsidRPr="00CE7DA9">
        <w:t xml:space="preserve"> </w:t>
      </w:r>
      <w:r w:rsidR="00EE1C30" w:rsidRPr="00CE7DA9">
        <w:t>ili u obiteljskoj anamnezi s majčine strane imate</w:t>
      </w:r>
      <w:r w:rsidRPr="00CE7DA9">
        <w:t xml:space="preserve"> mitohondrijsku mutacijsku bolest (genski uvjetovanu) ili gubitak sluha zbo</w:t>
      </w:r>
      <w:r w:rsidR="004E4CAB" w:rsidRPr="00CE7DA9">
        <w:t>g</w:t>
      </w:r>
      <w:r w:rsidRPr="00CE7DA9">
        <w:t xml:space="preserve"> primjene antibiotika, savjetuje Vam se da o tome obavijestite svog liječnika ili ljekarnika prije nego što počnete uzimati aminoglikozid; određene mitohondrijske mutacije mogu povećati rizik gubitka sluha</w:t>
      </w:r>
      <w:r w:rsidR="004E4CAB" w:rsidRPr="00CE7DA9">
        <w:t xml:space="preserve"> s primjenom ovog lijeka. Liječnik može preporučiti obaviti genetičke pretrage prije primjene </w:t>
      </w:r>
      <w:r w:rsidR="00AB0A20">
        <w:t xml:space="preserve">lijeka </w:t>
      </w:r>
      <w:r w:rsidR="004E4CAB" w:rsidRPr="00CE7DA9">
        <w:rPr>
          <w:szCs w:val="22"/>
        </w:rPr>
        <w:t>ARIKAYCE liposomal.</w:t>
      </w:r>
    </w:p>
    <w:p w14:paraId="5A76C7C9" w14:textId="77777777" w:rsidR="00076CA9" w:rsidRPr="007A6C35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19DB528C" w14:textId="6EEDD619" w:rsidR="00076CA9" w:rsidRPr="000C511C" w:rsidRDefault="00076CA9" w:rsidP="00076CA9">
      <w:pPr>
        <w:tabs>
          <w:tab w:val="clear" w:pos="567"/>
        </w:tabs>
        <w:spacing w:line="240" w:lineRule="auto"/>
      </w:pPr>
      <w:r w:rsidRPr="007A6C35">
        <w:rPr>
          <w:b/>
          <w:bCs/>
        </w:rPr>
        <w:t xml:space="preserve">Odmah se obratite svom liječniku ako, </w:t>
      </w:r>
      <w:r w:rsidRPr="00A51862">
        <w:rPr>
          <w:b/>
          <w:bCs/>
          <w:u w:val="single"/>
        </w:rPr>
        <w:t>dok primjenjujete</w:t>
      </w:r>
      <w:r w:rsidRPr="00821426">
        <w:t xml:space="preserve"> ARIKAYCE</w:t>
      </w:r>
      <w:r w:rsidR="00151BD6" w:rsidRPr="0090492A">
        <w:t xml:space="preserve"> </w:t>
      </w:r>
      <w:r w:rsidR="00151BD6" w:rsidRPr="00644B68">
        <w:rPr>
          <w:szCs w:val="22"/>
        </w:rPr>
        <w:t>liposomal</w:t>
      </w:r>
      <w:r w:rsidRPr="00644B68">
        <w:t>, iskusite nešto od navedenog:</w:t>
      </w:r>
    </w:p>
    <w:p w14:paraId="78AF7041" w14:textId="762AE7F3" w:rsidR="00D71A62" w:rsidRPr="00821426" w:rsidRDefault="00C02A7C" w:rsidP="00A51862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>gubitak svijesti, kožni osip, vrućicu, pogoršano ili novi problem s disanjem;</w:t>
      </w:r>
    </w:p>
    <w:p w14:paraId="693AD6A3" w14:textId="1925DF76" w:rsidR="00076CA9" w:rsidRPr="00821426" w:rsidRDefault="00E13517" w:rsidP="00166106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821426">
        <w:t>pogorša</w:t>
      </w:r>
      <w:r>
        <w:t>nje</w:t>
      </w:r>
      <w:r w:rsidRPr="00821426">
        <w:t xml:space="preserve"> problem</w:t>
      </w:r>
      <w:r>
        <w:t>a</w:t>
      </w:r>
      <w:r w:rsidRPr="00821426">
        <w:t xml:space="preserve"> </w:t>
      </w:r>
      <w:r w:rsidR="00076CA9" w:rsidRPr="00821426">
        <w:t>s bubrezima;</w:t>
      </w:r>
    </w:p>
    <w:p w14:paraId="52E315B9" w14:textId="0CDE2383" w:rsidR="00C02A7C" w:rsidRPr="00C02A7C" w:rsidRDefault="00A51862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>p</w:t>
      </w:r>
      <w:r w:rsidR="00C02A7C">
        <w:t>robleme s ušima, poput zvonjave u ušima ili gubitak sluha.</w:t>
      </w:r>
    </w:p>
    <w:p w14:paraId="6D8D4E79" w14:textId="5CFA6A70" w:rsidR="00C02A7C" w:rsidRPr="00821426" w:rsidRDefault="00641C1E" w:rsidP="00A51862">
      <w:pPr>
        <w:tabs>
          <w:tab w:val="clear" w:pos="567"/>
        </w:tabs>
        <w:spacing w:line="240" w:lineRule="auto"/>
        <w:rPr>
          <w:szCs w:val="22"/>
        </w:rPr>
      </w:pPr>
      <w:r>
        <w:t>Pogledajte</w:t>
      </w:r>
      <w:r w:rsidR="00C02A7C">
        <w:t xml:space="preserve"> dio 4.</w:t>
      </w:r>
    </w:p>
    <w:p w14:paraId="3D029157" w14:textId="77777777" w:rsidR="00076CA9" w:rsidRPr="00821426" w:rsidRDefault="00076CA9" w:rsidP="00076CA9">
      <w:pPr>
        <w:spacing w:line="240" w:lineRule="auto"/>
        <w:rPr>
          <w:szCs w:val="22"/>
        </w:rPr>
      </w:pPr>
    </w:p>
    <w:p w14:paraId="14CE0229" w14:textId="2838376C" w:rsidR="00076CA9" w:rsidRPr="00821426" w:rsidRDefault="00076CA9" w:rsidP="00076CA9">
      <w:pPr>
        <w:tabs>
          <w:tab w:val="clear" w:pos="567"/>
        </w:tabs>
        <w:spacing w:line="240" w:lineRule="auto"/>
        <w:rPr>
          <w:b/>
          <w:szCs w:val="22"/>
        </w:rPr>
      </w:pPr>
      <w:r w:rsidRPr="00821426">
        <w:rPr>
          <w:b/>
          <w:szCs w:val="22"/>
        </w:rPr>
        <w:t>Djeca</w:t>
      </w:r>
      <w:r w:rsidR="00754700" w:rsidRPr="00821426">
        <w:rPr>
          <w:b/>
          <w:szCs w:val="22"/>
        </w:rPr>
        <w:t xml:space="preserve"> i adolescenti</w:t>
      </w:r>
    </w:p>
    <w:p w14:paraId="3E35A447" w14:textId="09A2D368" w:rsidR="00076CA9" w:rsidRPr="00821426" w:rsidRDefault="00D5380E" w:rsidP="00076CA9">
      <w:pPr>
        <w:tabs>
          <w:tab w:val="clear" w:pos="567"/>
        </w:tabs>
        <w:spacing w:line="240" w:lineRule="auto"/>
        <w:rPr>
          <w:szCs w:val="22"/>
        </w:rPr>
      </w:pPr>
      <w:r w:rsidRPr="00821426">
        <w:t xml:space="preserve">ARIKAYCE </w:t>
      </w:r>
      <w:r w:rsidR="00754700" w:rsidRPr="00821426">
        <w:t xml:space="preserve">liposomal </w:t>
      </w:r>
      <w:r w:rsidR="00076CA9" w:rsidRPr="00821426">
        <w:t>se ne smije primjenjivati u djece i adolescenata mlađih od 18 godina.</w:t>
      </w:r>
    </w:p>
    <w:p w14:paraId="2AEC1947" w14:textId="77777777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3E927855" w14:textId="5D89865A" w:rsidR="00076CA9" w:rsidRPr="00821426" w:rsidRDefault="00076CA9" w:rsidP="00076CA9">
      <w:pPr>
        <w:keepNext/>
        <w:tabs>
          <w:tab w:val="clear" w:pos="567"/>
        </w:tabs>
        <w:spacing w:line="240" w:lineRule="auto"/>
        <w:rPr>
          <w:b/>
          <w:szCs w:val="22"/>
        </w:rPr>
      </w:pPr>
      <w:r w:rsidRPr="00821426">
        <w:rPr>
          <w:b/>
          <w:szCs w:val="22"/>
        </w:rPr>
        <w:t xml:space="preserve">Drugi lijekovi i ARIKAYCE </w:t>
      </w:r>
      <w:r w:rsidR="00754700" w:rsidRPr="006C54DA">
        <w:rPr>
          <w:b/>
          <w:bCs/>
        </w:rPr>
        <w:t>liposomal</w:t>
      </w:r>
    </w:p>
    <w:p w14:paraId="141F2FEB" w14:textId="77777777" w:rsidR="00076CA9" w:rsidRPr="00644B68" w:rsidRDefault="00076CA9" w:rsidP="00076CA9">
      <w:pPr>
        <w:keepNext/>
        <w:tabs>
          <w:tab w:val="clear" w:pos="567"/>
        </w:tabs>
        <w:spacing w:line="240" w:lineRule="auto"/>
        <w:rPr>
          <w:szCs w:val="22"/>
        </w:rPr>
      </w:pPr>
      <w:r w:rsidRPr="0090492A">
        <w:t>Obavijestite svog liječnika ili ljekarn</w:t>
      </w:r>
      <w:r w:rsidRPr="00644B68">
        <w:t>ika ako uzimate, nedavno ste uzeli ili biste mogli uzeti bilo koje druge lijekove.</w:t>
      </w:r>
    </w:p>
    <w:p w14:paraId="0B7E1873" w14:textId="77777777" w:rsidR="00076CA9" w:rsidRPr="000C511C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7F7CB197" w14:textId="4F534DF5" w:rsidR="00076CA9" w:rsidRPr="008D0896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bookmarkStart w:id="172" w:name="_Hlk5627336"/>
      <w:r w:rsidRPr="000C511C">
        <w:t>Potreban je poseban oprez ako uzimate druge lijekove jer neki mogu međusobn</w:t>
      </w:r>
      <w:r w:rsidRPr="00CD65D6">
        <w:t>o reagirati s ARIKAYCE</w:t>
      </w:r>
      <w:r w:rsidR="00754700" w:rsidRPr="00E7055E">
        <w:t xml:space="preserve"> liposomal</w:t>
      </w:r>
      <w:r w:rsidRPr="008D0896">
        <w:t>, npr.:</w:t>
      </w:r>
    </w:p>
    <w:p w14:paraId="76A2F0D1" w14:textId="25643766" w:rsidR="00076CA9" w:rsidRPr="00A51862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14547">
        <w:t>diuretici</w:t>
      </w:r>
      <w:r w:rsidR="00A51862">
        <w:t xml:space="preserve"> </w:t>
      </w:r>
      <w:r w:rsidRPr="00414547">
        <w:t>(“tablete za mokrenje”) poput etakrinske kiselin</w:t>
      </w:r>
      <w:r w:rsidRPr="00E25CB5">
        <w:t>e, furosemida ili manitola</w:t>
      </w:r>
      <w:r w:rsidR="00A004CD">
        <w:t>;</w:t>
      </w:r>
    </w:p>
    <w:p w14:paraId="132DE309" w14:textId="0DD229DA" w:rsidR="001310B6" w:rsidRPr="00A51862" w:rsidRDefault="00076CA9" w:rsidP="001310B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7A6C35">
        <w:t xml:space="preserve">drugi lijekovi koji mogu djelovati na </w:t>
      </w:r>
      <w:r w:rsidR="00904377">
        <w:t>V</w:t>
      </w:r>
      <w:r w:rsidRPr="007A6C35">
        <w:t xml:space="preserve">aše bubrege, sluh, sposobnost održavanja ravnoteže ili </w:t>
      </w:r>
      <w:r w:rsidR="00E9133E">
        <w:t>smanjuju</w:t>
      </w:r>
      <w:r w:rsidR="00E9133E" w:rsidRPr="007A6C35">
        <w:t xml:space="preserve"> </w:t>
      </w:r>
      <w:r w:rsidRPr="007A6C35">
        <w:t xml:space="preserve">mišićnu </w:t>
      </w:r>
      <w:r w:rsidR="00E9133E">
        <w:t>snagu</w:t>
      </w:r>
      <w:r w:rsidR="006C54DA">
        <w:t>.</w:t>
      </w:r>
      <w:bookmarkStart w:id="173" w:name="_Hlk5627304"/>
    </w:p>
    <w:p w14:paraId="3F1D0026" w14:textId="77777777" w:rsidR="00A51862" w:rsidRPr="00A51862" w:rsidRDefault="00A51862" w:rsidP="00A51862">
      <w:pPr>
        <w:tabs>
          <w:tab w:val="clear" w:pos="567"/>
        </w:tabs>
        <w:spacing w:line="240" w:lineRule="auto"/>
        <w:rPr>
          <w:szCs w:val="22"/>
        </w:rPr>
      </w:pPr>
    </w:p>
    <w:bookmarkEnd w:id="172"/>
    <w:bookmarkEnd w:id="173"/>
    <w:p w14:paraId="3E42C6AE" w14:textId="77777777" w:rsidR="00076CA9" w:rsidRPr="00821426" w:rsidRDefault="00076CA9" w:rsidP="00076CA9">
      <w:pPr>
        <w:tabs>
          <w:tab w:val="clear" w:pos="567"/>
        </w:tabs>
        <w:spacing w:line="240" w:lineRule="auto"/>
        <w:rPr>
          <w:b/>
          <w:szCs w:val="22"/>
        </w:rPr>
      </w:pPr>
      <w:r w:rsidRPr="00821426">
        <w:rPr>
          <w:b/>
          <w:szCs w:val="22"/>
        </w:rPr>
        <w:t>Trudnoća i dojenje</w:t>
      </w:r>
    </w:p>
    <w:p w14:paraId="22CCD415" w14:textId="66BAA4F4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r w:rsidRPr="00821426">
        <w:t xml:space="preserve">Ako ste trudni ili dojite, mislite da biste mogli biti trudni ili planirate imati dijete, primjenu disperzije ARIKAYCE </w:t>
      </w:r>
      <w:r w:rsidR="00754700" w:rsidRPr="00821426">
        <w:t xml:space="preserve">liposomal </w:t>
      </w:r>
      <w:r w:rsidRPr="00821426">
        <w:t>m</w:t>
      </w:r>
      <w:r w:rsidR="00D5380E" w:rsidRPr="00821426">
        <w:t xml:space="preserve">orate izbjegavati. </w:t>
      </w:r>
      <w:del w:id="174" w:author="Author">
        <w:r w:rsidRPr="00821426" w:rsidDel="002259CD">
          <w:delText>Upitajte svog liječnika</w:delText>
        </w:r>
      </w:del>
      <w:ins w:id="175" w:author="Author">
        <w:r w:rsidR="002259CD">
          <w:t>Obratite se svom liječniku</w:t>
        </w:r>
      </w:ins>
      <w:r w:rsidRPr="00821426">
        <w:t xml:space="preserve"> ili ljekarnik</w:t>
      </w:r>
      <w:del w:id="176" w:author="Author">
        <w:r w:rsidRPr="00821426" w:rsidDel="002259CD">
          <w:delText>a</w:delText>
        </w:r>
      </w:del>
      <w:ins w:id="177" w:author="Author">
        <w:r w:rsidR="002259CD">
          <w:t>u</w:t>
        </w:r>
      </w:ins>
      <w:r w:rsidRPr="00821426">
        <w:t xml:space="preserve"> prije nego primijenite ovaj lijek.</w:t>
      </w:r>
    </w:p>
    <w:p w14:paraId="26F0FF6C" w14:textId="77777777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2D6721FF" w14:textId="7D9DB260" w:rsidR="00021CD3" w:rsidRPr="00821426" w:rsidRDefault="00021CD3" w:rsidP="00021CD3">
      <w:pPr>
        <w:tabs>
          <w:tab w:val="clear" w:pos="567"/>
        </w:tabs>
        <w:spacing w:line="240" w:lineRule="auto"/>
        <w:rPr>
          <w:szCs w:val="22"/>
        </w:rPr>
      </w:pPr>
      <w:r w:rsidRPr="00821426">
        <w:t>Ako zatrudnite dok primate ARIKAYCE</w:t>
      </w:r>
      <w:r w:rsidR="00754700" w:rsidRPr="00821426">
        <w:t xml:space="preserve"> liposomal</w:t>
      </w:r>
      <w:r w:rsidRPr="00821426">
        <w:t xml:space="preserve">, obavijestite o tome svog liječnika. On će Vas savjetovati da li da prekinete uzimati ARIKAYCE </w:t>
      </w:r>
      <w:r w:rsidR="00754700" w:rsidRPr="00821426">
        <w:t>liposomal</w:t>
      </w:r>
      <w:r w:rsidRPr="00821426">
        <w:t>.</w:t>
      </w:r>
    </w:p>
    <w:p w14:paraId="688FFDBD" w14:textId="77777777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0A79047B" w14:textId="2A2B2838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r w:rsidRPr="00821426">
        <w:t xml:space="preserve">Nije poznato prelazi li amikacin u majčino mlijeko. </w:t>
      </w:r>
      <w:r w:rsidR="00E9133E">
        <w:t>Ako dojite, liječnik</w:t>
      </w:r>
      <w:r w:rsidRPr="00821426">
        <w:t xml:space="preserve"> će Vas savjetovati da li da prestanete s dojenjem ili da prekinete uzimati ovaj lijek.</w:t>
      </w:r>
    </w:p>
    <w:p w14:paraId="5FAD99AE" w14:textId="77777777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21ED8E7D" w14:textId="77777777" w:rsidR="00076CA9" w:rsidRPr="00821426" w:rsidRDefault="00076CA9" w:rsidP="00076CA9">
      <w:pPr>
        <w:tabs>
          <w:tab w:val="clear" w:pos="567"/>
        </w:tabs>
        <w:spacing w:line="240" w:lineRule="auto"/>
        <w:rPr>
          <w:b/>
          <w:szCs w:val="22"/>
        </w:rPr>
      </w:pPr>
      <w:r w:rsidRPr="00821426">
        <w:rPr>
          <w:b/>
          <w:szCs w:val="22"/>
        </w:rPr>
        <w:t>Upravljanje vozilima i strojevima</w:t>
      </w:r>
    </w:p>
    <w:p w14:paraId="318028ED" w14:textId="2AD97858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r w:rsidRPr="00821426">
        <w:t>ARIKAYCE</w:t>
      </w:r>
      <w:r w:rsidR="00754700" w:rsidRPr="00821426">
        <w:t xml:space="preserve"> liposomal</w:t>
      </w:r>
      <w:r w:rsidRPr="00821426">
        <w:t xml:space="preserve"> može uzrokovati omaglicu i druge vestibularne smetnje, poput vrtoglavice i poremećaje ravnoteže. </w:t>
      </w:r>
      <w:r w:rsidR="00E13517">
        <w:t>Ne p</w:t>
      </w:r>
      <w:r w:rsidR="00E13517" w:rsidRPr="00821426">
        <w:t xml:space="preserve">reporučuje </w:t>
      </w:r>
      <w:r w:rsidRPr="00821426">
        <w:t>se da upravljate vozilima ili radite sa strojevima dok primjenjujete inhalacije disperzije ARIKAYCE</w:t>
      </w:r>
      <w:r w:rsidR="00754700" w:rsidRPr="00821426">
        <w:t xml:space="preserve"> liposomal</w:t>
      </w:r>
      <w:r w:rsidRPr="00821426">
        <w:t>. Ako imate pitanja, molimo obratite se liječniku.</w:t>
      </w:r>
    </w:p>
    <w:p w14:paraId="1CAEEBEF" w14:textId="77777777" w:rsidR="00076CA9" w:rsidRPr="00821426" w:rsidRDefault="00076CA9" w:rsidP="00076CA9">
      <w:pPr>
        <w:spacing w:line="240" w:lineRule="auto"/>
        <w:rPr>
          <w:szCs w:val="22"/>
        </w:rPr>
      </w:pPr>
    </w:p>
    <w:p w14:paraId="7D9DEF83" w14:textId="77777777" w:rsidR="00076CA9" w:rsidRPr="00821426" w:rsidRDefault="00076CA9" w:rsidP="00076CA9">
      <w:pPr>
        <w:spacing w:line="240" w:lineRule="auto"/>
        <w:rPr>
          <w:szCs w:val="22"/>
        </w:rPr>
      </w:pPr>
    </w:p>
    <w:p w14:paraId="2EFA5D91" w14:textId="75748871" w:rsidR="00076CA9" w:rsidRPr="00821426" w:rsidRDefault="00076CA9" w:rsidP="00076CA9">
      <w:pPr>
        <w:keepNext/>
        <w:spacing w:line="240" w:lineRule="auto"/>
        <w:rPr>
          <w:b/>
          <w:szCs w:val="22"/>
        </w:rPr>
      </w:pPr>
      <w:r w:rsidRPr="00821426">
        <w:rPr>
          <w:b/>
          <w:szCs w:val="22"/>
        </w:rPr>
        <w:t>3.</w:t>
      </w:r>
      <w:r w:rsidRPr="00821426">
        <w:rPr>
          <w:b/>
          <w:szCs w:val="22"/>
        </w:rPr>
        <w:tab/>
        <w:t>Kako primjenjivati ARIKAYCE</w:t>
      </w:r>
      <w:r w:rsidR="00754700" w:rsidRPr="00821426">
        <w:rPr>
          <w:b/>
          <w:szCs w:val="22"/>
        </w:rPr>
        <w:t xml:space="preserve"> </w:t>
      </w:r>
      <w:r w:rsidR="00754700" w:rsidRPr="006C54DA">
        <w:rPr>
          <w:b/>
          <w:bCs/>
        </w:rPr>
        <w:t>liposomal</w:t>
      </w:r>
    </w:p>
    <w:p w14:paraId="55E44995" w14:textId="77777777" w:rsidR="00076CA9" w:rsidRPr="0090492A" w:rsidRDefault="00076CA9" w:rsidP="00076CA9">
      <w:pPr>
        <w:keepNext/>
        <w:spacing w:line="240" w:lineRule="auto"/>
        <w:rPr>
          <w:szCs w:val="22"/>
        </w:rPr>
      </w:pPr>
    </w:p>
    <w:p w14:paraId="31E7C507" w14:textId="77777777" w:rsidR="00076CA9" w:rsidRPr="000C511C" w:rsidRDefault="00076CA9" w:rsidP="00076CA9">
      <w:pPr>
        <w:keepNext/>
        <w:spacing w:line="240" w:lineRule="auto"/>
        <w:rPr>
          <w:szCs w:val="22"/>
        </w:rPr>
      </w:pPr>
      <w:r w:rsidRPr="00644B68">
        <w:t xml:space="preserve">Uvijek primijenite ovaj lijek točno onako kako Vam je </w:t>
      </w:r>
      <w:r w:rsidRPr="000C511C">
        <w:t>rekao liječnik. Provjerite s liječnikom ako niste sigurni.</w:t>
      </w:r>
    </w:p>
    <w:p w14:paraId="237E669A" w14:textId="77777777" w:rsidR="00076CA9" w:rsidRPr="00CD65D6" w:rsidRDefault="00076CA9" w:rsidP="00076CA9">
      <w:pPr>
        <w:spacing w:line="240" w:lineRule="auto"/>
        <w:rPr>
          <w:szCs w:val="22"/>
        </w:rPr>
      </w:pPr>
    </w:p>
    <w:p w14:paraId="74AA306F" w14:textId="77308BA1" w:rsidR="0050347A" w:rsidRPr="00821426" w:rsidRDefault="00076CA9" w:rsidP="0075705E">
      <w:pPr>
        <w:keepNext/>
        <w:spacing w:line="240" w:lineRule="auto"/>
        <w:rPr>
          <w:szCs w:val="22"/>
        </w:rPr>
      </w:pPr>
      <w:r w:rsidRPr="00821426">
        <w:t xml:space="preserve">Preporučena doza je </w:t>
      </w:r>
      <w:r w:rsidRPr="006C54DA">
        <w:rPr>
          <w:b/>
          <w:bCs/>
        </w:rPr>
        <w:t>jedna bočica</w:t>
      </w:r>
      <w:r w:rsidRPr="0076423C">
        <w:t xml:space="preserve"> disperzije ARIKAYCE </w:t>
      </w:r>
      <w:r w:rsidR="00F23762" w:rsidRPr="005F3EBE">
        <w:t xml:space="preserve">liposomal </w:t>
      </w:r>
      <w:r w:rsidRPr="005F3EBE">
        <w:t xml:space="preserve">inhalirana kroz usta jedanput dnevno pomoću </w:t>
      </w:r>
      <w:ins w:id="178" w:author="Author">
        <w:r w:rsidR="00AE162D">
          <w:t xml:space="preserve">ručnog dijela </w:t>
        </w:r>
      </w:ins>
      <w:r w:rsidR="00106D35">
        <w:t>Nebulizatora</w:t>
      </w:r>
      <w:r w:rsidR="00106D35" w:rsidRPr="0076423C">
        <w:t xml:space="preserve"> </w:t>
      </w:r>
      <w:r w:rsidRPr="0076423C">
        <w:t>Lamira. Nakon 6 mjeseci liječnik će Vam savjetovati da li da</w:t>
      </w:r>
      <w:r w:rsidRPr="005F3EBE">
        <w:t xml:space="preserve"> nastavite ili prekinete s liječenjem. Maksimalno trajanje liječenja iznosi 18 mjeseci. </w:t>
      </w:r>
    </w:p>
    <w:p w14:paraId="40110CAF" w14:textId="77777777" w:rsidR="00076CA9" w:rsidRPr="00821426" w:rsidRDefault="00076CA9" w:rsidP="00076CA9">
      <w:pPr>
        <w:spacing w:line="240" w:lineRule="auto"/>
        <w:rPr>
          <w:szCs w:val="22"/>
        </w:rPr>
      </w:pPr>
    </w:p>
    <w:p w14:paraId="07637156" w14:textId="407FE810" w:rsidR="00076CA9" w:rsidRPr="0090492A" w:rsidRDefault="00076CA9" w:rsidP="00076CA9">
      <w:pPr>
        <w:spacing w:line="240" w:lineRule="auto"/>
        <w:rPr>
          <w:b/>
          <w:szCs w:val="22"/>
        </w:rPr>
      </w:pPr>
      <w:r w:rsidRPr="00821426">
        <w:rPr>
          <w:b/>
          <w:szCs w:val="22"/>
        </w:rPr>
        <w:t>Primjena disperzije ARIKAYCE</w:t>
      </w:r>
      <w:r w:rsidR="00F23762" w:rsidRPr="00821426">
        <w:rPr>
          <w:b/>
          <w:szCs w:val="22"/>
        </w:rPr>
        <w:t xml:space="preserve"> </w:t>
      </w:r>
      <w:r w:rsidR="00F23762" w:rsidRPr="006C54DA">
        <w:rPr>
          <w:b/>
          <w:bCs/>
        </w:rPr>
        <w:t>liposomal</w:t>
      </w:r>
      <w:r w:rsidRPr="00821426">
        <w:rPr>
          <w:b/>
          <w:szCs w:val="22"/>
        </w:rPr>
        <w:t xml:space="preserve"> </w:t>
      </w:r>
    </w:p>
    <w:p w14:paraId="0CFFB4CE" w14:textId="77777777" w:rsidR="00A1716F" w:rsidRPr="00644B68" w:rsidRDefault="00A1716F" w:rsidP="00076CA9">
      <w:pPr>
        <w:spacing w:line="240" w:lineRule="auto"/>
        <w:rPr>
          <w:b/>
          <w:szCs w:val="22"/>
        </w:rPr>
      </w:pPr>
    </w:p>
    <w:p w14:paraId="48C7FE07" w14:textId="43A30ED3" w:rsidR="00076CA9" w:rsidRPr="00E7055E" w:rsidRDefault="00076CA9" w:rsidP="00076CA9">
      <w:pPr>
        <w:spacing w:line="240" w:lineRule="auto"/>
        <w:rPr>
          <w:szCs w:val="22"/>
        </w:rPr>
      </w:pPr>
      <w:r w:rsidRPr="00644B68">
        <w:t>Ako koristite bronhodilata</w:t>
      </w:r>
      <w:r w:rsidRPr="000C511C">
        <w:t>tor („lijek za olakšavanje disanja“) najprije uzmite njega, prije nego primijenite ARIKAYCE</w:t>
      </w:r>
      <w:r w:rsidR="00F23762" w:rsidRPr="000C511C">
        <w:t xml:space="preserve"> liposomal</w:t>
      </w:r>
      <w:r w:rsidRPr="00CD65D6">
        <w:t>.</w:t>
      </w:r>
    </w:p>
    <w:p w14:paraId="3B693F6A" w14:textId="77777777" w:rsidR="00076CA9" w:rsidRPr="00414547" w:rsidRDefault="00076CA9" w:rsidP="00076CA9">
      <w:pPr>
        <w:spacing w:line="240" w:lineRule="auto"/>
        <w:rPr>
          <w:szCs w:val="22"/>
        </w:rPr>
      </w:pPr>
      <w:r w:rsidRPr="008D0896">
        <w:lastRenderedPageBreak/>
        <w:t xml:space="preserve">Jedna bočica je </w:t>
      </w:r>
      <w:r w:rsidRPr="006C54DA">
        <w:rPr>
          <w:b/>
          <w:bCs/>
        </w:rPr>
        <w:t>samo za jednokratnu uporabu</w:t>
      </w:r>
      <w:r w:rsidRPr="008D0896">
        <w:t>.</w:t>
      </w:r>
    </w:p>
    <w:p w14:paraId="4FB29C6D" w14:textId="4B1B653F" w:rsidR="00076CA9" w:rsidRPr="00A54650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E25CB5">
        <w:t>ARIKAYCE</w:t>
      </w:r>
      <w:r w:rsidR="00F23762" w:rsidRPr="007A6C35">
        <w:t xml:space="preserve"> liposomal</w:t>
      </w:r>
      <w:r w:rsidRPr="004B44D7">
        <w:t xml:space="preserve"> </w:t>
      </w:r>
      <w:r w:rsidRPr="004B44D7">
        <w:rPr>
          <w:b/>
          <w:bCs/>
        </w:rPr>
        <w:t>primjenjujte samo</w:t>
      </w:r>
      <w:r w:rsidRPr="004B44D7">
        <w:t xml:space="preserve"> s ručnim dijelom </w:t>
      </w:r>
      <w:r w:rsidR="00E9133E">
        <w:t>nebulizatora</w:t>
      </w:r>
      <w:r w:rsidRPr="004B44D7">
        <w:t xml:space="preserve"> Lamira i glavom za aerosol priključenima na regulator Lamira.</w:t>
      </w:r>
      <w:r w:rsidR="00E9133E">
        <w:t xml:space="preserve"> Pogledajte u dijelu 7 kako primijeniti lijek pomoću sustava nebulizatora Lamira.</w:t>
      </w:r>
    </w:p>
    <w:p w14:paraId="1227D00D" w14:textId="4E2E61CB" w:rsidR="00076CA9" w:rsidRPr="00D71A62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874DC4">
        <w:rPr>
          <w:b/>
          <w:bCs/>
        </w:rPr>
        <w:t>Nemojte primjenjivati</w:t>
      </w:r>
      <w:r w:rsidR="00D5380E" w:rsidRPr="00874DC4">
        <w:t xml:space="preserve"> disperziju ARIKAYCE</w:t>
      </w:r>
      <w:r w:rsidRPr="00874DC4">
        <w:t xml:space="preserve"> </w:t>
      </w:r>
      <w:r w:rsidR="00F23762" w:rsidRPr="006E42AA">
        <w:t xml:space="preserve">liposomal </w:t>
      </w:r>
      <w:r w:rsidRPr="006E42AA">
        <w:t xml:space="preserve">s drugim tipovima ručnih dijelova </w:t>
      </w:r>
      <w:r w:rsidR="00E9133E">
        <w:t>nebulizatora</w:t>
      </w:r>
      <w:r w:rsidR="00E9133E" w:rsidRPr="00D71A62">
        <w:t xml:space="preserve"> </w:t>
      </w:r>
      <w:r w:rsidRPr="00D71A62">
        <w:t>ili glava za aerosol.</w:t>
      </w:r>
    </w:p>
    <w:p w14:paraId="1C653D05" w14:textId="336362E7" w:rsidR="00076CA9" w:rsidRPr="005F3EBE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76423C">
        <w:rPr>
          <w:b/>
          <w:bCs/>
        </w:rPr>
        <w:t>Nemojte stavljati</w:t>
      </w:r>
      <w:r w:rsidRPr="005F3EBE">
        <w:t xml:space="preserve"> druge lijekove u ručni dio </w:t>
      </w:r>
      <w:r w:rsidR="00E9133E">
        <w:t>nebulizatora</w:t>
      </w:r>
      <w:r w:rsidRPr="0076423C">
        <w:t xml:space="preserve"> Lamira.</w:t>
      </w:r>
    </w:p>
    <w:p w14:paraId="72E2A86E" w14:textId="77777777" w:rsidR="00076CA9" w:rsidRPr="00821426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821426">
        <w:t xml:space="preserve">Tekućinu u bočici </w:t>
      </w:r>
      <w:r w:rsidRPr="00821426">
        <w:rPr>
          <w:b/>
          <w:bCs/>
        </w:rPr>
        <w:t>nemojte piti.</w:t>
      </w:r>
    </w:p>
    <w:p w14:paraId="7C6465F7" w14:textId="77777777" w:rsidR="00076CA9" w:rsidRPr="00821426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821426">
        <w:rPr>
          <w:b/>
          <w:bCs/>
        </w:rPr>
        <w:t>Pročitajte upute za uporabu</w:t>
      </w:r>
      <w:r w:rsidRPr="00821426">
        <w:t xml:space="preserve"> na kraju ove upute.</w:t>
      </w:r>
    </w:p>
    <w:p w14:paraId="32A8A50D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0AD0A1FE" w14:textId="1D56A467" w:rsidR="00076CA9" w:rsidRPr="005F3EBE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821426">
        <w:rPr>
          <w:b/>
          <w:szCs w:val="22"/>
        </w:rPr>
        <w:t xml:space="preserve">Kako i gdje ćete zamijeniti ručni dio </w:t>
      </w:r>
      <w:r w:rsidR="00E9133E">
        <w:rPr>
          <w:b/>
          <w:szCs w:val="22"/>
        </w:rPr>
        <w:t>nebulizatora</w:t>
      </w:r>
      <w:r w:rsidRPr="0076423C">
        <w:rPr>
          <w:b/>
          <w:szCs w:val="22"/>
        </w:rPr>
        <w:t xml:space="preserve"> Lamira?</w:t>
      </w:r>
    </w:p>
    <w:p w14:paraId="00E33E95" w14:textId="379CB7A6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5F3EBE">
        <w:t xml:space="preserve">Ručni dio </w:t>
      </w:r>
      <w:r w:rsidR="00E9133E" w:rsidRPr="006C54DA">
        <w:rPr>
          <w:bCs/>
          <w:szCs w:val="22"/>
        </w:rPr>
        <w:t xml:space="preserve">nebulizatora </w:t>
      </w:r>
      <w:r w:rsidRPr="0076423C">
        <w:t>Lamira</w:t>
      </w:r>
      <w:r w:rsidRPr="005F3EBE">
        <w:t xml:space="preserve"> trebalo bi koristiti samo tijekom</w:t>
      </w:r>
      <w:r w:rsidR="00D5380E" w:rsidRPr="005F3EBE">
        <w:t xml:space="preserve"> jednog ciklusa liječenja od 28 </w:t>
      </w:r>
      <w:r w:rsidRPr="00821426">
        <w:t xml:space="preserve">dana. Glavu za aerosol potrebno je zamijeniti svakog tjedna. U svakoj kutiji </w:t>
      </w:r>
      <w:r w:rsidR="00D5380E" w:rsidRPr="00821426">
        <w:t>disperzije ARIKAYCE</w:t>
      </w:r>
      <w:r w:rsidR="00F23762" w:rsidRPr="00821426">
        <w:t xml:space="preserve"> liposomal</w:t>
      </w:r>
      <w:r w:rsidR="00D5380E" w:rsidRPr="00821426">
        <w:t xml:space="preserve"> nalaze se 4 </w:t>
      </w:r>
      <w:r w:rsidRPr="00821426">
        <w:t>glave za areosol. Pročitajte upute proizvođača kako čistiti i čuvati uređaj.</w:t>
      </w:r>
    </w:p>
    <w:p w14:paraId="28E47B2D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605624CB" w14:textId="486C21B9" w:rsidR="00076CA9" w:rsidRPr="00644B68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821426">
        <w:rPr>
          <w:b/>
          <w:szCs w:val="22"/>
        </w:rPr>
        <w:t xml:space="preserve">Ako primijenite više disperzije ARIKAYCE </w:t>
      </w:r>
      <w:r w:rsidR="00F23762" w:rsidRPr="006C54DA">
        <w:rPr>
          <w:b/>
          <w:bCs/>
        </w:rPr>
        <w:t>liposomal</w:t>
      </w:r>
      <w:r w:rsidR="00F23762" w:rsidRPr="00821426">
        <w:t xml:space="preserve"> </w:t>
      </w:r>
      <w:r w:rsidRPr="0090492A">
        <w:rPr>
          <w:b/>
          <w:szCs w:val="22"/>
        </w:rPr>
        <w:t>nego što ste trebali</w:t>
      </w:r>
    </w:p>
    <w:p w14:paraId="63CE74F8" w14:textId="763C2D1D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821426">
        <w:t>Obratite se odmah svom liječniku ako ste zabrinuti da ste primijenili previše ovog lijeka.</w:t>
      </w:r>
    </w:p>
    <w:p w14:paraId="026A41F0" w14:textId="62F7F319" w:rsidR="0050347A" w:rsidRPr="00821426" w:rsidRDefault="0050347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4170409F" w14:textId="515391D6" w:rsidR="00076CA9" w:rsidRPr="00821426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</w:rPr>
      </w:pPr>
      <w:r w:rsidRPr="00821426">
        <w:rPr>
          <w:b/>
          <w:szCs w:val="22"/>
        </w:rPr>
        <w:t>Ako ste zaboravili primijeniti disperziju ARIKAYCE</w:t>
      </w:r>
      <w:r w:rsidR="00F23762" w:rsidRPr="00821426">
        <w:rPr>
          <w:b/>
          <w:szCs w:val="22"/>
        </w:rPr>
        <w:t xml:space="preserve"> </w:t>
      </w:r>
      <w:r w:rsidR="00F23762" w:rsidRPr="006C54DA">
        <w:rPr>
          <w:b/>
          <w:bCs/>
        </w:rPr>
        <w:t>liposomal</w:t>
      </w:r>
    </w:p>
    <w:p w14:paraId="0A6BE298" w14:textId="2B6FE838" w:rsidR="00076CA9" w:rsidRPr="000C511C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90492A">
        <w:t xml:space="preserve">Ako ste zaboravili primijeniti lijek, primijenite ga što je prije moguće </w:t>
      </w:r>
      <w:r w:rsidR="00816165">
        <w:t>toga</w:t>
      </w:r>
      <w:r w:rsidR="00816165" w:rsidRPr="0090492A">
        <w:t xml:space="preserve"> dan</w:t>
      </w:r>
      <w:r w:rsidR="00816165">
        <w:t>a</w:t>
      </w:r>
      <w:r w:rsidR="00816165" w:rsidRPr="0090492A">
        <w:t xml:space="preserve"> </w:t>
      </w:r>
      <w:r w:rsidRPr="0090492A">
        <w:t xml:space="preserve">kada ste propustili dozu. </w:t>
      </w:r>
      <w:r w:rsidRPr="006C54DA">
        <w:t>Nemojte</w:t>
      </w:r>
      <w:r w:rsidRPr="00644B68">
        <w:t xml:space="preserve"> prim</w:t>
      </w:r>
      <w:r w:rsidRPr="000C511C">
        <w:t>ijeniti dvostruku dozu kako biste nadoknadili zaboravljenu.</w:t>
      </w:r>
    </w:p>
    <w:p w14:paraId="67E088A1" w14:textId="77777777" w:rsidR="00076CA9" w:rsidRPr="00CD65D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2BE67729" w14:textId="5E387B16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E7055E">
        <w:rPr>
          <w:b/>
          <w:szCs w:val="22"/>
        </w:rPr>
        <w:t>Ako prestanete pr</w:t>
      </w:r>
      <w:r w:rsidRPr="008D0896">
        <w:rPr>
          <w:b/>
          <w:szCs w:val="22"/>
        </w:rPr>
        <w:t>imjenjivati disperziju ARIKAYCE</w:t>
      </w:r>
      <w:r w:rsidR="00F23762" w:rsidRPr="008D0896">
        <w:rPr>
          <w:b/>
          <w:szCs w:val="22"/>
        </w:rPr>
        <w:t xml:space="preserve"> </w:t>
      </w:r>
      <w:r w:rsidR="00F23762" w:rsidRPr="006C54DA">
        <w:rPr>
          <w:b/>
          <w:bCs/>
        </w:rPr>
        <w:t>liposomal</w:t>
      </w:r>
    </w:p>
    <w:p w14:paraId="43761E3C" w14:textId="37D6F3A1" w:rsidR="00076CA9" w:rsidRPr="000C511C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90492A">
        <w:t xml:space="preserve">Obavijestite svog liječnika ako odlučite prestati s primjenom disperzije ARIKAYCE </w:t>
      </w:r>
      <w:r w:rsidR="00F23762" w:rsidRPr="00644B68">
        <w:t xml:space="preserve">liposomal </w:t>
      </w:r>
      <w:r w:rsidRPr="00644B68">
        <w:t>iz bilo kojeg razloga.</w:t>
      </w:r>
    </w:p>
    <w:p w14:paraId="2572C26F" w14:textId="77777777" w:rsidR="00076CA9" w:rsidRPr="000C511C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3E99DF9C" w14:textId="7128451B" w:rsidR="00076CA9" w:rsidRPr="008D089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</w:pPr>
      <w:r w:rsidRPr="00CD65D6">
        <w:t>U slučaju bilo kakvi</w:t>
      </w:r>
      <w:r w:rsidRPr="00E7055E">
        <w:t xml:space="preserve">h pitanja u vezi </w:t>
      </w:r>
      <w:del w:id="179" w:author="Author">
        <w:r w:rsidRPr="00E7055E" w:rsidDel="00AE162D">
          <w:delText xml:space="preserve">primjene </w:delText>
        </w:r>
      </w:del>
      <w:ins w:id="180" w:author="Author">
        <w:r w:rsidR="00AE162D">
          <w:t>s primjenom</w:t>
        </w:r>
        <w:r w:rsidR="00AE162D" w:rsidRPr="00E7055E">
          <w:t xml:space="preserve"> </w:t>
        </w:r>
      </w:ins>
      <w:r w:rsidRPr="00E7055E">
        <w:t xml:space="preserve">ovog lijeka, obratite se liječniku ili </w:t>
      </w:r>
      <w:r w:rsidRPr="008D0896">
        <w:t>ljekarniku.</w:t>
      </w:r>
    </w:p>
    <w:p w14:paraId="302441DC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79FF54C2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53638D63" w14:textId="77777777" w:rsidR="00076CA9" w:rsidRPr="00821426" w:rsidRDefault="00076CA9" w:rsidP="006C54DA">
      <w:pPr>
        <w:keepNext/>
        <w:spacing w:line="240" w:lineRule="auto"/>
        <w:rPr>
          <w:b/>
          <w:szCs w:val="22"/>
        </w:rPr>
      </w:pPr>
      <w:r w:rsidRPr="00821426">
        <w:rPr>
          <w:b/>
          <w:szCs w:val="22"/>
        </w:rPr>
        <w:t>4.</w:t>
      </w:r>
      <w:r w:rsidRPr="00821426">
        <w:rPr>
          <w:b/>
          <w:szCs w:val="22"/>
        </w:rPr>
        <w:tab/>
        <w:t>Moguće nuspojave</w:t>
      </w:r>
    </w:p>
    <w:p w14:paraId="2D33F2FF" w14:textId="77777777" w:rsidR="00076CA9" w:rsidRPr="00821426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3CFDE6EC" w14:textId="77777777" w:rsidR="00076CA9" w:rsidRPr="00821426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821426">
        <w:t>Kao i svi lijekovi, ovaj lijek može uzrokovati nuspojave iako se one neće javiti kod svakoga.</w:t>
      </w:r>
    </w:p>
    <w:p w14:paraId="7390ADBE" w14:textId="77777777" w:rsidR="00076CA9" w:rsidRPr="00821426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10665334" w14:textId="4E04B70B" w:rsidR="00076CA9" w:rsidRPr="00821426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821426">
        <w:rPr>
          <w:b/>
          <w:szCs w:val="22"/>
        </w:rPr>
        <w:t>Odmah se obratite liječniku ako:</w:t>
      </w:r>
    </w:p>
    <w:p w14:paraId="5FA32CAD" w14:textId="5DD8AAB1" w:rsidR="00F23762" w:rsidRPr="00821426" w:rsidRDefault="00F23762" w:rsidP="00F23762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t>ste imali bilo kakvu reakciju preosjetljivosti ili tešku alergijsku reakciju primjenom disperzije ARIKAYCE liposomal</w:t>
      </w:r>
      <w:r w:rsidR="00E9133E">
        <w:t xml:space="preserve"> (npr. niski krvni tlak, gubitak svijesti, jaki kožni osip ili jako piskanje u prsima i nedostatak zraka). Učestalost ovih nuspojava nije poznata.</w:t>
      </w:r>
    </w:p>
    <w:p w14:paraId="595DB5D8" w14:textId="4B20155A" w:rsidR="00076CA9" w:rsidRPr="006C54DA" w:rsidRDefault="006C54DA" w:rsidP="006C54DA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</w:pPr>
      <w:r>
        <w:t>o</w:t>
      </w:r>
      <w:r w:rsidR="00ED5A72">
        <w:t xml:space="preserve">sjetite pogoršanje svojih uobičajenih plućnih poteškoća ili nove poteškoće s disanjem (npr. nedostatak zraka ili piskanje u prsima). To može biti znak teške upale u plućima koja zahtijeva liječenje i može značiti da morate prestati primjenjivati </w:t>
      </w:r>
      <w:r w:rsidR="00ED5A72" w:rsidRPr="006C54DA">
        <w:t xml:space="preserve">ARIKAYCE liposomal. Učestalost ovih teških nuspojava je česta do vrlo česta. </w:t>
      </w:r>
    </w:p>
    <w:p w14:paraId="2A91522D" w14:textId="77777777" w:rsidR="006C54DA" w:rsidRPr="00821426" w:rsidRDefault="006C54D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7B16127B" w14:textId="77777777" w:rsidR="00076CA9" w:rsidRPr="00821426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</w:rPr>
      </w:pPr>
      <w:r w:rsidRPr="00821426">
        <w:rPr>
          <w:b/>
          <w:szCs w:val="22"/>
        </w:rPr>
        <w:t>Druge nuspojave:</w:t>
      </w:r>
    </w:p>
    <w:p w14:paraId="18CFF1EC" w14:textId="77777777" w:rsidR="00076CA9" w:rsidRPr="00821426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  <w:r w:rsidRPr="00821426">
        <w:t>Obavijestite svog liječnika ili ljekarnika ako osjetite:</w:t>
      </w:r>
    </w:p>
    <w:p w14:paraId="7C809A4F" w14:textId="77777777" w:rsidR="00076CA9" w:rsidRPr="00821426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</w:p>
    <w:p w14:paraId="6CACD603" w14:textId="28E00818" w:rsidR="00076CA9" w:rsidRPr="00821426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  <w:r w:rsidRPr="00821426">
        <w:t>Vrlo česte nuspojave (mogu se javiti kod više od 1 na 10 osoba)</w:t>
      </w:r>
    </w:p>
    <w:p w14:paraId="3D9B211C" w14:textId="566E7647" w:rsidR="00076CA9" w:rsidRPr="00644B68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90492A">
        <w:t xml:space="preserve">Poteškoće s govorom </w:t>
      </w:r>
    </w:p>
    <w:p w14:paraId="0351F7EE" w14:textId="5D38859A" w:rsidR="00076CA9" w:rsidRPr="000C511C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644B68">
        <w:t>Otežano disanje</w:t>
      </w:r>
    </w:p>
    <w:p w14:paraId="5C6A430E" w14:textId="11468A41" w:rsidR="00F23762" w:rsidRPr="00CD65D6" w:rsidRDefault="00F2376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0C511C">
        <w:t>Kašalj</w:t>
      </w:r>
    </w:p>
    <w:p w14:paraId="5A32891F" w14:textId="5E9D25E3" w:rsidR="00F23762" w:rsidRPr="008D0896" w:rsidRDefault="00F2376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E7055E">
        <w:t>Iskašljavanje krvi</w:t>
      </w:r>
    </w:p>
    <w:p w14:paraId="7AA1273F" w14:textId="77777777" w:rsidR="00076CA9" w:rsidRPr="008D089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0C155AD4" w14:textId="77777777" w:rsidR="00F23762" w:rsidRPr="00E25CB5" w:rsidRDefault="00076CA9" w:rsidP="00FD79AF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</w:pPr>
      <w:r w:rsidRPr="00414547">
        <w:t>Česte nuspojave (mogu se javiti kod najviše 1 na 10 osoba)</w:t>
      </w:r>
    </w:p>
    <w:p w14:paraId="1F53696F" w14:textId="722B1124" w:rsidR="00076CA9" w:rsidRPr="00874DC4" w:rsidRDefault="00ED5A72" w:rsidP="00FD79AF">
      <w:pPr>
        <w:pStyle w:val="ListParagraph"/>
        <w:keepNext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 xml:space="preserve">Infekcija koja uzrokuje pogoršanje stanja </w:t>
      </w:r>
      <w:r w:rsidRPr="00816165">
        <w:t>Vaših</w:t>
      </w:r>
      <w:r>
        <w:t xml:space="preserve"> pluća</w:t>
      </w:r>
    </w:p>
    <w:p w14:paraId="2952DDE9" w14:textId="77777777" w:rsidR="006630C3" w:rsidRPr="00D71A62" w:rsidRDefault="006630C3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D71A62">
        <w:t>Pojačano iskašljavanje sluzi</w:t>
      </w:r>
    </w:p>
    <w:p w14:paraId="7503283C" w14:textId="4CC7BAF0" w:rsidR="006630C3" w:rsidRPr="00ED5A72" w:rsidRDefault="006630C3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t>Suhi kašalj</w:t>
      </w:r>
    </w:p>
    <w:p w14:paraId="255B72FD" w14:textId="3CDF49E8" w:rsidR="00ED5A72" w:rsidRPr="00821426" w:rsidRDefault="00ED5A7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Piskanje u prsima</w:t>
      </w:r>
    </w:p>
    <w:p w14:paraId="4E4A9255" w14:textId="77777777" w:rsidR="00B938E8" w:rsidRDefault="006630C3" w:rsidP="006630C3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rPr>
          <w:szCs w:val="22"/>
        </w:rPr>
        <w:lastRenderedPageBreak/>
        <w:t>Nadražaj grla</w:t>
      </w:r>
    </w:p>
    <w:p w14:paraId="46FB8C67" w14:textId="33E4096E" w:rsidR="00ED5A72" w:rsidRPr="00821426" w:rsidRDefault="00ED5A72" w:rsidP="006630C3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Gubitak glasa</w:t>
      </w:r>
    </w:p>
    <w:p w14:paraId="358FB330" w14:textId="1CDE812F" w:rsidR="00B938E8" w:rsidRPr="00B938E8" w:rsidRDefault="00816165" w:rsidP="00973A3E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G</w:t>
      </w:r>
      <w:r w:rsidRPr="00821426" w:rsidDel="006630C3">
        <w:t>ljivičn</w:t>
      </w:r>
      <w:r>
        <w:t>a</w:t>
      </w:r>
      <w:r w:rsidRPr="00821426" w:rsidDel="006630C3">
        <w:t xml:space="preserve"> infekcij</w:t>
      </w:r>
      <w:r>
        <w:t>a</w:t>
      </w:r>
      <w:r w:rsidRPr="00821426" w:rsidDel="006630C3">
        <w:t xml:space="preserve"> us</w:t>
      </w:r>
      <w:r>
        <w:t xml:space="preserve">ne šupljine (s naslagama) </w:t>
      </w:r>
    </w:p>
    <w:p w14:paraId="17DA8A55" w14:textId="1DDCAAC3" w:rsidR="00973A3E" w:rsidRPr="00821426" w:rsidRDefault="00973A3E" w:rsidP="00973A3E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t>Bol u ustima</w:t>
      </w:r>
    </w:p>
    <w:p w14:paraId="34F91F6C" w14:textId="7485ED1B" w:rsidR="00D12208" w:rsidRPr="00821426" w:rsidRDefault="00D12208" w:rsidP="00973A3E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t>Promjene osjeta okusa</w:t>
      </w:r>
    </w:p>
    <w:p w14:paraId="3017A2DB" w14:textId="1F0EAE0F" w:rsidR="00694DE4" w:rsidRPr="00694DE4" w:rsidRDefault="00694DE4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Upala pluća</w:t>
      </w:r>
    </w:p>
    <w:p w14:paraId="3BB69752" w14:textId="6F8FC263" w:rsidR="00694DE4" w:rsidRPr="00694DE4" w:rsidRDefault="00694DE4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Glavobolja</w:t>
      </w:r>
    </w:p>
    <w:p w14:paraId="79213377" w14:textId="654DC483" w:rsidR="00694DE4" w:rsidRPr="00694DE4" w:rsidRDefault="00694DE4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Omaglica</w:t>
      </w:r>
    </w:p>
    <w:p w14:paraId="7378B9EA" w14:textId="06D51C0C" w:rsidR="00694DE4" w:rsidRPr="00821426" w:rsidRDefault="00694DE4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Osjećaj nestabilnosti</w:t>
      </w:r>
    </w:p>
    <w:p w14:paraId="37AD24DA" w14:textId="77777777" w:rsidR="00076CA9" w:rsidRPr="00821426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t>Proljev</w:t>
      </w:r>
    </w:p>
    <w:p w14:paraId="086B9764" w14:textId="77777777" w:rsidR="00076CA9" w:rsidRPr="00821426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t>Osjećaj mučnine</w:t>
      </w:r>
    </w:p>
    <w:p w14:paraId="229B82CA" w14:textId="77777777" w:rsidR="00076CA9" w:rsidRPr="005F3EBE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t>Povraćanje</w:t>
      </w:r>
    </w:p>
    <w:p w14:paraId="42F54059" w14:textId="77777777" w:rsidR="00076CA9" w:rsidRPr="00821426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t>Suha usta</w:t>
      </w:r>
    </w:p>
    <w:p w14:paraId="60F6F464" w14:textId="633AE4CF" w:rsidR="00720924" w:rsidRPr="00B938E8" w:rsidRDefault="00720924" w:rsidP="004F3E15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t>Gubitak apetita</w:t>
      </w:r>
    </w:p>
    <w:p w14:paraId="6568CEE9" w14:textId="5E934D17" w:rsidR="00B938E8" w:rsidRPr="00B938E8" w:rsidRDefault="00B938E8" w:rsidP="00B938E8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9D4302">
        <w:t>Svrbež kože</w:t>
      </w:r>
    </w:p>
    <w:p w14:paraId="35AEA8B9" w14:textId="12C57DF6" w:rsidR="00973A3E" w:rsidRPr="00821426" w:rsidRDefault="00973A3E" w:rsidP="003059F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t>Gluhoća</w:t>
      </w:r>
    </w:p>
    <w:p w14:paraId="4D8FF24F" w14:textId="23ACAE5A" w:rsidR="00285B20" w:rsidRPr="00821426" w:rsidRDefault="00973A3E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t>Zvonjava u ušima</w:t>
      </w:r>
    </w:p>
    <w:p w14:paraId="642022B0" w14:textId="4A961DBC" w:rsidR="00285B20" w:rsidRPr="00821426" w:rsidRDefault="00285B20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rPr>
          <w:szCs w:val="22"/>
        </w:rPr>
        <w:t>Problemi s bubrezima uključujući oslabljenu funkciju bubrega</w:t>
      </w:r>
    </w:p>
    <w:p w14:paraId="07BB8CAD" w14:textId="7896F8F0" w:rsidR="00285B20" w:rsidRPr="00821426" w:rsidRDefault="00285B20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rPr>
          <w:szCs w:val="22"/>
        </w:rPr>
        <w:t>Bol u zglobovima</w:t>
      </w:r>
    </w:p>
    <w:p w14:paraId="7D0A8FBE" w14:textId="52D90619" w:rsidR="00720924" w:rsidRPr="00821426" w:rsidRDefault="00720924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t>Bol u mišićima</w:t>
      </w:r>
    </w:p>
    <w:p w14:paraId="78E0EB32" w14:textId="29A54198" w:rsidR="00285B20" w:rsidRDefault="00285B20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rPr>
          <w:szCs w:val="22"/>
        </w:rPr>
        <w:t>Osip</w:t>
      </w:r>
    </w:p>
    <w:p w14:paraId="2C611DC9" w14:textId="4E1F6FF2" w:rsidR="00285B20" w:rsidRPr="00821426" w:rsidRDefault="00285B20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rPr>
          <w:szCs w:val="22"/>
        </w:rPr>
        <w:t>Umor</w:t>
      </w:r>
    </w:p>
    <w:p w14:paraId="27166D4F" w14:textId="550CFD28" w:rsidR="00285B20" w:rsidRPr="00821426" w:rsidRDefault="00285B20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rPr>
          <w:szCs w:val="22"/>
        </w:rPr>
        <w:t>Neugodan osjećaj u prsima</w:t>
      </w:r>
    </w:p>
    <w:p w14:paraId="6E58C3EA" w14:textId="2E620E4C" w:rsidR="00285B20" w:rsidRPr="00821426" w:rsidRDefault="00285B20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rPr>
          <w:szCs w:val="22"/>
        </w:rPr>
        <w:t>Vrućica</w:t>
      </w:r>
    </w:p>
    <w:p w14:paraId="02CB503B" w14:textId="69235E77" w:rsidR="00285B20" w:rsidRPr="00821426" w:rsidRDefault="00285B20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821426">
        <w:rPr>
          <w:szCs w:val="22"/>
        </w:rPr>
        <w:t>Gubitak na tjelesnoj težini</w:t>
      </w:r>
    </w:p>
    <w:p w14:paraId="4B8C584C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62243094" w14:textId="113841F4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821426">
        <w:t xml:space="preserve">Manje </w:t>
      </w:r>
      <w:r w:rsidR="00752054" w:rsidRPr="00821426">
        <w:t>čest</w:t>
      </w:r>
      <w:r w:rsidR="00752054">
        <w:t>e</w:t>
      </w:r>
      <w:r w:rsidR="00752054" w:rsidRPr="00821426">
        <w:t xml:space="preserve"> </w:t>
      </w:r>
      <w:r w:rsidRPr="00821426">
        <w:t>nuspojave (mogu se javiti kod najviše 1 na 100 osoba):</w:t>
      </w:r>
    </w:p>
    <w:p w14:paraId="216876DC" w14:textId="3646F293" w:rsidR="00076CA9" w:rsidRPr="00821426" w:rsidRDefault="00C31D61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Tjeskoba</w:t>
      </w:r>
    </w:p>
    <w:p w14:paraId="526E8799" w14:textId="7664CBDC" w:rsidR="00021CD3" w:rsidRPr="00821426" w:rsidDel="00C93867" w:rsidRDefault="00021CD3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del w:id="181" w:author="Author"/>
          <w:b/>
          <w:szCs w:val="22"/>
        </w:rPr>
      </w:pPr>
    </w:p>
    <w:p w14:paraId="6F82CE48" w14:textId="77777777" w:rsidR="00A5571C" w:rsidRPr="00821426" w:rsidRDefault="00A5571C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</w:rPr>
      </w:pPr>
    </w:p>
    <w:p w14:paraId="7554E78C" w14:textId="77777777" w:rsidR="00076CA9" w:rsidRPr="00644B68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</w:rPr>
      </w:pPr>
      <w:r w:rsidRPr="0090492A">
        <w:rPr>
          <w:b/>
          <w:szCs w:val="22"/>
        </w:rPr>
        <w:t>Prijavljivanje nuspojava</w:t>
      </w:r>
    </w:p>
    <w:p w14:paraId="5543E66F" w14:textId="77777777" w:rsidR="00076CA9" w:rsidRPr="00644B68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  <w:r w:rsidRPr="00644B68">
        <w:t>Ako primijetite bilo koju nuspojavu, potrebno je obavijestiti liječnika ili ljekarnika. To uključuje i svaku moguću nuspojavu koja nije navedena u ovoj uputi. Nuspojave</w:t>
      </w:r>
      <w:r w:rsidRPr="000C511C">
        <w:t xml:space="preserve"> možete prijaviti izravno putem </w:t>
      </w:r>
      <w:r w:rsidRPr="003367F5">
        <w:t xml:space="preserve">nacionalnog sustava za prijavu nuspojava: </w:t>
      </w:r>
      <w:r w:rsidRPr="00B938E8">
        <w:rPr>
          <w:highlight w:val="lightGray"/>
        </w:rPr>
        <w:t xml:space="preserve">navedenog u </w:t>
      </w:r>
      <w:hyperlink r:id="rId9" w:history="1">
        <w:r w:rsidRPr="00B938E8">
          <w:rPr>
            <w:rStyle w:val="Hyperlink"/>
            <w:szCs w:val="22"/>
            <w:highlight w:val="lightGray"/>
          </w:rPr>
          <w:t>Dodatku V</w:t>
        </w:r>
      </w:hyperlink>
      <w:r w:rsidRPr="00821426">
        <w:t xml:space="preserve">. Prijavljivanjem nuspojava možete </w:t>
      </w:r>
      <w:r w:rsidRPr="0090492A">
        <w:t>pridonijeti u procjeni sigurnosti ovog lijeka.</w:t>
      </w:r>
    </w:p>
    <w:p w14:paraId="7BEACAEC" w14:textId="77777777" w:rsidR="00601270" w:rsidRPr="00644B68" w:rsidRDefault="00601270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</w:rPr>
      </w:pPr>
    </w:p>
    <w:p w14:paraId="7977C69A" w14:textId="77777777" w:rsidR="00601270" w:rsidRPr="000C511C" w:rsidRDefault="00601270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</w:rPr>
      </w:pPr>
    </w:p>
    <w:p w14:paraId="030B005A" w14:textId="475EC548" w:rsidR="00076CA9" w:rsidRPr="008D0896" w:rsidRDefault="00076CA9" w:rsidP="00B938E8">
      <w:pPr>
        <w:keepNext/>
        <w:spacing w:line="240" w:lineRule="auto"/>
        <w:rPr>
          <w:b/>
          <w:szCs w:val="22"/>
        </w:rPr>
      </w:pPr>
      <w:r w:rsidRPr="000C511C">
        <w:rPr>
          <w:b/>
          <w:szCs w:val="22"/>
        </w:rPr>
        <w:t>5.</w:t>
      </w:r>
      <w:r w:rsidRPr="000C511C">
        <w:rPr>
          <w:b/>
          <w:szCs w:val="22"/>
        </w:rPr>
        <w:tab/>
        <w:t>Kako čuvati ARIKAYCE</w:t>
      </w:r>
      <w:r w:rsidR="00A5571C" w:rsidRPr="00CD65D6">
        <w:rPr>
          <w:b/>
          <w:szCs w:val="22"/>
        </w:rPr>
        <w:t xml:space="preserve"> lipo</w:t>
      </w:r>
      <w:r w:rsidR="00A5571C" w:rsidRPr="00E7055E">
        <w:rPr>
          <w:b/>
          <w:szCs w:val="22"/>
        </w:rPr>
        <w:t>somal</w:t>
      </w:r>
    </w:p>
    <w:p w14:paraId="581940A7" w14:textId="77777777" w:rsidR="00076CA9" w:rsidRPr="008D0896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5BD23D35" w14:textId="77777777" w:rsidR="00076CA9" w:rsidRPr="00E25CB5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14547">
        <w:t>Lijek čuvajte izvan pogleda i dohvata djece.</w:t>
      </w:r>
    </w:p>
    <w:p w14:paraId="2B82F25F" w14:textId="77777777" w:rsidR="00076CA9" w:rsidRPr="007A6C35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5998F15D" w14:textId="33E2A9A6" w:rsidR="00076CA9" w:rsidRPr="004B44D7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B44D7">
        <w:t xml:space="preserve">Ovaj lijek se ne smije upotrijebiti nakon isteka roka valjanosti navedenog na </w:t>
      </w:r>
      <w:ins w:id="182" w:author="Author">
        <w:r w:rsidR="00DB1601">
          <w:t xml:space="preserve">kartonskoj kuiji i naljepnici </w:t>
        </w:r>
      </w:ins>
      <w:r w:rsidRPr="004B44D7">
        <w:t>bočic</w:t>
      </w:r>
      <w:ins w:id="183" w:author="Author">
        <w:r w:rsidR="00DB1601">
          <w:t>e</w:t>
        </w:r>
      </w:ins>
      <w:del w:id="184" w:author="Author">
        <w:r w:rsidRPr="004B44D7" w:rsidDel="00DB1601">
          <w:delText>i</w:delText>
        </w:r>
      </w:del>
      <w:r w:rsidRPr="004B44D7">
        <w:t xml:space="preserve"> iza oznake „EXP". Rok valjanosti odnosi se na zadnji dan navedenog mjeseca.</w:t>
      </w:r>
    </w:p>
    <w:p w14:paraId="5B70683B" w14:textId="77777777" w:rsidR="00076CA9" w:rsidRPr="004B44D7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025B8B69" w14:textId="55761BF4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B44D7">
        <w:t>Čuvati u hladnjaku (2 </w:t>
      </w:r>
      <w:r w:rsidRPr="00821426">
        <w:rPr>
          <w:rFonts w:ascii="Symbol" w:hAnsi="Symbol"/>
          <w:szCs w:val="22"/>
        </w:rPr>
        <w:sym w:font="Symbol" w:char="F0B0"/>
      </w:r>
      <w:r w:rsidRPr="00821426">
        <w:t>C</w:t>
      </w:r>
      <w:r w:rsidR="00CC77CA">
        <w:t> </w:t>
      </w:r>
      <w:r w:rsidRPr="00821426">
        <w:t>-</w:t>
      </w:r>
      <w:r w:rsidR="00CC77CA">
        <w:t> </w:t>
      </w:r>
      <w:r w:rsidRPr="00821426">
        <w:t>8 </w:t>
      </w:r>
      <w:r w:rsidRPr="00821426">
        <w:rPr>
          <w:rFonts w:ascii="Symbol" w:hAnsi="Symbol"/>
          <w:szCs w:val="22"/>
        </w:rPr>
        <w:sym w:font="Symbol" w:char="F0B0"/>
      </w:r>
      <w:r w:rsidRPr="00821426">
        <w:t>C). Ne zamrzavati</w:t>
      </w:r>
      <w:r w:rsidR="00A5571C" w:rsidRPr="0090492A">
        <w:t>, zamrznute bočice bacite.</w:t>
      </w:r>
    </w:p>
    <w:p w14:paraId="0CFFE4CF" w14:textId="7E945E90" w:rsidR="00076CA9" w:rsidRPr="00821426" w:rsidDel="00C93867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185" w:author="Author"/>
          <w:szCs w:val="22"/>
        </w:rPr>
      </w:pPr>
    </w:p>
    <w:p w14:paraId="4FF98C60" w14:textId="7D738D8C" w:rsidR="00076CA9" w:rsidRPr="00821426" w:rsidDel="00DB1601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186" w:author="Author"/>
          <w:szCs w:val="22"/>
        </w:rPr>
      </w:pPr>
      <w:del w:id="187" w:author="Author">
        <w:r w:rsidRPr="00821426" w:rsidDel="00DB1601">
          <w:delText xml:space="preserve">Ako je doza koju želite primijeniti u hladnjaku, izvadite bočicu iz hladnjaka i ostavite da se zagrije na sobnu temperaturu prije primjene. </w:delText>
        </w:r>
      </w:del>
    </w:p>
    <w:p w14:paraId="338B3208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7E0B2E6D" w14:textId="7CB58BD0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</w:pPr>
      <w:r w:rsidRPr="00821426">
        <w:t xml:space="preserve">U protivnom, ARIKAYCE </w:t>
      </w:r>
      <w:r w:rsidR="00A5571C" w:rsidRPr="00821426">
        <w:t xml:space="preserve">liposomal </w:t>
      </w:r>
      <w:r w:rsidRPr="00821426">
        <w:t xml:space="preserve">se smije čuvati na sobnoj temperaturi </w:t>
      </w:r>
      <w:del w:id="188" w:author="Author">
        <w:r w:rsidRPr="00821426" w:rsidDel="00D06FB4">
          <w:delText>nižoj od</w:delText>
        </w:r>
      </w:del>
      <w:ins w:id="189" w:author="Author">
        <w:r w:rsidR="00D06FB4">
          <w:t>ispod</w:t>
        </w:r>
      </w:ins>
      <w:r w:rsidRPr="00821426">
        <w:t xml:space="preserve"> </w:t>
      </w:r>
      <w:r w:rsidRPr="005F3EBE">
        <w:t>25 °C do najviše 4 tjedna.</w:t>
      </w:r>
      <w:r w:rsidR="00A5571C" w:rsidRPr="005F3EBE">
        <w:t xml:space="preserve"> Nakon što se zagrije na sobnu temperaturu, sav neiskorišteni lijek mora se baciti nakon isteka 4</w:t>
      </w:r>
      <w:r w:rsidR="00CB7066" w:rsidRPr="005F3EBE">
        <w:t> </w:t>
      </w:r>
      <w:r w:rsidR="00A5571C" w:rsidRPr="00821426">
        <w:t>tjedna.</w:t>
      </w:r>
    </w:p>
    <w:p w14:paraId="5E79886F" w14:textId="52B4DB4C" w:rsidR="00A5571C" w:rsidRPr="00821426" w:rsidDel="00C93867" w:rsidRDefault="00A5571C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190" w:author="Author"/>
          <w:szCs w:val="22"/>
        </w:rPr>
      </w:pPr>
    </w:p>
    <w:p w14:paraId="0E00FD6B" w14:textId="50099C92" w:rsidR="00076CA9" w:rsidRPr="00821426" w:rsidDel="00DB1601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191" w:author="Author"/>
          <w:szCs w:val="22"/>
        </w:rPr>
      </w:pPr>
      <w:del w:id="192" w:author="Author">
        <w:r w:rsidRPr="00821426" w:rsidDel="00DB1601">
          <w:delText xml:space="preserve">Ovaj lijek je mliječno bijela tekućina u prozirnoj bočici. Nemojte primijeniti ako </w:delText>
        </w:r>
        <w:r w:rsidR="00752054" w:rsidRPr="00821426" w:rsidDel="00DB1601">
          <w:delText>primije</w:delText>
        </w:r>
        <w:r w:rsidR="00752054" w:rsidDel="00DB1601">
          <w:delText xml:space="preserve">tite </w:delText>
        </w:r>
        <w:r w:rsidRPr="00821426" w:rsidDel="00DB1601">
          <w:delText xml:space="preserve">promjenu boje ili ikakve male grudice koje plutaju u bočici. </w:delText>
        </w:r>
      </w:del>
    </w:p>
    <w:p w14:paraId="5706A20D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34839EB2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821426">
        <w:lastRenderedPageBreak/>
        <w:t>Nikada nemojte nikakve lijekove bacati u otpadne vode ili kućni otpad. Pitajte svog ljekarnika kako baciti lijekove koje više ne koristite. Ove će mjere pomoći u očuvanju okoliša.</w:t>
      </w:r>
    </w:p>
    <w:p w14:paraId="386BE190" w14:textId="77777777" w:rsidR="0050347A" w:rsidRPr="00821426" w:rsidRDefault="0050347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1DB9356B" w14:textId="7F99763B" w:rsidR="0050347A" w:rsidRPr="00821426" w:rsidRDefault="0050347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6543171F" w14:textId="77777777" w:rsidR="00076CA9" w:rsidRPr="00821426" w:rsidRDefault="00076CA9" w:rsidP="00B938E8">
      <w:pPr>
        <w:keepNext/>
        <w:spacing w:line="240" w:lineRule="auto"/>
        <w:rPr>
          <w:b/>
          <w:szCs w:val="22"/>
        </w:rPr>
      </w:pPr>
      <w:r w:rsidRPr="00821426">
        <w:rPr>
          <w:b/>
          <w:szCs w:val="22"/>
        </w:rPr>
        <w:t>6.</w:t>
      </w:r>
      <w:r w:rsidRPr="00821426">
        <w:rPr>
          <w:b/>
          <w:szCs w:val="22"/>
        </w:rPr>
        <w:tab/>
        <w:t>Sadržaj pakiranja i druge informacije</w:t>
      </w:r>
    </w:p>
    <w:p w14:paraId="59DAE484" w14:textId="77777777" w:rsidR="00076CA9" w:rsidRPr="00821426" w:rsidRDefault="00076CA9" w:rsidP="00076CA9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</w:p>
    <w:p w14:paraId="3D7D7724" w14:textId="58622BF2" w:rsidR="00076CA9" w:rsidRPr="00821426" w:rsidRDefault="00076CA9" w:rsidP="00076CA9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821426">
        <w:rPr>
          <w:b/>
          <w:szCs w:val="22"/>
        </w:rPr>
        <w:t xml:space="preserve">Što ARIKAYCE </w:t>
      </w:r>
      <w:r w:rsidR="00A5571C" w:rsidRPr="00821426">
        <w:rPr>
          <w:b/>
          <w:szCs w:val="22"/>
        </w:rPr>
        <w:t xml:space="preserve">liposomal </w:t>
      </w:r>
      <w:r w:rsidRPr="00821426">
        <w:rPr>
          <w:b/>
          <w:szCs w:val="22"/>
        </w:rPr>
        <w:t>sadrži</w:t>
      </w:r>
    </w:p>
    <w:p w14:paraId="11507C18" w14:textId="3126D3F4" w:rsidR="00076CA9" w:rsidRPr="00821426" w:rsidRDefault="00076CA9" w:rsidP="00166106">
      <w:pPr>
        <w:pStyle w:val="ListParagraph"/>
        <w:keepNext/>
        <w:keepLines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szCs w:val="22"/>
        </w:rPr>
      </w:pPr>
      <w:r w:rsidRPr="00821426">
        <w:t>Djelatna tvar je amikacin. Jedna bočica sadrži amikacinsulfat što odgovara 590 mg amikacina u obliku liposomskog pripravka.</w:t>
      </w:r>
      <w:r w:rsidR="00A5571C" w:rsidRPr="00821426">
        <w:t xml:space="preserve"> Srednja isporučena doza po bočici</w:t>
      </w:r>
      <w:r w:rsidR="00347767" w:rsidRPr="00821426">
        <w:t xml:space="preserve"> </w:t>
      </w:r>
      <w:r w:rsidR="00A5571C" w:rsidRPr="00821426">
        <w:t>iznosi otprilike 312 mg amikacina.</w:t>
      </w:r>
    </w:p>
    <w:p w14:paraId="57B55A4B" w14:textId="2FC34AFB" w:rsidR="00076CA9" w:rsidRPr="00821426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szCs w:val="22"/>
        </w:rPr>
      </w:pPr>
      <w:r w:rsidRPr="00821426">
        <w:t>Drugi sastojci su kolesterol, dipalmitoilfosfatidilkolin (DPPC), natrijev klorid, natrijev hidroksid i voda za injekcij</w:t>
      </w:r>
      <w:r w:rsidR="00C31D61">
        <w:t>e</w:t>
      </w:r>
      <w:r w:rsidRPr="00821426">
        <w:t>.</w:t>
      </w:r>
    </w:p>
    <w:p w14:paraId="6355C437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6C554B11" w14:textId="4F76DA0C" w:rsidR="00076CA9" w:rsidRPr="00821426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</w:rPr>
      </w:pPr>
      <w:r w:rsidRPr="00821426">
        <w:rPr>
          <w:b/>
          <w:szCs w:val="22"/>
        </w:rPr>
        <w:t>Kako ARIKAYCE</w:t>
      </w:r>
      <w:r w:rsidR="00A5571C" w:rsidRPr="00821426">
        <w:rPr>
          <w:b/>
          <w:szCs w:val="22"/>
        </w:rPr>
        <w:t xml:space="preserve"> liposomal</w:t>
      </w:r>
      <w:r w:rsidRPr="00821426">
        <w:rPr>
          <w:b/>
          <w:szCs w:val="22"/>
        </w:rPr>
        <w:t xml:space="preserve"> izgleda i sadržaj pakiranja</w:t>
      </w:r>
    </w:p>
    <w:p w14:paraId="1F2DCA42" w14:textId="1FF681B1" w:rsidR="00076CA9" w:rsidRPr="004B44D7" w:rsidRDefault="00076CA9" w:rsidP="00076CA9">
      <w:pPr>
        <w:pStyle w:val="CommentText"/>
        <w:keepNext/>
        <w:rPr>
          <w:sz w:val="22"/>
          <w:szCs w:val="22"/>
        </w:rPr>
      </w:pPr>
      <w:r w:rsidRPr="00821426">
        <w:rPr>
          <w:sz w:val="22"/>
          <w:szCs w:val="22"/>
        </w:rPr>
        <w:t xml:space="preserve">ARIKAYCE </w:t>
      </w:r>
      <w:r w:rsidR="00A5571C" w:rsidRPr="00821426">
        <w:rPr>
          <w:sz w:val="22"/>
          <w:szCs w:val="22"/>
        </w:rPr>
        <w:t xml:space="preserve">liposomal </w:t>
      </w:r>
      <w:r w:rsidR="00C31D61">
        <w:rPr>
          <w:sz w:val="22"/>
          <w:szCs w:val="22"/>
        </w:rPr>
        <w:t xml:space="preserve">je </w:t>
      </w:r>
      <w:r w:rsidRPr="00821426">
        <w:rPr>
          <w:sz w:val="22"/>
          <w:szCs w:val="22"/>
        </w:rPr>
        <w:t xml:space="preserve">bijela do </w:t>
      </w:r>
      <w:ins w:id="193" w:author="Author">
        <w:r w:rsidR="005504C8">
          <w:rPr>
            <w:sz w:val="22"/>
            <w:szCs w:val="22"/>
          </w:rPr>
          <w:t>bjel</w:t>
        </w:r>
      </w:ins>
      <w:del w:id="194" w:author="Author">
        <w:r w:rsidRPr="00821426" w:rsidDel="005504C8">
          <w:rPr>
            <w:sz w:val="22"/>
            <w:szCs w:val="22"/>
          </w:rPr>
          <w:delText>žuć</w:delText>
        </w:r>
      </w:del>
      <w:r w:rsidRPr="00821426">
        <w:rPr>
          <w:sz w:val="22"/>
          <w:szCs w:val="22"/>
        </w:rPr>
        <w:t xml:space="preserve">kasta, mliječna disperzija za </w:t>
      </w:r>
      <w:r w:rsidR="00342883" w:rsidRPr="00B938E8">
        <w:rPr>
          <w:sz w:val="22"/>
          <w:szCs w:val="22"/>
        </w:rPr>
        <w:t>nebulizator</w:t>
      </w:r>
      <w:r w:rsidRPr="00821426">
        <w:rPr>
          <w:sz w:val="22"/>
          <w:szCs w:val="22"/>
        </w:rPr>
        <w:t xml:space="preserve"> u </w:t>
      </w:r>
      <w:r w:rsidR="00C31D61">
        <w:rPr>
          <w:sz w:val="22"/>
          <w:szCs w:val="22"/>
        </w:rPr>
        <w:t xml:space="preserve">staklenoj </w:t>
      </w:r>
      <w:r w:rsidRPr="00821426">
        <w:rPr>
          <w:sz w:val="22"/>
          <w:szCs w:val="22"/>
        </w:rPr>
        <w:t xml:space="preserve">bočici </w:t>
      </w:r>
      <w:del w:id="195" w:author="Author">
        <w:r w:rsidRPr="00821426" w:rsidDel="00DB1601">
          <w:rPr>
            <w:sz w:val="22"/>
            <w:szCs w:val="22"/>
          </w:rPr>
          <w:delText xml:space="preserve">od 10 ml </w:delText>
        </w:r>
      </w:del>
      <w:ins w:id="196" w:author="Author">
        <w:r w:rsidR="005504C8">
          <w:rPr>
            <w:sz w:val="22"/>
            <w:szCs w:val="22"/>
          </w:rPr>
          <w:t>s</w:t>
        </w:r>
      </w:ins>
      <w:del w:id="197" w:author="Author">
        <w:r w:rsidRPr="00821426" w:rsidDel="005504C8">
          <w:rPr>
            <w:sz w:val="22"/>
            <w:szCs w:val="22"/>
          </w:rPr>
          <w:delText>zatvorenoj</w:delText>
        </w:r>
      </w:del>
      <w:r w:rsidRPr="00821426">
        <w:rPr>
          <w:sz w:val="22"/>
          <w:szCs w:val="22"/>
        </w:rPr>
        <w:t xml:space="preserve"> gumenim čepom i metalnim zatvaračem s</w:t>
      </w:r>
      <w:ins w:id="198" w:author="Author">
        <w:r w:rsidR="00DB1601">
          <w:rPr>
            <w:sz w:val="22"/>
            <w:szCs w:val="22"/>
          </w:rPr>
          <w:t xml:space="preserve"> plastičnom</w:t>
        </w:r>
      </w:ins>
      <w:r w:rsidRPr="00821426">
        <w:rPr>
          <w:sz w:val="22"/>
          <w:szCs w:val="22"/>
        </w:rPr>
        <w:t xml:space="preserve"> </w:t>
      </w:r>
      <w:r w:rsidRPr="00B938E8">
        <w:rPr>
          <w:i/>
          <w:iCs/>
          <w:sz w:val="22"/>
          <w:szCs w:val="22"/>
        </w:rPr>
        <w:t>flip-</w:t>
      </w:r>
      <w:ins w:id="199" w:author="Author">
        <w:del w:id="200" w:author="Author">
          <w:r w:rsidR="00DB1601" w:rsidRPr="00B938E8" w:rsidDel="005504C8">
            <w:rPr>
              <w:i/>
              <w:iCs/>
              <w:sz w:val="22"/>
              <w:szCs w:val="22"/>
            </w:rPr>
            <w:delText xml:space="preserve"> </w:delText>
          </w:r>
        </w:del>
      </w:ins>
      <w:del w:id="201" w:author="Author">
        <w:r w:rsidRPr="00B938E8" w:rsidDel="00DB1601">
          <w:rPr>
            <w:i/>
            <w:iCs/>
            <w:sz w:val="22"/>
            <w:szCs w:val="22"/>
          </w:rPr>
          <w:delText>tear</w:delText>
        </w:r>
        <w:r w:rsidRPr="00B938E8" w:rsidDel="005504C8">
          <w:rPr>
            <w:i/>
            <w:iCs/>
            <w:sz w:val="22"/>
            <w:szCs w:val="22"/>
          </w:rPr>
          <w:delText>-</w:delText>
        </w:r>
      </w:del>
      <w:r w:rsidRPr="00B938E8">
        <w:rPr>
          <w:i/>
          <w:iCs/>
          <w:sz w:val="22"/>
          <w:szCs w:val="22"/>
        </w:rPr>
        <w:t>off</w:t>
      </w:r>
      <w:r w:rsidRPr="004B44D7">
        <w:rPr>
          <w:sz w:val="22"/>
          <w:szCs w:val="22"/>
        </w:rPr>
        <w:t xml:space="preserve"> </w:t>
      </w:r>
      <w:r w:rsidR="004B44D7">
        <w:rPr>
          <w:sz w:val="22"/>
          <w:szCs w:val="22"/>
        </w:rPr>
        <w:t>kapic</w:t>
      </w:r>
      <w:r w:rsidR="00694DE4">
        <w:rPr>
          <w:sz w:val="22"/>
          <w:szCs w:val="22"/>
        </w:rPr>
        <w:t>om</w:t>
      </w:r>
      <w:r w:rsidRPr="004B44D7">
        <w:rPr>
          <w:sz w:val="22"/>
          <w:szCs w:val="22"/>
        </w:rPr>
        <w:t>.</w:t>
      </w:r>
    </w:p>
    <w:p w14:paraId="3AB4FBDA" w14:textId="77777777" w:rsidR="00076CA9" w:rsidRPr="004B44D7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</w:p>
    <w:p w14:paraId="4C2EA4AC" w14:textId="73FC4F55" w:rsidR="00076CA9" w:rsidRPr="005F3EBE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  <w:r w:rsidRPr="004B44D7">
        <w:t>28 bočica isporučuj</w:t>
      </w:r>
      <w:r w:rsidR="00C31D61">
        <w:t>e</w:t>
      </w:r>
      <w:r w:rsidRPr="004B44D7">
        <w:t xml:space="preserve"> se u kutiji za 28</w:t>
      </w:r>
      <w:r w:rsidRPr="004B44D7">
        <w:noBreakHyphen/>
        <w:t>dnevnu primjenu, j</w:t>
      </w:r>
      <w:r w:rsidR="00C31D61">
        <w:t>e</w:t>
      </w:r>
      <w:r w:rsidRPr="004B44D7">
        <w:t xml:space="preserve">dna bočica na dan. Jedna kutija disperzije ARIKAYCE </w:t>
      </w:r>
      <w:r w:rsidR="00BE5AB4" w:rsidRPr="004B44D7">
        <w:rPr>
          <w:szCs w:val="22"/>
        </w:rPr>
        <w:t xml:space="preserve">liposomal </w:t>
      </w:r>
      <w:r w:rsidRPr="004B44D7">
        <w:t>sadrži 4</w:t>
      </w:r>
      <w:r w:rsidR="00CC77CA">
        <w:t> </w:t>
      </w:r>
      <w:r w:rsidRPr="004B44D7">
        <w:t>unutrašnje kutije, svaka sa 7 bočica i jednom glavom za aerosol. Pakiranje za 28</w:t>
      </w:r>
      <w:r w:rsidRPr="004B44D7">
        <w:noBreakHyphen/>
        <w:t xml:space="preserve">dnevnu primjenu također sadrži </w:t>
      </w:r>
      <w:r w:rsidR="00BE5AB4" w:rsidRPr="00821426">
        <w:t>1</w:t>
      </w:r>
      <w:r w:rsidR="00CC77CA">
        <w:t> </w:t>
      </w:r>
      <w:r w:rsidRPr="005F3EBE">
        <w:t xml:space="preserve">ručni dio </w:t>
      </w:r>
      <w:r w:rsidR="00752054">
        <w:t>nebulizator</w:t>
      </w:r>
      <w:r w:rsidR="00752054" w:rsidRPr="005F3EBE">
        <w:t xml:space="preserve">a </w:t>
      </w:r>
      <w:r w:rsidRPr="005F3EBE">
        <w:t>Lamira.</w:t>
      </w:r>
    </w:p>
    <w:p w14:paraId="34704974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52BEC15A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821426">
        <w:rPr>
          <w:b/>
          <w:szCs w:val="22"/>
        </w:rPr>
        <w:t>Nositelj odobrenja za stavljanje lijeka u promet</w:t>
      </w:r>
    </w:p>
    <w:p w14:paraId="5164112C" w14:textId="77777777" w:rsidR="00BE5AB4" w:rsidRPr="00821426" w:rsidRDefault="00BE5AB4" w:rsidP="00BE5AB4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21426">
        <w:rPr>
          <w:rFonts w:ascii="Times New Roman" w:hAnsi="Times New Roman" w:cs="Times New Roman"/>
          <w:sz w:val="22"/>
          <w:szCs w:val="22"/>
        </w:rPr>
        <w:t>Stadsplateau 7</w:t>
      </w:r>
    </w:p>
    <w:p w14:paraId="33BECD34" w14:textId="4E2D6D83" w:rsidR="00076CA9" w:rsidRPr="00821426" w:rsidRDefault="00BE5AB4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821426">
        <w:rPr>
          <w:szCs w:val="22"/>
        </w:rPr>
        <w:t>3521</w:t>
      </w:r>
      <w:r w:rsidR="00C23F49">
        <w:rPr>
          <w:szCs w:val="22"/>
        </w:rPr>
        <w:t> </w:t>
      </w:r>
      <w:r w:rsidRPr="006E42AA">
        <w:rPr>
          <w:szCs w:val="22"/>
        </w:rPr>
        <w:t>AZ </w:t>
      </w:r>
      <w:r w:rsidR="00076CA9" w:rsidRPr="00821426">
        <w:t>Utrecht</w:t>
      </w:r>
    </w:p>
    <w:p w14:paraId="39D313B1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821426">
        <w:t>Nizozemska</w:t>
      </w:r>
    </w:p>
    <w:p w14:paraId="71A731EF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3633865A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821426">
        <w:rPr>
          <w:b/>
          <w:szCs w:val="22"/>
        </w:rPr>
        <w:t>Proizvođač</w:t>
      </w:r>
    </w:p>
    <w:p w14:paraId="71B5ED27" w14:textId="77777777" w:rsidR="00076CA9" w:rsidRPr="00821426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821426">
        <w:rPr>
          <w:i w:val="0"/>
          <w:color w:val="auto"/>
          <w:szCs w:val="22"/>
        </w:rPr>
        <w:t>Almac Pharma Services (Ireland) Ltd.</w:t>
      </w:r>
    </w:p>
    <w:p w14:paraId="6B57F5CA" w14:textId="77777777" w:rsidR="00076CA9" w:rsidRPr="00821426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821426">
        <w:rPr>
          <w:i w:val="0"/>
          <w:color w:val="auto"/>
          <w:szCs w:val="22"/>
        </w:rPr>
        <w:t xml:space="preserve">Finnabair Industrial Estate, </w:t>
      </w:r>
    </w:p>
    <w:p w14:paraId="287D33B4" w14:textId="77777777" w:rsidR="00076CA9" w:rsidRPr="00821426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821426">
        <w:rPr>
          <w:i w:val="0"/>
          <w:color w:val="auto"/>
          <w:szCs w:val="22"/>
        </w:rPr>
        <w:t>Dundalk, Co. Louth, A91 P9KD,</w:t>
      </w:r>
    </w:p>
    <w:p w14:paraId="66355AD4" w14:textId="77777777" w:rsidR="00076CA9" w:rsidRPr="00821426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821426">
        <w:rPr>
          <w:i w:val="0"/>
          <w:color w:val="auto"/>
          <w:szCs w:val="22"/>
        </w:rPr>
        <w:t>Irska</w:t>
      </w:r>
    </w:p>
    <w:p w14:paraId="27EA5A13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2B1770D2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3D4FE8E1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821426">
        <w:rPr>
          <w:b/>
          <w:szCs w:val="22"/>
        </w:rPr>
        <w:t>Ova uputa je zadnji puta revidirana u {mjesec GGGG}.</w:t>
      </w:r>
    </w:p>
    <w:p w14:paraId="3DA5C93E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1C2630A2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821426">
        <w:rPr>
          <w:b/>
          <w:szCs w:val="22"/>
        </w:rPr>
        <w:t>Ostali izvori informacija</w:t>
      </w:r>
    </w:p>
    <w:p w14:paraId="002479EB" w14:textId="77777777" w:rsidR="00076CA9" w:rsidRPr="0082142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66CE1616" w14:textId="5DFC3C15" w:rsidR="00076CA9" w:rsidRPr="005F3EBE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821426">
        <w:t xml:space="preserve">Detaljnije informacije o ovom lijeku dostupne su na internetskoj stranici Europske agencije za lijekove: </w:t>
      </w:r>
      <w:r w:rsidR="00A67DC8">
        <w:fldChar w:fldCharType="begin"/>
      </w:r>
      <w:r w:rsidR="00A67DC8">
        <w:instrText xml:space="preserve"> HYPERLINK "http://www.ema.europa.eu" </w:instrText>
      </w:r>
      <w:r w:rsidR="00A67DC8">
        <w:fldChar w:fldCharType="separate"/>
      </w:r>
      <w:r w:rsidRPr="00B938E8">
        <w:rPr>
          <w:rStyle w:val="Hyperlink"/>
        </w:rPr>
        <w:t>http</w:t>
      </w:r>
      <w:ins w:id="202" w:author="Author">
        <w:r w:rsidR="00A67DC8">
          <w:rPr>
            <w:rStyle w:val="Hyperlink"/>
          </w:rPr>
          <w:t>s</w:t>
        </w:r>
      </w:ins>
      <w:r w:rsidRPr="00B938E8">
        <w:rPr>
          <w:rStyle w:val="Hyperlink"/>
        </w:rPr>
        <w:t>://www.ema.europa.eu</w:t>
      </w:r>
      <w:r w:rsidR="00A67DC8">
        <w:rPr>
          <w:rStyle w:val="Hyperlink"/>
        </w:rPr>
        <w:fldChar w:fldCharType="end"/>
      </w:r>
      <w:r w:rsidRPr="005F3EBE">
        <w:t xml:space="preserve">. </w:t>
      </w:r>
      <w:r w:rsidR="00AA13A1" w:rsidRPr="00C834A5">
        <w:t xml:space="preserve">Tamo </w:t>
      </w:r>
      <w:r w:rsidR="00AA13A1" w:rsidRPr="009553D4">
        <w:t xml:space="preserve">se također nalaze poveznice na </w:t>
      </w:r>
      <w:r w:rsidR="00AA13A1" w:rsidRPr="00F54C77">
        <w:t xml:space="preserve">druge </w:t>
      </w:r>
      <w:r w:rsidR="00AA13A1" w:rsidRPr="00E50142">
        <w:t xml:space="preserve">internetske stranice o rijetkim bolestima i </w:t>
      </w:r>
      <w:r w:rsidR="00AA13A1">
        <w:t xml:space="preserve">njihovom </w:t>
      </w:r>
      <w:r w:rsidR="00AA13A1" w:rsidRPr="00E50142">
        <w:t>liječenj</w:t>
      </w:r>
      <w:r w:rsidR="00AA13A1">
        <w:t>u.</w:t>
      </w:r>
    </w:p>
    <w:p w14:paraId="0B3227CA" w14:textId="77777777" w:rsidR="00076CA9" w:rsidRPr="00342883" w:rsidRDefault="00076CA9" w:rsidP="00B938E8">
      <w:pPr>
        <w:keepNext/>
        <w:spacing w:line="240" w:lineRule="auto"/>
        <w:rPr>
          <w:b/>
          <w:szCs w:val="22"/>
        </w:rPr>
      </w:pPr>
      <w:r w:rsidRPr="00821426">
        <w:br w:type="page"/>
      </w:r>
      <w:r w:rsidRPr="00342883">
        <w:rPr>
          <w:b/>
          <w:szCs w:val="22"/>
        </w:rPr>
        <w:lastRenderedPageBreak/>
        <w:t>7.</w:t>
      </w:r>
      <w:r w:rsidRPr="00342883">
        <w:rPr>
          <w:b/>
          <w:szCs w:val="22"/>
        </w:rPr>
        <w:tab/>
        <w:t>Upute za primjenu</w:t>
      </w:r>
    </w:p>
    <w:p w14:paraId="1E2D1540" w14:textId="77777777" w:rsidR="00076CA9" w:rsidRPr="00821426" w:rsidRDefault="00076CA9" w:rsidP="00076CA9">
      <w:pPr>
        <w:spacing w:line="240" w:lineRule="auto"/>
        <w:rPr>
          <w:szCs w:val="22"/>
        </w:rPr>
      </w:pPr>
    </w:p>
    <w:p w14:paraId="4294F9D0" w14:textId="205FCBC7" w:rsidR="00076CA9" w:rsidRPr="00821426" w:rsidRDefault="00076CA9" w:rsidP="00076CA9">
      <w:pPr>
        <w:spacing w:line="240" w:lineRule="auto"/>
        <w:ind w:right="341"/>
        <w:rPr>
          <w:rFonts w:eastAsia="Arial"/>
          <w:szCs w:val="22"/>
        </w:rPr>
      </w:pPr>
      <w:r w:rsidRPr="00821426">
        <w:t xml:space="preserve">ARIKAYCE liposomal namijenjen je za inhalaciju kroz usta pomoću </w:t>
      </w:r>
      <w:r w:rsidR="00694DE4">
        <w:t>s</w:t>
      </w:r>
      <w:r w:rsidRPr="00821426">
        <w:t xml:space="preserve">ustava </w:t>
      </w:r>
      <w:r w:rsidR="00694DE4">
        <w:t>n</w:t>
      </w:r>
      <w:r w:rsidR="00342883">
        <w:t>ebulizator</w:t>
      </w:r>
      <w:r w:rsidRPr="00821426">
        <w:t>a Lamira.</w:t>
      </w:r>
    </w:p>
    <w:p w14:paraId="684077ED" w14:textId="7BE0DCEB" w:rsidR="00076CA9" w:rsidRPr="00821426" w:rsidRDefault="00076CA9" w:rsidP="00076CA9">
      <w:pPr>
        <w:spacing w:line="240" w:lineRule="auto"/>
        <w:ind w:right="340"/>
        <w:rPr>
          <w:szCs w:val="22"/>
        </w:rPr>
      </w:pPr>
      <w:r w:rsidRPr="00821426">
        <w:t xml:space="preserve">Prije uporabe </w:t>
      </w:r>
      <w:r w:rsidR="00694DE4">
        <w:t>s</w:t>
      </w:r>
      <w:r w:rsidRPr="00821426">
        <w:t xml:space="preserve">ustava </w:t>
      </w:r>
      <w:r w:rsidR="00694DE4">
        <w:t>n</w:t>
      </w:r>
      <w:r w:rsidR="00342883">
        <w:t>ebulizator</w:t>
      </w:r>
      <w:r w:rsidRPr="00821426">
        <w:t>a Lamira, provjerite jeste li u cijelosti pročitali i razumjeli upute za uporabu</w:t>
      </w:r>
      <w:r w:rsidR="00752054">
        <w:t>,</w:t>
      </w:r>
      <w:r w:rsidRPr="00821426">
        <w:t xml:space="preserve"> </w:t>
      </w:r>
      <w:r w:rsidR="00752054">
        <w:t xml:space="preserve">priložene uz </w:t>
      </w:r>
      <w:r w:rsidR="00694DE4">
        <w:t>s</w:t>
      </w:r>
      <w:r w:rsidRPr="00821426">
        <w:t xml:space="preserve">ustav </w:t>
      </w:r>
      <w:r w:rsidR="00694DE4">
        <w:t>n</w:t>
      </w:r>
      <w:r w:rsidR="00342883">
        <w:t>ebulizator</w:t>
      </w:r>
      <w:r w:rsidRPr="00821426">
        <w:t xml:space="preserve">a Lamira. U njima ćete naći potpune informacije kako sastaviti (spojiti), pripremiti, upotrijebiti, očistiti i dezinficirati </w:t>
      </w:r>
      <w:r w:rsidR="00694DE4">
        <w:t>s</w:t>
      </w:r>
      <w:r w:rsidRPr="00821426">
        <w:t xml:space="preserve">ustav </w:t>
      </w:r>
      <w:r w:rsidR="00694DE4">
        <w:t>n</w:t>
      </w:r>
      <w:r w:rsidR="00342883">
        <w:t>ebulizator</w:t>
      </w:r>
      <w:r w:rsidRPr="00821426">
        <w:t xml:space="preserve">a Lamira. </w:t>
      </w:r>
    </w:p>
    <w:p w14:paraId="0C45B75C" w14:textId="77777777" w:rsidR="00076CA9" w:rsidRPr="00821426" w:rsidRDefault="00076CA9" w:rsidP="00076CA9">
      <w:pPr>
        <w:spacing w:line="240" w:lineRule="auto"/>
        <w:rPr>
          <w:b/>
          <w:szCs w:val="22"/>
        </w:rPr>
      </w:pPr>
    </w:p>
    <w:p w14:paraId="69980C5A" w14:textId="77777777" w:rsidR="00076CA9" w:rsidRPr="00821426" w:rsidRDefault="00076CA9" w:rsidP="00076CA9">
      <w:pPr>
        <w:spacing w:line="240" w:lineRule="auto"/>
        <w:rPr>
          <w:szCs w:val="22"/>
        </w:rPr>
      </w:pPr>
      <w:r w:rsidRPr="00821426">
        <w:t>Operite ruke sapunom i vodom i dobro ih posušite.</w:t>
      </w:r>
    </w:p>
    <w:p w14:paraId="091EC0ED" w14:textId="77777777" w:rsidR="00076CA9" w:rsidRPr="00821426" w:rsidRDefault="00076CA9" w:rsidP="00076CA9">
      <w:pPr>
        <w:spacing w:line="240" w:lineRule="auto"/>
        <w:rPr>
          <w:szCs w:val="22"/>
        </w:rPr>
      </w:pPr>
    </w:p>
    <w:p w14:paraId="7BDBEA9C" w14:textId="75FA1EC4" w:rsidR="00076CA9" w:rsidRPr="00821426" w:rsidRDefault="00076CA9" w:rsidP="00076CA9">
      <w:pPr>
        <w:spacing w:line="240" w:lineRule="auto"/>
        <w:rPr>
          <w:szCs w:val="22"/>
        </w:rPr>
      </w:pPr>
      <w:r w:rsidRPr="00821426">
        <w:t xml:space="preserve">Sastavite ručni dio nebulizatora </w:t>
      </w:r>
      <w:ins w:id="203" w:author="Author">
        <w:r w:rsidR="00AE162D">
          <w:t xml:space="preserve">Lamira </w:t>
        </w:r>
      </w:ins>
      <w:r w:rsidRPr="00821426">
        <w:t>uključujući spoj na regulator kako je prikazano na slici u cjelovitim uputama za uporabu.</w:t>
      </w:r>
    </w:p>
    <w:p w14:paraId="3EC44A73" w14:textId="77777777" w:rsidR="00076CA9" w:rsidRDefault="00076CA9" w:rsidP="00076CA9">
      <w:pPr>
        <w:spacing w:line="240" w:lineRule="auto"/>
        <w:rPr>
          <w:ins w:id="204" w:author="Author"/>
          <w:b/>
          <w:szCs w:val="22"/>
          <w:u w:val="single"/>
        </w:rPr>
      </w:pPr>
    </w:p>
    <w:p w14:paraId="1CC8871A" w14:textId="15DF00DC" w:rsidR="00DB1601" w:rsidRDefault="00DB1601" w:rsidP="00076CA9">
      <w:pPr>
        <w:spacing w:line="240" w:lineRule="auto"/>
        <w:rPr>
          <w:ins w:id="205" w:author="Author"/>
          <w:szCs w:val="22"/>
        </w:rPr>
      </w:pPr>
      <w:ins w:id="206" w:author="Author">
        <w:r>
          <w:rPr>
            <w:szCs w:val="22"/>
          </w:rPr>
          <w:t xml:space="preserve">Lijek je mliječno bijela tekućina u prozirnoj </w:t>
        </w:r>
        <w:r w:rsidRPr="00821426">
          <w:rPr>
            <w:szCs w:val="22"/>
          </w:rPr>
          <w:t>bočici</w:t>
        </w:r>
        <w:r>
          <w:rPr>
            <w:szCs w:val="22"/>
          </w:rPr>
          <w:t>. Nemojte primijeniti ako primijetite promjene u boji ili ikakve sitne čestice koje lebde u bočici.</w:t>
        </w:r>
      </w:ins>
    </w:p>
    <w:p w14:paraId="172B54F8" w14:textId="77777777" w:rsidR="00DB1601" w:rsidRPr="00821426" w:rsidRDefault="00DB1601" w:rsidP="00076CA9">
      <w:pPr>
        <w:spacing w:line="240" w:lineRule="auto"/>
        <w:rPr>
          <w:b/>
          <w:szCs w:val="22"/>
          <w:u w:val="single"/>
        </w:rPr>
      </w:pPr>
    </w:p>
    <w:p w14:paraId="0B68E749" w14:textId="77777777" w:rsidR="00076CA9" w:rsidRPr="00821426" w:rsidRDefault="00076CA9" w:rsidP="00076CA9">
      <w:pPr>
        <w:spacing w:line="240" w:lineRule="auto"/>
        <w:rPr>
          <w:b/>
          <w:szCs w:val="22"/>
          <w:u w:val="single"/>
        </w:rPr>
      </w:pPr>
      <w:r w:rsidRPr="00821426">
        <w:rPr>
          <w:b/>
          <w:szCs w:val="22"/>
        </w:rPr>
        <w:t>Priprema lijeka za primjenu:</w:t>
      </w:r>
    </w:p>
    <w:p w14:paraId="527D9643" w14:textId="77777777" w:rsidR="00076CA9" w:rsidRPr="00821426" w:rsidRDefault="00076CA9" w:rsidP="00076CA9">
      <w:pPr>
        <w:spacing w:line="240" w:lineRule="auto"/>
        <w:rPr>
          <w:b/>
          <w:szCs w:val="22"/>
        </w:rPr>
      </w:pPr>
    </w:p>
    <w:p w14:paraId="36FA71C4" w14:textId="0E258C04" w:rsidR="00076CA9" w:rsidRPr="00821426" w:rsidRDefault="00076CA9" w:rsidP="00076CA9">
      <w:pPr>
        <w:spacing w:line="240" w:lineRule="auto"/>
        <w:ind w:left="567" w:hanging="567"/>
        <w:rPr>
          <w:szCs w:val="22"/>
        </w:rPr>
      </w:pPr>
      <w:r w:rsidRPr="00821426">
        <w:t xml:space="preserve">1. </w:t>
      </w:r>
      <w:r w:rsidRPr="00821426">
        <w:tab/>
        <w:t xml:space="preserve">Preporučuje se bočicu izvaditi iz hladnjaka najmanje 45 minuta prije primjene kako bi </w:t>
      </w:r>
      <w:r w:rsidR="00752054">
        <w:t xml:space="preserve">dosegla </w:t>
      </w:r>
      <w:r w:rsidRPr="00821426">
        <w:t xml:space="preserve">sobnu temperaturu. </w:t>
      </w:r>
      <w:r w:rsidRPr="00B938E8">
        <w:t>Nemojte primjenjivati</w:t>
      </w:r>
      <w:r w:rsidRPr="00821426">
        <w:t xml:space="preserve"> druge lijekove pomoću ručnog dijela </w:t>
      </w:r>
      <w:r w:rsidR="00694DE4">
        <w:t>n</w:t>
      </w:r>
      <w:r w:rsidR="00342883">
        <w:t>ebulizator</w:t>
      </w:r>
      <w:r w:rsidRPr="00821426">
        <w:t>a Lamira.</w:t>
      </w:r>
    </w:p>
    <w:p w14:paraId="40EB357C" w14:textId="77777777" w:rsidR="00076CA9" w:rsidRPr="00821426" w:rsidRDefault="00076CA9" w:rsidP="00076CA9">
      <w:pPr>
        <w:spacing w:line="240" w:lineRule="auto"/>
        <w:rPr>
          <w:szCs w:val="22"/>
        </w:rPr>
      </w:pPr>
    </w:p>
    <w:p w14:paraId="1A6FA240" w14:textId="695BBC21" w:rsidR="00076CA9" w:rsidRPr="00821426" w:rsidRDefault="00076CA9" w:rsidP="00076CA9">
      <w:pPr>
        <w:spacing w:line="240" w:lineRule="auto"/>
        <w:ind w:left="567" w:hanging="567"/>
        <w:rPr>
          <w:szCs w:val="22"/>
        </w:rPr>
      </w:pPr>
      <w:r w:rsidRPr="00821426">
        <w:t xml:space="preserve">2. </w:t>
      </w:r>
      <w:r w:rsidRPr="00821426">
        <w:tab/>
        <w:t>Bočicu disperzije ARIKAYCE liposomal dobro protresite sve dok lijek ne izgleda potpuno ujednačeno i dobro promiješan.</w:t>
      </w:r>
    </w:p>
    <w:p w14:paraId="47B040AD" w14:textId="77777777" w:rsidR="00076CA9" w:rsidRPr="00821426" w:rsidRDefault="00076CA9" w:rsidP="00076CA9">
      <w:pPr>
        <w:spacing w:line="240" w:lineRule="auto"/>
        <w:rPr>
          <w:szCs w:val="22"/>
        </w:rPr>
      </w:pPr>
    </w:p>
    <w:p w14:paraId="4FADF501" w14:textId="49A60D66" w:rsidR="00076CA9" w:rsidRPr="004B44D7" w:rsidRDefault="00076CA9" w:rsidP="00076CA9">
      <w:pPr>
        <w:spacing w:line="240" w:lineRule="auto"/>
        <w:ind w:left="567" w:hanging="567"/>
        <w:rPr>
          <w:szCs w:val="22"/>
        </w:rPr>
      </w:pPr>
      <w:r w:rsidRPr="00821426">
        <w:t xml:space="preserve">3. </w:t>
      </w:r>
      <w:r w:rsidRPr="00821426">
        <w:tab/>
        <w:t>Podignite narančast</w:t>
      </w:r>
      <w:r w:rsidR="00694DE4">
        <w:t>u</w:t>
      </w:r>
      <w:r w:rsidRPr="00821426">
        <w:t xml:space="preserve"> </w:t>
      </w:r>
      <w:r w:rsidR="004B44D7">
        <w:t>kapic</w:t>
      </w:r>
      <w:r w:rsidR="00694DE4">
        <w:t>u</w:t>
      </w:r>
      <w:r w:rsidR="004B44D7" w:rsidRPr="004B44D7">
        <w:t xml:space="preserve"> </w:t>
      </w:r>
      <w:r w:rsidRPr="004B44D7">
        <w:t xml:space="preserve">bočice i stavite </w:t>
      </w:r>
      <w:r w:rsidR="00694DE4">
        <w:t>je</w:t>
      </w:r>
      <w:r w:rsidR="00694DE4" w:rsidRPr="004B44D7">
        <w:t xml:space="preserve"> </w:t>
      </w:r>
      <w:r w:rsidRPr="004B44D7">
        <w:t>na stranu (</w:t>
      </w:r>
      <w:r w:rsidR="00694DE4">
        <w:t>s</w:t>
      </w:r>
      <w:r w:rsidRPr="004B44D7">
        <w:t>lika 1).</w:t>
      </w:r>
    </w:p>
    <w:p w14:paraId="5F9CFE21" w14:textId="77777777" w:rsidR="00076CA9" w:rsidRPr="004B44D7" w:rsidRDefault="00076CA9" w:rsidP="00076CA9">
      <w:pPr>
        <w:pStyle w:val="ListParagraph"/>
        <w:spacing w:line="240" w:lineRule="auto"/>
        <w:ind w:left="0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4"/>
        <w:gridCol w:w="4447"/>
      </w:tblGrid>
      <w:tr w:rsidR="00FD79AF" w:rsidRPr="00821426" w14:paraId="0DB080B3" w14:textId="77777777" w:rsidTr="008D68DF">
        <w:tc>
          <w:tcPr>
            <w:tcW w:w="4643" w:type="dxa"/>
            <w:shd w:val="clear" w:color="auto" w:fill="auto"/>
          </w:tcPr>
          <w:p w14:paraId="24CE1EDE" w14:textId="579ACC10" w:rsidR="00076CA9" w:rsidRPr="00821426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71200">
              <w:rPr>
                <w:noProof/>
                <w:lang w:eastAsia="hr-HR"/>
              </w:rPr>
              <w:drawing>
                <wp:anchor distT="0" distB="0" distL="114300" distR="114300" simplePos="0" relativeHeight="251634176" behindDoc="0" locked="0" layoutInCell="1" allowOverlap="1" wp14:anchorId="2938F14C" wp14:editId="6F3822C5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75565</wp:posOffset>
                  </wp:positionV>
                  <wp:extent cx="2579370" cy="1330960"/>
                  <wp:effectExtent l="0" t="0" r="0" b="0"/>
                  <wp:wrapSquare wrapText="bothSides"/>
                  <wp:docPr id="1" name="Picture 7" descr="27D525D4-02DF-4A7F-9571-24985D6665E6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7D525D4-02DF-4A7F-9571-24985D6665E6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133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1282ED30" w14:textId="77777777" w:rsidR="00076CA9" w:rsidRPr="0090492A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43D2094D" w14:textId="77777777" w:rsidR="00076CA9" w:rsidRPr="00644B68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6BBBB805" w14:textId="77777777" w:rsidR="00076CA9" w:rsidRPr="00644B68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1B8F8AFC" w14:textId="77777777" w:rsidR="00076CA9" w:rsidRPr="000C511C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6CD3A010" w14:textId="77777777" w:rsidR="00076CA9" w:rsidRPr="00CD65D6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  <w:r w:rsidRPr="000C511C">
              <w:t>Slika 1</w:t>
            </w:r>
          </w:p>
        </w:tc>
      </w:tr>
    </w:tbl>
    <w:p w14:paraId="4746024F" w14:textId="77777777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63D35BC7" w14:textId="1F707217" w:rsidR="00076CA9" w:rsidRPr="00821426" w:rsidRDefault="00076CA9" w:rsidP="00076CA9">
      <w:pPr>
        <w:spacing w:line="240" w:lineRule="auto"/>
        <w:ind w:left="567" w:hanging="567"/>
        <w:rPr>
          <w:szCs w:val="22"/>
        </w:rPr>
      </w:pPr>
      <w:r w:rsidRPr="00821426">
        <w:t xml:space="preserve">4. </w:t>
      </w:r>
      <w:r w:rsidRPr="00821426">
        <w:tab/>
        <w:t>Uhvatite metalni prsten na vrhu bočice i nježno ga povucite prema dolje dok ne pukne na jednom mjestu i odvoji se od bočice (</w:t>
      </w:r>
      <w:r w:rsidR="00DD4831">
        <w:t>s</w:t>
      </w:r>
      <w:r w:rsidRPr="00821426">
        <w:t>lika 2).</w:t>
      </w:r>
    </w:p>
    <w:p w14:paraId="3E74BB48" w14:textId="77777777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454"/>
      </w:tblGrid>
      <w:tr w:rsidR="00FD79AF" w:rsidRPr="00821426" w14:paraId="18625F0B" w14:textId="77777777" w:rsidTr="008D68DF">
        <w:tc>
          <w:tcPr>
            <w:tcW w:w="4643" w:type="dxa"/>
            <w:shd w:val="clear" w:color="auto" w:fill="auto"/>
          </w:tcPr>
          <w:p w14:paraId="1F4198C4" w14:textId="2FC71945" w:rsidR="00076CA9" w:rsidRPr="00821426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71200">
              <w:rPr>
                <w:noProof/>
                <w:lang w:eastAsia="hr-HR"/>
              </w:rPr>
              <w:drawing>
                <wp:anchor distT="0" distB="0" distL="114300" distR="114300" simplePos="0" relativeHeight="251635200" behindDoc="0" locked="0" layoutInCell="1" allowOverlap="1" wp14:anchorId="088DB71F" wp14:editId="57B0AC19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96520</wp:posOffset>
                  </wp:positionV>
                  <wp:extent cx="2476500" cy="1249680"/>
                  <wp:effectExtent l="0" t="0" r="0" b="0"/>
                  <wp:wrapSquare wrapText="bothSides"/>
                  <wp:docPr id="2" name="Picture 6" descr="076147E1-57FF-4846-A2D7-FE7CE6D58F2B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76147E1-57FF-4846-A2D7-FE7CE6D58F2B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328E685A" w14:textId="77777777" w:rsidR="00076CA9" w:rsidRPr="0090492A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1C4613AC" w14:textId="77777777" w:rsidR="00076CA9" w:rsidRPr="00644B68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476D7232" w14:textId="77777777" w:rsidR="00076CA9" w:rsidRPr="00644B68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4CC2B14B" w14:textId="77777777" w:rsidR="00076CA9" w:rsidRPr="000C511C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4186EDF" w14:textId="77777777" w:rsidR="00076CA9" w:rsidRPr="00CD65D6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0C511C">
              <w:t>Slika 2</w:t>
            </w:r>
          </w:p>
        </w:tc>
      </w:tr>
    </w:tbl>
    <w:p w14:paraId="10E4F068" w14:textId="77777777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39E77D3B" w14:textId="16777601" w:rsidR="00076CA9" w:rsidRPr="00821426" w:rsidRDefault="00076CA9" w:rsidP="00076CA9">
      <w:pPr>
        <w:spacing w:line="240" w:lineRule="auto"/>
        <w:ind w:left="567" w:hanging="567"/>
        <w:rPr>
          <w:szCs w:val="22"/>
        </w:rPr>
      </w:pPr>
      <w:r w:rsidRPr="00821426">
        <w:t xml:space="preserve">5. </w:t>
      </w:r>
      <w:r w:rsidRPr="00821426">
        <w:tab/>
        <w:t>Metalnu traku koja se nalazi oko vrška bočice povucite kružnim pokretom dok se potpuno ne odvoji od bočice (</w:t>
      </w:r>
      <w:r w:rsidR="00DD4831">
        <w:t>s</w:t>
      </w:r>
      <w:r w:rsidRPr="00821426">
        <w:t>lika 3).</w:t>
      </w:r>
    </w:p>
    <w:p w14:paraId="00BC03CC" w14:textId="77777777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5"/>
        <w:gridCol w:w="4436"/>
      </w:tblGrid>
      <w:tr w:rsidR="00FD79AF" w:rsidRPr="00821426" w14:paraId="4E3C01AC" w14:textId="77777777" w:rsidTr="008D68DF">
        <w:tc>
          <w:tcPr>
            <w:tcW w:w="4643" w:type="dxa"/>
            <w:shd w:val="clear" w:color="auto" w:fill="auto"/>
          </w:tcPr>
          <w:p w14:paraId="47EA67E6" w14:textId="4E68398E" w:rsidR="00076CA9" w:rsidRPr="00821426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71200">
              <w:rPr>
                <w:noProof/>
                <w:lang w:eastAsia="hr-HR"/>
              </w:rPr>
              <w:lastRenderedPageBreak/>
              <w:drawing>
                <wp:anchor distT="0" distB="0" distL="114300" distR="114300" simplePos="0" relativeHeight="251636224" behindDoc="0" locked="0" layoutInCell="1" allowOverlap="1" wp14:anchorId="3FB6D0D1" wp14:editId="7E16DEA4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22860</wp:posOffset>
                  </wp:positionV>
                  <wp:extent cx="2722880" cy="1522095"/>
                  <wp:effectExtent l="0" t="0" r="0" b="0"/>
                  <wp:wrapSquare wrapText="bothSides"/>
                  <wp:docPr id="3" name="Picture 5" descr="1239EB18-2788-4D82-8BE5-BCB0503993E7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239EB18-2788-4D82-8BE5-BCB0503993E7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880" cy="152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06A0C4A4" w14:textId="77777777" w:rsidR="00076CA9" w:rsidRPr="0090492A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0A47D9A" w14:textId="77777777" w:rsidR="00076CA9" w:rsidRPr="00644B68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2173555D" w14:textId="77777777" w:rsidR="00076CA9" w:rsidRPr="00644B68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09E9126" w14:textId="77777777" w:rsidR="00076CA9" w:rsidRPr="000C511C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3E3339C5" w14:textId="77777777" w:rsidR="00076CA9" w:rsidRPr="00CD65D6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0C511C">
              <w:t>Slika 3</w:t>
            </w:r>
          </w:p>
        </w:tc>
      </w:tr>
    </w:tbl>
    <w:p w14:paraId="6F190BC8" w14:textId="77777777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2EE5F1DE" w14:textId="7FF6B523" w:rsidR="00076CA9" w:rsidRPr="00821426" w:rsidRDefault="00076CA9" w:rsidP="00076CA9">
      <w:pPr>
        <w:keepNext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821426">
        <w:t xml:space="preserve">6. </w:t>
      </w:r>
      <w:r w:rsidRPr="00821426">
        <w:tab/>
        <w:t>Nakon odvajanja metalni prsten stavite na stranu. Pažljivo skinite gumeni čep (</w:t>
      </w:r>
      <w:r w:rsidR="00E13348">
        <w:t>S</w:t>
      </w:r>
      <w:r w:rsidRPr="00821426">
        <w:t>lika 4).</w:t>
      </w:r>
    </w:p>
    <w:p w14:paraId="467C8F04" w14:textId="77777777" w:rsidR="00076CA9" w:rsidRPr="00821426" w:rsidRDefault="00076CA9" w:rsidP="00076CA9">
      <w:pPr>
        <w:keepNext/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463"/>
      </w:tblGrid>
      <w:tr w:rsidR="00FD79AF" w:rsidRPr="00821426" w14:paraId="61978CC5" w14:textId="77777777" w:rsidTr="008D68DF">
        <w:tc>
          <w:tcPr>
            <w:tcW w:w="4643" w:type="dxa"/>
            <w:shd w:val="clear" w:color="auto" w:fill="auto"/>
          </w:tcPr>
          <w:p w14:paraId="33875D3A" w14:textId="46FB4D2E" w:rsidR="00076CA9" w:rsidRPr="00821426" w:rsidRDefault="00F32B98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71200">
              <w:rPr>
                <w:noProof/>
                <w:lang w:eastAsia="hr-HR"/>
              </w:rPr>
              <w:drawing>
                <wp:anchor distT="0" distB="0" distL="114300" distR="114300" simplePos="0" relativeHeight="251637248" behindDoc="0" locked="0" layoutInCell="1" allowOverlap="1" wp14:anchorId="6375B060" wp14:editId="5E4CE508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-7934325</wp:posOffset>
                  </wp:positionV>
                  <wp:extent cx="2343150" cy="1405890"/>
                  <wp:effectExtent l="0" t="0" r="0" b="0"/>
                  <wp:wrapSquare wrapText="bothSides"/>
                  <wp:docPr id="4" name="Picture 4" descr="FE715D5F-597A-49DE-9DAA-CB8FF8F139D9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E715D5F-597A-49DE-9DAA-CB8FF8F139D9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6B104C90" w14:textId="77777777" w:rsidR="00076CA9" w:rsidRPr="0090492A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B562FFD" w14:textId="77777777" w:rsidR="00076CA9" w:rsidRPr="00644B68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47BEA87" w14:textId="77777777" w:rsidR="00076CA9" w:rsidRPr="00644B68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00E1335C" w14:textId="77777777" w:rsidR="00076CA9" w:rsidRPr="000C511C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5A7BFCA1" w14:textId="77777777" w:rsidR="00076CA9" w:rsidRPr="00CD65D6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0C511C">
              <w:t>Slika 4</w:t>
            </w:r>
          </w:p>
        </w:tc>
      </w:tr>
    </w:tbl>
    <w:p w14:paraId="0E005688" w14:textId="77777777" w:rsidR="00076CA9" w:rsidRPr="00821426" w:rsidRDefault="00076CA9" w:rsidP="00076CA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E0467A3" w14:textId="391E433E" w:rsidR="00076CA9" w:rsidRPr="00821426" w:rsidRDefault="00076CA9" w:rsidP="00076CA9">
      <w:pPr>
        <w:spacing w:line="240" w:lineRule="auto"/>
        <w:ind w:left="567" w:hanging="567"/>
        <w:rPr>
          <w:szCs w:val="22"/>
        </w:rPr>
      </w:pPr>
      <w:r w:rsidRPr="00821426">
        <w:t xml:space="preserve">7. </w:t>
      </w:r>
      <w:r w:rsidRPr="00821426">
        <w:tab/>
        <w:t xml:space="preserve">Sadržaj bočice disperzije ARIKAYCE liposomal pretočite u spremnik za lijek na ručnom dijelu </w:t>
      </w:r>
      <w:r w:rsidR="00DD4831">
        <w:t>n</w:t>
      </w:r>
      <w:r w:rsidR="00342883">
        <w:t>ebulizator</w:t>
      </w:r>
      <w:r w:rsidRPr="00821426">
        <w:t>a Lamira</w:t>
      </w:r>
      <w:r w:rsidR="00E13348">
        <w:t xml:space="preserve"> </w:t>
      </w:r>
      <w:r w:rsidRPr="00821426">
        <w:t xml:space="preserve">(Slika 5). </w:t>
      </w:r>
    </w:p>
    <w:p w14:paraId="4A08B5F3" w14:textId="77777777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1"/>
        <w:gridCol w:w="4500"/>
      </w:tblGrid>
      <w:tr w:rsidR="00FD79AF" w:rsidRPr="00821426" w14:paraId="1FC85190" w14:textId="77777777" w:rsidTr="008D68DF">
        <w:tc>
          <w:tcPr>
            <w:tcW w:w="4643" w:type="dxa"/>
            <w:shd w:val="clear" w:color="auto" w:fill="auto"/>
          </w:tcPr>
          <w:p w14:paraId="4B390E08" w14:textId="0A1AFDF1" w:rsidR="00076CA9" w:rsidRPr="00821426" w:rsidRDefault="00437040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ins w:id="207" w:author="Author">
              <w:r>
                <w:rPr>
                  <w:noProof/>
                  <w:szCs w:val="22"/>
                  <w:lang w:eastAsia="hr-HR"/>
                </w:rPr>
                <w:drawing>
                  <wp:inline distT="0" distB="0" distL="0" distR="0" wp14:anchorId="7BAD421B" wp14:editId="40CE069C">
                    <wp:extent cx="1606461" cy="1920458"/>
                    <wp:effectExtent l="0" t="0" r="0" b="3810"/>
                    <wp:docPr id="943716006" name="Picture 3" descr="A white object with a black background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43716006" name="Picture 3" descr="A white object with a black background&#10;&#10;Description automatically generated"/>
                            <pic:cNvPicPr/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25677" cy="1943429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  <w:del w:id="208" w:author="Author">
              <w:r w:rsidR="00F32B98" w:rsidRPr="00771200" w:rsidDel="00437040">
                <w:rPr>
                  <w:noProof/>
                  <w:lang w:eastAsia="hr-HR"/>
                </w:rPr>
                <w:drawing>
                  <wp:anchor distT="0" distB="0" distL="114300" distR="114300" simplePos="0" relativeHeight="251633152" behindDoc="0" locked="0" layoutInCell="1" allowOverlap="1" wp14:anchorId="34FC3389" wp14:editId="488CAE90">
                    <wp:simplePos x="0" y="0"/>
                    <wp:positionH relativeFrom="margin">
                      <wp:posOffset>203200</wp:posOffset>
                    </wp:positionH>
                    <wp:positionV relativeFrom="margin">
                      <wp:posOffset>63500</wp:posOffset>
                    </wp:positionV>
                    <wp:extent cx="1271905" cy="1695450"/>
                    <wp:effectExtent l="0" t="0" r="0" b="0"/>
                    <wp:wrapSquare wrapText="bothSides"/>
                    <wp:docPr id="5" name="Picture 3" descr="eFlow_18x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eFlow_18xx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71905" cy="1695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del>
          </w:p>
        </w:tc>
        <w:tc>
          <w:tcPr>
            <w:tcW w:w="4644" w:type="dxa"/>
            <w:shd w:val="clear" w:color="auto" w:fill="auto"/>
          </w:tcPr>
          <w:p w14:paraId="66DC322E" w14:textId="77777777" w:rsidR="00076CA9" w:rsidRPr="0090492A" w:rsidRDefault="00076CA9" w:rsidP="008D68DF">
            <w:pPr>
              <w:spacing w:line="240" w:lineRule="auto"/>
              <w:rPr>
                <w:szCs w:val="22"/>
              </w:rPr>
            </w:pPr>
          </w:p>
          <w:p w14:paraId="287DF06B" w14:textId="77777777" w:rsidR="00076CA9" w:rsidRPr="00644B68" w:rsidRDefault="00076CA9" w:rsidP="008D68DF">
            <w:pPr>
              <w:spacing w:line="240" w:lineRule="auto"/>
              <w:rPr>
                <w:szCs w:val="22"/>
              </w:rPr>
            </w:pPr>
          </w:p>
          <w:p w14:paraId="027D0D52" w14:textId="77777777" w:rsidR="00076CA9" w:rsidRPr="00644B68" w:rsidRDefault="00076CA9" w:rsidP="008D68DF">
            <w:pPr>
              <w:spacing w:line="240" w:lineRule="auto"/>
              <w:rPr>
                <w:szCs w:val="22"/>
              </w:rPr>
            </w:pPr>
          </w:p>
          <w:p w14:paraId="1274AB1B" w14:textId="77777777" w:rsidR="00076CA9" w:rsidRPr="000C511C" w:rsidRDefault="00076CA9" w:rsidP="008D68DF">
            <w:pPr>
              <w:spacing w:line="240" w:lineRule="auto"/>
              <w:rPr>
                <w:szCs w:val="22"/>
              </w:rPr>
            </w:pPr>
          </w:p>
          <w:p w14:paraId="20D4D3A6" w14:textId="77777777" w:rsidR="00076CA9" w:rsidRPr="00CD65D6" w:rsidRDefault="00076CA9" w:rsidP="008D68DF">
            <w:pPr>
              <w:spacing w:line="240" w:lineRule="auto"/>
              <w:rPr>
                <w:szCs w:val="22"/>
              </w:rPr>
            </w:pPr>
            <w:r w:rsidRPr="000C511C">
              <w:t>Slika 5</w:t>
            </w:r>
          </w:p>
        </w:tc>
      </w:tr>
    </w:tbl>
    <w:p w14:paraId="62EDB503" w14:textId="77777777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54461AAA" w14:textId="590670B9" w:rsidR="00076CA9" w:rsidRPr="00821426" w:rsidRDefault="00076CA9" w:rsidP="00076CA9">
      <w:pPr>
        <w:keepNext/>
        <w:tabs>
          <w:tab w:val="clear" w:pos="567"/>
        </w:tabs>
        <w:spacing w:line="240" w:lineRule="auto"/>
        <w:rPr>
          <w:szCs w:val="22"/>
        </w:rPr>
      </w:pPr>
      <w:r w:rsidRPr="00821426">
        <w:lastRenderedPageBreak/>
        <w:t xml:space="preserve">8. </w:t>
      </w:r>
      <w:r w:rsidRPr="00821426">
        <w:tab/>
        <w:t>Zatvorite spremnik za lijek (Slika 6).</w:t>
      </w:r>
    </w:p>
    <w:p w14:paraId="2079DF26" w14:textId="77777777" w:rsidR="00076CA9" w:rsidRPr="00821426" w:rsidRDefault="00076CA9" w:rsidP="00076CA9">
      <w:pPr>
        <w:keepNext/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9"/>
        <w:gridCol w:w="4502"/>
      </w:tblGrid>
      <w:tr w:rsidR="00FD79AF" w:rsidRPr="00821426" w14:paraId="6E8A9F78" w14:textId="77777777" w:rsidTr="008D68DF">
        <w:trPr>
          <w:trHeight w:val="2515"/>
        </w:trPr>
        <w:tc>
          <w:tcPr>
            <w:tcW w:w="4643" w:type="dxa"/>
            <w:shd w:val="clear" w:color="auto" w:fill="auto"/>
          </w:tcPr>
          <w:p w14:paraId="7E728426" w14:textId="382758D5" w:rsidR="00076CA9" w:rsidRPr="00821426" w:rsidRDefault="00437040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ins w:id="209" w:author="Author">
              <w:r>
                <w:rPr>
                  <w:noProof/>
                  <w:szCs w:val="22"/>
                  <w:lang w:eastAsia="hr-HR"/>
                </w:rPr>
                <w:drawing>
                  <wp:inline distT="0" distB="0" distL="0" distR="0" wp14:anchorId="29160297" wp14:editId="4C6E318C">
                    <wp:extent cx="1549278" cy="1790276"/>
                    <wp:effectExtent l="0" t="0" r="0" b="635"/>
                    <wp:docPr id="1943773987" name="Picture 4" descr="A drawing of a light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943773987" name="Picture 4" descr="A drawing of a light&#10;&#10;Description automatically generated"/>
                            <pic:cNvPicPr/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59999" cy="180266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  <w:del w:id="210" w:author="Author">
              <w:r w:rsidR="00F32B98" w:rsidRPr="00771200" w:rsidDel="00437040">
                <w:rPr>
                  <w:noProof/>
                  <w:lang w:eastAsia="hr-HR"/>
                </w:rPr>
                <w:drawing>
                  <wp:anchor distT="0" distB="0" distL="114300" distR="114300" simplePos="0" relativeHeight="251638272" behindDoc="0" locked="0" layoutInCell="1" allowOverlap="1" wp14:anchorId="4A51CE62" wp14:editId="5887C54F">
                    <wp:simplePos x="0" y="0"/>
                    <wp:positionH relativeFrom="margin">
                      <wp:posOffset>87630</wp:posOffset>
                    </wp:positionH>
                    <wp:positionV relativeFrom="margin">
                      <wp:posOffset>73660</wp:posOffset>
                    </wp:positionV>
                    <wp:extent cx="1335405" cy="1375410"/>
                    <wp:effectExtent l="0" t="0" r="0" b="0"/>
                    <wp:wrapSquare wrapText="bothSides"/>
                    <wp:docPr id="6" name="Picture 2" descr="eFlow_19x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eFlow_19xx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35405" cy="1375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del>
          </w:p>
        </w:tc>
        <w:tc>
          <w:tcPr>
            <w:tcW w:w="4644" w:type="dxa"/>
            <w:shd w:val="clear" w:color="auto" w:fill="auto"/>
          </w:tcPr>
          <w:p w14:paraId="0A44B3B9" w14:textId="77777777" w:rsidR="00076CA9" w:rsidRPr="0090492A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08AF74E3" w14:textId="77777777" w:rsidR="00076CA9" w:rsidRPr="00644B68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4E23D02D" w14:textId="77777777" w:rsidR="00076CA9" w:rsidRPr="00644B68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4EF63287" w14:textId="77777777" w:rsidR="00076CA9" w:rsidRPr="000C511C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55FD3943" w14:textId="77777777" w:rsidR="00076CA9" w:rsidRPr="00CD65D6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0C511C">
              <w:t>Slika 6</w:t>
            </w:r>
          </w:p>
        </w:tc>
      </w:tr>
    </w:tbl>
    <w:p w14:paraId="5714C085" w14:textId="77777777" w:rsidR="00076CA9" w:rsidRPr="00821426" w:rsidRDefault="00076CA9" w:rsidP="00076CA9">
      <w:p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</w:p>
    <w:p w14:paraId="522A86F5" w14:textId="77777777" w:rsidR="00076CA9" w:rsidRPr="00821426" w:rsidRDefault="00076CA9" w:rsidP="00076CA9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821426">
        <w:t xml:space="preserve">9. </w:t>
      </w:r>
      <w:r w:rsidRPr="00821426">
        <w:tab/>
        <w:t xml:space="preserve">Udobno sjednite u uspravnom položaju. Tako će inhaliranje biti lakše i pomoći će da lijek dospije u Vaša pluća. </w:t>
      </w:r>
    </w:p>
    <w:p w14:paraId="44883A46" w14:textId="77777777" w:rsidR="00076CA9" w:rsidRPr="00821426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39305E08" w14:textId="4FD38DB7" w:rsidR="00076CA9" w:rsidRPr="0090492A" w:rsidRDefault="00076CA9" w:rsidP="00076CA9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821426">
        <w:t>10.</w:t>
      </w:r>
      <w:r w:rsidRPr="00821426">
        <w:tab/>
        <w:t xml:space="preserve">Stavite usnik u usta i polako i duboko udišite. Zatim dišite normalno kroz usnik sve dok tretman ne bude dovršen. Tretman bi trebao trajati oko 14 minuta ali može potrajati i do 20 minuta. Pazite da ručni dio </w:t>
      </w:r>
      <w:r w:rsidR="00342883">
        <w:t>nebulizator</w:t>
      </w:r>
      <w:r w:rsidRPr="00821426">
        <w:t>a</w:t>
      </w:r>
      <w:ins w:id="211" w:author="Author">
        <w:r w:rsidR="00AE162D">
          <w:t xml:space="preserve"> Lamira</w:t>
        </w:r>
      </w:ins>
      <w:r w:rsidRPr="00821426">
        <w:t xml:space="preserve"> držite u istom položaju sve vrijeme tretmana (</w:t>
      </w:r>
      <w:r w:rsidR="00DD4831">
        <w:t>s</w:t>
      </w:r>
      <w:r w:rsidRPr="00821426">
        <w:t>lika 7).</w:t>
      </w:r>
    </w:p>
    <w:p w14:paraId="0F942124" w14:textId="77777777" w:rsidR="00076CA9" w:rsidRPr="00644B68" w:rsidRDefault="00076CA9" w:rsidP="00076CA9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5"/>
        <w:gridCol w:w="4506"/>
      </w:tblGrid>
      <w:tr w:rsidR="00FD79AF" w:rsidRPr="00821426" w14:paraId="6BDDA225" w14:textId="77777777" w:rsidTr="008D68DF">
        <w:trPr>
          <w:trHeight w:val="2857"/>
        </w:trPr>
        <w:tc>
          <w:tcPr>
            <w:tcW w:w="4643" w:type="dxa"/>
            <w:shd w:val="clear" w:color="auto" w:fill="auto"/>
          </w:tcPr>
          <w:p w14:paraId="40C81973" w14:textId="76A78A3F" w:rsidR="00076CA9" w:rsidRPr="00821426" w:rsidRDefault="00F32B98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  <w:r w:rsidRPr="00771200">
              <w:rPr>
                <w:noProof/>
                <w:lang w:eastAsia="hr-HR"/>
              </w:rPr>
              <w:drawing>
                <wp:anchor distT="0" distB="0" distL="114300" distR="114300" simplePos="0" relativeHeight="251639296" behindDoc="0" locked="0" layoutInCell="1" allowOverlap="1" wp14:anchorId="3F67679C" wp14:editId="3222A883">
                  <wp:simplePos x="0" y="0"/>
                  <wp:positionH relativeFrom="margin">
                    <wp:posOffset>87630</wp:posOffset>
                  </wp:positionH>
                  <wp:positionV relativeFrom="margin">
                    <wp:posOffset>54610</wp:posOffset>
                  </wp:positionV>
                  <wp:extent cx="1466215" cy="1621790"/>
                  <wp:effectExtent l="0" t="0" r="0" b="0"/>
                  <wp:wrapSquare wrapText="bothSides"/>
                  <wp:docPr id="7" name="Picture 1" descr="eFlow_44x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Flow_44x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57853388" w14:textId="77777777" w:rsidR="00076CA9" w:rsidRPr="0090492A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2C16D1AF" w14:textId="77777777" w:rsidR="00076CA9" w:rsidRPr="00644B68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0276E1EC" w14:textId="77777777" w:rsidR="00076CA9" w:rsidRPr="00644B68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25C5C8D1" w14:textId="77777777" w:rsidR="00076CA9" w:rsidRPr="000C511C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2FB5C89B" w14:textId="77777777" w:rsidR="00076CA9" w:rsidRPr="00CD65D6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  <w:r w:rsidRPr="000C511C">
              <w:t>Slika 7.</w:t>
            </w:r>
          </w:p>
        </w:tc>
      </w:tr>
    </w:tbl>
    <w:p w14:paraId="30A25C5B" w14:textId="77777777" w:rsidR="00076CA9" w:rsidRPr="00821426" w:rsidDel="00E63FAD" w:rsidRDefault="00076CA9" w:rsidP="00076CA9">
      <w:pPr>
        <w:tabs>
          <w:tab w:val="clear" w:pos="567"/>
        </w:tabs>
        <w:spacing w:line="240" w:lineRule="auto"/>
        <w:ind w:right="-2"/>
        <w:outlineLvl w:val="0"/>
        <w:rPr>
          <w:del w:id="212" w:author="Author"/>
          <w:szCs w:val="22"/>
        </w:rPr>
      </w:pPr>
    </w:p>
    <w:p w14:paraId="1FA4932D" w14:textId="77777777" w:rsidR="00AE162D" w:rsidRDefault="00AE162D">
      <w:pPr>
        <w:tabs>
          <w:tab w:val="clear" w:pos="567"/>
        </w:tabs>
        <w:spacing w:line="240" w:lineRule="auto"/>
        <w:rPr>
          <w:ins w:id="213" w:author="Author"/>
          <w:szCs w:val="22"/>
        </w:rPr>
      </w:pPr>
    </w:p>
    <w:p w14:paraId="26A858D1" w14:textId="49EA6EEC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14" w:author="Author"/>
          <w:rFonts w:ascii="Times New Roman" w:hAnsi="Times New Roman"/>
          <w:szCs w:val="22"/>
          <w:lang w:val="hr-HR"/>
        </w:rPr>
      </w:pPr>
    </w:p>
    <w:p w14:paraId="23641861" w14:textId="41AE1F7D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15" w:author="Author"/>
          <w:rFonts w:ascii="Times New Roman" w:hAnsi="Times New Roman"/>
          <w:szCs w:val="22"/>
          <w:lang w:val="hr-HR"/>
        </w:rPr>
      </w:pPr>
    </w:p>
    <w:p w14:paraId="5207FB88" w14:textId="4FFACA63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16" w:author="Author"/>
          <w:rFonts w:ascii="Times New Roman" w:hAnsi="Times New Roman"/>
          <w:szCs w:val="22"/>
          <w:lang w:val="hr-HR"/>
        </w:rPr>
      </w:pPr>
    </w:p>
    <w:p w14:paraId="17497663" w14:textId="633318D8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17" w:author="Author"/>
          <w:rFonts w:ascii="Times New Roman" w:hAnsi="Times New Roman"/>
          <w:szCs w:val="22"/>
          <w:lang w:val="hr-HR"/>
        </w:rPr>
      </w:pPr>
    </w:p>
    <w:p w14:paraId="784F6F9B" w14:textId="3A4D115A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18" w:author="Author"/>
          <w:rFonts w:ascii="Times New Roman" w:hAnsi="Times New Roman"/>
          <w:szCs w:val="22"/>
          <w:lang w:val="hr-HR"/>
        </w:rPr>
      </w:pPr>
    </w:p>
    <w:p w14:paraId="1A797DA1" w14:textId="399F7F57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19" w:author="Author"/>
          <w:rFonts w:ascii="Times New Roman" w:hAnsi="Times New Roman"/>
          <w:szCs w:val="22"/>
          <w:lang w:val="hr-HR"/>
        </w:rPr>
      </w:pPr>
    </w:p>
    <w:p w14:paraId="41D547C1" w14:textId="36E4F7AF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20" w:author="Author"/>
          <w:rFonts w:ascii="Times New Roman" w:hAnsi="Times New Roman"/>
          <w:szCs w:val="22"/>
          <w:lang w:val="hr-HR"/>
        </w:rPr>
      </w:pPr>
    </w:p>
    <w:p w14:paraId="2E2E8EC8" w14:textId="08FECE91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21" w:author="Author"/>
          <w:rFonts w:ascii="Times New Roman" w:hAnsi="Times New Roman"/>
          <w:szCs w:val="22"/>
          <w:lang w:val="hr-HR"/>
        </w:rPr>
      </w:pPr>
    </w:p>
    <w:p w14:paraId="4B285610" w14:textId="324749EC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22" w:author="Author"/>
          <w:rFonts w:ascii="Times New Roman" w:hAnsi="Times New Roman"/>
          <w:szCs w:val="22"/>
          <w:lang w:val="hr-HR"/>
        </w:rPr>
      </w:pPr>
    </w:p>
    <w:p w14:paraId="657A819F" w14:textId="73EBB3E1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23" w:author="Author"/>
          <w:rFonts w:ascii="Times New Roman" w:hAnsi="Times New Roman"/>
          <w:szCs w:val="22"/>
          <w:lang w:val="hr-HR"/>
        </w:rPr>
      </w:pPr>
    </w:p>
    <w:p w14:paraId="27CB9A7D" w14:textId="3460B414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24" w:author="Author"/>
          <w:rFonts w:ascii="Times New Roman" w:hAnsi="Times New Roman"/>
          <w:szCs w:val="22"/>
          <w:lang w:val="hr-HR"/>
        </w:rPr>
      </w:pPr>
    </w:p>
    <w:p w14:paraId="48F26C33" w14:textId="7CE9281F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25" w:author="Author"/>
          <w:rFonts w:ascii="Times New Roman" w:hAnsi="Times New Roman"/>
          <w:szCs w:val="22"/>
          <w:lang w:val="hr-HR"/>
        </w:rPr>
      </w:pPr>
    </w:p>
    <w:p w14:paraId="172DC29C" w14:textId="17B52AB2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26" w:author="Author"/>
          <w:rFonts w:ascii="Times New Roman" w:hAnsi="Times New Roman"/>
          <w:szCs w:val="22"/>
          <w:lang w:val="hr-HR"/>
        </w:rPr>
      </w:pPr>
    </w:p>
    <w:p w14:paraId="518FAB98" w14:textId="1C33A4D7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27" w:author="Author"/>
          <w:rFonts w:ascii="Times New Roman" w:hAnsi="Times New Roman"/>
          <w:szCs w:val="22"/>
          <w:lang w:val="hr-HR"/>
        </w:rPr>
      </w:pPr>
    </w:p>
    <w:p w14:paraId="0FB6C6A8" w14:textId="04478C19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28" w:author="Author"/>
          <w:rFonts w:ascii="Times New Roman" w:hAnsi="Times New Roman"/>
          <w:szCs w:val="22"/>
          <w:lang w:val="hr-HR"/>
        </w:rPr>
      </w:pPr>
    </w:p>
    <w:p w14:paraId="71EFC5BD" w14:textId="47D65334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29" w:author="Author"/>
          <w:rFonts w:ascii="Times New Roman" w:hAnsi="Times New Roman"/>
          <w:szCs w:val="22"/>
          <w:lang w:val="hr-HR"/>
        </w:rPr>
      </w:pPr>
    </w:p>
    <w:p w14:paraId="1681D208" w14:textId="0442CD9B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30" w:author="Author"/>
          <w:rFonts w:ascii="Times New Roman" w:hAnsi="Times New Roman"/>
          <w:szCs w:val="22"/>
          <w:lang w:val="hr-HR"/>
        </w:rPr>
      </w:pPr>
    </w:p>
    <w:p w14:paraId="0D6345D1" w14:textId="11D67360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31" w:author="Author"/>
          <w:rFonts w:ascii="Times New Roman" w:hAnsi="Times New Roman"/>
          <w:szCs w:val="22"/>
          <w:lang w:val="hr-HR"/>
        </w:rPr>
      </w:pPr>
    </w:p>
    <w:p w14:paraId="347A0C4A" w14:textId="6B14E8F6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32" w:author="Author"/>
          <w:rFonts w:ascii="Times New Roman" w:hAnsi="Times New Roman"/>
          <w:szCs w:val="22"/>
          <w:lang w:val="hr-HR"/>
        </w:rPr>
      </w:pPr>
    </w:p>
    <w:p w14:paraId="4936308C" w14:textId="1C3A2353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33" w:author="Author"/>
          <w:rFonts w:ascii="Times New Roman" w:hAnsi="Times New Roman"/>
          <w:szCs w:val="22"/>
          <w:lang w:val="hr-HR"/>
        </w:rPr>
      </w:pPr>
    </w:p>
    <w:p w14:paraId="3EF15781" w14:textId="7D69E7AA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34" w:author="Author"/>
          <w:rFonts w:ascii="Times New Roman" w:hAnsi="Times New Roman"/>
          <w:szCs w:val="22"/>
          <w:lang w:val="hr-HR"/>
        </w:rPr>
      </w:pPr>
    </w:p>
    <w:p w14:paraId="4BB6D83D" w14:textId="62E94DA8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35" w:author="Author"/>
          <w:rFonts w:ascii="Times New Roman" w:hAnsi="Times New Roman"/>
          <w:szCs w:val="22"/>
          <w:lang w:val="hr-HR"/>
        </w:rPr>
      </w:pPr>
    </w:p>
    <w:p w14:paraId="409276F9" w14:textId="2B550B43" w:rsidR="008B285C" w:rsidRPr="00E63FAD" w:rsidDel="00E63FAD" w:rsidRDefault="008B285C" w:rsidP="008B285C">
      <w:pPr>
        <w:pStyle w:val="No-numheading3Agency"/>
        <w:spacing w:before="0" w:after="0"/>
        <w:jc w:val="center"/>
        <w:rPr>
          <w:del w:id="236" w:author="Author"/>
          <w:rFonts w:ascii="Times New Roman" w:hAnsi="Times New Roman"/>
          <w:szCs w:val="22"/>
          <w:lang w:val="hr-HR"/>
        </w:rPr>
      </w:pPr>
    </w:p>
    <w:p w14:paraId="4DEB0DFD" w14:textId="58A8F558" w:rsidR="008B285C" w:rsidRPr="001D2D71" w:rsidDel="00E63FAD" w:rsidRDefault="008B285C" w:rsidP="008B285C">
      <w:pPr>
        <w:pStyle w:val="No-numheading3Agency"/>
        <w:spacing w:before="0" w:after="0"/>
        <w:jc w:val="center"/>
        <w:rPr>
          <w:del w:id="237" w:author="Author"/>
          <w:rFonts w:ascii="Times New Roman" w:hAnsi="Times New Roman"/>
          <w:bCs/>
        </w:rPr>
      </w:pPr>
      <w:del w:id="238" w:author="Author">
        <w:r w:rsidRPr="001D2D71" w:rsidDel="00E63FAD">
          <w:rPr>
            <w:rFonts w:ascii="Times New Roman" w:hAnsi="Times New Roman"/>
            <w:bCs/>
          </w:rPr>
          <w:delText>PRILOG IV.</w:delText>
        </w:r>
      </w:del>
    </w:p>
    <w:p w14:paraId="4D849374" w14:textId="64D911D9" w:rsidR="008B285C" w:rsidRPr="001D2D71" w:rsidDel="00E63FAD" w:rsidRDefault="008B285C" w:rsidP="008B285C">
      <w:pPr>
        <w:pStyle w:val="BodytextAgency"/>
        <w:spacing w:after="0" w:line="240" w:lineRule="auto"/>
        <w:rPr>
          <w:del w:id="239" w:author="Author"/>
          <w:rFonts w:ascii="Times New Roman" w:hAnsi="Times New Roman" w:cs="Times New Roman"/>
          <w:sz w:val="22"/>
          <w:szCs w:val="22"/>
        </w:rPr>
      </w:pPr>
    </w:p>
    <w:p w14:paraId="5B8B947E" w14:textId="2443252F" w:rsidR="008B285C" w:rsidRPr="001D2D71" w:rsidDel="00E63FAD" w:rsidRDefault="008B285C" w:rsidP="00D8432E">
      <w:pPr>
        <w:pStyle w:val="TitleA"/>
        <w:rPr>
          <w:del w:id="240" w:author="Author"/>
        </w:rPr>
      </w:pPr>
      <w:del w:id="241" w:author="Author">
        <w:r w:rsidRPr="001D2D71" w:rsidDel="00E63FAD">
          <w:delText>ZNANSTVENI ZAKLJUČCI I RAZLOZI ZA IZMJENU UVJETA</w:delText>
        </w:r>
        <w:r w:rsidR="00885FC6" w:rsidRPr="001D2D71" w:rsidDel="00E63FAD">
          <w:br/>
        </w:r>
        <w:r w:rsidRPr="001D2D71" w:rsidDel="00E63FAD">
          <w:delText xml:space="preserve">ODOBRENJA ZA STAVLJANJE LIJEKA U PROMET </w:delText>
        </w:r>
      </w:del>
    </w:p>
    <w:p w14:paraId="14CC98CB" w14:textId="3EF64787" w:rsidR="008B285C" w:rsidRPr="001B28C6" w:rsidDel="00E63FAD" w:rsidRDefault="008B285C" w:rsidP="008B285C">
      <w:pPr>
        <w:pStyle w:val="BodytextAgency"/>
        <w:spacing w:after="0" w:line="240" w:lineRule="auto"/>
        <w:rPr>
          <w:del w:id="242" w:author="Author"/>
          <w:rFonts w:ascii="Times New Roman" w:hAnsi="Times New Roman"/>
          <w:i/>
          <w:color w:val="339966"/>
          <w:sz w:val="22"/>
          <w:szCs w:val="22"/>
          <w:lang w:val="pl-PL"/>
        </w:rPr>
      </w:pPr>
    </w:p>
    <w:p w14:paraId="2829A368" w14:textId="0922DC84" w:rsidR="008B285C" w:rsidRPr="001B28C6" w:rsidDel="00E63FAD" w:rsidRDefault="008B285C" w:rsidP="008B285C">
      <w:pPr>
        <w:rPr>
          <w:del w:id="243" w:author="Author"/>
          <w:b/>
          <w:i/>
          <w:kern w:val="32"/>
          <w:szCs w:val="22"/>
        </w:rPr>
      </w:pPr>
    </w:p>
    <w:p w14:paraId="606EA5CB" w14:textId="19725899" w:rsidR="008B285C" w:rsidRPr="001B28C6" w:rsidDel="00E63FAD" w:rsidRDefault="008B285C" w:rsidP="008B285C">
      <w:pPr>
        <w:rPr>
          <w:del w:id="244" w:author="Author"/>
          <w:szCs w:val="22"/>
        </w:rPr>
      </w:pPr>
    </w:p>
    <w:p w14:paraId="0FDB54DC" w14:textId="52BD923D" w:rsidR="008B285C" w:rsidRPr="001B28C6" w:rsidDel="00E63FAD" w:rsidRDefault="008B285C" w:rsidP="008B285C">
      <w:pPr>
        <w:rPr>
          <w:del w:id="245" w:author="Author"/>
          <w:szCs w:val="22"/>
        </w:rPr>
      </w:pPr>
    </w:p>
    <w:p w14:paraId="6C5335EA" w14:textId="4DA011E4" w:rsidR="008B285C" w:rsidRPr="001B28C6" w:rsidDel="00E63FAD" w:rsidRDefault="008B285C" w:rsidP="008B285C">
      <w:pPr>
        <w:rPr>
          <w:del w:id="246" w:author="Author"/>
          <w:szCs w:val="22"/>
        </w:rPr>
      </w:pPr>
    </w:p>
    <w:p w14:paraId="4F484279" w14:textId="10DB289B" w:rsidR="008B285C" w:rsidRPr="001B28C6" w:rsidDel="00E63FAD" w:rsidRDefault="008B285C" w:rsidP="008B285C">
      <w:pPr>
        <w:rPr>
          <w:del w:id="247" w:author="Author"/>
          <w:szCs w:val="22"/>
        </w:rPr>
      </w:pPr>
    </w:p>
    <w:p w14:paraId="222B0E86" w14:textId="42B16E71" w:rsidR="008B285C" w:rsidRPr="001B28C6" w:rsidDel="00E63FAD" w:rsidRDefault="008B285C" w:rsidP="008B285C">
      <w:pPr>
        <w:rPr>
          <w:del w:id="248" w:author="Author"/>
          <w:szCs w:val="22"/>
        </w:rPr>
      </w:pPr>
    </w:p>
    <w:p w14:paraId="68D8FA1A" w14:textId="2BE6BE5E" w:rsidR="008B285C" w:rsidRPr="001B28C6" w:rsidDel="00E63FAD" w:rsidRDefault="008B285C" w:rsidP="008B285C">
      <w:pPr>
        <w:rPr>
          <w:del w:id="249" w:author="Author"/>
          <w:szCs w:val="22"/>
        </w:rPr>
      </w:pPr>
    </w:p>
    <w:p w14:paraId="66FFA5F6" w14:textId="4E21E368" w:rsidR="008B285C" w:rsidRPr="001B28C6" w:rsidDel="00E63FAD" w:rsidRDefault="008B285C" w:rsidP="008B285C">
      <w:pPr>
        <w:rPr>
          <w:del w:id="250" w:author="Author"/>
          <w:szCs w:val="22"/>
        </w:rPr>
      </w:pPr>
    </w:p>
    <w:p w14:paraId="788ECB7F" w14:textId="051DDCA9" w:rsidR="008B285C" w:rsidRPr="001B28C6" w:rsidDel="00E63FAD" w:rsidRDefault="008B285C" w:rsidP="008B285C">
      <w:pPr>
        <w:rPr>
          <w:del w:id="251" w:author="Author"/>
          <w:szCs w:val="22"/>
        </w:rPr>
      </w:pPr>
    </w:p>
    <w:p w14:paraId="1921AE04" w14:textId="65A6E4A2" w:rsidR="008B285C" w:rsidRPr="001B28C6" w:rsidDel="00E63FAD" w:rsidRDefault="008B285C" w:rsidP="008B285C">
      <w:pPr>
        <w:rPr>
          <w:del w:id="252" w:author="Author"/>
          <w:szCs w:val="22"/>
        </w:rPr>
      </w:pPr>
    </w:p>
    <w:p w14:paraId="3C1D9211" w14:textId="4E9DFF41" w:rsidR="008B285C" w:rsidRPr="001D2D71" w:rsidDel="00AE162D" w:rsidRDefault="008B285C" w:rsidP="00AE162D">
      <w:pPr>
        <w:pStyle w:val="No-numheading3Agency"/>
        <w:spacing w:before="0" w:after="0"/>
        <w:rPr>
          <w:del w:id="253" w:author="Author"/>
          <w:rFonts w:ascii="Times New Roman" w:hAnsi="Times New Roman"/>
          <w:i/>
          <w:szCs w:val="22"/>
          <w:lang w:val="hr-HR"/>
        </w:rPr>
      </w:pPr>
      <w:del w:id="254" w:author="Author">
        <w:r w:rsidRPr="00D10190" w:rsidDel="00E63FAD">
          <w:rPr>
            <w:b w:val="0"/>
            <w:szCs w:val="22"/>
            <w:lang w:val="hr-HR"/>
          </w:rPr>
          <w:br w:type="page"/>
        </w:r>
        <w:r w:rsidRPr="001D2D71" w:rsidDel="00AE162D">
          <w:rPr>
            <w:rFonts w:ascii="Times New Roman" w:hAnsi="Times New Roman"/>
            <w:szCs w:val="22"/>
            <w:lang w:val="hr-HR"/>
          </w:rPr>
          <w:lastRenderedPageBreak/>
          <w:delText>Znanstveni zaključci</w:delText>
        </w:r>
      </w:del>
    </w:p>
    <w:p w14:paraId="55795C02" w14:textId="58C2FCF8" w:rsidR="008B285C" w:rsidRPr="001D2D71" w:rsidDel="00B679DC" w:rsidRDefault="008B285C" w:rsidP="00B679DC">
      <w:pPr>
        <w:pStyle w:val="BodytextAgency"/>
        <w:spacing w:after="0" w:line="240" w:lineRule="auto"/>
        <w:rPr>
          <w:del w:id="255" w:author="Author"/>
          <w:rFonts w:ascii="Times New Roman" w:eastAsia="Times New Roman" w:hAnsi="Times New Roman" w:cs="Times New Roman"/>
          <w:b/>
          <w:snapToGrid w:val="0"/>
          <w:kern w:val="32"/>
          <w:sz w:val="22"/>
          <w:szCs w:val="22"/>
          <w:lang w:val="en-GB" w:eastAsia="fr-LU"/>
        </w:rPr>
      </w:pPr>
    </w:p>
    <w:p w14:paraId="2BCB9DA8" w14:textId="7C7402E7" w:rsidR="008B285C" w:rsidRPr="00485306" w:rsidDel="00B679DC" w:rsidRDefault="008B285C" w:rsidP="00B679DC">
      <w:pPr>
        <w:pStyle w:val="BodytextAgency"/>
        <w:spacing w:after="0" w:line="240" w:lineRule="auto"/>
        <w:rPr>
          <w:del w:id="256" w:author="Author"/>
          <w:rFonts w:ascii="Times New Roman" w:hAnsi="Times New Roman" w:cs="Times New Roman"/>
          <w:sz w:val="22"/>
          <w:szCs w:val="22"/>
          <w:rPrChange w:id="257" w:author="Author">
            <w:rPr>
              <w:del w:id="258" w:author="Author"/>
              <w:rFonts w:ascii="Times New Roman" w:eastAsia="Times New Roman" w:hAnsi="Times New Roman" w:cs="Times New Roman"/>
              <w:b/>
              <w:snapToGrid w:val="0"/>
              <w:kern w:val="32"/>
              <w:sz w:val="22"/>
              <w:szCs w:val="22"/>
              <w:lang w:val="en-GB" w:eastAsia="fr-LU"/>
            </w:rPr>
          </w:rPrChange>
        </w:rPr>
      </w:pPr>
      <w:del w:id="259" w:author="Author">
        <w:r w:rsidRPr="001D2D71" w:rsidDel="00B679DC">
          <w:rPr>
            <w:rFonts w:ascii="Times New Roman" w:hAnsi="Times New Roman" w:cs="Times New Roman"/>
            <w:b/>
            <w:snapToGrid w:val="0"/>
            <w:kern w:val="32"/>
            <w:sz w:val="22"/>
            <w:szCs w:val="22"/>
            <w:lang w:val="en-GB"/>
          </w:rPr>
          <w:delText>Uzimajući u obzir PRAC-ovo izvješće o ocjeni periodičkog(ih) izvješća o neškodljivosti lijeka (PSUR) za</w:delText>
        </w:r>
        <w:r w:rsidR="00AB0A20" w:rsidRPr="001D2D71" w:rsidDel="00B679DC">
          <w:rPr>
            <w:rFonts w:ascii="Times New Roman" w:hAnsi="Times New Roman" w:cs="Times New Roman"/>
            <w:b/>
            <w:snapToGrid w:val="0"/>
            <w:kern w:val="32"/>
            <w:sz w:val="22"/>
            <w:szCs w:val="22"/>
            <w:lang w:val="en-GB"/>
          </w:rPr>
          <w:delText xml:space="preserve"> </w:delText>
        </w:r>
        <w:r w:rsidR="00732C7A" w:rsidRPr="001D2D71" w:rsidDel="00B679DC">
          <w:rPr>
            <w:rFonts w:ascii="Times New Roman" w:hAnsi="Times New Roman" w:cs="Times New Roman"/>
            <w:b/>
            <w:snapToGrid w:val="0"/>
            <w:kern w:val="32"/>
            <w:sz w:val="22"/>
            <w:szCs w:val="22"/>
            <w:lang w:val="en-GB"/>
          </w:rPr>
          <w:delText xml:space="preserve">amikacin (samo </w:delText>
        </w:r>
        <w:r w:rsidR="007C743A" w:rsidRPr="001D2D71" w:rsidDel="00B679DC">
          <w:rPr>
            <w:rFonts w:ascii="Times New Roman" w:hAnsi="Times New Roman" w:cs="Times New Roman"/>
            <w:b/>
            <w:snapToGrid w:val="0"/>
            <w:kern w:val="32"/>
            <w:sz w:val="22"/>
            <w:szCs w:val="22"/>
            <w:lang w:val="en-GB"/>
          </w:rPr>
          <w:delText>za</w:delText>
        </w:r>
        <w:r w:rsidR="00AB0A20" w:rsidRPr="001D2D71" w:rsidDel="00B679DC">
          <w:rPr>
            <w:rFonts w:ascii="Times New Roman" w:hAnsi="Times New Roman" w:cs="Times New Roman"/>
            <w:b/>
            <w:snapToGrid w:val="0"/>
            <w:kern w:val="32"/>
            <w:sz w:val="22"/>
            <w:szCs w:val="22"/>
            <w:lang w:val="en-GB"/>
          </w:rPr>
          <w:delText xml:space="preserve"> lijekove</w:delText>
        </w:r>
        <w:r w:rsidR="007C743A" w:rsidRPr="001D2D71" w:rsidDel="00B679DC">
          <w:rPr>
            <w:rFonts w:ascii="Times New Roman" w:hAnsi="Times New Roman" w:cs="Times New Roman"/>
            <w:b/>
            <w:snapToGrid w:val="0"/>
            <w:kern w:val="32"/>
            <w:sz w:val="22"/>
            <w:szCs w:val="22"/>
            <w:lang w:val="en-GB"/>
          </w:rPr>
          <w:delText xml:space="preserve"> </w:delText>
        </w:r>
        <w:r w:rsidR="00732C7A" w:rsidRPr="001D2D71" w:rsidDel="00B679DC">
          <w:rPr>
            <w:rFonts w:ascii="Times New Roman" w:hAnsi="Times New Roman" w:cs="Times New Roman"/>
            <w:b/>
            <w:snapToGrid w:val="0"/>
            <w:kern w:val="32"/>
            <w:sz w:val="22"/>
            <w:szCs w:val="22"/>
            <w:lang w:val="en-GB"/>
          </w:rPr>
          <w:delText>odobren</w:delText>
        </w:r>
        <w:r w:rsidR="00AB0A20" w:rsidRPr="001D2D71" w:rsidDel="00B679DC">
          <w:rPr>
            <w:rFonts w:ascii="Times New Roman" w:hAnsi="Times New Roman" w:cs="Times New Roman"/>
            <w:b/>
            <w:snapToGrid w:val="0"/>
            <w:kern w:val="32"/>
            <w:sz w:val="22"/>
            <w:szCs w:val="22"/>
            <w:lang w:val="en-GB"/>
          </w:rPr>
          <w:delText>e centraliziranim postupkom</w:delText>
        </w:r>
        <w:r w:rsidR="00732C7A" w:rsidRPr="001D2D71" w:rsidDel="00B679DC">
          <w:rPr>
            <w:rFonts w:ascii="Times New Roman" w:hAnsi="Times New Roman" w:cs="Times New Roman"/>
            <w:b/>
            <w:snapToGrid w:val="0"/>
            <w:kern w:val="32"/>
            <w:sz w:val="22"/>
            <w:szCs w:val="22"/>
            <w:lang w:val="en-GB"/>
          </w:rPr>
          <w:delText>)</w:delText>
        </w:r>
        <w:r w:rsidRPr="001D2D71" w:rsidDel="00B679DC">
          <w:rPr>
            <w:rFonts w:ascii="Times New Roman" w:hAnsi="Times New Roman" w:cs="Times New Roman"/>
            <w:b/>
            <w:snapToGrid w:val="0"/>
            <w:kern w:val="32"/>
            <w:sz w:val="22"/>
            <w:szCs w:val="22"/>
            <w:lang w:val="en-GB"/>
          </w:rPr>
          <w:delText xml:space="preserve">, znanstveni zaključci CHMP-a su sljedeći: </w:delText>
        </w:r>
      </w:del>
    </w:p>
    <w:p w14:paraId="3D6C0335" w14:textId="66647A63" w:rsidR="008B285C" w:rsidRPr="00485306" w:rsidDel="00B679DC" w:rsidRDefault="008B285C" w:rsidP="00B679DC">
      <w:pPr>
        <w:pStyle w:val="BodytextAgency"/>
        <w:spacing w:after="0" w:line="240" w:lineRule="auto"/>
        <w:rPr>
          <w:del w:id="260" w:author="Author"/>
          <w:rFonts w:ascii="Times New Roman" w:hAnsi="Times New Roman" w:cs="Times New Roman"/>
          <w:sz w:val="22"/>
          <w:szCs w:val="22"/>
          <w:rPrChange w:id="261" w:author="Author">
            <w:rPr>
              <w:del w:id="262" w:author="Author"/>
              <w:rFonts w:ascii="Times New Roman" w:eastAsia="Times New Roman" w:hAnsi="Times New Roman" w:cs="Times New Roman"/>
              <w:b/>
              <w:snapToGrid w:val="0"/>
              <w:kern w:val="32"/>
              <w:sz w:val="22"/>
              <w:szCs w:val="22"/>
              <w:lang w:val="en-GB" w:eastAsia="fr-LU"/>
            </w:rPr>
          </w:rPrChange>
        </w:rPr>
      </w:pPr>
      <w:del w:id="263" w:author="Author">
        <w:r w:rsidRPr="001D2D71" w:rsidDel="00B679DC">
          <w:rPr>
            <w:rFonts w:ascii="Times New Roman" w:hAnsi="Times New Roman" w:cs="Times New Roman"/>
            <w:b/>
            <w:snapToGrid w:val="0"/>
            <w:kern w:val="32"/>
            <w:sz w:val="22"/>
            <w:szCs w:val="22"/>
            <w:lang w:val="en-GB"/>
          </w:rPr>
          <w:delText xml:space="preserve"> </w:delText>
        </w:r>
      </w:del>
    </w:p>
    <w:p w14:paraId="511BD0B0" w14:textId="14224C42" w:rsidR="008B285C" w:rsidRPr="00485306" w:rsidDel="00B679DC" w:rsidRDefault="00427F0B" w:rsidP="00AE162D">
      <w:pPr>
        <w:pStyle w:val="No-numheading3Agency"/>
        <w:spacing w:before="0" w:after="0"/>
        <w:rPr>
          <w:del w:id="264" w:author="Author"/>
          <w:rFonts w:ascii="Times New Roman" w:eastAsia="Verdana" w:hAnsi="Times New Roman"/>
          <w:b w:val="0"/>
          <w:snapToGrid/>
          <w:kern w:val="0"/>
          <w:szCs w:val="22"/>
          <w:lang w:val="hr-HR" w:eastAsia="en-GB"/>
          <w:rPrChange w:id="265" w:author="Author">
            <w:rPr>
              <w:del w:id="266" w:author="Author"/>
              <w:rFonts w:ascii="Times New Roman" w:hAnsi="Times New Roman"/>
              <w:b w:val="0"/>
              <w:szCs w:val="22"/>
              <w:lang w:val="hr-HR"/>
            </w:rPr>
          </w:rPrChange>
        </w:rPr>
      </w:pPr>
      <w:del w:id="267" w:author="Author">
        <w:r w:rsidRPr="001D2D71" w:rsidDel="00B679DC">
          <w:rPr>
            <w:rFonts w:ascii="Times New Roman" w:hAnsi="Times New Roman"/>
            <w:szCs w:val="22"/>
          </w:rPr>
          <w:delText xml:space="preserve">Uzimajući u obzir dostupne podatke iz literature o povećanom riziku za ototoksičnost </w:delText>
        </w:r>
        <w:r w:rsidR="00AB0A20" w:rsidRPr="001D2D71" w:rsidDel="00B679DC">
          <w:rPr>
            <w:rFonts w:ascii="Times New Roman" w:hAnsi="Times New Roman"/>
            <w:szCs w:val="22"/>
          </w:rPr>
          <w:delText>u</w:delText>
        </w:r>
        <w:r w:rsidRPr="001D2D71" w:rsidDel="00B679DC">
          <w:rPr>
            <w:rFonts w:ascii="Times New Roman" w:hAnsi="Times New Roman"/>
            <w:szCs w:val="22"/>
          </w:rPr>
          <w:delText xml:space="preserve"> bolesnik</w:delText>
        </w:r>
        <w:r w:rsidR="00AB0A20" w:rsidRPr="001D2D71" w:rsidDel="00B679DC">
          <w:rPr>
            <w:rFonts w:ascii="Times New Roman" w:hAnsi="Times New Roman"/>
            <w:szCs w:val="22"/>
          </w:rPr>
          <w:delText>a</w:delText>
        </w:r>
        <w:r w:rsidRPr="001D2D71" w:rsidDel="00B679DC">
          <w:rPr>
            <w:rFonts w:ascii="Times New Roman" w:hAnsi="Times New Roman"/>
            <w:szCs w:val="22"/>
          </w:rPr>
          <w:delText xml:space="preserve"> s </w:delText>
        </w:r>
        <w:r w:rsidR="00AB0A20" w:rsidRPr="001D2D71" w:rsidDel="00B679DC">
          <w:rPr>
            <w:rFonts w:ascii="Times New Roman" w:hAnsi="Times New Roman"/>
            <w:szCs w:val="22"/>
          </w:rPr>
          <w:delText>određenim</w:delText>
        </w:r>
        <w:r w:rsidRPr="001D2D71" w:rsidDel="00B679DC">
          <w:rPr>
            <w:rFonts w:ascii="Times New Roman" w:hAnsi="Times New Roman"/>
            <w:szCs w:val="22"/>
          </w:rPr>
          <w:delText xml:space="preserve"> mutacij</w:delText>
        </w:r>
        <w:r w:rsidR="00AB0A20" w:rsidRPr="001D2D71" w:rsidDel="00B679DC">
          <w:rPr>
            <w:rFonts w:ascii="Times New Roman" w:hAnsi="Times New Roman"/>
            <w:szCs w:val="22"/>
          </w:rPr>
          <w:delText>ama</w:delText>
        </w:r>
        <w:r w:rsidRPr="001D2D71" w:rsidDel="00B679DC">
          <w:rPr>
            <w:rFonts w:ascii="Times New Roman" w:hAnsi="Times New Roman"/>
            <w:szCs w:val="22"/>
          </w:rPr>
          <w:delText xml:space="preserve"> mitohodrijske rDNA i imajući u vidu prihvatljivo objašnjenje mehanizma djelovanja</w:delText>
        </w:r>
        <w:r w:rsidR="007C743A" w:rsidRPr="001D2D71" w:rsidDel="00B679DC">
          <w:rPr>
            <w:rFonts w:ascii="Times New Roman" w:hAnsi="Times New Roman"/>
            <w:szCs w:val="22"/>
          </w:rPr>
          <w:delText xml:space="preserve">, PRAC smatra da </w:delText>
        </w:r>
        <w:r w:rsidR="00AB0A20" w:rsidRPr="001D2D71" w:rsidDel="00B679DC">
          <w:rPr>
            <w:rFonts w:ascii="Times New Roman" w:hAnsi="Times New Roman"/>
            <w:szCs w:val="22"/>
          </w:rPr>
          <w:delText>je</w:delText>
        </w:r>
        <w:r w:rsidR="007C743A" w:rsidRPr="001D2D71" w:rsidDel="00B679DC">
          <w:rPr>
            <w:rFonts w:ascii="Times New Roman" w:hAnsi="Times New Roman"/>
            <w:szCs w:val="22"/>
          </w:rPr>
          <w:delText xml:space="preserve"> uzročna povezanost između </w:delText>
        </w:r>
        <w:r w:rsidR="007C743A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68" w:author="Author">
              <w:rPr>
                <w:i/>
                <w:iCs/>
                <w:szCs w:val="22"/>
              </w:rPr>
            </w:rPrChange>
          </w:rPr>
          <w:delText xml:space="preserve">amikacina (samo </w:delText>
        </w:r>
        <w:r w:rsidR="00AB0A20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69" w:author="Author">
              <w:rPr>
                <w:i/>
                <w:iCs/>
                <w:szCs w:val="22"/>
              </w:rPr>
            </w:rPrChange>
          </w:rPr>
          <w:delText xml:space="preserve">za lijekove </w:delText>
        </w:r>
        <w:r w:rsidR="007C743A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70" w:author="Author">
              <w:rPr>
                <w:i/>
                <w:iCs/>
                <w:szCs w:val="22"/>
              </w:rPr>
            </w:rPrChange>
          </w:rPr>
          <w:delText>odobren</w:delText>
        </w:r>
        <w:r w:rsidR="00AB0A20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71" w:author="Author">
              <w:rPr>
                <w:i/>
                <w:iCs/>
                <w:szCs w:val="22"/>
              </w:rPr>
            </w:rPrChange>
          </w:rPr>
          <w:delText>e centraliziranim postupkom</w:delText>
        </w:r>
        <w:r w:rsidR="007C743A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72" w:author="Author">
              <w:rPr>
                <w:i/>
                <w:iCs/>
                <w:szCs w:val="22"/>
              </w:rPr>
            </w:rPrChange>
          </w:rPr>
          <w:delText>)</w:delText>
        </w:r>
        <w:r w:rsidR="007C743A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73" w:author="Author">
              <w:rPr>
                <w:szCs w:val="22"/>
              </w:rPr>
            </w:rPrChange>
          </w:rPr>
          <w:delText xml:space="preserve"> i povećanog rizika za ototoksičnost povezanu s primjenom aminoglikozida u bolesnika s mitohondrijsk</w:delText>
        </w:r>
        <w:r w:rsidR="00AB0A20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74" w:author="Author">
              <w:rPr>
                <w:szCs w:val="22"/>
              </w:rPr>
            </w:rPrChange>
          </w:rPr>
          <w:delText>i</w:delText>
        </w:r>
        <w:r w:rsidR="007C743A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75" w:author="Author">
              <w:rPr>
                <w:szCs w:val="22"/>
              </w:rPr>
            </w:rPrChange>
          </w:rPr>
          <w:delText>m mutacij</w:delText>
        </w:r>
        <w:r w:rsidR="00AB0A20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76" w:author="Author">
              <w:rPr>
                <w:szCs w:val="22"/>
              </w:rPr>
            </w:rPrChange>
          </w:rPr>
          <w:delText>ama</w:delText>
        </w:r>
        <w:r w:rsidR="007C743A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77" w:author="Author">
              <w:rPr>
                <w:szCs w:val="22"/>
              </w:rPr>
            </w:rPrChange>
          </w:rPr>
          <w:delText xml:space="preserve"> </w:delText>
        </w:r>
        <w:r w:rsidR="00AB0A20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78" w:author="Author">
              <w:rPr>
                <w:szCs w:val="22"/>
              </w:rPr>
            </w:rPrChange>
          </w:rPr>
          <w:delText>barem razumna</w:delText>
        </w:r>
        <w:r w:rsidR="007C743A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79" w:author="Author">
              <w:rPr>
                <w:szCs w:val="22"/>
              </w:rPr>
            </w:rPrChange>
          </w:rPr>
          <w:delText xml:space="preserve"> mogućnost. PRAC je zaključio da je informacij</w:delText>
        </w:r>
        <w:r w:rsidR="00AB0A20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80" w:author="Author">
              <w:rPr>
                <w:szCs w:val="22"/>
              </w:rPr>
            </w:rPrChange>
          </w:rPr>
          <w:delText>e</w:delText>
        </w:r>
        <w:r w:rsidR="007C743A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81" w:author="Author">
              <w:rPr>
                <w:szCs w:val="22"/>
              </w:rPr>
            </w:rPrChange>
          </w:rPr>
          <w:delText xml:space="preserve"> o lijeku </w:delText>
        </w:r>
        <w:r w:rsidR="00AB0A20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82" w:author="Author">
              <w:rPr>
                <w:szCs w:val="22"/>
              </w:rPr>
            </w:rPrChange>
          </w:rPr>
          <w:delText xml:space="preserve">za lijekove </w:delText>
        </w:r>
        <w:r w:rsidR="007C743A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83" w:author="Author">
              <w:rPr>
                <w:szCs w:val="22"/>
              </w:rPr>
            </w:rPrChange>
          </w:rPr>
          <w:delText>koji sadrž</w:delText>
        </w:r>
        <w:r w:rsidR="00AB0A20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84" w:author="Author">
              <w:rPr>
                <w:szCs w:val="22"/>
              </w:rPr>
            </w:rPrChange>
          </w:rPr>
          <w:delText>e</w:delText>
        </w:r>
        <w:r w:rsidR="007C743A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85" w:author="Author">
              <w:rPr>
                <w:szCs w:val="22"/>
              </w:rPr>
            </w:rPrChange>
          </w:rPr>
          <w:delText xml:space="preserve"> </w:delText>
        </w:r>
        <w:r w:rsidR="007C743A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86" w:author="Author">
              <w:rPr>
                <w:i/>
                <w:iCs/>
                <w:szCs w:val="22"/>
              </w:rPr>
            </w:rPrChange>
          </w:rPr>
          <w:delText xml:space="preserve">amikacin (samo </w:delText>
        </w:r>
        <w:r w:rsidR="00AB0A20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87" w:author="Author">
              <w:rPr>
                <w:i/>
                <w:iCs/>
                <w:szCs w:val="22"/>
              </w:rPr>
            </w:rPrChange>
          </w:rPr>
          <w:delText xml:space="preserve">za lijekove </w:delText>
        </w:r>
        <w:r w:rsidR="007C743A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88" w:author="Author">
              <w:rPr>
                <w:i/>
                <w:iCs/>
                <w:szCs w:val="22"/>
              </w:rPr>
            </w:rPrChange>
          </w:rPr>
          <w:delText>odobren</w:delText>
        </w:r>
        <w:r w:rsidR="00AB0A20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89" w:author="Author">
              <w:rPr>
                <w:i/>
                <w:iCs/>
                <w:szCs w:val="22"/>
              </w:rPr>
            </w:rPrChange>
          </w:rPr>
          <w:delText>e centraliziranim postupkom</w:delText>
        </w:r>
        <w:r w:rsidR="007C743A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90" w:author="Author">
              <w:rPr>
                <w:i/>
                <w:iCs/>
                <w:szCs w:val="22"/>
              </w:rPr>
            </w:rPrChange>
          </w:rPr>
          <w:delText>)</w:delText>
        </w:r>
        <w:r w:rsidR="007C743A" w:rsidRPr="00485306" w:rsidDel="00B679DC">
          <w:rPr>
            <w:rFonts w:ascii="Times New Roman" w:eastAsia="Verdana" w:hAnsi="Times New Roman"/>
            <w:snapToGrid/>
            <w:kern w:val="0"/>
            <w:szCs w:val="22"/>
            <w:lang w:val="hr-HR" w:eastAsia="en-GB"/>
            <w:rPrChange w:id="291" w:author="Author">
              <w:rPr>
                <w:szCs w:val="22"/>
              </w:rPr>
            </w:rPrChange>
          </w:rPr>
          <w:delText xml:space="preserve"> potrebno sukladno tome izmijeniti.</w:delText>
        </w:r>
      </w:del>
    </w:p>
    <w:p w14:paraId="15B7B1C1" w14:textId="02D42F09" w:rsidR="00427F0B" w:rsidRPr="00485306" w:rsidDel="00B679DC" w:rsidRDefault="00427F0B" w:rsidP="00AE162D">
      <w:pPr>
        <w:pStyle w:val="No-numheading3Agency"/>
        <w:spacing w:before="0" w:after="0"/>
        <w:rPr>
          <w:del w:id="292" w:author="Author"/>
          <w:rFonts w:ascii="Times New Roman" w:eastAsia="Verdana" w:hAnsi="Times New Roman"/>
          <w:b w:val="0"/>
          <w:snapToGrid/>
          <w:kern w:val="0"/>
          <w:szCs w:val="22"/>
          <w:lang w:val="hr-HR" w:eastAsia="en-GB"/>
          <w:rPrChange w:id="293" w:author="Author">
            <w:rPr>
              <w:del w:id="294" w:author="Author"/>
              <w:rFonts w:ascii="Times New Roman" w:hAnsi="Times New Roman"/>
              <w:b w:val="0"/>
              <w:szCs w:val="22"/>
              <w:lang w:val="hr-HR"/>
            </w:rPr>
          </w:rPrChange>
        </w:rPr>
      </w:pPr>
    </w:p>
    <w:p w14:paraId="3321CF66" w14:textId="75BF2F67" w:rsidR="008B285C" w:rsidRPr="001D2D71" w:rsidDel="00B679DC" w:rsidRDefault="008B285C" w:rsidP="00B679DC">
      <w:pPr>
        <w:rPr>
          <w:del w:id="295" w:author="Author"/>
          <w:rFonts w:eastAsia="Verdana"/>
          <w:b/>
          <w:bCs/>
          <w:snapToGrid w:val="0"/>
          <w:kern w:val="32"/>
          <w:szCs w:val="22"/>
          <w:lang w:val="en-GB" w:eastAsia="fr-LU"/>
        </w:rPr>
      </w:pPr>
      <w:del w:id="296" w:author="Author">
        <w:r w:rsidRPr="001D2D71" w:rsidDel="00B679DC">
          <w:rPr>
            <w:b/>
            <w:snapToGrid w:val="0"/>
            <w:kern w:val="32"/>
            <w:szCs w:val="22"/>
            <w:lang w:val="en-GB" w:eastAsia="fr-LU"/>
          </w:rPr>
          <w:delText>CHMP je suglasan sa znanstvenim zaključcima koje je donio PRAC.</w:delText>
        </w:r>
      </w:del>
    </w:p>
    <w:p w14:paraId="331E3F44" w14:textId="428A77E8" w:rsidR="008B285C" w:rsidRPr="001D2D71" w:rsidDel="00B679DC" w:rsidRDefault="008B285C" w:rsidP="00AE162D">
      <w:pPr>
        <w:pStyle w:val="No-numheading3Agency"/>
        <w:spacing w:before="0" w:after="0"/>
        <w:rPr>
          <w:del w:id="297" w:author="Author"/>
          <w:rFonts w:ascii="Times New Roman" w:hAnsi="Times New Roman"/>
          <w:b w:val="0"/>
          <w:szCs w:val="22"/>
          <w:lang w:val="hr-HR"/>
        </w:rPr>
      </w:pPr>
    </w:p>
    <w:p w14:paraId="2A6DEAEC" w14:textId="5526D1ED" w:rsidR="008B285C" w:rsidRPr="001D2D71" w:rsidDel="00B679DC" w:rsidRDefault="008B285C" w:rsidP="00B679DC">
      <w:pPr>
        <w:pStyle w:val="BodytextAgency"/>
        <w:spacing w:after="0" w:line="240" w:lineRule="auto"/>
        <w:rPr>
          <w:del w:id="298" w:author="Author"/>
          <w:rFonts w:ascii="Times New Roman" w:hAnsi="Times New Roman" w:cs="Times New Roman"/>
          <w:sz w:val="22"/>
          <w:szCs w:val="22"/>
          <w:lang w:val="pl-PL"/>
        </w:rPr>
      </w:pPr>
    </w:p>
    <w:p w14:paraId="55DA23B1" w14:textId="057EA3B0" w:rsidR="008B285C" w:rsidRPr="001D2D71" w:rsidDel="00B679DC" w:rsidRDefault="008B285C" w:rsidP="00AE162D">
      <w:pPr>
        <w:pStyle w:val="No-numheading3Agency"/>
        <w:spacing w:before="0" w:after="0"/>
        <w:rPr>
          <w:del w:id="299" w:author="Author"/>
          <w:rFonts w:ascii="Times New Roman" w:hAnsi="Times New Roman"/>
          <w:szCs w:val="22"/>
          <w:lang w:val="pl-PL"/>
        </w:rPr>
      </w:pPr>
      <w:del w:id="300" w:author="Author">
        <w:r w:rsidRPr="001D2D71" w:rsidDel="00B679DC">
          <w:rPr>
            <w:rFonts w:ascii="Times New Roman" w:hAnsi="Times New Roman"/>
            <w:szCs w:val="22"/>
            <w:lang w:val="hr-HR"/>
          </w:rPr>
          <w:delText>Razlozi za izmjenu uvjeta odobrenja za stavljanje lijeka u promet</w:delText>
        </w:r>
        <w:r w:rsidRPr="001D2D71" w:rsidDel="00B679DC">
          <w:rPr>
            <w:rFonts w:ascii="Times New Roman" w:hAnsi="Times New Roman"/>
            <w:szCs w:val="22"/>
            <w:lang w:val="pl-PL"/>
          </w:rPr>
          <w:delText xml:space="preserve"> </w:delText>
        </w:r>
      </w:del>
    </w:p>
    <w:p w14:paraId="2C9833D7" w14:textId="665A5D71" w:rsidR="008B285C" w:rsidRPr="001D2D71" w:rsidDel="00B679DC" w:rsidRDefault="008B285C" w:rsidP="00B679DC">
      <w:pPr>
        <w:pStyle w:val="BodytextAgency"/>
        <w:spacing w:after="0" w:line="240" w:lineRule="auto"/>
        <w:rPr>
          <w:del w:id="301" w:author="Author"/>
          <w:rFonts w:ascii="Times New Roman" w:hAnsi="Times New Roman" w:cs="Times New Roman"/>
          <w:sz w:val="22"/>
          <w:szCs w:val="22"/>
          <w:lang w:val="pl-PL"/>
        </w:rPr>
      </w:pPr>
    </w:p>
    <w:p w14:paraId="66098037" w14:textId="4ADC0F4A" w:rsidR="008B285C" w:rsidRPr="00CE3CF5" w:rsidDel="00B679DC" w:rsidRDefault="008B285C" w:rsidP="00B679DC">
      <w:pPr>
        <w:pStyle w:val="BodytextAgency"/>
        <w:spacing w:after="0" w:line="240" w:lineRule="auto"/>
        <w:rPr>
          <w:del w:id="302" w:author="Author"/>
          <w:rFonts w:ascii="Times New Roman" w:hAnsi="Times New Roman" w:cs="Times New Roman"/>
          <w:sz w:val="22"/>
          <w:szCs w:val="22"/>
          <w:lang w:val="pl-PL"/>
        </w:rPr>
      </w:pPr>
      <w:del w:id="303" w:author="Author">
        <w:r w:rsidRPr="001D2D71" w:rsidDel="00B679DC">
          <w:rPr>
            <w:rFonts w:ascii="Times New Roman" w:hAnsi="Times New Roman" w:cs="Times New Roman"/>
            <w:sz w:val="22"/>
            <w:szCs w:val="22"/>
          </w:rPr>
          <w:delText xml:space="preserve">Na temelju znanstvenih zaključaka za </w:delText>
        </w:r>
        <w:r w:rsidR="00657EA2" w:rsidRPr="001D2D71" w:rsidDel="00B679DC">
          <w:rPr>
            <w:rFonts w:ascii="Times New Roman" w:hAnsi="Times New Roman" w:cs="Times New Roman"/>
            <w:iCs/>
            <w:sz w:val="22"/>
            <w:szCs w:val="22"/>
          </w:rPr>
          <w:delText>amikacin (samo</w:delText>
        </w:r>
        <w:r w:rsidR="00AB0A20" w:rsidRPr="001D2D71" w:rsidDel="00B679DC">
          <w:rPr>
            <w:rFonts w:ascii="Times New Roman" w:hAnsi="Times New Roman" w:cs="Times New Roman"/>
            <w:iCs/>
            <w:sz w:val="22"/>
            <w:szCs w:val="22"/>
          </w:rPr>
          <w:delText xml:space="preserve"> za lijekove</w:delText>
        </w:r>
        <w:r w:rsidR="00657EA2" w:rsidRPr="001D2D71" w:rsidDel="00B679DC">
          <w:rPr>
            <w:rFonts w:ascii="Times New Roman" w:hAnsi="Times New Roman" w:cs="Times New Roman"/>
            <w:iCs/>
            <w:sz w:val="22"/>
            <w:szCs w:val="22"/>
          </w:rPr>
          <w:delText xml:space="preserve"> odobren</w:delText>
        </w:r>
        <w:r w:rsidR="00AB0A20" w:rsidRPr="001D2D71" w:rsidDel="00B679DC">
          <w:rPr>
            <w:rFonts w:ascii="Times New Roman" w:hAnsi="Times New Roman" w:cs="Times New Roman"/>
            <w:iCs/>
            <w:sz w:val="22"/>
            <w:szCs w:val="22"/>
          </w:rPr>
          <w:delText>e</w:delText>
        </w:r>
        <w:r w:rsidR="00657EA2" w:rsidRPr="001D2D71" w:rsidDel="00B679DC">
          <w:rPr>
            <w:rFonts w:ascii="Times New Roman" w:hAnsi="Times New Roman" w:cs="Times New Roman"/>
            <w:iCs/>
            <w:sz w:val="22"/>
            <w:szCs w:val="22"/>
          </w:rPr>
          <w:delText xml:space="preserve"> </w:delText>
        </w:r>
        <w:r w:rsidR="00AB0A20" w:rsidRPr="001D2D71" w:rsidDel="00B679DC">
          <w:rPr>
            <w:rFonts w:ascii="Times New Roman" w:hAnsi="Times New Roman" w:cs="Times New Roman"/>
            <w:iCs/>
            <w:sz w:val="22"/>
            <w:szCs w:val="22"/>
          </w:rPr>
          <w:delText>centraliziranim postupkom</w:delText>
        </w:r>
        <w:r w:rsidR="00657EA2" w:rsidRPr="001D2D71" w:rsidDel="00B679DC">
          <w:rPr>
            <w:rFonts w:ascii="Times New Roman" w:hAnsi="Times New Roman" w:cs="Times New Roman"/>
            <w:iCs/>
            <w:sz w:val="22"/>
            <w:szCs w:val="22"/>
          </w:rPr>
          <w:delText>)</w:delText>
        </w:r>
        <w:r w:rsidRPr="001D2D71" w:rsidDel="00B679DC">
          <w:rPr>
            <w:rFonts w:ascii="Times New Roman" w:hAnsi="Times New Roman" w:cs="Times New Roman"/>
            <w:sz w:val="22"/>
            <w:szCs w:val="22"/>
          </w:rPr>
          <w:delText xml:space="preserve">, CHMP smatra da je omjer koristi i rizika lijeka koji sadrži </w:delText>
        </w:r>
        <w:r w:rsidR="00657EA2" w:rsidRPr="001D2D71" w:rsidDel="00B679DC">
          <w:rPr>
            <w:rFonts w:ascii="Times New Roman" w:hAnsi="Times New Roman" w:cs="Times New Roman"/>
            <w:iCs/>
            <w:sz w:val="22"/>
            <w:szCs w:val="22"/>
          </w:rPr>
          <w:delText xml:space="preserve">amikacin (samo </w:delText>
        </w:r>
        <w:r w:rsidR="00AB0A20" w:rsidRPr="001D2D71" w:rsidDel="00B679DC">
          <w:rPr>
            <w:rFonts w:ascii="Times New Roman" w:hAnsi="Times New Roman" w:cs="Times New Roman"/>
            <w:iCs/>
            <w:sz w:val="22"/>
            <w:szCs w:val="22"/>
          </w:rPr>
          <w:delText xml:space="preserve">za lijekove </w:delText>
        </w:r>
        <w:r w:rsidR="00657EA2" w:rsidRPr="001D2D71" w:rsidDel="00B679DC">
          <w:rPr>
            <w:rFonts w:ascii="Times New Roman" w:hAnsi="Times New Roman" w:cs="Times New Roman"/>
            <w:iCs/>
            <w:sz w:val="22"/>
            <w:szCs w:val="22"/>
          </w:rPr>
          <w:delText>odobren</w:delText>
        </w:r>
        <w:r w:rsidR="00AB0A20" w:rsidRPr="001D2D71" w:rsidDel="00B679DC">
          <w:rPr>
            <w:rFonts w:ascii="Times New Roman" w:hAnsi="Times New Roman" w:cs="Times New Roman"/>
            <w:iCs/>
            <w:sz w:val="22"/>
            <w:szCs w:val="22"/>
          </w:rPr>
          <w:delText>e</w:delText>
        </w:r>
        <w:r w:rsidR="00657EA2" w:rsidRPr="001D2D71" w:rsidDel="00B679DC">
          <w:rPr>
            <w:rFonts w:ascii="Times New Roman" w:hAnsi="Times New Roman" w:cs="Times New Roman"/>
            <w:iCs/>
            <w:sz w:val="22"/>
            <w:szCs w:val="22"/>
          </w:rPr>
          <w:delText xml:space="preserve"> </w:delText>
        </w:r>
        <w:r w:rsidR="00AB0A20" w:rsidRPr="001D2D71" w:rsidDel="00B679DC">
          <w:rPr>
            <w:rFonts w:ascii="Times New Roman" w:hAnsi="Times New Roman" w:cs="Times New Roman"/>
            <w:iCs/>
            <w:sz w:val="22"/>
            <w:szCs w:val="22"/>
          </w:rPr>
          <w:delText>centraliziranim postupkom</w:delText>
        </w:r>
        <w:r w:rsidR="00657EA2" w:rsidRPr="001D2D71" w:rsidDel="00B679DC">
          <w:rPr>
            <w:rFonts w:ascii="Times New Roman" w:hAnsi="Times New Roman" w:cs="Times New Roman"/>
            <w:iCs/>
            <w:sz w:val="22"/>
            <w:szCs w:val="22"/>
          </w:rPr>
          <w:delText>)</w:delText>
        </w:r>
        <w:r w:rsidR="00AB0A20" w:rsidRPr="001D2D71" w:rsidDel="00B679DC">
          <w:rPr>
            <w:rFonts w:ascii="Times New Roman" w:hAnsi="Times New Roman" w:cs="Times New Roman"/>
            <w:iCs/>
            <w:sz w:val="22"/>
            <w:szCs w:val="22"/>
          </w:rPr>
          <w:delText xml:space="preserve"> </w:delText>
        </w:r>
        <w:r w:rsidRPr="001D2D71" w:rsidDel="00B679DC">
          <w:rPr>
            <w:rFonts w:ascii="Times New Roman" w:hAnsi="Times New Roman" w:cs="Times New Roman"/>
            <w:sz w:val="22"/>
            <w:szCs w:val="22"/>
          </w:rPr>
          <w:delText>nepromijenjen, uz predložene izmjene informacija o lijeku.</w:delText>
        </w:r>
      </w:del>
    </w:p>
    <w:p w14:paraId="1588B844" w14:textId="77435602" w:rsidR="008B285C" w:rsidRPr="00CE3CF5" w:rsidDel="00B679DC" w:rsidRDefault="008B285C" w:rsidP="00B679DC">
      <w:pPr>
        <w:pStyle w:val="BodytextAgency"/>
        <w:spacing w:after="0" w:line="240" w:lineRule="auto"/>
        <w:rPr>
          <w:del w:id="304" w:author="Author"/>
          <w:rFonts w:ascii="Times New Roman" w:hAnsi="Times New Roman" w:cs="Times New Roman"/>
          <w:sz w:val="22"/>
          <w:szCs w:val="22"/>
          <w:lang w:val="pl-PL"/>
        </w:rPr>
      </w:pPr>
    </w:p>
    <w:p w14:paraId="3911CCF7" w14:textId="6A0EBC36" w:rsidR="008B285C" w:rsidRPr="00CE3CF5" w:rsidDel="00E63FAD" w:rsidRDefault="008B285C" w:rsidP="00B679DC">
      <w:pPr>
        <w:pStyle w:val="BodytextAgency"/>
        <w:spacing w:after="0" w:line="240" w:lineRule="auto"/>
        <w:rPr>
          <w:del w:id="305" w:author="Author"/>
          <w:rFonts w:ascii="Times New Roman" w:hAnsi="Times New Roman" w:cs="Times New Roman"/>
          <w:sz w:val="22"/>
          <w:szCs w:val="22"/>
          <w:lang w:val="pl-PL"/>
        </w:rPr>
      </w:pPr>
      <w:del w:id="306" w:author="Author">
        <w:r w:rsidRPr="001D2D71" w:rsidDel="00B679DC">
          <w:rPr>
            <w:rFonts w:ascii="Times New Roman" w:hAnsi="Times New Roman" w:cs="Times New Roman"/>
            <w:sz w:val="22"/>
            <w:szCs w:val="22"/>
          </w:rPr>
          <w:delText>CHMP predlaže izmjenu uvjeta odobrenja za stavljanje lijeka u promet.</w:delText>
        </w:r>
      </w:del>
    </w:p>
    <w:p w14:paraId="50D30504" w14:textId="77777777" w:rsidR="00076CA9" w:rsidRPr="00821426" w:rsidRDefault="00076CA9" w:rsidP="00B679DC"/>
    <w:sectPr w:rsidR="00076CA9" w:rsidRPr="00821426" w:rsidSect="00FD79AF">
      <w:footerReference w:type="default" r:id="rId19"/>
      <w:footerReference w:type="first" r:id="rId20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967D7" w14:textId="77777777" w:rsidR="00CE3CF5" w:rsidRDefault="00CE3CF5">
      <w:r>
        <w:separator/>
      </w:r>
    </w:p>
  </w:endnote>
  <w:endnote w:type="continuationSeparator" w:id="0">
    <w:p w14:paraId="733B95AF" w14:textId="77777777" w:rsidR="00CE3CF5" w:rsidRDefault="00CE3CF5">
      <w:r>
        <w:continuationSeparator/>
      </w:r>
    </w:p>
  </w:endnote>
  <w:endnote w:type="continuationNotice" w:id="1">
    <w:p w14:paraId="6D448F0E" w14:textId="77777777" w:rsidR="00CE3CF5" w:rsidRDefault="00CE3CF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2F50D" w14:textId="02F39536" w:rsidR="00CE3CF5" w:rsidRPr="003515E9" w:rsidRDefault="00CE3CF5" w:rsidP="003515E9">
    <w:pPr>
      <w:pStyle w:val="Footer"/>
      <w:jc w:val="center"/>
      <w:rPr>
        <w:caps/>
        <w:noProof/>
      </w:rPr>
    </w:pPr>
    <w:r w:rsidRPr="003515E9">
      <w:rPr>
        <w:caps/>
      </w:rPr>
      <w:fldChar w:fldCharType="begin"/>
    </w:r>
    <w:r w:rsidRPr="003515E9">
      <w:rPr>
        <w:caps/>
      </w:rPr>
      <w:instrText xml:space="preserve"> PAGE   \* MERGEFORMAT </w:instrText>
    </w:r>
    <w:r w:rsidRPr="003515E9">
      <w:rPr>
        <w:caps/>
      </w:rPr>
      <w:fldChar w:fldCharType="separate"/>
    </w:r>
    <w:r w:rsidR="00CB5AB4">
      <w:rPr>
        <w:caps/>
        <w:noProof/>
      </w:rPr>
      <w:t>21</w:t>
    </w:r>
    <w:r w:rsidRPr="003515E9">
      <w:rPr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7C3F8" w14:textId="77777777" w:rsidR="00CE3CF5" w:rsidRPr="003515E9" w:rsidRDefault="00CE3CF5" w:rsidP="003515E9">
    <w:pPr>
      <w:pStyle w:val="Footer"/>
      <w:jc w:val="center"/>
    </w:pPr>
    <w:r w:rsidRPr="003515E9">
      <w:rPr>
        <w:caps/>
      </w:rPr>
      <w:fldChar w:fldCharType="begin"/>
    </w:r>
    <w:r w:rsidRPr="003515E9">
      <w:rPr>
        <w:caps/>
      </w:rPr>
      <w:instrText xml:space="preserve"> PAGE   \* MERGEFORMAT </w:instrText>
    </w:r>
    <w:r w:rsidRPr="003515E9">
      <w:rPr>
        <w:caps/>
      </w:rPr>
      <w:fldChar w:fldCharType="separate"/>
    </w:r>
    <w:r w:rsidRPr="003515E9">
      <w:rPr>
        <w:caps/>
      </w:rPr>
      <w:t>2</w:t>
    </w:r>
    <w:r w:rsidRPr="003515E9">
      <w:rPr>
        <w:cap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11530" w14:textId="77777777" w:rsidR="00CE3CF5" w:rsidRDefault="00CE3CF5">
      <w:r>
        <w:separator/>
      </w:r>
    </w:p>
  </w:footnote>
  <w:footnote w:type="continuationSeparator" w:id="0">
    <w:p w14:paraId="23D7DCC6" w14:textId="77777777" w:rsidR="00CE3CF5" w:rsidRDefault="00CE3CF5">
      <w:r>
        <w:continuationSeparator/>
      </w:r>
    </w:p>
  </w:footnote>
  <w:footnote w:type="continuationNotice" w:id="1">
    <w:p w14:paraId="6E1D316D" w14:textId="77777777" w:rsidR="00CE3CF5" w:rsidRDefault="00CE3CF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787E"/>
    <w:multiLevelType w:val="hybridMultilevel"/>
    <w:tmpl w:val="0142AD2E"/>
    <w:lvl w:ilvl="0" w:tplc="013EEA26">
      <w:start w:val="353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515EEA56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8A6CE246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3FF03318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A1000872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5EDCA98E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1B98D6C0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B4E96D4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ADECB8D8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2AC2950"/>
    <w:multiLevelType w:val="hybridMultilevel"/>
    <w:tmpl w:val="52C6E848"/>
    <w:lvl w:ilvl="0" w:tplc="D002688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23E8EC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C0C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5450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2A86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CE89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7A24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C0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1AEC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4DE15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E4A40"/>
    <w:multiLevelType w:val="hybridMultilevel"/>
    <w:tmpl w:val="7FF20FCC"/>
    <w:lvl w:ilvl="0" w:tplc="8BCEC2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CE72841E" w:tentative="1">
      <w:start w:val="1"/>
      <w:numFmt w:val="lowerLetter"/>
      <w:lvlText w:val="%2."/>
      <w:lvlJc w:val="left"/>
      <w:pPr>
        <w:ind w:left="1506" w:hanging="360"/>
      </w:pPr>
    </w:lvl>
    <w:lvl w:ilvl="2" w:tplc="F2E8772A" w:tentative="1">
      <w:start w:val="1"/>
      <w:numFmt w:val="lowerRoman"/>
      <w:lvlText w:val="%3."/>
      <w:lvlJc w:val="right"/>
      <w:pPr>
        <w:ind w:left="2226" w:hanging="180"/>
      </w:pPr>
    </w:lvl>
    <w:lvl w:ilvl="3" w:tplc="F77042A8" w:tentative="1">
      <w:start w:val="1"/>
      <w:numFmt w:val="decimal"/>
      <w:lvlText w:val="%4."/>
      <w:lvlJc w:val="left"/>
      <w:pPr>
        <w:ind w:left="2946" w:hanging="360"/>
      </w:pPr>
    </w:lvl>
    <w:lvl w:ilvl="4" w:tplc="87E4973E" w:tentative="1">
      <w:start w:val="1"/>
      <w:numFmt w:val="lowerLetter"/>
      <w:lvlText w:val="%5."/>
      <w:lvlJc w:val="left"/>
      <w:pPr>
        <w:ind w:left="3666" w:hanging="360"/>
      </w:pPr>
    </w:lvl>
    <w:lvl w:ilvl="5" w:tplc="96642356" w:tentative="1">
      <w:start w:val="1"/>
      <w:numFmt w:val="lowerRoman"/>
      <w:lvlText w:val="%6."/>
      <w:lvlJc w:val="right"/>
      <w:pPr>
        <w:ind w:left="4386" w:hanging="180"/>
      </w:pPr>
    </w:lvl>
    <w:lvl w:ilvl="6" w:tplc="EA8449B2" w:tentative="1">
      <w:start w:val="1"/>
      <w:numFmt w:val="decimal"/>
      <w:lvlText w:val="%7."/>
      <w:lvlJc w:val="left"/>
      <w:pPr>
        <w:ind w:left="5106" w:hanging="360"/>
      </w:pPr>
    </w:lvl>
    <w:lvl w:ilvl="7" w:tplc="AAA64BA0" w:tentative="1">
      <w:start w:val="1"/>
      <w:numFmt w:val="lowerLetter"/>
      <w:lvlText w:val="%8."/>
      <w:lvlJc w:val="left"/>
      <w:pPr>
        <w:ind w:left="5826" w:hanging="360"/>
      </w:pPr>
    </w:lvl>
    <w:lvl w:ilvl="8" w:tplc="D108CD9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10C0631"/>
    <w:multiLevelType w:val="multilevel"/>
    <w:tmpl w:val="A4D2AF48"/>
    <w:lvl w:ilvl="0">
      <w:start w:val="1"/>
      <w:numFmt w:val="decimal"/>
      <w:pStyle w:val="Heading6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3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</w:abstractNum>
  <w:abstractNum w:abstractNumId="5" w15:restartNumberingAfterBreak="0">
    <w:nsid w:val="227D55F4"/>
    <w:multiLevelType w:val="hybridMultilevel"/>
    <w:tmpl w:val="729C4868"/>
    <w:lvl w:ilvl="0" w:tplc="3BE890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865C1"/>
    <w:multiLevelType w:val="hybridMultilevel"/>
    <w:tmpl w:val="F008F170"/>
    <w:lvl w:ilvl="0" w:tplc="12CA362E">
      <w:start w:val="3531"/>
      <w:numFmt w:val="bullet"/>
      <w:lvlText w:val="-"/>
      <w:lvlJc w:val="left"/>
      <w:pPr>
        <w:ind w:left="570" w:hanging="570"/>
      </w:pPr>
      <w:rPr>
        <w:rFonts w:ascii="Times New Roman" w:eastAsia="Times New Roman" w:hAnsi="Times New Roman" w:cs="Times New Roman" w:hint="default"/>
      </w:rPr>
    </w:lvl>
    <w:lvl w:ilvl="1" w:tplc="F8D229A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FE24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5ED7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E06F3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316F7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58696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BE84A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4C1F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0E2B41"/>
    <w:multiLevelType w:val="hybridMultilevel"/>
    <w:tmpl w:val="9BD26DA0"/>
    <w:lvl w:ilvl="0" w:tplc="3C503E3C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A9022FC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854EA8B8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B72ED24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B075E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ADE6D126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508ED7C8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CF7A25A8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B03D64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7575210"/>
    <w:multiLevelType w:val="hybridMultilevel"/>
    <w:tmpl w:val="FE9AEE34"/>
    <w:lvl w:ilvl="0" w:tplc="D07CADF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515CBC8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1A859B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DE69EA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37C86D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1D29BD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69CA64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62496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386F76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2D4BD3"/>
    <w:multiLevelType w:val="hybridMultilevel"/>
    <w:tmpl w:val="22BCD39C"/>
    <w:lvl w:ilvl="0" w:tplc="5E52FD6E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3DADF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032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C00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EA9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9F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8A21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30D5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0A2A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E0600"/>
    <w:multiLevelType w:val="hybridMultilevel"/>
    <w:tmpl w:val="17C646B8"/>
    <w:lvl w:ilvl="0" w:tplc="3BE890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F765EF"/>
    <w:multiLevelType w:val="hybridMultilevel"/>
    <w:tmpl w:val="9CA4C928"/>
    <w:lvl w:ilvl="0" w:tplc="24D43C64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83208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619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4C8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8E9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A066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96A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0EC9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7E03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BD797D"/>
    <w:multiLevelType w:val="hybridMultilevel"/>
    <w:tmpl w:val="63983C10"/>
    <w:lvl w:ilvl="0" w:tplc="48880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9C3CFE" w:tentative="1">
      <w:start w:val="1"/>
      <w:numFmt w:val="lowerLetter"/>
      <w:lvlText w:val="%2."/>
      <w:lvlJc w:val="left"/>
      <w:pPr>
        <w:ind w:left="1440" w:hanging="360"/>
      </w:pPr>
    </w:lvl>
    <w:lvl w:ilvl="2" w:tplc="65FC0B7A" w:tentative="1">
      <w:start w:val="1"/>
      <w:numFmt w:val="lowerRoman"/>
      <w:lvlText w:val="%3."/>
      <w:lvlJc w:val="right"/>
      <w:pPr>
        <w:ind w:left="2160" w:hanging="180"/>
      </w:pPr>
    </w:lvl>
    <w:lvl w:ilvl="3" w:tplc="83C49492" w:tentative="1">
      <w:start w:val="1"/>
      <w:numFmt w:val="decimal"/>
      <w:lvlText w:val="%4."/>
      <w:lvlJc w:val="left"/>
      <w:pPr>
        <w:ind w:left="2880" w:hanging="360"/>
      </w:pPr>
    </w:lvl>
    <w:lvl w:ilvl="4" w:tplc="156076E8" w:tentative="1">
      <w:start w:val="1"/>
      <w:numFmt w:val="lowerLetter"/>
      <w:lvlText w:val="%5."/>
      <w:lvlJc w:val="left"/>
      <w:pPr>
        <w:ind w:left="3600" w:hanging="360"/>
      </w:pPr>
    </w:lvl>
    <w:lvl w:ilvl="5" w:tplc="458EB49E" w:tentative="1">
      <w:start w:val="1"/>
      <w:numFmt w:val="lowerRoman"/>
      <w:lvlText w:val="%6."/>
      <w:lvlJc w:val="right"/>
      <w:pPr>
        <w:ind w:left="4320" w:hanging="180"/>
      </w:pPr>
    </w:lvl>
    <w:lvl w:ilvl="6" w:tplc="A3A2FD70" w:tentative="1">
      <w:start w:val="1"/>
      <w:numFmt w:val="decimal"/>
      <w:lvlText w:val="%7."/>
      <w:lvlJc w:val="left"/>
      <w:pPr>
        <w:ind w:left="5040" w:hanging="360"/>
      </w:pPr>
    </w:lvl>
    <w:lvl w:ilvl="7" w:tplc="5E765FD6" w:tentative="1">
      <w:start w:val="1"/>
      <w:numFmt w:val="lowerLetter"/>
      <w:lvlText w:val="%8."/>
      <w:lvlJc w:val="left"/>
      <w:pPr>
        <w:ind w:left="5760" w:hanging="360"/>
      </w:pPr>
    </w:lvl>
    <w:lvl w:ilvl="8" w:tplc="0AEAF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337D0"/>
    <w:multiLevelType w:val="hybridMultilevel"/>
    <w:tmpl w:val="B6C885E6"/>
    <w:lvl w:ilvl="0" w:tplc="205243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18F7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C4D1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FAED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FE43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7C91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66DF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C448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92BB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90C1A"/>
    <w:multiLevelType w:val="hybridMultilevel"/>
    <w:tmpl w:val="F6106AC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8492E"/>
    <w:multiLevelType w:val="hybridMultilevel"/>
    <w:tmpl w:val="504E5A94"/>
    <w:lvl w:ilvl="0" w:tplc="5680E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8A9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D64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BAC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F42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807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25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7C1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2A59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4183838">
    <w:abstractNumId w:val="2"/>
  </w:num>
  <w:num w:numId="2" w16cid:durableId="1230582445">
    <w:abstractNumId w:val="13"/>
  </w:num>
  <w:num w:numId="3" w16cid:durableId="1106772450">
    <w:abstractNumId w:val="4"/>
  </w:num>
  <w:num w:numId="4" w16cid:durableId="1741175591">
    <w:abstractNumId w:val="0"/>
  </w:num>
  <w:num w:numId="5" w16cid:durableId="1292636012">
    <w:abstractNumId w:val="7"/>
  </w:num>
  <w:num w:numId="6" w16cid:durableId="176315015">
    <w:abstractNumId w:val="8"/>
  </w:num>
  <w:num w:numId="7" w16cid:durableId="722798467">
    <w:abstractNumId w:val="11"/>
  </w:num>
  <w:num w:numId="8" w16cid:durableId="405343504">
    <w:abstractNumId w:val="9"/>
  </w:num>
  <w:num w:numId="9" w16cid:durableId="1318146882">
    <w:abstractNumId w:val="6"/>
  </w:num>
  <w:num w:numId="10" w16cid:durableId="396440422">
    <w:abstractNumId w:val="10"/>
  </w:num>
  <w:num w:numId="11" w16cid:durableId="400760685">
    <w:abstractNumId w:val="5"/>
  </w:num>
  <w:num w:numId="12" w16cid:durableId="1185291981">
    <w:abstractNumId w:val="12"/>
  </w:num>
  <w:num w:numId="13" w16cid:durableId="938949694">
    <w:abstractNumId w:val="3"/>
  </w:num>
  <w:num w:numId="14" w16cid:durableId="832139464">
    <w:abstractNumId w:val="15"/>
  </w:num>
  <w:num w:numId="15" w16cid:durableId="599608681">
    <w:abstractNumId w:val="1"/>
  </w:num>
  <w:num w:numId="16" w16cid:durableId="1566991965">
    <w:abstractNumId w:val="14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00F"/>
    <w:rsid w:val="0000011E"/>
    <w:rsid w:val="00000D62"/>
    <w:rsid w:val="00001587"/>
    <w:rsid w:val="0000362A"/>
    <w:rsid w:val="00004781"/>
    <w:rsid w:val="00005701"/>
    <w:rsid w:val="000068B9"/>
    <w:rsid w:val="00007528"/>
    <w:rsid w:val="000103C1"/>
    <w:rsid w:val="0001164F"/>
    <w:rsid w:val="00014869"/>
    <w:rsid w:val="000150D3"/>
    <w:rsid w:val="000164F2"/>
    <w:rsid w:val="000166C1"/>
    <w:rsid w:val="0002006B"/>
    <w:rsid w:val="00020245"/>
    <w:rsid w:val="00020795"/>
    <w:rsid w:val="00020AE8"/>
    <w:rsid w:val="00021CD3"/>
    <w:rsid w:val="0002243E"/>
    <w:rsid w:val="00023A2C"/>
    <w:rsid w:val="00023C74"/>
    <w:rsid w:val="00024865"/>
    <w:rsid w:val="00025EB3"/>
    <w:rsid w:val="00025EBE"/>
    <w:rsid w:val="0002608A"/>
    <w:rsid w:val="0002674B"/>
    <w:rsid w:val="00026BF2"/>
    <w:rsid w:val="00026F90"/>
    <w:rsid w:val="000271F6"/>
    <w:rsid w:val="0002784D"/>
    <w:rsid w:val="0003041D"/>
    <w:rsid w:val="00030445"/>
    <w:rsid w:val="000309CC"/>
    <w:rsid w:val="000310C7"/>
    <w:rsid w:val="000318C7"/>
    <w:rsid w:val="00033D26"/>
    <w:rsid w:val="00033FDB"/>
    <w:rsid w:val="000344F6"/>
    <w:rsid w:val="00036D26"/>
    <w:rsid w:val="00037433"/>
    <w:rsid w:val="00042263"/>
    <w:rsid w:val="00042737"/>
    <w:rsid w:val="00042799"/>
    <w:rsid w:val="00043505"/>
    <w:rsid w:val="00043C70"/>
    <w:rsid w:val="00044042"/>
    <w:rsid w:val="00045F33"/>
    <w:rsid w:val="000474D2"/>
    <w:rsid w:val="000479C5"/>
    <w:rsid w:val="00050DFD"/>
    <w:rsid w:val="00051A89"/>
    <w:rsid w:val="00051FC3"/>
    <w:rsid w:val="00053809"/>
    <w:rsid w:val="00053914"/>
    <w:rsid w:val="00054756"/>
    <w:rsid w:val="00054B0B"/>
    <w:rsid w:val="000560C5"/>
    <w:rsid w:val="00056C49"/>
    <w:rsid w:val="00056FE0"/>
    <w:rsid w:val="000603C8"/>
    <w:rsid w:val="000608A4"/>
    <w:rsid w:val="00060AA1"/>
    <w:rsid w:val="00062271"/>
    <w:rsid w:val="000623C7"/>
    <w:rsid w:val="000631FD"/>
    <w:rsid w:val="000643D3"/>
    <w:rsid w:val="00064EA7"/>
    <w:rsid w:val="00066722"/>
    <w:rsid w:val="000667B9"/>
    <w:rsid w:val="000676F8"/>
    <w:rsid w:val="00067B16"/>
    <w:rsid w:val="00070D58"/>
    <w:rsid w:val="00071F8A"/>
    <w:rsid w:val="00073E04"/>
    <w:rsid w:val="000749B2"/>
    <w:rsid w:val="0007628D"/>
    <w:rsid w:val="00076CA9"/>
    <w:rsid w:val="00080110"/>
    <w:rsid w:val="00080C19"/>
    <w:rsid w:val="00081D0B"/>
    <w:rsid w:val="00081DAB"/>
    <w:rsid w:val="00082343"/>
    <w:rsid w:val="000823C2"/>
    <w:rsid w:val="0008380D"/>
    <w:rsid w:val="000858CD"/>
    <w:rsid w:val="00085CF9"/>
    <w:rsid w:val="00087DBD"/>
    <w:rsid w:val="00091821"/>
    <w:rsid w:val="00091D5C"/>
    <w:rsid w:val="00092829"/>
    <w:rsid w:val="00092B09"/>
    <w:rsid w:val="00092BF7"/>
    <w:rsid w:val="0009351E"/>
    <w:rsid w:val="00093C5D"/>
    <w:rsid w:val="00094072"/>
    <w:rsid w:val="0009476A"/>
    <w:rsid w:val="0009479A"/>
    <w:rsid w:val="00094A49"/>
    <w:rsid w:val="00094AD6"/>
    <w:rsid w:val="00095D61"/>
    <w:rsid w:val="00095E44"/>
    <w:rsid w:val="00096D8D"/>
    <w:rsid w:val="0009755A"/>
    <w:rsid w:val="0009764F"/>
    <w:rsid w:val="000A1232"/>
    <w:rsid w:val="000A1981"/>
    <w:rsid w:val="000A2979"/>
    <w:rsid w:val="000A40D0"/>
    <w:rsid w:val="000A5ACA"/>
    <w:rsid w:val="000A6D65"/>
    <w:rsid w:val="000B0097"/>
    <w:rsid w:val="000B0DC0"/>
    <w:rsid w:val="000B101F"/>
    <w:rsid w:val="000B1DFC"/>
    <w:rsid w:val="000B1F4B"/>
    <w:rsid w:val="000B2C34"/>
    <w:rsid w:val="000B2F27"/>
    <w:rsid w:val="000B2F58"/>
    <w:rsid w:val="000B3639"/>
    <w:rsid w:val="000B37A8"/>
    <w:rsid w:val="000B3826"/>
    <w:rsid w:val="000B51D9"/>
    <w:rsid w:val="000B5574"/>
    <w:rsid w:val="000B687F"/>
    <w:rsid w:val="000B74E7"/>
    <w:rsid w:val="000B7AAF"/>
    <w:rsid w:val="000C03FB"/>
    <w:rsid w:val="000C1051"/>
    <w:rsid w:val="000C1F86"/>
    <w:rsid w:val="000C308F"/>
    <w:rsid w:val="000C511C"/>
    <w:rsid w:val="000C5A4E"/>
    <w:rsid w:val="000C60B6"/>
    <w:rsid w:val="000C635D"/>
    <w:rsid w:val="000C7F49"/>
    <w:rsid w:val="000D17AF"/>
    <w:rsid w:val="000D1AEE"/>
    <w:rsid w:val="000D1F4F"/>
    <w:rsid w:val="000D4D07"/>
    <w:rsid w:val="000D5E6C"/>
    <w:rsid w:val="000D7535"/>
    <w:rsid w:val="000D7EB5"/>
    <w:rsid w:val="000E165D"/>
    <w:rsid w:val="000E1ABE"/>
    <w:rsid w:val="000E1BAF"/>
    <w:rsid w:val="000E223E"/>
    <w:rsid w:val="000E2491"/>
    <w:rsid w:val="000E293D"/>
    <w:rsid w:val="000E2B94"/>
    <w:rsid w:val="000E2EA9"/>
    <w:rsid w:val="000E36E9"/>
    <w:rsid w:val="000E409B"/>
    <w:rsid w:val="000E46A3"/>
    <w:rsid w:val="000E4E88"/>
    <w:rsid w:val="000E4F13"/>
    <w:rsid w:val="000E5726"/>
    <w:rsid w:val="000E58AC"/>
    <w:rsid w:val="000E6C94"/>
    <w:rsid w:val="000E737E"/>
    <w:rsid w:val="000F00A5"/>
    <w:rsid w:val="000F1BB2"/>
    <w:rsid w:val="000F217A"/>
    <w:rsid w:val="000F3F39"/>
    <w:rsid w:val="000F3F94"/>
    <w:rsid w:val="000F5B21"/>
    <w:rsid w:val="000F62BF"/>
    <w:rsid w:val="000F6B8A"/>
    <w:rsid w:val="00101F3D"/>
    <w:rsid w:val="00103501"/>
    <w:rsid w:val="00103B2D"/>
    <w:rsid w:val="00103CD2"/>
    <w:rsid w:val="00104061"/>
    <w:rsid w:val="00104C1D"/>
    <w:rsid w:val="001067B7"/>
    <w:rsid w:val="00106D35"/>
    <w:rsid w:val="00107236"/>
    <w:rsid w:val="0011005B"/>
    <w:rsid w:val="001101A2"/>
    <w:rsid w:val="001106F7"/>
    <w:rsid w:val="0011075D"/>
    <w:rsid w:val="001108A9"/>
    <w:rsid w:val="001115DE"/>
    <w:rsid w:val="00112EDA"/>
    <w:rsid w:val="00114174"/>
    <w:rsid w:val="00114AD6"/>
    <w:rsid w:val="00117C1D"/>
    <w:rsid w:val="00121428"/>
    <w:rsid w:val="00121785"/>
    <w:rsid w:val="00123145"/>
    <w:rsid w:val="00123688"/>
    <w:rsid w:val="001237D0"/>
    <w:rsid w:val="001263AC"/>
    <w:rsid w:val="00127D55"/>
    <w:rsid w:val="00127F30"/>
    <w:rsid w:val="00127F47"/>
    <w:rsid w:val="001310B6"/>
    <w:rsid w:val="00132B52"/>
    <w:rsid w:val="00133572"/>
    <w:rsid w:val="001364FB"/>
    <w:rsid w:val="001365F2"/>
    <w:rsid w:val="00136D7A"/>
    <w:rsid w:val="0013772E"/>
    <w:rsid w:val="0014041F"/>
    <w:rsid w:val="00140630"/>
    <w:rsid w:val="00141470"/>
    <w:rsid w:val="00141540"/>
    <w:rsid w:val="001416C1"/>
    <w:rsid w:val="0014297F"/>
    <w:rsid w:val="001449DF"/>
    <w:rsid w:val="0014569B"/>
    <w:rsid w:val="00145AAB"/>
    <w:rsid w:val="00145B45"/>
    <w:rsid w:val="00145F4B"/>
    <w:rsid w:val="001470E0"/>
    <w:rsid w:val="00147BC8"/>
    <w:rsid w:val="00150060"/>
    <w:rsid w:val="0015017B"/>
    <w:rsid w:val="00151BD6"/>
    <w:rsid w:val="001526EF"/>
    <w:rsid w:val="00154C69"/>
    <w:rsid w:val="0015525E"/>
    <w:rsid w:val="001558D8"/>
    <w:rsid w:val="001562F3"/>
    <w:rsid w:val="0015704C"/>
    <w:rsid w:val="001577D0"/>
    <w:rsid w:val="00157895"/>
    <w:rsid w:val="00157967"/>
    <w:rsid w:val="001600E9"/>
    <w:rsid w:val="00161701"/>
    <w:rsid w:val="00161E87"/>
    <w:rsid w:val="00163B0E"/>
    <w:rsid w:val="001651FB"/>
    <w:rsid w:val="0016566C"/>
    <w:rsid w:val="00166020"/>
    <w:rsid w:val="00166106"/>
    <w:rsid w:val="00166CED"/>
    <w:rsid w:val="00167F99"/>
    <w:rsid w:val="00171B19"/>
    <w:rsid w:val="001727F0"/>
    <w:rsid w:val="00172B06"/>
    <w:rsid w:val="0017347E"/>
    <w:rsid w:val="001741E4"/>
    <w:rsid w:val="0017438F"/>
    <w:rsid w:val="001743C0"/>
    <w:rsid w:val="00174A54"/>
    <w:rsid w:val="001752D8"/>
    <w:rsid w:val="00175931"/>
    <w:rsid w:val="0017653F"/>
    <w:rsid w:val="00176B25"/>
    <w:rsid w:val="00181B74"/>
    <w:rsid w:val="0018238B"/>
    <w:rsid w:val="00182E76"/>
    <w:rsid w:val="00183419"/>
    <w:rsid w:val="0018394A"/>
    <w:rsid w:val="00184DCC"/>
    <w:rsid w:val="00186A9D"/>
    <w:rsid w:val="001874A6"/>
    <w:rsid w:val="0018765B"/>
    <w:rsid w:val="00187A09"/>
    <w:rsid w:val="001900BE"/>
    <w:rsid w:val="00190913"/>
    <w:rsid w:val="00191B51"/>
    <w:rsid w:val="00193DD3"/>
    <w:rsid w:val="001948AA"/>
    <w:rsid w:val="00194F78"/>
    <w:rsid w:val="001957CE"/>
    <w:rsid w:val="00195F65"/>
    <w:rsid w:val="0019632D"/>
    <w:rsid w:val="001970D9"/>
    <w:rsid w:val="001A07E2"/>
    <w:rsid w:val="001A2018"/>
    <w:rsid w:val="001A56F1"/>
    <w:rsid w:val="001A5D0E"/>
    <w:rsid w:val="001B01C8"/>
    <w:rsid w:val="001B0B52"/>
    <w:rsid w:val="001B13F6"/>
    <w:rsid w:val="001B1727"/>
    <w:rsid w:val="001B1747"/>
    <w:rsid w:val="001B2D44"/>
    <w:rsid w:val="001B3343"/>
    <w:rsid w:val="001B4433"/>
    <w:rsid w:val="001B5098"/>
    <w:rsid w:val="001B724B"/>
    <w:rsid w:val="001B752A"/>
    <w:rsid w:val="001C005F"/>
    <w:rsid w:val="001C021B"/>
    <w:rsid w:val="001C12FB"/>
    <w:rsid w:val="001C2DB4"/>
    <w:rsid w:val="001C3228"/>
    <w:rsid w:val="001C35E9"/>
    <w:rsid w:val="001C36BD"/>
    <w:rsid w:val="001C3733"/>
    <w:rsid w:val="001C49B3"/>
    <w:rsid w:val="001C4A1E"/>
    <w:rsid w:val="001C569D"/>
    <w:rsid w:val="001C5B30"/>
    <w:rsid w:val="001C75E0"/>
    <w:rsid w:val="001C78B0"/>
    <w:rsid w:val="001D03D2"/>
    <w:rsid w:val="001D04FB"/>
    <w:rsid w:val="001D1A0D"/>
    <w:rsid w:val="001D2528"/>
    <w:rsid w:val="001D2D71"/>
    <w:rsid w:val="001D3C05"/>
    <w:rsid w:val="001D3E3E"/>
    <w:rsid w:val="001D428D"/>
    <w:rsid w:val="001D59F8"/>
    <w:rsid w:val="001D6AF4"/>
    <w:rsid w:val="001E03BD"/>
    <w:rsid w:val="001E0CC1"/>
    <w:rsid w:val="001E1C10"/>
    <w:rsid w:val="001E2528"/>
    <w:rsid w:val="001E2837"/>
    <w:rsid w:val="001E3CC0"/>
    <w:rsid w:val="001E4DFB"/>
    <w:rsid w:val="001E4EFA"/>
    <w:rsid w:val="001E53C9"/>
    <w:rsid w:val="001E55E9"/>
    <w:rsid w:val="001E593B"/>
    <w:rsid w:val="001E77C3"/>
    <w:rsid w:val="001E7D54"/>
    <w:rsid w:val="001F090B"/>
    <w:rsid w:val="001F180A"/>
    <w:rsid w:val="001F1A28"/>
    <w:rsid w:val="001F1AD0"/>
    <w:rsid w:val="001F1E62"/>
    <w:rsid w:val="001F308C"/>
    <w:rsid w:val="001F35E8"/>
    <w:rsid w:val="001F3DBC"/>
    <w:rsid w:val="001F3DF6"/>
    <w:rsid w:val="001F3FA2"/>
    <w:rsid w:val="001F4014"/>
    <w:rsid w:val="001F445E"/>
    <w:rsid w:val="001F5009"/>
    <w:rsid w:val="001F57A1"/>
    <w:rsid w:val="001F58DF"/>
    <w:rsid w:val="001F6423"/>
    <w:rsid w:val="001F6448"/>
    <w:rsid w:val="001F735C"/>
    <w:rsid w:val="001F7A02"/>
    <w:rsid w:val="00200E20"/>
    <w:rsid w:val="00201213"/>
    <w:rsid w:val="0020143C"/>
    <w:rsid w:val="0020165E"/>
    <w:rsid w:val="0020272E"/>
    <w:rsid w:val="00202822"/>
    <w:rsid w:val="00202E50"/>
    <w:rsid w:val="00203718"/>
    <w:rsid w:val="00204C30"/>
    <w:rsid w:val="00205180"/>
    <w:rsid w:val="00205503"/>
    <w:rsid w:val="002073C0"/>
    <w:rsid w:val="00207F81"/>
    <w:rsid w:val="002109F4"/>
    <w:rsid w:val="00211FDA"/>
    <w:rsid w:val="00212C84"/>
    <w:rsid w:val="00214031"/>
    <w:rsid w:val="00215FDA"/>
    <w:rsid w:val="002160C2"/>
    <w:rsid w:val="00216589"/>
    <w:rsid w:val="002201EB"/>
    <w:rsid w:val="0022091A"/>
    <w:rsid w:val="00222BB9"/>
    <w:rsid w:val="0022478F"/>
    <w:rsid w:val="002258D6"/>
    <w:rsid w:val="002259CD"/>
    <w:rsid w:val="002264BA"/>
    <w:rsid w:val="002274FB"/>
    <w:rsid w:val="00227818"/>
    <w:rsid w:val="00230652"/>
    <w:rsid w:val="002309D2"/>
    <w:rsid w:val="00231B61"/>
    <w:rsid w:val="00232063"/>
    <w:rsid w:val="0023315B"/>
    <w:rsid w:val="00233B26"/>
    <w:rsid w:val="002342CA"/>
    <w:rsid w:val="002347FE"/>
    <w:rsid w:val="00236616"/>
    <w:rsid w:val="00236D84"/>
    <w:rsid w:val="002379A1"/>
    <w:rsid w:val="002407B6"/>
    <w:rsid w:val="00240D61"/>
    <w:rsid w:val="0024178D"/>
    <w:rsid w:val="00241B98"/>
    <w:rsid w:val="0024392B"/>
    <w:rsid w:val="002450C6"/>
    <w:rsid w:val="00245A55"/>
    <w:rsid w:val="00245DCF"/>
    <w:rsid w:val="0024662B"/>
    <w:rsid w:val="00246C65"/>
    <w:rsid w:val="0024721F"/>
    <w:rsid w:val="00247781"/>
    <w:rsid w:val="00247B85"/>
    <w:rsid w:val="002519CA"/>
    <w:rsid w:val="00251A10"/>
    <w:rsid w:val="00252BFF"/>
    <w:rsid w:val="00253732"/>
    <w:rsid w:val="002542A8"/>
    <w:rsid w:val="00254484"/>
    <w:rsid w:val="002547B5"/>
    <w:rsid w:val="002554D6"/>
    <w:rsid w:val="00255ED9"/>
    <w:rsid w:val="002560EE"/>
    <w:rsid w:val="00257766"/>
    <w:rsid w:val="00257863"/>
    <w:rsid w:val="00257B1C"/>
    <w:rsid w:val="00260A11"/>
    <w:rsid w:val="0026169A"/>
    <w:rsid w:val="00262176"/>
    <w:rsid w:val="00262763"/>
    <w:rsid w:val="00263E5F"/>
    <w:rsid w:val="00264255"/>
    <w:rsid w:val="00264326"/>
    <w:rsid w:val="00264BEA"/>
    <w:rsid w:val="002666D3"/>
    <w:rsid w:val="00267844"/>
    <w:rsid w:val="00267850"/>
    <w:rsid w:val="002705D9"/>
    <w:rsid w:val="00271032"/>
    <w:rsid w:val="00271111"/>
    <w:rsid w:val="00273E3E"/>
    <w:rsid w:val="00274147"/>
    <w:rsid w:val="002748FE"/>
    <w:rsid w:val="00275189"/>
    <w:rsid w:val="002756DC"/>
    <w:rsid w:val="00276412"/>
    <w:rsid w:val="00276437"/>
    <w:rsid w:val="00277173"/>
    <w:rsid w:val="00280053"/>
    <w:rsid w:val="0028063F"/>
    <w:rsid w:val="00280740"/>
    <w:rsid w:val="00281135"/>
    <w:rsid w:val="00283B02"/>
    <w:rsid w:val="00283C5D"/>
    <w:rsid w:val="0028403F"/>
    <w:rsid w:val="002844B0"/>
    <w:rsid w:val="00285739"/>
    <w:rsid w:val="00285863"/>
    <w:rsid w:val="00285B20"/>
    <w:rsid w:val="00286322"/>
    <w:rsid w:val="00286649"/>
    <w:rsid w:val="00286650"/>
    <w:rsid w:val="00290FEC"/>
    <w:rsid w:val="00295DBA"/>
    <w:rsid w:val="002969FE"/>
    <w:rsid w:val="00296B03"/>
    <w:rsid w:val="00296C1F"/>
    <w:rsid w:val="00297D7F"/>
    <w:rsid w:val="002A01DF"/>
    <w:rsid w:val="002A057B"/>
    <w:rsid w:val="002A41E6"/>
    <w:rsid w:val="002A44C8"/>
    <w:rsid w:val="002A5A60"/>
    <w:rsid w:val="002A5E48"/>
    <w:rsid w:val="002A6FBE"/>
    <w:rsid w:val="002A733D"/>
    <w:rsid w:val="002A75AB"/>
    <w:rsid w:val="002A7B5F"/>
    <w:rsid w:val="002B0059"/>
    <w:rsid w:val="002B0455"/>
    <w:rsid w:val="002B261C"/>
    <w:rsid w:val="002B28B8"/>
    <w:rsid w:val="002B2BEE"/>
    <w:rsid w:val="002B35C5"/>
    <w:rsid w:val="002B3935"/>
    <w:rsid w:val="002B3E4C"/>
    <w:rsid w:val="002B406A"/>
    <w:rsid w:val="002B41D4"/>
    <w:rsid w:val="002B543F"/>
    <w:rsid w:val="002B5D25"/>
    <w:rsid w:val="002B64AF"/>
    <w:rsid w:val="002B7D73"/>
    <w:rsid w:val="002C06E3"/>
    <w:rsid w:val="002C0801"/>
    <w:rsid w:val="002C145F"/>
    <w:rsid w:val="002C2B64"/>
    <w:rsid w:val="002C33B3"/>
    <w:rsid w:val="002C3CC9"/>
    <w:rsid w:val="002C44B0"/>
    <w:rsid w:val="002C4E07"/>
    <w:rsid w:val="002D0586"/>
    <w:rsid w:val="002D0AC7"/>
    <w:rsid w:val="002D0C68"/>
    <w:rsid w:val="002D1023"/>
    <w:rsid w:val="002D1459"/>
    <w:rsid w:val="002D1470"/>
    <w:rsid w:val="002D21CF"/>
    <w:rsid w:val="002D3643"/>
    <w:rsid w:val="002D3DB7"/>
    <w:rsid w:val="002D4705"/>
    <w:rsid w:val="002D52DA"/>
    <w:rsid w:val="002D5481"/>
    <w:rsid w:val="002D5B65"/>
    <w:rsid w:val="002D6396"/>
    <w:rsid w:val="002D6BF4"/>
    <w:rsid w:val="002D7877"/>
    <w:rsid w:val="002D7E5E"/>
    <w:rsid w:val="002E07BA"/>
    <w:rsid w:val="002E07EF"/>
    <w:rsid w:val="002E0D06"/>
    <w:rsid w:val="002E157A"/>
    <w:rsid w:val="002E1810"/>
    <w:rsid w:val="002E4E94"/>
    <w:rsid w:val="002E5E26"/>
    <w:rsid w:val="002E6A52"/>
    <w:rsid w:val="002F040D"/>
    <w:rsid w:val="002F0F6E"/>
    <w:rsid w:val="002F14E2"/>
    <w:rsid w:val="002F1F28"/>
    <w:rsid w:val="002F3912"/>
    <w:rsid w:val="002F3D14"/>
    <w:rsid w:val="002F43CA"/>
    <w:rsid w:val="002F57AA"/>
    <w:rsid w:val="002F665A"/>
    <w:rsid w:val="002F6EF7"/>
    <w:rsid w:val="002F714C"/>
    <w:rsid w:val="002F77BF"/>
    <w:rsid w:val="003004A2"/>
    <w:rsid w:val="00303DD5"/>
    <w:rsid w:val="003059F7"/>
    <w:rsid w:val="00307708"/>
    <w:rsid w:val="00307905"/>
    <w:rsid w:val="003079DB"/>
    <w:rsid w:val="00307B32"/>
    <w:rsid w:val="00307B74"/>
    <w:rsid w:val="00310764"/>
    <w:rsid w:val="00311BFD"/>
    <w:rsid w:val="00314718"/>
    <w:rsid w:val="0031488A"/>
    <w:rsid w:val="00314F50"/>
    <w:rsid w:val="00315642"/>
    <w:rsid w:val="0031589E"/>
    <w:rsid w:val="00315F70"/>
    <w:rsid w:val="00316CD3"/>
    <w:rsid w:val="003175E1"/>
    <w:rsid w:val="00320198"/>
    <w:rsid w:val="00320203"/>
    <w:rsid w:val="00320655"/>
    <w:rsid w:val="00321623"/>
    <w:rsid w:val="00321A0F"/>
    <w:rsid w:val="00322002"/>
    <w:rsid w:val="003247B0"/>
    <w:rsid w:val="00325E81"/>
    <w:rsid w:val="00326948"/>
    <w:rsid w:val="00327052"/>
    <w:rsid w:val="00331728"/>
    <w:rsid w:val="00331EE7"/>
    <w:rsid w:val="00333161"/>
    <w:rsid w:val="00333D56"/>
    <w:rsid w:val="0033486D"/>
    <w:rsid w:val="00334C94"/>
    <w:rsid w:val="003367C4"/>
    <w:rsid w:val="003367F5"/>
    <w:rsid w:val="00336D8E"/>
    <w:rsid w:val="003376B3"/>
    <w:rsid w:val="00337F0F"/>
    <w:rsid w:val="00340E65"/>
    <w:rsid w:val="00340F19"/>
    <w:rsid w:val="003425C9"/>
    <w:rsid w:val="00342883"/>
    <w:rsid w:val="00342DFF"/>
    <w:rsid w:val="00345F9C"/>
    <w:rsid w:val="00347767"/>
    <w:rsid w:val="00347776"/>
    <w:rsid w:val="003515E9"/>
    <w:rsid w:val="00351A91"/>
    <w:rsid w:val="003520C4"/>
    <w:rsid w:val="00352D8D"/>
    <w:rsid w:val="0035338E"/>
    <w:rsid w:val="003533AE"/>
    <w:rsid w:val="00355E14"/>
    <w:rsid w:val="003562E7"/>
    <w:rsid w:val="00357C5E"/>
    <w:rsid w:val="003608BD"/>
    <w:rsid w:val="00361280"/>
    <w:rsid w:val="00361586"/>
    <w:rsid w:val="003615F1"/>
    <w:rsid w:val="00361A6E"/>
    <w:rsid w:val="003627D2"/>
    <w:rsid w:val="00362963"/>
    <w:rsid w:val="00363D7F"/>
    <w:rsid w:val="003644E8"/>
    <w:rsid w:val="00364C28"/>
    <w:rsid w:val="0036555E"/>
    <w:rsid w:val="0036655E"/>
    <w:rsid w:val="00367C66"/>
    <w:rsid w:val="003700B2"/>
    <w:rsid w:val="00371E49"/>
    <w:rsid w:val="0037233D"/>
    <w:rsid w:val="00372EC8"/>
    <w:rsid w:val="00372F45"/>
    <w:rsid w:val="003736EF"/>
    <w:rsid w:val="003737E3"/>
    <w:rsid w:val="00374B04"/>
    <w:rsid w:val="00375334"/>
    <w:rsid w:val="00375859"/>
    <w:rsid w:val="003758D5"/>
    <w:rsid w:val="00375E68"/>
    <w:rsid w:val="00376F63"/>
    <w:rsid w:val="00380A1A"/>
    <w:rsid w:val="00380CB8"/>
    <w:rsid w:val="00380D80"/>
    <w:rsid w:val="00382E70"/>
    <w:rsid w:val="00384965"/>
    <w:rsid w:val="0038500E"/>
    <w:rsid w:val="0038556A"/>
    <w:rsid w:val="0038682F"/>
    <w:rsid w:val="003872D3"/>
    <w:rsid w:val="0038761D"/>
    <w:rsid w:val="00387B89"/>
    <w:rsid w:val="00387C2B"/>
    <w:rsid w:val="003906F8"/>
    <w:rsid w:val="00391D2C"/>
    <w:rsid w:val="003935EE"/>
    <w:rsid w:val="00393EE9"/>
    <w:rsid w:val="0039408A"/>
    <w:rsid w:val="003945F5"/>
    <w:rsid w:val="00395DEB"/>
    <w:rsid w:val="0039673D"/>
    <w:rsid w:val="003975DA"/>
    <w:rsid w:val="003976BA"/>
    <w:rsid w:val="00397893"/>
    <w:rsid w:val="003A1DFD"/>
    <w:rsid w:val="003A2407"/>
    <w:rsid w:val="003A2A96"/>
    <w:rsid w:val="003A2AC9"/>
    <w:rsid w:val="003A2CD4"/>
    <w:rsid w:val="003A2CF0"/>
    <w:rsid w:val="003A33D3"/>
    <w:rsid w:val="003A3880"/>
    <w:rsid w:val="003A3DC0"/>
    <w:rsid w:val="003A3FBF"/>
    <w:rsid w:val="003A4B52"/>
    <w:rsid w:val="003A5BC5"/>
    <w:rsid w:val="003A5D55"/>
    <w:rsid w:val="003A69F0"/>
    <w:rsid w:val="003A6BCB"/>
    <w:rsid w:val="003A75E6"/>
    <w:rsid w:val="003B1CE3"/>
    <w:rsid w:val="003B255B"/>
    <w:rsid w:val="003B3312"/>
    <w:rsid w:val="003B3317"/>
    <w:rsid w:val="003B4B2F"/>
    <w:rsid w:val="003B4FA8"/>
    <w:rsid w:val="003B52D4"/>
    <w:rsid w:val="003C0B43"/>
    <w:rsid w:val="003C1CA5"/>
    <w:rsid w:val="003C1EC7"/>
    <w:rsid w:val="003C3042"/>
    <w:rsid w:val="003C3788"/>
    <w:rsid w:val="003C3D8E"/>
    <w:rsid w:val="003C54D5"/>
    <w:rsid w:val="003C64A0"/>
    <w:rsid w:val="003C6F0B"/>
    <w:rsid w:val="003C7BA3"/>
    <w:rsid w:val="003C7F99"/>
    <w:rsid w:val="003D03AB"/>
    <w:rsid w:val="003D216D"/>
    <w:rsid w:val="003D2B3D"/>
    <w:rsid w:val="003D320F"/>
    <w:rsid w:val="003D3AC7"/>
    <w:rsid w:val="003D3C5D"/>
    <w:rsid w:val="003D4E9C"/>
    <w:rsid w:val="003E0D78"/>
    <w:rsid w:val="003E1CB1"/>
    <w:rsid w:val="003E3A1D"/>
    <w:rsid w:val="003E4582"/>
    <w:rsid w:val="003E5BEE"/>
    <w:rsid w:val="003E69E7"/>
    <w:rsid w:val="003E6CA0"/>
    <w:rsid w:val="003E7103"/>
    <w:rsid w:val="003F0A90"/>
    <w:rsid w:val="003F1F41"/>
    <w:rsid w:val="003F2FDE"/>
    <w:rsid w:val="003F330B"/>
    <w:rsid w:val="003F44B3"/>
    <w:rsid w:val="003F5035"/>
    <w:rsid w:val="003F666B"/>
    <w:rsid w:val="003F6FDF"/>
    <w:rsid w:val="004016F5"/>
    <w:rsid w:val="00401A68"/>
    <w:rsid w:val="00403B33"/>
    <w:rsid w:val="004045AA"/>
    <w:rsid w:val="00405467"/>
    <w:rsid w:val="0040549A"/>
    <w:rsid w:val="00405536"/>
    <w:rsid w:val="004055E0"/>
    <w:rsid w:val="00405CC9"/>
    <w:rsid w:val="00405CFB"/>
    <w:rsid w:val="00406E8F"/>
    <w:rsid w:val="0040711E"/>
    <w:rsid w:val="00407D67"/>
    <w:rsid w:val="00407EA8"/>
    <w:rsid w:val="00410039"/>
    <w:rsid w:val="00410B2D"/>
    <w:rsid w:val="00412450"/>
    <w:rsid w:val="00412ED4"/>
    <w:rsid w:val="004131EA"/>
    <w:rsid w:val="004138DE"/>
    <w:rsid w:val="00413B39"/>
    <w:rsid w:val="00413B7D"/>
    <w:rsid w:val="00413C1A"/>
    <w:rsid w:val="00414547"/>
    <w:rsid w:val="00414B2F"/>
    <w:rsid w:val="00414CD6"/>
    <w:rsid w:val="00415E58"/>
    <w:rsid w:val="00416231"/>
    <w:rsid w:val="004171F8"/>
    <w:rsid w:val="004208AB"/>
    <w:rsid w:val="004219EF"/>
    <w:rsid w:val="00421A72"/>
    <w:rsid w:val="00421BCA"/>
    <w:rsid w:val="00424348"/>
    <w:rsid w:val="0042589D"/>
    <w:rsid w:val="00426CD9"/>
    <w:rsid w:val="00427F0B"/>
    <w:rsid w:val="00430FEB"/>
    <w:rsid w:val="004310EE"/>
    <w:rsid w:val="00432802"/>
    <w:rsid w:val="00433677"/>
    <w:rsid w:val="004340D5"/>
    <w:rsid w:val="004345CD"/>
    <w:rsid w:val="00434880"/>
    <w:rsid w:val="00434A21"/>
    <w:rsid w:val="0043526D"/>
    <w:rsid w:val="00435377"/>
    <w:rsid w:val="00437040"/>
    <w:rsid w:val="0044020B"/>
    <w:rsid w:val="004403F2"/>
    <w:rsid w:val="00441CEE"/>
    <w:rsid w:val="00443BCC"/>
    <w:rsid w:val="004460E9"/>
    <w:rsid w:val="00447B6F"/>
    <w:rsid w:val="00450507"/>
    <w:rsid w:val="00450834"/>
    <w:rsid w:val="0045179C"/>
    <w:rsid w:val="00451F9B"/>
    <w:rsid w:val="00453623"/>
    <w:rsid w:val="00453C11"/>
    <w:rsid w:val="00455478"/>
    <w:rsid w:val="004557B0"/>
    <w:rsid w:val="00455B87"/>
    <w:rsid w:val="00457946"/>
    <w:rsid w:val="00457D8B"/>
    <w:rsid w:val="00457EF1"/>
    <w:rsid w:val="004608DE"/>
    <w:rsid w:val="00460A17"/>
    <w:rsid w:val="00461879"/>
    <w:rsid w:val="00461C83"/>
    <w:rsid w:val="00462F79"/>
    <w:rsid w:val="004638BB"/>
    <w:rsid w:val="00463ECE"/>
    <w:rsid w:val="00466979"/>
    <w:rsid w:val="00466C8F"/>
    <w:rsid w:val="00470901"/>
    <w:rsid w:val="00470CB5"/>
    <w:rsid w:val="00471EAB"/>
    <w:rsid w:val="004723EE"/>
    <w:rsid w:val="00474C92"/>
    <w:rsid w:val="00475A92"/>
    <w:rsid w:val="00475EF2"/>
    <w:rsid w:val="004760B7"/>
    <w:rsid w:val="00477BB9"/>
    <w:rsid w:val="00481DDA"/>
    <w:rsid w:val="00485306"/>
    <w:rsid w:val="004859EE"/>
    <w:rsid w:val="00487366"/>
    <w:rsid w:val="004873E4"/>
    <w:rsid w:val="0049072C"/>
    <w:rsid w:val="00490FD1"/>
    <w:rsid w:val="00491045"/>
    <w:rsid w:val="004918D5"/>
    <w:rsid w:val="00491AD2"/>
    <w:rsid w:val="00491CE3"/>
    <w:rsid w:val="004935C0"/>
    <w:rsid w:val="00493B43"/>
    <w:rsid w:val="004944CF"/>
    <w:rsid w:val="004949F0"/>
    <w:rsid w:val="00494D50"/>
    <w:rsid w:val="00494EB1"/>
    <w:rsid w:val="00495B88"/>
    <w:rsid w:val="00496414"/>
    <w:rsid w:val="00497551"/>
    <w:rsid w:val="00497A38"/>
    <w:rsid w:val="00497BE3"/>
    <w:rsid w:val="004A2138"/>
    <w:rsid w:val="004A356D"/>
    <w:rsid w:val="004A45BD"/>
    <w:rsid w:val="004A4656"/>
    <w:rsid w:val="004A51A9"/>
    <w:rsid w:val="004A5605"/>
    <w:rsid w:val="004A77B0"/>
    <w:rsid w:val="004B0891"/>
    <w:rsid w:val="004B08A9"/>
    <w:rsid w:val="004B1CED"/>
    <w:rsid w:val="004B34A7"/>
    <w:rsid w:val="004B3B06"/>
    <w:rsid w:val="004B44D7"/>
    <w:rsid w:val="004B4643"/>
    <w:rsid w:val="004B6383"/>
    <w:rsid w:val="004B7F67"/>
    <w:rsid w:val="004C06BE"/>
    <w:rsid w:val="004C0938"/>
    <w:rsid w:val="004C1994"/>
    <w:rsid w:val="004C2844"/>
    <w:rsid w:val="004C2E92"/>
    <w:rsid w:val="004C55C4"/>
    <w:rsid w:val="004C6D7C"/>
    <w:rsid w:val="004C70FC"/>
    <w:rsid w:val="004C75C1"/>
    <w:rsid w:val="004C7A64"/>
    <w:rsid w:val="004C7D04"/>
    <w:rsid w:val="004D1CF7"/>
    <w:rsid w:val="004D2675"/>
    <w:rsid w:val="004D4080"/>
    <w:rsid w:val="004D5A24"/>
    <w:rsid w:val="004D7FA1"/>
    <w:rsid w:val="004E05FD"/>
    <w:rsid w:val="004E1A0D"/>
    <w:rsid w:val="004E1AE6"/>
    <w:rsid w:val="004E1CA0"/>
    <w:rsid w:val="004E23F5"/>
    <w:rsid w:val="004E2A5C"/>
    <w:rsid w:val="004E3C85"/>
    <w:rsid w:val="004E4CAB"/>
    <w:rsid w:val="004E4E69"/>
    <w:rsid w:val="004E5418"/>
    <w:rsid w:val="004E5E40"/>
    <w:rsid w:val="004E63E5"/>
    <w:rsid w:val="004E6600"/>
    <w:rsid w:val="004E6B76"/>
    <w:rsid w:val="004E711F"/>
    <w:rsid w:val="004E7AC3"/>
    <w:rsid w:val="004F1437"/>
    <w:rsid w:val="004F1A6B"/>
    <w:rsid w:val="004F3540"/>
    <w:rsid w:val="004F3E15"/>
    <w:rsid w:val="004F52B6"/>
    <w:rsid w:val="004F52DB"/>
    <w:rsid w:val="004F5624"/>
    <w:rsid w:val="004F5DA4"/>
    <w:rsid w:val="004F62B2"/>
    <w:rsid w:val="004F6424"/>
    <w:rsid w:val="004F702A"/>
    <w:rsid w:val="004F7185"/>
    <w:rsid w:val="0050347A"/>
    <w:rsid w:val="005040CD"/>
    <w:rsid w:val="00505229"/>
    <w:rsid w:val="00505B1F"/>
    <w:rsid w:val="00507F98"/>
    <w:rsid w:val="005108A3"/>
    <w:rsid w:val="00510F6E"/>
    <w:rsid w:val="00511422"/>
    <w:rsid w:val="005116E2"/>
    <w:rsid w:val="005118AE"/>
    <w:rsid w:val="00511B2E"/>
    <w:rsid w:val="00511D16"/>
    <w:rsid w:val="00514C16"/>
    <w:rsid w:val="005150CF"/>
    <w:rsid w:val="005154CA"/>
    <w:rsid w:val="0051587A"/>
    <w:rsid w:val="005158FA"/>
    <w:rsid w:val="005169AD"/>
    <w:rsid w:val="005208B9"/>
    <w:rsid w:val="00520B9E"/>
    <w:rsid w:val="00522031"/>
    <w:rsid w:val="005221F0"/>
    <w:rsid w:val="00524473"/>
    <w:rsid w:val="00524807"/>
    <w:rsid w:val="005252FE"/>
    <w:rsid w:val="0052570E"/>
    <w:rsid w:val="00525DF3"/>
    <w:rsid w:val="00525FF9"/>
    <w:rsid w:val="00526B18"/>
    <w:rsid w:val="00527775"/>
    <w:rsid w:val="00530F51"/>
    <w:rsid w:val="00532C41"/>
    <w:rsid w:val="00532D3F"/>
    <w:rsid w:val="00532F3E"/>
    <w:rsid w:val="0053386D"/>
    <w:rsid w:val="00534700"/>
    <w:rsid w:val="005359C0"/>
    <w:rsid w:val="00535BBE"/>
    <w:rsid w:val="0053791F"/>
    <w:rsid w:val="00540070"/>
    <w:rsid w:val="00540D0B"/>
    <w:rsid w:val="00541C7B"/>
    <w:rsid w:val="00543BCF"/>
    <w:rsid w:val="00544A9A"/>
    <w:rsid w:val="00545086"/>
    <w:rsid w:val="00547538"/>
    <w:rsid w:val="005501E8"/>
    <w:rsid w:val="005504C8"/>
    <w:rsid w:val="005525CB"/>
    <w:rsid w:val="00553BFA"/>
    <w:rsid w:val="005546E7"/>
    <w:rsid w:val="00554D05"/>
    <w:rsid w:val="00555314"/>
    <w:rsid w:val="00560331"/>
    <w:rsid w:val="0056077E"/>
    <w:rsid w:val="00560EDA"/>
    <w:rsid w:val="0056226C"/>
    <w:rsid w:val="00562527"/>
    <w:rsid w:val="005629EE"/>
    <w:rsid w:val="00562E12"/>
    <w:rsid w:val="00562E73"/>
    <w:rsid w:val="005636D9"/>
    <w:rsid w:val="00563AE3"/>
    <w:rsid w:val="005648FA"/>
    <w:rsid w:val="00564D50"/>
    <w:rsid w:val="00564D7F"/>
    <w:rsid w:val="00564ED1"/>
    <w:rsid w:val="00565E80"/>
    <w:rsid w:val="005660C2"/>
    <w:rsid w:val="005663DD"/>
    <w:rsid w:val="00567346"/>
    <w:rsid w:val="00570A86"/>
    <w:rsid w:val="005728CB"/>
    <w:rsid w:val="00572B9C"/>
    <w:rsid w:val="0057371B"/>
    <w:rsid w:val="00573974"/>
    <w:rsid w:val="00575EB8"/>
    <w:rsid w:val="00580F22"/>
    <w:rsid w:val="005813E0"/>
    <w:rsid w:val="0058213F"/>
    <w:rsid w:val="0058255D"/>
    <w:rsid w:val="00582582"/>
    <w:rsid w:val="00582587"/>
    <w:rsid w:val="00582A9B"/>
    <w:rsid w:val="005832AB"/>
    <w:rsid w:val="005833C5"/>
    <w:rsid w:val="00583B07"/>
    <w:rsid w:val="0058437C"/>
    <w:rsid w:val="00585537"/>
    <w:rsid w:val="0058668C"/>
    <w:rsid w:val="005876DA"/>
    <w:rsid w:val="00587912"/>
    <w:rsid w:val="00591AAB"/>
    <w:rsid w:val="005923C7"/>
    <w:rsid w:val="005935F4"/>
    <w:rsid w:val="0059394C"/>
    <w:rsid w:val="00593E0A"/>
    <w:rsid w:val="00594FD0"/>
    <w:rsid w:val="00596FF2"/>
    <w:rsid w:val="005A167F"/>
    <w:rsid w:val="005A346E"/>
    <w:rsid w:val="005A47E9"/>
    <w:rsid w:val="005A73CF"/>
    <w:rsid w:val="005A7641"/>
    <w:rsid w:val="005A7C12"/>
    <w:rsid w:val="005B0E5A"/>
    <w:rsid w:val="005B1ACF"/>
    <w:rsid w:val="005B3F6F"/>
    <w:rsid w:val="005B441E"/>
    <w:rsid w:val="005B48CC"/>
    <w:rsid w:val="005B798B"/>
    <w:rsid w:val="005C0F95"/>
    <w:rsid w:val="005C115E"/>
    <w:rsid w:val="005C18A4"/>
    <w:rsid w:val="005C1AC5"/>
    <w:rsid w:val="005C1FAE"/>
    <w:rsid w:val="005C2658"/>
    <w:rsid w:val="005C39E8"/>
    <w:rsid w:val="005C3E17"/>
    <w:rsid w:val="005C4775"/>
    <w:rsid w:val="005C4E60"/>
    <w:rsid w:val="005C5660"/>
    <w:rsid w:val="005C5D71"/>
    <w:rsid w:val="005C61FF"/>
    <w:rsid w:val="005C6EFF"/>
    <w:rsid w:val="005C7291"/>
    <w:rsid w:val="005C72E3"/>
    <w:rsid w:val="005C7A2A"/>
    <w:rsid w:val="005D1316"/>
    <w:rsid w:val="005D1E4F"/>
    <w:rsid w:val="005D3758"/>
    <w:rsid w:val="005D3A1C"/>
    <w:rsid w:val="005D3B71"/>
    <w:rsid w:val="005D47B7"/>
    <w:rsid w:val="005D4B68"/>
    <w:rsid w:val="005D4BBF"/>
    <w:rsid w:val="005D726D"/>
    <w:rsid w:val="005D7348"/>
    <w:rsid w:val="005E0471"/>
    <w:rsid w:val="005E0FC7"/>
    <w:rsid w:val="005E11C1"/>
    <w:rsid w:val="005E1894"/>
    <w:rsid w:val="005E2563"/>
    <w:rsid w:val="005E394C"/>
    <w:rsid w:val="005E3E67"/>
    <w:rsid w:val="005E42BF"/>
    <w:rsid w:val="005E448B"/>
    <w:rsid w:val="005E47C2"/>
    <w:rsid w:val="005E4E60"/>
    <w:rsid w:val="005E4E70"/>
    <w:rsid w:val="005E5D7E"/>
    <w:rsid w:val="005E65BB"/>
    <w:rsid w:val="005E707C"/>
    <w:rsid w:val="005E787E"/>
    <w:rsid w:val="005F0DA0"/>
    <w:rsid w:val="005F13A0"/>
    <w:rsid w:val="005F2767"/>
    <w:rsid w:val="005F3EBE"/>
    <w:rsid w:val="005F4914"/>
    <w:rsid w:val="005F4CCE"/>
    <w:rsid w:val="005F62B7"/>
    <w:rsid w:val="005F6869"/>
    <w:rsid w:val="005F6BB9"/>
    <w:rsid w:val="00600B27"/>
    <w:rsid w:val="00601270"/>
    <w:rsid w:val="006022DA"/>
    <w:rsid w:val="00603148"/>
    <w:rsid w:val="00606FC7"/>
    <w:rsid w:val="00610456"/>
    <w:rsid w:val="00611473"/>
    <w:rsid w:val="00611B36"/>
    <w:rsid w:val="006136AF"/>
    <w:rsid w:val="00613A34"/>
    <w:rsid w:val="0061456A"/>
    <w:rsid w:val="00615ADA"/>
    <w:rsid w:val="0061725C"/>
    <w:rsid w:val="00617D3C"/>
    <w:rsid w:val="006221CD"/>
    <w:rsid w:val="00622707"/>
    <w:rsid w:val="0062374A"/>
    <w:rsid w:val="0062610D"/>
    <w:rsid w:val="006266A9"/>
    <w:rsid w:val="006302D7"/>
    <w:rsid w:val="00630426"/>
    <w:rsid w:val="006309B3"/>
    <w:rsid w:val="006316C1"/>
    <w:rsid w:val="00631ED4"/>
    <w:rsid w:val="00631F50"/>
    <w:rsid w:val="00632947"/>
    <w:rsid w:val="00633B30"/>
    <w:rsid w:val="00633BC7"/>
    <w:rsid w:val="00635AC7"/>
    <w:rsid w:val="00635E9C"/>
    <w:rsid w:val="00635F79"/>
    <w:rsid w:val="0063772A"/>
    <w:rsid w:val="00637B41"/>
    <w:rsid w:val="006414EE"/>
    <w:rsid w:val="00641C1E"/>
    <w:rsid w:val="00642524"/>
    <w:rsid w:val="00642D0A"/>
    <w:rsid w:val="006440A6"/>
    <w:rsid w:val="00644B68"/>
    <w:rsid w:val="00644CE7"/>
    <w:rsid w:val="0064630E"/>
    <w:rsid w:val="00646C8A"/>
    <w:rsid w:val="00646FE1"/>
    <w:rsid w:val="00647075"/>
    <w:rsid w:val="00651D48"/>
    <w:rsid w:val="00653233"/>
    <w:rsid w:val="006536F2"/>
    <w:rsid w:val="00653920"/>
    <w:rsid w:val="00654A3B"/>
    <w:rsid w:val="00655342"/>
    <w:rsid w:val="00655468"/>
    <w:rsid w:val="0065581D"/>
    <w:rsid w:val="00655C2F"/>
    <w:rsid w:val="00657EA2"/>
    <w:rsid w:val="00657EBA"/>
    <w:rsid w:val="00660403"/>
    <w:rsid w:val="00661140"/>
    <w:rsid w:val="00661491"/>
    <w:rsid w:val="00663080"/>
    <w:rsid w:val="006630C3"/>
    <w:rsid w:val="00666911"/>
    <w:rsid w:val="00666962"/>
    <w:rsid w:val="00666C0E"/>
    <w:rsid w:val="006710DD"/>
    <w:rsid w:val="006723C1"/>
    <w:rsid w:val="00673200"/>
    <w:rsid w:val="006737B5"/>
    <w:rsid w:val="006743F3"/>
    <w:rsid w:val="0067501E"/>
    <w:rsid w:val="00675BCB"/>
    <w:rsid w:val="006763C1"/>
    <w:rsid w:val="0067699E"/>
    <w:rsid w:val="006773D2"/>
    <w:rsid w:val="00680581"/>
    <w:rsid w:val="00681A41"/>
    <w:rsid w:val="006821B2"/>
    <w:rsid w:val="006827EB"/>
    <w:rsid w:val="006838C0"/>
    <w:rsid w:val="006844A9"/>
    <w:rsid w:val="00685901"/>
    <w:rsid w:val="00685BB9"/>
    <w:rsid w:val="00686F49"/>
    <w:rsid w:val="00687822"/>
    <w:rsid w:val="00690127"/>
    <w:rsid w:val="00690296"/>
    <w:rsid w:val="00691BFF"/>
    <w:rsid w:val="00694BB0"/>
    <w:rsid w:val="00694DE4"/>
    <w:rsid w:val="006953C1"/>
    <w:rsid w:val="006961A4"/>
    <w:rsid w:val="00696833"/>
    <w:rsid w:val="006969DF"/>
    <w:rsid w:val="00696EB2"/>
    <w:rsid w:val="00697FBA"/>
    <w:rsid w:val="006A0BC3"/>
    <w:rsid w:val="006A16E9"/>
    <w:rsid w:val="006A3B61"/>
    <w:rsid w:val="006A4CE9"/>
    <w:rsid w:val="006A5450"/>
    <w:rsid w:val="006A5B0A"/>
    <w:rsid w:val="006A5ECC"/>
    <w:rsid w:val="006A763D"/>
    <w:rsid w:val="006A7AED"/>
    <w:rsid w:val="006A7C4F"/>
    <w:rsid w:val="006B0199"/>
    <w:rsid w:val="006B0A32"/>
    <w:rsid w:val="006B0BD8"/>
    <w:rsid w:val="006B0BE0"/>
    <w:rsid w:val="006B298E"/>
    <w:rsid w:val="006B2C5B"/>
    <w:rsid w:val="006B314C"/>
    <w:rsid w:val="006B351C"/>
    <w:rsid w:val="006B4557"/>
    <w:rsid w:val="006B489C"/>
    <w:rsid w:val="006B6DCF"/>
    <w:rsid w:val="006C0251"/>
    <w:rsid w:val="006C0D93"/>
    <w:rsid w:val="006C0F46"/>
    <w:rsid w:val="006C23A1"/>
    <w:rsid w:val="006C246F"/>
    <w:rsid w:val="006C2B9A"/>
    <w:rsid w:val="006C39BB"/>
    <w:rsid w:val="006C3A67"/>
    <w:rsid w:val="006C4502"/>
    <w:rsid w:val="006C54DA"/>
    <w:rsid w:val="006C600B"/>
    <w:rsid w:val="006C6114"/>
    <w:rsid w:val="006C70F6"/>
    <w:rsid w:val="006C711A"/>
    <w:rsid w:val="006C7BA3"/>
    <w:rsid w:val="006D1000"/>
    <w:rsid w:val="006D2288"/>
    <w:rsid w:val="006D3915"/>
    <w:rsid w:val="006D3ADD"/>
    <w:rsid w:val="006D3E0B"/>
    <w:rsid w:val="006D4464"/>
    <w:rsid w:val="006D4C3D"/>
    <w:rsid w:val="006D4C97"/>
    <w:rsid w:val="006D5025"/>
    <w:rsid w:val="006D5E91"/>
    <w:rsid w:val="006E00AB"/>
    <w:rsid w:val="006E0966"/>
    <w:rsid w:val="006E14E6"/>
    <w:rsid w:val="006E1AEE"/>
    <w:rsid w:val="006E1C7F"/>
    <w:rsid w:val="006E2F52"/>
    <w:rsid w:val="006E32A9"/>
    <w:rsid w:val="006E34D6"/>
    <w:rsid w:val="006E3B9C"/>
    <w:rsid w:val="006E42AA"/>
    <w:rsid w:val="006E4C07"/>
    <w:rsid w:val="006E51A2"/>
    <w:rsid w:val="006E6B80"/>
    <w:rsid w:val="006E7420"/>
    <w:rsid w:val="006E7E79"/>
    <w:rsid w:val="006F0DE2"/>
    <w:rsid w:val="006F11BD"/>
    <w:rsid w:val="006F25B4"/>
    <w:rsid w:val="006F32C7"/>
    <w:rsid w:val="006F3495"/>
    <w:rsid w:val="006F417D"/>
    <w:rsid w:val="006F5A1D"/>
    <w:rsid w:val="006F5BF4"/>
    <w:rsid w:val="006F5C83"/>
    <w:rsid w:val="006F67CC"/>
    <w:rsid w:val="006F6B89"/>
    <w:rsid w:val="0070010B"/>
    <w:rsid w:val="0070092D"/>
    <w:rsid w:val="00701509"/>
    <w:rsid w:val="00701C2D"/>
    <w:rsid w:val="00701EDD"/>
    <w:rsid w:val="007020EA"/>
    <w:rsid w:val="00702162"/>
    <w:rsid w:val="00703930"/>
    <w:rsid w:val="007039A0"/>
    <w:rsid w:val="007043D4"/>
    <w:rsid w:val="0070610E"/>
    <w:rsid w:val="00706287"/>
    <w:rsid w:val="00707759"/>
    <w:rsid w:val="00707930"/>
    <w:rsid w:val="00710081"/>
    <w:rsid w:val="00710575"/>
    <w:rsid w:val="00710B0D"/>
    <w:rsid w:val="00712DF1"/>
    <w:rsid w:val="00713CB5"/>
    <w:rsid w:val="00714E3F"/>
    <w:rsid w:val="0071558B"/>
    <w:rsid w:val="007156D5"/>
    <w:rsid w:val="0071776A"/>
    <w:rsid w:val="0072021F"/>
    <w:rsid w:val="00720924"/>
    <w:rsid w:val="00721189"/>
    <w:rsid w:val="00721633"/>
    <w:rsid w:val="00721D80"/>
    <w:rsid w:val="007221C3"/>
    <w:rsid w:val="00722F2C"/>
    <w:rsid w:val="0072367E"/>
    <w:rsid w:val="00723A76"/>
    <w:rsid w:val="00724747"/>
    <w:rsid w:val="00724E7A"/>
    <w:rsid w:val="007254D1"/>
    <w:rsid w:val="00725B32"/>
    <w:rsid w:val="00725B3C"/>
    <w:rsid w:val="007273E5"/>
    <w:rsid w:val="0073092F"/>
    <w:rsid w:val="00731311"/>
    <w:rsid w:val="00731DBA"/>
    <w:rsid w:val="00732C7A"/>
    <w:rsid w:val="00733D54"/>
    <w:rsid w:val="00734C5D"/>
    <w:rsid w:val="00736173"/>
    <w:rsid w:val="007366CD"/>
    <w:rsid w:val="00736894"/>
    <w:rsid w:val="00736A4F"/>
    <w:rsid w:val="00737753"/>
    <w:rsid w:val="00737768"/>
    <w:rsid w:val="007405A7"/>
    <w:rsid w:val="00740CE9"/>
    <w:rsid w:val="007412AD"/>
    <w:rsid w:val="00742057"/>
    <w:rsid w:val="0074216A"/>
    <w:rsid w:val="007428E3"/>
    <w:rsid w:val="00742A45"/>
    <w:rsid w:val="00743426"/>
    <w:rsid w:val="0074394E"/>
    <w:rsid w:val="0074422D"/>
    <w:rsid w:val="00746CD0"/>
    <w:rsid w:val="00747111"/>
    <w:rsid w:val="00750810"/>
    <w:rsid w:val="00750D0A"/>
    <w:rsid w:val="00750D82"/>
    <w:rsid w:val="00751BC9"/>
    <w:rsid w:val="00751D93"/>
    <w:rsid w:val="00752054"/>
    <w:rsid w:val="00752300"/>
    <w:rsid w:val="007524A7"/>
    <w:rsid w:val="00752D47"/>
    <w:rsid w:val="00753997"/>
    <w:rsid w:val="00753BF5"/>
    <w:rsid w:val="007546F8"/>
    <w:rsid w:val="00754700"/>
    <w:rsid w:val="00754746"/>
    <w:rsid w:val="0075579B"/>
    <w:rsid w:val="00755BAB"/>
    <w:rsid w:val="0075705E"/>
    <w:rsid w:val="0076038C"/>
    <w:rsid w:val="0076080E"/>
    <w:rsid w:val="007610E8"/>
    <w:rsid w:val="00761AFF"/>
    <w:rsid w:val="00762172"/>
    <w:rsid w:val="0076411D"/>
    <w:rsid w:val="0076423C"/>
    <w:rsid w:val="00765527"/>
    <w:rsid w:val="00766862"/>
    <w:rsid w:val="007670F8"/>
    <w:rsid w:val="007671D4"/>
    <w:rsid w:val="0076762E"/>
    <w:rsid w:val="00767DEC"/>
    <w:rsid w:val="00770070"/>
    <w:rsid w:val="00770A85"/>
    <w:rsid w:val="00771200"/>
    <w:rsid w:val="00771BEE"/>
    <w:rsid w:val="00773DC9"/>
    <w:rsid w:val="0077572E"/>
    <w:rsid w:val="00777BE4"/>
    <w:rsid w:val="0078031B"/>
    <w:rsid w:val="0078166D"/>
    <w:rsid w:val="00781F7E"/>
    <w:rsid w:val="00782E53"/>
    <w:rsid w:val="0078328C"/>
    <w:rsid w:val="00784F44"/>
    <w:rsid w:val="00786672"/>
    <w:rsid w:val="00786EE7"/>
    <w:rsid w:val="007872CF"/>
    <w:rsid w:val="00787EA1"/>
    <w:rsid w:val="007919A0"/>
    <w:rsid w:val="0079201C"/>
    <w:rsid w:val="0079307F"/>
    <w:rsid w:val="00793336"/>
    <w:rsid w:val="007940C5"/>
    <w:rsid w:val="007944E5"/>
    <w:rsid w:val="007947C4"/>
    <w:rsid w:val="00794A83"/>
    <w:rsid w:val="00795901"/>
    <w:rsid w:val="00795CE1"/>
    <w:rsid w:val="007A0646"/>
    <w:rsid w:val="007A06AC"/>
    <w:rsid w:val="007A1551"/>
    <w:rsid w:val="007A2068"/>
    <w:rsid w:val="007A2B88"/>
    <w:rsid w:val="007A4636"/>
    <w:rsid w:val="007A56E4"/>
    <w:rsid w:val="007A5FC7"/>
    <w:rsid w:val="007A6C35"/>
    <w:rsid w:val="007B1014"/>
    <w:rsid w:val="007B103F"/>
    <w:rsid w:val="007B1484"/>
    <w:rsid w:val="007B14F7"/>
    <w:rsid w:val="007B188A"/>
    <w:rsid w:val="007B1A10"/>
    <w:rsid w:val="007B314F"/>
    <w:rsid w:val="007B31AB"/>
    <w:rsid w:val="007B31B2"/>
    <w:rsid w:val="007B3268"/>
    <w:rsid w:val="007B42D3"/>
    <w:rsid w:val="007B46D9"/>
    <w:rsid w:val="007B484A"/>
    <w:rsid w:val="007B4979"/>
    <w:rsid w:val="007B5416"/>
    <w:rsid w:val="007B6659"/>
    <w:rsid w:val="007B6C39"/>
    <w:rsid w:val="007B76AB"/>
    <w:rsid w:val="007B7DBD"/>
    <w:rsid w:val="007C1D0A"/>
    <w:rsid w:val="007C4247"/>
    <w:rsid w:val="007C45D3"/>
    <w:rsid w:val="007C461F"/>
    <w:rsid w:val="007C4B2B"/>
    <w:rsid w:val="007C597B"/>
    <w:rsid w:val="007C5D9F"/>
    <w:rsid w:val="007C60C3"/>
    <w:rsid w:val="007C743A"/>
    <w:rsid w:val="007C760C"/>
    <w:rsid w:val="007D015C"/>
    <w:rsid w:val="007D08FD"/>
    <w:rsid w:val="007D130F"/>
    <w:rsid w:val="007D1584"/>
    <w:rsid w:val="007D2044"/>
    <w:rsid w:val="007D4F33"/>
    <w:rsid w:val="007D554B"/>
    <w:rsid w:val="007D6201"/>
    <w:rsid w:val="007D64E3"/>
    <w:rsid w:val="007D65C7"/>
    <w:rsid w:val="007D74D2"/>
    <w:rsid w:val="007D786D"/>
    <w:rsid w:val="007D79B5"/>
    <w:rsid w:val="007D7E49"/>
    <w:rsid w:val="007E045C"/>
    <w:rsid w:val="007E2334"/>
    <w:rsid w:val="007E23CE"/>
    <w:rsid w:val="007E2CE7"/>
    <w:rsid w:val="007E2E09"/>
    <w:rsid w:val="007E43D0"/>
    <w:rsid w:val="007E4F00"/>
    <w:rsid w:val="007E54F8"/>
    <w:rsid w:val="007E5987"/>
    <w:rsid w:val="007E5BD8"/>
    <w:rsid w:val="007E7BF9"/>
    <w:rsid w:val="007F02BC"/>
    <w:rsid w:val="007F1D17"/>
    <w:rsid w:val="007F20D7"/>
    <w:rsid w:val="007F2E65"/>
    <w:rsid w:val="007F43BA"/>
    <w:rsid w:val="007F45D1"/>
    <w:rsid w:val="007F5EF9"/>
    <w:rsid w:val="007F64BE"/>
    <w:rsid w:val="007F6DC3"/>
    <w:rsid w:val="007F7B43"/>
    <w:rsid w:val="008006B4"/>
    <w:rsid w:val="00800ACA"/>
    <w:rsid w:val="008015B6"/>
    <w:rsid w:val="00803FD4"/>
    <w:rsid w:val="0080481C"/>
    <w:rsid w:val="00804C54"/>
    <w:rsid w:val="008056DD"/>
    <w:rsid w:val="00805978"/>
    <w:rsid w:val="00810A3B"/>
    <w:rsid w:val="00810FA1"/>
    <w:rsid w:val="0081104C"/>
    <w:rsid w:val="008121F2"/>
    <w:rsid w:val="00812D16"/>
    <w:rsid w:val="0081386A"/>
    <w:rsid w:val="00816165"/>
    <w:rsid w:val="008164A4"/>
    <w:rsid w:val="00816C51"/>
    <w:rsid w:val="00817813"/>
    <w:rsid w:val="00821426"/>
    <w:rsid w:val="00821865"/>
    <w:rsid w:val="008225EB"/>
    <w:rsid w:val="008230A2"/>
    <w:rsid w:val="0082327D"/>
    <w:rsid w:val="0082433D"/>
    <w:rsid w:val="00824D98"/>
    <w:rsid w:val="008264C8"/>
    <w:rsid w:val="00826509"/>
    <w:rsid w:val="00826AE3"/>
    <w:rsid w:val="008274FC"/>
    <w:rsid w:val="00830CD1"/>
    <w:rsid w:val="0083225E"/>
    <w:rsid w:val="0083354D"/>
    <w:rsid w:val="00834F47"/>
    <w:rsid w:val="00835124"/>
    <w:rsid w:val="0083561B"/>
    <w:rsid w:val="00837D78"/>
    <w:rsid w:val="00837DBE"/>
    <w:rsid w:val="00840D79"/>
    <w:rsid w:val="00841CD4"/>
    <w:rsid w:val="0084207F"/>
    <w:rsid w:val="00842A21"/>
    <w:rsid w:val="00844F4B"/>
    <w:rsid w:val="00845DAD"/>
    <w:rsid w:val="00846A41"/>
    <w:rsid w:val="00847094"/>
    <w:rsid w:val="00851377"/>
    <w:rsid w:val="00851B0E"/>
    <w:rsid w:val="00853187"/>
    <w:rsid w:val="00853731"/>
    <w:rsid w:val="00853D54"/>
    <w:rsid w:val="0085437C"/>
    <w:rsid w:val="00854B2F"/>
    <w:rsid w:val="00854EC2"/>
    <w:rsid w:val="00855481"/>
    <w:rsid w:val="00856354"/>
    <w:rsid w:val="00856853"/>
    <w:rsid w:val="008568E1"/>
    <w:rsid w:val="00856BE9"/>
    <w:rsid w:val="008578F8"/>
    <w:rsid w:val="00860566"/>
    <w:rsid w:val="0086082A"/>
    <w:rsid w:val="0086165C"/>
    <w:rsid w:val="00861B26"/>
    <w:rsid w:val="00862EED"/>
    <w:rsid w:val="008643FC"/>
    <w:rsid w:val="008649B9"/>
    <w:rsid w:val="00865398"/>
    <w:rsid w:val="008657D5"/>
    <w:rsid w:val="008664BE"/>
    <w:rsid w:val="0086784F"/>
    <w:rsid w:val="00870394"/>
    <w:rsid w:val="0087073B"/>
    <w:rsid w:val="008708E7"/>
    <w:rsid w:val="00870ACD"/>
    <w:rsid w:val="00873545"/>
    <w:rsid w:val="008736EC"/>
    <w:rsid w:val="00873967"/>
    <w:rsid w:val="00873C84"/>
    <w:rsid w:val="00874DC4"/>
    <w:rsid w:val="00875AD7"/>
    <w:rsid w:val="008770D4"/>
    <w:rsid w:val="008800E5"/>
    <w:rsid w:val="0088127F"/>
    <w:rsid w:val="00881565"/>
    <w:rsid w:val="008815EF"/>
    <w:rsid w:val="00881636"/>
    <w:rsid w:val="00882C0E"/>
    <w:rsid w:val="00882C42"/>
    <w:rsid w:val="00883598"/>
    <w:rsid w:val="00884F0F"/>
    <w:rsid w:val="00885273"/>
    <w:rsid w:val="00885F2C"/>
    <w:rsid w:val="00885FC6"/>
    <w:rsid w:val="00886386"/>
    <w:rsid w:val="00886CF2"/>
    <w:rsid w:val="0088701C"/>
    <w:rsid w:val="0089011C"/>
    <w:rsid w:val="008902F2"/>
    <w:rsid w:val="00892459"/>
    <w:rsid w:val="008929AA"/>
    <w:rsid w:val="00892AA5"/>
    <w:rsid w:val="0089340E"/>
    <w:rsid w:val="00893F2B"/>
    <w:rsid w:val="00894976"/>
    <w:rsid w:val="0089499B"/>
    <w:rsid w:val="00894ACA"/>
    <w:rsid w:val="00894EC5"/>
    <w:rsid w:val="00894F6B"/>
    <w:rsid w:val="008959C5"/>
    <w:rsid w:val="00896536"/>
    <w:rsid w:val="00896658"/>
    <w:rsid w:val="008967B5"/>
    <w:rsid w:val="00897006"/>
    <w:rsid w:val="008A03AC"/>
    <w:rsid w:val="008A1008"/>
    <w:rsid w:val="008A345A"/>
    <w:rsid w:val="008A3DB9"/>
    <w:rsid w:val="008A4460"/>
    <w:rsid w:val="008A4BF7"/>
    <w:rsid w:val="008A4DB8"/>
    <w:rsid w:val="008A51A4"/>
    <w:rsid w:val="008A5325"/>
    <w:rsid w:val="008A5D81"/>
    <w:rsid w:val="008A6A5C"/>
    <w:rsid w:val="008A6F38"/>
    <w:rsid w:val="008A7316"/>
    <w:rsid w:val="008B0238"/>
    <w:rsid w:val="008B09BE"/>
    <w:rsid w:val="008B1210"/>
    <w:rsid w:val="008B285C"/>
    <w:rsid w:val="008B2A4F"/>
    <w:rsid w:val="008B4966"/>
    <w:rsid w:val="008B4A1C"/>
    <w:rsid w:val="008B4BA1"/>
    <w:rsid w:val="008B500A"/>
    <w:rsid w:val="008C1610"/>
    <w:rsid w:val="008C1BFA"/>
    <w:rsid w:val="008C2F1E"/>
    <w:rsid w:val="008C30E5"/>
    <w:rsid w:val="008C3B5B"/>
    <w:rsid w:val="008C409F"/>
    <w:rsid w:val="008C51EC"/>
    <w:rsid w:val="008C5D67"/>
    <w:rsid w:val="008C602D"/>
    <w:rsid w:val="008C643C"/>
    <w:rsid w:val="008C6BCC"/>
    <w:rsid w:val="008C71D9"/>
    <w:rsid w:val="008D0896"/>
    <w:rsid w:val="008D098D"/>
    <w:rsid w:val="008D135A"/>
    <w:rsid w:val="008D1D33"/>
    <w:rsid w:val="008D2205"/>
    <w:rsid w:val="008D2331"/>
    <w:rsid w:val="008D278E"/>
    <w:rsid w:val="008D347F"/>
    <w:rsid w:val="008D35AD"/>
    <w:rsid w:val="008D36CD"/>
    <w:rsid w:val="008D4182"/>
    <w:rsid w:val="008D4380"/>
    <w:rsid w:val="008D48D1"/>
    <w:rsid w:val="008D525C"/>
    <w:rsid w:val="008D564C"/>
    <w:rsid w:val="008D68DF"/>
    <w:rsid w:val="008D6BE8"/>
    <w:rsid w:val="008E01CA"/>
    <w:rsid w:val="008E1D53"/>
    <w:rsid w:val="008E27E9"/>
    <w:rsid w:val="008E2BE4"/>
    <w:rsid w:val="008E42DE"/>
    <w:rsid w:val="008E6485"/>
    <w:rsid w:val="008E65BA"/>
    <w:rsid w:val="008F18AF"/>
    <w:rsid w:val="008F2C49"/>
    <w:rsid w:val="008F3461"/>
    <w:rsid w:val="008F3560"/>
    <w:rsid w:val="008F359D"/>
    <w:rsid w:val="008F36F0"/>
    <w:rsid w:val="008F4EA6"/>
    <w:rsid w:val="008F66BC"/>
    <w:rsid w:val="008F7CFF"/>
    <w:rsid w:val="008F7D98"/>
    <w:rsid w:val="008F7ED1"/>
    <w:rsid w:val="009015B9"/>
    <w:rsid w:val="00901C8D"/>
    <w:rsid w:val="00902012"/>
    <w:rsid w:val="009023D5"/>
    <w:rsid w:val="00903E40"/>
    <w:rsid w:val="00904377"/>
    <w:rsid w:val="00904850"/>
    <w:rsid w:val="0090492A"/>
    <w:rsid w:val="00904A4D"/>
    <w:rsid w:val="00905643"/>
    <w:rsid w:val="009059FA"/>
    <w:rsid w:val="00905EE9"/>
    <w:rsid w:val="009065F4"/>
    <w:rsid w:val="009075A7"/>
    <w:rsid w:val="009075F5"/>
    <w:rsid w:val="00907DFB"/>
    <w:rsid w:val="00910247"/>
    <w:rsid w:val="00910624"/>
    <w:rsid w:val="0091097D"/>
    <w:rsid w:val="00910FBA"/>
    <w:rsid w:val="00911D39"/>
    <w:rsid w:val="00912B9F"/>
    <w:rsid w:val="009154D2"/>
    <w:rsid w:val="00917C0F"/>
    <w:rsid w:val="0092040E"/>
    <w:rsid w:val="00920C6C"/>
    <w:rsid w:val="00920DB0"/>
    <w:rsid w:val="00921897"/>
    <w:rsid w:val="00921C6D"/>
    <w:rsid w:val="009227D9"/>
    <w:rsid w:val="0092303F"/>
    <w:rsid w:val="00923C44"/>
    <w:rsid w:val="009249E1"/>
    <w:rsid w:val="00925CFB"/>
    <w:rsid w:val="00926257"/>
    <w:rsid w:val="00926B5A"/>
    <w:rsid w:val="00927791"/>
    <w:rsid w:val="00930112"/>
    <w:rsid w:val="00930607"/>
    <w:rsid w:val="00930D0A"/>
    <w:rsid w:val="0093257F"/>
    <w:rsid w:val="009326A9"/>
    <w:rsid w:val="009329BA"/>
    <w:rsid w:val="00932E4B"/>
    <w:rsid w:val="0093304D"/>
    <w:rsid w:val="00933CAB"/>
    <w:rsid w:val="0093670A"/>
    <w:rsid w:val="00936939"/>
    <w:rsid w:val="0094053B"/>
    <w:rsid w:val="00940672"/>
    <w:rsid w:val="0094203C"/>
    <w:rsid w:val="00942040"/>
    <w:rsid w:val="00942195"/>
    <w:rsid w:val="00942C9F"/>
    <w:rsid w:val="009433F8"/>
    <w:rsid w:val="00945631"/>
    <w:rsid w:val="00947549"/>
    <w:rsid w:val="009479EA"/>
    <w:rsid w:val="00947CF3"/>
    <w:rsid w:val="00952619"/>
    <w:rsid w:val="009537C0"/>
    <w:rsid w:val="0095425E"/>
    <w:rsid w:val="00954312"/>
    <w:rsid w:val="00954DF6"/>
    <w:rsid w:val="00955B94"/>
    <w:rsid w:val="00955CDF"/>
    <w:rsid w:val="00955EFA"/>
    <w:rsid w:val="009564EA"/>
    <w:rsid w:val="00956B2B"/>
    <w:rsid w:val="0095793C"/>
    <w:rsid w:val="00960004"/>
    <w:rsid w:val="009604B1"/>
    <w:rsid w:val="0096111E"/>
    <w:rsid w:val="00961125"/>
    <w:rsid w:val="009612C0"/>
    <w:rsid w:val="00961BF3"/>
    <w:rsid w:val="009623D8"/>
    <w:rsid w:val="00963362"/>
    <w:rsid w:val="0096385C"/>
    <w:rsid w:val="00963BD1"/>
    <w:rsid w:val="00963EA3"/>
    <w:rsid w:val="0096560D"/>
    <w:rsid w:val="00966B1F"/>
    <w:rsid w:val="00970A7E"/>
    <w:rsid w:val="0097116E"/>
    <w:rsid w:val="00972A48"/>
    <w:rsid w:val="00973096"/>
    <w:rsid w:val="00973A3E"/>
    <w:rsid w:val="00974518"/>
    <w:rsid w:val="009766E9"/>
    <w:rsid w:val="009806ED"/>
    <w:rsid w:val="00980FE0"/>
    <w:rsid w:val="00981467"/>
    <w:rsid w:val="009823B3"/>
    <w:rsid w:val="00985AEB"/>
    <w:rsid w:val="00985BAD"/>
    <w:rsid w:val="00985F8B"/>
    <w:rsid w:val="00990C3B"/>
    <w:rsid w:val="00991CBD"/>
    <w:rsid w:val="009921E6"/>
    <w:rsid w:val="009928B7"/>
    <w:rsid w:val="0099321A"/>
    <w:rsid w:val="009947E8"/>
    <w:rsid w:val="009960B7"/>
    <w:rsid w:val="00996F08"/>
    <w:rsid w:val="009972FE"/>
    <w:rsid w:val="009A099C"/>
    <w:rsid w:val="009A27CD"/>
    <w:rsid w:val="009A32EC"/>
    <w:rsid w:val="009A410B"/>
    <w:rsid w:val="009A4691"/>
    <w:rsid w:val="009A54F5"/>
    <w:rsid w:val="009A5B59"/>
    <w:rsid w:val="009A6C36"/>
    <w:rsid w:val="009A719B"/>
    <w:rsid w:val="009B0CEB"/>
    <w:rsid w:val="009B0DA2"/>
    <w:rsid w:val="009B4077"/>
    <w:rsid w:val="009B4432"/>
    <w:rsid w:val="009B536C"/>
    <w:rsid w:val="009B5BBC"/>
    <w:rsid w:val="009B5C19"/>
    <w:rsid w:val="009B6496"/>
    <w:rsid w:val="009B68C9"/>
    <w:rsid w:val="009B7D64"/>
    <w:rsid w:val="009C01DA"/>
    <w:rsid w:val="009C1528"/>
    <w:rsid w:val="009C20CC"/>
    <w:rsid w:val="009C20FE"/>
    <w:rsid w:val="009C2BDF"/>
    <w:rsid w:val="009C3558"/>
    <w:rsid w:val="009C4F34"/>
    <w:rsid w:val="009C562E"/>
    <w:rsid w:val="009C5E44"/>
    <w:rsid w:val="009C7531"/>
    <w:rsid w:val="009C7D97"/>
    <w:rsid w:val="009D1566"/>
    <w:rsid w:val="009D1737"/>
    <w:rsid w:val="009D220C"/>
    <w:rsid w:val="009D221F"/>
    <w:rsid w:val="009D272E"/>
    <w:rsid w:val="009D43D7"/>
    <w:rsid w:val="009D54BE"/>
    <w:rsid w:val="009D5CDC"/>
    <w:rsid w:val="009D6B42"/>
    <w:rsid w:val="009D6C51"/>
    <w:rsid w:val="009E09F0"/>
    <w:rsid w:val="009E0BA8"/>
    <w:rsid w:val="009E119B"/>
    <w:rsid w:val="009E19E8"/>
    <w:rsid w:val="009E377C"/>
    <w:rsid w:val="009E411C"/>
    <w:rsid w:val="009E458A"/>
    <w:rsid w:val="009E4903"/>
    <w:rsid w:val="009E4AE4"/>
    <w:rsid w:val="009E5316"/>
    <w:rsid w:val="009E5948"/>
    <w:rsid w:val="009E5D7C"/>
    <w:rsid w:val="009E5DFC"/>
    <w:rsid w:val="009F06EE"/>
    <w:rsid w:val="009F0BCC"/>
    <w:rsid w:val="009F1789"/>
    <w:rsid w:val="009F18F1"/>
    <w:rsid w:val="009F1FA8"/>
    <w:rsid w:val="009F2E3B"/>
    <w:rsid w:val="009F36D2"/>
    <w:rsid w:val="009F3758"/>
    <w:rsid w:val="009F39C4"/>
    <w:rsid w:val="009F3B6B"/>
    <w:rsid w:val="009F3C13"/>
    <w:rsid w:val="009F43D4"/>
    <w:rsid w:val="009F4504"/>
    <w:rsid w:val="009F480B"/>
    <w:rsid w:val="009F502C"/>
    <w:rsid w:val="009F5145"/>
    <w:rsid w:val="009F5F17"/>
    <w:rsid w:val="009F603B"/>
    <w:rsid w:val="009F6987"/>
    <w:rsid w:val="009F720F"/>
    <w:rsid w:val="009F7851"/>
    <w:rsid w:val="00A004CD"/>
    <w:rsid w:val="00A010E7"/>
    <w:rsid w:val="00A01A17"/>
    <w:rsid w:val="00A01A60"/>
    <w:rsid w:val="00A05A10"/>
    <w:rsid w:val="00A06A0D"/>
    <w:rsid w:val="00A06E6E"/>
    <w:rsid w:val="00A076F9"/>
    <w:rsid w:val="00A07997"/>
    <w:rsid w:val="00A07F87"/>
    <w:rsid w:val="00A10A0A"/>
    <w:rsid w:val="00A12715"/>
    <w:rsid w:val="00A12A94"/>
    <w:rsid w:val="00A13659"/>
    <w:rsid w:val="00A1390D"/>
    <w:rsid w:val="00A1637F"/>
    <w:rsid w:val="00A1716F"/>
    <w:rsid w:val="00A1755E"/>
    <w:rsid w:val="00A206ED"/>
    <w:rsid w:val="00A20806"/>
    <w:rsid w:val="00A209AD"/>
    <w:rsid w:val="00A20C7F"/>
    <w:rsid w:val="00A2196B"/>
    <w:rsid w:val="00A21D28"/>
    <w:rsid w:val="00A21D41"/>
    <w:rsid w:val="00A22DBA"/>
    <w:rsid w:val="00A2329D"/>
    <w:rsid w:val="00A2357B"/>
    <w:rsid w:val="00A23A4F"/>
    <w:rsid w:val="00A2467F"/>
    <w:rsid w:val="00A2490E"/>
    <w:rsid w:val="00A25442"/>
    <w:rsid w:val="00A25BFF"/>
    <w:rsid w:val="00A25C7C"/>
    <w:rsid w:val="00A265B4"/>
    <w:rsid w:val="00A26648"/>
    <w:rsid w:val="00A26F79"/>
    <w:rsid w:val="00A27522"/>
    <w:rsid w:val="00A27A8D"/>
    <w:rsid w:val="00A3097C"/>
    <w:rsid w:val="00A3136F"/>
    <w:rsid w:val="00A3140A"/>
    <w:rsid w:val="00A323F8"/>
    <w:rsid w:val="00A34D0C"/>
    <w:rsid w:val="00A34D76"/>
    <w:rsid w:val="00A35C47"/>
    <w:rsid w:val="00A363A6"/>
    <w:rsid w:val="00A365D0"/>
    <w:rsid w:val="00A3683E"/>
    <w:rsid w:val="00A37B41"/>
    <w:rsid w:val="00A402B8"/>
    <w:rsid w:val="00A4043E"/>
    <w:rsid w:val="00A4196A"/>
    <w:rsid w:val="00A437D9"/>
    <w:rsid w:val="00A439AA"/>
    <w:rsid w:val="00A43C16"/>
    <w:rsid w:val="00A443A6"/>
    <w:rsid w:val="00A45984"/>
    <w:rsid w:val="00A45A1A"/>
    <w:rsid w:val="00A45E61"/>
    <w:rsid w:val="00A47F32"/>
    <w:rsid w:val="00A505AC"/>
    <w:rsid w:val="00A50A0D"/>
    <w:rsid w:val="00A51862"/>
    <w:rsid w:val="00A527B2"/>
    <w:rsid w:val="00A5310C"/>
    <w:rsid w:val="00A53220"/>
    <w:rsid w:val="00A5372F"/>
    <w:rsid w:val="00A538E6"/>
    <w:rsid w:val="00A54650"/>
    <w:rsid w:val="00A546C7"/>
    <w:rsid w:val="00A553F4"/>
    <w:rsid w:val="00A5571C"/>
    <w:rsid w:val="00A56102"/>
    <w:rsid w:val="00A56800"/>
    <w:rsid w:val="00A56D7E"/>
    <w:rsid w:val="00A56FB8"/>
    <w:rsid w:val="00A57404"/>
    <w:rsid w:val="00A575BD"/>
    <w:rsid w:val="00A57AFF"/>
    <w:rsid w:val="00A6016A"/>
    <w:rsid w:val="00A603A8"/>
    <w:rsid w:val="00A60925"/>
    <w:rsid w:val="00A60E15"/>
    <w:rsid w:val="00A60EEC"/>
    <w:rsid w:val="00A61C82"/>
    <w:rsid w:val="00A61FC6"/>
    <w:rsid w:val="00A63B83"/>
    <w:rsid w:val="00A642E3"/>
    <w:rsid w:val="00A64752"/>
    <w:rsid w:val="00A65BD9"/>
    <w:rsid w:val="00A65C84"/>
    <w:rsid w:val="00A66718"/>
    <w:rsid w:val="00A66A95"/>
    <w:rsid w:val="00A671EF"/>
    <w:rsid w:val="00A67DC8"/>
    <w:rsid w:val="00A70B31"/>
    <w:rsid w:val="00A73A74"/>
    <w:rsid w:val="00A74963"/>
    <w:rsid w:val="00A7503B"/>
    <w:rsid w:val="00A7585B"/>
    <w:rsid w:val="00A75867"/>
    <w:rsid w:val="00A759FE"/>
    <w:rsid w:val="00A75FE1"/>
    <w:rsid w:val="00A76D67"/>
    <w:rsid w:val="00A77562"/>
    <w:rsid w:val="00A776B8"/>
    <w:rsid w:val="00A81735"/>
    <w:rsid w:val="00A817A6"/>
    <w:rsid w:val="00A81EB6"/>
    <w:rsid w:val="00A82A73"/>
    <w:rsid w:val="00A837FE"/>
    <w:rsid w:val="00A83866"/>
    <w:rsid w:val="00A83972"/>
    <w:rsid w:val="00A85357"/>
    <w:rsid w:val="00A8758B"/>
    <w:rsid w:val="00A876AF"/>
    <w:rsid w:val="00A87F04"/>
    <w:rsid w:val="00A902DD"/>
    <w:rsid w:val="00A91617"/>
    <w:rsid w:val="00A9166E"/>
    <w:rsid w:val="00A920A0"/>
    <w:rsid w:val="00A92EEC"/>
    <w:rsid w:val="00A9421B"/>
    <w:rsid w:val="00A94DA2"/>
    <w:rsid w:val="00A96FA8"/>
    <w:rsid w:val="00A9770A"/>
    <w:rsid w:val="00AA0A43"/>
    <w:rsid w:val="00AA0DD3"/>
    <w:rsid w:val="00AA13A1"/>
    <w:rsid w:val="00AA1C07"/>
    <w:rsid w:val="00AA1E7A"/>
    <w:rsid w:val="00AA24E8"/>
    <w:rsid w:val="00AA2569"/>
    <w:rsid w:val="00AA2773"/>
    <w:rsid w:val="00AA3688"/>
    <w:rsid w:val="00AA5887"/>
    <w:rsid w:val="00AA7AC1"/>
    <w:rsid w:val="00AB0A20"/>
    <w:rsid w:val="00AB19F8"/>
    <w:rsid w:val="00AB1CC6"/>
    <w:rsid w:val="00AB2A61"/>
    <w:rsid w:val="00AB3A12"/>
    <w:rsid w:val="00AB4FE9"/>
    <w:rsid w:val="00AB5A8D"/>
    <w:rsid w:val="00AB5D2B"/>
    <w:rsid w:val="00AB5E48"/>
    <w:rsid w:val="00AB6642"/>
    <w:rsid w:val="00AB753E"/>
    <w:rsid w:val="00AC07F1"/>
    <w:rsid w:val="00AC2EFE"/>
    <w:rsid w:val="00AC3930"/>
    <w:rsid w:val="00AC3AB1"/>
    <w:rsid w:val="00AC4A9A"/>
    <w:rsid w:val="00AC5190"/>
    <w:rsid w:val="00AC5970"/>
    <w:rsid w:val="00AC68C6"/>
    <w:rsid w:val="00AC7795"/>
    <w:rsid w:val="00AC77C1"/>
    <w:rsid w:val="00AC79C1"/>
    <w:rsid w:val="00AC7CA4"/>
    <w:rsid w:val="00AD0F1D"/>
    <w:rsid w:val="00AD0FFB"/>
    <w:rsid w:val="00AD286D"/>
    <w:rsid w:val="00AD2B67"/>
    <w:rsid w:val="00AD3693"/>
    <w:rsid w:val="00AD4076"/>
    <w:rsid w:val="00AD477C"/>
    <w:rsid w:val="00AD493B"/>
    <w:rsid w:val="00AD4A64"/>
    <w:rsid w:val="00AD4D4E"/>
    <w:rsid w:val="00AD598F"/>
    <w:rsid w:val="00AD6D09"/>
    <w:rsid w:val="00AE02C3"/>
    <w:rsid w:val="00AE07DA"/>
    <w:rsid w:val="00AE098E"/>
    <w:rsid w:val="00AE0BBA"/>
    <w:rsid w:val="00AE15D6"/>
    <w:rsid w:val="00AE162D"/>
    <w:rsid w:val="00AE1E89"/>
    <w:rsid w:val="00AE2291"/>
    <w:rsid w:val="00AE25C8"/>
    <w:rsid w:val="00AE2CC8"/>
    <w:rsid w:val="00AE4113"/>
    <w:rsid w:val="00AE4380"/>
    <w:rsid w:val="00AE4C50"/>
    <w:rsid w:val="00AE4FAC"/>
    <w:rsid w:val="00AE5525"/>
    <w:rsid w:val="00AE6381"/>
    <w:rsid w:val="00AE639B"/>
    <w:rsid w:val="00AE656F"/>
    <w:rsid w:val="00AE6F91"/>
    <w:rsid w:val="00AE7C24"/>
    <w:rsid w:val="00AE7D78"/>
    <w:rsid w:val="00AF3D7A"/>
    <w:rsid w:val="00AF41F6"/>
    <w:rsid w:val="00AF436C"/>
    <w:rsid w:val="00AF438E"/>
    <w:rsid w:val="00AF45CA"/>
    <w:rsid w:val="00AF4B0B"/>
    <w:rsid w:val="00AF5AAE"/>
    <w:rsid w:val="00AF5CEE"/>
    <w:rsid w:val="00AF7506"/>
    <w:rsid w:val="00AF755A"/>
    <w:rsid w:val="00B007DD"/>
    <w:rsid w:val="00B0098A"/>
    <w:rsid w:val="00B01016"/>
    <w:rsid w:val="00B0146E"/>
    <w:rsid w:val="00B01934"/>
    <w:rsid w:val="00B02160"/>
    <w:rsid w:val="00B02617"/>
    <w:rsid w:val="00B027CB"/>
    <w:rsid w:val="00B0352B"/>
    <w:rsid w:val="00B03789"/>
    <w:rsid w:val="00B03AB0"/>
    <w:rsid w:val="00B049F7"/>
    <w:rsid w:val="00B0573B"/>
    <w:rsid w:val="00B06B16"/>
    <w:rsid w:val="00B073E6"/>
    <w:rsid w:val="00B074F8"/>
    <w:rsid w:val="00B11A3D"/>
    <w:rsid w:val="00B121B0"/>
    <w:rsid w:val="00B13811"/>
    <w:rsid w:val="00B13B87"/>
    <w:rsid w:val="00B13EB1"/>
    <w:rsid w:val="00B15A24"/>
    <w:rsid w:val="00B16979"/>
    <w:rsid w:val="00B17FAB"/>
    <w:rsid w:val="00B21939"/>
    <w:rsid w:val="00B22C5F"/>
    <w:rsid w:val="00B23687"/>
    <w:rsid w:val="00B23944"/>
    <w:rsid w:val="00B25710"/>
    <w:rsid w:val="00B268B9"/>
    <w:rsid w:val="00B27B03"/>
    <w:rsid w:val="00B27CCE"/>
    <w:rsid w:val="00B27FD7"/>
    <w:rsid w:val="00B31B62"/>
    <w:rsid w:val="00B3208E"/>
    <w:rsid w:val="00B33711"/>
    <w:rsid w:val="00B337BD"/>
    <w:rsid w:val="00B34889"/>
    <w:rsid w:val="00B37550"/>
    <w:rsid w:val="00B37A7F"/>
    <w:rsid w:val="00B401F2"/>
    <w:rsid w:val="00B402C6"/>
    <w:rsid w:val="00B402D4"/>
    <w:rsid w:val="00B4053F"/>
    <w:rsid w:val="00B41DC1"/>
    <w:rsid w:val="00B42F69"/>
    <w:rsid w:val="00B4490F"/>
    <w:rsid w:val="00B45A6A"/>
    <w:rsid w:val="00B45DD5"/>
    <w:rsid w:val="00B46958"/>
    <w:rsid w:val="00B46EC7"/>
    <w:rsid w:val="00B47704"/>
    <w:rsid w:val="00B4799D"/>
    <w:rsid w:val="00B50A91"/>
    <w:rsid w:val="00B50AB0"/>
    <w:rsid w:val="00B5160B"/>
    <w:rsid w:val="00B51761"/>
    <w:rsid w:val="00B51871"/>
    <w:rsid w:val="00B52022"/>
    <w:rsid w:val="00B52187"/>
    <w:rsid w:val="00B534B6"/>
    <w:rsid w:val="00B54691"/>
    <w:rsid w:val="00B5791A"/>
    <w:rsid w:val="00B57D7B"/>
    <w:rsid w:val="00B6016E"/>
    <w:rsid w:val="00B606B3"/>
    <w:rsid w:val="00B60CCD"/>
    <w:rsid w:val="00B623D0"/>
    <w:rsid w:val="00B62854"/>
    <w:rsid w:val="00B62EF1"/>
    <w:rsid w:val="00B640CC"/>
    <w:rsid w:val="00B645B6"/>
    <w:rsid w:val="00B64B2F"/>
    <w:rsid w:val="00B667BF"/>
    <w:rsid w:val="00B674D6"/>
    <w:rsid w:val="00B6797D"/>
    <w:rsid w:val="00B679DC"/>
    <w:rsid w:val="00B720BB"/>
    <w:rsid w:val="00B735B8"/>
    <w:rsid w:val="00B74858"/>
    <w:rsid w:val="00B752EB"/>
    <w:rsid w:val="00B7630D"/>
    <w:rsid w:val="00B77BE4"/>
    <w:rsid w:val="00B80757"/>
    <w:rsid w:val="00B812BE"/>
    <w:rsid w:val="00B813D5"/>
    <w:rsid w:val="00B81A0F"/>
    <w:rsid w:val="00B8258D"/>
    <w:rsid w:val="00B825B4"/>
    <w:rsid w:val="00B82605"/>
    <w:rsid w:val="00B83C95"/>
    <w:rsid w:val="00B84E7E"/>
    <w:rsid w:val="00B86608"/>
    <w:rsid w:val="00B86B3C"/>
    <w:rsid w:val="00B86DCD"/>
    <w:rsid w:val="00B872F4"/>
    <w:rsid w:val="00B87847"/>
    <w:rsid w:val="00B87F48"/>
    <w:rsid w:val="00B90477"/>
    <w:rsid w:val="00B92AA5"/>
    <w:rsid w:val="00B931E5"/>
    <w:rsid w:val="00B93856"/>
    <w:rsid w:val="00B938E8"/>
    <w:rsid w:val="00B93904"/>
    <w:rsid w:val="00B955FE"/>
    <w:rsid w:val="00B961A1"/>
    <w:rsid w:val="00B96744"/>
    <w:rsid w:val="00BA04C5"/>
    <w:rsid w:val="00BA0638"/>
    <w:rsid w:val="00BA0984"/>
    <w:rsid w:val="00BA0B9F"/>
    <w:rsid w:val="00BA15E7"/>
    <w:rsid w:val="00BA2140"/>
    <w:rsid w:val="00BA2A0D"/>
    <w:rsid w:val="00BA3287"/>
    <w:rsid w:val="00BA6419"/>
    <w:rsid w:val="00BA6550"/>
    <w:rsid w:val="00BA7382"/>
    <w:rsid w:val="00BB08B8"/>
    <w:rsid w:val="00BB0AF8"/>
    <w:rsid w:val="00BB185A"/>
    <w:rsid w:val="00BB3642"/>
    <w:rsid w:val="00BB4A3B"/>
    <w:rsid w:val="00BB59F6"/>
    <w:rsid w:val="00BB5EF0"/>
    <w:rsid w:val="00BB66AB"/>
    <w:rsid w:val="00BB6A9E"/>
    <w:rsid w:val="00BB6BA9"/>
    <w:rsid w:val="00BB793A"/>
    <w:rsid w:val="00BC0AD6"/>
    <w:rsid w:val="00BC0D55"/>
    <w:rsid w:val="00BC122E"/>
    <w:rsid w:val="00BC1A63"/>
    <w:rsid w:val="00BC3481"/>
    <w:rsid w:val="00BC3584"/>
    <w:rsid w:val="00BC404E"/>
    <w:rsid w:val="00BC470F"/>
    <w:rsid w:val="00BC5838"/>
    <w:rsid w:val="00BC6257"/>
    <w:rsid w:val="00BC6374"/>
    <w:rsid w:val="00BC6DC2"/>
    <w:rsid w:val="00BC7FFA"/>
    <w:rsid w:val="00BD0A6F"/>
    <w:rsid w:val="00BD36FB"/>
    <w:rsid w:val="00BD3B23"/>
    <w:rsid w:val="00BD4388"/>
    <w:rsid w:val="00BD6BE1"/>
    <w:rsid w:val="00BE0319"/>
    <w:rsid w:val="00BE11D1"/>
    <w:rsid w:val="00BE17D4"/>
    <w:rsid w:val="00BE4ED6"/>
    <w:rsid w:val="00BE54F3"/>
    <w:rsid w:val="00BE56B7"/>
    <w:rsid w:val="00BE5AB4"/>
    <w:rsid w:val="00BE5F67"/>
    <w:rsid w:val="00BE7920"/>
    <w:rsid w:val="00BF1E46"/>
    <w:rsid w:val="00BF2CD1"/>
    <w:rsid w:val="00BF32C9"/>
    <w:rsid w:val="00BF4B6A"/>
    <w:rsid w:val="00BF5135"/>
    <w:rsid w:val="00BF5D14"/>
    <w:rsid w:val="00BF73DA"/>
    <w:rsid w:val="00C00312"/>
    <w:rsid w:val="00C0037D"/>
    <w:rsid w:val="00C009F5"/>
    <w:rsid w:val="00C00AE3"/>
    <w:rsid w:val="00C0101B"/>
    <w:rsid w:val="00C01129"/>
    <w:rsid w:val="00C018BA"/>
    <w:rsid w:val="00C01EFD"/>
    <w:rsid w:val="00C02239"/>
    <w:rsid w:val="00C022E1"/>
    <w:rsid w:val="00C029B3"/>
    <w:rsid w:val="00C02A7C"/>
    <w:rsid w:val="00C0398D"/>
    <w:rsid w:val="00C04264"/>
    <w:rsid w:val="00C04608"/>
    <w:rsid w:val="00C04A2D"/>
    <w:rsid w:val="00C05C3D"/>
    <w:rsid w:val="00C071AC"/>
    <w:rsid w:val="00C109A2"/>
    <w:rsid w:val="00C11E4C"/>
    <w:rsid w:val="00C14954"/>
    <w:rsid w:val="00C179B0"/>
    <w:rsid w:val="00C20245"/>
    <w:rsid w:val="00C20CA6"/>
    <w:rsid w:val="00C20D31"/>
    <w:rsid w:val="00C218B9"/>
    <w:rsid w:val="00C226F9"/>
    <w:rsid w:val="00C23398"/>
    <w:rsid w:val="00C23B23"/>
    <w:rsid w:val="00C23F49"/>
    <w:rsid w:val="00C2428B"/>
    <w:rsid w:val="00C268DF"/>
    <w:rsid w:val="00C26C22"/>
    <w:rsid w:val="00C27696"/>
    <w:rsid w:val="00C27B03"/>
    <w:rsid w:val="00C30562"/>
    <w:rsid w:val="00C3089B"/>
    <w:rsid w:val="00C31D61"/>
    <w:rsid w:val="00C337DB"/>
    <w:rsid w:val="00C3486A"/>
    <w:rsid w:val="00C34B40"/>
    <w:rsid w:val="00C3500A"/>
    <w:rsid w:val="00C35836"/>
    <w:rsid w:val="00C40BBF"/>
    <w:rsid w:val="00C41CD3"/>
    <w:rsid w:val="00C41D37"/>
    <w:rsid w:val="00C42F3D"/>
    <w:rsid w:val="00C43438"/>
    <w:rsid w:val="00C437DB"/>
    <w:rsid w:val="00C44264"/>
    <w:rsid w:val="00C44682"/>
    <w:rsid w:val="00C4506A"/>
    <w:rsid w:val="00C46251"/>
    <w:rsid w:val="00C4790F"/>
    <w:rsid w:val="00C47FC0"/>
    <w:rsid w:val="00C504C9"/>
    <w:rsid w:val="00C50CC8"/>
    <w:rsid w:val="00C5189F"/>
    <w:rsid w:val="00C51FC6"/>
    <w:rsid w:val="00C528CC"/>
    <w:rsid w:val="00C53ABD"/>
    <w:rsid w:val="00C53AD3"/>
    <w:rsid w:val="00C53C94"/>
    <w:rsid w:val="00C541D1"/>
    <w:rsid w:val="00C56D75"/>
    <w:rsid w:val="00C5710D"/>
    <w:rsid w:val="00C576CB"/>
    <w:rsid w:val="00C57741"/>
    <w:rsid w:val="00C6074F"/>
    <w:rsid w:val="00C62479"/>
    <w:rsid w:val="00C62568"/>
    <w:rsid w:val="00C6267F"/>
    <w:rsid w:val="00C63711"/>
    <w:rsid w:val="00C63FFE"/>
    <w:rsid w:val="00C64143"/>
    <w:rsid w:val="00C6434D"/>
    <w:rsid w:val="00C64675"/>
    <w:rsid w:val="00C64DD2"/>
    <w:rsid w:val="00C64FCF"/>
    <w:rsid w:val="00C652E5"/>
    <w:rsid w:val="00C67446"/>
    <w:rsid w:val="00C67CBC"/>
    <w:rsid w:val="00C70219"/>
    <w:rsid w:val="00C70962"/>
    <w:rsid w:val="00C71674"/>
    <w:rsid w:val="00C72700"/>
    <w:rsid w:val="00C72FD9"/>
    <w:rsid w:val="00C75541"/>
    <w:rsid w:val="00C7697F"/>
    <w:rsid w:val="00C77084"/>
    <w:rsid w:val="00C7772A"/>
    <w:rsid w:val="00C77BCD"/>
    <w:rsid w:val="00C80E62"/>
    <w:rsid w:val="00C8136C"/>
    <w:rsid w:val="00C813E3"/>
    <w:rsid w:val="00C82FAC"/>
    <w:rsid w:val="00C82FB1"/>
    <w:rsid w:val="00C82FFA"/>
    <w:rsid w:val="00C8437B"/>
    <w:rsid w:val="00C84A1B"/>
    <w:rsid w:val="00C85305"/>
    <w:rsid w:val="00C85521"/>
    <w:rsid w:val="00C856C0"/>
    <w:rsid w:val="00C863EE"/>
    <w:rsid w:val="00C86892"/>
    <w:rsid w:val="00C92646"/>
    <w:rsid w:val="00C92DAC"/>
    <w:rsid w:val="00C9316A"/>
    <w:rsid w:val="00C93867"/>
    <w:rsid w:val="00C93B5E"/>
    <w:rsid w:val="00C93BF2"/>
    <w:rsid w:val="00C95D8D"/>
    <w:rsid w:val="00C97C7F"/>
    <w:rsid w:val="00CA2283"/>
    <w:rsid w:val="00CA2AEF"/>
    <w:rsid w:val="00CA325F"/>
    <w:rsid w:val="00CA32AA"/>
    <w:rsid w:val="00CA33B8"/>
    <w:rsid w:val="00CA3A5A"/>
    <w:rsid w:val="00CA4DF3"/>
    <w:rsid w:val="00CA50DE"/>
    <w:rsid w:val="00CA529D"/>
    <w:rsid w:val="00CA52FD"/>
    <w:rsid w:val="00CA7649"/>
    <w:rsid w:val="00CA791F"/>
    <w:rsid w:val="00CA7D17"/>
    <w:rsid w:val="00CB0695"/>
    <w:rsid w:val="00CB1582"/>
    <w:rsid w:val="00CB22B7"/>
    <w:rsid w:val="00CB31DA"/>
    <w:rsid w:val="00CB4125"/>
    <w:rsid w:val="00CB5032"/>
    <w:rsid w:val="00CB5AB4"/>
    <w:rsid w:val="00CB7066"/>
    <w:rsid w:val="00CB7DF6"/>
    <w:rsid w:val="00CB7F31"/>
    <w:rsid w:val="00CC00CD"/>
    <w:rsid w:val="00CC303F"/>
    <w:rsid w:val="00CC3956"/>
    <w:rsid w:val="00CC3C96"/>
    <w:rsid w:val="00CC6BA8"/>
    <w:rsid w:val="00CC77CA"/>
    <w:rsid w:val="00CD077C"/>
    <w:rsid w:val="00CD1FE5"/>
    <w:rsid w:val="00CD219C"/>
    <w:rsid w:val="00CD317E"/>
    <w:rsid w:val="00CD342A"/>
    <w:rsid w:val="00CD3940"/>
    <w:rsid w:val="00CD3CE3"/>
    <w:rsid w:val="00CD65D6"/>
    <w:rsid w:val="00CD75F9"/>
    <w:rsid w:val="00CD7BC9"/>
    <w:rsid w:val="00CE31F9"/>
    <w:rsid w:val="00CE3531"/>
    <w:rsid w:val="00CE3CF5"/>
    <w:rsid w:val="00CE4FD1"/>
    <w:rsid w:val="00CE5560"/>
    <w:rsid w:val="00CE6A0B"/>
    <w:rsid w:val="00CE7A6D"/>
    <w:rsid w:val="00CE7DA9"/>
    <w:rsid w:val="00CF0950"/>
    <w:rsid w:val="00CF1A61"/>
    <w:rsid w:val="00CF1DB0"/>
    <w:rsid w:val="00CF1EFF"/>
    <w:rsid w:val="00CF2135"/>
    <w:rsid w:val="00CF223F"/>
    <w:rsid w:val="00CF2419"/>
    <w:rsid w:val="00CF3A67"/>
    <w:rsid w:val="00CF3B07"/>
    <w:rsid w:val="00CF4C13"/>
    <w:rsid w:val="00CF62E0"/>
    <w:rsid w:val="00CF6384"/>
    <w:rsid w:val="00CF6902"/>
    <w:rsid w:val="00D01FB7"/>
    <w:rsid w:val="00D023DB"/>
    <w:rsid w:val="00D02D45"/>
    <w:rsid w:val="00D044AE"/>
    <w:rsid w:val="00D06E88"/>
    <w:rsid w:val="00D06FB4"/>
    <w:rsid w:val="00D06FDE"/>
    <w:rsid w:val="00D10190"/>
    <w:rsid w:val="00D11F90"/>
    <w:rsid w:val="00D12208"/>
    <w:rsid w:val="00D13527"/>
    <w:rsid w:val="00D1391F"/>
    <w:rsid w:val="00D13E55"/>
    <w:rsid w:val="00D15614"/>
    <w:rsid w:val="00D15E4E"/>
    <w:rsid w:val="00D17601"/>
    <w:rsid w:val="00D17B51"/>
    <w:rsid w:val="00D20144"/>
    <w:rsid w:val="00D20D6E"/>
    <w:rsid w:val="00D20ECD"/>
    <w:rsid w:val="00D21300"/>
    <w:rsid w:val="00D22F7B"/>
    <w:rsid w:val="00D230DC"/>
    <w:rsid w:val="00D264FA"/>
    <w:rsid w:val="00D26803"/>
    <w:rsid w:val="00D26C9A"/>
    <w:rsid w:val="00D303E8"/>
    <w:rsid w:val="00D31BA6"/>
    <w:rsid w:val="00D32B16"/>
    <w:rsid w:val="00D335E1"/>
    <w:rsid w:val="00D343A6"/>
    <w:rsid w:val="00D34457"/>
    <w:rsid w:val="00D3545E"/>
    <w:rsid w:val="00D3551B"/>
    <w:rsid w:val="00D358AB"/>
    <w:rsid w:val="00D35FEA"/>
    <w:rsid w:val="00D362B2"/>
    <w:rsid w:val="00D36516"/>
    <w:rsid w:val="00D366E4"/>
    <w:rsid w:val="00D37803"/>
    <w:rsid w:val="00D413E4"/>
    <w:rsid w:val="00D423AC"/>
    <w:rsid w:val="00D44B15"/>
    <w:rsid w:val="00D44DC6"/>
    <w:rsid w:val="00D476EA"/>
    <w:rsid w:val="00D47F1E"/>
    <w:rsid w:val="00D514E5"/>
    <w:rsid w:val="00D51F7A"/>
    <w:rsid w:val="00D52294"/>
    <w:rsid w:val="00D53589"/>
    <w:rsid w:val="00D537F9"/>
    <w:rsid w:val="00D5380E"/>
    <w:rsid w:val="00D539D5"/>
    <w:rsid w:val="00D544D5"/>
    <w:rsid w:val="00D546E3"/>
    <w:rsid w:val="00D55270"/>
    <w:rsid w:val="00D55E10"/>
    <w:rsid w:val="00D5688F"/>
    <w:rsid w:val="00D57897"/>
    <w:rsid w:val="00D602DE"/>
    <w:rsid w:val="00D6096A"/>
    <w:rsid w:val="00D60ABE"/>
    <w:rsid w:val="00D60CE5"/>
    <w:rsid w:val="00D60FFC"/>
    <w:rsid w:val="00D6133E"/>
    <w:rsid w:val="00D61811"/>
    <w:rsid w:val="00D62AC2"/>
    <w:rsid w:val="00D63F9F"/>
    <w:rsid w:val="00D64234"/>
    <w:rsid w:val="00D646D3"/>
    <w:rsid w:val="00D647FE"/>
    <w:rsid w:val="00D64A22"/>
    <w:rsid w:val="00D65C68"/>
    <w:rsid w:val="00D662F2"/>
    <w:rsid w:val="00D665F1"/>
    <w:rsid w:val="00D66E12"/>
    <w:rsid w:val="00D6711E"/>
    <w:rsid w:val="00D70DF8"/>
    <w:rsid w:val="00D71A62"/>
    <w:rsid w:val="00D723F1"/>
    <w:rsid w:val="00D73667"/>
    <w:rsid w:val="00D73B08"/>
    <w:rsid w:val="00D7402F"/>
    <w:rsid w:val="00D77A04"/>
    <w:rsid w:val="00D80127"/>
    <w:rsid w:val="00D804E2"/>
    <w:rsid w:val="00D805D1"/>
    <w:rsid w:val="00D81FB3"/>
    <w:rsid w:val="00D82AD4"/>
    <w:rsid w:val="00D82D4B"/>
    <w:rsid w:val="00D82FD7"/>
    <w:rsid w:val="00D8432E"/>
    <w:rsid w:val="00D84BF9"/>
    <w:rsid w:val="00D84FA6"/>
    <w:rsid w:val="00D85C5F"/>
    <w:rsid w:val="00D85ECC"/>
    <w:rsid w:val="00D864C7"/>
    <w:rsid w:val="00D86E8E"/>
    <w:rsid w:val="00D86EB7"/>
    <w:rsid w:val="00D87FB2"/>
    <w:rsid w:val="00D90073"/>
    <w:rsid w:val="00D90747"/>
    <w:rsid w:val="00D91E9F"/>
    <w:rsid w:val="00D92AA3"/>
    <w:rsid w:val="00D92B5E"/>
    <w:rsid w:val="00D93388"/>
    <w:rsid w:val="00D93CFF"/>
    <w:rsid w:val="00D9444E"/>
    <w:rsid w:val="00D95457"/>
    <w:rsid w:val="00D95DA1"/>
    <w:rsid w:val="00D97A7B"/>
    <w:rsid w:val="00DA1259"/>
    <w:rsid w:val="00DA1AAD"/>
    <w:rsid w:val="00DA1E08"/>
    <w:rsid w:val="00DA23CB"/>
    <w:rsid w:val="00DA4A52"/>
    <w:rsid w:val="00DA4AB3"/>
    <w:rsid w:val="00DA4FBC"/>
    <w:rsid w:val="00DA525C"/>
    <w:rsid w:val="00DA657D"/>
    <w:rsid w:val="00DA7457"/>
    <w:rsid w:val="00DB1083"/>
    <w:rsid w:val="00DB1601"/>
    <w:rsid w:val="00DB1D94"/>
    <w:rsid w:val="00DB1D9A"/>
    <w:rsid w:val="00DB1E03"/>
    <w:rsid w:val="00DB2995"/>
    <w:rsid w:val="00DB2ED0"/>
    <w:rsid w:val="00DB38F0"/>
    <w:rsid w:val="00DB3EE8"/>
    <w:rsid w:val="00DB4701"/>
    <w:rsid w:val="00DB4E76"/>
    <w:rsid w:val="00DB50A8"/>
    <w:rsid w:val="00DB5278"/>
    <w:rsid w:val="00DB5615"/>
    <w:rsid w:val="00DB5844"/>
    <w:rsid w:val="00DB59C0"/>
    <w:rsid w:val="00DC0146"/>
    <w:rsid w:val="00DC03EE"/>
    <w:rsid w:val="00DC1A47"/>
    <w:rsid w:val="00DC250E"/>
    <w:rsid w:val="00DC36B8"/>
    <w:rsid w:val="00DC53F2"/>
    <w:rsid w:val="00DC6B01"/>
    <w:rsid w:val="00DC6BD7"/>
    <w:rsid w:val="00DC7797"/>
    <w:rsid w:val="00DC7E53"/>
    <w:rsid w:val="00DD078A"/>
    <w:rsid w:val="00DD1737"/>
    <w:rsid w:val="00DD2F0A"/>
    <w:rsid w:val="00DD34E1"/>
    <w:rsid w:val="00DD45E7"/>
    <w:rsid w:val="00DD4831"/>
    <w:rsid w:val="00DD71F6"/>
    <w:rsid w:val="00DD7667"/>
    <w:rsid w:val="00DD777C"/>
    <w:rsid w:val="00DE0567"/>
    <w:rsid w:val="00DE0D2F"/>
    <w:rsid w:val="00DE0D75"/>
    <w:rsid w:val="00DE19EB"/>
    <w:rsid w:val="00DE34E1"/>
    <w:rsid w:val="00DE3767"/>
    <w:rsid w:val="00DE39DC"/>
    <w:rsid w:val="00DE3BF8"/>
    <w:rsid w:val="00DE5346"/>
    <w:rsid w:val="00DE5B0F"/>
    <w:rsid w:val="00DE65E2"/>
    <w:rsid w:val="00DE67B5"/>
    <w:rsid w:val="00DE6856"/>
    <w:rsid w:val="00DF0FE3"/>
    <w:rsid w:val="00DF2CB1"/>
    <w:rsid w:val="00DF3097"/>
    <w:rsid w:val="00DF4F85"/>
    <w:rsid w:val="00DF63FB"/>
    <w:rsid w:val="00DF69F9"/>
    <w:rsid w:val="00E01794"/>
    <w:rsid w:val="00E02579"/>
    <w:rsid w:val="00E0293A"/>
    <w:rsid w:val="00E02994"/>
    <w:rsid w:val="00E02B50"/>
    <w:rsid w:val="00E03E9B"/>
    <w:rsid w:val="00E04B3F"/>
    <w:rsid w:val="00E05524"/>
    <w:rsid w:val="00E060C1"/>
    <w:rsid w:val="00E06B1E"/>
    <w:rsid w:val="00E070B4"/>
    <w:rsid w:val="00E07787"/>
    <w:rsid w:val="00E10AAF"/>
    <w:rsid w:val="00E112EA"/>
    <w:rsid w:val="00E13348"/>
    <w:rsid w:val="00E13517"/>
    <w:rsid w:val="00E13839"/>
    <w:rsid w:val="00E138F1"/>
    <w:rsid w:val="00E147D5"/>
    <w:rsid w:val="00E14C0E"/>
    <w:rsid w:val="00E16428"/>
    <w:rsid w:val="00E16642"/>
    <w:rsid w:val="00E1787C"/>
    <w:rsid w:val="00E203E8"/>
    <w:rsid w:val="00E211D3"/>
    <w:rsid w:val="00E2188C"/>
    <w:rsid w:val="00E2249E"/>
    <w:rsid w:val="00E22B76"/>
    <w:rsid w:val="00E234F1"/>
    <w:rsid w:val="00E241ED"/>
    <w:rsid w:val="00E24E3A"/>
    <w:rsid w:val="00E25AF8"/>
    <w:rsid w:val="00E25CB5"/>
    <w:rsid w:val="00E268CC"/>
    <w:rsid w:val="00E26C55"/>
    <w:rsid w:val="00E26F6C"/>
    <w:rsid w:val="00E30C78"/>
    <w:rsid w:val="00E314E5"/>
    <w:rsid w:val="00E31BD0"/>
    <w:rsid w:val="00E31C66"/>
    <w:rsid w:val="00E33ED9"/>
    <w:rsid w:val="00E3498B"/>
    <w:rsid w:val="00E34CA3"/>
    <w:rsid w:val="00E351F6"/>
    <w:rsid w:val="00E35C4A"/>
    <w:rsid w:val="00E36AB7"/>
    <w:rsid w:val="00E37A0F"/>
    <w:rsid w:val="00E37DA6"/>
    <w:rsid w:val="00E37FE3"/>
    <w:rsid w:val="00E40EB7"/>
    <w:rsid w:val="00E43AAA"/>
    <w:rsid w:val="00E444EB"/>
    <w:rsid w:val="00E44C62"/>
    <w:rsid w:val="00E45BAD"/>
    <w:rsid w:val="00E46B93"/>
    <w:rsid w:val="00E46DF1"/>
    <w:rsid w:val="00E4799E"/>
    <w:rsid w:val="00E51AE1"/>
    <w:rsid w:val="00E522C3"/>
    <w:rsid w:val="00E5387C"/>
    <w:rsid w:val="00E54EF2"/>
    <w:rsid w:val="00E60DC5"/>
    <w:rsid w:val="00E62129"/>
    <w:rsid w:val="00E62CA2"/>
    <w:rsid w:val="00E63559"/>
    <w:rsid w:val="00E63AAB"/>
    <w:rsid w:val="00E63FAD"/>
    <w:rsid w:val="00E65E7F"/>
    <w:rsid w:val="00E67180"/>
    <w:rsid w:val="00E676E2"/>
    <w:rsid w:val="00E67B24"/>
    <w:rsid w:val="00E67FD3"/>
    <w:rsid w:val="00E7055E"/>
    <w:rsid w:val="00E709EF"/>
    <w:rsid w:val="00E70AF8"/>
    <w:rsid w:val="00E71DD2"/>
    <w:rsid w:val="00E74FA5"/>
    <w:rsid w:val="00E756A8"/>
    <w:rsid w:val="00E76032"/>
    <w:rsid w:val="00E76785"/>
    <w:rsid w:val="00E768F2"/>
    <w:rsid w:val="00E77E9E"/>
    <w:rsid w:val="00E8066E"/>
    <w:rsid w:val="00E81A55"/>
    <w:rsid w:val="00E81DED"/>
    <w:rsid w:val="00E82316"/>
    <w:rsid w:val="00E823C2"/>
    <w:rsid w:val="00E825B3"/>
    <w:rsid w:val="00E82972"/>
    <w:rsid w:val="00E8308D"/>
    <w:rsid w:val="00E83123"/>
    <w:rsid w:val="00E83480"/>
    <w:rsid w:val="00E849DE"/>
    <w:rsid w:val="00E85948"/>
    <w:rsid w:val="00E86536"/>
    <w:rsid w:val="00E86F2A"/>
    <w:rsid w:val="00E86FBB"/>
    <w:rsid w:val="00E9070B"/>
    <w:rsid w:val="00E9133E"/>
    <w:rsid w:val="00E91517"/>
    <w:rsid w:val="00E9167E"/>
    <w:rsid w:val="00E922A4"/>
    <w:rsid w:val="00E925CE"/>
    <w:rsid w:val="00E92650"/>
    <w:rsid w:val="00E92826"/>
    <w:rsid w:val="00E93F3F"/>
    <w:rsid w:val="00E943DE"/>
    <w:rsid w:val="00E967BD"/>
    <w:rsid w:val="00EA05D9"/>
    <w:rsid w:val="00EA0A10"/>
    <w:rsid w:val="00EA1104"/>
    <w:rsid w:val="00EA16E6"/>
    <w:rsid w:val="00EA354B"/>
    <w:rsid w:val="00EA474E"/>
    <w:rsid w:val="00EA4B39"/>
    <w:rsid w:val="00EA5257"/>
    <w:rsid w:val="00EA58F8"/>
    <w:rsid w:val="00EA59B6"/>
    <w:rsid w:val="00EA7415"/>
    <w:rsid w:val="00EB0433"/>
    <w:rsid w:val="00EB1B8B"/>
    <w:rsid w:val="00EB2754"/>
    <w:rsid w:val="00EB388C"/>
    <w:rsid w:val="00EB3C54"/>
    <w:rsid w:val="00EB4951"/>
    <w:rsid w:val="00EB5574"/>
    <w:rsid w:val="00EB595B"/>
    <w:rsid w:val="00EB5BFE"/>
    <w:rsid w:val="00EB64C7"/>
    <w:rsid w:val="00EB6CB2"/>
    <w:rsid w:val="00EB7631"/>
    <w:rsid w:val="00EC098E"/>
    <w:rsid w:val="00EC0B5D"/>
    <w:rsid w:val="00EC0BCB"/>
    <w:rsid w:val="00EC0E71"/>
    <w:rsid w:val="00EC2D88"/>
    <w:rsid w:val="00EC2F7F"/>
    <w:rsid w:val="00EC3800"/>
    <w:rsid w:val="00EC3A6C"/>
    <w:rsid w:val="00EC5C12"/>
    <w:rsid w:val="00EC7908"/>
    <w:rsid w:val="00EC7A61"/>
    <w:rsid w:val="00EC7B85"/>
    <w:rsid w:val="00ED126B"/>
    <w:rsid w:val="00ED19FB"/>
    <w:rsid w:val="00ED22D1"/>
    <w:rsid w:val="00ED2BD4"/>
    <w:rsid w:val="00ED3C86"/>
    <w:rsid w:val="00ED5A72"/>
    <w:rsid w:val="00ED613A"/>
    <w:rsid w:val="00ED6709"/>
    <w:rsid w:val="00ED6CFA"/>
    <w:rsid w:val="00ED6D53"/>
    <w:rsid w:val="00ED7391"/>
    <w:rsid w:val="00EE01F5"/>
    <w:rsid w:val="00EE0AC6"/>
    <w:rsid w:val="00EE1855"/>
    <w:rsid w:val="00EE1C30"/>
    <w:rsid w:val="00EE1CDE"/>
    <w:rsid w:val="00EE2401"/>
    <w:rsid w:val="00EE248E"/>
    <w:rsid w:val="00EE2B68"/>
    <w:rsid w:val="00EE3733"/>
    <w:rsid w:val="00EE38F6"/>
    <w:rsid w:val="00EE395E"/>
    <w:rsid w:val="00EE4E5B"/>
    <w:rsid w:val="00EE6D70"/>
    <w:rsid w:val="00EF0D74"/>
    <w:rsid w:val="00EF0F9B"/>
    <w:rsid w:val="00EF1386"/>
    <w:rsid w:val="00EF21A2"/>
    <w:rsid w:val="00EF2491"/>
    <w:rsid w:val="00EF256B"/>
    <w:rsid w:val="00EF29BC"/>
    <w:rsid w:val="00EF2F48"/>
    <w:rsid w:val="00EF489D"/>
    <w:rsid w:val="00EF5277"/>
    <w:rsid w:val="00EF531D"/>
    <w:rsid w:val="00EF5CAD"/>
    <w:rsid w:val="00EF611F"/>
    <w:rsid w:val="00EF6354"/>
    <w:rsid w:val="00EF76E1"/>
    <w:rsid w:val="00F029AF"/>
    <w:rsid w:val="00F1030E"/>
    <w:rsid w:val="00F10925"/>
    <w:rsid w:val="00F12D9F"/>
    <w:rsid w:val="00F12F6C"/>
    <w:rsid w:val="00F13DAE"/>
    <w:rsid w:val="00F14BB1"/>
    <w:rsid w:val="00F1557C"/>
    <w:rsid w:val="00F157D8"/>
    <w:rsid w:val="00F16AA6"/>
    <w:rsid w:val="00F175CD"/>
    <w:rsid w:val="00F201AD"/>
    <w:rsid w:val="00F208DC"/>
    <w:rsid w:val="00F21481"/>
    <w:rsid w:val="00F21B21"/>
    <w:rsid w:val="00F222BB"/>
    <w:rsid w:val="00F2233E"/>
    <w:rsid w:val="00F23762"/>
    <w:rsid w:val="00F2491A"/>
    <w:rsid w:val="00F24EF6"/>
    <w:rsid w:val="00F254E4"/>
    <w:rsid w:val="00F261A3"/>
    <w:rsid w:val="00F26F5D"/>
    <w:rsid w:val="00F32594"/>
    <w:rsid w:val="00F32B98"/>
    <w:rsid w:val="00F32DB2"/>
    <w:rsid w:val="00F33B4F"/>
    <w:rsid w:val="00F34235"/>
    <w:rsid w:val="00F34C92"/>
    <w:rsid w:val="00F35D19"/>
    <w:rsid w:val="00F36253"/>
    <w:rsid w:val="00F377AE"/>
    <w:rsid w:val="00F41269"/>
    <w:rsid w:val="00F41319"/>
    <w:rsid w:val="00F426B5"/>
    <w:rsid w:val="00F42FD6"/>
    <w:rsid w:val="00F44B13"/>
    <w:rsid w:val="00F45052"/>
    <w:rsid w:val="00F45BE7"/>
    <w:rsid w:val="00F45FB8"/>
    <w:rsid w:val="00F463D7"/>
    <w:rsid w:val="00F47C89"/>
    <w:rsid w:val="00F50163"/>
    <w:rsid w:val="00F50F88"/>
    <w:rsid w:val="00F510E2"/>
    <w:rsid w:val="00F515F1"/>
    <w:rsid w:val="00F51A89"/>
    <w:rsid w:val="00F5273A"/>
    <w:rsid w:val="00F52D6B"/>
    <w:rsid w:val="00F52E18"/>
    <w:rsid w:val="00F53AA2"/>
    <w:rsid w:val="00F53E9D"/>
    <w:rsid w:val="00F546FB"/>
    <w:rsid w:val="00F55335"/>
    <w:rsid w:val="00F55CF7"/>
    <w:rsid w:val="00F566F0"/>
    <w:rsid w:val="00F57D1C"/>
    <w:rsid w:val="00F6086A"/>
    <w:rsid w:val="00F60B97"/>
    <w:rsid w:val="00F6169B"/>
    <w:rsid w:val="00F62824"/>
    <w:rsid w:val="00F62D7C"/>
    <w:rsid w:val="00F634C8"/>
    <w:rsid w:val="00F640AD"/>
    <w:rsid w:val="00F66319"/>
    <w:rsid w:val="00F67155"/>
    <w:rsid w:val="00F7058F"/>
    <w:rsid w:val="00F70D21"/>
    <w:rsid w:val="00F70FEF"/>
    <w:rsid w:val="00F717B3"/>
    <w:rsid w:val="00F7297E"/>
    <w:rsid w:val="00F73F06"/>
    <w:rsid w:val="00F74F3A"/>
    <w:rsid w:val="00F758EC"/>
    <w:rsid w:val="00F75C02"/>
    <w:rsid w:val="00F75E70"/>
    <w:rsid w:val="00F77ECB"/>
    <w:rsid w:val="00F80DB9"/>
    <w:rsid w:val="00F81BF8"/>
    <w:rsid w:val="00F81E47"/>
    <w:rsid w:val="00F824EF"/>
    <w:rsid w:val="00F83337"/>
    <w:rsid w:val="00F84408"/>
    <w:rsid w:val="00F85A11"/>
    <w:rsid w:val="00F86474"/>
    <w:rsid w:val="00F868B4"/>
    <w:rsid w:val="00F8730A"/>
    <w:rsid w:val="00F87788"/>
    <w:rsid w:val="00F87944"/>
    <w:rsid w:val="00F9016F"/>
    <w:rsid w:val="00F90601"/>
    <w:rsid w:val="00F923F3"/>
    <w:rsid w:val="00F93703"/>
    <w:rsid w:val="00F94657"/>
    <w:rsid w:val="00F958DB"/>
    <w:rsid w:val="00F96A98"/>
    <w:rsid w:val="00F96C34"/>
    <w:rsid w:val="00FA08FA"/>
    <w:rsid w:val="00FA1FD5"/>
    <w:rsid w:val="00FA20CA"/>
    <w:rsid w:val="00FA4AAC"/>
    <w:rsid w:val="00FA59C8"/>
    <w:rsid w:val="00FA6E14"/>
    <w:rsid w:val="00FA78FD"/>
    <w:rsid w:val="00FB11BE"/>
    <w:rsid w:val="00FB1301"/>
    <w:rsid w:val="00FB1357"/>
    <w:rsid w:val="00FB1799"/>
    <w:rsid w:val="00FB1B56"/>
    <w:rsid w:val="00FB1CA8"/>
    <w:rsid w:val="00FB27F1"/>
    <w:rsid w:val="00FB302F"/>
    <w:rsid w:val="00FB4C6F"/>
    <w:rsid w:val="00FB7CB0"/>
    <w:rsid w:val="00FC2A76"/>
    <w:rsid w:val="00FC5E76"/>
    <w:rsid w:val="00FC67B3"/>
    <w:rsid w:val="00FC69CF"/>
    <w:rsid w:val="00FC7214"/>
    <w:rsid w:val="00FD058F"/>
    <w:rsid w:val="00FD0B70"/>
    <w:rsid w:val="00FD11B8"/>
    <w:rsid w:val="00FD1440"/>
    <w:rsid w:val="00FD1489"/>
    <w:rsid w:val="00FD17D7"/>
    <w:rsid w:val="00FD1B7F"/>
    <w:rsid w:val="00FD1F38"/>
    <w:rsid w:val="00FD27A7"/>
    <w:rsid w:val="00FD2DA9"/>
    <w:rsid w:val="00FD35FA"/>
    <w:rsid w:val="00FD4248"/>
    <w:rsid w:val="00FD4F27"/>
    <w:rsid w:val="00FD59F1"/>
    <w:rsid w:val="00FD6E82"/>
    <w:rsid w:val="00FD6FE2"/>
    <w:rsid w:val="00FD74CB"/>
    <w:rsid w:val="00FD7543"/>
    <w:rsid w:val="00FD79AF"/>
    <w:rsid w:val="00FD7BF5"/>
    <w:rsid w:val="00FE10D4"/>
    <w:rsid w:val="00FE185C"/>
    <w:rsid w:val="00FE1BF1"/>
    <w:rsid w:val="00FE2E94"/>
    <w:rsid w:val="00FE3C5F"/>
    <w:rsid w:val="00FE401B"/>
    <w:rsid w:val="00FE4705"/>
    <w:rsid w:val="00FE557C"/>
    <w:rsid w:val="00FE69C9"/>
    <w:rsid w:val="00FE719E"/>
    <w:rsid w:val="00FE7D52"/>
    <w:rsid w:val="00FE7E1C"/>
    <w:rsid w:val="00FF0246"/>
    <w:rsid w:val="00FF0C3C"/>
    <w:rsid w:val="00FF27A8"/>
    <w:rsid w:val="00FF4C3A"/>
    <w:rsid w:val="00FF515D"/>
    <w:rsid w:val="00FF6110"/>
    <w:rsid w:val="00FF6259"/>
    <w:rsid w:val="00FF62F4"/>
    <w:rsid w:val="00FF6519"/>
    <w:rsid w:val="00FF6789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,"/>
  <w14:docId w14:val="0E76937D"/>
  <w15:docId w15:val="{8A3CCA7A-4A8B-4D07-AEEB-FE2FB398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r-HR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Heading6">
    <w:name w:val="heading 6"/>
    <w:basedOn w:val="Normal"/>
    <w:next w:val="Normal"/>
    <w:link w:val="Heading6Char"/>
    <w:qFormat/>
    <w:pPr>
      <w:keepNext/>
      <w:numPr>
        <w:numId w:val="3"/>
      </w:numPr>
      <w:tabs>
        <w:tab w:val="clear" w:pos="567"/>
        <w:tab w:val="left" w:pos="270"/>
      </w:tabs>
      <w:spacing w:line="240" w:lineRule="auto"/>
      <w:outlineLvl w:val="5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8306"/>
      </w:tabs>
    </w:pPr>
    <w:rPr>
      <w:rFonts w:ascii="Arial" w:hAnsi="Arial"/>
      <w:sz w:val="1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Pr>
      <w:rFonts w:ascii="Verdana" w:eastAsia="Verdana" w:hAnsi="Verdana" w:cs="Verdana"/>
      <w:sz w:val="18"/>
      <w:szCs w:val="18"/>
      <w:lang w:val="hr-HR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Pr>
      <w:rFonts w:ascii="Courier New" w:eastAsia="Verdana" w:hAnsi="Courier New"/>
      <w:i/>
      <w:color w:val="339966"/>
      <w:sz w:val="22"/>
      <w:szCs w:val="18"/>
      <w:lang w:val="hr-HR" w:eastAsia="en-GB" w:bidi="ar-SA"/>
    </w:rPr>
  </w:style>
  <w:style w:type="paragraph" w:customStyle="1" w:styleId="NormalAgency">
    <w:name w:val="Normal (Agency)"/>
    <w:link w:val="NormalAgencyChar"/>
    <w:rPr>
      <w:rFonts w:ascii="Verdana" w:eastAsia="Verdana" w:hAnsi="Verdana" w:cs="Verdana"/>
      <w:sz w:val="18"/>
      <w:szCs w:val="18"/>
      <w:lang w:eastAsia="en-GB"/>
    </w:rPr>
  </w:style>
  <w:style w:type="table" w:customStyle="1" w:styleId="TablegridAgencyblack">
    <w:name w:val="Table grid (Agency) black"/>
    <w:basedOn w:val="TableNormal"/>
    <w:semiHidden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  <w:lang w:val="hr-HR" w:eastAsia="en-GB" w:bidi="ar-SA"/>
    </w:rPr>
  </w:style>
  <w:style w:type="character" w:styleId="CommentReference">
    <w:name w:val="annotation referen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TextChar">
    <w:name w:val="Comment Text Char"/>
    <w:link w:val="CommentText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Pr>
      <w:rFonts w:eastAsia="Times New Roman"/>
      <w:b/>
      <w:bCs/>
      <w:lang w:eastAsia="en-US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basedOn w:val="Normal"/>
    <w:uiPriority w:val="1"/>
    <w:qFormat/>
    <w:pPr>
      <w:tabs>
        <w:tab w:val="clear" w:pos="567"/>
      </w:tabs>
      <w:spacing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customStyle="1" w:styleId="CM46">
    <w:name w:val="CM46"/>
    <w:basedOn w:val="Default"/>
    <w:next w:val="Default"/>
    <w:uiPriority w:val="99"/>
    <w:rPr>
      <w:color w:val="auto"/>
    </w:rPr>
  </w:style>
  <w:style w:type="character" w:customStyle="1" w:styleId="FooterChar">
    <w:name w:val="Footer Char"/>
    <w:link w:val="Footer"/>
    <w:uiPriority w:val="99"/>
    <w:rPr>
      <w:rFonts w:ascii="Arial" w:eastAsia="Times New Roman" w:hAnsi="Arial"/>
      <w:sz w:val="16"/>
      <w:lang w:eastAsia="en-US"/>
    </w:rPr>
  </w:style>
  <w:style w:type="paragraph" w:styleId="Revision">
    <w:name w:val="Revision"/>
    <w:hidden/>
    <w:uiPriority w:val="99"/>
    <w:semiHidden/>
    <w:rPr>
      <w:rFonts w:eastAsia="Times New Roman"/>
      <w:sz w:val="22"/>
      <w:lang w:eastAsia="en-US"/>
    </w:rPr>
  </w:style>
  <w:style w:type="paragraph" w:customStyle="1" w:styleId="C-TableText">
    <w:name w:val="C-Table Text"/>
    <w:link w:val="C-TableTextChar"/>
    <w:pPr>
      <w:spacing w:before="60" w:after="60"/>
    </w:pPr>
    <w:rPr>
      <w:rFonts w:eastAsia="Times New Roman"/>
      <w:sz w:val="22"/>
      <w:lang w:eastAsia="en-US"/>
    </w:rPr>
  </w:style>
  <w:style w:type="table" w:customStyle="1" w:styleId="C-Table">
    <w:name w:val="C-Table"/>
    <w:basedOn w:val="TableNormal"/>
    <w:rPr>
      <w:rFonts w:eastAsia="Times New Roman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character" w:customStyle="1" w:styleId="C-TableTextChar">
    <w:name w:val="C-Table Text Char"/>
    <w:link w:val="C-TableText"/>
    <w:rPr>
      <w:rFonts w:eastAsia="Times New Roman"/>
      <w:sz w:val="22"/>
      <w:lang w:val="hr-HR" w:eastAsia="en-US"/>
    </w:rPr>
  </w:style>
  <w:style w:type="character" w:customStyle="1" w:styleId="Heading6Char">
    <w:name w:val="Heading 6 Char"/>
    <w:link w:val="Heading6"/>
    <w:rPr>
      <w:rFonts w:eastAsia="Times New Roman"/>
      <w:b/>
      <w:sz w:val="16"/>
      <w:lang w:val="hr-HR" w:eastAsia="en-US"/>
    </w:rPr>
  </w:style>
  <w:style w:type="paragraph" w:styleId="NormalWeb">
    <w:name w:val="Normal (Web)"/>
    <w:basedOn w:val="Normal"/>
    <w:uiPriority w:val="99"/>
    <w:unhideWhenUsed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customStyle="1" w:styleId="span62">
    <w:name w:val="span62"/>
  </w:style>
  <w:style w:type="character" w:styleId="Strong">
    <w:name w:val="Strong"/>
    <w:uiPriority w:val="22"/>
    <w:qFormat/>
    <w:rPr>
      <w:b/>
      <w:bCs/>
    </w:rPr>
  </w:style>
  <w:style w:type="paragraph" w:customStyle="1" w:styleId="PleaseReviewReport">
    <w:name w:val="PleaseReview_Report"/>
    <w:pPr>
      <w:spacing w:before="5" w:after="5"/>
    </w:pPr>
    <w:rPr>
      <w:rFonts w:ascii="Verdana" w:hAnsi="Verdana" w:cs="Verdan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semiHidden/>
    <w:rPr>
      <w:rFonts w:ascii="Tahoma" w:eastAsia="Times New Roman" w:hAnsi="Tahoma" w:cs="Tahoma"/>
      <w:sz w:val="16"/>
      <w:szCs w:val="16"/>
      <w:lang w:val="hr-HR" w:eastAsia="en-US"/>
    </w:rPr>
  </w:style>
  <w:style w:type="character" w:customStyle="1" w:styleId="commenttext0">
    <w:name w:val="commenttext"/>
  </w:style>
  <w:style w:type="character" w:customStyle="1" w:styleId="HeaderChar">
    <w:name w:val="Header Char"/>
    <w:link w:val="Header"/>
    <w:rsid w:val="00076CA9"/>
    <w:rPr>
      <w:rFonts w:ascii="Arial" w:eastAsia="Times New Roman" w:hAnsi="Arial"/>
      <w:lang w:val="hr-HR" w:eastAsia="en-US"/>
    </w:rPr>
  </w:style>
  <w:style w:type="character" w:customStyle="1" w:styleId="BodyTextChar">
    <w:name w:val="Body Text Char"/>
    <w:link w:val="BodyText"/>
    <w:rsid w:val="00076CA9"/>
    <w:rPr>
      <w:rFonts w:eastAsia="Times New Roman"/>
      <w:i/>
      <w:color w:val="008000"/>
      <w:sz w:val="22"/>
      <w:lang w:val="hr-HR" w:eastAsia="en-US"/>
    </w:rPr>
  </w:style>
  <w:style w:type="table" w:customStyle="1" w:styleId="TableGrid1">
    <w:name w:val="Table Grid1"/>
    <w:basedOn w:val="TableNormal"/>
    <w:next w:val="TableGrid"/>
    <w:uiPriority w:val="59"/>
    <w:rsid w:val="00076CA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EF2F48"/>
    <w:rPr>
      <w:color w:val="605E5C"/>
      <w:shd w:val="clear" w:color="auto" w:fill="E1DFDD"/>
    </w:rPr>
  </w:style>
  <w:style w:type="character" w:styleId="FollowedHyperlink">
    <w:name w:val="FollowedHyperlink"/>
    <w:rsid w:val="00EF2F48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A13A1"/>
    <w:rPr>
      <w:color w:val="605E5C"/>
      <w:shd w:val="clear" w:color="auto" w:fill="E1DFDD"/>
    </w:rPr>
  </w:style>
  <w:style w:type="character" w:customStyle="1" w:styleId="textstyle32">
    <w:name w:val="textstyle32"/>
    <w:basedOn w:val="DefaultParagraphFont"/>
    <w:rsid w:val="009154D2"/>
  </w:style>
  <w:style w:type="paragraph" w:customStyle="1" w:styleId="TitleA">
    <w:name w:val="Title A"/>
    <w:basedOn w:val="Normal"/>
    <w:qFormat/>
    <w:rsid w:val="00896536"/>
    <w:pPr>
      <w:spacing w:line="240" w:lineRule="auto"/>
      <w:jc w:val="center"/>
      <w:outlineLvl w:val="0"/>
    </w:pPr>
    <w:rPr>
      <w:b/>
      <w:bCs/>
      <w:szCs w:val="22"/>
    </w:rPr>
  </w:style>
  <w:style w:type="paragraph" w:customStyle="1" w:styleId="TitleB">
    <w:name w:val="Title B"/>
    <w:basedOn w:val="Normal"/>
    <w:qFormat/>
    <w:rsid w:val="00896536"/>
    <w:pPr>
      <w:spacing w:line="240" w:lineRule="auto"/>
      <w:ind w:left="567" w:hanging="567"/>
    </w:pPr>
    <w:rPr>
      <w:b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06B16"/>
    <w:rPr>
      <w:color w:val="605E5C"/>
      <w:shd w:val="clear" w:color="auto" w:fill="E1DFDD"/>
    </w:rPr>
  </w:style>
  <w:style w:type="paragraph" w:customStyle="1" w:styleId="No-numheading3Agency">
    <w:name w:val="No-num heading 3 (Agency)"/>
    <w:rsid w:val="008B285C"/>
    <w:pPr>
      <w:keepNext/>
      <w:spacing w:before="280" w:after="220"/>
      <w:outlineLvl w:val="2"/>
    </w:pPr>
    <w:rPr>
      <w:rFonts w:ascii="Verdana" w:eastAsia="Times New Roman" w:hAnsi="Verdana"/>
      <w:b/>
      <w:snapToGrid w:val="0"/>
      <w:kern w:val="32"/>
      <w:sz w:val="22"/>
      <w:lang w:val="en-GB" w:eastAsia="fr-LU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67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483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2151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61356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37059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181069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single" w:sz="6" w:space="0" w:color="E5E5E5"/>
                                            <w:left w:val="single" w:sz="6" w:space="0" w:color="E5E5E5"/>
                                            <w:bottom w:val="single" w:sz="6" w:space="0" w:color="E5E5E5"/>
                                            <w:right w:val="single" w:sz="6" w:space="0" w:color="E5E5E5"/>
                                          </w:divBdr>
                                          <w:divsChild>
                                            <w:div w:id="734427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616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7" w:color="E5E5E5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849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16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53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399057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127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241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824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62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7693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204544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9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12321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576055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single" w:sz="6" w:space="0" w:color="E5E5E5"/>
                                            <w:left w:val="single" w:sz="6" w:space="0" w:color="E5E5E5"/>
                                            <w:bottom w:val="single" w:sz="6" w:space="0" w:color="E5E5E5"/>
                                            <w:right w:val="single" w:sz="6" w:space="0" w:color="E5E5E5"/>
                                          </w:divBdr>
                                          <w:divsChild>
                                            <w:div w:id="181051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390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7" w:color="E5E5E5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32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80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160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250558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3701697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1096710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3348066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8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11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7113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27610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8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7615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273864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1480875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055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71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85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849218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550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7" w:color="E5E5E5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20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90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4038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92816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0300699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5688607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9742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5206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89346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8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43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51681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7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130445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477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275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16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151914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439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7" w:color="E5E5E5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01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8706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48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57445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9460100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image" Target="media/image5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4D942-3169-4072-A4F8-A69B574F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6247</Words>
  <Characters>42777</Characters>
  <Application>Microsoft Office Word</Application>
  <DocSecurity>0</DocSecurity>
  <Lines>356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Arikayce liposomal, INN- amikacin</vt:lpstr>
    </vt:vector>
  </TitlesOfParts>
  <Company/>
  <LinksUpToDate>false</LinksUpToDate>
  <CharactersWithSpaces>48927</CharactersWithSpaces>
  <SharedDoc>false</SharedDoc>
  <HLinks>
    <vt:vector size="36" baseType="variant">
      <vt:variant>
        <vt:i4>2359399</vt:i4>
      </vt:variant>
      <vt:variant>
        <vt:i4>105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72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48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3735584</vt:i4>
      </vt:variant>
      <vt:variant>
        <vt:i4>3</vt:i4>
      </vt:variant>
      <vt:variant>
        <vt:i4>0</vt:i4>
      </vt:variant>
      <vt:variant>
        <vt:i4>5</vt:i4>
      </vt:variant>
      <vt:variant>
        <vt:lpwstr>https://apps.who.int/medicinedocs/en/d/Js6168e/4.6.html</vt:lpwstr>
      </vt:variant>
      <vt:variant>
        <vt:lpwstr/>
      </vt:variant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https://www.ema.europa.eu/en/documents/scientific-guideline/guideline-pharmaceutical-quality-inhalation-nasal-products_en.pdf</vt:lpwstr>
      </vt:variant>
      <vt:variant>
        <vt:lpwstr/>
      </vt:variant>
      <vt:variant>
        <vt:i4>131086</vt:i4>
      </vt:variant>
      <vt:variant>
        <vt:i4>0</vt:i4>
      </vt:variant>
      <vt:variant>
        <vt:i4>0</vt:i4>
      </vt:variant>
      <vt:variant>
        <vt:i4>5</vt:i4>
      </vt:variant>
      <vt:variant>
        <vt:lpwstr>http://www.emea.europa.eu/htms/human/qrd/docs/appendixII.doc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Arikayce liposomal: EPAR – Product information - tracked changes</dc:title>
  <dc:subject>EPAR</dc:subject>
  <dc:creator>CHMP</dc:creator>
  <cp:keywords>Arikayce liposomal, INN- amikacin</cp:keywords>
  <dc:description/>
  <cp:lastModifiedBy>SSI_FP</cp:lastModifiedBy>
  <cp:revision>4</cp:revision>
  <dcterms:created xsi:type="dcterms:W3CDTF">2025-04-22T14:14:00Z</dcterms:created>
  <dcterms:modified xsi:type="dcterms:W3CDTF">2025-04-23T12:39:00Z</dcterms:modified>
</cp:coreProperties>
</file>