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commentsExtensible.xml" ContentType="application/vnd.openxmlformats-officedocument.wordprocessingml.commentsExtensible+xml"/>
  <Override PartName="/word/commentsIds.xml" ContentType="application/vnd.openxmlformats-officedocument.wordprocessingml.commentsIds+xml"/>
  <Override PartName="/docProps/app.xml" ContentType="application/vnd.openxmlformats-officedocument.extended-properties+xml"/>
  <Override PartName="/word/commentsExtended.xml" ContentType="application/vnd.openxmlformats-officedocument.wordprocessingml.commentsExtended+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01347" w14:textId="77777777" w:rsidR="00943CEF" w:rsidRDefault="00943CEF" w:rsidP="00943CEF">
      <w:pPr>
        <w:pBdr>
          <w:top w:val="single" w:sz="4" w:space="1" w:color="auto"/>
          <w:left w:val="single" w:sz="4" w:space="4" w:color="auto"/>
          <w:bottom w:val="single" w:sz="4" w:space="1" w:color="auto"/>
          <w:right w:val="single" w:sz="4" w:space="4" w:color="auto"/>
        </w:pBdr>
        <w:spacing w:line="240" w:lineRule="auto"/>
      </w:pPr>
      <w:r>
        <w:t>Ovaj dokument sadrži odobrene informacije o lijeku za ASPAVELI, s istaknutim izmjenama u odnosu na prethodni postupak koji je utjecao na informacije o lijeku (EMEA/H/C/005553/II/0028).</w:t>
      </w:r>
    </w:p>
    <w:p w14:paraId="0AC05799" w14:textId="77777777" w:rsidR="00943CEF" w:rsidRDefault="00943CEF" w:rsidP="00943CEF">
      <w:pPr>
        <w:pBdr>
          <w:top w:val="single" w:sz="4" w:space="1" w:color="auto"/>
          <w:left w:val="single" w:sz="4" w:space="4" w:color="auto"/>
          <w:bottom w:val="single" w:sz="4" w:space="1" w:color="auto"/>
          <w:right w:val="single" w:sz="4" w:space="4" w:color="auto"/>
        </w:pBdr>
        <w:spacing w:line="240" w:lineRule="auto"/>
      </w:pPr>
    </w:p>
    <w:p w14:paraId="4722F2DA" w14:textId="7F6113C3" w:rsidR="00FD4C4D" w:rsidRDefault="00943CEF" w:rsidP="00943CEF">
      <w:pPr>
        <w:pBdr>
          <w:top w:val="single" w:sz="4" w:space="1" w:color="auto"/>
          <w:left w:val="single" w:sz="4" w:space="4" w:color="auto"/>
          <w:bottom w:val="single" w:sz="4" w:space="1" w:color="auto"/>
          <w:right w:val="single" w:sz="4" w:space="4" w:color="auto"/>
        </w:pBdr>
        <w:spacing w:line="240" w:lineRule="auto"/>
      </w:pPr>
      <w:r>
        <w:t xml:space="preserve">Više informacija dostupno je na internetskoj stranici Europske agencije za lijekove: </w:t>
      </w:r>
      <w:hyperlink r:id="rId8" w:history="1">
        <w:r w:rsidRPr="00516385">
          <w:rPr>
            <w:rStyle w:val="Hyperlink"/>
          </w:rPr>
          <w:t>https://www.ema.europa.eu/en/medicines/human/EPAR/ASPAVELI</w:t>
        </w:r>
      </w:hyperlink>
    </w:p>
    <w:p w14:paraId="1172C80A" w14:textId="77777777" w:rsidR="00943CEF" w:rsidRPr="00917276" w:rsidRDefault="00943CEF" w:rsidP="00943CEF">
      <w:pPr>
        <w:spacing w:line="240" w:lineRule="auto"/>
      </w:pPr>
    </w:p>
    <w:p w14:paraId="22CB5F87" w14:textId="77777777" w:rsidR="00FD4C4D" w:rsidRPr="00917276" w:rsidRDefault="00FD4C4D" w:rsidP="003A6930">
      <w:pPr>
        <w:spacing w:line="240" w:lineRule="auto"/>
        <w:rPr>
          <w:szCs w:val="22"/>
        </w:rPr>
      </w:pPr>
    </w:p>
    <w:p w14:paraId="6F1C78B6" w14:textId="77777777" w:rsidR="00FD4C4D" w:rsidRPr="00917276" w:rsidRDefault="00FD4C4D" w:rsidP="003A6930">
      <w:pPr>
        <w:spacing w:line="240" w:lineRule="auto"/>
        <w:rPr>
          <w:szCs w:val="22"/>
        </w:rPr>
      </w:pPr>
    </w:p>
    <w:p w14:paraId="324FC093" w14:textId="77777777" w:rsidR="00FD4C4D" w:rsidRPr="00917276" w:rsidRDefault="00FD4C4D" w:rsidP="003A6930">
      <w:pPr>
        <w:spacing w:line="240" w:lineRule="auto"/>
        <w:rPr>
          <w:szCs w:val="22"/>
        </w:rPr>
      </w:pPr>
    </w:p>
    <w:p w14:paraId="389B94F4" w14:textId="77777777" w:rsidR="00FD4C4D" w:rsidRPr="00917276" w:rsidRDefault="00FD4C4D" w:rsidP="003A6930">
      <w:pPr>
        <w:spacing w:line="240" w:lineRule="auto"/>
        <w:rPr>
          <w:szCs w:val="22"/>
        </w:rPr>
      </w:pPr>
    </w:p>
    <w:p w14:paraId="43AE2E68" w14:textId="77777777" w:rsidR="00FD4C4D" w:rsidRPr="00917276" w:rsidRDefault="00FD4C4D" w:rsidP="003A6930">
      <w:pPr>
        <w:spacing w:line="240" w:lineRule="auto"/>
        <w:rPr>
          <w:szCs w:val="22"/>
        </w:rPr>
      </w:pPr>
    </w:p>
    <w:p w14:paraId="0C37167D" w14:textId="77777777" w:rsidR="00FD4C4D" w:rsidRPr="00917276" w:rsidRDefault="00FD4C4D" w:rsidP="003A6930">
      <w:pPr>
        <w:spacing w:line="240" w:lineRule="auto"/>
        <w:rPr>
          <w:szCs w:val="22"/>
        </w:rPr>
      </w:pPr>
    </w:p>
    <w:p w14:paraId="3866708F" w14:textId="77777777" w:rsidR="00FD4C4D" w:rsidRPr="00917276" w:rsidRDefault="00FD4C4D" w:rsidP="003A6930">
      <w:pPr>
        <w:spacing w:line="240" w:lineRule="auto"/>
        <w:rPr>
          <w:szCs w:val="22"/>
        </w:rPr>
      </w:pPr>
    </w:p>
    <w:p w14:paraId="4CF8EBCD" w14:textId="77777777" w:rsidR="00FD4C4D" w:rsidRPr="00917276" w:rsidRDefault="00FD4C4D" w:rsidP="003A6930">
      <w:pPr>
        <w:spacing w:line="240" w:lineRule="auto"/>
        <w:rPr>
          <w:szCs w:val="22"/>
        </w:rPr>
      </w:pPr>
    </w:p>
    <w:p w14:paraId="047AE6C0" w14:textId="77777777" w:rsidR="00FD4C4D" w:rsidRPr="00917276" w:rsidRDefault="00FD4C4D" w:rsidP="003A6930">
      <w:pPr>
        <w:spacing w:line="240" w:lineRule="auto"/>
        <w:rPr>
          <w:szCs w:val="22"/>
        </w:rPr>
      </w:pPr>
    </w:p>
    <w:p w14:paraId="79F30DF7" w14:textId="77777777" w:rsidR="00FD4C4D" w:rsidRPr="00917276" w:rsidRDefault="00FD4C4D" w:rsidP="003A6930">
      <w:pPr>
        <w:spacing w:line="240" w:lineRule="auto"/>
        <w:rPr>
          <w:szCs w:val="22"/>
        </w:rPr>
      </w:pPr>
    </w:p>
    <w:p w14:paraId="7C6BC219" w14:textId="77777777" w:rsidR="00FD4C4D" w:rsidRPr="00917276" w:rsidRDefault="00FD4C4D" w:rsidP="003A6930">
      <w:pPr>
        <w:spacing w:line="240" w:lineRule="auto"/>
        <w:rPr>
          <w:szCs w:val="22"/>
        </w:rPr>
      </w:pPr>
    </w:p>
    <w:p w14:paraId="4D024592" w14:textId="77777777" w:rsidR="00FD4C4D" w:rsidRPr="00917276" w:rsidRDefault="00FD4C4D" w:rsidP="003A6930">
      <w:pPr>
        <w:spacing w:line="240" w:lineRule="auto"/>
        <w:rPr>
          <w:szCs w:val="22"/>
        </w:rPr>
      </w:pPr>
    </w:p>
    <w:p w14:paraId="6B33E20E" w14:textId="77777777" w:rsidR="00FD4C4D" w:rsidRPr="00917276" w:rsidRDefault="00FD4C4D" w:rsidP="003A6930">
      <w:pPr>
        <w:spacing w:line="240" w:lineRule="auto"/>
        <w:rPr>
          <w:szCs w:val="22"/>
        </w:rPr>
      </w:pPr>
    </w:p>
    <w:p w14:paraId="40742221" w14:textId="77777777" w:rsidR="00FD4C4D" w:rsidRPr="00917276" w:rsidRDefault="00FD4C4D" w:rsidP="003A6930">
      <w:pPr>
        <w:spacing w:line="240" w:lineRule="auto"/>
      </w:pPr>
    </w:p>
    <w:p w14:paraId="424E2D52" w14:textId="77777777" w:rsidR="00FD4C4D" w:rsidRPr="00917276" w:rsidRDefault="00FD4C4D" w:rsidP="003A6930">
      <w:pPr>
        <w:spacing w:line="240" w:lineRule="auto"/>
      </w:pPr>
    </w:p>
    <w:p w14:paraId="4C2D7AC1" w14:textId="77777777" w:rsidR="00FD4C4D" w:rsidRPr="00917276" w:rsidRDefault="00FD4C4D" w:rsidP="003A6930">
      <w:pPr>
        <w:spacing w:line="240" w:lineRule="auto"/>
      </w:pPr>
    </w:p>
    <w:p w14:paraId="07CB2166" w14:textId="77777777" w:rsidR="00FD4C4D" w:rsidRPr="00917276" w:rsidRDefault="00FD4C4D" w:rsidP="003A6930">
      <w:pPr>
        <w:spacing w:line="240" w:lineRule="auto"/>
      </w:pPr>
    </w:p>
    <w:p w14:paraId="16CCED05" w14:textId="77777777" w:rsidR="00FD4C4D" w:rsidRPr="00917276" w:rsidRDefault="00FD4C4D" w:rsidP="003A6930">
      <w:pPr>
        <w:spacing w:line="240" w:lineRule="auto"/>
      </w:pPr>
    </w:p>
    <w:p w14:paraId="4EAD9DAD" w14:textId="77777777" w:rsidR="00FD4C4D" w:rsidRPr="00917276" w:rsidRDefault="00FD4C4D" w:rsidP="003A6930">
      <w:pPr>
        <w:spacing w:line="240" w:lineRule="auto"/>
      </w:pPr>
    </w:p>
    <w:p w14:paraId="7586CCE9" w14:textId="77777777" w:rsidR="00FD4C4D" w:rsidRPr="00917276" w:rsidRDefault="00FD4C4D" w:rsidP="003A6930">
      <w:pPr>
        <w:spacing w:line="240" w:lineRule="auto"/>
      </w:pPr>
    </w:p>
    <w:p w14:paraId="4F700965" w14:textId="77777777" w:rsidR="00FD4C4D" w:rsidRPr="00917276" w:rsidRDefault="00FD4C4D" w:rsidP="003A6930">
      <w:pPr>
        <w:spacing w:line="240" w:lineRule="auto"/>
      </w:pPr>
    </w:p>
    <w:p w14:paraId="1825402F" w14:textId="77777777" w:rsidR="00FD4C4D" w:rsidRPr="00917276" w:rsidRDefault="00FD4C4D" w:rsidP="003A6930">
      <w:pPr>
        <w:spacing w:line="240" w:lineRule="auto"/>
      </w:pPr>
    </w:p>
    <w:p w14:paraId="681C1267" w14:textId="77777777" w:rsidR="00FD4C4D" w:rsidRPr="00917276" w:rsidRDefault="00034E8B">
      <w:pPr>
        <w:spacing w:line="240" w:lineRule="auto"/>
        <w:jc w:val="center"/>
        <w:rPr>
          <w:b/>
        </w:rPr>
      </w:pPr>
      <w:r w:rsidRPr="00917276">
        <w:rPr>
          <w:b/>
        </w:rPr>
        <w:t>PRILOG I.</w:t>
      </w:r>
    </w:p>
    <w:p w14:paraId="17FAF6A0" w14:textId="77777777" w:rsidR="00FD4C4D" w:rsidRPr="00917276" w:rsidRDefault="00FD4C4D">
      <w:pPr>
        <w:spacing w:line="240" w:lineRule="auto"/>
        <w:jc w:val="center"/>
      </w:pPr>
    </w:p>
    <w:p w14:paraId="11D41F9C" w14:textId="77777777" w:rsidR="00FD4C4D" w:rsidRPr="00917276" w:rsidRDefault="00034E8B">
      <w:pPr>
        <w:pStyle w:val="TitleA"/>
      </w:pPr>
      <w:r w:rsidRPr="00917276">
        <w:t>SAŽETAK OPISA SVOJSTAVA LIJEKA</w:t>
      </w:r>
    </w:p>
    <w:p w14:paraId="11CD6217" w14:textId="77777777" w:rsidR="00FD4C4D" w:rsidRPr="00917276" w:rsidRDefault="00034E8B">
      <w:pPr>
        <w:spacing w:line="240" w:lineRule="auto"/>
        <w:rPr>
          <w:szCs w:val="22"/>
        </w:rPr>
      </w:pPr>
      <w:r w:rsidRPr="00917276">
        <w:br w:type="page"/>
      </w:r>
      <w:r w:rsidRPr="00917276">
        <w:rPr>
          <w:noProof/>
          <w:lang w:eastAsia="hr-HR"/>
        </w:rPr>
        <w:lastRenderedPageBreak/>
        <w:drawing>
          <wp:inline distT="0" distB="0" distL="0" distR="0" wp14:anchorId="5E4B5825" wp14:editId="0B816C45">
            <wp:extent cx="200025" cy="171450"/>
            <wp:effectExtent l="0" t="0" r="0" b="0"/>
            <wp:docPr id="1680241414"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917276">
        <w:t>Ovaj je lijek pod dodatnim praćenjem. Time se omogućuje brzo otkrivanje novih sigurnosnih informacija. Od zdravstvenih radnika se traži da prijave svaku sumnju na nuspojavu za ovaj lijek. Za postupak prijavljivanja nuspojava vidjeti dio 4.8.</w:t>
      </w:r>
    </w:p>
    <w:p w14:paraId="0F38CB99" w14:textId="77777777" w:rsidR="00FD4C4D" w:rsidRPr="00917276" w:rsidRDefault="00FD4C4D">
      <w:pPr>
        <w:spacing w:line="240" w:lineRule="auto"/>
        <w:rPr>
          <w:szCs w:val="22"/>
        </w:rPr>
      </w:pPr>
    </w:p>
    <w:p w14:paraId="10E76BC0" w14:textId="77777777" w:rsidR="00FD4C4D" w:rsidRPr="00917276" w:rsidRDefault="00FD4C4D">
      <w:pPr>
        <w:spacing w:line="240" w:lineRule="auto"/>
        <w:rPr>
          <w:szCs w:val="22"/>
        </w:rPr>
      </w:pPr>
    </w:p>
    <w:p w14:paraId="191D5CF3" w14:textId="77777777" w:rsidR="00FD4C4D" w:rsidRPr="00917276" w:rsidRDefault="00034E8B">
      <w:pPr>
        <w:keepNext/>
        <w:suppressAutoHyphens/>
        <w:spacing w:line="240" w:lineRule="auto"/>
        <w:ind w:left="567" w:hanging="567"/>
        <w:rPr>
          <w:szCs w:val="22"/>
        </w:rPr>
      </w:pPr>
      <w:r w:rsidRPr="00917276">
        <w:rPr>
          <w:b/>
        </w:rPr>
        <w:t>1.</w:t>
      </w:r>
      <w:r w:rsidRPr="00917276">
        <w:rPr>
          <w:b/>
        </w:rPr>
        <w:tab/>
        <w:t>NAZIV LIJEKA</w:t>
      </w:r>
    </w:p>
    <w:p w14:paraId="16839299" w14:textId="77777777" w:rsidR="00FD4C4D" w:rsidRPr="00917276" w:rsidRDefault="00FD4C4D">
      <w:pPr>
        <w:keepNext/>
        <w:spacing w:line="240" w:lineRule="auto"/>
        <w:rPr>
          <w:iCs/>
          <w:szCs w:val="22"/>
        </w:rPr>
      </w:pPr>
    </w:p>
    <w:p w14:paraId="509BB386" w14:textId="77777777" w:rsidR="00FD4C4D" w:rsidRPr="00917276" w:rsidRDefault="00034E8B">
      <w:pPr>
        <w:spacing w:line="240" w:lineRule="auto"/>
        <w:rPr>
          <w:szCs w:val="22"/>
        </w:rPr>
      </w:pPr>
      <w:r w:rsidRPr="00917276">
        <w:rPr>
          <w:szCs w:val="22"/>
        </w:rPr>
        <w:t>ASPAVELI</w:t>
      </w:r>
      <w:r w:rsidRPr="00917276">
        <w:t xml:space="preserve"> 1080 mg otopina za infuziju</w:t>
      </w:r>
    </w:p>
    <w:p w14:paraId="00430183" w14:textId="77777777" w:rsidR="00FD4C4D" w:rsidRPr="00917276" w:rsidRDefault="00FD4C4D">
      <w:pPr>
        <w:spacing w:line="240" w:lineRule="auto"/>
        <w:rPr>
          <w:iCs/>
          <w:szCs w:val="22"/>
        </w:rPr>
      </w:pPr>
    </w:p>
    <w:p w14:paraId="259DAC4C" w14:textId="77777777" w:rsidR="00FD4C4D" w:rsidRPr="00917276" w:rsidRDefault="00FD4C4D">
      <w:pPr>
        <w:spacing w:line="240" w:lineRule="auto"/>
        <w:rPr>
          <w:iCs/>
          <w:szCs w:val="22"/>
        </w:rPr>
      </w:pPr>
    </w:p>
    <w:p w14:paraId="2CE7B1CF" w14:textId="77777777" w:rsidR="00FD4C4D" w:rsidRPr="00917276" w:rsidRDefault="00034E8B">
      <w:pPr>
        <w:keepNext/>
        <w:suppressAutoHyphens/>
        <w:spacing w:line="240" w:lineRule="auto"/>
        <w:ind w:left="567" w:hanging="567"/>
        <w:rPr>
          <w:szCs w:val="22"/>
        </w:rPr>
      </w:pPr>
      <w:r w:rsidRPr="00917276">
        <w:rPr>
          <w:b/>
        </w:rPr>
        <w:t>2.</w:t>
      </w:r>
      <w:r w:rsidRPr="00917276">
        <w:rPr>
          <w:b/>
        </w:rPr>
        <w:tab/>
        <w:t>KVALITATIVNI I KVANTITATIVNI SASTAV</w:t>
      </w:r>
    </w:p>
    <w:p w14:paraId="4F9D1E07" w14:textId="77777777" w:rsidR="00FD4C4D" w:rsidRPr="00917276" w:rsidRDefault="00FD4C4D">
      <w:pPr>
        <w:keepNext/>
        <w:spacing w:line="240" w:lineRule="auto"/>
        <w:rPr>
          <w:iCs/>
          <w:szCs w:val="22"/>
        </w:rPr>
      </w:pPr>
    </w:p>
    <w:p w14:paraId="5995C57D" w14:textId="77777777" w:rsidR="00FD4C4D" w:rsidRPr="00917276" w:rsidRDefault="00034E8B">
      <w:pPr>
        <w:spacing w:line="240" w:lineRule="auto"/>
        <w:rPr>
          <w:szCs w:val="22"/>
        </w:rPr>
      </w:pPr>
      <w:r w:rsidRPr="00917276">
        <w:t>Jedna bočica od 20 ml sadrži 1080 mg pegcetakoplana.</w:t>
      </w:r>
    </w:p>
    <w:p w14:paraId="61C6292B" w14:textId="77777777" w:rsidR="00FD4C4D" w:rsidRPr="00917276" w:rsidRDefault="00034E8B">
      <w:pPr>
        <w:spacing w:line="240" w:lineRule="auto"/>
        <w:rPr>
          <w:szCs w:val="22"/>
        </w:rPr>
      </w:pPr>
      <w:r w:rsidRPr="00917276">
        <w:t>Jedan ml sadrži 54 mg pegcetakoplana.</w:t>
      </w:r>
    </w:p>
    <w:p w14:paraId="0A2651E2" w14:textId="77777777" w:rsidR="00FD4C4D" w:rsidRPr="00917276" w:rsidRDefault="00FD4C4D">
      <w:pPr>
        <w:spacing w:line="240" w:lineRule="auto"/>
        <w:rPr>
          <w:iCs/>
          <w:szCs w:val="22"/>
        </w:rPr>
      </w:pPr>
    </w:p>
    <w:p w14:paraId="7B1FF6DB" w14:textId="77777777" w:rsidR="00FD4C4D" w:rsidRPr="00917276" w:rsidRDefault="00034E8B">
      <w:pPr>
        <w:keepNext/>
        <w:spacing w:line="240" w:lineRule="auto"/>
        <w:rPr>
          <w:szCs w:val="22"/>
          <w:u w:val="single"/>
        </w:rPr>
      </w:pPr>
      <w:r w:rsidRPr="00917276">
        <w:rPr>
          <w:u w:val="single"/>
        </w:rPr>
        <w:t>Pomoćne tvari s poznatim učinkom</w:t>
      </w:r>
    </w:p>
    <w:p w14:paraId="144E32C3" w14:textId="77777777" w:rsidR="00FD4C4D" w:rsidRPr="00917276" w:rsidRDefault="00034E8B">
      <w:pPr>
        <w:spacing w:line="240" w:lineRule="auto"/>
        <w:rPr>
          <w:szCs w:val="22"/>
        </w:rPr>
      </w:pPr>
      <w:r w:rsidRPr="00917276">
        <w:t xml:space="preserve">Jedan ml sadrži 41 mg </w:t>
      </w:r>
      <w:proofErr w:type="spellStart"/>
      <w:r w:rsidRPr="00917276">
        <w:t>sorbitola</w:t>
      </w:r>
      <w:proofErr w:type="spellEnd"/>
      <w:r w:rsidRPr="00917276">
        <w:t>.</w:t>
      </w:r>
    </w:p>
    <w:p w14:paraId="16FE186B" w14:textId="77777777" w:rsidR="00FD4C4D" w:rsidRPr="00917276" w:rsidRDefault="00034E8B">
      <w:pPr>
        <w:spacing w:line="240" w:lineRule="auto"/>
        <w:rPr>
          <w:szCs w:val="22"/>
        </w:rPr>
      </w:pPr>
      <w:r w:rsidRPr="00917276">
        <w:t xml:space="preserve">Jedna bočica sadrži 820 mg </w:t>
      </w:r>
      <w:proofErr w:type="spellStart"/>
      <w:r w:rsidRPr="00917276">
        <w:t>sorbitola</w:t>
      </w:r>
      <w:proofErr w:type="spellEnd"/>
      <w:r w:rsidRPr="00917276">
        <w:t>.</w:t>
      </w:r>
    </w:p>
    <w:p w14:paraId="2CFB6F7A" w14:textId="77777777" w:rsidR="00FD4C4D" w:rsidRPr="00917276" w:rsidRDefault="00FD4C4D">
      <w:pPr>
        <w:spacing w:line="240" w:lineRule="auto"/>
        <w:rPr>
          <w:szCs w:val="22"/>
        </w:rPr>
      </w:pPr>
    </w:p>
    <w:p w14:paraId="44F07469" w14:textId="77777777" w:rsidR="00FD4C4D" w:rsidRPr="00917276" w:rsidRDefault="00034E8B">
      <w:pPr>
        <w:spacing w:line="240" w:lineRule="auto"/>
        <w:rPr>
          <w:iCs/>
          <w:szCs w:val="22"/>
        </w:rPr>
      </w:pPr>
      <w:r w:rsidRPr="00917276">
        <w:t>Za cjeloviti popis pomoćnih tvari vidjeti dio 6.1.</w:t>
      </w:r>
    </w:p>
    <w:p w14:paraId="57AEB8DC" w14:textId="77777777" w:rsidR="00FD4C4D" w:rsidRPr="00917276" w:rsidRDefault="00FD4C4D">
      <w:pPr>
        <w:spacing w:line="240" w:lineRule="auto"/>
        <w:rPr>
          <w:szCs w:val="22"/>
        </w:rPr>
      </w:pPr>
    </w:p>
    <w:p w14:paraId="64F6AC28" w14:textId="77777777" w:rsidR="00FD4C4D" w:rsidRPr="00917276" w:rsidRDefault="00FD4C4D">
      <w:pPr>
        <w:spacing w:line="240" w:lineRule="auto"/>
        <w:rPr>
          <w:szCs w:val="22"/>
        </w:rPr>
      </w:pPr>
    </w:p>
    <w:p w14:paraId="66376B5F" w14:textId="77777777" w:rsidR="00FD4C4D" w:rsidRPr="00917276" w:rsidRDefault="00034E8B">
      <w:pPr>
        <w:keepNext/>
        <w:suppressAutoHyphens/>
        <w:spacing w:line="240" w:lineRule="auto"/>
        <w:ind w:left="567" w:hanging="567"/>
        <w:rPr>
          <w:caps/>
          <w:szCs w:val="22"/>
        </w:rPr>
      </w:pPr>
      <w:r w:rsidRPr="00917276">
        <w:rPr>
          <w:b/>
        </w:rPr>
        <w:t>3.</w:t>
      </w:r>
      <w:r w:rsidRPr="00917276">
        <w:rPr>
          <w:b/>
        </w:rPr>
        <w:tab/>
        <w:t>FARMACEUTSKI OBLIK</w:t>
      </w:r>
    </w:p>
    <w:p w14:paraId="771F0A7A" w14:textId="77777777" w:rsidR="00FD4C4D" w:rsidRPr="00917276" w:rsidRDefault="00FD4C4D">
      <w:pPr>
        <w:keepNext/>
        <w:spacing w:line="240" w:lineRule="auto"/>
        <w:rPr>
          <w:szCs w:val="22"/>
        </w:rPr>
      </w:pPr>
    </w:p>
    <w:p w14:paraId="7CE1EAE5" w14:textId="77777777" w:rsidR="00FD4C4D" w:rsidRPr="00917276" w:rsidRDefault="00034E8B">
      <w:pPr>
        <w:spacing w:line="240" w:lineRule="auto"/>
        <w:rPr>
          <w:szCs w:val="22"/>
        </w:rPr>
      </w:pPr>
      <w:r w:rsidRPr="00917276">
        <w:t>Otopina za infuziju.</w:t>
      </w:r>
    </w:p>
    <w:p w14:paraId="01FD47B6" w14:textId="77777777" w:rsidR="00FD4C4D" w:rsidRPr="00917276" w:rsidRDefault="00FD4C4D">
      <w:pPr>
        <w:spacing w:line="240" w:lineRule="auto"/>
        <w:rPr>
          <w:szCs w:val="22"/>
        </w:rPr>
      </w:pPr>
    </w:p>
    <w:p w14:paraId="6CB4AF9C" w14:textId="77777777" w:rsidR="00FD4C4D" w:rsidRPr="00917276" w:rsidRDefault="00034E8B">
      <w:pPr>
        <w:spacing w:line="240" w:lineRule="auto"/>
        <w:rPr>
          <w:szCs w:val="22"/>
        </w:rPr>
      </w:pPr>
      <w:r w:rsidRPr="00917276">
        <w:t>Bistra, bezbojna do blago žućkasta vodena otopina s pH vrijednošću 5,0.</w:t>
      </w:r>
    </w:p>
    <w:p w14:paraId="6AC1F11A" w14:textId="77777777" w:rsidR="00FD4C4D" w:rsidRPr="00917276" w:rsidRDefault="00FD4C4D">
      <w:pPr>
        <w:spacing w:line="240" w:lineRule="auto"/>
        <w:rPr>
          <w:szCs w:val="22"/>
        </w:rPr>
      </w:pPr>
    </w:p>
    <w:p w14:paraId="2D4B65E9" w14:textId="77777777" w:rsidR="00FD4C4D" w:rsidRPr="00917276" w:rsidRDefault="00FD4C4D">
      <w:pPr>
        <w:spacing w:line="240" w:lineRule="auto"/>
        <w:rPr>
          <w:szCs w:val="22"/>
        </w:rPr>
      </w:pPr>
    </w:p>
    <w:p w14:paraId="409171F6" w14:textId="77777777" w:rsidR="00FD4C4D" w:rsidRPr="00917276" w:rsidRDefault="00034E8B">
      <w:pPr>
        <w:keepNext/>
        <w:suppressAutoHyphens/>
        <w:spacing w:line="240" w:lineRule="auto"/>
        <w:ind w:left="567" w:hanging="567"/>
        <w:rPr>
          <w:caps/>
          <w:szCs w:val="22"/>
        </w:rPr>
      </w:pPr>
      <w:r w:rsidRPr="00917276">
        <w:rPr>
          <w:b/>
          <w:caps/>
        </w:rPr>
        <w:t>4.</w:t>
      </w:r>
      <w:r w:rsidRPr="00917276">
        <w:rPr>
          <w:b/>
          <w:caps/>
        </w:rPr>
        <w:tab/>
      </w:r>
      <w:r w:rsidRPr="00917276">
        <w:rPr>
          <w:b/>
        </w:rPr>
        <w:t>KLINIČKI PODACI</w:t>
      </w:r>
    </w:p>
    <w:p w14:paraId="26CDCDCD" w14:textId="77777777" w:rsidR="00FD4C4D" w:rsidRPr="00917276" w:rsidRDefault="00FD4C4D">
      <w:pPr>
        <w:keepNext/>
        <w:spacing w:line="240" w:lineRule="auto"/>
        <w:rPr>
          <w:szCs w:val="22"/>
        </w:rPr>
      </w:pPr>
    </w:p>
    <w:p w14:paraId="405CE65F" w14:textId="77777777" w:rsidR="00FD4C4D" w:rsidRPr="00917276" w:rsidRDefault="00034E8B">
      <w:pPr>
        <w:keepNext/>
        <w:spacing w:line="240" w:lineRule="auto"/>
        <w:ind w:left="567" w:hanging="567"/>
        <w:rPr>
          <w:b/>
          <w:szCs w:val="22"/>
        </w:rPr>
      </w:pPr>
      <w:r w:rsidRPr="00917276">
        <w:rPr>
          <w:b/>
        </w:rPr>
        <w:t>4.1</w:t>
      </w:r>
      <w:r w:rsidRPr="00917276">
        <w:rPr>
          <w:b/>
        </w:rPr>
        <w:tab/>
        <w:t>Terapijske indikacije</w:t>
      </w:r>
    </w:p>
    <w:p w14:paraId="46FEAD7E" w14:textId="77777777" w:rsidR="00FD4C4D" w:rsidRPr="00917276" w:rsidRDefault="00FD4C4D">
      <w:pPr>
        <w:keepNext/>
        <w:spacing w:line="240" w:lineRule="auto"/>
        <w:rPr>
          <w:szCs w:val="22"/>
        </w:rPr>
      </w:pPr>
    </w:p>
    <w:p w14:paraId="33529297" w14:textId="740DFC35" w:rsidR="00FD4C4D" w:rsidRPr="00917276" w:rsidRDefault="00034E8B">
      <w:pPr>
        <w:spacing w:line="240" w:lineRule="auto"/>
      </w:pPr>
      <w:r w:rsidRPr="00917276">
        <w:rPr>
          <w:szCs w:val="22"/>
        </w:rPr>
        <w:t>ASPAVELI</w:t>
      </w:r>
      <w:r w:rsidRPr="00917276">
        <w:t xml:space="preserve"> je indiciran</w:t>
      </w:r>
      <w:r w:rsidR="009D433E" w:rsidRPr="00917276">
        <w:t xml:space="preserve"> kao monoterapija</w:t>
      </w:r>
      <w:r w:rsidRPr="00917276">
        <w:t xml:space="preserve"> za liječenje </w:t>
      </w:r>
      <w:proofErr w:type="spellStart"/>
      <w:r w:rsidRPr="00917276">
        <w:t>paroksizmalne</w:t>
      </w:r>
      <w:proofErr w:type="spellEnd"/>
      <w:r w:rsidRPr="00917276">
        <w:t xml:space="preserve"> noćne </w:t>
      </w:r>
      <w:proofErr w:type="spellStart"/>
      <w:r w:rsidRPr="00917276">
        <w:t>hemoglobinurije</w:t>
      </w:r>
      <w:proofErr w:type="spellEnd"/>
      <w:r w:rsidRPr="00917276">
        <w:t xml:space="preserve"> (PNH) u odraslih bolesnika koji </w:t>
      </w:r>
      <w:r w:rsidR="00722FB9" w:rsidRPr="00917276">
        <w:t xml:space="preserve">imaju </w:t>
      </w:r>
      <w:proofErr w:type="spellStart"/>
      <w:r w:rsidR="00722FB9" w:rsidRPr="00917276">
        <w:t>hemolitičku</w:t>
      </w:r>
      <w:proofErr w:type="spellEnd"/>
      <w:r w:rsidR="00722FB9" w:rsidRPr="00917276">
        <w:t xml:space="preserve"> anemiju</w:t>
      </w:r>
      <w:r w:rsidRPr="00917276">
        <w:t>.</w:t>
      </w:r>
    </w:p>
    <w:p w14:paraId="01CE8034" w14:textId="77777777" w:rsidR="00FD4C4D" w:rsidRPr="00917276" w:rsidRDefault="00FD4C4D">
      <w:pPr>
        <w:spacing w:line="240" w:lineRule="auto"/>
        <w:rPr>
          <w:szCs w:val="22"/>
        </w:rPr>
      </w:pPr>
    </w:p>
    <w:p w14:paraId="6A18FA18" w14:textId="77777777" w:rsidR="00FD4C4D" w:rsidRPr="00917276" w:rsidRDefault="00034E8B">
      <w:pPr>
        <w:keepNext/>
        <w:spacing w:line="240" w:lineRule="auto"/>
        <w:ind w:left="567" w:hanging="567"/>
        <w:rPr>
          <w:b/>
          <w:szCs w:val="22"/>
        </w:rPr>
      </w:pPr>
      <w:r w:rsidRPr="00917276">
        <w:rPr>
          <w:b/>
        </w:rPr>
        <w:t>4.2</w:t>
      </w:r>
      <w:r w:rsidRPr="00917276">
        <w:rPr>
          <w:b/>
        </w:rPr>
        <w:tab/>
        <w:t>Doziranje i način primjene</w:t>
      </w:r>
    </w:p>
    <w:p w14:paraId="5B3F5531" w14:textId="77777777" w:rsidR="00FD4C4D" w:rsidRPr="00917276" w:rsidRDefault="00FD4C4D">
      <w:pPr>
        <w:keepNext/>
        <w:spacing w:line="240" w:lineRule="auto"/>
        <w:rPr>
          <w:szCs w:val="22"/>
        </w:rPr>
      </w:pPr>
    </w:p>
    <w:p w14:paraId="27B42DEA" w14:textId="77777777" w:rsidR="00FD4C4D" w:rsidRPr="00917276" w:rsidRDefault="00034E8B">
      <w:pPr>
        <w:spacing w:line="240" w:lineRule="auto"/>
      </w:pPr>
      <w:r w:rsidRPr="00917276">
        <w:t xml:space="preserve">Terapiju je potrebno započeti pod nadzorom zdravstvenog radnika s iskustvom u liječenju bolesnika s hematološkim poremećajima. Za bolesnike koji su dobro podnosili liječenje u centrima s iskustvom u liječenju, potrebno je razmotriti </w:t>
      </w:r>
      <w:proofErr w:type="spellStart"/>
      <w:r w:rsidRPr="00917276">
        <w:t>samoprimjenu</w:t>
      </w:r>
      <w:proofErr w:type="spellEnd"/>
      <w:r w:rsidRPr="00917276">
        <w:t xml:space="preserve"> infuzije i infuziju kod kuće. Odluku o mogućnosti </w:t>
      </w:r>
      <w:proofErr w:type="spellStart"/>
      <w:r w:rsidRPr="00917276">
        <w:t>samoprimjene</w:t>
      </w:r>
      <w:proofErr w:type="spellEnd"/>
      <w:r w:rsidRPr="00917276">
        <w:t xml:space="preserve"> infuzija i infuzijama kod kuće potrebno je donijeti nakon procjene i preporuke nadležnog liječnika.</w:t>
      </w:r>
    </w:p>
    <w:p w14:paraId="4652402D" w14:textId="77777777" w:rsidR="00FD4C4D" w:rsidRPr="00917276" w:rsidRDefault="00FD4C4D">
      <w:pPr>
        <w:spacing w:line="240" w:lineRule="auto"/>
        <w:rPr>
          <w:szCs w:val="22"/>
        </w:rPr>
      </w:pPr>
    </w:p>
    <w:p w14:paraId="5C74D3D7" w14:textId="77777777" w:rsidR="00FD4C4D" w:rsidRPr="00917276" w:rsidRDefault="00034E8B">
      <w:pPr>
        <w:keepNext/>
        <w:spacing w:line="240" w:lineRule="auto"/>
        <w:rPr>
          <w:szCs w:val="22"/>
          <w:u w:val="single"/>
        </w:rPr>
      </w:pPr>
      <w:r w:rsidRPr="00917276">
        <w:rPr>
          <w:u w:val="single"/>
        </w:rPr>
        <w:t>Doziranje</w:t>
      </w:r>
    </w:p>
    <w:p w14:paraId="08EFC29D" w14:textId="77777777" w:rsidR="00FD4C4D" w:rsidRPr="00917276" w:rsidRDefault="00FD4C4D">
      <w:pPr>
        <w:keepNext/>
        <w:spacing w:line="240" w:lineRule="auto"/>
        <w:rPr>
          <w:szCs w:val="22"/>
        </w:rPr>
      </w:pPr>
    </w:p>
    <w:p w14:paraId="7109BCE6" w14:textId="77777777" w:rsidR="00FD4C4D" w:rsidRPr="00917276" w:rsidRDefault="00034E8B">
      <w:pPr>
        <w:spacing w:line="240" w:lineRule="auto"/>
        <w:rPr>
          <w:szCs w:val="22"/>
        </w:rPr>
      </w:pPr>
      <w:r w:rsidRPr="00917276">
        <w:t>Pegcetakoplan može davati zdravstveni radnik ili ga može primjenjivati sam bolesnik ili njegovatelj nakon pravilne obuke.</w:t>
      </w:r>
    </w:p>
    <w:p w14:paraId="1DA0C8C8" w14:textId="77777777" w:rsidR="00FD4C4D" w:rsidRPr="00917276" w:rsidRDefault="00FD4C4D">
      <w:pPr>
        <w:spacing w:line="240" w:lineRule="auto"/>
        <w:rPr>
          <w:szCs w:val="22"/>
        </w:rPr>
      </w:pPr>
    </w:p>
    <w:p w14:paraId="3C4352A2" w14:textId="06DC3179" w:rsidR="00FD4C4D" w:rsidRPr="00917276" w:rsidRDefault="00034E8B">
      <w:pPr>
        <w:spacing w:line="240" w:lineRule="auto"/>
      </w:pPr>
      <w:r w:rsidRPr="00917276">
        <w:t xml:space="preserve">Pegcetakoplan se primjenjuje dvaput tjedno u obliku supkutane infuzije od 1080 mg, pomoću komercijalno dostupnog perfuzora (infuzijske pumpe sa štrcaljkom) </w:t>
      </w:r>
      <w:ins w:id="0" w:author="update" w:date="2025-09-28T18:40:00Z">
        <w:r w:rsidR="005548C0">
          <w:t>ili</w:t>
        </w:r>
      </w:ins>
      <w:ins w:id="1" w:author="update" w:date="2025-09-28T19:13:00Z">
        <w:r w:rsidR="00015E8F">
          <w:t xml:space="preserve"> </w:t>
        </w:r>
      </w:ins>
      <w:ins w:id="2" w:author="update" w:date="2025-09-28T18:50:00Z">
        <w:r w:rsidR="00F575AA">
          <w:t>sustav</w:t>
        </w:r>
      </w:ins>
      <w:ins w:id="3" w:author="update" w:date="2025-09-28T18:53:00Z">
        <w:r w:rsidR="00F575AA">
          <w:t>a</w:t>
        </w:r>
      </w:ins>
      <w:ins w:id="4" w:author="update" w:date="2025-09-28T18:50:00Z">
        <w:r w:rsidR="00F575AA">
          <w:t xml:space="preserve"> za isporuku </w:t>
        </w:r>
      </w:ins>
      <w:ins w:id="5" w:author="update" w:date="2025-09-29T12:02:00Z">
        <w:r w:rsidR="00C362FC">
          <w:t xml:space="preserve">koji se </w:t>
        </w:r>
      </w:ins>
      <w:ins w:id="6" w:author="update" w:date="2025-09-29T11:08:00Z">
        <w:r w:rsidR="00391455">
          <w:t>prič</w:t>
        </w:r>
      </w:ins>
      <w:ins w:id="7" w:author="update" w:date="2025-09-29T11:40:00Z">
        <w:r w:rsidR="00862F8C">
          <w:t>vršć</w:t>
        </w:r>
      </w:ins>
      <w:ins w:id="8" w:author="update" w:date="2025-09-29T12:02:00Z">
        <w:r w:rsidR="00C362FC">
          <w:t>uje</w:t>
        </w:r>
      </w:ins>
      <w:ins w:id="9" w:author="update" w:date="2025-09-29T11:40:00Z">
        <w:r w:rsidR="00862F8C">
          <w:t xml:space="preserve"> </w:t>
        </w:r>
      </w:ins>
      <w:ins w:id="10" w:author="update" w:date="2025-09-28T18:50:00Z">
        <w:r w:rsidR="00F575AA">
          <w:t>na tijel</w:t>
        </w:r>
      </w:ins>
      <w:ins w:id="11" w:author="update" w:date="2025-09-29T11:40:00Z">
        <w:r w:rsidR="00862F8C">
          <w:t>o</w:t>
        </w:r>
      </w:ins>
      <w:ins w:id="12" w:author="update" w:date="2025-09-29T13:02:00Z">
        <w:r w:rsidR="00D0554A">
          <w:t>,</w:t>
        </w:r>
      </w:ins>
      <w:ins w:id="13" w:author="update" w:date="2025-09-28T18:51:00Z">
        <w:r w:rsidR="00F575AA">
          <w:t xml:space="preserve"> </w:t>
        </w:r>
      </w:ins>
      <w:r w:rsidRPr="00917276">
        <w:t>koji mo</w:t>
      </w:r>
      <w:ins w:id="14" w:author="update" w:date="2025-09-28T18:40:00Z">
        <w:r w:rsidR="005548C0">
          <w:t>gu</w:t>
        </w:r>
      </w:ins>
      <w:del w:id="15" w:author="update" w:date="2025-09-28T18:40:00Z">
        <w:r w:rsidRPr="00917276" w:rsidDel="005548C0">
          <w:delText>že</w:delText>
        </w:r>
      </w:del>
      <w:r w:rsidRPr="00917276">
        <w:t xml:space="preserve"> isporučiti doze do 20 ml. Dozu je potrebno primijeniti dvaput tjedno, 1. dana i 4. dana u svakom tjednu liječenja.</w:t>
      </w:r>
    </w:p>
    <w:p w14:paraId="7DC5F09B" w14:textId="77777777" w:rsidR="00FD4C4D" w:rsidRPr="00917276" w:rsidRDefault="00FD4C4D">
      <w:pPr>
        <w:spacing w:line="240" w:lineRule="auto"/>
      </w:pPr>
    </w:p>
    <w:p w14:paraId="2DAC6FC2" w14:textId="77777777" w:rsidR="00FD4C4D" w:rsidRPr="00917276" w:rsidRDefault="00034E8B">
      <w:pPr>
        <w:spacing w:line="240" w:lineRule="auto"/>
        <w:rPr>
          <w:szCs w:val="22"/>
        </w:rPr>
      </w:pPr>
      <w:r w:rsidRPr="00917276">
        <w:t>PNH je kronična bolest, a liječenje lijekom ASPAVELI preporučuje se nastaviti tijekom cijelog bolesnikovog života, osim ako je prekid primjene ovog lijeka klinički indiciran (vidjeti dio 4.4).</w:t>
      </w:r>
    </w:p>
    <w:p w14:paraId="4B482C49" w14:textId="77777777" w:rsidR="00FD4C4D" w:rsidRPr="00917276" w:rsidRDefault="00FD4C4D">
      <w:pPr>
        <w:spacing w:line="240" w:lineRule="auto"/>
        <w:rPr>
          <w:szCs w:val="22"/>
        </w:rPr>
      </w:pPr>
    </w:p>
    <w:p w14:paraId="2AD7B8F3" w14:textId="77777777" w:rsidR="00FD4C4D" w:rsidRPr="00917276" w:rsidRDefault="00034E8B">
      <w:pPr>
        <w:keepNext/>
        <w:spacing w:line="240" w:lineRule="auto"/>
        <w:rPr>
          <w:i/>
          <w:iCs/>
          <w:szCs w:val="22"/>
        </w:rPr>
      </w:pPr>
      <w:r w:rsidRPr="00917276">
        <w:rPr>
          <w:i/>
        </w:rPr>
        <w:lastRenderedPageBreak/>
        <w:t>Bolesnici koji s inhibitora C5 prelaze na ASPAVELI</w:t>
      </w:r>
    </w:p>
    <w:p w14:paraId="30DF003F" w14:textId="77777777" w:rsidR="00FD4C4D" w:rsidRPr="00917276" w:rsidRDefault="00034E8B">
      <w:pPr>
        <w:spacing w:line="240" w:lineRule="auto"/>
      </w:pPr>
      <w:r w:rsidRPr="00917276">
        <w:t xml:space="preserve">Pegcetakoplan se tijekom prva 4 tjedna primjenjuje supkutano, dvaput tjedno, u dozama od 1080 mg, paralelno uz primjenu bolesnikove trenutne doze inhibitora C5, a kako bi se minimizirao rizik od </w:t>
      </w:r>
      <w:proofErr w:type="spellStart"/>
      <w:r w:rsidRPr="00917276">
        <w:t>hemolize</w:t>
      </w:r>
      <w:proofErr w:type="spellEnd"/>
      <w:r w:rsidRPr="00917276">
        <w:t xml:space="preserve"> uslijed naglog prekida liječenja. Nakon 4 tjedna bolesnik mora prestati s primjenom inhibitora C5 prije nastavka </w:t>
      </w:r>
      <w:proofErr w:type="spellStart"/>
      <w:r w:rsidRPr="00917276">
        <w:t>monoterapije</w:t>
      </w:r>
      <w:proofErr w:type="spellEnd"/>
      <w:r w:rsidRPr="00917276">
        <w:t xml:space="preserve"> lijekom ASPAVELI.</w:t>
      </w:r>
    </w:p>
    <w:p w14:paraId="4BCFF26D" w14:textId="77777777" w:rsidR="009D433E" w:rsidRPr="00917276" w:rsidRDefault="009D433E">
      <w:pPr>
        <w:spacing w:line="240" w:lineRule="auto"/>
      </w:pPr>
    </w:p>
    <w:p w14:paraId="6F870340" w14:textId="5A8A7A1E" w:rsidR="009D433E" w:rsidRPr="00917276" w:rsidRDefault="009D433E">
      <w:pPr>
        <w:spacing w:line="240" w:lineRule="auto"/>
        <w:rPr>
          <w:szCs w:val="22"/>
        </w:rPr>
      </w:pPr>
      <w:r w:rsidRPr="00917276">
        <w:t>Prelazak s drug</w:t>
      </w:r>
      <w:r w:rsidR="009B0F14" w:rsidRPr="00917276">
        <w:t>ih</w:t>
      </w:r>
      <w:r w:rsidRPr="00917276">
        <w:t xml:space="preserve"> inhibitora komplementa osim </w:t>
      </w:r>
      <w:proofErr w:type="spellStart"/>
      <w:r w:rsidRPr="00917276">
        <w:t>ekulizumaba</w:t>
      </w:r>
      <w:proofErr w:type="spellEnd"/>
      <w:r w:rsidRPr="00917276">
        <w:t xml:space="preserve"> nije ispit</w:t>
      </w:r>
      <w:r w:rsidR="009B0F14" w:rsidRPr="00917276">
        <w:t>iv</w:t>
      </w:r>
      <w:r w:rsidRPr="00917276">
        <w:t xml:space="preserve">an. Prestanak </w:t>
      </w:r>
      <w:r w:rsidR="009B0F14" w:rsidRPr="00917276">
        <w:t>primjene</w:t>
      </w:r>
      <w:r w:rsidRPr="00917276">
        <w:t xml:space="preserve"> drugih inhibitora komplementa prije postizanja stanja dinamičke ravnoteže pegcetakoplana mora se provesti s oprezom (vidjeti dio 5.2).</w:t>
      </w:r>
    </w:p>
    <w:p w14:paraId="76192CAD" w14:textId="77777777" w:rsidR="00FD4C4D" w:rsidRPr="00917276" w:rsidRDefault="00FD4C4D">
      <w:pPr>
        <w:spacing w:line="240" w:lineRule="auto"/>
        <w:rPr>
          <w:szCs w:val="22"/>
        </w:rPr>
      </w:pPr>
    </w:p>
    <w:p w14:paraId="3ED3E71A" w14:textId="0D7BC50A" w:rsidR="00FD4C4D" w:rsidRPr="00917276" w:rsidRDefault="00034E8B">
      <w:pPr>
        <w:keepNext/>
        <w:spacing w:line="240" w:lineRule="auto"/>
        <w:rPr>
          <w:i/>
          <w:iCs/>
          <w:szCs w:val="22"/>
        </w:rPr>
      </w:pPr>
      <w:r w:rsidRPr="00917276">
        <w:rPr>
          <w:i/>
        </w:rPr>
        <w:t>Prilagodba doze</w:t>
      </w:r>
    </w:p>
    <w:p w14:paraId="6255ACD5" w14:textId="6466BFB3" w:rsidR="00FD4C4D" w:rsidRPr="00917276" w:rsidRDefault="00034E8B">
      <w:pPr>
        <w:spacing w:line="240" w:lineRule="auto"/>
        <w:rPr>
          <w:szCs w:val="22"/>
        </w:rPr>
      </w:pPr>
      <w:r w:rsidRPr="00917276">
        <w:t xml:space="preserve">Ako bolesnik ima razinu </w:t>
      </w:r>
      <w:proofErr w:type="spellStart"/>
      <w:r w:rsidRPr="00917276">
        <w:t>laktat</w:t>
      </w:r>
      <w:proofErr w:type="spellEnd"/>
      <w:r w:rsidRPr="00917276">
        <w:t xml:space="preserve"> </w:t>
      </w:r>
      <w:proofErr w:type="spellStart"/>
      <w:r w:rsidRPr="00917276">
        <w:t>dehidrogenaze</w:t>
      </w:r>
      <w:proofErr w:type="spellEnd"/>
      <w:r w:rsidRPr="00917276">
        <w:t xml:space="preserve"> (LDH) veću od 2 x gornje granice normale</w:t>
      </w:r>
      <w:r w:rsidR="00205C2D" w:rsidRPr="00917276">
        <w:t xml:space="preserve"> (GGN)</w:t>
      </w:r>
      <w:r w:rsidRPr="00917276">
        <w:t>, režim doziranja smije se promijeniti na primjenu 1080 mg svakog trećeg dana (npr. 1. dan, 4. dan, 7. dan, 10. dan, 13. dan, i tako dalje)</w:t>
      </w:r>
      <w:r w:rsidR="00692C80" w:rsidRPr="00917276">
        <w:t>.</w:t>
      </w:r>
      <w:r w:rsidRPr="00917276">
        <w:t xml:space="preserve"> U slučaju povećanja doze, LDH je potrebno pratiti dvaput tjedno tijekom najmanje 4 tjedna (vidjeti dio 4.4).</w:t>
      </w:r>
    </w:p>
    <w:p w14:paraId="0BD43FCC" w14:textId="77777777" w:rsidR="00FD4C4D" w:rsidRPr="00917276" w:rsidRDefault="00FD4C4D">
      <w:pPr>
        <w:spacing w:line="240" w:lineRule="auto"/>
        <w:rPr>
          <w:szCs w:val="22"/>
        </w:rPr>
      </w:pPr>
    </w:p>
    <w:p w14:paraId="68A03578" w14:textId="6042D8F0" w:rsidR="00FD4C4D" w:rsidRPr="00917276" w:rsidRDefault="00034E8B">
      <w:pPr>
        <w:keepNext/>
        <w:spacing w:line="240" w:lineRule="auto"/>
        <w:rPr>
          <w:i/>
          <w:iCs/>
          <w:szCs w:val="22"/>
        </w:rPr>
      </w:pPr>
      <w:r w:rsidRPr="00917276">
        <w:rPr>
          <w:i/>
        </w:rPr>
        <w:t>Propuštena doza</w:t>
      </w:r>
    </w:p>
    <w:p w14:paraId="65303DEB" w14:textId="77777777" w:rsidR="00FD4C4D" w:rsidRPr="00917276" w:rsidRDefault="00034E8B">
      <w:pPr>
        <w:spacing w:line="240" w:lineRule="auto"/>
        <w:rPr>
          <w:szCs w:val="22"/>
        </w:rPr>
      </w:pPr>
      <w:r w:rsidRPr="00917276">
        <w:t>Ako se propusti doza pegcetakoplana, istu je potrebno primijeniti što je prije moguće, a potom nastaviti prema rasporedu.</w:t>
      </w:r>
    </w:p>
    <w:p w14:paraId="06C44DD8" w14:textId="77777777" w:rsidR="00FD4C4D" w:rsidRPr="00917276" w:rsidRDefault="00FD4C4D">
      <w:pPr>
        <w:spacing w:line="240" w:lineRule="auto"/>
        <w:rPr>
          <w:szCs w:val="22"/>
        </w:rPr>
      </w:pPr>
    </w:p>
    <w:p w14:paraId="33EB1968" w14:textId="77777777" w:rsidR="00FD4C4D" w:rsidRPr="00917276" w:rsidRDefault="00034E8B">
      <w:pPr>
        <w:keepNext/>
        <w:spacing w:line="240" w:lineRule="auto"/>
        <w:rPr>
          <w:szCs w:val="22"/>
          <w:u w:val="single"/>
        </w:rPr>
      </w:pPr>
      <w:r w:rsidRPr="00917276">
        <w:rPr>
          <w:u w:val="single"/>
        </w:rPr>
        <w:t>Posebne populacije</w:t>
      </w:r>
    </w:p>
    <w:p w14:paraId="5D3A7EA0" w14:textId="77777777" w:rsidR="00FD4C4D" w:rsidRPr="00917276" w:rsidRDefault="00FD4C4D">
      <w:pPr>
        <w:keepNext/>
        <w:spacing w:line="240" w:lineRule="auto"/>
        <w:rPr>
          <w:bCs/>
          <w:szCs w:val="22"/>
        </w:rPr>
      </w:pPr>
    </w:p>
    <w:p w14:paraId="2818A3C8" w14:textId="7F8953E3" w:rsidR="00FD4C4D" w:rsidRPr="00917276" w:rsidRDefault="00034E8B">
      <w:pPr>
        <w:keepNext/>
        <w:spacing w:line="240" w:lineRule="auto"/>
        <w:rPr>
          <w:bCs/>
          <w:i/>
          <w:iCs/>
          <w:szCs w:val="22"/>
        </w:rPr>
      </w:pPr>
      <w:r w:rsidRPr="00917276">
        <w:rPr>
          <w:i/>
        </w:rPr>
        <w:t>Starije osobe</w:t>
      </w:r>
    </w:p>
    <w:p w14:paraId="544FF976" w14:textId="7512AE0B" w:rsidR="00FD4C4D" w:rsidRPr="00917276" w:rsidRDefault="00034E8B">
      <w:pPr>
        <w:spacing w:line="240" w:lineRule="auto"/>
        <w:rPr>
          <w:bCs/>
          <w:szCs w:val="22"/>
        </w:rPr>
      </w:pPr>
      <w:r w:rsidRPr="00917276">
        <w:t>Iako u kliničkim ispitivanjima nisu opažene očite razlike povezane s dobi, broj bolesnika u dobi od 65 godina i starijih nije dovoljan za prosudbu je li njihov odgovor drukčiji u odnosu na mlađe bolesnike. Nema dokaza koji ukazuju da su potrebne bilo kakve posebne mjere opreza pri liječenju starije populacije.</w:t>
      </w:r>
    </w:p>
    <w:p w14:paraId="1B21FA7D" w14:textId="77777777" w:rsidR="00FD4C4D" w:rsidRPr="00917276" w:rsidRDefault="00FD4C4D">
      <w:pPr>
        <w:spacing w:line="240" w:lineRule="auto"/>
        <w:rPr>
          <w:bCs/>
          <w:szCs w:val="22"/>
        </w:rPr>
      </w:pPr>
    </w:p>
    <w:p w14:paraId="01933FFE" w14:textId="77777777" w:rsidR="00FD4C4D" w:rsidRPr="00917276" w:rsidRDefault="00034E8B">
      <w:pPr>
        <w:keepNext/>
        <w:spacing w:line="240" w:lineRule="auto"/>
        <w:rPr>
          <w:bCs/>
          <w:i/>
          <w:iCs/>
          <w:szCs w:val="22"/>
        </w:rPr>
      </w:pPr>
      <w:r w:rsidRPr="00917276">
        <w:rPr>
          <w:i/>
        </w:rPr>
        <w:t>Oštećenje funkcije bubrega</w:t>
      </w:r>
    </w:p>
    <w:p w14:paraId="090A97B1" w14:textId="77777777" w:rsidR="00FD4C4D" w:rsidRPr="00917276" w:rsidRDefault="00034E8B">
      <w:pPr>
        <w:spacing w:line="240" w:lineRule="auto"/>
        <w:rPr>
          <w:bCs/>
          <w:szCs w:val="22"/>
        </w:rPr>
      </w:pPr>
      <w:r w:rsidRPr="00917276">
        <w:t>Teško oštećenje funkcije bubrega (klirens kreatinina &lt; 30 ml/min) nema utjecaj na farmakokinetiku pegcetakoplana te stoga nije potrebna prilagodba doze pegcetakoplana u bolesnika s oštećenjem funkcije bubrega. Nema dostupnih podataka o primjeni pegcetakoplana u bolesnika sa završnim stadijem bolesti bubrega kojima je potrebna hemodijaliza (vidjeti dio 5.2).</w:t>
      </w:r>
    </w:p>
    <w:p w14:paraId="766A1F6A" w14:textId="77777777" w:rsidR="00FD4C4D" w:rsidRPr="00917276" w:rsidRDefault="00FD4C4D">
      <w:pPr>
        <w:spacing w:line="240" w:lineRule="auto"/>
        <w:rPr>
          <w:bCs/>
          <w:szCs w:val="22"/>
        </w:rPr>
      </w:pPr>
    </w:p>
    <w:p w14:paraId="6044211A" w14:textId="77777777" w:rsidR="00FD4C4D" w:rsidRPr="00917276" w:rsidRDefault="00034E8B">
      <w:pPr>
        <w:keepNext/>
        <w:spacing w:line="240" w:lineRule="auto"/>
        <w:rPr>
          <w:bCs/>
          <w:i/>
          <w:iCs/>
          <w:szCs w:val="22"/>
        </w:rPr>
      </w:pPr>
      <w:r w:rsidRPr="00917276">
        <w:rPr>
          <w:i/>
        </w:rPr>
        <w:t>Oštećenje funkcije jetre</w:t>
      </w:r>
    </w:p>
    <w:p w14:paraId="30B6C0C8" w14:textId="77777777" w:rsidR="00FD4C4D" w:rsidRPr="00917276" w:rsidRDefault="00034E8B">
      <w:pPr>
        <w:spacing w:line="240" w:lineRule="auto"/>
        <w:rPr>
          <w:bCs/>
          <w:szCs w:val="22"/>
        </w:rPr>
      </w:pPr>
      <w:r w:rsidRPr="00917276">
        <w:t>Sigurnost i djelotvornost pegcetakoplana nisu ispitane u bolesnika s oštećenjem funkcije jetre, no ne preporučuje se prilagodba doze, jer se ne očekuje da oštećenje funkcije jetre utječe na klirens pegcetakoplana.</w:t>
      </w:r>
    </w:p>
    <w:p w14:paraId="6E0E866E" w14:textId="77777777" w:rsidR="00FD4C4D" w:rsidRPr="00917276" w:rsidRDefault="00FD4C4D">
      <w:pPr>
        <w:spacing w:line="240" w:lineRule="auto"/>
        <w:rPr>
          <w:bCs/>
          <w:szCs w:val="22"/>
        </w:rPr>
      </w:pPr>
    </w:p>
    <w:p w14:paraId="3E4818A1" w14:textId="77777777" w:rsidR="00FD4C4D" w:rsidRPr="00917276" w:rsidRDefault="00034E8B">
      <w:pPr>
        <w:keepNext/>
        <w:spacing w:line="240" w:lineRule="auto"/>
        <w:rPr>
          <w:bCs/>
          <w:i/>
          <w:iCs/>
          <w:szCs w:val="22"/>
        </w:rPr>
      </w:pPr>
      <w:r w:rsidRPr="00917276">
        <w:rPr>
          <w:i/>
        </w:rPr>
        <w:t>Pedijatrijska populacija</w:t>
      </w:r>
    </w:p>
    <w:p w14:paraId="6EE5BD44" w14:textId="77777777" w:rsidR="00FD4C4D" w:rsidRPr="00917276" w:rsidRDefault="00034E8B">
      <w:pPr>
        <w:autoSpaceDE w:val="0"/>
        <w:autoSpaceDN w:val="0"/>
        <w:adjustRightInd w:val="0"/>
        <w:spacing w:line="240" w:lineRule="auto"/>
        <w:rPr>
          <w:szCs w:val="22"/>
        </w:rPr>
      </w:pPr>
      <w:r w:rsidRPr="00917276">
        <w:t>Sigurnost i djelotvornost lijeka ASPAVELI u djece s PNH</w:t>
      </w:r>
      <w:r w:rsidRPr="00917276">
        <w:noBreakHyphen/>
        <w:t>om u dobi od 0 do &lt; 18 godina nisu još ustanovljene. Nema dostupnih podataka.</w:t>
      </w:r>
    </w:p>
    <w:p w14:paraId="7E9ABF4D" w14:textId="77777777" w:rsidR="00FD4C4D" w:rsidRPr="00917276" w:rsidRDefault="00FD4C4D">
      <w:pPr>
        <w:autoSpaceDE w:val="0"/>
        <w:autoSpaceDN w:val="0"/>
        <w:adjustRightInd w:val="0"/>
        <w:spacing w:line="240" w:lineRule="auto"/>
        <w:rPr>
          <w:szCs w:val="22"/>
        </w:rPr>
      </w:pPr>
    </w:p>
    <w:p w14:paraId="11A9F8DE" w14:textId="77777777" w:rsidR="00FD4C4D" w:rsidRPr="00917276" w:rsidRDefault="00034E8B">
      <w:pPr>
        <w:autoSpaceDE w:val="0"/>
        <w:autoSpaceDN w:val="0"/>
        <w:adjustRightInd w:val="0"/>
        <w:spacing w:line="240" w:lineRule="auto"/>
        <w:rPr>
          <w:szCs w:val="22"/>
        </w:rPr>
      </w:pPr>
      <w:r w:rsidRPr="00917276">
        <w:t xml:space="preserve">Ovaj lijek se ne smije primjenjivati u djece u dobi &lt; 12 godina, jer za ovu dobnu skupinu nisu dostupni </w:t>
      </w:r>
      <w:proofErr w:type="spellStart"/>
      <w:r w:rsidRPr="00917276">
        <w:t>neklinički</w:t>
      </w:r>
      <w:proofErr w:type="spellEnd"/>
      <w:r w:rsidRPr="00917276">
        <w:t xml:space="preserve"> podaci o sigurnosti primjene.</w:t>
      </w:r>
    </w:p>
    <w:p w14:paraId="40BD14EB" w14:textId="77777777" w:rsidR="00FD4C4D" w:rsidRPr="00917276" w:rsidRDefault="00FD4C4D">
      <w:pPr>
        <w:spacing w:line="240" w:lineRule="auto"/>
        <w:rPr>
          <w:szCs w:val="22"/>
        </w:rPr>
      </w:pPr>
    </w:p>
    <w:p w14:paraId="30D86505" w14:textId="77777777" w:rsidR="00FD4C4D" w:rsidRPr="00917276" w:rsidRDefault="00034E8B">
      <w:pPr>
        <w:keepNext/>
        <w:spacing w:line="240" w:lineRule="auto"/>
        <w:rPr>
          <w:szCs w:val="22"/>
          <w:u w:val="single"/>
        </w:rPr>
      </w:pPr>
      <w:r w:rsidRPr="00917276">
        <w:rPr>
          <w:u w:val="single"/>
        </w:rPr>
        <w:t>Način primjene</w:t>
      </w:r>
    </w:p>
    <w:p w14:paraId="78A84F00" w14:textId="77777777" w:rsidR="00FD4C4D" w:rsidRPr="00917276" w:rsidRDefault="00FD4C4D">
      <w:pPr>
        <w:keepNext/>
        <w:spacing w:line="240" w:lineRule="auto"/>
        <w:rPr>
          <w:szCs w:val="22"/>
        </w:rPr>
      </w:pPr>
    </w:p>
    <w:p w14:paraId="527964CA" w14:textId="5C742AB4" w:rsidR="00EE13E0" w:rsidRDefault="00034E8B">
      <w:pPr>
        <w:spacing w:line="240" w:lineRule="auto"/>
        <w:rPr>
          <w:ins w:id="16" w:author="update" w:date="2025-09-28T19:14:00Z"/>
        </w:rPr>
      </w:pPr>
      <w:bookmarkStart w:id="17" w:name="_Hlk209980262"/>
      <w:r w:rsidRPr="00917276">
        <w:t>ASPAVELI se smije primjenjivati samo supkutano pomoću komercijalno dostupnog perfuzora</w:t>
      </w:r>
      <w:ins w:id="18" w:author="update" w:date="2025-09-28T18:41:00Z">
        <w:r w:rsidR="005548C0">
          <w:t xml:space="preserve"> ili </w:t>
        </w:r>
      </w:ins>
      <w:ins w:id="19" w:author="update" w:date="2025-09-28T19:14:00Z">
        <w:r w:rsidR="00EE13E0">
          <w:t>sustava za isporuku</w:t>
        </w:r>
      </w:ins>
      <w:ins w:id="20" w:author="update" w:date="2025-09-29T12:02:00Z">
        <w:r w:rsidR="00C362FC">
          <w:t xml:space="preserve"> koji se</w:t>
        </w:r>
      </w:ins>
      <w:ins w:id="21" w:author="update" w:date="2025-09-28T19:14:00Z">
        <w:r w:rsidR="00EE13E0">
          <w:t xml:space="preserve"> </w:t>
        </w:r>
      </w:ins>
      <w:ins w:id="22" w:author="update" w:date="2025-09-29T11:41:00Z">
        <w:r w:rsidR="00862F8C">
          <w:t>pričvršć</w:t>
        </w:r>
      </w:ins>
      <w:ins w:id="23" w:author="update" w:date="2025-09-29T12:02:00Z">
        <w:r w:rsidR="00C362FC">
          <w:t>uje</w:t>
        </w:r>
      </w:ins>
      <w:ins w:id="24" w:author="update" w:date="2025-09-29T11:41:00Z">
        <w:r w:rsidR="00862F8C">
          <w:t xml:space="preserve"> </w:t>
        </w:r>
      </w:ins>
      <w:ins w:id="25" w:author="update" w:date="2025-09-28T19:14:00Z">
        <w:r w:rsidR="00EE13E0">
          <w:t>na tijel</w:t>
        </w:r>
      </w:ins>
      <w:ins w:id="26" w:author="update" w:date="2025-09-29T11:41:00Z">
        <w:r w:rsidR="00862F8C">
          <w:t>o</w:t>
        </w:r>
      </w:ins>
      <w:bookmarkEnd w:id="17"/>
      <w:r w:rsidRPr="00917276">
        <w:t>.</w:t>
      </w:r>
      <w:del w:id="27" w:author="update" w:date="2025-10-06T13:39:00Z">
        <w:r w:rsidRPr="00917276" w:rsidDel="001A7D05">
          <w:delText xml:space="preserve"> </w:delText>
        </w:r>
      </w:del>
    </w:p>
    <w:p w14:paraId="36C67918" w14:textId="77777777" w:rsidR="00EE13E0" w:rsidRDefault="00EE13E0">
      <w:pPr>
        <w:spacing w:line="240" w:lineRule="auto"/>
        <w:rPr>
          <w:ins w:id="28" w:author="update" w:date="2025-09-28T19:14:00Z"/>
        </w:rPr>
      </w:pPr>
    </w:p>
    <w:p w14:paraId="6BEB9933" w14:textId="2FFAFC2E" w:rsidR="00FD4C4D" w:rsidRPr="00917276" w:rsidRDefault="00034E8B">
      <w:pPr>
        <w:spacing w:line="240" w:lineRule="auto"/>
        <w:rPr>
          <w:szCs w:val="22"/>
        </w:rPr>
      </w:pPr>
      <w:r w:rsidRPr="00917276">
        <w:t xml:space="preserve">Ovaj lijek može se </w:t>
      </w:r>
      <w:proofErr w:type="spellStart"/>
      <w:r w:rsidRPr="00917276">
        <w:t>samoprimjenjivati</w:t>
      </w:r>
      <w:proofErr w:type="spellEnd"/>
      <w:r w:rsidRPr="00917276">
        <w:t xml:space="preserve">. Kada se započinje </w:t>
      </w:r>
      <w:proofErr w:type="spellStart"/>
      <w:r w:rsidRPr="00917276">
        <w:t>samoprimjena</w:t>
      </w:r>
      <w:proofErr w:type="spellEnd"/>
      <w:r w:rsidRPr="00917276">
        <w:t xml:space="preserve">, kvalificirani zdravstveni radnik </w:t>
      </w:r>
      <w:commentRangeStart w:id="29"/>
      <w:del w:id="30" w:author="update" w:date="2025-09-29T11:42:00Z">
        <w:r w:rsidRPr="00917276" w:rsidDel="00862F8C">
          <w:delText xml:space="preserve">će </w:delText>
        </w:r>
      </w:del>
      <w:r w:rsidRPr="00917276">
        <w:t xml:space="preserve">bolesniku </w:t>
      </w:r>
      <w:ins w:id="31" w:author="update" w:date="2025-09-29T11:42:00Z">
        <w:r w:rsidR="00862F8C">
          <w:t xml:space="preserve">će </w:t>
        </w:r>
        <w:commentRangeEnd w:id="29"/>
        <w:r w:rsidR="00862F8C">
          <w:rPr>
            <w:rStyle w:val="CommentReference"/>
          </w:rPr>
          <w:commentReference w:id="29"/>
        </w:r>
      </w:ins>
      <w:r w:rsidRPr="00917276">
        <w:t>dati upute o tehnikama davanja infuzije, korištenju perfuzora</w:t>
      </w:r>
      <w:ins w:id="32" w:author="update" w:date="2025-09-28T19:14:00Z">
        <w:r w:rsidR="00EE13E0">
          <w:t xml:space="preserve"> ili sustav</w:t>
        </w:r>
      </w:ins>
      <w:ins w:id="33" w:author="update" w:date="2025-09-28T19:15:00Z">
        <w:r w:rsidR="00EE13E0">
          <w:t>a za isporuku</w:t>
        </w:r>
      </w:ins>
      <w:ins w:id="34" w:author="update" w:date="2025-09-29T12:02:00Z">
        <w:r w:rsidR="00C362FC">
          <w:t xml:space="preserve"> koji se</w:t>
        </w:r>
      </w:ins>
      <w:ins w:id="35" w:author="update" w:date="2025-09-28T19:15:00Z">
        <w:r w:rsidR="00EE13E0">
          <w:t xml:space="preserve"> </w:t>
        </w:r>
      </w:ins>
      <w:ins w:id="36" w:author="update" w:date="2025-09-29T11:41:00Z">
        <w:r w:rsidR="00862F8C">
          <w:t>pričvršć</w:t>
        </w:r>
      </w:ins>
      <w:ins w:id="37" w:author="update" w:date="2025-09-29T12:02:00Z">
        <w:r w:rsidR="00C362FC">
          <w:t>uje</w:t>
        </w:r>
      </w:ins>
      <w:ins w:id="38" w:author="update" w:date="2025-09-28T19:15:00Z">
        <w:r w:rsidR="00EE13E0">
          <w:t xml:space="preserve"> </w:t>
        </w:r>
      </w:ins>
      <w:ins w:id="39" w:author="update" w:date="2025-09-29T11:41:00Z">
        <w:r w:rsidR="00862F8C">
          <w:t xml:space="preserve">na </w:t>
        </w:r>
      </w:ins>
      <w:ins w:id="40" w:author="update" w:date="2025-09-28T19:15:00Z">
        <w:r w:rsidR="00EE13E0">
          <w:t>tijel</w:t>
        </w:r>
      </w:ins>
      <w:ins w:id="41" w:author="update" w:date="2025-09-29T11:41:00Z">
        <w:r w:rsidR="00862F8C">
          <w:t>o</w:t>
        </w:r>
      </w:ins>
      <w:r w:rsidRPr="00917276">
        <w:t>, vođenju zapisa o liječenju, prepoznavanju mogućih nuspojava i mjerama koje je potrebno poduzeti ako se one jave.</w:t>
      </w:r>
    </w:p>
    <w:p w14:paraId="48613070" w14:textId="77777777" w:rsidR="00FD4C4D" w:rsidRPr="00917276" w:rsidRDefault="00FD4C4D">
      <w:pPr>
        <w:spacing w:line="240" w:lineRule="auto"/>
        <w:rPr>
          <w:szCs w:val="22"/>
        </w:rPr>
      </w:pPr>
    </w:p>
    <w:p w14:paraId="78E8BF65" w14:textId="266FB83B" w:rsidR="00EE13E0" w:rsidRPr="00400288" w:rsidRDefault="00EE13E0" w:rsidP="00EE13E0">
      <w:pPr>
        <w:pStyle w:val="ListParagraph"/>
        <w:keepLines/>
        <w:numPr>
          <w:ilvl w:val="0"/>
          <w:numId w:val="36"/>
        </w:numPr>
        <w:spacing w:line="240" w:lineRule="auto"/>
        <w:ind w:left="567" w:hanging="567"/>
        <w:rPr>
          <w:ins w:id="42" w:author="update" w:date="2025-09-28T19:24:00Z"/>
          <w:szCs w:val="22"/>
        </w:rPr>
      </w:pPr>
      <w:ins w:id="43" w:author="update" w:date="2025-09-28T19:16:00Z">
        <w:r>
          <w:lastRenderedPageBreak/>
          <w:t xml:space="preserve">Kada se koristi perfuzor, </w:t>
        </w:r>
      </w:ins>
      <w:r w:rsidR="00034E8B" w:rsidRPr="00917276">
        <w:t xml:space="preserve">ASPAVELI je potrebno infundirati u </w:t>
      </w:r>
      <w:r w:rsidR="005E310A" w:rsidRPr="00917276">
        <w:t xml:space="preserve">područje </w:t>
      </w:r>
      <w:r w:rsidR="00034E8B" w:rsidRPr="00917276">
        <w:t>abdomen</w:t>
      </w:r>
      <w:r w:rsidR="005E310A" w:rsidRPr="00917276">
        <w:t>a</w:t>
      </w:r>
      <w:r w:rsidR="00034E8B" w:rsidRPr="00917276">
        <w:t>, bed</w:t>
      </w:r>
      <w:r w:rsidR="005E310A" w:rsidRPr="00917276">
        <w:t>a</w:t>
      </w:r>
      <w:r w:rsidR="00034E8B" w:rsidRPr="00917276">
        <w:t>r</w:t>
      </w:r>
      <w:r w:rsidR="00722FB9" w:rsidRPr="00917276">
        <w:t>a, bokov</w:t>
      </w:r>
      <w:r w:rsidR="005E310A" w:rsidRPr="00917276">
        <w:t>a</w:t>
      </w:r>
      <w:r w:rsidR="00034E8B" w:rsidRPr="00917276">
        <w:t xml:space="preserve"> ili nadlaktic</w:t>
      </w:r>
      <w:r w:rsidR="005E310A" w:rsidRPr="00917276">
        <w:t>a</w:t>
      </w:r>
      <w:r w:rsidR="00034E8B" w:rsidRPr="00917276">
        <w:t xml:space="preserve">. Mjesta davanja infuzije moraju biti međusobno udaljena najmanje 7,5 cm. Svaka infuzija mora se dati u drugo mjesto. </w:t>
      </w:r>
      <w:moveFromRangeStart w:id="44" w:author="update" w:date="2025-09-28T19:17:00Z" w:name="move209979456"/>
      <w:moveFrom w:id="45" w:author="update" w:date="2025-09-28T19:17:00Z">
        <w:r w:rsidR="00034E8B" w:rsidRPr="00917276" w:rsidDel="00EE13E0">
          <w:t>Potrebno je izbjegavati infuziju na područjima na kojima je koža osjetljiva, natučena, crvena ili tvrda</w:t>
        </w:r>
        <w:del w:id="46" w:author="update" w:date="2025-09-29T11:43:00Z">
          <w:r w:rsidR="00034E8B" w:rsidRPr="00917276" w:rsidDel="00862F8C">
            <w:delText xml:space="preserve">. </w:delText>
          </w:r>
        </w:del>
      </w:moveFrom>
      <w:moveFromRangeEnd w:id="44"/>
      <w:del w:id="47" w:author="update" w:date="2025-09-29T11:43:00Z">
        <w:r w:rsidR="00034E8B" w:rsidRPr="00917276" w:rsidDel="00862F8C">
          <w:delText>Potrebno je izbjegavati infuziju na mjestu tetovaža, ožiljaka ili strija.</w:delText>
        </w:r>
      </w:del>
      <w:del w:id="48" w:author="update" w:date="2025-09-29T11:44:00Z">
        <w:r w:rsidR="00034E8B" w:rsidRPr="00917276" w:rsidDel="00862F8C">
          <w:delText xml:space="preserve"> </w:delText>
        </w:r>
      </w:del>
      <w:del w:id="49" w:author="update" w:date="2025-09-28T19:20:00Z">
        <w:r w:rsidR="00034E8B" w:rsidRPr="00917276" w:rsidDel="00EE13E0">
          <w:delText>Uobičajeno t</w:delText>
        </w:r>
      </w:del>
      <w:ins w:id="50" w:author="update" w:date="2025-09-28T19:20:00Z">
        <w:r>
          <w:t>T</w:t>
        </w:r>
      </w:ins>
      <w:r w:rsidR="00034E8B" w:rsidRPr="00917276">
        <w:t xml:space="preserve">rajanje infuzije je približno 30 minuta (ako se daje u dva mjesta) ili približno 60 minuta (ako se daje u jedno mjesto). </w:t>
      </w:r>
    </w:p>
    <w:p w14:paraId="496B3E96" w14:textId="77777777" w:rsidR="00400288" w:rsidRPr="00400288" w:rsidRDefault="00400288" w:rsidP="001A7D05">
      <w:pPr>
        <w:spacing w:line="240" w:lineRule="auto"/>
        <w:rPr>
          <w:ins w:id="51" w:author="update" w:date="2025-09-28T19:18:00Z"/>
          <w:szCs w:val="22"/>
        </w:rPr>
      </w:pPr>
    </w:p>
    <w:p w14:paraId="2E83ED6E" w14:textId="349D207D" w:rsidR="00EE13E0" w:rsidRPr="00EE13E0" w:rsidRDefault="00EE13E0" w:rsidP="00EE13E0">
      <w:pPr>
        <w:pStyle w:val="ListParagraph"/>
        <w:keepLines/>
        <w:numPr>
          <w:ilvl w:val="0"/>
          <w:numId w:val="36"/>
        </w:numPr>
        <w:spacing w:line="240" w:lineRule="auto"/>
        <w:ind w:left="567" w:hanging="567"/>
        <w:rPr>
          <w:ins w:id="52" w:author="update" w:date="2025-09-28T19:18:00Z"/>
          <w:szCs w:val="22"/>
        </w:rPr>
      </w:pPr>
      <w:ins w:id="53" w:author="update" w:date="2025-09-28T19:18:00Z">
        <w:r>
          <w:rPr>
            <w:szCs w:val="22"/>
          </w:rPr>
          <w:t xml:space="preserve">Kada se koristi sustav za isporuku </w:t>
        </w:r>
      </w:ins>
      <w:ins w:id="54" w:author="update" w:date="2025-09-29T12:02:00Z">
        <w:r w:rsidR="00C362FC">
          <w:rPr>
            <w:szCs w:val="22"/>
          </w:rPr>
          <w:t xml:space="preserve">koji se </w:t>
        </w:r>
      </w:ins>
      <w:ins w:id="55" w:author="update" w:date="2025-09-29T11:43:00Z">
        <w:r w:rsidR="00862F8C">
          <w:rPr>
            <w:szCs w:val="22"/>
          </w:rPr>
          <w:t>pričvršć</w:t>
        </w:r>
      </w:ins>
      <w:ins w:id="56" w:author="update" w:date="2025-09-29T12:02:00Z">
        <w:r w:rsidR="00C362FC">
          <w:rPr>
            <w:szCs w:val="22"/>
          </w:rPr>
          <w:t>uje</w:t>
        </w:r>
      </w:ins>
      <w:ins w:id="57" w:author="update" w:date="2025-09-29T11:43:00Z">
        <w:r w:rsidR="00862F8C">
          <w:rPr>
            <w:szCs w:val="22"/>
          </w:rPr>
          <w:t xml:space="preserve"> </w:t>
        </w:r>
      </w:ins>
      <w:ins w:id="58" w:author="update" w:date="2025-09-28T19:18:00Z">
        <w:r>
          <w:rPr>
            <w:szCs w:val="22"/>
          </w:rPr>
          <w:t>na tijel</w:t>
        </w:r>
      </w:ins>
      <w:ins w:id="59" w:author="update" w:date="2025-09-29T11:43:00Z">
        <w:r w:rsidR="00862F8C">
          <w:rPr>
            <w:szCs w:val="22"/>
          </w:rPr>
          <w:t>o</w:t>
        </w:r>
      </w:ins>
      <w:ins w:id="60" w:author="update" w:date="2025-09-28T19:18:00Z">
        <w:r>
          <w:rPr>
            <w:szCs w:val="22"/>
          </w:rPr>
          <w:t>, ASPAVEL</w:t>
        </w:r>
      </w:ins>
      <w:ins w:id="61" w:author="update" w:date="2025-09-28T19:19:00Z">
        <w:r>
          <w:rPr>
            <w:szCs w:val="22"/>
          </w:rPr>
          <w:t xml:space="preserve">I je potrebno infundirati </w:t>
        </w:r>
        <w:bookmarkStart w:id="62" w:name="_Hlk209980779"/>
        <w:r>
          <w:rPr>
            <w:szCs w:val="22"/>
          </w:rPr>
          <w:t xml:space="preserve">na mjesto u području abdomena. </w:t>
        </w:r>
      </w:ins>
      <w:ins w:id="63" w:author="update" w:date="2025-09-29T13:08:00Z">
        <w:r w:rsidR="00D0554A" w:rsidRPr="00917276">
          <w:t>Svaka infuzija mora se dati u drugo mjesto</w:t>
        </w:r>
        <w:r w:rsidR="00D0554A">
          <w:t>,</w:t>
        </w:r>
      </w:ins>
      <w:ins w:id="64" w:author="update" w:date="2025-09-28T19:22:00Z">
        <w:r>
          <w:rPr>
            <w:szCs w:val="22"/>
          </w:rPr>
          <w:t xml:space="preserve"> u skladu s uputama proizvođača uređaja. </w:t>
        </w:r>
      </w:ins>
      <w:ins w:id="65" w:author="update" w:date="2025-09-28T19:23:00Z">
        <w:r>
          <w:rPr>
            <w:szCs w:val="22"/>
          </w:rPr>
          <w:t>Trajanje infuzije razlikuje se od bolesnika do bolesnika</w:t>
        </w:r>
      </w:ins>
      <w:ins w:id="66" w:author="update" w:date="2025-09-28T19:24:00Z">
        <w:r w:rsidR="00400288">
          <w:rPr>
            <w:szCs w:val="22"/>
          </w:rPr>
          <w:t xml:space="preserve"> i</w:t>
        </w:r>
      </w:ins>
      <w:ins w:id="67" w:author="update" w:date="2025-09-28T19:23:00Z">
        <w:r>
          <w:rPr>
            <w:szCs w:val="22"/>
          </w:rPr>
          <w:t xml:space="preserve"> obično </w:t>
        </w:r>
      </w:ins>
      <w:ins w:id="68" w:author="update" w:date="2025-09-28T19:24:00Z">
        <w:r w:rsidR="00400288">
          <w:rPr>
            <w:szCs w:val="22"/>
          </w:rPr>
          <w:t xml:space="preserve">je </w:t>
        </w:r>
      </w:ins>
      <w:ins w:id="69" w:author="update" w:date="2025-09-28T19:23:00Z">
        <w:r>
          <w:rPr>
            <w:szCs w:val="22"/>
          </w:rPr>
          <w:t>u rasponu od 30</w:t>
        </w:r>
      </w:ins>
      <w:ins w:id="70" w:author="update" w:date="2025-09-28T19:24:00Z">
        <w:r>
          <w:rPr>
            <w:szCs w:val="22"/>
          </w:rPr>
          <w:t> do 60 minuta</w:t>
        </w:r>
        <w:r w:rsidR="00400288">
          <w:rPr>
            <w:szCs w:val="22"/>
          </w:rPr>
          <w:t>.</w:t>
        </w:r>
      </w:ins>
      <w:bookmarkEnd w:id="62"/>
    </w:p>
    <w:p w14:paraId="411A9ED9" w14:textId="77777777" w:rsidR="00400288" w:rsidRDefault="00400288" w:rsidP="001A7D05">
      <w:pPr>
        <w:spacing w:line="240" w:lineRule="auto"/>
        <w:rPr>
          <w:ins w:id="71" w:author="update" w:date="2025-09-28T19:24:00Z"/>
        </w:rPr>
      </w:pPr>
    </w:p>
    <w:p w14:paraId="538C1CB7" w14:textId="2176B59D" w:rsidR="00FD4C4D" w:rsidRPr="00400288" w:rsidRDefault="00EE13E0" w:rsidP="00400288">
      <w:pPr>
        <w:keepLines/>
        <w:spacing w:line="240" w:lineRule="auto"/>
        <w:rPr>
          <w:szCs w:val="22"/>
        </w:rPr>
      </w:pPr>
      <w:moveToRangeStart w:id="72" w:author="update" w:date="2025-09-28T19:17:00Z" w:name="move209979456"/>
      <w:moveTo w:id="73" w:author="update" w:date="2025-09-28T19:17:00Z">
        <w:r w:rsidRPr="00917276">
          <w:t xml:space="preserve">Potrebno je izbjegavati infuziju na područjima na kojima je koža osjetljiva, </w:t>
        </w:r>
        <w:del w:id="74" w:author="HR NCA" w:date="2025-10-27T14:15:00Z">
          <w:r w:rsidRPr="00917276" w:rsidDel="00E15A9F">
            <w:delText>natučena</w:delText>
          </w:r>
        </w:del>
      </w:moveTo>
      <w:ins w:id="75" w:author="HR NCA" w:date="2025-10-27T14:15:00Z">
        <w:r w:rsidR="00E15A9F">
          <w:t>pre</w:t>
        </w:r>
      </w:ins>
      <w:ins w:id="76" w:author="HR NCA" w:date="2025-10-27T14:16:00Z">
        <w:r w:rsidR="00E15A9F">
          <w:t>krivena modricama</w:t>
        </w:r>
      </w:ins>
      <w:moveTo w:id="77" w:author="update" w:date="2025-09-28T19:17:00Z">
        <w:r w:rsidRPr="00917276">
          <w:t xml:space="preserve">, crvena ili tvrda. </w:t>
        </w:r>
      </w:moveTo>
      <w:moveToRangeEnd w:id="72"/>
      <w:ins w:id="78" w:author="update" w:date="2025-09-29T11:43:00Z">
        <w:r w:rsidR="00862F8C" w:rsidRPr="00917276">
          <w:t>Potrebno je izbjegavati infuziju na mjestu tetovaža, ožiljaka ili strija.</w:t>
        </w:r>
      </w:ins>
      <w:ins w:id="79" w:author="update" w:date="2025-09-29T11:44:00Z">
        <w:r w:rsidR="00862F8C">
          <w:t xml:space="preserve"> </w:t>
        </w:r>
      </w:ins>
      <w:r w:rsidR="00034E8B" w:rsidRPr="00917276">
        <w:t xml:space="preserve">Infuziju je potrebno započeti odmah nakon uvlačenja ovog lijeka u štrcaljku. Primjenu je potrebno dovršiti unutar 2 sata nakon pripreme štrcaljke. </w:t>
      </w:r>
      <w:r w:rsidR="00034E8B" w:rsidRPr="00917276">
        <w:rPr>
          <w:rStyle w:val="normaltextrun"/>
        </w:rPr>
        <w:t>Za upute o pripremi i infuziji lijeka vidjeti dio 6.6.</w:t>
      </w:r>
    </w:p>
    <w:p w14:paraId="41368520" w14:textId="77777777" w:rsidR="00FD4C4D" w:rsidRPr="00917276" w:rsidRDefault="00FD4C4D">
      <w:pPr>
        <w:spacing w:line="240" w:lineRule="auto"/>
        <w:rPr>
          <w:szCs w:val="22"/>
        </w:rPr>
      </w:pPr>
    </w:p>
    <w:p w14:paraId="639E0500" w14:textId="77777777" w:rsidR="00FD4C4D" w:rsidRPr="00917276" w:rsidRDefault="00034E8B">
      <w:pPr>
        <w:keepNext/>
        <w:spacing w:line="240" w:lineRule="auto"/>
        <w:ind w:left="567" w:hanging="567"/>
        <w:rPr>
          <w:szCs w:val="22"/>
        </w:rPr>
      </w:pPr>
      <w:r w:rsidRPr="00917276">
        <w:rPr>
          <w:b/>
        </w:rPr>
        <w:t>4.3</w:t>
      </w:r>
      <w:r w:rsidRPr="00917276">
        <w:rPr>
          <w:b/>
        </w:rPr>
        <w:tab/>
        <w:t>Kontraindikacije</w:t>
      </w:r>
    </w:p>
    <w:p w14:paraId="4032ABD0" w14:textId="77777777" w:rsidR="00FD4C4D" w:rsidRPr="00917276" w:rsidRDefault="00FD4C4D">
      <w:pPr>
        <w:keepNext/>
        <w:spacing w:line="240" w:lineRule="auto"/>
        <w:rPr>
          <w:szCs w:val="22"/>
        </w:rPr>
      </w:pPr>
    </w:p>
    <w:p w14:paraId="72F62A18" w14:textId="77777777" w:rsidR="00FD4C4D" w:rsidRPr="00917276" w:rsidRDefault="00034E8B">
      <w:pPr>
        <w:pStyle w:val="C-BodyText"/>
        <w:keepNext/>
        <w:spacing w:before="0" w:after="0" w:line="240" w:lineRule="auto"/>
        <w:rPr>
          <w:sz w:val="22"/>
          <w:szCs w:val="22"/>
        </w:rPr>
      </w:pPr>
      <w:r w:rsidRPr="00917276">
        <w:rPr>
          <w:sz w:val="22"/>
        </w:rPr>
        <w:t>Preosjetljivost na pegcetakoplan ili neku od pomoćnih tvari navedenih u dijelu 6.1.</w:t>
      </w:r>
    </w:p>
    <w:p w14:paraId="68B9CB42" w14:textId="77777777" w:rsidR="00FD4C4D" w:rsidRPr="00917276" w:rsidRDefault="00FD4C4D">
      <w:pPr>
        <w:pStyle w:val="C-BodyText"/>
        <w:keepNext/>
        <w:spacing w:before="0" w:after="0" w:line="240" w:lineRule="auto"/>
        <w:rPr>
          <w:sz w:val="22"/>
          <w:szCs w:val="22"/>
        </w:rPr>
      </w:pPr>
    </w:p>
    <w:p w14:paraId="3AB79C96" w14:textId="77777777" w:rsidR="00FD4C4D" w:rsidRPr="00917276" w:rsidRDefault="00034E8B">
      <w:pPr>
        <w:pStyle w:val="C-BodyText"/>
        <w:keepNext/>
        <w:spacing w:before="0" w:after="0" w:line="240" w:lineRule="auto"/>
        <w:rPr>
          <w:sz w:val="22"/>
          <w:szCs w:val="22"/>
        </w:rPr>
      </w:pPr>
      <w:r w:rsidRPr="00917276">
        <w:rPr>
          <w:sz w:val="22"/>
        </w:rPr>
        <w:t>Terapija pegcetakoplanom ne smije se započeti u bolesnika:</w:t>
      </w:r>
    </w:p>
    <w:p w14:paraId="30FEF8C4" w14:textId="77777777" w:rsidR="00FD4C4D" w:rsidRPr="00917276" w:rsidRDefault="00034E8B">
      <w:pPr>
        <w:pStyle w:val="C-BodyText"/>
        <w:numPr>
          <w:ilvl w:val="0"/>
          <w:numId w:val="5"/>
        </w:numPr>
        <w:spacing w:before="0" w:after="0" w:line="240" w:lineRule="auto"/>
        <w:ind w:left="567" w:hanging="567"/>
        <w:rPr>
          <w:sz w:val="22"/>
          <w:szCs w:val="22"/>
        </w:rPr>
      </w:pPr>
      <w:bookmarkStart w:id="80" w:name="_Hlk81651160"/>
      <w:r w:rsidRPr="00917276">
        <w:rPr>
          <w:sz w:val="22"/>
        </w:rPr>
        <w:t xml:space="preserve">s neizliječenom infekcijom inkapsuliranim bakterijama uključujući </w:t>
      </w:r>
      <w:proofErr w:type="spellStart"/>
      <w:r w:rsidRPr="00917276">
        <w:rPr>
          <w:i/>
          <w:sz w:val="22"/>
        </w:rPr>
        <w:t>Neisseria</w:t>
      </w:r>
      <w:proofErr w:type="spellEnd"/>
      <w:r w:rsidRPr="00917276">
        <w:rPr>
          <w:i/>
          <w:sz w:val="22"/>
        </w:rPr>
        <w:t xml:space="preserve"> </w:t>
      </w:r>
      <w:proofErr w:type="spellStart"/>
      <w:r w:rsidRPr="00917276">
        <w:rPr>
          <w:i/>
          <w:sz w:val="22"/>
        </w:rPr>
        <w:t>meningitidis</w:t>
      </w:r>
      <w:proofErr w:type="spellEnd"/>
      <w:r w:rsidRPr="00917276">
        <w:rPr>
          <w:sz w:val="22"/>
        </w:rPr>
        <w:t xml:space="preserve">, </w:t>
      </w:r>
      <w:proofErr w:type="spellStart"/>
      <w:r w:rsidRPr="00917276">
        <w:rPr>
          <w:i/>
          <w:sz w:val="22"/>
        </w:rPr>
        <w:t>Streptococcus</w:t>
      </w:r>
      <w:proofErr w:type="spellEnd"/>
      <w:r w:rsidRPr="00917276">
        <w:rPr>
          <w:i/>
          <w:sz w:val="22"/>
        </w:rPr>
        <w:t xml:space="preserve"> </w:t>
      </w:r>
      <w:proofErr w:type="spellStart"/>
      <w:r w:rsidRPr="00917276">
        <w:rPr>
          <w:i/>
          <w:sz w:val="22"/>
        </w:rPr>
        <w:t>pneumoniae</w:t>
      </w:r>
      <w:proofErr w:type="spellEnd"/>
      <w:r w:rsidRPr="00917276">
        <w:rPr>
          <w:sz w:val="22"/>
        </w:rPr>
        <w:t xml:space="preserve"> i </w:t>
      </w:r>
      <w:proofErr w:type="spellStart"/>
      <w:r w:rsidRPr="00917276">
        <w:rPr>
          <w:i/>
          <w:sz w:val="22"/>
        </w:rPr>
        <w:t>Haemophilus</w:t>
      </w:r>
      <w:proofErr w:type="spellEnd"/>
      <w:r w:rsidRPr="00917276">
        <w:rPr>
          <w:i/>
          <w:sz w:val="22"/>
        </w:rPr>
        <w:t xml:space="preserve"> </w:t>
      </w:r>
      <w:proofErr w:type="spellStart"/>
      <w:r w:rsidRPr="00917276">
        <w:rPr>
          <w:i/>
          <w:sz w:val="22"/>
        </w:rPr>
        <w:t>influenzae</w:t>
      </w:r>
      <w:proofErr w:type="spellEnd"/>
      <w:r w:rsidRPr="00917276">
        <w:rPr>
          <w:sz w:val="22"/>
        </w:rPr>
        <w:t xml:space="preserve"> (vidjeti dio 4.4).</w:t>
      </w:r>
    </w:p>
    <w:bookmarkEnd w:id="80"/>
    <w:p w14:paraId="409A3B9D" w14:textId="77777777" w:rsidR="00FD4C4D" w:rsidRPr="00917276" w:rsidRDefault="00034E8B">
      <w:pPr>
        <w:pStyle w:val="C-BodyText"/>
        <w:numPr>
          <w:ilvl w:val="0"/>
          <w:numId w:val="5"/>
        </w:numPr>
        <w:spacing w:before="0" w:after="0" w:line="240" w:lineRule="auto"/>
        <w:ind w:left="567" w:hanging="567"/>
        <w:rPr>
          <w:sz w:val="22"/>
          <w:szCs w:val="22"/>
        </w:rPr>
      </w:pPr>
      <w:r w:rsidRPr="00917276">
        <w:rPr>
          <w:sz w:val="22"/>
          <w:szCs w:val="22"/>
        </w:rPr>
        <w:t>koji trenutno nisu cijepljeni protiv bakterija</w:t>
      </w:r>
      <w:r w:rsidRPr="00917276">
        <w:rPr>
          <w:i/>
          <w:sz w:val="22"/>
          <w:szCs w:val="22"/>
        </w:rPr>
        <w:t xml:space="preserve"> </w:t>
      </w:r>
      <w:proofErr w:type="spellStart"/>
      <w:r w:rsidRPr="00917276">
        <w:rPr>
          <w:i/>
          <w:sz w:val="22"/>
          <w:szCs w:val="22"/>
        </w:rPr>
        <w:t>Neisseria</w:t>
      </w:r>
      <w:proofErr w:type="spellEnd"/>
      <w:r w:rsidRPr="00917276">
        <w:rPr>
          <w:i/>
          <w:sz w:val="22"/>
          <w:szCs w:val="22"/>
        </w:rPr>
        <w:t xml:space="preserve"> </w:t>
      </w:r>
      <w:proofErr w:type="spellStart"/>
      <w:r w:rsidRPr="00917276">
        <w:rPr>
          <w:i/>
          <w:sz w:val="22"/>
          <w:szCs w:val="22"/>
        </w:rPr>
        <w:t>meningitidis</w:t>
      </w:r>
      <w:proofErr w:type="spellEnd"/>
      <w:r w:rsidRPr="00917276">
        <w:rPr>
          <w:sz w:val="22"/>
          <w:szCs w:val="22"/>
        </w:rPr>
        <w:t xml:space="preserve">, </w:t>
      </w:r>
      <w:proofErr w:type="spellStart"/>
      <w:r w:rsidRPr="00917276">
        <w:rPr>
          <w:i/>
          <w:sz w:val="22"/>
          <w:szCs w:val="22"/>
        </w:rPr>
        <w:t>Streptococcus</w:t>
      </w:r>
      <w:proofErr w:type="spellEnd"/>
      <w:r w:rsidRPr="00917276">
        <w:rPr>
          <w:i/>
          <w:sz w:val="22"/>
          <w:szCs w:val="22"/>
        </w:rPr>
        <w:t xml:space="preserve"> </w:t>
      </w:r>
      <w:proofErr w:type="spellStart"/>
      <w:r w:rsidRPr="00917276">
        <w:rPr>
          <w:i/>
          <w:sz w:val="22"/>
          <w:szCs w:val="22"/>
        </w:rPr>
        <w:t>pneumoniae</w:t>
      </w:r>
      <w:proofErr w:type="spellEnd"/>
      <w:r w:rsidRPr="00917276">
        <w:rPr>
          <w:sz w:val="22"/>
          <w:szCs w:val="22"/>
        </w:rPr>
        <w:t xml:space="preserve"> i </w:t>
      </w:r>
      <w:proofErr w:type="spellStart"/>
      <w:r w:rsidRPr="00917276">
        <w:rPr>
          <w:i/>
          <w:sz w:val="22"/>
          <w:szCs w:val="22"/>
        </w:rPr>
        <w:t>Haemophilus</w:t>
      </w:r>
      <w:proofErr w:type="spellEnd"/>
      <w:r w:rsidRPr="00917276">
        <w:rPr>
          <w:i/>
          <w:sz w:val="22"/>
          <w:szCs w:val="22"/>
        </w:rPr>
        <w:t xml:space="preserve"> </w:t>
      </w:r>
      <w:proofErr w:type="spellStart"/>
      <w:r w:rsidRPr="00917276">
        <w:rPr>
          <w:i/>
          <w:sz w:val="22"/>
          <w:szCs w:val="22"/>
        </w:rPr>
        <w:t>influenzae</w:t>
      </w:r>
      <w:proofErr w:type="spellEnd"/>
      <w:r w:rsidRPr="00917276">
        <w:rPr>
          <w:sz w:val="22"/>
          <w:szCs w:val="22"/>
        </w:rPr>
        <w:t xml:space="preserve">, osim ako ne primaju profilaktično liječenje </w:t>
      </w:r>
      <w:bookmarkStart w:id="81" w:name="_Hlk81645784"/>
      <w:r w:rsidRPr="00917276">
        <w:rPr>
          <w:sz w:val="22"/>
          <w:szCs w:val="22"/>
        </w:rPr>
        <w:t xml:space="preserve">odgovarajućim antibioticima do 2 tjedna nakon cijepljenja </w:t>
      </w:r>
      <w:bookmarkEnd w:id="81"/>
      <w:r w:rsidRPr="00917276">
        <w:rPr>
          <w:sz w:val="22"/>
          <w:szCs w:val="22"/>
        </w:rPr>
        <w:t>(vidjeti dio 4.4).</w:t>
      </w:r>
    </w:p>
    <w:p w14:paraId="77EDC9A7" w14:textId="77777777" w:rsidR="00FD4C4D" w:rsidRPr="00917276" w:rsidRDefault="00FD4C4D">
      <w:pPr>
        <w:spacing w:line="240" w:lineRule="auto"/>
        <w:rPr>
          <w:szCs w:val="22"/>
        </w:rPr>
      </w:pPr>
    </w:p>
    <w:p w14:paraId="785E00C7" w14:textId="77777777" w:rsidR="00FD4C4D" w:rsidRPr="00917276" w:rsidRDefault="00034E8B">
      <w:pPr>
        <w:keepNext/>
        <w:spacing w:line="240" w:lineRule="auto"/>
        <w:ind w:left="567" w:hanging="567"/>
        <w:rPr>
          <w:b/>
          <w:szCs w:val="22"/>
        </w:rPr>
      </w:pPr>
      <w:r w:rsidRPr="00917276">
        <w:rPr>
          <w:b/>
        </w:rPr>
        <w:t>4.4</w:t>
      </w:r>
      <w:r w:rsidRPr="00917276">
        <w:rPr>
          <w:b/>
        </w:rPr>
        <w:tab/>
        <w:t>Posebna upozorenja i mjere opreza pri uporabi</w:t>
      </w:r>
    </w:p>
    <w:p w14:paraId="4950CEE6" w14:textId="77777777" w:rsidR="00FD4C4D" w:rsidRPr="00917276" w:rsidRDefault="00FD4C4D">
      <w:pPr>
        <w:keepNext/>
        <w:spacing w:line="240" w:lineRule="auto"/>
        <w:ind w:left="567" w:hanging="567"/>
        <w:rPr>
          <w:bCs/>
          <w:szCs w:val="22"/>
        </w:rPr>
      </w:pPr>
    </w:p>
    <w:p w14:paraId="3C1E2A17" w14:textId="77777777" w:rsidR="00FD4C4D" w:rsidRPr="00917276" w:rsidRDefault="00034E8B">
      <w:pPr>
        <w:keepNext/>
        <w:spacing w:line="240" w:lineRule="auto"/>
        <w:rPr>
          <w:szCs w:val="22"/>
          <w:u w:val="single"/>
        </w:rPr>
      </w:pPr>
      <w:r w:rsidRPr="00917276">
        <w:rPr>
          <w:u w:val="single"/>
        </w:rPr>
        <w:t>Ozbiljne infekcije uzrokovane inkapsuliranim bakterijama</w:t>
      </w:r>
    </w:p>
    <w:p w14:paraId="6C419AB5" w14:textId="300FEA33" w:rsidR="00FD4C4D" w:rsidRPr="00917276" w:rsidRDefault="00034E8B">
      <w:pPr>
        <w:spacing w:line="240" w:lineRule="auto"/>
        <w:rPr>
          <w:szCs w:val="22"/>
        </w:rPr>
      </w:pPr>
      <w:r w:rsidRPr="00917276">
        <w:t xml:space="preserve">Primjena </w:t>
      </w:r>
      <w:bookmarkStart w:id="82" w:name="_Hlk153977504"/>
      <w:r w:rsidRPr="00917276">
        <w:t xml:space="preserve">pegcetakoplana </w:t>
      </w:r>
      <w:bookmarkEnd w:id="82"/>
      <w:r w:rsidRPr="00917276">
        <w:t xml:space="preserve">može osobe predisponirati za ozbiljne infekcije inkapsuliranim bakterijama uključujući </w:t>
      </w:r>
      <w:proofErr w:type="spellStart"/>
      <w:r w:rsidRPr="00917276">
        <w:rPr>
          <w:i/>
        </w:rPr>
        <w:t>Neisseria</w:t>
      </w:r>
      <w:proofErr w:type="spellEnd"/>
      <w:r w:rsidRPr="00917276">
        <w:rPr>
          <w:i/>
        </w:rPr>
        <w:t xml:space="preserve"> </w:t>
      </w:r>
      <w:proofErr w:type="spellStart"/>
      <w:r w:rsidRPr="00917276">
        <w:rPr>
          <w:i/>
        </w:rPr>
        <w:t>meningitidis</w:t>
      </w:r>
      <w:proofErr w:type="spellEnd"/>
      <w:r w:rsidRPr="00917276">
        <w:t xml:space="preserve">, </w:t>
      </w:r>
      <w:proofErr w:type="spellStart"/>
      <w:r w:rsidRPr="00917276">
        <w:rPr>
          <w:i/>
        </w:rPr>
        <w:t>Streptococcus</w:t>
      </w:r>
      <w:proofErr w:type="spellEnd"/>
      <w:r w:rsidRPr="00917276">
        <w:rPr>
          <w:i/>
        </w:rPr>
        <w:t xml:space="preserve"> </w:t>
      </w:r>
      <w:proofErr w:type="spellStart"/>
      <w:r w:rsidRPr="00917276">
        <w:rPr>
          <w:i/>
        </w:rPr>
        <w:t>pneumoniae</w:t>
      </w:r>
      <w:proofErr w:type="spellEnd"/>
      <w:r w:rsidRPr="00917276">
        <w:t xml:space="preserve"> i </w:t>
      </w:r>
      <w:proofErr w:type="spellStart"/>
      <w:r w:rsidRPr="00917276">
        <w:rPr>
          <w:i/>
        </w:rPr>
        <w:t>Haemophilus</w:t>
      </w:r>
      <w:proofErr w:type="spellEnd"/>
      <w:r w:rsidRPr="00917276">
        <w:rPr>
          <w:i/>
        </w:rPr>
        <w:t xml:space="preserve"> </w:t>
      </w:r>
      <w:proofErr w:type="spellStart"/>
      <w:r w:rsidRPr="00917276">
        <w:rPr>
          <w:i/>
        </w:rPr>
        <w:t>influenzae</w:t>
      </w:r>
      <w:proofErr w:type="spellEnd"/>
      <w:r w:rsidRPr="00917276">
        <w:t xml:space="preserve">. Radi smanjenja rizika od infekcije svi se bolesnici najmanje 2 tjedna prije primanja </w:t>
      </w:r>
      <w:r w:rsidR="00205C2D" w:rsidRPr="00917276">
        <w:t>pegcetakoplana</w:t>
      </w:r>
      <w:r w:rsidRPr="00917276">
        <w:t xml:space="preserve"> moraju cijepiti protiv tih bakterija sukladno primjenjivim lokalnim smjernicama, osim ako rizik odgađanja terapije nije veći od rizika razvoja infekcije.</w:t>
      </w:r>
    </w:p>
    <w:p w14:paraId="2BD8F03D" w14:textId="77777777" w:rsidR="00FD4C4D" w:rsidRPr="00917276" w:rsidRDefault="00FD4C4D">
      <w:pPr>
        <w:spacing w:line="240" w:lineRule="auto"/>
        <w:rPr>
          <w:szCs w:val="22"/>
        </w:rPr>
      </w:pPr>
    </w:p>
    <w:p w14:paraId="3C852FF3" w14:textId="77777777" w:rsidR="00FD4C4D" w:rsidRPr="00917276" w:rsidRDefault="00034E8B">
      <w:pPr>
        <w:keepNext/>
        <w:spacing w:line="240" w:lineRule="auto"/>
        <w:rPr>
          <w:szCs w:val="22"/>
        </w:rPr>
      </w:pPr>
      <w:r w:rsidRPr="00917276">
        <w:rPr>
          <w:i/>
        </w:rPr>
        <w:t>Bolesnici za koje se zna da su cijepljeni</w:t>
      </w:r>
    </w:p>
    <w:p w14:paraId="5C8D444F" w14:textId="0ACCD280" w:rsidR="00FD4C4D" w:rsidRPr="00917276" w:rsidRDefault="00034E8B">
      <w:pPr>
        <w:spacing w:line="240" w:lineRule="auto"/>
        <w:rPr>
          <w:szCs w:val="22"/>
        </w:rPr>
      </w:pPr>
      <w:r w:rsidRPr="00917276">
        <w:t xml:space="preserve">Prije početka liječenja </w:t>
      </w:r>
      <w:r w:rsidR="00205C2D" w:rsidRPr="00917276">
        <w:t>pegcetakoplanom</w:t>
      </w:r>
      <w:r w:rsidRPr="00917276">
        <w:t xml:space="preserve"> u bolesnika za koje se zna da su cijepljeni, potrebno je provjeriti jesu li unutar 2 godine prije početka liječenja </w:t>
      </w:r>
      <w:r w:rsidR="00205C2D" w:rsidRPr="00917276">
        <w:t>pegcetakoplanom</w:t>
      </w:r>
      <w:r w:rsidRPr="00917276">
        <w:t xml:space="preserve"> primili cjepiva protiv inkapsuliranih bakterija uključujući </w:t>
      </w:r>
      <w:proofErr w:type="spellStart"/>
      <w:r w:rsidRPr="00917276">
        <w:rPr>
          <w:i/>
        </w:rPr>
        <w:t>Streptococcus</w:t>
      </w:r>
      <w:proofErr w:type="spellEnd"/>
      <w:r w:rsidRPr="00917276">
        <w:rPr>
          <w:i/>
        </w:rPr>
        <w:t xml:space="preserve"> </w:t>
      </w:r>
      <w:proofErr w:type="spellStart"/>
      <w:r w:rsidRPr="00917276">
        <w:rPr>
          <w:i/>
        </w:rPr>
        <w:t>pneumoniae</w:t>
      </w:r>
      <w:proofErr w:type="spellEnd"/>
      <w:r w:rsidRPr="00917276">
        <w:t xml:space="preserve">, </w:t>
      </w:r>
      <w:proofErr w:type="spellStart"/>
      <w:r w:rsidRPr="00917276">
        <w:rPr>
          <w:i/>
        </w:rPr>
        <w:t>Neisseria</w:t>
      </w:r>
      <w:proofErr w:type="spellEnd"/>
      <w:r w:rsidRPr="00917276">
        <w:rPr>
          <w:i/>
        </w:rPr>
        <w:t xml:space="preserve"> </w:t>
      </w:r>
      <w:proofErr w:type="spellStart"/>
      <w:r w:rsidRPr="00917276">
        <w:rPr>
          <w:i/>
        </w:rPr>
        <w:t>meningitidis</w:t>
      </w:r>
      <w:proofErr w:type="spellEnd"/>
      <w:r w:rsidRPr="00917276">
        <w:t xml:space="preserve"> tipove A, C, W, Y i B te </w:t>
      </w:r>
      <w:proofErr w:type="spellStart"/>
      <w:r w:rsidRPr="00917276">
        <w:rPr>
          <w:i/>
        </w:rPr>
        <w:t>Haemophilus</w:t>
      </w:r>
      <w:proofErr w:type="spellEnd"/>
      <w:r w:rsidRPr="00917276">
        <w:rPr>
          <w:i/>
        </w:rPr>
        <w:t xml:space="preserve"> </w:t>
      </w:r>
      <w:proofErr w:type="spellStart"/>
      <w:r w:rsidRPr="00917276">
        <w:rPr>
          <w:i/>
        </w:rPr>
        <w:t>influenzae</w:t>
      </w:r>
      <w:proofErr w:type="spellEnd"/>
      <w:r w:rsidRPr="00917276">
        <w:t>.</w:t>
      </w:r>
    </w:p>
    <w:p w14:paraId="32826C08" w14:textId="77777777" w:rsidR="00FD4C4D" w:rsidRPr="00917276" w:rsidRDefault="00FD4C4D">
      <w:pPr>
        <w:spacing w:line="240" w:lineRule="auto"/>
        <w:rPr>
          <w:szCs w:val="22"/>
        </w:rPr>
      </w:pPr>
    </w:p>
    <w:p w14:paraId="507746DF" w14:textId="77777777" w:rsidR="00FD4C4D" w:rsidRPr="00917276" w:rsidRDefault="00034E8B">
      <w:pPr>
        <w:keepNext/>
        <w:spacing w:line="240" w:lineRule="auto"/>
        <w:rPr>
          <w:i/>
          <w:iCs/>
          <w:szCs w:val="22"/>
        </w:rPr>
      </w:pPr>
      <w:r w:rsidRPr="00917276">
        <w:rPr>
          <w:i/>
        </w:rPr>
        <w:t>Bolesnici za koje se ne zna jesu li cijepljeni</w:t>
      </w:r>
    </w:p>
    <w:p w14:paraId="0AE6BC4C" w14:textId="6EB43CC2" w:rsidR="00FD4C4D" w:rsidRPr="00917276" w:rsidRDefault="00034E8B">
      <w:pPr>
        <w:spacing w:line="240" w:lineRule="auto"/>
        <w:rPr>
          <w:szCs w:val="22"/>
        </w:rPr>
      </w:pPr>
      <w:r w:rsidRPr="00917276">
        <w:t xml:space="preserve">U bolesnika za koje se ne zna jesu li cijepljeni potrebno je primijeniti odgovarajuća cjepiva najmanje 2 tjedna prije primanja prve doze </w:t>
      </w:r>
      <w:r w:rsidR="00205C2D" w:rsidRPr="00917276">
        <w:t>pegcetakoplana</w:t>
      </w:r>
      <w:r w:rsidRPr="00917276">
        <w:t>. Ako je indicirana hitna terapija, potrebna cjepiva moraju se primijeniti što je prije moguće, a bolesnika preventivno liječiti odgovarajućim antibioticima do 2 tjedna nakon cijepljenja.</w:t>
      </w:r>
    </w:p>
    <w:p w14:paraId="50D25692" w14:textId="77777777" w:rsidR="00FD4C4D" w:rsidRPr="00917276" w:rsidRDefault="00FD4C4D">
      <w:pPr>
        <w:spacing w:line="240" w:lineRule="auto"/>
        <w:rPr>
          <w:szCs w:val="22"/>
        </w:rPr>
      </w:pPr>
    </w:p>
    <w:p w14:paraId="30500A43" w14:textId="77777777" w:rsidR="00FD4C4D" w:rsidRPr="00917276" w:rsidRDefault="00034E8B">
      <w:pPr>
        <w:keepNext/>
        <w:spacing w:line="240" w:lineRule="auto"/>
        <w:rPr>
          <w:i/>
          <w:iCs/>
          <w:szCs w:val="22"/>
        </w:rPr>
      </w:pPr>
      <w:r w:rsidRPr="00917276">
        <w:rPr>
          <w:i/>
        </w:rPr>
        <w:t>Praćenje bolesnika radi otkrivanja ozbiljnih infekcija</w:t>
      </w:r>
    </w:p>
    <w:p w14:paraId="09A68369" w14:textId="138BCA87" w:rsidR="00FD4C4D" w:rsidRPr="00917276" w:rsidRDefault="00034E8B">
      <w:pPr>
        <w:spacing w:line="240" w:lineRule="auto"/>
        <w:rPr>
          <w:szCs w:val="22"/>
        </w:rPr>
      </w:pPr>
      <w:r w:rsidRPr="00917276">
        <w:t xml:space="preserve">Cijepljenje možda neće biti dovoljno za sprječavanje ozbiljne infekcije. Potrebno je uzeti u obzir službene smjernice o prikladnoj primjeni antibiotika. Sve bolesnike potrebno je nadzirati radi otkrivanja ranih znakova infekcija uzrokovanih inkapsuliranim bakterijama uključujući </w:t>
      </w:r>
      <w:proofErr w:type="spellStart"/>
      <w:r w:rsidRPr="00917276">
        <w:rPr>
          <w:i/>
        </w:rPr>
        <w:t>Neisseria</w:t>
      </w:r>
      <w:proofErr w:type="spellEnd"/>
      <w:r w:rsidRPr="00917276">
        <w:rPr>
          <w:i/>
        </w:rPr>
        <w:t xml:space="preserve"> </w:t>
      </w:r>
      <w:proofErr w:type="spellStart"/>
      <w:r w:rsidRPr="00917276">
        <w:rPr>
          <w:i/>
        </w:rPr>
        <w:t>meningitidis</w:t>
      </w:r>
      <w:proofErr w:type="spellEnd"/>
      <w:r w:rsidRPr="00917276">
        <w:t xml:space="preserve">, </w:t>
      </w:r>
      <w:proofErr w:type="spellStart"/>
      <w:r w:rsidRPr="00917276">
        <w:rPr>
          <w:i/>
        </w:rPr>
        <w:t>Streptococcus</w:t>
      </w:r>
      <w:proofErr w:type="spellEnd"/>
      <w:r w:rsidRPr="00917276">
        <w:rPr>
          <w:i/>
        </w:rPr>
        <w:t xml:space="preserve"> </w:t>
      </w:r>
      <w:proofErr w:type="spellStart"/>
      <w:r w:rsidRPr="00917276">
        <w:rPr>
          <w:i/>
        </w:rPr>
        <w:t>pneumoniae</w:t>
      </w:r>
      <w:proofErr w:type="spellEnd"/>
      <w:r w:rsidRPr="00917276">
        <w:t xml:space="preserve"> i </w:t>
      </w:r>
      <w:proofErr w:type="spellStart"/>
      <w:r w:rsidRPr="00917276">
        <w:rPr>
          <w:i/>
        </w:rPr>
        <w:t>Haemophilus</w:t>
      </w:r>
      <w:proofErr w:type="spellEnd"/>
      <w:r w:rsidRPr="00917276">
        <w:rPr>
          <w:i/>
        </w:rPr>
        <w:t xml:space="preserve"> </w:t>
      </w:r>
      <w:proofErr w:type="spellStart"/>
      <w:r w:rsidRPr="00917276">
        <w:rPr>
          <w:i/>
        </w:rPr>
        <w:t>influenzae</w:t>
      </w:r>
      <w:proofErr w:type="spellEnd"/>
      <w:r w:rsidRPr="00917276">
        <w:t xml:space="preserve">, odmah ocijeniti sumnja li se na infekciju te započeti liječenje odgovarajućim antibioticima, ako je potrebno. Potrebno je informirati bolesnike o tim znakovima i simptomima i o koracima za hitno traženje medicinske pomoći. Liječnici moraju razgovarati s bolesnicima o koristima i rizicima terapije </w:t>
      </w:r>
      <w:r w:rsidR="00205C2D" w:rsidRPr="00917276">
        <w:t>pegcetakoplanom</w:t>
      </w:r>
      <w:r w:rsidRPr="00917276">
        <w:t>.</w:t>
      </w:r>
    </w:p>
    <w:p w14:paraId="540C092B" w14:textId="77777777" w:rsidR="00FD4C4D" w:rsidRPr="00917276" w:rsidRDefault="00FD4C4D">
      <w:pPr>
        <w:autoSpaceDE w:val="0"/>
        <w:autoSpaceDN w:val="0"/>
        <w:adjustRightInd w:val="0"/>
        <w:spacing w:line="240" w:lineRule="auto"/>
        <w:rPr>
          <w:szCs w:val="24"/>
        </w:rPr>
      </w:pPr>
    </w:p>
    <w:p w14:paraId="6CC88F09" w14:textId="77777777" w:rsidR="00FD4C4D" w:rsidRPr="00917276" w:rsidRDefault="00034E8B">
      <w:pPr>
        <w:keepNext/>
        <w:keepLines/>
        <w:autoSpaceDE w:val="0"/>
        <w:autoSpaceDN w:val="0"/>
        <w:adjustRightInd w:val="0"/>
        <w:spacing w:line="240" w:lineRule="auto"/>
        <w:rPr>
          <w:szCs w:val="24"/>
          <w:u w:val="single"/>
        </w:rPr>
      </w:pPr>
      <w:r w:rsidRPr="00917276">
        <w:rPr>
          <w:u w:val="single"/>
        </w:rPr>
        <w:lastRenderedPageBreak/>
        <w:t>Preosjetljivost</w:t>
      </w:r>
    </w:p>
    <w:p w14:paraId="652432FF" w14:textId="74E54DD2" w:rsidR="00FD4C4D" w:rsidRPr="00917276" w:rsidRDefault="00034E8B">
      <w:pPr>
        <w:spacing w:line="240" w:lineRule="auto"/>
        <w:rPr>
          <w:szCs w:val="24"/>
        </w:rPr>
      </w:pPr>
      <w:r w:rsidRPr="00917276">
        <w:t xml:space="preserve">Prijavljene su reakcije preosjetljivosti. Ako se javi teška reakcija preosjetljivosti (uključujući anafilaksiju), infuzija </w:t>
      </w:r>
      <w:r w:rsidR="00205C2D" w:rsidRPr="00917276">
        <w:t>pegcetakoplana</w:t>
      </w:r>
      <w:r w:rsidRPr="00917276">
        <w:t xml:space="preserve"> mora se odmah prekinuti i započeti odgovarajuće liječenje.</w:t>
      </w:r>
    </w:p>
    <w:p w14:paraId="38C53BAD" w14:textId="77777777" w:rsidR="00FD4C4D" w:rsidRPr="00917276" w:rsidRDefault="00FD4C4D">
      <w:pPr>
        <w:spacing w:line="240" w:lineRule="auto"/>
        <w:rPr>
          <w:szCs w:val="22"/>
        </w:rPr>
      </w:pPr>
    </w:p>
    <w:p w14:paraId="018F29ED" w14:textId="77777777" w:rsidR="00FD4C4D" w:rsidRPr="00917276" w:rsidRDefault="00034E8B">
      <w:pPr>
        <w:keepNext/>
        <w:keepLines/>
        <w:autoSpaceDE w:val="0"/>
        <w:autoSpaceDN w:val="0"/>
        <w:adjustRightInd w:val="0"/>
        <w:spacing w:line="240" w:lineRule="auto"/>
        <w:rPr>
          <w:u w:val="single"/>
        </w:rPr>
      </w:pPr>
      <w:r w:rsidRPr="00917276">
        <w:rPr>
          <w:u w:val="single"/>
        </w:rPr>
        <w:t>Reakcije na mjestu injekcije</w:t>
      </w:r>
    </w:p>
    <w:p w14:paraId="6C4826E9" w14:textId="1BE754A6" w:rsidR="00FD4C4D" w:rsidRPr="00917276" w:rsidRDefault="00034E8B">
      <w:pPr>
        <w:spacing w:line="240" w:lineRule="auto"/>
      </w:pPr>
      <w:r w:rsidRPr="00917276">
        <w:t xml:space="preserve">Uz supkutanu primjenu </w:t>
      </w:r>
      <w:r w:rsidR="00205C2D" w:rsidRPr="00917276">
        <w:t>pegcetakoplana</w:t>
      </w:r>
      <w:r w:rsidRPr="00917276">
        <w:t xml:space="preserve"> prijavljene su reakcije na mjestu injekcije (vidjeti dio 4.8). Bolesnike je potrebno odgovarajuće uvježbati za pravilnu tehniku injiciranja.</w:t>
      </w:r>
    </w:p>
    <w:p w14:paraId="2709B33B" w14:textId="77777777" w:rsidR="00FD4C4D" w:rsidRPr="00917276" w:rsidRDefault="00FD4C4D">
      <w:pPr>
        <w:spacing w:line="240" w:lineRule="auto"/>
        <w:rPr>
          <w:szCs w:val="22"/>
        </w:rPr>
      </w:pPr>
    </w:p>
    <w:p w14:paraId="3A2DA3BE" w14:textId="77777777" w:rsidR="00FD4C4D" w:rsidRPr="00917276" w:rsidRDefault="00034E8B">
      <w:pPr>
        <w:keepNext/>
        <w:keepLines/>
        <w:autoSpaceDE w:val="0"/>
        <w:autoSpaceDN w:val="0"/>
        <w:adjustRightInd w:val="0"/>
        <w:spacing w:line="240" w:lineRule="auto"/>
        <w:rPr>
          <w:szCs w:val="22"/>
          <w:u w:val="single"/>
        </w:rPr>
      </w:pPr>
      <w:r w:rsidRPr="00917276">
        <w:rPr>
          <w:u w:val="single"/>
        </w:rPr>
        <w:t>Laboratorijsko praćenje PNH</w:t>
      </w:r>
      <w:r w:rsidRPr="00917276">
        <w:rPr>
          <w:u w:val="single"/>
        </w:rPr>
        <w:noBreakHyphen/>
        <w:t>a</w:t>
      </w:r>
    </w:p>
    <w:p w14:paraId="03EF8A8A" w14:textId="14A71263" w:rsidR="00FD4C4D" w:rsidRPr="00917276" w:rsidRDefault="00034E8B">
      <w:pPr>
        <w:autoSpaceDE w:val="0"/>
        <w:autoSpaceDN w:val="0"/>
        <w:adjustRightInd w:val="0"/>
        <w:spacing w:line="240" w:lineRule="auto"/>
        <w:rPr>
          <w:szCs w:val="22"/>
        </w:rPr>
      </w:pPr>
      <w:r w:rsidRPr="00917276">
        <w:t>Bolesnike s PNH</w:t>
      </w:r>
      <w:r w:rsidRPr="00917276">
        <w:noBreakHyphen/>
        <w:t xml:space="preserve">om koji primaju </w:t>
      </w:r>
      <w:r w:rsidR="00205C2D" w:rsidRPr="00917276">
        <w:t>pegcetakoplan</w:t>
      </w:r>
      <w:r w:rsidRPr="00917276">
        <w:t xml:space="preserve">, potrebno je redovito pratiti radi otkrivanja znakova i simptoma </w:t>
      </w:r>
      <w:proofErr w:type="spellStart"/>
      <w:r w:rsidRPr="00917276">
        <w:t>hemolize</w:t>
      </w:r>
      <w:proofErr w:type="spellEnd"/>
      <w:r w:rsidRPr="00917276">
        <w:t>, što uključuje mjerenje razina LDH, te može biti potrebna prilagodba doze unutar preporučenog rasporeda doziranja (vidjeti dio 4.2).</w:t>
      </w:r>
    </w:p>
    <w:p w14:paraId="17A293CC" w14:textId="77777777" w:rsidR="00FD4C4D" w:rsidRPr="00917276" w:rsidRDefault="00FD4C4D">
      <w:pPr>
        <w:spacing w:line="240" w:lineRule="auto"/>
        <w:rPr>
          <w:szCs w:val="22"/>
        </w:rPr>
      </w:pPr>
    </w:p>
    <w:p w14:paraId="530CAD69" w14:textId="77777777" w:rsidR="00FD4C4D" w:rsidRPr="00917276" w:rsidRDefault="00034E8B">
      <w:pPr>
        <w:keepNext/>
        <w:keepLines/>
        <w:autoSpaceDE w:val="0"/>
        <w:autoSpaceDN w:val="0"/>
        <w:adjustRightInd w:val="0"/>
        <w:spacing w:line="240" w:lineRule="auto"/>
        <w:rPr>
          <w:szCs w:val="22"/>
          <w:u w:val="single"/>
        </w:rPr>
      </w:pPr>
      <w:r w:rsidRPr="00917276">
        <w:rPr>
          <w:u w:val="single"/>
        </w:rPr>
        <w:t>Utjecaj na laboratorijske testove</w:t>
      </w:r>
    </w:p>
    <w:p w14:paraId="286566BE" w14:textId="77777777" w:rsidR="00FD4C4D" w:rsidRPr="00917276" w:rsidRDefault="00034E8B" w:rsidP="00391C5E">
      <w:pPr>
        <w:keepLines/>
        <w:autoSpaceDE w:val="0"/>
        <w:autoSpaceDN w:val="0"/>
        <w:adjustRightInd w:val="0"/>
        <w:spacing w:line="240" w:lineRule="auto"/>
        <w:rPr>
          <w:szCs w:val="22"/>
        </w:rPr>
      </w:pPr>
      <w:r w:rsidRPr="00917276">
        <w:t xml:space="preserve">Moguća je interferencija između pegcetakoplana i reagensa sa silicijevim dioksidom u setovima pretraga koagulacije što rezultira produženim aktiviranim parcijalnim </w:t>
      </w:r>
      <w:proofErr w:type="spellStart"/>
      <w:r w:rsidRPr="00917276">
        <w:t>tromboplastinskim</w:t>
      </w:r>
      <w:proofErr w:type="spellEnd"/>
      <w:r w:rsidRPr="00917276">
        <w:t xml:space="preserve"> vremenom (</w:t>
      </w:r>
      <w:proofErr w:type="spellStart"/>
      <w:r w:rsidRPr="00917276">
        <w:t>aPTV</w:t>
      </w:r>
      <w:proofErr w:type="spellEnd"/>
      <w:r w:rsidRPr="00917276">
        <w:t>) te je stoga potrebno izbjegavati primjenu reagensa sa silicijevim dioksidom u setovima pretraga koagulacije.</w:t>
      </w:r>
    </w:p>
    <w:p w14:paraId="55235972" w14:textId="77777777" w:rsidR="00FD4C4D" w:rsidRPr="00917276" w:rsidRDefault="00FD4C4D">
      <w:pPr>
        <w:autoSpaceDE w:val="0"/>
        <w:autoSpaceDN w:val="0"/>
        <w:adjustRightInd w:val="0"/>
        <w:spacing w:line="240" w:lineRule="auto"/>
        <w:rPr>
          <w:szCs w:val="22"/>
        </w:rPr>
      </w:pPr>
    </w:p>
    <w:p w14:paraId="482B3CC3" w14:textId="77777777" w:rsidR="00FD4C4D" w:rsidRPr="00917276" w:rsidRDefault="00034E8B">
      <w:pPr>
        <w:keepNext/>
        <w:keepLines/>
        <w:autoSpaceDE w:val="0"/>
        <w:autoSpaceDN w:val="0"/>
        <w:adjustRightInd w:val="0"/>
        <w:spacing w:line="240" w:lineRule="auto"/>
        <w:rPr>
          <w:szCs w:val="22"/>
          <w:u w:val="single"/>
        </w:rPr>
      </w:pPr>
      <w:r w:rsidRPr="00917276">
        <w:rPr>
          <w:u w:val="single"/>
        </w:rPr>
        <w:t>Prestanak liječenja PNH</w:t>
      </w:r>
      <w:r w:rsidRPr="00917276">
        <w:rPr>
          <w:u w:val="single"/>
        </w:rPr>
        <w:noBreakHyphen/>
        <w:t>a</w:t>
      </w:r>
    </w:p>
    <w:p w14:paraId="3DC6D038" w14:textId="68792EA3" w:rsidR="00FD4C4D" w:rsidRPr="00917276" w:rsidRDefault="00034E8B">
      <w:pPr>
        <w:autoSpaceDE w:val="0"/>
        <w:autoSpaceDN w:val="0"/>
        <w:adjustRightInd w:val="0"/>
        <w:spacing w:line="240" w:lineRule="auto"/>
        <w:rPr>
          <w:szCs w:val="24"/>
        </w:rPr>
      </w:pPr>
      <w:r w:rsidRPr="00917276">
        <w:t>Ako bolesnici s PNH</w:t>
      </w:r>
      <w:r w:rsidRPr="00917276">
        <w:noBreakHyphen/>
        <w:t xml:space="preserve">om prekinu liječenje </w:t>
      </w:r>
      <w:r w:rsidR="00205C2D" w:rsidRPr="00917276">
        <w:t>pegcetakoplanom</w:t>
      </w:r>
      <w:r w:rsidRPr="00917276">
        <w:t xml:space="preserve">, potrebno ih je pažljivo nadzirati radi otkrivanja znakova i simptoma ozbiljne </w:t>
      </w:r>
      <w:proofErr w:type="spellStart"/>
      <w:r w:rsidRPr="00917276">
        <w:t>intravaskularne</w:t>
      </w:r>
      <w:proofErr w:type="spellEnd"/>
      <w:r w:rsidRPr="00917276">
        <w:t xml:space="preserve"> </w:t>
      </w:r>
      <w:proofErr w:type="spellStart"/>
      <w:r w:rsidRPr="00917276">
        <w:t>hemolize</w:t>
      </w:r>
      <w:proofErr w:type="spellEnd"/>
      <w:r w:rsidRPr="00917276">
        <w:t xml:space="preserve">. Ozbiljna </w:t>
      </w:r>
      <w:proofErr w:type="spellStart"/>
      <w:r w:rsidRPr="00917276">
        <w:t>intravaskularna</w:t>
      </w:r>
      <w:proofErr w:type="spellEnd"/>
      <w:r w:rsidRPr="00917276">
        <w:t xml:space="preserve"> </w:t>
      </w:r>
      <w:proofErr w:type="spellStart"/>
      <w:r w:rsidRPr="00917276">
        <w:t>hemoliza</w:t>
      </w:r>
      <w:proofErr w:type="spellEnd"/>
      <w:r w:rsidRPr="00917276">
        <w:t xml:space="preserve"> otkriva se povišenim razinama LDH zajedno s naglim smanjenjem broja PNH </w:t>
      </w:r>
      <w:proofErr w:type="spellStart"/>
      <w:r w:rsidRPr="00917276">
        <w:t>klonalnih</w:t>
      </w:r>
      <w:proofErr w:type="spellEnd"/>
      <w:r w:rsidRPr="00917276">
        <w:t xml:space="preserve"> stanica ili hemoglobina ili ponovnom pojavom simptoma poput umora, </w:t>
      </w:r>
      <w:proofErr w:type="spellStart"/>
      <w:r w:rsidRPr="00917276">
        <w:t>hemoglobinurije</w:t>
      </w:r>
      <w:proofErr w:type="spellEnd"/>
      <w:r w:rsidRPr="00917276">
        <w:t xml:space="preserve">, bola u abdomenu, </w:t>
      </w:r>
      <w:proofErr w:type="spellStart"/>
      <w:r w:rsidRPr="00917276">
        <w:t>dispneje</w:t>
      </w:r>
      <w:proofErr w:type="spellEnd"/>
      <w:r w:rsidRPr="00917276">
        <w:t xml:space="preserve">, velikog štetnog krvožilnog događaja (uključujući trombozu), disfagije ili erektilne disfunkcije. Ako je nužno prekinuti primjenu ovog lijeka, potrebno je razmotriti drugu terapiju. Ako se nakon prekida primjene lijeka javi ozbiljna </w:t>
      </w:r>
      <w:proofErr w:type="spellStart"/>
      <w:r w:rsidRPr="00917276">
        <w:t>hemoliza</w:t>
      </w:r>
      <w:proofErr w:type="spellEnd"/>
      <w:r w:rsidRPr="00917276">
        <w:t xml:space="preserve">, razmotrite sljedeće postupke/liječenje: transfuziju krvi (koncentrirani eritrociti), </w:t>
      </w:r>
      <w:proofErr w:type="spellStart"/>
      <w:r w:rsidRPr="00917276">
        <w:t>eksangvinotransfuziju</w:t>
      </w:r>
      <w:proofErr w:type="spellEnd"/>
      <w:r w:rsidRPr="00917276">
        <w:t xml:space="preserve"> (engl. </w:t>
      </w:r>
      <w:proofErr w:type="spellStart"/>
      <w:r w:rsidRPr="00917276">
        <w:rPr>
          <w:i/>
          <w:szCs w:val="22"/>
        </w:rPr>
        <w:t>exchange</w:t>
      </w:r>
      <w:proofErr w:type="spellEnd"/>
      <w:r w:rsidRPr="00917276">
        <w:rPr>
          <w:i/>
          <w:szCs w:val="22"/>
        </w:rPr>
        <w:t xml:space="preserve"> </w:t>
      </w:r>
      <w:proofErr w:type="spellStart"/>
      <w:r w:rsidRPr="00917276">
        <w:rPr>
          <w:i/>
          <w:szCs w:val="22"/>
        </w:rPr>
        <w:t>transfusion</w:t>
      </w:r>
      <w:proofErr w:type="spellEnd"/>
      <w:r w:rsidRPr="00917276">
        <w:rPr>
          <w:szCs w:val="22"/>
        </w:rPr>
        <w:t>)</w:t>
      </w:r>
      <w:r w:rsidRPr="00917276">
        <w:t xml:space="preserve">, primjenu </w:t>
      </w:r>
      <w:proofErr w:type="spellStart"/>
      <w:r w:rsidRPr="00917276">
        <w:t>antikoagulansa</w:t>
      </w:r>
      <w:proofErr w:type="spellEnd"/>
      <w:r w:rsidRPr="00917276">
        <w:t xml:space="preserve"> i kortikosteroida. Bolesnike se mora pažljivo pratiti tijekom najmanje 8 tjedana nakon posljednje doze, što predstavlja više od 5 </w:t>
      </w:r>
      <w:proofErr w:type="spellStart"/>
      <w:r w:rsidRPr="00917276">
        <w:t>poluvijekova</w:t>
      </w:r>
      <w:proofErr w:type="spellEnd"/>
      <w:r w:rsidRPr="00917276">
        <w:t xml:space="preserve"> ovog lijeka, kako bi se omogućila eliminacija lijeka iz organizma (vidjeti dio 5.2) i otkrivanje ozbiljne </w:t>
      </w:r>
      <w:proofErr w:type="spellStart"/>
      <w:r w:rsidRPr="00917276">
        <w:t>hemolize</w:t>
      </w:r>
      <w:proofErr w:type="spellEnd"/>
      <w:r w:rsidRPr="00917276">
        <w:t xml:space="preserve"> i drugih reakcija. Osim toga, potrebno je razmotriti postupni prekid primjene lijeka.</w:t>
      </w:r>
    </w:p>
    <w:p w14:paraId="0F2EC3D9" w14:textId="77777777" w:rsidR="00FD4C4D" w:rsidRPr="00917276" w:rsidRDefault="00FD4C4D">
      <w:pPr>
        <w:autoSpaceDE w:val="0"/>
        <w:autoSpaceDN w:val="0"/>
        <w:adjustRightInd w:val="0"/>
        <w:spacing w:line="240" w:lineRule="auto"/>
        <w:rPr>
          <w:szCs w:val="22"/>
        </w:rPr>
      </w:pPr>
    </w:p>
    <w:p w14:paraId="101C0499" w14:textId="77777777" w:rsidR="00FD4C4D" w:rsidRPr="00917276" w:rsidRDefault="00034E8B">
      <w:pPr>
        <w:keepNext/>
        <w:autoSpaceDE w:val="0"/>
        <w:autoSpaceDN w:val="0"/>
        <w:adjustRightInd w:val="0"/>
        <w:spacing w:line="240" w:lineRule="auto"/>
        <w:rPr>
          <w:szCs w:val="22"/>
          <w:u w:val="single"/>
        </w:rPr>
      </w:pPr>
      <w:r w:rsidRPr="00917276">
        <w:rPr>
          <w:szCs w:val="22"/>
          <w:u w:val="single"/>
        </w:rPr>
        <w:t>Kontracepcija u žena reproduktivne dobi</w:t>
      </w:r>
    </w:p>
    <w:p w14:paraId="1DE90DDE" w14:textId="77777777" w:rsidR="00FD4C4D" w:rsidRPr="00917276" w:rsidRDefault="00034E8B">
      <w:pPr>
        <w:autoSpaceDE w:val="0"/>
        <w:autoSpaceDN w:val="0"/>
        <w:adjustRightInd w:val="0"/>
        <w:spacing w:line="240" w:lineRule="auto"/>
        <w:rPr>
          <w:szCs w:val="22"/>
        </w:rPr>
      </w:pPr>
      <w:r w:rsidRPr="00917276">
        <w:rPr>
          <w:szCs w:val="22"/>
        </w:rPr>
        <w:t xml:space="preserve">Preporučuje se da žene reproduktivne dobi koriste učinkovite kontracepcijske metode </w:t>
      </w:r>
      <w:r w:rsidRPr="00917276">
        <w:t xml:space="preserve">za </w:t>
      </w:r>
      <w:r w:rsidRPr="00917276">
        <w:rPr>
          <w:szCs w:val="22"/>
        </w:rPr>
        <w:t xml:space="preserve">sprječavanje trudnoće tijekom liječenja pegcetakoplanom i još tijekom najmanje 8 tjedana nakon </w:t>
      </w:r>
      <w:r w:rsidRPr="00917276">
        <w:t xml:space="preserve">zadnje </w:t>
      </w:r>
      <w:r w:rsidRPr="00917276">
        <w:rPr>
          <w:szCs w:val="22"/>
        </w:rPr>
        <w:t>doze pegcetakoplana (vidjeti dio 4.6).</w:t>
      </w:r>
    </w:p>
    <w:p w14:paraId="10C5BE8A" w14:textId="77777777" w:rsidR="00FD4C4D" w:rsidRPr="00917276" w:rsidRDefault="00FD4C4D">
      <w:pPr>
        <w:autoSpaceDE w:val="0"/>
        <w:autoSpaceDN w:val="0"/>
        <w:adjustRightInd w:val="0"/>
        <w:spacing w:line="240" w:lineRule="auto"/>
        <w:rPr>
          <w:szCs w:val="22"/>
        </w:rPr>
      </w:pPr>
    </w:p>
    <w:p w14:paraId="0D2B7327" w14:textId="77777777" w:rsidR="00FD4C4D" w:rsidRPr="00917276" w:rsidRDefault="00034E8B">
      <w:pPr>
        <w:keepNext/>
        <w:autoSpaceDE w:val="0"/>
        <w:autoSpaceDN w:val="0"/>
        <w:adjustRightInd w:val="0"/>
        <w:spacing w:line="240" w:lineRule="auto"/>
        <w:rPr>
          <w:szCs w:val="22"/>
          <w:u w:val="single"/>
        </w:rPr>
      </w:pPr>
      <w:r w:rsidRPr="00917276">
        <w:rPr>
          <w:szCs w:val="22"/>
          <w:u w:val="single"/>
        </w:rPr>
        <w:t xml:space="preserve">Nakupljanje </w:t>
      </w:r>
      <w:proofErr w:type="spellStart"/>
      <w:r w:rsidRPr="00917276">
        <w:rPr>
          <w:szCs w:val="22"/>
          <w:u w:val="single"/>
        </w:rPr>
        <w:t>polietilenglikola</w:t>
      </w:r>
      <w:proofErr w:type="spellEnd"/>
      <w:r w:rsidRPr="00917276">
        <w:rPr>
          <w:szCs w:val="22"/>
          <w:u w:val="single"/>
        </w:rPr>
        <w:t xml:space="preserve"> (PEG)</w:t>
      </w:r>
    </w:p>
    <w:p w14:paraId="56ED496D" w14:textId="77777777" w:rsidR="00FD4C4D" w:rsidRPr="00917276" w:rsidRDefault="00034E8B">
      <w:pPr>
        <w:autoSpaceDE w:val="0"/>
        <w:autoSpaceDN w:val="0"/>
        <w:adjustRightInd w:val="0"/>
        <w:spacing w:line="240" w:lineRule="auto"/>
        <w:rPr>
          <w:szCs w:val="22"/>
        </w:rPr>
      </w:pPr>
      <w:r w:rsidRPr="00917276">
        <w:rPr>
          <w:szCs w:val="22"/>
        </w:rPr>
        <w:t>ASPAVELI je PEG-</w:t>
      </w:r>
      <w:proofErr w:type="spellStart"/>
      <w:r w:rsidRPr="00917276">
        <w:rPr>
          <w:szCs w:val="22"/>
        </w:rPr>
        <w:t>iliran</w:t>
      </w:r>
      <w:proofErr w:type="spellEnd"/>
      <w:r w:rsidRPr="00917276">
        <w:rPr>
          <w:szCs w:val="22"/>
        </w:rPr>
        <w:t xml:space="preserve"> lijek. Nisu poznati potencijalni dugotrajni učinci nakupljanja PEG</w:t>
      </w:r>
      <w:r w:rsidRPr="00917276">
        <w:rPr>
          <w:szCs w:val="22"/>
        </w:rPr>
        <w:noBreakHyphen/>
        <w:t xml:space="preserve">a u bubrezima, </w:t>
      </w:r>
      <w:proofErr w:type="spellStart"/>
      <w:r w:rsidRPr="00917276">
        <w:rPr>
          <w:szCs w:val="22"/>
        </w:rPr>
        <w:t>koroidnom</w:t>
      </w:r>
      <w:proofErr w:type="spellEnd"/>
      <w:r w:rsidRPr="00917276">
        <w:rPr>
          <w:szCs w:val="22"/>
        </w:rPr>
        <w:t xml:space="preserve"> pleksusu mozga i drugim organima (vidjeti dio 5.3). Preporučuju se redovite laboratorijske pretrage funkcije bubrega.</w:t>
      </w:r>
    </w:p>
    <w:p w14:paraId="6826C585" w14:textId="77777777" w:rsidR="00FD4C4D" w:rsidRPr="00917276" w:rsidRDefault="00FD4C4D">
      <w:pPr>
        <w:autoSpaceDE w:val="0"/>
        <w:autoSpaceDN w:val="0"/>
        <w:adjustRightInd w:val="0"/>
        <w:spacing w:line="240" w:lineRule="auto"/>
        <w:rPr>
          <w:szCs w:val="22"/>
        </w:rPr>
      </w:pPr>
    </w:p>
    <w:p w14:paraId="327460E0" w14:textId="77777777" w:rsidR="00FD4C4D" w:rsidRPr="00917276" w:rsidRDefault="00034E8B">
      <w:pPr>
        <w:keepNext/>
        <w:keepLines/>
        <w:autoSpaceDE w:val="0"/>
        <w:autoSpaceDN w:val="0"/>
        <w:adjustRightInd w:val="0"/>
        <w:spacing w:line="240" w:lineRule="auto"/>
        <w:rPr>
          <w:szCs w:val="22"/>
          <w:u w:val="single"/>
        </w:rPr>
      </w:pPr>
      <w:r w:rsidRPr="00917276">
        <w:rPr>
          <w:u w:val="single"/>
        </w:rPr>
        <w:t>Edukacijski materijali</w:t>
      </w:r>
    </w:p>
    <w:p w14:paraId="35B537E2" w14:textId="10250769" w:rsidR="00FD4C4D" w:rsidRPr="00917276" w:rsidRDefault="00034E8B">
      <w:pPr>
        <w:autoSpaceDE w:val="0"/>
        <w:autoSpaceDN w:val="0"/>
        <w:adjustRightInd w:val="0"/>
        <w:spacing w:line="240" w:lineRule="auto"/>
        <w:rPr>
          <w:szCs w:val="22"/>
        </w:rPr>
      </w:pPr>
      <w:r w:rsidRPr="00917276">
        <w:t>Svi liječnici koji namjeravaju propisivati lijek ASPAVELI, moraju dobiti edukacijski materijal za liječnika i biti upoznati s njegovim sadržajem. Liječnici moraju razgovarati s bolesnicima i objasniti im koristi i rizike terapije lijekom ASPAVELI i dati im informacijski paket za bolesnika i karticu za bolesnika. Bolesnika je potrebno uputiti da odmah potraži hitnu medicinsku pomoć ako razvije bilo kakve znakove ili simptome ozbiljne infekcije ili preosjetljivosti tijekom terapije lijekom ASPAVELI, a naročito one koji upućuju na infekciju inkapsuliranim bakterijama.</w:t>
      </w:r>
    </w:p>
    <w:p w14:paraId="042DB006" w14:textId="77777777" w:rsidR="00FD4C4D" w:rsidRPr="00917276" w:rsidRDefault="00FD4C4D">
      <w:pPr>
        <w:autoSpaceDE w:val="0"/>
        <w:autoSpaceDN w:val="0"/>
        <w:adjustRightInd w:val="0"/>
        <w:spacing w:line="240" w:lineRule="auto"/>
        <w:rPr>
          <w:szCs w:val="22"/>
        </w:rPr>
      </w:pPr>
    </w:p>
    <w:p w14:paraId="67C67E44" w14:textId="77777777" w:rsidR="00FD4C4D" w:rsidRPr="00917276" w:rsidRDefault="00034E8B">
      <w:pPr>
        <w:keepNext/>
        <w:keepLines/>
        <w:autoSpaceDE w:val="0"/>
        <w:autoSpaceDN w:val="0"/>
        <w:adjustRightInd w:val="0"/>
        <w:spacing w:line="240" w:lineRule="auto"/>
        <w:rPr>
          <w:szCs w:val="22"/>
          <w:u w:val="single"/>
        </w:rPr>
      </w:pPr>
      <w:bookmarkStart w:id="83" w:name="_Hlk45894364"/>
      <w:r w:rsidRPr="00917276">
        <w:rPr>
          <w:u w:val="single"/>
        </w:rPr>
        <w:t>Pomoćne tvari s poznatim učinkom</w:t>
      </w:r>
    </w:p>
    <w:p w14:paraId="44E6D75C" w14:textId="77777777" w:rsidR="00FD4C4D" w:rsidRPr="00917276" w:rsidRDefault="00034E8B">
      <w:pPr>
        <w:keepNext/>
        <w:keepLines/>
        <w:autoSpaceDE w:val="0"/>
        <w:autoSpaceDN w:val="0"/>
        <w:adjustRightInd w:val="0"/>
        <w:spacing w:line="240" w:lineRule="auto"/>
        <w:rPr>
          <w:i/>
          <w:iCs/>
          <w:szCs w:val="22"/>
        </w:rPr>
      </w:pPr>
      <w:r w:rsidRPr="00917276">
        <w:rPr>
          <w:i/>
        </w:rPr>
        <w:t xml:space="preserve">Sadržaj </w:t>
      </w:r>
      <w:proofErr w:type="spellStart"/>
      <w:r w:rsidRPr="00917276">
        <w:rPr>
          <w:i/>
        </w:rPr>
        <w:t>sorbitola</w:t>
      </w:r>
      <w:proofErr w:type="spellEnd"/>
    </w:p>
    <w:p w14:paraId="66E0CA66" w14:textId="77777777" w:rsidR="00FD4C4D" w:rsidRPr="00917276" w:rsidRDefault="00034E8B">
      <w:pPr>
        <w:autoSpaceDE w:val="0"/>
        <w:autoSpaceDN w:val="0"/>
        <w:adjustRightInd w:val="0"/>
        <w:spacing w:line="240" w:lineRule="auto"/>
        <w:rPr>
          <w:szCs w:val="22"/>
        </w:rPr>
      </w:pPr>
      <w:r w:rsidRPr="00917276">
        <w:t xml:space="preserve">ASPAVELI 1080 mg sadrži 820 mg </w:t>
      </w:r>
      <w:proofErr w:type="spellStart"/>
      <w:r w:rsidRPr="00917276">
        <w:t>sorbitola</w:t>
      </w:r>
      <w:proofErr w:type="spellEnd"/>
      <w:r w:rsidRPr="00917276">
        <w:t xml:space="preserve"> u jednoj bočici.</w:t>
      </w:r>
    </w:p>
    <w:p w14:paraId="58C18D0F" w14:textId="77777777" w:rsidR="00FD4C4D" w:rsidRPr="00917276" w:rsidRDefault="00FD4C4D">
      <w:pPr>
        <w:autoSpaceDE w:val="0"/>
        <w:autoSpaceDN w:val="0"/>
        <w:adjustRightInd w:val="0"/>
        <w:spacing w:line="240" w:lineRule="auto"/>
        <w:rPr>
          <w:szCs w:val="22"/>
        </w:rPr>
      </w:pPr>
    </w:p>
    <w:p w14:paraId="144D68C5" w14:textId="77777777" w:rsidR="00FD4C4D" w:rsidRPr="00917276" w:rsidRDefault="00034E8B">
      <w:pPr>
        <w:autoSpaceDE w:val="0"/>
        <w:autoSpaceDN w:val="0"/>
        <w:adjustRightInd w:val="0"/>
        <w:spacing w:line="240" w:lineRule="auto"/>
        <w:rPr>
          <w:szCs w:val="22"/>
        </w:rPr>
      </w:pPr>
      <w:r w:rsidRPr="00917276">
        <w:t>Bolesnici s nasljednim nepodnošenjem fruktoze ne smiju uzimati/primiti ovaj lijek.</w:t>
      </w:r>
    </w:p>
    <w:p w14:paraId="78B90BC1" w14:textId="77777777" w:rsidR="00FD4C4D" w:rsidRPr="00917276" w:rsidRDefault="00FD4C4D">
      <w:pPr>
        <w:autoSpaceDE w:val="0"/>
        <w:autoSpaceDN w:val="0"/>
        <w:adjustRightInd w:val="0"/>
        <w:spacing w:line="240" w:lineRule="auto"/>
        <w:rPr>
          <w:szCs w:val="22"/>
        </w:rPr>
      </w:pPr>
    </w:p>
    <w:p w14:paraId="6E04E22C" w14:textId="77777777" w:rsidR="00FD4C4D" w:rsidRPr="00917276" w:rsidRDefault="00034E8B">
      <w:pPr>
        <w:keepNext/>
        <w:keepLines/>
        <w:autoSpaceDE w:val="0"/>
        <w:autoSpaceDN w:val="0"/>
        <w:adjustRightInd w:val="0"/>
        <w:spacing w:line="240" w:lineRule="auto"/>
        <w:rPr>
          <w:i/>
          <w:iCs/>
          <w:szCs w:val="22"/>
        </w:rPr>
      </w:pPr>
      <w:r w:rsidRPr="00917276">
        <w:rPr>
          <w:i/>
        </w:rPr>
        <w:lastRenderedPageBreak/>
        <w:t>Sadržaj natrija</w:t>
      </w:r>
    </w:p>
    <w:p w14:paraId="4C65A3F3" w14:textId="77777777" w:rsidR="00FD4C4D" w:rsidRPr="00917276" w:rsidRDefault="00034E8B">
      <w:pPr>
        <w:autoSpaceDE w:val="0"/>
        <w:autoSpaceDN w:val="0"/>
        <w:adjustRightInd w:val="0"/>
        <w:spacing w:line="240" w:lineRule="auto"/>
        <w:rPr>
          <w:szCs w:val="22"/>
        </w:rPr>
      </w:pPr>
      <w:r w:rsidRPr="00917276">
        <w:t>Ovaj lijek sadrži manje od 1 mmol (23 mg) natrija po dozi, tj. zanemarive količine natrija.</w:t>
      </w:r>
    </w:p>
    <w:bookmarkEnd w:id="83"/>
    <w:p w14:paraId="724F85C1" w14:textId="77777777" w:rsidR="00FD4C4D" w:rsidRPr="00917276" w:rsidRDefault="00FD4C4D">
      <w:pPr>
        <w:spacing w:line="240" w:lineRule="auto"/>
      </w:pPr>
    </w:p>
    <w:p w14:paraId="6FCB2D34" w14:textId="77777777" w:rsidR="00FD4C4D" w:rsidRPr="00917276" w:rsidRDefault="00034E8B">
      <w:pPr>
        <w:keepNext/>
        <w:spacing w:line="240" w:lineRule="auto"/>
        <w:ind w:left="567" w:hanging="567"/>
        <w:rPr>
          <w:b/>
          <w:szCs w:val="22"/>
        </w:rPr>
      </w:pPr>
      <w:r w:rsidRPr="00917276">
        <w:rPr>
          <w:b/>
        </w:rPr>
        <w:t>4.5</w:t>
      </w:r>
      <w:r w:rsidRPr="00917276">
        <w:rPr>
          <w:b/>
        </w:rPr>
        <w:tab/>
        <w:t>Interakcije s drugim lijekovima i drugi oblici interakcija</w:t>
      </w:r>
    </w:p>
    <w:p w14:paraId="609219E7" w14:textId="77777777" w:rsidR="00FD4C4D" w:rsidRPr="00917276" w:rsidRDefault="00FD4C4D">
      <w:pPr>
        <w:keepNext/>
        <w:spacing w:line="240" w:lineRule="auto"/>
        <w:rPr>
          <w:szCs w:val="22"/>
        </w:rPr>
      </w:pPr>
    </w:p>
    <w:p w14:paraId="5FF8900D" w14:textId="77777777" w:rsidR="00FD4C4D" w:rsidRPr="00917276" w:rsidRDefault="00034E8B">
      <w:pPr>
        <w:spacing w:line="240" w:lineRule="auto"/>
        <w:rPr>
          <w:szCs w:val="22"/>
        </w:rPr>
      </w:pPr>
      <w:r w:rsidRPr="00917276">
        <w:t xml:space="preserve">Nisu provedena ispitivanja interakcija. Na temelju </w:t>
      </w:r>
      <w:proofErr w:type="spellStart"/>
      <w:r w:rsidRPr="00917276">
        <w:rPr>
          <w:i/>
        </w:rPr>
        <w:t>in</w:t>
      </w:r>
      <w:proofErr w:type="spellEnd"/>
      <w:r w:rsidRPr="00917276">
        <w:rPr>
          <w:i/>
        </w:rPr>
        <w:t> </w:t>
      </w:r>
      <w:proofErr w:type="spellStart"/>
      <w:r w:rsidRPr="00917276">
        <w:rPr>
          <w:i/>
        </w:rPr>
        <w:t>vitro</w:t>
      </w:r>
      <w:proofErr w:type="spellEnd"/>
      <w:r w:rsidRPr="00917276">
        <w:t xml:space="preserve"> podataka, pegcetakoplan ima nizak potencijal za kliničke interakcije s lijekovima.</w:t>
      </w:r>
    </w:p>
    <w:p w14:paraId="5DBB3A75" w14:textId="77777777" w:rsidR="00FD4C4D" w:rsidRPr="00917276" w:rsidRDefault="00FD4C4D">
      <w:pPr>
        <w:spacing w:line="240" w:lineRule="auto"/>
        <w:rPr>
          <w:szCs w:val="22"/>
        </w:rPr>
      </w:pPr>
    </w:p>
    <w:p w14:paraId="72BE7E61" w14:textId="77777777" w:rsidR="00FD4C4D" w:rsidRPr="00917276" w:rsidRDefault="00034E8B">
      <w:pPr>
        <w:keepNext/>
        <w:spacing w:line="240" w:lineRule="auto"/>
        <w:ind w:left="567" w:hanging="567"/>
        <w:rPr>
          <w:b/>
          <w:szCs w:val="22"/>
        </w:rPr>
      </w:pPr>
      <w:r w:rsidRPr="00917276">
        <w:rPr>
          <w:b/>
        </w:rPr>
        <w:t>4.6</w:t>
      </w:r>
      <w:r w:rsidRPr="00917276">
        <w:rPr>
          <w:b/>
        </w:rPr>
        <w:tab/>
        <w:t>Plodnost, trudnoća i dojenje</w:t>
      </w:r>
    </w:p>
    <w:p w14:paraId="11035450" w14:textId="77777777" w:rsidR="00FD4C4D" w:rsidRPr="00917276" w:rsidRDefault="00FD4C4D">
      <w:pPr>
        <w:keepNext/>
        <w:spacing w:line="240" w:lineRule="auto"/>
        <w:rPr>
          <w:szCs w:val="22"/>
        </w:rPr>
      </w:pPr>
    </w:p>
    <w:p w14:paraId="47C64B51" w14:textId="77777777" w:rsidR="00FD4C4D" w:rsidRPr="00917276" w:rsidRDefault="00034E8B">
      <w:pPr>
        <w:keepNext/>
        <w:keepLines/>
        <w:autoSpaceDE w:val="0"/>
        <w:autoSpaceDN w:val="0"/>
        <w:adjustRightInd w:val="0"/>
        <w:spacing w:line="240" w:lineRule="auto"/>
        <w:rPr>
          <w:szCs w:val="22"/>
          <w:u w:val="single"/>
        </w:rPr>
      </w:pPr>
      <w:r w:rsidRPr="00917276">
        <w:rPr>
          <w:u w:val="single"/>
        </w:rPr>
        <w:t>Žene reproduktivne dobi</w:t>
      </w:r>
    </w:p>
    <w:p w14:paraId="1D443C7E" w14:textId="0BFF18C8" w:rsidR="00FD4C4D" w:rsidRPr="00917276" w:rsidRDefault="00034E8B" w:rsidP="00391C5E">
      <w:pPr>
        <w:keepLines/>
        <w:spacing w:line="240" w:lineRule="auto"/>
        <w:rPr>
          <w:szCs w:val="22"/>
        </w:rPr>
      </w:pPr>
      <w:r w:rsidRPr="00917276">
        <w:t xml:space="preserve">Preporučuje se da žene reproduktivne dobi koriste učinkovite kontracepcijske metode za sprječavanje trudnoće tijekom liječenja pegcetakoplanom i još tijekom najmanje 8 tjedana nakon zadnje doze pegcetakoplana. Za žene koje planiraju trudnoću, primjena </w:t>
      </w:r>
      <w:r w:rsidR="00205C2D" w:rsidRPr="00917276">
        <w:t>pegcetakoplana</w:t>
      </w:r>
      <w:r w:rsidRPr="00917276">
        <w:t xml:space="preserve"> može se razmotriti nakon ocjene rizika i koristi (vidjeti dio Trudnoća).</w:t>
      </w:r>
    </w:p>
    <w:p w14:paraId="5DD16DFC" w14:textId="77777777" w:rsidR="00FD4C4D" w:rsidRPr="00917276" w:rsidRDefault="00FD4C4D">
      <w:pPr>
        <w:spacing w:line="240" w:lineRule="auto"/>
        <w:rPr>
          <w:szCs w:val="22"/>
        </w:rPr>
      </w:pPr>
    </w:p>
    <w:p w14:paraId="46754FF0" w14:textId="77777777" w:rsidR="00FD4C4D" w:rsidRPr="00917276" w:rsidRDefault="00034E8B">
      <w:pPr>
        <w:keepNext/>
        <w:keepLines/>
        <w:autoSpaceDE w:val="0"/>
        <w:autoSpaceDN w:val="0"/>
        <w:adjustRightInd w:val="0"/>
        <w:spacing w:line="240" w:lineRule="auto"/>
        <w:rPr>
          <w:szCs w:val="22"/>
          <w:u w:val="single"/>
        </w:rPr>
      </w:pPr>
      <w:r w:rsidRPr="00917276">
        <w:rPr>
          <w:u w:val="single"/>
        </w:rPr>
        <w:t>Trudnoća</w:t>
      </w:r>
    </w:p>
    <w:p w14:paraId="1D88798A" w14:textId="77777777" w:rsidR="00FD4C4D" w:rsidRPr="00917276" w:rsidRDefault="00034E8B">
      <w:pPr>
        <w:spacing w:line="240" w:lineRule="auto"/>
        <w:rPr>
          <w:szCs w:val="22"/>
        </w:rPr>
      </w:pPr>
      <w:bookmarkStart w:id="84" w:name="_Hlk28947702"/>
      <w:r w:rsidRPr="00917276">
        <w:t>Nema podataka ili su podaci o primjeni pegcetakoplana u trudnica ograničeni. Ispitivanja na životinjama pokazala su reproduktivnu toksičnost (vidjeti dio 5.3).</w:t>
      </w:r>
      <w:bookmarkEnd w:id="84"/>
    </w:p>
    <w:p w14:paraId="17AB6453" w14:textId="77777777" w:rsidR="00FD4C4D" w:rsidRPr="00917276" w:rsidRDefault="00FD4C4D">
      <w:pPr>
        <w:spacing w:line="240" w:lineRule="auto"/>
        <w:rPr>
          <w:szCs w:val="22"/>
        </w:rPr>
      </w:pPr>
    </w:p>
    <w:p w14:paraId="253478AE" w14:textId="546663E8" w:rsidR="00FD4C4D" w:rsidRPr="00917276" w:rsidRDefault="00034E8B">
      <w:pPr>
        <w:spacing w:line="240" w:lineRule="auto"/>
        <w:rPr>
          <w:szCs w:val="22"/>
          <w:u w:val="single"/>
        </w:rPr>
      </w:pPr>
      <w:r w:rsidRPr="00917276">
        <w:t xml:space="preserve">Ne preporučuje se koristiti </w:t>
      </w:r>
      <w:r w:rsidR="00205C2D" w:rsidRPr="00917276">
        <w:t xml:space="preserve">pegcetakoplan </w:t>
      </w:r>
      <w:r w:rsidRPr="00917276">
        <w:t>tijekom trudnoće niti u žena reproduktivne dobi koje ne koriste kontracepciju.</w:t>
      </w:r>
    </w:p>
    <w:p w14:paraId="69066B59" w14:textId="77777777" w:rsidR="00FD4C4D" w:rsidRPr="00917276" w:rsidRDefault="00FD4C4D">
      <w:pPr>
        <w:spacing w:line="240" w:lineRule="auto"/>
        <w:rPr>
          <w:szCs w:val="22"/>
        </w:rPr>
      </w:pPr>
    </w:p>
    <w:p w14:paraId="365121C1" w14:textId="77777777" w:rsidR="00FD4C4D" w:rsidRPr="00917276" w:rsidRDefault="00034E8B">
      <w:pPr>
        <w:keepNext/>
        <w:keepLines/>
        <w:autoSpaceDE w:val="0"/>
        <w:autoSpaceDN w:val="0"/>
        <w:adjustRightInd w:val="0"/>
        <w:spacing w:line="240" w:lineRule="auto"/>
        <w:rPr>
          <w:szCs w:val="22"/>
          <w:u w:val="single"/>
        </w:rPr>
      </w:pPr>
      <w:r w:rsidRPr="00917276">
        <w:rPr>
          <w:u w:val="single"/>
        </w:rPr>
        <w:t>Dojenje</w:t>
      </w:r>
    </w:p>
    <w:p w14:paraId="6188BC95" w14:textId="77777777" w:rsidR="00FD4C4D" w:rsidRPr="00917276" w:rsidRDefault="00034E8B">
      <w:pPr>
        <w:spacing w:line="240" w:lineRule="auto"/>
        <w:rPr>
          <w:szCs w:val="22"/>
        </w:rPr>
      </w:pPr>
      <w:r w:rsidRPr="00917276">
        <w:t>Nije poznato izlučuje li se pegcetakoplan u majčino mlijeko. Nije poznat potencijal za apsorpciju i štetne učinke na dojenu dojenčad. Podaci iz ispitivanja na životinjama ukazuju na nisko izlučivanje (manje od 1 %, nije farmakološki značajno) pegcetakoplana u mlijeko majmuna (vidjeti dio 5.3). Nije vjerojatno da bi dojena dojenčad mogla biti klinički značajno izložena lijeku.</w:t>
      </w:r>
    </w:p>
    <w:p w14:paraId="55B7874E" w14:textId="77777777" w:rsidR="00FD4C4D" w:rsidRPr="00917276" w:rsidRDefault="00FD4C4D">
      <w:pPr>
        <w:spacing w:line="240" w:lineRule="auto"/>
        <w:rPr>
          <w:szCs w:val="22"/>
        </w:rPr>
      </w:pPr>
    </w:p>
    <w:p w14:paraId="7CCE99BE" w14:textId="77777777" w:rsidR="00FD4C4D" w:rsidRPr="00917276" w:rsidRDefault="00034E8B">
      <w:pPr>
        <w:spacing w:line="240" w:lineRule="auto"/>
        <w:rPr>
          <w:szCs w:val="22"/>
          <w:u w:val="single"/>
        </w:rPr>
      </w:pPr>
      <w:r w:rsidRPr="00917276">
        <w:t>Preporučuje se prekinuti dojenje tijekom liječenja pegcetakoplanom.</w:t>
      </w:r>
    </w:p>
    <w:p w14:paraId="1CED0922" w14:textId="77777777" w:rsidR="00FD4C4D" w:rsidRPr="00917276" w:rsidRDefault="00FD4C4D">
      <w:pPr>
        <w:spacing w:line="240" w:lineRule="auto"/>
        <w:rPr>
          <w:szCs w:val="22"/>
        </w:rPr>
      </w:pPr>
    </w:p>
    <w:p w14:paraId="4C84219C" w14:textId="77777777" w:rsidR="00FD4C4D" w:rsidRPr="00917276" w:rsidRDefault="00034E8B">
      <w:pPr>
        <w:keepNext/>
        <w:keepLines/>
        <w:autoSpaceDE w:val="0"/>
        <w:autoSpaceDN w:val="0"/>
        <w:adjustRightInd w:val="0"/>
        <w:spacing w:line="240" w:lineRule="auto"/>
        <w:rPr>
          <w:szCs w:val="22"/>
          <w:u w:val="single"/>
        </w:rPr>
      </w:pPr>
      <w:r w:rsidRPr="00917276">
        <w:rPr>
          <w:u w:val="single"/>
        </w:rPr>
        <w:t>Plodnost</w:t>
      </w:r>
    </w:p>
    <w:p w14:paraId="040A49B9" w14:textId="77777777" w:rsidR="00FD4C4D" w:rsidRPr="00917276" w:rsidRDefault="00034E8B">
      <w:pPr>
        <w:spacing w:line="240" w:lineRule="auto"/>
        <w:rPr>
          <w:szCs w:val="22"/>
        </w:rPr>
      </w:pPr>
      <w:r w:rsidRPr="00917276">
        <w:t>Nisu dostupni podaci o utjecaju pegcetakoplana na plodnost životinja ili u ljudi. U ispitivanjima toksičnosti nije bilo mikroskopskih abnormalnosti na reproduktivnim organima mužjaka i ženki majmuna (vidjeti dio 5.3).</w:t>
      </w:r>
    </w:p>
    <w:p w14:paraId="19BAEED7" w14:textId="77777777" w:rsidR="00FD4C4D" w:rsidRPr="00917276" w:rsidRDefault="00FD4C4D">
      <w:pPr>
        <w:spacing w:line="240" w:lineRule="auto"/>
        <w:rPr>
          <w:i/>
          <w:szCs w:val="22"/>
        </w:rPr>
      </w:pPr>
    </w:p>
    <w:p w14:paraId="33695D29" w14:textId="77777777" w:rsidR="00FD4C4D" w:rsidRPr="00917276" w:rsidRDefault="00034E8B">
      <w:pPr>
        <w:keepNext/>
        <w:spacing w:line="240" w:lineRule="auto"/>
        <w:ind w:left="567" w:hanging="567"/>
        <w:rPr>
          <w:b/>
          <w:szCs w:val="22"/>
        </w:rPr>
      </w:pPr>
      <w:r w:rsidRPr="00917276">
        <w:rPr>
          <w:b/>
        </w:rPr>
        <w:t>4.7</w:t>
      </w:r>
      <w:r w:rsidRPr="00917276">
        <w:rPr>
          <w:b/>
        </w:rPr>
        <w:tab/>
        <w:t>Utjecaj na sposobnost upravljanja vozilima i rada sa strojevima</w:t>
      </w:r>
    </w:p>
    <w:p w14:paraId="6C27CA6E" w14:textId="77777777" w:rsidR="00FD4C4D" w:rsidRPr="00917276" w:rsidRDefault="00FD4C4D">
      <w:pPr>
        <w:keepNext/>
        <w:spacing w:line="240" w:lineRule="auto"/>
        <w:rPr>
          <w:szCs w:val="22"/>
        </w:rPr>
      </w:pPr>
    </w:p>
    <w:p w14:paraId="4D8DC450" w14:textId="77777777" w:rsidR="00FD4C4D" w:rsidRPr="00917276" w:rsidRDefault="00034E8B">
      <w:pPr>
        <w:spacing w:line="240" w:lineRule="auto"/>
        <w:rPr>
          <w:szCs w:val="22"/>
        </w:rPr>
      </w:pPr>
      <w:r w:rsidRPr="00917276">
        <w:t>ASPAVELI ne utječe ili zanemarivo utječe na sposobnost upravljanja vozilima i rada sa strojevima.</w:t>
      </w:r>
    </w:p>
    <w:p w14:paraId="52B10FB2" w14:textId="77777777" w:rsidR="00FD4C4D" w:rsidRPr="00917276" w:rsidRDefault="00FD4C4D">
      <w:pPr>
        <w:spacing w:line="240" w:lineRule="auto"/>
        <w:rPr>
          <w:szCs w:val="22"/>
        </w:rPr>
      </w:pPr>
    </w:p>
    <w:p w14:paraId="6DB4094F" w14:textId="77777777" w:rsidR="00FD4C4D" w:rsidRPr="00917276" w:rsidRDefault="00034E8B">
      <w:pPr>
        <w:keepNext/>
        <w:spacing w:line="240" w:lineRule="auto"/>
        <w:ind w:left="567" w:hanging="567"/>
        <w:rPr>
          <w:b/>
          <w:szCs w:val="22"/>
        </w:rPr>
      </w:pPr>
      <w:r w:rsidRPr="00917276">
        <w:rPr>
          <w:b/>
        </w:rPr>
        <w:t>4.8</w:t>
      </w:r>
      <w:r w:rsidRPr="00917276">
        <w:rPr>
          <w:b/>
        </w:rPr>
        <w:tab/>
        <w:t>Nuspojave</w:t>
      </w:r>
    </w:p>
    <w:p w14:paraId="2ED62040" w14:textId="77777777" w:rsidR="00FD4C4D" w:rsidRPr="00917276" w:rsidRDefault="00FD4C4D">
      <w:pPr>
        <w:keepNext/>
        <w:autoSpaceDE w:val="0"/>
        <w:autoSpaceDN w:val="0"/>
        <w:adjustRightInd w:val="0"/>
        <w:spacing w:line="240" w:lineRule="auto"/>
        <w:rPr>
          <w:szCs w:val="22"/>
        </w:rPr>
      </w:pPr>
    </w:p>
    <w:p w14:paraId="679FF729" w14:textId="77777777" w:rsidR="00FD4C4D" w:rsidRPr="00917276" w:rsidRDefault="00034E8B">
      <w:pPr>
        <w:keepNext/>
        <w:keepLines/>
        <w:autoSpaceDE w:val="0"/>
        <w:autoSpaceDN w:val="0"/>
        <w:adjustRightInd w:val="0"/>
        <w:spacing w:line="240" w:lineRule="auto"/>
        <w:rPr>
          <w:iCs/>
          <w:szCs w:val="22"/>
          <w:u w:val="single"/>
        </w:rPr>
      </w:pPr>
      <w:r w:rsidRPr="00917276">
        <w:rPr>
          <w:u w:val="single"/>
        </w:rPr>
        <w:t>Sažetak sigurnosnog profila</w:t>
      </w:r>
    </w:p>
    <w:p w14:paraId="7ED9DDC5" w14:textId="6B98F616" w:rsidR="00FD4C4D" w:rsidRPr="00917276" w:rsidRDefault="00034E8B">
      <w:pPr>
        <w:autoSpaceDE w:val="0"/>
        <w:autoSpaceDN w:val="0"/>
        <w:adjustRightInd w:val="0"/>
        <w:spacing w:line="240" w:lineRule="auto"/>
        <w:rPr>
          <w:iCs/>
          <w:color w:val="000000" w:themeColor="text1"/>
          <w:szCs w:val="22"/>
        </w:rPr>
      </w:pPr>
      <w:r w:rsidRPr="00917276">
        <w:t xml:space="preserve">Najčešće prijavljene nuspojave u bolesnika liječenih </w:t>
      </w:r>
      <w:r w:rsidR="00205C2D" w:rsidRPr="00917276">
        <w:t>pegcetakoplanom</w:t>
      </w:r>
      <w:r w:rsidRPr="00917276">
        <w:t xml:space="preserve"> bile su reakcije na mjestu injekcije: eritem na mjestu injekcije, pruritus na mjestu injekcije, oticanje na mjestu injekcije, bol na mjestu injekcije,</w:t>
      </w:r>
      <w:r w:rsidR="00A0094B" w:rsidRPr="00917276">
        <w:t xml:space="preserve"> stvaranje</w:t>
      </w:r>
      <w:r w:rsidRPr="00917276">
        <w:t xml:space="preserve"> modric</w:t>
      </w:r>
      <w:r w:rsidR="00BC43DC" w:rsidRPr="00917276">
        <w:t>e</w:t>
      </w:r>
      <w:r w:rsidRPr="00917276">
        <w:t xml:space="preserve"> na mjestu in</w:t>
      </w:r>
      <w:r w:rsidR="00531D62" w:rsidRPr="00917276">
        <w:t>j</w:t>
      </w:r>
      <w:r w:rsidRPr="00917276">
        <w:t>ekcije. Ostale nuspojave prijavljene u više od 10</w:t>
      </w:r>
      <w:r w:rsidR="00920808" w:rsidRPr="00917276">
        <w:t> </w:t>
      </w:r>
      <w:r w:rsidRPr="00917276">
        <w:t xml:space="preserve">% bolesnika tijekom kliničkih ispitivanja bile su infekcije gornjih dišnih puteva, proljev, </w:t>
      </w:r>
      <w:proofErr w:type="spellStart"/>
      <w:r w:rsidRPr="00917276">
        <w:t>hemoliza</w:t>
      </w:r>
      <w:proofErr w:type="spellEnd"/>
      <w:r w:rsidRPr="00917276">
        <w:t xml:space="preserve">, bol u abdomenu, glavobolja, umor, </w:t>
      </w:r>
      <w:proofErr w:type="spellStart"/>
      <w:r w:rsidRPr="00917276">
        <w:t>pireksija</w:t>
      </w:r>
      <w:proofErr w:type="spellEnd"/>
      <w:r w:rsidRPr="00917276">
        <w:t>, kašalj, infekcije mokraćnog sustava, komplikacije p</w:t>
      </w:r>
      <w:r w:rsidR="00000822" w:rsidRPr="00917276">
        <w:t>ovezane s</w:t>
      </w:r>
      <w:r w:rsidRPr="00917276">
        <w:t xml:space="preserve"> cijepljenj</w:t>
      </w:r>
      <w:r w:rsidR="00000822" w:rsidRPr="00917276">
        <w:t>em</w:t>
      </w:r>
      <w:r w:rsidRPr="00917276">
        <w:t xml:space="preserve">, bol u ekstremitetima, </w:t>
      </w:r>
      <w:r w:rsidR="00722FB9" w:rsidRPr="00917276">
        <w:t xml:space="preserve">omaglica, </w:t>
      </w:r>
      <w:proofErr w:type="spellStart"/>
      <w:r w:rsidRPr="00917276">
        <w:t>artralgija</w:t>
      </w:r>
      <w:proofErr w:type="spellEnd"/>
      <w:r w:rsidR="00722FB9" w:rsidRPr="00917276">
        <w:t xml:space="preserve"> i</w:t>
      </w:r>
      <w:r w:rsidRPr="00917276">
        <w:t xml:space="preserve"> bol u leđima. Najčešće prijavljene ozbiljne nuspojave bile su </w:t>
      </w:r>
      <w:proofErr w:type="spellStart"/>
      <w:r w:rsidRPr="00917276">
        <w:t>hemoliza</w:t>
      </w:r>
      <w:proofErr w:type="spellEnd"/>
      <w:r w:rsidRPr="00917276">
        <w:t xml:space="preserve"> i sepsa.</w:t>
      </w:r>
    </w:p>
    <w:p w14:paraId="071DD4C4" w14:textId="77777777" w:rsidR="00FD4C4D" w:rsidRPr="00917276" w:rsidRDefault="00FD4C4D">
      <w:pPr>
        <w:autoSpaceDE w:val="0"/>
        <w:autoSpaceDN w:val="0"/>
        <w:adjustRightInd w:val="0"/>
        <w:spacing w:line="240" w:lineRule="auto"/>
        <w:rPr>
          <w:iCs/>
          <w:szCs w:val="22"/>
        </w:rPr>
      </w:pPr>
    </w:p>
    <w:p w14:paraId="1E7822F8" w14:textId="77777777" w:rsidR="00FD4C4D" w:rsidRPr="00917276" w:rsidRDefault="00034E8B">
      <w:pPr>
        <w:keepNext/>
        <w:keepLines/>
        <w:autoSpaceDE w:val="0"/>
        <w:autoSpaceDN w:val="0"/>
        <w:adjustRightInd w:val="0"/>
        <w:spacing w:line="240" w:lineRule="auto"/>
        <w:rPr>
          <w:iCs/>
          <w:szCs w:val="22"/>
          <w:u w:val="single"/>
        </w:rPr>
      </w:pPr>
      <w:r w:rsidRPr="00917276">
        <w:rPr>
          <w:u w:val="single"/>
        </w:rPr>
        <w:t>Tablični popis nuspojava</w:t>
      </w:r>
    </w:p>
    <w:p w14:paraId="01E24DAD" w14:textId="12653CEF" w:rsidR="00FD4C4D" w:rsidRPr="00917276" w:rsidRDefault="00034E8B">
      <w:pPr>
        <w:autoSpaceDE w:val="0"/>
        <w:autoSpaceDN w:val="0"/>
        <w:adjustRightInd w:val="0"/>
        <w:spacing w:line="240" w:lineRule="auto"/>
        <w:rPr>
          <w:iCs/>
          <w:szCs w:val="22"/>
        </w:rPr>
      </w:pPr>
      <w:r w:rsidRPr="00917276">
        <w:t>Tablica 1 prikazuje nuspojave opažene u kliničkim ispitivanjima s pegcetakoplanom u bolesnika s PNH</w:t>
      </w:r>
      <w:r w:rsidRPr="00917276">
        <w:noBreakHyphen/>
        <w:t>om</w:t>
      </w:r>
      <w:r w:rsidR="00373C34" w:rsidRPr="00917276">
        <w:t xml:space="preserve"> i nakon stavljanja lijeka u promet</w:t>
      </w:r>
      <w:r w:rsidRPr="00917276">
        <w:t>. Nuspojave su navedene prema MedDRA klasifikaciji organskih sustava i učestalosti kako slijedi: vrlo često (≥ 1/10), često (≥ 1/100 i &lt; 1/10), manje često (≥ 1/1000 i &lt; 1/100) ili rijetko (≥ 1/10 000 i &lt; 1/1000), vrlo rijetko (&lt; 1/10 000) i nepoznato (ne može se procijeniti iz dostupnih podataka).</w:t>
      </w:r>
    </w:p>
    <w:p w14:paraId="61CAA78F" w14:textId="77777777" w:rsidR="00FD4C4D" w:rsidRPr="00917276" w:rsidRDefault="00FD4C4D">
      <w:pPr>
        <w:autoSpaceDE w:val="0"/>
        <w:autoSpaceDN w:val="0"/>
        <w:adjustRightInd w:val="0"/>
        <w:spacing w:line="240" w:lineRule="auto"/>
        <w:rPr>
          <w:iCs/>
          <w:szCs w:val="22"/>
        </w:rPr>
      </w:pPr>
    </w:p>
    <w:p w14:paraId="368AFE41" w14:textId="77777777" w:rsidR="00FD4C4D" w:rsidRPr="00917276" w:rsidRDefault="00034E8B">
      <w:pPr>
        <w:autoSpaceDE w:val="0"/>
        <w:autoSpaceDN w:val="0"/>
        <w:adjustRightInd w:val="0"/>
        <w:spacing w:line="240" w:lineRule="auto"/>
        <w:rPr>
          <w:iCs/>
          <w:szCs w:val="22"/>
        </w:rPr>
      </w:pPr>
      <w:r w:rsidRPr="00917276">
        <w:t>Unutar svake skupine po učestalosti, nuspojave su navedene od ozbiljnijih prema manje ozbiljnima.</w:t>
      </w:r>
    </w:p>
    <w:p w14:paraId="0D48E446" w14:textId="77777777" w:rsidR="00FD4C4D" w:rsidRPr="00917276" w:rsidRDefault="00FD4C4D">
      <w:pPr>
        <w:autoSpaceDE w:val="0"/>
        <w:autoSpaceDN w:val="0"/>
        <w:adjustRightInd w:val="0"/>
        <w:spacing w:line="240" w:lineRule="auto"/>
        <w:rPr>
          <w:rStyle w:val="normaltextrun"/>
          <w:color w:val="000000"/>
          <w:shd w:val="clear" w:color="auto" w:fill="FFFFFF"/>
        </w:rPr>
      </w:pPr>
    </w:p>
    <w:p w14:paraId="406A110B" w14:textId="3A9E2C6F" w:rsidR="00FD4C4D" w:rsidRPr="00917276" w:rsidRDefault="00034E8B" w:rsidP="00391C5E">
      <w:pPr>
        <w:keepNext/>
        <w:tabs>
          <w:tab w:val="clear" w:pos="567"/>
        </w:tabs>
        <w:autoSpaceDE w:val="0"/>
        <w:autoSpaceDN w:val="0"/>
        <w:adjustRightInd w:val="0"/>
        <w:spacing w:line="240" w:lineRule="auto"/>
        <w:rPr>
          <w:b/>
          <w:bCs/>
          <w:iCs/>
          <w:szCs w:val="22"/>
        </w:rPr>
      </w:pPr>
      <w:r w:rsidRPr="00917276">
        <w:rPr>
          <w:b/>
        </w:rPr>
        <w:t>Tablica 1: Nuspojave</w:t>
      </w:r>
      <w:r w:rsidR="00373C34" w:rsidRPr="00917276">
        <w:rPr>
          <w:b/>
        </w:rPr>
        <w:t xml:space="preserve"> opažene u kliničkim ispitivanjima</w:t>
      </w:r>
      <w:r w:rsidR="00373C34" w:rsidRPr="00917276">
        <w:rPr>
          <w:b/>
          <w:vertAlign w:val="superscript"/>
        </w:rPr>
        <w:t>1</w:t>
      </w:r>
      <w:r w:rsidR="00373C34" w:rsidRPr="00917276">
        <w:rPr>
          <w:b/>
        </w:rPr>
        <w:t xml:space="preserve"> i nakon stavljanja lijeka u promet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1"/>
        <w:gridCol w:w="1294"/>
        <w:gridCol w:w="3396"/>
      </w:tblGrid>
      <w:tr w:rsidR="00FD4C4D" w:rsidRPr="00917276" w14:paraId="61A3F1E1" w14:textId="77777777" w:rsidTr="005C1CC3">
        <w:trPr>
          <w:cantSplit/>
          <w:tblHeader/>
        </w:trPr>
        <w:tc>
          <w:tcPr>
            <w:tcW w:w="2412" w:type="pct"/>
          </w:tcPr>
          <w:p w14:paraId="401CB501" w14:textId="77777777" w:rsidR="00FD4C4D" w:rsidRPr="00917276" w:rsidRDefault="00034E8B" w:rsidP="00391C5E">
            <w:pPr>
              <w:keepNext/>
              <w:autoSpaceDE w:val="0"/>
              <w:autoSpaceDN w:val="0"/>
              <w:adjustRightInd w:val="0"/>
              <w:spacing w:line="240" w:lineRule="auto"/>
              <w:rPr>
                <w:b/>
                <w:bCs/>
                <w:iCs/>
                <w:szCs w:val="22"/>
              </w:rPr>
            </w:pPr>
            <w:r w:rsidRPr="00917276">
              <w:rPr>
                <w:b/>
              </w:rPr>
              <w:t>MedDRA klasifikacija organskih sustava</w:t>
            </w:r>
          </w:p>
        </w:tc>
        <w:tc>
          <w:tcPr>
            <w:tcW w:w="714" w:type="pct"/>
          </w:tcPr>
          <w:p w14:paraId="2858B152" w14:textId="77777777" w:rsidR="00FD4C4D" w:rsidRPr="00917276" w:rsidRDefault="00034E8B" w:rsidP="00391C5E">
            <w:pPr>
              <w:keepNext/>
              <w:autoSpaceDE w:val="0"/>
              <w:autoSpaceDN w:val="0"/>
              <w:adjustRightInd w:val="0"/>
              <w:spacing w:line="240" w:lineRule="auto"/>
              <w:rPr>
                <w:b/>
                <w:bCs/>
                <w:iCs/>
                <w:szCs w:val="22"/>
              </w:rPr>
            </w:pPr>
            <w:r w:rsidRPr="00917276">
              <w:rPr>
                <w:b/>
              </w:rPr>
              <w:t>Učestalost</w:t>
            </w:r>
          </w:p>
        </w:tc>
        <w:tc>
          <w:tcPr>
            <w:tcW w:w="1874" w:type="pct"/>
          </w:tcPr>
          <w:p w14:paraId="6D9754FA" w14:textId="77777777" w:rsidR="00FD4C4D" w:rsidRPr="00917276" w:rsidRDefault="00034E8B" w:rsidP="00391C5E">
            <w:pPr>
              <w:keepNext/>
              <w:autoSpaceDE w:val="0"/>
              <w:autoSpaceDN w:val="0"/>
              <w:adjustRightInd w:val="0"/>
              <w:spacing w:line="240" w:lineRule="auto"/>
              <w:rPr>
                <w:b/>
                <w:bCs/>
                <w:iCs/>
                <w:szCs w:val="22"/>
              </w:rPr>
            </w:pPr>
            <w:r w:rsidRPr="00917276">
              <w:rPr>
                <w:b/>
              </w:rPr>
              <w:t>Nuspojava</w:t>
            </w:r>
          </w:p>
        </w:tc>
      </w:tr>
      <w:tr w:rsidR="00FD4C4D" w:rsidRPr="00917276" w14:paraId="587CB657" w14:textId="77777777" w:rsidTr="005C1CC3">
        <w:trPr>
          <w:cantSplit/>
        </w:trPr>
        <w:tc>
          <w:tcPr>
            <w:tcW w:w="2412" w:type="pct"/>
            <w:vMerge w:val="restart"/>
          </w:tcPr>
          <w:p w14:paraId="698336B4" w14:textId="77777777" w:rsidR="00FD4C4D" w:rsidRPr="00917276" w:rsidRDefault="00034E8B" w:rsidP="00391C5E">
            <w:pPr>
              <w:keepNext/>
              <w:autoSpaceDE w:val="0"/>
              <w:autoSpaceDN w:val="0"/>
              <w:adjustRightInd w:val="0"/>
              <w:spacing w:line="240" w:lineRule="auto"/>
            </w:pPr>
            <w:r w:rsidRPr="00917276">
              <w:t>Infekcije i infestacije</w:t>
            </w:r>
          </w:p>
        </w:tc>
        <w:tc>
          <w:tcPr>
            <w:tcW w:w="714" w:type="pct"/>
          </w:tcPr>
          <w:p w14:paraId="69D67BCB" w14:textId="77777777" w:rsidR="00FD4C4D" w:rsidRPr="00917276" w:rsidRDefault="00034E8B" w:rsidP="00391C5E">
            <w:pPr>
              <w:keepNext/>
              <w:autoSpaceDE w:val="0"/>
              <w:autoSpaceDN w:val="0"/>
              <w:adjustRightInd w:val="0"/>
              <w:spacing w:line="240" w:lineRule="auto"/>
            </w:pPr>
            <w:r w:rsidRPr="00917276">
              <w:t>vrlo često</w:t>
            </w:r>
          </w:p>
        </w:tc>
        <w:tc>
          <w:tcPr>
            <w:tcW w:w="1874" w:type="pct"/>
          </w:tcPr>
          <w:p w14:paraId="645803DE" w14:textId="77777777" w:rsidR="00FD4C4D" w:rsidRPr="00917276" w:rsidRDefault="00034E8B" w:rsidP="00391C5E">
            <w:pPr>
              <w:keepNext/>
              <w:autoSpaceDE w:val="0"/>
              <w:autoSpaceDN w:val="0"/>
              <w:adjustRightInd w:val="0"/>
              <w:spacing w:line="240" w:lineRule="auto"/>
            </w:pPr>
            <w:r w:rsidRPr="00917276">
              <w:t>infekcija gornjih dišnih puteva</w:t>
            </w:r>
          </w:p>
          <w:p w14:paraId="1F9955C9" w14:textId="2BACE4D6" w:rsidR="00FD4C4D" w:rsidRPr="00917276" w:rsidRDefault="00034E8B" w:rsidP="00391C5E">
            <w:pPr>
              <w:keepNext/>
              <w:autoSpaceDE w:val="0"/>
              <w:autoSpaceDN w:val="0"/>
              <w:adjustRightInd w:val="0"/>
              <w:spacing w:line="240" w:lineRule="auto"/>
              <w:rPr>
                <w:iCs/>
                <w:szCs w:val="22"/>
              </w:rPr>
            </w:pPr>
            <w:r w:rsidRPr="00917276">
              <w:rPr>
                <w:iCs/>
              </w:rPr>
              <w:t>infekcija mokraćnog sustava</w:t>
            </w:r>
          </w:p>
        </w:tc>
      </w:tr>
      <w:tr w:rsidR="00FD4C4D" w:rsidRPr="00917276" w14:paraId="0B9F7DFA" w14:textId="77777777" w:rsidTr="005C1CC3">
        <w:trPr>
          <w:cantSplit/>
        </w:trPr>
        <w:tc>
          <w:tcPr>
            <w:tcW w:w="2412" w:type="pct"/>
            <w:vMerge/>
          </w:tcPr>
          <w:p w14:paraId="436C1BE5" w14:textId="77777777" w:rsidR="00FD4C4D" w:rsidRPr="00917276" w:rsidRDefault="00FD4C4D" w:rsidP="00391C5E">
            <w:pPr>
              <w:keepNext/>
              <w:autoSpaceDE w:val="0"/>
              <w:autoSpaceDN w:val="0"/>
              <w:adjustRightInd w:val="0"/>
              <w:spacing w:line="240" w:lineRule="auto"/>
              <w:rPr>
                <w:iCs/>
                <w:szCs w:val="22"/>
              </w:rPr>
            </w:pPr>
          </w:p>
        </w:tc>
        <w:tc>
          <w:tcPr>
            <w:tcW w:w="714" w:type="pct"/>
          </w:tcPr>
          <w:p w14:paraId="2576F670" w14:textId="77777777" w:rsidR="00FD4C4D" w:rsidRPr="00917276" w:rsidRDefault="00034E8B" w:rsidP="00391C5E">
            <w:pPr>
              <w:keepNext/>
              <w:autoSpaceDE w:val="0"/>
              <w:autoSpaceDN w:val="0"/>
              <w:adjustRightInd w:val="0"/>
              <w:spacing w:line="240" w:lineRule="auto"/>
              <w:rPr>
                <w:iCs/>
                <w:szCs w:val="22"/>
              </w:rPr>
            </w:pPr>
            <w:r w:rsidRPr="00917276">
              <w:t>često</w:t>
            </w:r>
          </w:p>
        </w:tc>
        <w:tc>
          <w:tcPr>
            <w:tcW w:w="1874" w:type="pct"/>
          </w:tcPr>
          <w:p w14:paraId="5FD8DCC9" w14:textId="16295D4C" w:rsidR="00FD4C4D" w:rsidRPr="00917276" w:rsidRDefault="00034E8B" w:rsidP="00391C5E">
            <w:pPr>
              <w:keepNext/>
              <w:autoSpaceDE w:val="0"/>
              <w:autoSpaceDN w:val="0"/>
              <w:adjustRightInd w:val="0"/>
              <w:spacing w:line="240" w:lineRule="auto"/>
            </w:pPr>
            <w:r w:rsidRPr="00917276">
              <w:t>sepsa</w:t>
            </w:r>
            <w:r w:rsidR="0036176A" w:rsidRPr="00917276">
              <w:rPr>
                <w:vertAlign w:val="superscript"/>
              </w:rPr>
              <w:t>2</w:t>
            </w:r>
          </w:p>
          <w:p w14:paraId="31060B0C" w14:textId="20A8FEC9" w:rsidR="00722FB9" w:rsidRPr="00917276" w:rsidRDefault="001C3812" w:rsidP="00391C5E">
            <w:pPr>
              <w:keepNext/>
              <w:autoSpaceDE w:val="0"/>
              <w:autoSpaceDN w:val="0"/>
              <w:adjustRightInd w:val="0"/>
              <w:spacing w:line="240" w:lineRule="auto"/>
            </w:pPr>
            <w:r w:rsidRPr="00917276">
              <w:t xml:space="preserve">bolest </w:t>
            </w:r>
            <w:r w:rsidR="00722FB9" w:rsidRPr="00917276">
              <w:t>COVID</w:t>
            </w:r>
            <w:r w:rsidR="00722FB9" w:rsidRPr="00917276">
              <w:noBreakHyphen/>
              <w:t>19</w:t>
            </w:r>
          </w:p>
          <w:p w14:paraId="5B1F5406" w14:textId="65A2C901" w:rsidR="00FD4C4D" w:rsidRPr="00917276" w:rsidRDefault="00034E8B" w:rsidP="00391C5E">
            <w:pPr>
              <w:keepNext/>
              <w:autoSpaceDE w:val="0"/>
              <w:autoSpaceDN w:val="0"/>
              <w:adjustRightInd w:val="0"/>
              <w:spacing w:line="240" w:lineRule="auto"/>
            </w:pPr>
            <w:r w:rsidRPr="00917276">
              <w:t>infekcija probavnog sustava</w:t>
            </w:r>
          </w:p>
          <w:p w14:paraId="5BE74584" w14:textId="77777777" w:rsidR="00FD4C4D" w:rsidRPr="00917276" w:rsidRDefault="00034E8B" w:rsidP="00391C5E">
            <w:pPr>
              <w:keepNext/>
              <w:autoSpaceDE w:val="0"/>
              <w:autoSpaceDN w:val="0"/>
              <w:adjustRightInd w:val="0"/>
              <w:spacing w:line="240" w:lineRule="auto"/>
            </w:pPr>
            <w:r w:rsidRPr="00917276">
              <w:t>gljivična infekcija</w:t>
            </w:r>
          </w:p>
          <w:p w14:paraId="31DBEB9D" w14:textId="77777777" w:rsidR="00FD4C4D" w:rsidRPr="00917276" w:rsidRDefault="00034E8B" w:rsidP="00391C5E">
            <w:pPr>
              <w:keepNext/>
              <w:autoSpaceDE w:val="0"/>
              <w:autoSpaceDN w:val="0"/>
              <w:adjustRightInd w:val="0"/>
              <w:spacing w:line="240" w:lineRule="auto"/>
            </w:pPr>
            <w:r w:rsidRPr="00917276">
              <w:t>infekcija kože</w:t>
            </w:r>
          </w:p>
          <w:p w14:paraId="5CEABBC0" w14:textId="3657E995" w:rsidR="00FD4C4D" w:rsidRPr="00917276" w:rsidRDefault="00034E8B" w:rsidP="00391C5E">
            <w:pPr>
              <w:keepNext/>
              <w:autoSpaceDE w:val="0"/>
              <w:autoSpaceDN w:val="0"/>
              <w:adjustRightInd w:val="0"/>
              <w:spacing w:line="240" w:lineRule="auto"/>
            </w:pPr>
            <w:r w:rsidRPr="00917276">
              <w:t>oralna infekcija</w:t>
            </w:r>
          </w:p>
          <w:p w14:paraId="3431AD29" w14:textId="77777777" w:rsidR="00FD4C4D" w:rsidRPr="00917276" w:rsidRDefault="00034E8B" w:rsidP="00391C5E">
            <w:pPr>
              <w:keepNext/>
              <w:autoSpaceDE w:val="0"/>
              <w:autoSpaceDN w:val="0"/>
              <w:adjustRightInd w:val="0"/>
              <w:spacing w:line="240" w:lineRule="auto"/>
            </w:pPr>
            <w:r w:rsidRPr="00917276">
              <w:t>infekcija uha</w:t>
            </w:r>
          </w:p>
          <w:p w14:paraId="70CCD3C2" w14:textId="77777777" w:rsidR="00FD4C4D" w:rsidRPr="00917276" w:rsidRDefault="00034E8B" w:rsidP="00391C5E">
            <w:pPr>
              <w:keepNext/>
              <w:autoSpaceDE w:val="0"/>
              <w:autoSpaceDN w:val="0"/>
              <w:adjustRightInd w:val="0"/>
              <w:spacing w:line="240" w:lineRule="auto"/>
            </w:pPr>
            <w:r w:rsidRPr="00917276">
              <w:t>infekcija</w:t>
            </w:r>
          </w:p>
          <w:p w14:paraId="7CE4BFD2" w14:textId="77777777" w:rsidR="00FD4C4D" w:rsidRPr="00917276" w:rsidRDefault="00034E8B" w:rsidP="00391C5E">
            <w:pPr>
              <w:keepNext/>
              <w:autoSpaceDE w:val="0"/>
              <w:autoSpaceDN w:val="0"/>
              <w:adjustRightInd w:val="0"/>
              <w:spacing w:line="240" w:lineRule="auto"/>
            </w:pPr>
            <w:r w:rsidRPr="00917276">
              <w:t>infekcija dišnih puteva</w:t>
            </w:r>
          </w:p>
          <w:p w14:paraId="6E9FCF5A" w14:textId="77777777" w:rsidR="00FD4C4D" w:rsidRPr="00917276" w:rsidRDefault="00034E8B" w:rsidP="00391C5E">
            <w:pPr>
              <w:keepNext/>
              <w:autoSpaceDE w:val="0"/>
              <w:autoSpaceDN w:val="0"/>
              <w:adjustRightInd w:val="0"/>
              <w:spacing w:line="240" w:lineRule="auto"/>
            </w:pPr>
            <w:r w:rsidRPr="00917276">
              <w:t>virusna infekcija</w:t>
            </w:r>
          </w:p>
          <w:p w14:paraId="03E2977A" w14:textId="77777777" w:rsidR="00FD4C4D" w:rsidRPr="00917276" w:rsidRDefault="00034E8B" w:rsidP="00391C5E">
            <w:pPr>
              <w:keepNext/>
              <w:autoSpaceDE w:val="0"/>
              <w:autoSpaceDN w:val="0"/>
              <w:adjustRightInd w:val="0"/>
              <w:spacing w:line="240" w:lineRule="auto"/>
            </w:pPr>
            <w:r w:rsidRPr="00917276">
              <w:t>bakterijska infekcija</w:t>
            </w:r>
          </w:p>
          <w:p w14:paraId="0FBA8226" w14:textId="77777777" w:rsidR="00722FB9" w:rsidRPr="00917276" w:rsidRDefault="00722FB9" w:rsidP="00391C5E">
            <w:pPr>
              <w:keepNext/>
              <w:autoSpaceDE w:val="0"/>
              <w:autoSpaceDN w:val="0"/>
              <w:adjustRightInd w:val="0"/>
              <w:spacing w:line="240" w:lineRule="auto"/>
            </w:pPr>
            <w:r w:rsidRPr="00917276">
              <w:t>vaginalna infekcija</w:t>
            </w:r>
          </w:p>
          <w:p w14:paraId="26D9C677" w14:textId="6625AB8B" w:rsidR="00FD4C4D" w:rsidRPr="00917276" w:rsidRDefault="00722FB9" w:rsidP="00391C5E">
            <w:pPr>
              <w:keepNext/>
              <w:autoSpaceDE w:val="0"/>
              <w:autoSpaceDN w:val="0"/>
              <w:adjustRightInd w:val="0"/>
              <w:spacing w:line="240" w:lineRule="auto"/>
              <w:rPr>
                <w:iCs/>
                <w:szCs w:val="22"/>
              </w:rPr>
            </w:pPr>
            <w:r w:rsidRPr="00917276">
              <w:t>infekcija oka</w:t>
            </w:r>
          </w:p>
        </w:tc>
      </w:tr>
      <w:tr w:rsidR="00FD4C4D" w:rsidRPr="00917276" w14:paraId="5C9D3614" w14:textId="77777777" w:rsidTr="005C1CC3">
        <w:trPr>
          <w:cantSplit/>
        </w:trPr>
        <w:tc>
          <w:tcPr>
            <w:tcW w:w="2412" w:type="pct"/>
            <w:vMerge/>
          </w:tcPr>
          <w:p w14:paraId="00B0A2E3" w14:textId="77777777" w:rsidR="00FD4C4D" w:rsidRPr="00917276" w:rsidRDefault="00FD4C4D">
            <w:pPr>
              <w:autoSpaceDE w:val="0"/>
              <w:autoSpaceDN w:val="0"/>
              <w:adjustRightInd w:val="0"/>
              <w:spacing w:line="240" w:lineRule="auto"/>
              <w:rPr>
                <w:iCs/>
                <w:szCs w:val="22"/>
              </w:rPr>
            </w:pPr>
          </w:p>
        </w:tc>
        <w:tc>
          <w:tcPr>
            <w:tcW w:w="714" w:type="pct"/>
          </w:tcPr>
          <w:p w14:paraId="13658162" w14:textId="77777777" w:rsidR="00FD4C4D" w:rsidRPr="00917276" w:rsidRDefault="00034E8B">
            <w:pPr>
              <w:autoSpaceDE w:val="0"/>
              <w:autoSpaceDN w:val="0"/>
              <w:adjustRightInd w:val="0"/>
              <w:spacing w:line="240" w:lineRule="auto"/>
            </w:pPr>
            <w:r w:rsidRPr="00917276">
              <w:t>manje često</w:t>
            </w:r>
          </w:p>
        </w:tc>
        <w:tc>
          <w:tcPr>
            <w:tcW w:w="1874" w:type="pct"/>
          </w:tcPr>
          <w:p w14:paraId="7258B1C2" w14:textId="77777777" w:rsidR="00FD4C4D" w:rsidRPr="00917276" w:rsidRDefault="00034E8B">
            <w:pPr>
              <w:autoSpaceDE w:val="0"/>
              <w:autoSpaceDN w:val="0"/>
              <w:adjustRightInd w:val="0"/>
              <w:spacing w:line="240" w:lineRule="auto"/>
            </w:pPr>
            <w:r w:rsidRPr="00917276">
              <w:t>cervicitis</w:t>
            </w:r>
          </w:p>
          <w:p w14:paraId="4FA85C9B" w14:textId="150C0FCD" w:rsidR="00FD4C4D" w:rsidRPr="00917276" w:rsidRDefault="00034E8B">
            <w:pPr>
              <w:autoSpaceDE w:val="0"/>
              <w:autoSpaceDN w:val="0"/>
              <w:adjustRightInd w:val="0"/>
              <w:spacing w:line="240" w:lineRule="auto"/>
            </w:pPr>
            <w:r w:rsidRPr="00917276">
              <w:t xml:space="preserve">infekcija u </w:t>
            </w:r>
            <w:r w:rsidR="00BC43DC" w:rsidRPr="00917276">
              <w:t xml:space="preserve">području </w:t>
            </w:r>
            <w:r w:rsidRPr="00917276">
              <w:t>prepona</w:t>
            </w:r>
          </w:p>
          <w:p w14:paraId="4F3BECB7" w14:textId="77777777" w:rsidR="00FD4C4D" w:rsidRPr="00917276" w:rsidRDefault="00034E8B">
            <w:pPr>
              <w:autoSpaceDE w:val="0"/>
              <w:autoSpaceDN w:val="0"/>
              <w:adjustRightInd w:val="0"/>
              <w:spacing w:line="240" w:lineRule="auto"/>
            </w:pPr>
            <w:r w:rsidRPr="00917276">
              <w:t>pneumonija</w:t>
            </w:r>
          </w:p>
          <w:p w14:paraId="6DA548A9" w14:textId="77777777" w:rsidR="00FD4C4D" w:rsidRPr="00917276" w:rsidRDefault="00034E8B">
            <w:pPr>
              <w:autoSpaceDE w:val="0"/>
              <w:autoSpaceDN w:val="0"/>
              <w:adjustRightInd w:val="0"/>
              <w:spacing w:line="240" w:lineRule="auto"/>
            </w:pPr>
            <w:r w:rsidRPr="00917276">
              <w:t>nosni apsces</w:t>
            </w:r>
          </w:p>
          <w:p w14:paraId="19A355F3" w14:textId="6C8B9C94" w:rsidR="00722FB9" w:rsidRPr="00917276" w:rsidRDefault="00722FB9">
            <w:pPr>
              <w:autoSpaceDE w:val="0"/>
              <w:autoSpaceDN w:val="0"/>
              <w:adjustRightInd w:val="0"/>
              <w:spacing w:line="240" w:lineRule="auto"/>
            </w:pPr>
            <w:r w:rsidRPr="00917276">
              <w:t>tuberkuloza</w:t>
            </w:r>
          </w:p>
          <w:p w14:paraId="54FCF146" w14:textId="06FE45F4" w:rsidR="00722FB9" w:rsidRPr="00917276" w:rsidRDefault="00722FB9">
            <w:pPr>
              <w:autoSpaceDE w:val="0"/>
              <w:autoSpaceDN w:val="0"/>
              <w:adjustRightInd w:val="0"/>
              <w:spacing w:line="240" w:lineRule="auto"/>
            </w:pPr>
            <w:proofErr w:type="spellStart"/>
            <w:r w:rsidRPr="00917276">
              <w:t>kandidijaza</w:t>
            </w:r>
            <w:proofErr w:type="spellEnd"/>
            <w:r w:rsidRPr="00917276">
              <w:t xml:space="preserve"> jednjaka</w:t>
            </w:r>
          </w:p>
          <w:p w14:paraId="0F56DF13" w14:textId="1C57F451" w:rsidR="00722FB9" w:rsidRPr="00917276" w:rsidRDefault="00722FB9">
            <w:pPr>
              <w:autoSpaceDE w:val="0"/>
              <w:autoSpaceDN w:val="0"/>
              <w:adjustRightInd w:val="0"/>
              <w:spacing w:line="240" w:lineRule="auto"/>
            </w:pPr>
            <w:r w:rsidRPr="00917276">
              <w:t xml:space="preserve">pneumonija </w:t>
            </w:r>
            <w:r w:rsidR="002A0901" w:rsidRPr="00917276">
              <w:t>u sklopu bolesti COVID</w:t>
            </w:r>
            <w:r w:rsidR="002A0901" w:rsidRPr="00917276">
              <w:noBreakHyphen/>
              <w:t>19</w:t>
            </w:r>
          </w:p>
          <w:p w14:paraId="0F9EDD51" w14:textId="1504C8FB" w:rsidR="00FD4C4D" w:rsidRPr="00917276" w:rsidRDefault="002A0901">
            <w:pPr>
              <w:autoSpaceDE w:val="0"/>
              <w:autoSpaceDN w:val="0"/>
              <w:adjustRightInd w:val="0"/>
              <w:spacing w:line="240" w:lineRule="auto"/>
            </w:pPr>
            <w:r w:rsidRPr="00917276">
              <w:t>analni apsces</w:t>
            </w:r>
          </w:p>
        </w:tc>
      </w:tr>
      <w:tr w:rsidR="00FD4C4D" w:rsidRPr="00917276" w14:paraId="0A7F7E2C" w14:textId="77777777" w:rsidTr="005C1CC3">
        <w:trPr>
          <w:cantSplit/>
        </w:trPr>
        <w:tc>
          <w:tcPr>
            <w:tcW w:w="2412" w:type="pct"/>
            <w:vMerge w:val="restart"/>
          </w:tcPr>
          <w:p w14:paraId="16308C50" w14:textId="77777777" w:rsidR="00FD4C4D" w:rsidRPr="00917276" w:rsidRDefault="00034E8B">
            <w:pPr>
              <w:autoSpaceDE w:val="0"/>
              <w:autoSpaceDN w:val="0"/>
              <w:adjustRightInd w:val="0"/>
              <w:spacing w:line="240" w:lineRule="auto"/>
              <w:rPr>
                <w:iCs/>
                <w:szCs w:val="22"/>
              </w:rPr>
            </w:pPr>
            <w:r w:rsidRPr="00917276">
              <w:t>Poremećaji krvi i limfnog sustava</w:t>
            </w:r>
          </w:p>
        </w:tc>
        <w:tc>
          <w:tcPr>
            <w:tcW w:w="714" w:type="pct"/>
          </w:tcPr>
          <w:p w14:paraId="5F8393E1" w14:textId="77777777" w:rsidR="00FD4C4D" w:rsidRPr="00917276" w:rsidRDefault="00034E8B">
            <w:pPr>
              <w:autoSpaceDE w:val="0"/>
              <w:autoSpaceDN w:val="0"/>
              <w:adjustRightInd w:val="0"/>
              <w:spacing w:line="240" w:lineRule="auto"/>
              <w:rPr>
                <w:iCs/>
                <w:szCs w:val="22"/>
              </w:rPr>
            </w:pPr>
            <w:r w:rsidRPr="00917276">
              <w:t>vrlo često</w:t>
            </w:r>
          </w:p>
        </w:tc>
        <w:tc>
          <w:tcPr>
            <w:tcW w:w="1874" w:type="pct"/>
          </w:tcPr>
          <w:p w14:paraId="36CA5083" w14:textId="2952A98F" w:rsidR="00FD4C4D" w:rsidRPr="00917276" w:rsidRDefault="00034E8B">
            <w:pPr>
              <w:autoSpaceDE w:val="0"/>
              <w:autoSpaceDN w:val="0"/>
              <w:adjustRightInd w:val="0"/>
              <w:spacing w:line="240" w:lineRule="auto"/>
              <w:rPr>
                <w:iCs/>
                <w:szCs w:val="22"/>
              </w:rPr>
            </w:pPr>
            <w:proofErr w:type="spellStart"/>
            <w:r w:rsidRPr="00917276">
              <w:t>hemoliza</w:t>
            </w:r>
            <w:proofErr w:type="spellEnd"/>
          </w:p>
        </w:tc>
      </w:tr>
      <w:tr w:rsidR="00FD4C4D" w:rsidRPr="00917276" w14:paraId="63E48F8C" w14:textId="77777777" w:rsidTr="005C1CC3">
        <w:trPr>
          <w:cantSplit/>
        </w:trPr>
        <w:tc>
          <w:tcPr>
            <w:tcW w:w="2412" w:type="pct"/>
            <w:vMerge/>
          </w:tcPr>
          <w:p w14:paraId="58180386" w14:textId="77777777" w:rsidR="00FD4C4D" w:rsidRPr="00917276" w:rsidRDefault="00FD4C4D">
            <w:pPr>
              <w:autoSpaceDE w:val="0"/>
              <w:autoSpaceDN w:val="0"/>
              <w:adjustRightInd w:val="0"/>
              <w:spacing w:line="240" w:lineRule="auto"/>
            </w:pPr>
          </w:p>
        </w:tc>
        <w:tc>
          <w:tcPr>
            <w:tcW w:w="714" w:type="pct"/>
          </w:tcPr>
          <w:p w14:paraId="2C4C0598" w14:textId="77777777" w:rsidR="00FD4C4D" w:rsidRPr="00917276" w:rsidRDefault="00034E8B">
            <w:pPr>
              <w:autoSpaceDE w:val="0"/>
              <w:autoSpaceDN w:val="0"/>
              <w:adjustRightInd w:val="0"/>
              <w:spacing w:line="240" w:lineRule="auto"/>
            </w:pPr>
            <w:r w:rsidRPr="00917276">
              <w:t>često</w:t>
            </w:r>
          </w:p>
        </w:tc>
        <w:tc>
          <w:tcPr>
            <w:tcW w:w="1874" w:type="pct"/>
          </w:tcPr>
          <w:p w14:paraId="7B7F70DB" w14:textId="77777777" w:rsidR="00FD4C4D" w:rsidRPr="00917276" w:rsidRDefault="00034E8B">
            <w:pPr>
              <w:autoSpaceDE w:val="0"/>
              <w:autoSpaceDN w:val="0"/>
              <w:adjustRightInd w:val="0"/>
              <w:spacing w:line="240" w:lineRule="auto"/>
            </w:pPr>
            <w:r w:rsidRPr="00917276">
              <w:t>trombocitopenija</w:t>
            </w:r>
          </w:p>
          <w:p w14:paraId="63197D30" w14:textId="77777777" w:rsidR="00FD4C4D" w:rsidRPr="00917276" w:rsidRDefault="00034E8B">
            <w:pPr>
              <w:autoSpaceDE w:val="0"/>
              <w:autoSpaceDN w:val="0"/>
              <w:adjustRightInd w:val="0"/>
              <w:spacing w:line="240" w:lineRule="auto"/>
            </w:pPr>
            <w:r w:rsidRPr="00917276">
              <w:t>neutropenija</w:t>
            </w:r>
          </w:p>
        </w:tc>
      </w:tr>
      <w:tr w:rsidR="00FD4C4D" w:rsidRPr="00917276" w14:paraId="59B207FA" w14:textId="77777777" w:rsidTr="005C1CC3">
        <w:trPr>
          <w:cantSplit/>
        </w:trPr>
        <w:tc>
          <w:tcPr>
            <w:tcW w:w="2412" w:type="pct"/>
          </w:tcPr>
          <w:p w14:paraId="5263EA64" w14:textId="77777777" w:rsidR="00FD4C4D" w:rsidRPr="00917276" w:rsidRDefault="00034E8B">
            <w:pPr>
              <w:autoSpaceDE w:val="0"/>
              <w:autoSpaceDN w:val="0"/>
              <w:adjustRightInd w:val="0"/>
              <w:spacing w:line="240" w:lineRule="auto"/>
            </w:pPr>
            <w:r w:rsidRPr="00917276">
              <w:t>Poremećaji metabolizma i prehrane</w:t>
            </w:r>
          </w:p>
        </w:tc>
        <w:tc>
          <w:tcPr>
            <w:tcW w:w="714" w:type="pct"/>
          </w:tcPr>
          <w:p w14:paraId="5E23D3D2" w14:textId="77777777" w:rsidR="00FD4C4D" w:rsidRPr="00917276" w:rsidRDefault="00034E8B">
            <w:pPr>
              <w:autoSpaceDE w:val="0"/>
              <w:autoSpaceDN w:val="0"/>
              <w:adjustRightInd w:val="0"/>
              <w:spacing w:line="240" w:lineRule="auto"/>
            </w:pPr>
            <w:r w:rsidRPr="00917276">
              <w:t>često</w:t>
            </w:r>
          </w:p>
        </w:tc>
        <w:tc>
          <w:tcPr>
            <w:tcW w:w="1874" w:type="pct"/>
          </w:tcPr>
          <w:p w14:paraId="1F8202CC" w14:textId="77777777" w:rsidR="00FD4C4D" w:rsidRPr="00917276" w:rsidRDefault="00034E8B">
            <w:pPr>
              <w:autoSpaceDE w:val="0"/>
              <w:autoSpaceDN w:val="0"/>
              <w:adjustRightInd w:val="0"/>
              <w:spacing w:line="240" w:lineRule="auto"/>
            </w:pPr>
            <w:proofErr w:type="spellStart"/>
            <w:r w:rsidRPr="00917276">
              <w:t>hipokalijemija</w:t>
            </w:r>
            <w:proofErr w:type="spellEnd"/>
          </w:p>
        </w:tc>
      </w:tr>
      <w:tr w:rsidR="00FD4C4D" w:rsidRPr="00917276" w14:paraId="3DC7720C" w14:textId="77777777" w:rsidTr="005C1CC3">
        <w:trPr>
          <w:cantSplit/>
        </w:trPr>
        <w:tc>
          <w:tcPr>
            <w:tcW w:w="2412" w:type="pct"/>
          </w:tcPr>
          <w:p w14:paraId="19890065" w14:textId="77777777" w:rsidR="00FD4C4D" w:rsidRPr="00917276" w:rsidRDefault="00034E8B">
            <w:pPr>
              <w:autoSpaceDE w:val="0"/>
              <w:autoSpaceDN w:val="0"/>
              <w:adjustRightInd w:val="0"/>
              <w:spacing w:line="240" w:lineRule="auto"/>
            </w:pPr>
            <w:r w:rsidRPr="00917276">
              <w:t>Poremećaji živčanog sustava</w:t>
            </w:r>
          </w:p>
        </w:tc>
        <w:tc>
          <w:tcPr>
            <w:tcW w:w="714" w:type="pct"/>
          </w:tcPr>
          <w:p w14:paraId="4B451619" w14:textId="7CFE8367" w:rsidR="00FD4C4D" w:rsidRPr="00917276" w:rsidRDefault="00034E8B">
            <w:pPr>
              <w:autoSpaceDE w:val="0"/>
              <w:autoSpaceDN w:val="0"/>
              <w:adjustRightInd w:val="0"/>
              <w:spacing w:line="240" w:lineRule="auto"/>
            </w:pPr>
            <w:r w:rsidRPr="00917276">
              <w:t>vrlo često</w:t>
            </w:r>
          </w:p>
        </w:tc>
        <w:tc>
          <w:tcPr>
            <w:tcW w:w="1874" w:type="pct"/>
          </w:tcPr>
          <w:p w14:paraId="346D9B1E" w14:textId="77777777" w:rsidR="00FD4C4D" w:rsidRPr="00917276" w:rsidRDefault="00034E8B">
            <w:pPr>
              <w:autoSpaceDE w:val="0"/>
              <w:autoSpaceDN w:val="0"/>
              <w:adjustRightInd w:val="0"/>
              <w:spacing w:line="240" w:lineRule="auto"/>
            </w:pPr>
            <w:r w:rsidRPr="00917276">
              <w:t>glavobolja</w:t>
            </w:r>
          </w:p>
          <w:p w14:paraId="6BE4A629" w14:textId="77777777" w:rsidR="00FD4C4D" w:rsidRPr="00917276" w:rsidRDefault="00034E8B">
            <w:pPr>
              <w:autoSpaceDE w:val="0"/>
              <w:autoSpaceDN w:val="0"/>
              <w:adjustRightInd w:val="0"/>
              <w:spacing w:line="240" w:lineRule="auto"/>
            </w:pPr>
            <w:r w:rsidRPr="00917276">
              <w:t>omaglica</w:t>
            </w:r>
          </w:p>
        </w:tc>
      </w:tr>
      <w:tr w:rsidR="00FD4C4D" w:rsidRPr="00917276" w14:paraId="3D98DE38" w14:textId="77777777" w:rsidTr="005C1CC3">
        <w:trPr>
          <w:cantSplit/>
        </w:trPr>
        <w:tc>
          <w:tcPr>
            <w:tcW w:w="2412" w:type="pct"/>
          </w:tcPr>
          <w:p w14:paraId="276F19A4" w14:textId="77777777" w:rsidR="00FD4C4D" w:rsidRPr="00917276" w:rsidRDefault="00034E8B">
            <w:pPr>
              <w:autoSpaceDE w:val="0"/>
              <w:autoSpaceDN w:val="0"/>
              <w:adjustRightInd w:val="0"/>
              <w:spacing w:line="240" w:lineRule="auto"/>
            </w:pPr>
            <w:r w:rsidRPr="00917276">
              <w:t>Krvožilni poremećaji</w:t>
            </w:r>
          </w:p>
        </w:tc>
        <w:tc>
          <w:tcPr>
            <w:tcW w:w="714" w:type="pct"/>
          </w:tcPr>
          <w:p w14:paraId="6C3775E7" w14:textId="77777777" w:rsidR="00FD4C4D" w:rsidRPr="00917276" w:rsidRDefault="00034E8B">
            <w:pPr>
              <w:autoSpaceDE w:val="0"/>
              <w:autoSpaceDN w:val="0"/>
              <w:adjustRightInd w:val="0"/>
              <w:spacing w:line="240" w:lineRule="auto"/>
            </w:pPr>
            <w:r w:rsidRPr="00917276">
              <w:t>često</w:t>
            </w:r>
          </w:p>
        </w:tc>
        <w:tc>
          <w:tcPr>
            <w:tcW w:w="1874" w:type="pct"/>
          </w:tcPr>
          <w:p w14:paraId="26B30A24" w14:textId="77777777" w:rsidR="00FD4C4D" w:rsidRPr="00917276" w:rsidRDefault="00034E8B">
            <w:pPr>
              <w:autoSpaceDE w:val="0"/>
              <w:autoSpaceDN w:val="0"/>
              <w:adjustRightInd w:val="0"/>
              <w:spacing w:line="240" w:lineRule="auto"/>
            </w:pPr>
            <w:r w:rsidRPr="00917276">
              <w:t>hipertenzija</w:t>
            </w:r>
          </w:p>
        </w:tc>
      </w:tr>
      <w:tr w:rsidR="00FD4C4D" w:rsidRPr="00917276" w14:paraId="18E43246" w14:textId="77777777" w:rsidTr="005C1CC3">
        <w:trPr>
          <w:cantSplit/>
        </w:trPr>
        <w:tc>
          <w:tcPr>
            <w:tcW w:w="2412" w:type="pct"/>
            <w:vMerge w:val="restart"/>
          </w:tcPr>
          <w:p w14:paraId="2C91EDB3" w14:textId="77777777" w:rsidR="00FD4C4D" w:rsidRPr="00917276" w:rsidRDefault="00034E8B">
            <w:pPr>
              <w:autoSpaceDE w:val="0"/>
              <w:autoSpaceDN w:val="0"/>
              <w:adjustRightInd w:val="0"/>
              <w:spacing w:line="240" w:lineRule="auto"/>
            </w:pPr>
            <w:r w:rsidRPr="00917276">
              <w:t>Poremećaji dišnog sustava, prsišta i sredoprsja</w:t>
            </w:r>
          </w:p>
        </w:tc>
        <w:tc>
          <w:tcPr>
            <w:tcW w:w="714" w:type="pct"/>
          </w:tcPr>
          <w:p w14:paraId="7558C052" w14:textId="77777777" w:rsidR="00FD4C4D" w:rsidRPr="00917276" w:rsidRDefault="00034E8B">
            <w:pPr>
              <w:autoSpaceDE w:val="0"/>
              <w:autoSpaceDN w:val="0"/>
              <w:adjustRightInd w:val="0"/>
              <w:spacing w:line="240" w:lineRule="auto"/>
            </w:pPr>
            <w:r w:rsidRPr="00917276">
              <w:t>vrlo često</w:t>
            </w:r>
          </w:p>
        </w:tc>
        <w:tc>
          <w:tcPr>
            <w:tcW w:w="1874" w:type="pct"/>
          </w:tcPr>
          <w:p w14:paraId="68D6F0E3" w14:textId="4B040A4B" w:rsidR="00FD4C4D" w:rsidRPr="00917276" w:rsidRDefault="00034E8B">
            <w:pPr>
              <w:autoSpaceDE w:val="0"/>
              <w:autoSpaceDN w:val="0"/>
              <w:adjustRightInd w:val="0"/>
              <w:spacing w:line="240" w:lineRule="auto"/>
            </w:pPr>
            <w:r w:rsidRPr="00917276">
              <w:t>kašalj</w:t>
            </w:r>
          </w:p>
        </w:tc>
      </w:tr>
      <w:tr w:rsidR="00FD4C4D" w:rsidRPr="00917276" w14:paraId="2773A6E5" w14:textId="77777777" w:rsidTr="005C1CC3">
        <w:trPr>
          <w:cantSplit/>
        </w:trPr>
        <w:tc>
          <w:tcPr>
            <w:tcW w:w="2412" w:type="pct"/>
            <w:vMerge/>
          </w:tcPr>
          <w:p w14:paraId="056959EF" w14:textId="77777777" w:rsidR="00FD4C4D" w:rsidRPr="00917276" w:rsidRDefault="00FD4C4D">
            <w:pPr>
              <w:autoSpaceDE w:val="0"/>
              <w:autoSpaceDN w:val="0"/>
              <w:adjustRightInd w:val="0"/>
              <w:spacing w:line="240" w:lineRule="auto"/>
            </w:pPr>
          </w:p>
        </w:tc>
        <w:tc>
          <w:tcPr>
            <w:tcW w:w="714" w:type="pct"/>
          </w:tcPr>
          <w:p w14:paraId="35ABE9A3" w14:textId="77777777" w:rsidR="00FD4C4D" w:rsidRPr="00917276" w:rsidRDefault="00034E8B">
            <w:pPr>
              <w:autoSpaceDE w:val="0"/>
              <w:autoSpaceDN w:val="0"/>
              <w:adjustRightInd w:val="0"/>
              <w:spacing w:line="240" w:lineRule="auto"/>
            </w:pPr>
            <w:r w:rsidRPr="00917276">
              <w:t>često</w:t>
            </w:r>
          </w:p>
        </w:tc>
        <w:tc>
          <w:tcPr>
            <w:tcW w:w="1874" w:type="pct"/>
          </w:tcPr>
          <w:p w14:paraId="1F2ED474" w14:textId="77777777" w:rsidR="00FD4C4D" w:rsidRPr="00917276" w:rsidRDefault="00034E8B">
            <w:pPr>
              <w:autoSpaceDE w:val="0"/>
              <w:autoSpaceDN w:val="0"/>
              <w:adjustRightInd w:val="0"/>
              <w:spacing w:line="240" w:lineRule="auto"/>
            </w:pPr>
            <w:r w:rsidRPr="00917276">
              <w:t>dispneja</w:t>
            </w:r>
          </w:p>
          <w:p w14:paraId="62992F7E" w14:textId="77777777" w:rsidR="00FD4C4D" w:rsidRPr="00917276" w:rsidRDefault="00034E8B">
            <w:pPr>
              <w:autoSpaceDE w:val="0"/>
              <w:autoSpaceDN w:val="0"/>
              <w:adjustRightInd w:val="0"/>
              <w:spacing w:line="240" w:lineRule="auto"/>
            </w:pPr>
            <w:proofErr w:type="spellStart"/>
            <w:r w:rsidRPr="00917276">
              <w:t>epistaksa</w:t>
            </w:r>
            <w:proofErr w:type="spellEnd"/>
          </w:p>
          <w:p w14:paraId="29BFEE4F" w14:textId="77777777" w:rsidR="00FD4C4D" w:rsidRPr="00917276" w:rsidRDefault="00034E8B">
            <w:pPr>
              <w:autoSpaceDE w:val="0"/>
              <w:autoSpaceDN w:val="0"/>
              <w:adjustRightInd w:val="0"/>
              <w:spacing w:line="240" w:lineRule="auto"/>
            </w:pPr>
            <w:r w:rsidRPr="00917276">
              <w:t>orofaringealna bol</w:t>
            </w:r>
          </w:p>
          <w:p w14:paraId="43261801" w14:textId="77777777" w:rsidR="00FD4C4D" w:rsidRPr="00917276" w:rsidRDefault="00034E8B">
            <w:pPr>
              <w:autoSpaceDE w:val="0"/>
              <w:autoSpaceDN w:val="0"/>
              <w:adjustRightInd w:val="0"/>
              <w:spacing w:line="240" w:lineRule="auto"/>
            </w:pPr>
            <w:r w:rsidRPr="00917276">
              <w:t>kongestija nosa</w:t>
            </w:r>
          </w:p>
        </w:tc>
      </w:tr>
      <w:tr w:rsidR="00687F2F" w:rsidRPr="00917276" w14:paraId="1F14E1A5" w14:textId="77777777" w:rsidTr="005C1CC3">
        <w:trPr>
          <w:cantSplit/>
        </w:trPr>
        <w:tc>
          <w:tcPr>
            <w:tcW w:w="2412" w:type="pct"/>
            <w:vMerge w:val="restart"/>
          </w:tcPr>
          <w:p w14:paraId="1AD67270" w14:textId="77777777" w:rsidR="00687F2F" w:rsidRPr="00917276" w:rsidRDefault="00687F2F">
            <w:pPr>
              <w:autoSpaceDE w:val="0"/>
              <w:autoSpaceDN w:val="0"/>
              <w:adjustRightInd w:val="0"/>
              <w:spacing w:line="240" w:lineRule="auto"/>
            </w:pPr>
            <w:r w:rsidRPr="00917276">
              <w:t>Poremećaji probavnog sustava</w:t>
            </w:r>
          </w:p>
        </w:tc>
        <w:tc>
          <w:tcPr>
            <w:tcW w:w="714" w:type="pct"/>
          </w:tcPr>
          <w:p w14:paraId="2FF104F6" w14:textId="77777777" w:rsidR="00687F2F" w:rsidRPr="00917276" w:rsidRDefault="00687F2F">
            <w:pPr>
              <w:autoSpaceDE w:val="0"/>
              <w:autoSpaceDN w:val="0"/>
              <w:adjustRightInd w:val="0"/>
              <w:spacing w:line="240" w:lineRule="auto"/>
            </w:pPr>
            <w:r w:rsidRPr="00917276">
              <w:t>vrlo često</w:t>
            </w:r>
          </w:p>
        </w:tc>
        <w:tc>
          <w:tcPr>
            <w:tcW w:w="1874" w:type="pct"/>
          </w:tcPr>
          <w:p w14:paraId="4C5815C7" w14:textId="750BAD18" w:rsidR="00687F2F" w:rsidRPr="00917276" w:rsidRDefault="00687F2F">
            <w:pPr>
              <w:autoSpaceDE w:val="0"/>
              <w:autoSpaceDN w:val="0"/>
              <w:adjustRightInd w:val="0"/>
              <w:spacing w:line="240" w:lineRule="auto"/>
            </w:pPr>
            <w:r w:rsidRPr="00917276">
              <w:t>bol u abdomenu</w:t>
            </w:r>
          </w:p>
          <w:p w14:paraId="71D54DC1" w14:textId="37BB7A47" w:rsidR="00687F2F" w:rsidRPr="00917276" w:rsidRDefault="00687F2F">
            <w:pPr>
              <w:autoSpaceDE w:val="0"/>
              <w:autoSpaceDN w:val="0"/>
              <w:adjustRightInd w:val="0"/>
              <w:spacing w:line="240" w:lineRule="auto"/>
            </w:pPr>
            <w:r w:rsidRPr="00917276">
              <w:t>proljev</w:t>
            </w:r>
          </w:p>
        </w:tc>
      </w:tr>
      <w:tr w:rsidR="004750DE" w:rsidRPr="00917276" w14:paraId="6E9C7944" w14:textId="77777777" w:rsidTr="005C1CC3">
        <w:trPr>
          <w:cantSplit/>
        </w:trPr>
        <w:tc>
          <w:tcPr>
            <w:tcW w:w="2412" w:type="pct"/>
            <w:vMerge/>
          </w:tcPr>
          <w:p w14:paraId="45B4FB61" w14:textId="77777777" w:rsidR="00687F2F" w:rsidRPr="00917276" w:rsidRDefault="00687F2F">
            <w:pPr>
              <w:autoSpaceDE w:val="0"/>
              <w:autoSpaceDN w:val="0"/>
              <w:adjustRightInd w:val="0"/>
              <w:spacing w:line="240" w:lineRule="auto"/>
            </w:pPr>
          </w:p>
        </w:tc>
        <w:tc>
          <w:tcPr>
            <w:tcW w:w="714" w:type="pct"/>
          </w:tcPr>
          <w:p w14:paraId="4B1C9DFE" w14:textId="50CB12F7" w:rsidR="00687F2F" w:rsidRPr="00917276" w:rsidRDefault="00687F2F">
            <w:pPr>
              <w:autoSpaceDE w:val="0"/>
              <w:autoSpaceDN w:val="0"/>
              <w:adjustRightInd w:val="0"/>
              <w:spacing w:line="240" w:lineRule="auto"/>
            </w:pPr>
            <w:r w:rsidRPr="00917276">
              <w:t>često</w:t>
            </w:r>
          </w:p>
        </w:tc>
        <w:tc>
          <w:tcPr>
            <w:tcW w:w="1874" w:type="pct"/>
          </w:tcPr>
          <w:p w14:paraId="23E5F403" w14:textId="1F83DBE0" w:rsidR="00687F2F" w:rsidRPr="00917276" w:rsidRDefault="00687F2F">
            <w:pPr>
              <w:autoSpaceDE w:val="0"/>
              <w:autoSpaceDN w:val="0"/>
              <w:adjustRightInd w:val="0"/>
              <w:spacing w:line="240" w:lineRule="auto"/>
            </w:pPr>
            <w:r w:rsidRPr="00917276">
              <w:t>mučnina</w:t>
            </w:r>
          </w:p>
        </w:tc>
      </w:tr>
      <w:tr w:rsidR="00510A64" w:rsidRPr="00917276" w14:paraId="72C2FBA9" w14:textId="77777777" w:rsidTr="0086134E">
        <w:trPr>
          <w:cantSplit/>
        </w:trPr>
        <w:tc>
          <w:tcPr>
            <w:tcW w:w="2412" w:type="pct"/>
          </w:tcPr>
          <w:p w14:paraId="63F8CD98" w14:textId="77777777" w:rsidR="00510A64" w:rsidRPr="00917276" w:rsidRDefault="00510A64" w:rsidP="0086134E">
            <w:pPr>
              <w:autoSpaceDE w:val="0"/>
              <w:autoSpaceDN w:val="0"/>
              <w:adjustRightInd w:val="0"/>
              <w:spacing w:line="240" w:lineRule="auto"/>
              <w:rPr>
                <w:iCs/>
                <w:szCs w:val="22"/>
              </w:rPr>
            </w:pPr>
            <w:r w:rsidRPr="00917276">
              <w:t>Poremećaji kože i potkožnog tkiva</w:t>
            </w:r>
          </w:p>
        </w:tc>
        <w:tc>
          <w:tcPr>
            <w:tcW w:w="714" w:type="pct"/>
          </w:tcPr>
          <w:p w14:paraId="5AF439C0" w14:textId="77777777" w:rsidR="00510A64" w:rsidRPr="00917276" w:rsidRDefault="00510A64" w:rsidP="0086134E">
            <w:pPr>
              <w:autoSpaceDE w:val="0"/>
              <w:autoSpaceDN w:val="0"/>
              <w:adjustRightInd w:val="0"/>
              <w:spacing w:line="240" w:lineRule="auto"/>
              <w:rPr>
                <w:iCs/>
                <w:szCs w:val="22"/>
              </w:rPr>
            </w:pPr>
            <w:r w:rsidRPr="00917276">
              <w:t>često</w:t>
            </w:r>
          </w:p>
        </w:tc>
        <w:tc>
          <w:tcPr>
            <w:tcW w:w="1874" w:type="pct"/>
          </w:tcPr>
          <w:p w14:paraId="66586C6A" w14:textId="77777777" w:rsidR="00510A64" w:rsidRPr="00917276" w:rsidRDefault="00510A64" w:rsidP="0086134E">
            <w:pPr>
              <w:autoSpaceDE w:val="0"/>
              <w:autoSpaceDN w:val="0"/>
              <w:adjustRightInd w:val="0"/>
              <w:spacing w:line="240" w:lineRule="auto"/>
            </w:pPr>
            <w:r w:rsidRPr="00917276">
              <w:t>eritem</w:t>
            </w:r>
          </w:p>
          <w:p w14:paraId="49751FF4" w14:textId="77777777" w:rsidR="00510A64" w:rsidRDefault="00510A64" w:rsidP="0086134E">
            <w:pPr>
              <w:autoSpaceDE w:val="0"/>
              <w:autoSpaceDN w:val="0"/>
              <w:adjustRightInd w:val="0"/>
              <w:spacing w:line="240" w:lineRule="auto"/>
            </w:pPr>
            <w:r w:rsidRPr="00917276">
              <w:t>osip</w:t>
            </w:r>
          </w:p>
          <w:p w14:paraId="69440D66" w14:textId="2D57BB58" w:rsidR="00510A64" w:rsidRPr="00917276" w:rsidRDefault="00510A64" w:rsidP="0086134E">
            <w:pPr>
              <w:autoSpaceDE w:val="0"/>
              <w:autoSpaceDN w:val="0"/>
              <w:adjustRightInd w:val="0"/>
              <w:spacing w:line="240" w:lineRule="auto"/>
              <w:rPr>
                <w:iCs/>
                <w:szCs w:val="22"/>
              </w:rPr>
            </w:pPr>
            <w:r w:rsidRPr="00917276">
              <w:t>urtikarija</w:t>
            </w:r>
            <w:r w:rsidRPr="00917276">
              <w:rPr>
                <w:vertAlign w:val="superscript"/>
              </w:rPr>
              <w:t>3</w:t>
            </w:r>
          </w:p>
        </w:tc>
      </w:tr>
      <w:tr w:rsidR="00FD4C4D" w:rsidRPr="00917276" w14:paraId="158DA772" w14:textId="77777777" w:rsidTr="005C1CC3">
        <w:trPr>
          <w:cantSplit/>
        </w:trPr>
        <w:tc>
          <w:tcPr>
            <w:tcW w:w="2412" w:type="pct"/>
            <w:vMerge w:val="restart"/>
          </w:tcPr>
          <w:p w14:paraId="66B09BCE" w14:textId="77777777" w:rsidR="00FD4C4D" w:rsidRPr="00917276" w:rsidRDefault="00034E8B">
            <w:pPr>
              <w:autoSpaceDE w:val="0"/>
              <w:autoSpaceDN w:val="0"/>
              <w:adjustRightInd w:val="0"/>
              <w:spacing w:line="240" w:lineRule="auto"/>
            </w:pPr>
            <w:r w:rsidRPr="00917276">
              <w:t>Poremećaji mišićno-koštanog sustava i vezivnog tkiva</w:t>
            </w:r>
          </w:p>
        </w:tc>
        <w:tc>
          <w:tcPr>
            <w:tcW w:w="714" w:type="pct"/>
          </w:tcPr>
          <w:p w14:paraId="205611DE" w14:textId="77777777" w:rsidR="00FD4C4D" w:rsidRPr="00917276" w:rsidRDefault="00034E8B">
            <w:pPr>
              <w:autoSpaceDE w:val="0"/>
              <w:autoSpaceDN w:val="0"/>
              <w:adjustRightInd w:val="0"/>
              <w:spacing w:line="240" w:lineRule="auto"/>
            </w:pPr>
            <w:r w:rsidRPr="00917276">
              <w:t>vrlo često</w:t>
            </w:r>
          </w:p>
        </w:tc>
        <w:tc>
          <w:tcPr>
            <w:tcW w:w="1874" w:type="pct"/>
          </w:tcPr>
          <w:p w14:paraId="20F837EF" w14:textId="77777777" w:rsidR="00FD4C4D" w:rsidRPr="00917276" w:rsidRDefault="00034E8B">
            <w:pPr>
              <w:autoSpaceDE w:val="0"/>
              <w:autoSpaceDN w:val="0"/>
              <w:adjustRightInd w:val="0"/>
              <w:spacing w:line="240" w:lineRule="auto"/>
            </w:pPr>
            <w:proofErr w:type="spellStart"/>
            <w:r w:rsidRPr="00917276">
              <w:t>artralgija</w:t>
            </w:r>
            <w:proofErr w:type="spellEnd"/>
          </w:p>
          <w:p w14:paraId="6D868DD5" w14:textId="77777777" w:rsidR="00FD4C4D" w:rsidRPr="00917276" w:rsidRDefault="00034E8B">
            <w:pPr>
              <w:autoSpaceDE w:val="0"/>
              <w:autoSpaceDN w:val="0"/>
              <w:adjustRightInd w:val="0"/>
              <w:spacing w:line="240" w:lineRule="auto"/>
            </w:pPr>
            <w:r w:rsidRPr="00917276">
              <w:t>bol u leđima</w:t>
            </w:r>
          </w:p>
          <w:p w14:paraId="2D39981F" w14:textId="7D15EECA" w:rsidR="00FD4C4D" w:rsidRPr="00917276" w:rsidRDefault="00034E8B">
            <w:pPr>
              <w:autoSpaceDE w:val="0"/>
              <w:autoSpaceDN w:val="0"/>
              <w:adjustRightInd w:val="0"/>
              <w:spacing w:line="240" w:lineRule="auto"/>
            </w:pPr>
            <w:r w:rsidRPr="00917276">
              <w:t>bol u ekstremitetu</w:t>
            </w:r>
          </w:p>
        </w:tc>
      </w:tr>
      <w:tr w:rsidR="00FD4C4D" w:rsidRPr="00917276" w14:paraId="5637D080" w14:textId="77777777" w:rsidTr="005C1CC3">
        <w:trPr>
          <w:cantSplit/>
        </w:trPr>
        <w:tc>
          <w:tcPr>
            <w:tcW w:w="2412" w:type="pct"/>
            <w:vMerge/>
          </w:tcPr>
          <w:p w14:paraId="765D6D25" w14:textId="77777777" w:rsidR="00FD4C4D" w:rsidRPr="00917276" w:rsidRDefault="00FD4C4D">
            <w:pPr>
              <w:autoSpaceDE w:val="0"/>
              <w:autoSpaceDN w:val="0"/>
              <w:adjustRightInd w:val="0"/>
              <w:spacing w:line="240" w:lineRule="auto"/>
            </w:pPr>
          </w:p>
        </w:tc>
        <w:tc>
          <w:tcPr>
            <w:tcW w:w="714" w:type="pct"/>
          </w:tcPr>
          <w:p w14:paraId="79310F23" w14:textId="77777777" w:rsidR="00FD4C4D" w:rsidRPr="00917276" w:rsidRDefault="00034E8B">
            <w:pPr>
              <w:autoSpaceDE w:val="0"/>
              <w:autoSpaceDN w:val="0"/>
              <w:adjustRightInd w:val="0"/>
              <w:spacing w:line="240" w:lineRule="auto"/>
            </w:pPr>
            <w:r w:rsidRPr="00917276">
              <w:t>često</w:t>
            </w:r>
          </w:p>
        </w:tc>
        <w:tc>
          <w:tcPr>
            <w:tcW w:w="1874" w:type="pct"/>
          </w:tcPr>
          <w:p w14:paraId="6A1EA4BA" w14:textId="77777777" w:rsidR="00FD4C4D" w:rsidRPr="00917276" w:rsidRDefault="00034E8B">
            <w:pPr>
              <w:autoSpaceDE w:val="0"/>
              <w:autoSpaceDN w:val="0"/>
              <w:adjustRightInd w:val="0"/>
              <w:spacing w:line="240" w:lineRule="auto"/>
            </w:pPr>
            <w:proofErr w:type="spellStart"/>
            <w:r w:rsidRPr="00917276">
              <w:t>mialgija</w:t>
            </w:r>
            <w:proofErr w:type="spellEnd"/>
          </w:p>
          <w:p w14:paraId="34A26CE1" w14:textId="77777777" w:rsidR="00FD4C4D" w:rsidRPr="00917276" w:rsidRDefault="00034E8B">
            <w:pPr>
              <w:autoSpaceDE w:val="0"/>
              <w:autoSpaceDN w:val="0"/>
              <w:adjustRightInd w:val="0"/>
              <w:spacing w:line="240" w:lineRule="auto"/>
            </w:pPr>
            <w:r w:rsidRPr="00917276">
              <w:t>mišićni spazmi</w:t>
            </w:r>
          </w:p>
        </w:tc>
      </w:tr>
      <w:tr w:rsidR="00FD4C4D" w:rsidRPr="00917276" w14:paraId="002A2887" w14:textId="77777777" w:rsidTr="005C1CC3">
        <w:trPr>
          <w:cantSplit/>
        </w:trPr>
        <w:tc>
          <w:tcPr>
            <w:tcW w:w="2412" w:type="pct"/>
          </w:tcPr>
          <w:p w14:paraId="36469365" w14:textId="77777777" w:rsidR="00FD4C4D" w:rsidRPr="00917276" w:rsidRDefault="00034E8B">
            <w:pPr>
              <w:autoSpaceDE w:val="0"/>
              <w:autoSpaceDN w:val="0"/>
              <w:adjustRightInd w:val="0"/>
              <w:spacing w:line="240" w:lineRule="auto"/>
            </w:pPr>
            <w:r w:rsidRPr="00917276">
              <w:t>Poremećaji bubrega i mokraćnog sustava</w:t>
            </w:r>
          </w:p>
        </w:tc>
        <w:tc>
          <w:tcPr>
            <w:tcW w:w="714" w:type="pct"/>
          </w:tcPr>
          <w:p w14:paraId="4C915BD0" w14:textId="77777777" w:rsidR="00FD4C4D" w:rsidRPr="00917276" w:rsidRDefault="00034E8B">
            <w:pPr>
              <w:autoSpaceDE w:val="0"/>
              <w:autoSpaceDN w:val="0"/>
              <w:adjustRightInd w:val="0"/>
              <w:spacing w:line="240" w:lineRule="auto"/>
            </w:pPr>
            <w:r w:rsidRPr="00917276">
              <w:t>često</w:t>
            </w:r>
          </w:p>
        </w:tc>
        <w:tc>
          <w:tcPr>
            <w:tcW w:w="1874" w:type="pct"/>
          </w:tcPr>
          <w:p w14:paraId="7F7C1765" w14:textId="77777777" w:rsidR="00FD4C4D" w:rsidRPr="00917276" w:rsidRDefault="00034E8B">
            <w:pPr>
              <w:spacing w:line="240" w:lineRule="auto"/>
            </w:pPr>
            <w:r w:rsidRPr="00917276">
              <w:t>akutno zatajenje bubrega</w:t>
            </w:r>
          </w:p>
          <w:p w14:paraId="569A7FEA" w14:textId="77777777" w:rsidR="00FD4C4D" w:rsidRPr="00917276" w:rsidRDefault="00034E8B">
            <w:pPr>
              <w:spacing w:line="240" w:lineRule="auto"/>
            </w:pPr>
            <w:proofErr w:type="spellStart"/>
            <w:r w:rsidRPr="00917276">
              <w:t>kromaturija</w:t>
            </w:r>
            <w:proofErr w:type="spellEnd"/>
          </w:p>
        </w:tc>
      </w:tr>
      <w:tr w:rsidR="00FD4C4D" w:rsidRPr="00917276" w14:paraId="462DD857" w14:textId="77777777" w:rsidTr="005C1CC3">
        <w:trPr>
          <w:cantSplit/>
        </w:trPr>
        <w:tc>
          <w:tcPr>
            <w:tcW w:w="2412" w:type="pct"/>
            <w:vMerge w:val="restart"/>
          </w:tcPr>
          <w:p w14:paraId="6C616176" w14:textId="77777777" w:rsidR="00FD4C4D" w:rsidRPr="00917276" w:rsidRDefault="00034E8B">
            <w:pPr>
              <w:autoSpaceDE w:val="0"/>
              <w:autoSpaceDN w:val="0"/>
              <w:adjustRightInd w:val="0"/>
              <w:spacing w:line="240" w:lineRule="auto"/>
              <w:rPr>
                <w:iCs/>
                <w:szCs w:val="22"/>
              </w:rPr>
            </w:pPr>
            <w:r w:rsidRPr="00917276">
              <w:lastRenderedPageBreak/>
              <w:t>Opći poremećaji i reakcije na mjestu primjene</w:t>
            </w:r>
          </w:p>
        </w:tc>
        <w:tc>
          <w:tcPr>
            <w:tcW w:w="714" w:type="pct"/>
          </w:tcPr>
          <w:p w14:paraId="6EE4E254" w14:textId="77777777" w:rsidR="00FD4C4D" w:rsidRPr="00917276" w:rsidRDefault="00034E8B">
            <w:pPr>
              <w:autoSpaceDE w:val="0"/>
              <w:autoSpaceDN w:val="0"/>
              <w:adjustRightInd w:val="0"/>
              <w:spacing w:line="240" w:lineRule="auto"/>
              <w:rPr>
                <w:iCs/>
                <w:szCs w:val="22"/>
              </w:rPr>
            </w:pPr>
            <w:r w:rsidRPr="00917276">
              <w:t>vrlo često</w:t>
            </w:r>
          </w:p>
        </w:tc>
        <w:tc>
          <w:tcPr>
            <w:tcW w:w="1874" w:type="pct"/>
          </w:tcPr>
          <w:p w14:paraId="5DCB9F7C" w14:textId="77777777" w:rsidR="00FD4C4D" w:rsidRPr="00917276" w:rsidRDefault="00034E8B">
            <w:pPr>
              <w:spacing w:line="240" w:lineRule="auto"/>
              <w:rPr>
                <w:iCs/>
                <w:szCs w:val="22"/>
              </w:rPr>
            </w:pPr>
            <w:r w:rsidRPr="00917276">
              <w:t>eritem na mjestu injekcije</w:t>
            </w:r>
          </w:p>
          <w:p w14:paraId="67B23255" w14:textId="77777777" w:rsidR="00FD4C4D" w:rsidRPr="00917276" w:rsidRDefault="00034E8B">
            <w:pPr>
              <w:spacing w:line="240" w:lineRule="auto"/>
            </w:pPr>
            <w:r w:rsidRPr="00917276">
              <w:t>pruritus na mjestu injekcije</w:t>
            </w:r>
          </w:p>
          <w:p w14:paraId="3A41E25D" w14:textId="77777777" w:rsidR="00FD4C4D" w:rsidRPr="00917276" w:rsidRDefault="00034E8B">
            <w:pPr>
              <w:autoSpaceDE w:val="0"/>
              <w:autoSpaceDN w:val="0"/>
              <w:adjustRightInd w:val="0"/>
              <w:spacing w:line="240" w:lineRule="auto"/>
            </w:pPr>
            <w:r w:rsidRPr="00917276">
              <w:t>oticanje na mjestu injekcije</w:t>
            </w:r>
          </w:p>
          <w:p w14:paraId="0C95CA74" w14:textId="4D76A854" w:rsidR="00FD4C4D" w:rsidRPr="00917276" w:rsidRDefault="00A95021">
            <w:pPr>
              <w:autoSpaceDE w:val="0"/>
              <w:autoSpaceDN w:val="0"/>
              <w:adjustRightInd w:val="0"/>
              <w:spacing w:line="240" w:lineRule="auto"/>
            </w:pPr>
            <w:r w:rsidRPr="00917276">
              <w:t xml:space="preserve">stvaranje </w:t>
            </w:r>
            <w:r w:rsidR="00034E8B" w:rsidRPr="00917276">
              <w:t>modric</w:t>
            </w:r>
            <w:r w:rsidR="00BC43DC" w:rsidRPr="00917276">
              <w:t>e</w:t>
            </w:r>
            <w:r w:rsidR="00034E8B" w:rsidRPr="00917276">
              <w:t xml:space="preserve"> na mjestu injekcije</w:t>
            </w:r>
          </w:p>
          <w:p w14:paraId="69846E40" w14:textId="5C247C8D" w:rsidR="00FD4C4D" w:rsidRPr="00917276" w:rsidRDefault="00034E8B">
            <w:pPr>
              <w:autoSpaceDE w:val="0"/>
              <w:autoSpaceDN w:val="0"/>
              <w:adjustRightInd w:val="0"/>
              <w:spacing w:line="240" w:lineRule="auto"/>
              <w:rPr>
                <w:iCs/>
                <w:szCs w:val="22"/>
              </w:rPr>
            </w:pPr>
            <w:r w:rsidRPr="00917276">
              <w:t>umor</w:t>
            </w:r>
          </w:p>
          <w:p w14:paraId="18866A3D" w14:textId="7ECB057C" w:rsidR="00FD4C4D" w:rsidRPr="00917276" w:rsidRDefault="00034E8B">
            <w:pPr>
              <w:autoSpaceDE w:val="0"/>
              <w:autoSpaceDN w:val="0"/>
              <w:adjustRightInd w:val="0"/>
              <w:spacing w:line="240" w:lineRule="auto"/>
            </w:pPr>
            <w:proofErr w:type="spellStart"/>
            <w:r w:rsidRPr="00917276">
              <w:t>pireksija</w:t>
            </w:r>
            <w:proofErr w:type="spellEnd"/>
          </w:p>
          <w:p w14:paraId="77A66998" w14:textId="77777777" w:rsidR="00FD4C4D" w:rsidRPr="00917276" w:rsidRDefault="00034E8B">
            <w:pPr>
              <w:spacing w:line="240" w:lineRule="auto"/>
            </w:pPr>
            <w:r w:rsidRPr="00917276">
              <w:t>bol na mjestu injekcije</w:t>
            </w:r>
          </w:p>
        </w:tc>
      </w:tr>
      <w:tr w:rsidR="00FD4C4D" w:rsidRPr="00917276" w14:paraId="292FF84E" w14:textId="77777777" w:rsidTr="005C1CC3">
        <w:trPr>
          <w:cantSplit/>
        </w:trPr>
        <w:tc>
          <w:tcPr>
            <w:tcW w:w="2412" w:type="pct"/>
            <w:vMerge/>
          </w:tcPr>
          <w:p w14:paraId="67D15FA3" w14:textId="77777777" w:rsidR="00FD4C4D" w:rsidRPr="00917276" w:rsidRDefault="00FD4C4D">
            <w:pPr>
              <w:autoSpaceDE w:val="0"/>
              <w:autoSpaceDN w:val="0"/>
              <w:adjustRightInd w:val="0"/>
              <w:spacing w:line="240" w:lineRule="auto"/>
              <w:rPr>
                <w:iCs/>
                <w:szCs w:val="22"/>
              </w:rPr>
            </w:pPr>
          </w:p>
        </w:tc>
        <w:tc>
          <w:tcPr>
            <w:tcW w:w="714" w:type="pct"/>
          </w:tcPr>
          <w:p w14:paraId="664EEED7" w14:textId="77777777" w:rsidR="00FD4C4D" w:rsidRPr="00917276" w:rsidRDefault="00034E8B">
            <w:pPr>
              <w:autoSpaceDE w:val="0"/>
              <w:autoSpaceDN w:val="0"/>
              <w:adjustRightInd w:val="0"/>
              <w:spacing w:line="240" w:lineRule="auto"/>
              <w:rPr>
                <w:iCs/>
                <w:szCs w:val="22"/>
              </w:rPr>
            </w:pPr>
            <w:r w:rsidRPr="00917276">
              <w:t>često</w:t>
            </w:r>
          </w:p>
        </w:tc>
        <w:tc>
          <w:tcPr>
            <w:tcW w:w="1874" w:type="pct"/>
          </w:tcPr>
          <w:p w14:paraId="7D2DAD41" w14:textId="77777777" w:rsidR="00FD4C4D" w:rsidRPr="00917276" w:rsidRDefault="00034E8B">
            <w:pPr>
              <w:autoSpaceDE w:val="0"/>
              <w:autoSpaceDN w:val="0"/>
              <w:adjustRightInd w:val="0"/>
              <w:spacing w:line="240" w:lineRule="auto"/>
            </w:pPr>
            <w:r w:rsidRPr="00917276">
              <w:t>reakcija na mjestu injekcije</w:t>
            </w:r>
          </w:p>
          <w:p w14:paraId="6879F16E" w14:textId="77777777" w:rsidR="00FD4C4D" w:rsidRPr="00917276" w:rsidRDefault="00034E8B">
            <w:pPr>
              <w:autoSpaceDE w:val="0"/>
              <w:autoSpaceDN w:val="0"/>
              <w:adjustRightInd w:val="0"/>
              <w:spacing w:line="240" w:lineRule="auto"/>
              <w:rPr>
                <w:iCs/>
                <w:szCs w:val="22"/>
              </w:rPr>
            </w:pPr>
            <w:r w:rsidRPr="00917276">
              <w:t>induracija na mjestu injekcije</w:t>
            </w:r>
          </w:p>
        </w:tc>
      </w:tr>
      <w:tr w:rsidR="00FD4C4D" w:rsidRPr="00917276" w14:paraId="083A7AF1" w14:textId="77777777" w:rsidTr="005C1CC3">
        <w:trPr>
          <w:cantSplit/>
        </w:trPr>
        <w:tc>
          <w:tcPr>
            <w:tcW w:w="2412" w:type="pct"/>
          </w:tcPr>
          <w:p w14:paraId="30559F07" w14:textId="77777777" w:rsidR="00FD4C4D" w:rsidRPr="00917276" w:rsidRDefault="00034E8B">
            <w:pPr>
              <w:autoSpaceDE w:val="0"/>
              <w:autoSpaceDN w:val="0"/>
              <w:adjustRightInd w:val="0"/>
              <w:spacing w:line="240" w:lineRule="auto"/>
              <w:rPr>
                <w:iCs/>
                <w:szCs w:val="22"/>
              </w:rPr>
            </w:pPr>
            <w:r w:rsidRPr="00917276">
              <w:rPr>
                <w:iCs/>
                <w:szCs w:val="22"/>
              </w:rPr>
              <w:t>Pretrage</w:t>
            </w:r>
          </w:p>
        </w:tc>
        <w:tc>
          <w:tcPr>
            <w:tcW w:w="714" w:type="pct"/>
          </w:tcPr>
          <w:p w14:paraId="5FC2AF73" w14:textId="77777777" w:rsidR="00FD4C4D" w:rsidRPr="00917276" w:rsidRDefault="00034E8B">
            <w:pPr>
              <w:autoSpaceDE w:val="0"/>
              <w:autoSpaceDN w:val="0"/>
              <w:adjustRightInd w:val="0"/>
              <w:spacing w:line="240" w:lineRule="auto"/>
            </w:pPr>
            <w:r w:rsidRPr="00917276">
              <w:t>često</w:t>
            </w:r>
          </w:p>
        </w:tc>
        <w:tc>
          <w:tcPr>
            <w:tcW w:w="1874" w:type="pct"/>
          </w:tcPr>
          <w:p w14:paraId="4AD1BBCC" w14:textId="77777777" w:rsidR="00FD4C4D" w:rsidRPr="00917276" w:rsidRDefault="00034E8B">
            <w:pPr>
              <w:autoSpaceDE w:val="0"/>
              <w:autoSpaceDN w:val="0"/>
              <w:adjustRightInd w:val="0"/>
              <w:spacing w:line="240" w:lineRule="auto"/>
            </w:pPr>
            <w:r w:rsidRPr="00917276">
              <w:t>porast razine alanin aminotransferaze</w:t>
            </w:r>
          </w:p>
          <w:p w14:paraId="6B1E65F6" w14:textId="77777777" w:rsidR="00FD4C4D" w:rsidRPr="00917276" w:rsidRDefault="00034E8B">
            <w:pPr>
              <w:autoSpaceDE w:val="0"/>
              <w:autoSpaceDN w:val="0"/>
              <w:adjustRightInd w:val="0"/>
              <w:spacing w:line="240" w:lineRule="auto"/>
            </w:pPr>
            <w:r w:rsidRPr="00917276">
              <w:t>povišen bilirubin</w:t>
            </w:r>
          </w:p>
        </w:tc>
      </w:tr>
      <w:tr w:rsidR="00FD4C4D" w:rsidRPr="00917276" w14:paraId="6D6F576B" w14:textId="77777777" w:rsidTr="005C1CC3">
        <w:trPr>
          <w:cantSplit/>
        </w:trPr>
        <w:tc>
          <w:tcPr>
            <w:tcW w:w="2412" w:type="pct"/>
          </w:tcPr>
          <w:p w14:paraId="468B2AAB" w14:textId="77777777" w:rsidR="00FD4C4D" w:rsidRPr="00917276" w:rsidRDefault="00034E8B">
            <w:pPr>
              <w:autoSpaceDE w:val="0"/>
              <w:autoSpaceDN w:val="0"/>
              <w:adjustRightInd w:val="0"/>
              <w:spacing w:line="240" w:lineRule="auto"/>
              <w:rPr>
                <w:iCs/>
                <w:szCs w:val="22"/>
              </w:rPr>
            </w:pPr>
            <w:r w:rsidRPr="00917276">
              <w:rPr>
                <w:iCs/>
                <w:szCs w:val="22"/>
              </w:rPr>
              <w:t>Ozljede, trovanja i proceduralne komplikacije</w:t>
            </w:r>
          </w:p>
        </w:tc>
        <w:tc>
          <w:tcPr>
            <w:tcW w:w="714" w:type="pct"/>
          </w:tcPr>
          <w:p w14:paraId="63F0C806" w14:textId="77777777" w:rsidR="00FD4C4D" w:rsidRPr="00917276" w:rsidRDefault="00034E8B">
            <w:pPr>
              <w:autoSpaceDE w:val="0"/>
              <w:autoSpaceDN w:val="0"/>
              <w:adjustRightInd w:val="0"/>
              <w:spacing w:line="240" w:lineRule="auto"/>
            </w:pPr>
            <w:r w:rsidRPr="00917276">
              <w:t>vrlo često</w:t>
            </w:r>
          </w:p>
        </w:tc>
        <w:tc>
          <w:tcPr>
            <w:tcW w:w="1874" w:type="pct"/>
          </w:tcPr>
          <w:p w14:paraId="27366938" w14:textId="4BECF5AA" w:rsidR="00FD4C4D" w:rsidRPr="00917276" w:rsidRDefault="00034E8B">
            <w:pPr>
              <w:autoSpaceDE w:val="0"/>
              <w:autoSpaceDN w:val="0"/>
              <w:adjustRightInd w:val="0"/>
              <w:spacing w:line="240" w:lineRule="auto"/>
            </w:pPr>
            <w:r w:rsidRPr="00917276">
              <w:t>komplikacije p</w:t>
            </w:r>
            <w:r w:rsidR="00DB0735" w:rsidRPr="00917276">
              <w:t>ovezane s</w:t>
            </w:r>
            <w:r w:rsidRPr="00917276">
              <w:t xml:space="preserve"> cijepljenj</w:t>
            </w:r>
            <w:r w:rsidR="00DB0735" w:rsidRPr="00917276">
              <w:t>em</w:t>
            </w:r>
            <w:r w:rsidR="00B4106F" w:rsidRPr="00917276">
              <w:rPr>
                <w:vertAlign w:val="superscript"/>
              </w:rPr>
              <w:t>4</w:t>
            </w:r>
          </w:p>
        </w:tc>
      </w:tr>
    </w:tbl>
    <w:p w14:paraId="6379880C" w14:textId="7D9264EE" w:rsidR="00FD4C4D" w:rsidRPr="00917276" w:rsidRDefault="00B4106F">
      <w:pPr>
        <w:autoSpaceDE w:val="0"/>
        <w:autoSpaceDN w:val="0"/>
        <w:adjustRightInd w:val="0"/>
        <w:spacing w:line="240" w:lineRule="auto"/>
        <w:rPr>
          <w:iCs/>
          <w:sz w:val="20"/>
        </w:rPr>
      </w:pPr>
      <w:r w:rsidRPr="00917276">
        <w:rPr>
          <w:iCs/>
          <w:sz w:val="20"/>
          <w:vertAlign w:val="superscript"/>
        </w:rPr>
        <w:t>1</w:t>
      </w:r>
      <w:r w:rsidRPr="00917276">
        <w:rPr>
          <w:iCs/>
          <w:sz w:val="20"/>
        </w:rPr>
        <w:t>I</w:t>
      </w:r>
      <w:r w:rsidR="00034E8B" w:rsidRPr="00917276">
        <w:rPr>
          <w:iCs/>
          <w:sz w:val="20"/>
        </w:rPr>
        <w:t>spitivanja </w:t>
      </w:r>
      <w:r w:rsidR="00205C2D" w:rsidRPr="00917276">
        <w:rPr>
          <w:iCs/>
          <w:sz w:val="20"/>
        </w:rPr>
        <w:t xml:space="preserve">APL2-308, </w:t>
      </w:r>
      <w:r w:rsidR="00034E8B" w:rsidRPr="00917276">
        <w:rPr>
          <w:iCs/>
          <w:sz w:val="20"/>
        </w:rPr>
        <w:t>APL2</w:t>
      </w:r>
      <w:r w:rsidR="00034E8B" w:rsidRPr="00917276">
        <w:rPr>
          <w:iCs/>
          <w:sz w:val="20"/>
        </w:rPr>
        <w:noBreakHyphen/>
        <w:t xml:space="preserve">302, </w:t>
      </w:r>
      <w:r w:rsidRPr="00917276">
        <w:rPr>
          <w:iCs/>
          <w:sz w:val="20"/>
        </w:rPr>
        <w:t>APL2</w:t>
      </w:r>
      <w:r w:rsidRPr="00917276">
        <w:rPr>
          <w:iCs/>
          <w:sz w:val="20"/>
        </w:rPr>
        <w:noBreakHyphen/>
      </w:r>
      <w:r w:rsidR="00034E8B" w:rsidRPr="00917276">
        <w:rPr>
          <w:iCs/>
          <w:sz w:val="20"/>
        </w:rPr>
        <w:t xml:space="preserve">202, </w:t>
      </w:r>
      <w:r w:rsidRPr="00917276">
        <w:rPr>
          <w:iCs/>
          <w:sz w:val="20"/>
        </w:rPr>
        <w:t>APL2</w:t>
      </w:r>
      <w:r w:rsidRPr="00917276">
        <w:rPr>
          <w:iCs/>
          <w:sz w:val="20"/>
        </w:rPr>
        <w:noBreakHyphen/>
        <w:t>CP</w:t>
      </w:r>
      <w:r w:rsidRPr="00917276">
        <w:rPr>
          <w:iCs/>
          <w:sz w:val="20"/>
        </w:rPr>
        <w:noBreakHyphen/>
        <w:t>PNH</w:t>
      </w:r>
      <w:r w:rsidRPr="00917276">
        <w:rPr>
          <w:iCs/>
          <w:sz w:val="20"/>
        </w:rPr>
        <w:noBreakHyphen/>
      </w:r>
      <w:r w:rsidR="00034E8B" w:rsidRPr="00917276">
        <w:rPr>
          <w:iCs/>
          <w:sz w:val="20"/>
        </w:rPr>
        <w:t xml:space="preserve">204 i </w:t>
      </w:r>
      <w:r w:rsidRPr="00917276">
        <w:rPr>
          <w:iCs/>
          <w:sz w:val="20"/>
        </w:rPr>
        <w:t>APL</w:t>
      </w:r>
      <w:r w:rsidRPr="00917276">
        <w:rPr>
          <w:iCs/>
          <w:sz w:val="20"/>
        </w:rPr>
        <w:noBreakHyphen/>
      </w:r>
      <w:r w:rsidR="00034E8B" w:rsidRPr="00917276">
        <w:rPr>
          <w:iCs/>
          <w:sz w:val="20"/>
        </w:rPr>
        <w:t>CP0514</w:t>
      </w:r>
      <w:r w:rsidRPr="00917276">
        <w:rPr>
          <w:iCs/>
          <w:sz w:val="20"/>
        </w:rPr>
        <w:t xml:space="preserve"> u bolesnika s PNH</w:t>
      </w:r>
      <w:r w:rsidRPr="00917276">
        <w:rPr>
          <w:iCs/>
          <w:sz w:val="20"/>
        </w:rPr>
        <w:noBreakHyphen/>
        <w:t>om</w:t>
      </w:r>
      <w:r w:rsidR="00034E8B" w:rsidRPr="00917276">
        <w:rPr>
          <w:iCs/>
          <w:sz w:val="20"/>
        </w:rPr>
        <w:t>.</w:t>
      </w:r>
    </w:p>
    <w:p w14:paraId="48652F04" w14:textId="484A11FC" w:rsidR="00FD4C4D" w:rsidRPr="00917276" w:rsidRDefault="00034E8B">
      <w:pPr>
        <w:autoSpaceDE w:val="0"/>
        <w:autoSpaceDN w:val="0"/>
        <w:adjustRightInd w:val="0"/>
        <w:spacing w:line="240" w:lineRule="auto"/>
        <w:rPr>
          <w:iCs/>
          <w:sz w:val="20"/>
        </w:rPr>
      </w:pPr>
      <w:r w:rsidRPr="00917276">
        <w:rPr>
          <w:iCs/>
          <w:sz w:val="20"/>
        </w:rPr>
        <w:t>Kada je to prikladno, medicinski slični pojmovi grupirani su na temelju sličnog medicinskog koncepta.</w:t>
      </w:r>
    </w:p>
    <w:p w14:paraId="742EC7BF" w14:textId="7436ED6D" w:rsidR="00006426" w:rsidRPr="00917276" w:rsidRDefault="00B4106F">
      <w:pPr>
        <w:autoSpaceDE w:val="0"/>
        <w:autoSpaceDN w:val="0"/>
        <w:adjustRightInd w:val="0"/>
        <w:spacing w:line="240" w:lineRule="auto"/>
        <w:rPr>
          <w:sz w:val="20"/>
        </w:rPr>
      </w:pPr>
      <w:r w:rsidRPr="00917276">
        <w:rPr>
          <w:sz w:val="20"/>
          <w:vertAlign w:val="superscript"/>
        </w:rPr>
        <w:t>2</w:t>
      </w:r>
      <w:r w:rsidR="00006426" w:rsidRPr="00917276">
        <w:rPr>
          <w:sz w:val="20"/>
        </w:rPr>
        <w:t>Sepsa uključuje jedan slučaj septičkog šoka.</w:t>
      </w:r>
    </w:p>
    <w:p w14:paraId="6488F7A7" w14:textId="0959DD62" w:rsidR="00B4106F" w:rsidRPr="00917276" w:rsidRDefault="00B4106F">
      <w:pPr>
        <w:autoSpaceDE w:val="0"/>
        <w:autoSpaceDN w:val="0"/>
        <w:adjustRightInd w:val="0"/>
        <w:spacing w:line="240" w:lineRule="auto"/>
        <w:rPr>
          <w:sz w:val="20"/>
        </w:rPr>
      </w:pPr>
      <w:r w:rsidRPr="00917276">
        <w:rPr>
          <w:sz w:val="20"/>
          <w:vertAlign w:val="superscript"/>
        </w:rPr>
        <w:t>3</w:t>
      </w:r>
      <w:r w:rsidRPr="00917276">
        <w:rPr>
          <w:sz w:val="20"/>
        </w:rPr>
        <w:t>Proc</w:t>
      </w:r>
      <w:r w:rsidR="00D455CD" w:rsidRPr="00917276">
        <w:rPr>
          <w:sz w:val="20"/>
        </w:rPr>
        <w:t xml:space="preserve">jena iz </w:t>
      </w:r>
      <w:r w:rsidR="00DE684A">
        <w:rPr>
          <w:sz w:val="20"/>
        </w:rPr>
        <w:t xml:space="preserve">oba klinička ispitivanja i </w:t>
      </w:r>
      <w:r w:rsidR="00F0209C" w:rsidRPr="00917276">
        <w:rPr>
          <w:sz w:val="20"/>
        </w:rPr>
        <w:t>razdoblja</w:t>
      </w:r>
      <w:r w:rsidRPr="00917276">
        <w:rPr>
          <w:sz w:val="20"/>
        </w:rPr>
        <w:t xml:space="preserve"> nakon stavljanja lijeka u promet.</w:t>
      </w:r>
    </w:p>
    <w:p w14:paraId="6CC9938D" w14:textId="6E9BBF71" w:rsidR="00FD4C4D" w:rsidRPr="00917276" w:rsidRDefault="00B4106F">
      <w:pPr>
        <w:autoSpaceDE w:val="0"/>
        <w:autoSpaceDN w:val="0"/>
        <w:adjustRightInd w:val="0"/>
        <w:spacing w:line="240" w:lineRule="auto"/>
        <w:rPr>
          <w:sz w:val="20"/>
        </w:rPr>
      </w:pPr>
      <w:r w:rsidRPr="00917276">
        <w:rPr>
          <w:sz w:val="20"/>
          <w:vertAlign w:val="superscript"/>
        </w:rPr>
        <w:t>4</w:t>
      </w:r>
      <w:r w:rsidR="00034E8B" w:rsidRPr="00917276">
        <w:rPr>
          <w:sz w:val="20"/>
        </w:rPr>
        <w:t>Komplikacije p</w:t>
      </w:r>
      <w:r w:rsidR="009A2B49" w:rsidRPr="00917276">
        <w:rPr>
          <w:sz w:val="20"/>
        </w:rPr>
        <w:t>ovezane s</w:t>
      </w:r>
      <w:r w:rsidR="00034E8B" w:rsidRPr="00917276">
        <w:rPr>
          <w:sz w:val="20"/>
        </w:rPr>
        <w:t xml:space="preserve"> cijepljenj</w:t>
      </w:r>
      <w:r w:rsidR="009A2B49" w:rsidRPr="00917276">
        <w:rPr>
          <w:sz w:val="20"/>
        </w:rPr>
        <w:t>em</w:t>
      </w:r>
      <w:r w:rsidR="00034E8B" w:rsidRPr="00917276">
        <w:rPr>
          <w:sz w:val="20"/>
        </w:rPr>
        <w:t xml:space="preserve"> </w:t>
      </w:r>
      <w:r w:rsidR="009A2B49" w:rsidRPr="00917276">
        <w:rPr>
          <w:sz w:val="20"/>
        </w:rPr>
        <w:t>odnosile su</w:t>
      </w:r>
      <w:r w:rsidR="00034E8B" w:rsidRPr="00917276">
        <w:rPr>
          <w:sz w:val="20"/>
        </w:rPr>
        <w:t xml:space="preserve"> s</w:t>
      </w:r>
      <w:r w:rsidR="009A2B49" w:rsidRPr="00917276">
        <w:rPr>
          <w:sz w:val="20"/>
        </w:rPr>
        <w:t>e na</w:t>
      </w:r>
      <w:r w:rsidR="00034E8B" w:rsidRPr="00917276">
        <w:rPr>
          <w:sz w:val="20"/>
        </w:rPr>
        <w:t xml:space="preserve"> obavezn</w:t>
      </w:r>
      <w:r w:rsidR="009A2B49" w:rsidRPr="00917276">
        <w:rPr>
          <w:sz w:val="20"/>
        </w:rPr>
        <w:t>a</w:t>
      </w:r>
      <w:r w:rsidR="00034E8B" w:rsidRPr="00917276">
        <w:rPr>
          <w:sz w:val="20"/>
        </w:rPr>
        <w:t xml:space="preserve"> c</w:t>
      </w:r>
      <w:r w:rsidR="009A2B49" w:rsidRPr="00917276">
        <w:rPr>
          <w:sz w:val="20"/>
        </w:rPr>
        <w:t>i</w:t>
      </w:r>
      <w:r w:rsidR="00034E8B" w:rsidRPr="00917276">
        <w:rPr>
          <w:sz w:val="20"/>
        </w:rPr>
        <w:t>jep</w:t>
      </w:r>
      <w:r w:rsidR="009A2B49" w:rsidRPr="00917276">
        <w:rPr>
          <w:sz w:val="20"/>
        </w:rPr>
        <w:t>ljenja</w:t>
      </w:r>
      <w:r w:rsidR="00034E8B" w:rsidRPr="00917276">
        <w:rPr>
          <w:sz w:val="20"/>
        </w:rPr>
        <w:t>.</w:t>
      </w:r>
    </w:p>
    <w:p w14:paraId="543ED7B8" w14:textId="77777777" w:rsidR="00FD4C4D" w:rsidRPr="00917276" w:rsidRDefault="00FD4C4D">
      <w:pPr>
        <w:autoSpaceDE w:val="0"/>
        <w:autoSpaceDN w:val="0"/>
        <w:adjustRightInd w:val="0"/>
        <w:spacing w:line="240" w:lineRule="auto"/>
        <w:rPr>
          <w:iCs/>
          <w:szCs w:val="22"/>
        </w:rPr>
      </w:pPr>
    </w:p>
    <w:p w14:paraId="09E699BE" w14:textId="77777777" w:rsidR="00FD4C4D" w:rsidRPr="00917276" w:rsidRDefault="00034E8B">
      <w:pPr>
        <w:keepNext/>
        <w:autoSpaceDE w:val="0"/>
        <w:autoSpaceDN w:val="0"/>
        <w:adjustRightInd w:val="0"/>
        <w:spacing w:line="240" w:lineRule="auto"/>
        <w:rPr>
          <w:iCs/>
          <w:szCs w:val="22"/>
          <w:u w:val="single"/>
        </w:rPr>
      </w:pPr>
      <w:r w:rsidRPr="00917276">
        <w:rPr>
          <w:u w:val="single"/>
        </w:rPr>
        <w:t>Opis odabranih nuspojava</w:t>
      </w:r>
    </w:p>
    <w:p w14:paraId="6EA4D713" w14:textId="77777777" w:rsidR="00FD4C4D" w:rsidRPr="00917276" w:rsidRDefault="00034E8B">
      <w:pPr>
        <w:keepNext/>
        <w:spacing w:line="240" w:lineRule="auto"/>
        <w:rPr>
          <w:i/>
        </w:rPr>
      </w:pPr>
      <w:r w:rsidRPr="00917276">
        <w:rPr>
          <w:i/>
        </w:rPr>
        <w:t>Infekcije</w:t>
      </w:r>
    </w:p>
    <w:p w14:paraId="44DBF7ED" w14:textId="4E6AA014" w:rsidR="00FD4C4D" w:rsidRPr="00917276" w:rsidRDefault="00034E8B">
      <w:pPr>
        <w:spacing w:line="240" w:lineRule="auto"/>
      </w:pPr>
      <w:r w:rsidRPr="00917276">
        <w:rPr>
          <w:iCs/>
        </w:rPr>
        <w:t xml:space="preserve">Na temelju mehanizma djelovanja, primjena pegcetakoplana može potencijalno povećati rizik od infekcija, naročito infekcija uzrokovanih </w:t>
      </w:r>
      <w:r w:rsidRPr="00917276">
        <w:t xml:space="preserve">inkapsuliranim bakterijama uključujući </w:t>
      </w:r>
      <w:proofErr w:type="spellStart"/>
      <w:r w:rsidRPr="00917276">
        <w:rPr>
          <w:i/>
        </w:rPr>
        <w:t>Streptococcus</w:t>
      </w:r>
      <w:proofErr w:type="spellEnd"/>
      <w:r w:rsidRPr="00917276">
        <w:rPr>
          <w:i/>
        </w:rPr>
        <w:t xml:space="preserve"> </w:t>
      </w:r>
      <w:proofErr w:type="spellStart"/>
      <w:r w:rsidRPr="00917276">
        <w:rPr>
          <w:i/>
        </w:rPr>
        <w:t>pneumoniae</w:t>
      </w:r>
      <w:proofErr w:type="spellEnd"/>
      <w:r w:rsidRPr="00917276">
        <w:rPr>
          <w:i/>
        </w:rPr>
        <w:t>,</w:t>
      </w:r>
      <w:r w:rsidRPr="00917276">
        <w:t xml:space="preserve"> </w:t>
      </w:r>
      <w:proofErr w:type="spellStart"/>
      <w:r w:rsidRPr="00917276">
        <w:rPr>
          <w:i/>
        </w:rPr>
        <w:t>Neisseria</w:t>
      </w:r>
      <w:proofErr w:type="spellEnd"/>
      <w:r w:rsidRPr="00917276">
        <w:rPr>
          <w:i/>
        </w:rPr>
        <w:t xml:space="preserve"> </w:t>
      </w:r>
      <w:proofErr w:type="spellStart"/>
      <w:r w:rsidRPr="00917276">
        <w:rPr>
          <w:i/>
        </w:rPr>
        <w:t>meningitidis</w:t>
      </w:r>
      <w:proofErr w:type="spellEnd"/>
      <w:r w:rsidRPr="00917276">
        <w:rPr>
          <w:i/>
        </w:rPr>
        <w:t xml:space="preserve"> </w:t>
      </w:r>
      <w:r w:rsidRPr="00917276">
        <w:rPr>
          <w:iCs/>
        </w:rPr>
        <w:t>tipa A, C, W, Y i B te</w:t>
      </w:r>
      <w:r w:rsidRPr="00917276">
        <w:t xml:space="preserve"> </w:t>
      </w:r>
      <w:proofErr w:type="spellStart"/>
      <w:r w:rsidRPr="00917276">
        <w:rPr>
          <w:i/>
        </w:rPr>
        <w:t>Haemophilus</w:t>
      </w:r>
      <w:proofErr w:type="spellEnd"/>
      <w:r w:rsidRPr="00917276">
        <w:rPr>
          <w:i/>
        </w:rPr>
        <w:t xml:space="preserve"> </w:t>
      </w:r>
      <w:proofErr w:type="spellStart"/>
      <w:r w:rsidRPr="00917276">
        <w:rPr>
          <w:i/>
        </w:rPr>
        <w:t>influenzae</w:t>
      </w:r>
      <w:proofErr w:type="spellEnd"/>
      <w:r w:rsidRPr="00917276">
        <w:t xml:space="preserve"> (vidjeti dio 4.4). Tijekom </w:t>
      </w:r>
      <w:r w:rsidRPr="00917276">
        <w:rPr>
          <w:iCs/>
          <w:szCs w:val="22"/>
        </w:rPr>
        <w:t>ispitivanja</w:t>
      </w:r>
      <w:r w:rsidRPr="00917276">
        <w:rPr>
          <w:iCs/>
          <w:sz w:val="20"/>
        </w:rPr>
        <w:t> </w:t>
      </w:r>
      <w:r w:rsidRPr="00917276">
        <w:t>APL</w:t>
      </w:r>
      <w:r w:rsidR="004B2909" w:rsidRPr="00917276">
        <w:t>2</w:t>
      </w:r>
      <w:r w:rsidRPr="00917276">
        <w:noBreakHyphen/>
        <w:t xml:space="preserve">302 nije bila zabilježena nijedna ozbiljna infekcija uzrokovana inkapsuliranim bakterijama. </w:t>
      </w:r>
      <w:bookmarkStart w:id="85" w:name="_Hlk146718915"/>
      <w:r w:rsidRPr="00917276">
        <w:t>U 48 bolesnika se tijekom ispitivanja pojavila neka infekcija</w:t>
      </w:r>
      <w:bookmarkEnd w:id="85"/>
      <w:r w:rsidRPr="00917276">
        <w:t>. Najčešće infekcije u bolesnika liječenih pegcetakoplanom u ispitivanju APL</w:t>
      </w:r>
      <w:r w:rsidR="003C37F1" w:rsidRPr="00917276">
        <w:t>2</w:t>
      </w:r>
      <w:r w:rsidRPr="00917276">
        <w:noBreakHyphen/>
        <w:t>302 bile su infekcije gornjih dišnih puteva (28 slučajeva, 35</w:t>
      </w:r>
      <w:r w:rsidR="00920808" w:rsidRPr="00917276">
        <w:t> </w:t>
      </w:r>
      <w:r w:rsidRPr="00917276">
        <w:t>%). Većina infekcija zabilježenih u bolesnika liječenih pegcetakoplanom tijekom ispitivanja APL</w:t>
      </w:r>
      <w:r w:rsidR="003C37F1" w:rsidRPr="00917276">
        <w:t>2</w:t>
      </w:r>
      <w:r w:rsidRPr="00917276">
        <w:noBreakHyphen/>
        <w:t>302 nije bila ozbiljna, a po intenzitetu je uglavnom bila blaga. U 10 bolesnika razvile su se infekcije</w:t>
      </w:r>
      <w:r w:rsidR="009E6E48" w:rsidRPr="00917276">
        <w:t>,</w:t>
      </w:r>
      <w:r w:rsidRPr="00917276">
        <w:t xml:space="preserve"> </w:t>
      </w:r>
      <w:r w:rsidR="000B4D27" w:rsidRPr="00917276">
        <w:t>prijavljene</w:t>
      </w:r>
      <w:r w:rsidRPr="00917276">
        <w:t xml:space="preserve"> kao ozbiljne, uključujući i jednog bolesnika koji je umro zbog bolesti COVID</w:t>
      </w:r>
      <w:r w:rsidRPr="00917276">
        <w:noBreakHyphen/>
        <w:t>19. Najčešće ozbiljne infekcije bile su sepsa (3 slučaja) (što je dovelo do prekida primjene pegcetakoplana u jednog bolesnika) i gastroenteritis (3 slučaja), koje su se povukle u svim slučajevima.</w:t>
      </w:r>
      <w:r w:rsidR="003218BC" w:rsidRPr="00917276">
        <w:t xml:space="preserve"> </w:t>
      </w:r>
      <w:r w:rsidR="00DD0EE4" w:rsidRPr="00917276">
        <w:t>U 11 bolesnika se t</w:t>
      </w:r>
      <w:r w:rsidR="003218BC" w:rsidRPr="00917276">
        <w:t>ijekom ispitivanja APL2</w:t>
      </w:r>
      <w:r w:rsidR="003218BC" w:rsidRPr="00917276">
        <w:noBreakHyphen/>
        <w:t>308 pojavila neka infekcija</w:t>
      </w:r>
      <w:r w:rsidR="00CF2C80" w:rsidRPr="00917276">
        <w:t>. Sve infekcije, osim jedne, prijavljene su kao blage ili umjerene</w:t>
      </w:r>
      <w:r w:rsidR="00DD0EE4" w:rsidRPr="00917276">
        <w:t xml:space="preserve"> po intenzitetu</w:t>
      </w:r>
      <w:r w:rsidR="00CF2C80" w:rsidRPr="00917276">
        <w:t>. U jednog bolesnika s infekcijom razvio se septički šok sa smrtnim ishodom.</w:t>
      </w:r>
    </w:p>
    <w:p w14:paraId="45C31B09" w14:textId="77777777" w:rsidR="00FD4C4D" w:rsidRPr="00917276" w:rsidRDefault="00FD4C4D">
      <w:pPr>
        <w:spacing w:line="240" w:lineRule="auto"/>
        <w:rPr>
          <w:iCs/>
        </w:rPr>
      </w:pPr>
    </w:p>
    <w:p w14:paraId="68F0FD3C" w14:textId="77777777" w:rsidR="00FD4C4D" w:rsidRPr="00917276" w:rsidRDefault="00034E8B">
      <w:pPr>
        <w:keepNext/>
        <w:spacing w:line="240" w:lineRule="auto"/>
      </w:pPr>
      <w:proofErr w:type="spellStart"/>
      <w:r w:rsidRPr="00917276">
        <w:rPr>
          <w:i/>
        </w:rPr>
        <w:t>Hemoliza</w:t>
      </w:r>
      <w:proofErr w:type="spellEnd"/>
    </w:p>
    <w:p w14:paraId="002FE641" w14:textId="6B8BFF79" w:rsidR="00FD4C4D" w:rsidRPr="00917276" w:rsidRDefault="00034E8B">
      <w:pPr>
        <w:autoSpaceDE w:val="0"/>
        <w:autoSpaceDN w:val="0"/>
        <w:adjustRightInd w:val="0"/>
        <w:spacing w:line="240" w:lineRule="auto"/>
        <w:rPr>
          <w:i/>
          <w:szCs w:val="22"/>
        </w:rPr>
      </w:pPr>
      <w:r w:rsidRPr="00917276">
        <w:t>U bolesnika liječenih pegcetakoplanom tijekom ispitivanja APL2</w:t>
      </w:r>
      <w:r w:rsidRPr="00917276">
        <w:noBreakHyphen/>
        <w:t xml:space="preserve">302 prijavljeno je 19 slučajeva </w:t>
      </w:r>
      <w:proofErr w:type="spellStart"/>
      <w:r w:rsidRPr="00917276">
        <w:t>hemolize</w:t>
      </w:r>
      <w:proofErr w:type="spellEnd"/>
      <w:r w:rsidRPr="00917276">
        <w:t>. Sedam slučajeva prijavljeno je kao ozbiljno</w:t>
      </w:r>
      <w:r w:rsidR="00DF682F" w:rsidRPr="00917276">
        <w:t xml:space="preserve"> te</w:t>
      </w:r>
      <w:r w:rsidRPr="00917276">
        <w:t>, u pet slučajeva došlo je do prekida primjene pegcetakoplana, a u 10 bolesnika povećana je doza pegcetakoplana.</w:t>
      </w:r>
      <w:r w:rsidR="00CF2C80" w:rsidRPr="00917276">
        <w:t xml:space="preserve"> Tijekom ispitivanja APL2</w:t>
      </w:r>
      <w:r w:rsidR="00CF2C80" w:rsidRPr="00917276">
        <w:noBreakHyphen/>
        <w:t>308 u bolesnika liječenih p</w:t>
      </w:r>
      <w:r w:rsidR="009C5D41" w:rsidRPr="00917276">
        <w:t>e</w:t>
      </w:r>
      <w:r w:rsidR="00CF2C80" w:rsidRPr="00917276">
        <w:t xml:space="preserve">gcetakoplanom zabilježena su 3 slučaja </w:t>
      </w:r>
      <w:proofErr w:type="spellStart"/>
      <w:r w:rsidR="00CF2C80" w:rsidRPr="00917276">
        <w:t>hemolize</w:t>
      </w:r>
      <w:proofErr w:type="spellEnd"/>
      <w:r w:rsidR="00CF2C80" w:rsidRPr="00917276">
        <w:t xml:space="preserve">. Nijedan od </w:t>
      </w:r>
      <w:r w:rsidR="00B755E3" w:rsidRPr="00917276">
        <w:t>tih slučajeva</w:t>
      </w:r>
      <w:r w:rsidR="00CF2C80" w:rsidRPr="00917276">
        <w:t xml:space="preserve"> nije prijavljen kao ozbiljan niti je doveo do prekida primjene p</w:t>
      </w:r>
      <w:r w:rsidR="009C5D41" w:rsidRPr="00917276">
        <w:t>e</w:t>
      </w:r>
      <w:r w:rsidR="00CF2C80" w:rsidRPr="00917276">
        <w:t>gcetakoplana. U sva 3 bolesnika povećana je doza p</w:t>
      </w:r>
      <w:r w:rsidR="009C5D41" w:rsidRPr="00917276">
        <w:t>e</w:t>
      </w:r>
      <w:r w:rsidR="00CF2C80" w:rsidRPr="00917276">
        <w:t>gcetakoplana.</w:t>
      </w:r>
    </w:p>
    <w:p w14:paraId="48A0FDF7" w14:textId="77777777" w:rsidR="00FD4C4D" w:rsidRPr="00917276" w:rsidRDefault="00FD4C4D">
      <w:pPr>
        <w:autoSpaceDE w:val="0"/>
        <w:autoSpaceDN w:val="0"/>
        <w:adjustRightInd w:val="0"/>
        <w:spacing w:line="240" w:lineRule="auto"/>
        <w:rPr>
          <w:iCs/>
          <w:szCs w:val="22"/>
        </w:rPr>
      </w:pPr>
    </w:p>
    <w:p w14:paraId="633BC8F8" w14:textId="77777777" w:rsidR="00FD4C4D" w:rsidRPr="00917276" w:rsidRDefault="00034E8B">
      <w:pPr>
        <w:keepNext/>
        <w:spacing w:line="240" w:lineRule="auto"/>
        <w:rPr>
          <w:i/>
          <w:szCs w:val="22"/>
        </w:rPr>
      </w:pPr>
      <w:r w:rsidRPr="00917276">
        <w:rPr>
          <w:i/>
        </w:rPr>
        <w:t>Imunogenost</w:t>
      </w:r>
    </w:p>
    <w:p w14:paraId="0799AAF6" w14:textId="2D5D77AD" w:rsidR="00FD4C4D" w:rsidRPr="00917276" w:rsidRDefault="00034E8B">
      <w:pPr>
        <w:autoSpaceDE w:val="0"/>
        <w:autoSpaceDN w:val="0"/>
        <w:adjustRightInd w:val="0"/>
        <w:spacing w:line="240" w:lineRule="auto"/>
        <w:rPr>
          <w:iCs/>
          <w:szCs w:val="22"/>
        </w:rPr>
      </w:pPr>
      <w:r w:rsidRPr="00917276">
        <w:t>Incidencija protutijela na lijek (</w:t>
      </w:r>
      <w:proofErr w:type="spellStart"/>
      <w:r w:rsidRPr="00917276">
        <w:t>serokonverzija</w:t>
      </w:r>
      <w:proofErr w:type="spellEnd"/>
      <w:r w:rsidRPr="00917276">
        <w:t xml:space="preserve"> ili porast titra u odnosu na prethodnu razinu) bila je niska, a kada su protutijela bila prisutna, nisu imala zamjetan utjecaj na farmakokinetiku/</w:t>
      </w:r>
      <w:proofErr w:type="spellStart"/>
      <w:r w:rsidRPr="00917276">
        <w:t>farmakodinamiku</w:t>
      </w:r>
      <w:proofErr w:type="spellEnd"/>
      <w:r w:rsidRPr="00917276">
        <w:t>, djelotvornost niti sigurnosni profil pegcetakoplana. Tijekom ispitivanja APL2</w:t>
      </w:r>
      <w:r w:rsidRPr="00917276">
        <w:noBreakHyphen/>
        <w:t>302</w:t>
      </w:r>
      <w:r w:rsidR="00CF2C80" w:rsidRPr="00917276">
        <w:t xml:space="preserve"> i APL</w:t>
      </w:r>
      <w:r w:rsidR="00075EE3" w:rsidRPr="00917276">
        <w:t>2</w:t>
      </w:r>
      <w:r w:rsidR="00CF2C80" w:rsidRPr="00917276">
        <w:noBreakHyphen/>
        <w:t>308</w:t>
      </w:r>
      <w:r w:rsidRPr="00917276">
        <w:t xml:space="preserve">, </w:t>
      </w:r>
      <w:r w:rsidR="009C5D41" w:rsidRPr="00917276">
        <w:t>u</w:t>
      </w:r>
      <w:r w:rsidR="007758D9" w:rsidRPr="00917276">
        <w:t xml:space="preserve"> </w:t>
      </w:r>
      <w:r w:rsidR="00CF2C80" w:rsidRPr="00917276">
        <w:t>3</w:t>
      </w:r>
      <w:r w:rsidRPr="00917276">
        <w:t xml:space="preserve"> od </w:t>
      </w:r>
      <w:r w:rsidR="00CF2C80" w:rsidRPr="00917276">
        <w:t>126</w:t>
      </w:r>
      <w:r w:rsidRPr="00917276">
        <w:t> bolesnika</w:t>
      </w:r>
      <w:r w:rsidR="00CF2C80" w:rsidRPr="00917276">
        <w:t xml:space="preserve"> izloženih p</w:t>
      </w:r>
      <w:r w:rsidR="009C5D41" w:rsidRPr="00917276">
        <w:t>e</w:t>
      </w:r>
      <w:r w:rsidR="00CF2C80" w:rsidRPr="00917276">
        <w:t xml:space="preserve">gcetakoplanu </w:t>
      </w:r>
      <w:r w:rsidR="007758D9" w:rsidRPr="00917276">
        <w:t>potvrđena je prisutnost</w:t>
      </w:r>
      <w:r w:rsidRPr="00917276">
        <w:t xml:space="preserve"> protutijela na peptide pegcetakoplana. </w:t>
      </w:r>
      <w:r w:rsidR="007758D9" w:rsidRPr="00917276">
        <w:t>Sva 3 </w:t>
      </w:r>
      <w:r w:rsidRPr="00917276">
        <w:t xml:space="preserve">bolesnika također su imala pozitivan nalaz za </w:t>
      </w:r>
      <w:proofErr w:type="spellStart"/>
      <w:r w:rsidRPr="00917276">
        <w:t>neutralizirajuća</w:t>
      </w:r>
      <w:proofErr w:type="spellEnd"/>
      <w:r w:rsidRPr="00917276">
        <w:t xml:space="preserve"> protutijela. Pojava </w:t>
      </w:r>
      <w:proofErr w:type="spellStart"/>
      <w:r w:rsidRPr="00917276">
        <w:t>neutralizirajućih</w:t>
      </w:r>
      <w:proofErr w:type="spellEnd"/>
      <w:r w:rsidRPr="00917276">
        <w:t xml:space="preserve"> protutijela nije imala vidljiv utjecaj na farmakokinetiku ni na kliničku djelotvornost. </w:t>
      </w:r>
      <w:r w:rsidR="007758D9" w:rsidRPr="00917276">
        <w:t>Osamnaest</w:t>
      </w:r>
      <w:r w:rsidRPr="00917276">
        <w:t xml:space="preserve"> od </w:t>
      </w:r>
      <w:r w:rsidR="007758D9" w:rsidRPr="00917276">
        <w:t>126</w:t>
      </w:r>
      <w:r w:rsidRPr="00917276">
        <w:t> bolesnika razvilo je anti</w:t>
      </w:r>
      <w:r w:rsidRPr="00917276">
        <w:noBreakHyphen/>
        <w:t xml:space="preserve">PEG protutijela. U </w:t>
      </w:r>
      <w:r w:rsidR="007758D9" w:rsidRPr="00917276">
        <w:t>9</w:t>
      </w:r>
      <w:r w:rsidR="009C5D41" w:rsidRPr="00917276">
        <w:t> </w:t>
      </w:r>
      <w:r w:rsidRPr="00917276">
        <w:t xml:space="preserve">bolesnika došlo je do </w:t>
      </w:r>
      <w:proofErr w:type="spellStart"/>
      <w:r w:rsidRPr="00917276">
        <w:t>serokonverzije</w:t>
      </w:r>
      <w:proofErr w:type="spellEnd"/>
      <w:r w:rsidRPr="00917276">
        <w:t xml:space="preserve">, a u </w:t>
      </w:r>
      <w:r w:rsidR="007758D9" w:rsidRPr="00917276">
        <w:t>9</w:t>
      </w:r>
      <w:r w:rsidRPr="00917276">
        <w:t xml:space="preserve"> do porasta titra izazvanog liječenjem.</w:t>
      </w:r>
    </w:p>
    <w:p w14:paraId="2D40632E" w14:textId="77777777" w:rsidR="00FD4C4D" w:rsidRPr="00917276" w:rsidRDefault="00FD4C4D">
      <w:pPr>
        <w:autoSpaceDE w:val="0"/>
        <w:autoSpaceDN w:val="0"/>
        <w:adjustRightInd w:val="0"/>
        <w:spacing w:line="240" w:lineRule="auto"/>
        <w:rPr>
          <w:iCs/>
          <w:szCs w:val="22"/>
        </w:rPr>
      </w:pPr>
    </w:p>
    <w:p w14:paraId="1A299DF3" w14:textId="77777777" w:rsidR="00FD4C4D" w:rsidRPr="00917276" w:rsidRDefault="00034E8B">
      <w:pPr>
        <w:keepNext/>
        <w:autoSpaceDE w:val="0"/>
        <w:autoSpaceDN w:val="0"/>
        <w:adjustRightInd w:val="0"/>
        <w:spacing w:line="240" w:lineRule="auto"/>
        <w:rPr>
          <w:color w:val="000000"/>
          <w:szCs w:val="22"/>
          <w:u w:val="single"/>
        </w:rPr>
      </w:pPr>
      <w:r w:rsidRPr="00917276">
        <w:rPr>
          <w:color w:val="000000"/>
          <w:u w:val="single"/>
        </w:rPr>
        <w:lastRenderedPageBreak/>
        <w:t>Prijavljivanje sumnji na nuspojavu</w:t>
      </w:r>
    </w:p>
    <w:p w14:paraId="499D3CA2" w14:textId="5E3DA459" w:rsidR="00FD4C4D" w:rsidRPr="00917276" w:rsidRDefault="00034E8B">
      <w:pPr>
        <w:autoSpaceDE w:val="0"/>
        <w:autoSpaceDN w:val="0"/>
        <w:adjustRightInd w:val="0"/>
        <w:spacing w:line="240" w:lineRule="auto"/>
        <w:rPr>
          <w:color w:val="000000"/>
          <w:szCs w:val="22"/>
        </w:rPr>
      </w:pPr>
      <w:r w:rsidRPr="00917276">
        <w:rPr>
          <w:color w:val="000000"/>
        </w:rPr>
        <w:t xml:space="preserve">Nakon dobivanja odobrenja lijeka važno je prijavljivanje sumnji na njegove nuspojave. Time se omogućuje kontinuirano praćenje omjera koristi i rizika lijeka. Od zdravstvenih radnika se traži da prijave svaku sumnju na nuspojavu lijeka putem nacionalnog sustava prijave nuspojava: </w:t>
      </w:r>
      <w:r w:rsidRPr="00917276">
        <w:rPr>
          <w:color w:val="000000"/>
          <w:shd w:val="clear" w:color="auto" w:fill="D9D9D9" w:themeFill="background1" w:themeFillShade="D9"/>
        </w:rPr>
        <w:t xml:space="preserve">navedenog u </w:t>
      </w:r>
      <w:hyperlink r:id="rId14" w:history="1">
        <w:r w:rsidRPr="00917276">
          <w:rPr>
            <w:rStyle w:val="Hyperlink"/>
            <w:shd w:val="clear" w:color="auto" w:fill="D9D9D9" w:themeFill="background1" w:themeFillShade="D9"/>
          </w:rPr>
          <w:t>Dodatku V</w:t>
        </w:r>
      </w:hyperlink>
      <w:r w:rsidRPr="00917276">
        <w:rPr>
          <w:color w:val="000000"/>
        </w:rPr>
        <w:t>.</w:t>
      </w:r>
    </w:p>
    <w:p w14:paraId="302BE606" w14:textId="77777777" w:rsidR="00FD4C4D" w:rsidRPr="00917276" w:rsidRDefault="00FD4C4D">
      <w:pPr>
        <w:spacing w:line="240" w:lineRule="auto"/>
        <w:rPr>
          <w:szCs w:val="22"/>
        </w:rPr>
      </w:pPr>
    </w:p>
    <w:p w14:paraId="1F243F7C" w14:textId="77777777" w:rsidR="00FD4C4D" w:rsidRPr="00917276" w:rsidRDefault="00034E8B">
      <w:pPr>
        <w:keepNext/>
        <w:spacing w:line="240" w:lineRule="auto"/>
        <w:ind w:left="567" w:hanging="567"/>
        <w:rPr>
          <w:b/>
          <w:szCs w:val="22"/>
        </w:rPr>
      </w:pPr>
      <w:r w:rsidRPr="00917276">
        <w:rPr>
          <w:b/>
        </w:rPr>
        <w:t>4.9</w:t>
      </w:r>
      <w:r w:rsidRPr="00917276">
        <w:rPr>
          <w:b/>
        </w:rPr>
        <w:tab/>
        <w:t>Predoziranje</w:t>
      </w:r>
    </w:p>
    <w:p w14:paraId="4CA44094" w14:textId="77777777" w:rsidR="00FD4C4D" w:rsidRPr="00917276" w:rsidRDefault="00FD4C4D">
      <w:pPr>
        <w:keepNext/>
        <w:spacing w:line="240" w:lineRule="auto"/>
        <w:rPr>
          <w:szCs w:val="22"/>
        </w:rPr>
      </w:pPr>
    </w:p>
    <w:p w14:paraId="544E4103" w14:textId="77777777" w:rsidR="00FD4C4D" w:rsidRPr="00917276" w:rsidRDefault="00034E8B">
      <w:pPr>
        <w:spacing w:line="240" w:lineRule="auto"/>
        <w:rPr>
          <w:iCs/>
          <w:szCs w:val="22"/>
        </w:rPr>
      </w:pPr>
      <w:r w:rsidRPr="00917276">
        <w:t>Dosad nije prijavljen nijedan slučaja predoziranja. U slučaju predoziranja preporučuje se nadzirati bolesnika radi otkrivanja bilo kakvih znakova ili simptoma nuspojava te uvesti odgovarajuće simptomatsko liječenje.</w:t>
      </w:r>
    </w:p>
    <w:p w14:paraId="5920E25C" w14:textId="77777777" w:rsidR="00FD4C4D" w:rsidRPr="00917276" w:rsidRDefault="00FD4C4D">
      <w:pPr>
        <w:spacing w:line="240" w:lineRule="auto"/>
        <w:rPr>
          <w:iCs/>
          <w:szCs w:val="22"/>
        </w:rPr>
      </w:pPr>
    </w:p>
    <w:p w14:paraId="5D98CE31" w14:textId="77777777" w:rsidR="00FD4C4D" w:rsidRPr="00917276" w:rsidRDefault="00FD4C4D">
      <w:pPr>
        <w:spacing w:line="240" w:lineRule="auto"/>
        <w:rPr>
          <w:szCs w:val="22"/>
        </w:rPr>
      </w:pPr>
    </w:p>
    <w:p w14:paraId="4A2B27C9" w14:textId="77777777" w:rsidR="00FD4C4D" w:rsidRPr="00917276" w:rsidRDefault="00034E8B">
      <w:pPr>
        <w:keepNext/>
        <w:spacing w:line="240" w:lineRule="auto"/>
        <w:rPr>
          <w:szCs w:val="22"/>
        </w:rPr>
      </w:pPr>
      <w:r w:rsidRPr="00917276">
        <w:rPr>
          <w:b/>
        </w:rPr>
        <w:t>5.</w:t>
      </w:r>
      <w:r w:rsidRPr="00917276">
        <w:rPr>
          <w:b/>
        </w:rPr>
        <w:tab/>
        <w:t>FARMAKOLOŠKA SVOJSTVA</w:t>
      </w:r>
    </w:p>
    <w:p w14:paraId="74A218C4" w14:textId="77777777" w:rsidR="00FD4C4D" w:rsidRPr="00917276" w:rsidRDefault="00FD4C4D">
      <w:pPr>
        <w:keepNext/>
        <w:spacing w:line="240" w:lineRule="auto"/>
        <w:rPr>
          <w:szCs w:val="22"/>
        </w:rPr>
      </w:pPr>
    </w:p>
    <w:p w14:paraId="099D13BD" w14:textId="77777777" w:rsidR="00FD4C4D" w:rsidRPr="00917276" w:rsidRDefault="00034E8B">
      <w:pPr>
        <w:keepNext/>
        <w:spacing w:line="240" w:lineRule="auto"/>
        <w:ind w:left="567" w:hanging="567"/>
        <w:rPr>
          <w:b/>
          <w:szCs w:val="22"/>
        </w:rPr>
      </w:pPr>
      <w:r w:rsidRPr="00917276">
        <w:rPr>
          <w:b/>
        </w:rPr>
        <w:t>5.1</w:t>
      </w:r>
      <w:r w:rsidRPr="00917276">
        <w:rPr>
          <w:b/>
        </w:rPr>
        <w:tab/>
        <w:t>Farmakodinamička svojstva</w:t>
      </w:r>
    </w:p>
    <w:p w14:paraId="6A0AE8F0" w14:textId="77777777" w:rsidR="00FD4C4D" w:rsidRPr="00917276" w:rsidRDefault="00FD4C4D">
      <w:pPr>
        <w:keepNext/>
        <w:autoSpaceDE w:val="0"/>
        <w:autoSpaceDN w:val="0"/>
        <w:adjustRightInd w:val="0"/>
        <w:spacing w:line="240" w:lineRule="auto"/>
        <w:rPr>
          <w:szCs w:val="22"/>
        </w:rPr>
      </w:pPr>
    </w:p>
    <w:p w14:paraId="2646F489" w14:textId="77777777" w:rsidR="00177A95" w:rsidRPr="00917276" w:rsidRDefault="00177A95" w:rsidP="00177A95">
      <w:pPr>
        <w:autoSpaceDE w:val="0"/>
        <w:autoSpaceDN w:val="0"/>
        <w:adjustRightInd w:val="0"/>
        <w:spacing w:line="240" w:lineRule="auto"/>
        <w:rPr>
          <w:szCs w:val="22"/>
        </w:rPr>
      </w:pPr>
      <w:r w:rsidRPr="00917276">
        <w:t>Farmakoterapijska skupina: imunosupresivi, inhibitori komplementa, ATK oznaka: L04AJ03</w:t>
      </w:r>
    </w:p>
    <w:p w14:paraId="26316A7B" w14:textId="77777777" w:rsidR="00FD4C4D" w:rsidRPr="00917276" w:rsidRDefault="00FD4C4D">
      <w:pPr>
        <w:autoSpaceDE w:val="0"/>
        <w:autoSpaceDN w:val="0"/>
        <w:adjustRightInd w:val="0"/>
        <w:spacing w:line="240" w:lineRule="auto"/>
        <w:rPr>
          <w:szCs w:val="22"/>
        </w:rPr>
      </w:pPr>
    </w:p>
    <w:p w14:paraId="50CEA9EE" w14:textId="77777777" w:rsidR="00FD4C4D" w:rsidRPr="00917276" w:rsidRDefault="00034E8B">
      <w:pPr>
        <w:keepNext/>
        <w:autoSpaceDE w:val="0"/>
        <w:autoSpaceDN w:val="0"/>
        <w:adjustRightInd w:val="0"/>
        <w:spacing w:line="240" w:lineRule="auto"/>
        <w:rPr>
          <w:szCs w:val="22"/>
          <w:u w:val="single"/>
        </w:rPr>
      </w:pPr>
      <w:r w:rsidRPr="00917276">
        <w:rPr>
          <w:u w:val="single"/>
        </w:rPr>
        <w:t>Mehanizam djelovanja</w:t>
      </w:r>
    </w:p>
    <w:p w14:paraId="2359E09C" w14:textId="77777777" w:rsidR="00FD4C4D" w:rsidRPr="00917276" w:rsidRDefault="00034E8B">
      <w:pPr>
        <w:autoSpaceDE w:val="0"/>
        <w:autoSpaceDN w:val="0"/>
        <w:adjustRightInd w:val="0"/>
        <w:spacing w:line="240" w:lineRule="auto"/>
        <w:rPr>
          <w:szCs w:val="22"/>
        </w:rPr>
      </w:pPr>
      <w:r w:rsidRPr="00917276">
        <w:t xml:space="preserve">Pegcetakoplan je simetrična molekula sastavljena od dva identična </w:t>
      </w:r>
      <w:proofErr w:type="spellStart"/>
      <w:r w:rsidRPr="00917276">
        <w:t>pentadekapeptida</w:t>
      </w:r>
      <w:proofErr w:type="spellEnd"/>
      <w:r w:rsidRPr="00917276">
        <w:t xml:space="preserve"> kovalentno vezana za krajeve linearne molekule PEG od 40 </w:t>
      </w:r>
      <w:proofErr w:type="spellStart"/>
      <w:r w:rsidRPr="00917276">
        <w:t>kDa</w:t>
      </w:r>
      <w:proofErr w:type="spellEnd"/>
      <w:r w:rsidRPr="00917276">
        <w:t>. Peptidni dijelovi vežu se za komplement C3 i vrše široku inhibiciju kaskade komplementa. Dio molekule koji čini PEG od 40 </w:t>
      </w:r>
      <w:proofErr w:type="spellStart"/>
      <w:r w:rsidRPr="00917276">
        <w:t>kDa</w:t>
      </w:r>
      <w:proofErr w:type="spellEnd"/>
      <w:r w:rsidRPr="00917276">
        <w:t xml:space="preserve"> poboljšava topljivost i produžava vrijeme zadržavanja u tijelu nakon primjene lijeka.</w:t>
      </w:r>
    </w:p>
    <w:p w14:paraId="4A0A8FA5" w14:textId="77777777" w:rsidR="00FD4C4D" w:rsidRPr="00917276" w:rsidRDefault="00FD4C4D">
      <w:pPr>
        <w:autoSpaceDE w:val="0"/>
        <w:autoSpaceDN w:val="0"/>
        <w:adjustRightInd w:val="0"/>
        <w:spacing w:line="240" w:lineRule="auto"/>
        <w:rPr>
          <w:szCs w:val="22"/>
        </w:rPr>
      </w:pPr>
    </w:p>
    <w:p w14:paraId="12359804" w14:textId="77777777" w:rsidR="00FD4C4D" w:rsidRPr="00917276" w:rsidRDefault="00034E8B">
      <w:pPr>
        <w:autoSpaceDE w:val="0"/>
        <w:autoSpaceDN w:val="0"/>
        <w:adjustRightInd w:val="0"/>
        <w:spacing w:line="240" w:lineRule="auto"/>
        <w:rPr>
          <w:szCs w:val="22"/>
        </w:rPr>
      </w:pPr>
      <w:r w:rsidRPr="00917276">
        <w:t xml:space="preserve">Pegcetakoplan se velikim afinitetom veže za protein komplementa C3 i njegov aktivacijski fragment C3b te tako regulira cijepanje proteina C3 i stvaranje nizvodnih </w:t>
      </w:r>
      <w:proofErr w:type="spellStart"/>
      <w:r w:rsidRPr="00917276">
        <w:t>efektora</w:t>
      </w:r>
      <w:proofErr w:type="spellEnd"/>
      <w:r w:rsidRPr="00917276">
        <w:t xml:space="preserve"> aktivacije komplementa. U PNH</w:t>
      </w:r>
      <w:r w:rsidRPr="00917276">
        <w:noBreakHyphen/>
        <w:t xml:space="preserve">u je </w:t>
      </w:r>
      <w:proofErr w:type="spellStart"/>
      <w:r w:rsidRPr="00917276">
        <w:t>ekstravaskularna</w:t>
      </w:r>
      <w:proofErr w:type="spellEnd"/>
      <w:r w:rsidRPr="00917276">
        <w:t xml:space="preserve"> </w:t>
      </w:r>
      <w:proofErr w:type="spellStart"/>
      <w:r w:rsidRPr="00917276">
        <w:t>hemoliza</w:t>
      </w:r>
      <w:proofErr w:type="spellEnd"/>
      <w:r w:rsidRPr="00917276">
        <w:t xml:space="preserve"> olakšana </w:t>
      </w:r>
      <w:proofErr w:type="spellStart"/>
      <w:r w:rsidRPr="00917276">
        <w:t>opsonizacijom</w:t>
      </w:r>
      <w:proofErr w:type="spellEnd"/>
      <w:r w:rsidRPr="00917276">
        <w:t xml:space="preserve"> fragmentom C3b dok je </w:t>
      </w:r>
      <w:proofErr w:type="spellStart"/>
      <w:r w:rsidRPr="00917276">
        <w:t>intravaskularna</w:t>
      </w:r>
      <w:proofErr w:type="spellEnd"/>
      <w:r w:rsidRPr="00917276">
        <w:t xml:space="preserve"> </w:t>
      </w:r>
      <w:proofErr w:type="spellStart"/>
      <w:r w:rsidRPr="00917276">
        <w:t>hemoliza</w:t>
      </w:r>
      <w:proofErr w:type="spellEnd"/>
      <w:r w:rsidRPr="00917276">
        <w:t xml:space="preserve"> posredovana nizvodnim kompleksom koji napada membranu (engl. </w:t>
      </w:r>
      <w:r w:rsidRPr="00917276">
        <w:rPr>
          <w:i/>
          <w:iCs/>
        </w:rPr>
        <w:t xml:space="preserve">membrane </w:t>
      </w:r>
      <w:proofErr w:type="spellStart"/>
      <w:r w:rsidRPr="00917276">
        <w:rPr>
          <w:i/>
          <w:iCs/>
        </w:rPr>
        <w:t>attack</w:t>
      </w:r>
      <w:proofErr w:type="spellEnd"/>
      <w:r w:rsidRPr="00917276">
        <w:rPr>
          <w:i/>
          <w:iCs/>
        </w:rPr>
        <w:t xml:space="preserve"> complex</w:t>
      </w:r>
      <w:r w:rsidRPr="00917276">
        <w:t xml:space="preserve">, MAC). Pegcetakoplan vrši široku regulaciju kaskade komplementa djelovanjem na stvaranje fragmenta C3b i kompleksa MAC i time kontrolira mehanizme koji dovode do </w:t>
      </w:r>
      <w:proofErr w:type="spellStart"/>
      <w:r w:rsidRPr="00917276">
        <w:t>ekstravaskularne</w:t>
      </w:r>
      <w:proofErr w:type="spellEnd"/>
      <w:r w:rsidRPr="00917276">
        <w:t xml:space="preserve"> i </w:t>
      </w:r>
      <w:proofErr w:type="spellStart"/>
      <w:r w:rsidRPr="00917276">
        <w:t>intravaskularne</w:t>
      </w:r>
      <w:proofErr w:type="spellEnd"/>
      <w:r w:rsidRPr="00917276">
        <w:t xml:space="preserve"> </w:t>
      </w:r>
      <w:proofErr w:type="spellStart"/>
      <w:r w:rsidRPr="00917276">
        <w:t>hemolize</w:t>
      </w:r>
      <w:proofErr w:type="spellEnd"/>
      <w:r w:rsidRPr="00917276">
        <w:t>.</w:t>
      </w:r>
    </w:p>
    <w:p w14:paraId="2D159A96" w14:textId="77777777" w:rsidR="00FD4C4D" w:rsidRPr="00917276" w:rsidRDefault="00FD4C4D">
      <w:pPr>
        <w:autoSpaceDE w:val="0"/>
        <w:autoSpaceDN w:val="0"/>
        <w:adjustRightInd w:val="0"/>
        <w:spacing w:line="240" w:lineRule="auto"/>
        <w:rPr>
          <w:szCs w:val="22"/>
        </w:rPr>
      </w:pPr>
    </w:p>
    <w:p w14:paraId="30D82AC2" w14:textId="77777777" w:rsidR="00FD4C4D" w:rsidRPr="00917276" w:rsidRDefault="00034E8B">
      <w:pPr>
        <w:keepNext/>
        <w:autoSpaceDE w:val="0"/>
        <w:autoSpaceDN w:val="0"/>
        <w:adjustRightInd w:val="0"/>
        <w:spacing w:line="240" w:lineRule="auto"/>
        <w:rPr>
          <w:szCs w:val="22"/>
          <w:u w:val="single"/>
        </w:rPr>
      </w:pPr>
      <w:r w:rsidRPr="00917276">
        <w:rPr>
          <w:u w:val="single"/>
        </w:rPr>
        <w:t>Farmakodinamički učinci</w:t>
      </w:r>
    </w:p>
    <w:p w14:paraId="21C8A298" w14:textId="5398D838" w:rsidR="006D1269" w:rsidRPr="00917276" w:rsidRDefault="00034E8B">
      <w:pPr>
        <w:autoSpaceDE w:val="0"/>
        <w:autoSpaceDN w:val="0"/>
        <w:adjustRightInd w:val="0"/>
        <w:spacing w:line="240" w:lineRule="auto"/>
      </w:pPr>
      <w:r w:rsidRPr="00917276">
        <w:t>U ispitivanju APL2</w:t>
      </w:r>
      <w:r w:rsidRPr="00917276">
        <w:noBreakHyphen/>
        <w:t>302 u skupini liječenoj pegcetakoplanom</w:t>
      </w:r>
      <w:r w:rsidR="00BC5384" w:rsidRPr="00917276">
        <w:t>,</w:t>
      </w:r>
      <w:r w:rsidRPr="00917276">
        <w:t xml:space="preserve"> </w:t>
      </w:r>
      <w:r w:rsidR="00BC5384" w:rsidRPr="00917276">
        <w:t xml:space="preserve">srednja vrijednost </w:t>
      </w:r>
      <w:r w:rsidRPr="00917276">
        <w:t>koncentracij</w:t>
      </w:r>
      <w:r w:rsidR="00BC5384" w:rsidRPr="00917276">
        <w:t>e</w:t>
      </w:r>
      <w:r w:rsidRPr="00917276">
        <w:t xml:space="preserve"> C3 povećala </w:t>
      </w:r>
      <w:r w:rsidR="006D1269" w:rsidRPr="00917276">
        <w:t xml:space="preserve">se </w:t>
      </w:r>
      <w:r w:rsidRPr="00917276">
        <w:t>s 0,94 g/l na početku ispitivanja na 3,83 g/l u 16. tjednu</w:t>
      </w:r>
      <w:r w:rsidR="006D1269" w:rsidRPr="00917276">
        <w:t xml:space="preserve"> i </w:t>
      </w:r>
      <w:r w:rsidR="008A296D" w:rsidRPr="00917276">
        <w:t>o</w:t>
      </w:r>
      <w:r w:rsidR="006D1269" w:rsidRPr="00917276">
        <w:t xml:space="preserve">držala </w:t>
      </w:r>
      <w:r w:rsidR="008A296D" w:rsidRPr="00917276">
        <w:t xml:space="preserve">se na toj razini </w:t>
      </w:r>
      <w:r w:rsidR="006D1269" w:rsidRPr="00917276">
        <w:t>sve do 48. tjedna. U ispitivanju APL2</w:t>
      </w:r>
      <w:r w:rsidR="006D1269" w:rsidRPr="00917276">
        <w:noBreakHyphen/>
        <w:t xml:space="preserve">308, </w:t>
      </w:r>
      <w:r w:rsidR="00BC5384" w:rsidRPr="00917276">
        <w:t>srednja vrijednost</w:t>
      </w:r>
      <w:r w:rsidR="006D1269" w:rsidRPr="00917276">
        <w:t xml:space="preserve"> koncentracij</w:t>
      </w:r>
      <w:r w:rsidR="00BC5384" w:rsidRPr="00917276">
        <w:t>e</w:t>
      </w:r>
      <w:r w:rsidR="006D1269" w:rsidRPr="00917276">
        <w:t xml:space="preserve"> C3 povećala se s 0,95 g/l na početku ispitivanja na 3,56 g/l u 26. tjednu</w:t>
      </w:r>
      <w:r w:rsidRPr="00917276">
        <w:t>.</w:t>
      </w:r>
    </w:p>
    <w:p w14:paraId="22239E90" w14:textId="77777777" w:rsidR="006D1269" w:rsidRPr="00917276" w:rsidRDefault="006D1269">
      <w:pPr>
        <w:autoSpaceDE w:val="0"/>
        <w:autoSpaceDN w:val="0"/>
        <w:adjustRightInd w:val="0"/>
        <w:spacing w:line="240" w:lineRule="auto"/>
      </w:pPr>
    </w:p>
    <w:p w14:paraId="41C3D247" w14:textId="1904F2EC" w:rsidR="008A296D" w:rsidRPr="00917276" w:rsidRDefault="006D1269">
      <w:pPr>
        <w:autoSpaceDE w:val="0"/>
        <w:autoSpaceDN w:val="0"/>
        <w:adjustRightInd w:val="0"/>
        <w:spacing w:line="240" w:lineRule="auto"/>
      </w:pPr>
      <w:bookmarkStart w:id="86" w:name="_Hlk146727802"/>
      <w:r w:rsidRPr="00917276">
        <w:t>U ispitivanju APL2</w:t>
      </w:r>
      <w:r w:rsidRPr="00917276">
        <w:noBreakHyphen/>
        <w:t>302</w:t>
      </w:r>
      <w:r w:rsidR="00BC5384" w:rsidRPr="00917276">
        <w:t>,</w:t>
      </w:r>
      <w:r w:rsidR="00034E8B" w:rsidRPr="00917276">
        <w:t xml:space="preserve"> </w:t>
      </w:r>
      <w:r w:rsidR="00BC5384" w:rsidRPr="00917276">
        <w:t>srednja vrijednost</w:t>
      </w:r>
      <w:r w:rsidR="00EC35E5" w:rsidRPr="00917276">
        <w:t xml:space="preserve"> postotk</w:t>
      </w:r>
      <w:r w:rsidR="00BC5384" w:rsidRPr="00917276">
        <w:t>a</w:t>
      </w:r>
      <w:r w:rsidR="00034E8B" w:rsidRPr="00917276">
        <w:t xml:space="preserve"> PNH tipa II + III eritrocita </w:t>
      </w:r>
      <w:r w:rsidR="009C5D41" w:rsidRPr="00917276">
        <w:t>poveća</w:t>
      </w:r>
      <w:r w:rsidR="00BC5384" w:rsidRPr="00917276">
        <w:t>la</w:t>
      </w:r>
      <w:r w:rsidR="009C5D41" w:rsidRPr="00917276">
        <w:t xml:space="preserve"> se</w:t>
      </w:r>
      <w:r w:rsidRPr="00917276">
        <w:t xml:space="preserve"> sa</w:t>
      </w:r>
      <w:r w:rsidR="00034E8B" w:rsidRPr="00917276">
        <w:t xml:space="preserve"> 66,80 %</w:t>
      </w:r>
      <w:r w:rsidRPr="00917276">
        <w:t xml:space="preserve"> na početku</w:t>
      </w:r>
      <w:r w:rsidR="009C5D41" w:rsidRPr="00917276">
        <w:t xml:space="preserve"> ispitivanja</w:t>
      </w:r>
      <w:r w:rsidR="00034E8B" w:rsidRPr="00917276">
        <w:t xml:space="preserve"> na 93,85 % u 16. tjednu</w:t>
      </w:r>
      <w:r w:rsidR="008A296D" w:rsidRPr="00917276">
        <w:t xml:space="preserve"> i o</w:t>
      </w:r>
      <w:r w:rsidR="00F96A9D" w:rsidRPr="00917276">
        <w:t>drža</w:t>
      </w:r>
      <w:r w:rsidR="00BC5384" w:rsidRPr="00917276">
        <w:t>la</w:t>
      </w:r>
      <w:r w:rsidR="00F96A9D" w:rsidRPr="00917276">
        <w:t xml:space="preserve"> se na toj razini sve</w:t>
      </w:r>
      <w:r w:rsidR="008A296D" w:rsidRPr="00917276">
        <w:t xml:space="preserve"> do 48. tjedna</w:t>
      </w:r>
      <w:r w:rsidR="00034E8B" w:rsidRPr="00917276">
        <w:t>.</w:t>
      </w:r>
      <w:bookmarkEnd w:id="86"/>
      <w:r w:rsidR="00034E8B" w:rsidRPr="00917276">
        <w:t xml:space="preserve"> </w:t>
      </w:r>
      <w:r w:rsidR="008A296D" w:rsidRPr="00917276">
        <w:t>U ispitivanju APL2</w:t>
      </w:r>
      <w:r w:rsidR="008A296D" w:rsidRPr="00917276">
        <w:noBreakHyphen/>
        <w:t>308</w:t>
      </w:r>
      <w:r w:rsidR="00BC5384" w:rsidRPr="00917276">
        <w:t>,</w:t>
      </w:r>
      <w:r w:rsidR="008A296D" w:rsidRPr="00917276">
        <w:t xml:space="preserve"> </w:t>
      </w:r>
      <w:r w:rsidR="00BC5384" w:rsidRPr="00917276">
        <w:t xml:space="preserve">srednja vrijednost </w:t>
      </w:r>
      <w:r w:rsidR="00EC35E5" w:rsidRPr="00917276">
        <w:t>postotk</w:t>
      </w:r>
      <w:r w:rsidR="00BC5384" w:rsidRPr="00917276">
        <w:t>a</w:t>
      </w:r>
      <w:r w:rsidR="008A296D" w:rsidRPr="00917276">
        <w:t xml:space="preserve"> PNH tipa II + III eritrocita </w:t>
      </w:r>
      <w:r w:rsidR="009C5D41" w:rsidRPr="00917276">
        <w:t>poveća</w:t>
      </w:r>
      <w:r w:rsidR="00BC5384" w:rsidRPr="00917276">
        <w:t>la</w:t>
      </w:r>
      <w:r w:rsidR="009C5D41" w:rsidRPr="00917276">
        <w:t xml:space="preserve"> s</w:t>
      </w:r>
      <w:r w:rsidR="008A296D" w:rsidRPr="00917276">
        <w:t xml:space="preserve">e s 42,4 % na početku </w:t>
      </w:r>
      <w:r w:rsidR="00A9626E" w:rsidRPr="00917276">
        <w:t xml:space="preserve">ispitivanja </w:t>
      </w:r>
      <w:r w:rsidR="008A296D" w:rsidRPr="00917276">
        <w:t>na 90,0 % u 26. tjednu.</w:t>
      </w:r>
    </w:p>
    <w:p w14:paraId="644E8998" w14:textId="77777777" w:rsidR="008A296D" w:rsidRPr="00917276" w:rsidRDefault="008A296D">
      <w:pPr>
        <w:autoSpaceDE w:val="0"/>
        <w:autoSpaceDN w:val="0"/>
        <w:adjustRightInd w:val="0"/>
        <w:spacing w:line="240" w:lineRule="auto"/>
      </w:pPr>
    </w:p>
    <w:p w14:paraId="6FED2C24" w14:textId="64596DBB" w:rsidR="00FD4C4D" w:rsidRPr="00917276" w:rsidRDefault="008A296D">
      <w:pPr>
        <w:autoSpaceDE w:val="0"/>
        <w:autoSpaceDN w:val="0"/>
        <w:adjustRightInd w:val="0"/>
        <w:spacing w:line="240" w:lineRule="auto"/>
        <w:rPr>
          <w:szCs w:val="22"/>
        </w:rPr>
      </w:pPr>
      <w:bookmarkStart w:id="87" w:name="_Hlk146728066"/>
      <w:r w:rsidRPr="00917276">
        <w:t>U ispitivanju APL2</w:t>
      </w:r>
      <w:r w:rsidRPr="00917276">
        <w:noBreakHyphen/>
        <w:t>302</w:t>
      </w:r>
      <w:r w:rsidR="00BC5384" w:rsidRPr="00917276">
        <w:t>,</w:t>
      </w:r>
      <w:r w:rsidRPr="00917276">
        <w:t xml:space="preserve"> </w:t>
      </w:r>
      <w:r w:rsidR="00BC5384" w:rsidRPr="00917276">
        <w:t>srednja vrijednost</w:t>
      </w:r>
      <w:r w:rsidR="00EC35E5" w:rsidRPr="00917276">
        <w:t xml:space="preserve"> postotk</w:t>
      </w:r>
      <w:r w:rsidR="00BC5384" w:rsidRPr="00917276">
        <w:t>a</w:t>
      </w:r>
      <w:r w:rsidR="00034E8B" w:rsidRPr="00917276">
        <w:t xml:space="preserve"> PNH tipa II + III eritrocita </w:t>
      </w:r>
      <w:r w:rsidR="00562EF5" w:rsidRPr="00917276">
        <w:t xml:space="preserve">s </w:t>
      </w:r>
      <w:r w:rsidR="00034E8B" w:rsidRPr="00917276">
        <w:t>nakupljanje</w:t>
      </w:r>
      <w:r w:rsidR="00562EF5" w:rsidRPr="00917276">
        <w:t>m</w:t>
      </w:r>
      <w:r w:rsidR="00034E8B" w:rsidRPr="00917276">
        <w:t xml:space="preserve"> proteina C3 </w:t>
      </w:r>
      <w:r w:rsidRPr="00917276">
        <w:t>smanji</w:t>
      </w:r>
      <w:r w:rsidR="00BC5384" w:rsidRPr="00917276">
        <w:t>la</w:t>
      </w:r>
      <w:r w:rsidRPr="00917276">
        <w:t xml:space="preserve"> se sa</w:t>
      </w:r>
      <w:r w:rsidR="00034E8B" w:rsidRPr="00917276">
        <w:t xml:space="preserve"> 17,73 % na početku ispitivanja na 0,20 % u 16. tjednu</w:t>
      </w:r>
      <w:r w:rsidRPr="00917276">
        <w:t xml:space="preserve"> i </w:t>
      </w:r>
      <w:r w:rsidR="00F96A9D" w:rsidRPr="00917276">
        <w:t>o</w:t>
      </w:r>
      <w:r w:rsidRPr="00917276">
        <w:t>drža</w:t>
      </w:r>
      <w:r w:rsidR="00BC5384" w:rsidRPr="00917276">
        <w:t>la</w:t>
      </w:r>
      <w:r w:rsidRPr="00917276">
        <w:t xml:space="preserve"> </w:t>
      </w:r>
      <w:r w:rsidR="00F96A9D" w:rsidRPr="00917276">
        <w:t xml:space="preserve">se na toj razini </w:t>
      </w:r>
      <w:r w:rsidRPr="00917276">
        <w:t>sve do 48. tjedna</w:t>
      </w:r>
      <w:bookmarkEnd w:id="87"/>
      <w:r w:rsidR="00034E8B" w:rsidRPr="00917276">
        <w:t>.</w:t>
      </w:r>
      <w:r w:rsidRPr="00917276">
        <w:t xml:space="preserve"> U ispitivanju APL2</w:t>
      </w:r>
      <w:r w:rsidRPr="00917276">
        <w:noBreakHyphen/>
        <w:t>30</w:t>
      </w:r>
      <w:r w:rsidR="00F96A9D" w:rsidRPr="00917276">
        <w:t>8</w:t>
      </w:r>
      <w:r w:rsidR="00BC5384" w:rsidRPr="00917276">
        <w:t>,</w:t>
      </w:r>
      <w:r w:rsidRPr="00917276">
        <w:t xml:space="preserve"> </w:t>
      </w:r>
      <w:r w:rsidR="00BC5384" w:rsidRPr="00917276">
        <w:t>srednja vrijednost</w:t>
      </w:r>
      <w:r w:rsidR="00EC35E5" w:rsidRPr="00917276">
        <w:t xml:space="preserve"> postotk</w:t>
      </w:r>
      <w:r w:rsidR="00BC5384" w:rsidRPr="00917276">
        <w:t>a</w:t>
      </w:r>
      <w:r w:rsidRPr="00917276">
        <w:t xml:space="preserve"> PNH tipa II + III eritrocita </w:t>
      </w:r>
      <w:r w:rsidR="00562EF5" w:rsidRPr="00917276">
        <w:t>s</w:t>
      </w:r>
      <w:r w:rsidRPr="00917276">
        <w:t xml:space="preserve"> nakupljanje</w:t>
      </w:r>
      <w:r w:rsidR="00562EF5" w:rsidRPr="00917276">
        <w:t>m</w:t>
      </w:r>
      <w:r w:rsidR="00BC5384" w:rsidRPr="00917276">
        <w:t xml:space="preserve"> proteina</w:t>
      </w:r>
      <w:r w:rsidRPr="00917276">
        <w:t xml:space="preserve"> C3 smanji</w:t>
      </w:r>
      <w:r w:rsidR="00BC5384" w:rsidRPr="00917276">
        <w:t>la</w:t>
      </w:r>
      <w:r w:rsidRPr="00917276">
        <w:t xml:space="preserve"> se s 2,85 % na početku ispitivanja na 0,09 % u 26. tjednu.</w:t>
      </w:r>
    </w:p>
    <w:p w14:paraId="78C34ED8" w14:textId="77777777" w:rsidR="00FD4C4D" w:rsidRPr="00917276" w:rsidRDefault="00FD4C4D">
      <w:pPr>
        <w:autoSpaceDE w:val="0"/>
        <w:autoSpaceDN w:val="0"/>
        <w:adjustRightInd w:val="0"/>
        <w:spacing w:line="240" w:lineRule="auto"/>
        <w:rPr>
          <w:szCs w:val="22"/>
        </w:rPr>
      </w:pPr>
    </w:p>
    <w:p w14:paraId="77B4B8B7" w14:textId="77777777" w:rsidR="00FD4C4D" w:rsidRPr="00917276" w:rsidRDefault="00034E8B">
      <w:pPr>
        <w:keepNext/>
        <w:autoSpaceDE w:val="0"/>
        <w:autoSpaceDN w:val="0"/>
        <w:adjustRightInd w:val="0"/>
        <w:spacing w:line="240" w:lineRule="auto"/>
        <w:rPr>
          <w:szCs w:val="22"/>
          <w:u w:val="single"/>
        </w:rPr>
      </w:pPr>
      <w:r w:rsidRPr="00917276">
        <w:rPr>
          <w:u w:val="single"/>
        </w:rPr>
        <w:t>Klinička djelotvornost i sigurnost</w:t>
      </w:r>
    </w:p>
    <w:p w14:paraId="48473851" w14:textId="0EBBEF32" w:rsidR="00E5770D" w:rsidRPr="00917276" w:rsidRDefault="00034E8B">
      <w:pPr>
        <w:pStyle w:val="C-BodyText"/>
        <w:spacing w:before="0" w:after="0" w:line="240" w:lineRule="auto"/>
        <w:rPr>
          <w:sz w:val="22"/>
        </w:rPr>
      </w:pPr>
      <w:r w:rsidRPr="00917276">
        <w:rPr>
          <w:sz w:val="22"/>
        </w:rPr>
        <w:t xml:space="preserve">Djelotvornost i sigurnost primjene </w:t>
      </w:r>
      <w:r w:rsidR="00005880" w:rsidRPr="00917276">
        <w:rPr>
          <w:sz w:val="22"/>
        </w:rPr>
        <w:t>pegcetakoplana</w:t>
      </w:r>
      <w:r w:rsidRPr="00917276">
        <w:rPr>
          <w:sz w:val="22"/>
        </w:rPr>
        <w:t xml:space="preserve"> u bolesnika s PNH</w:t>
      </w:r>
      <w:r w:rsidRPr="00917276">
        <w:rPr>
          <w:sz w:val="22"/>
        </w:rPr>
        <w:noBreakHyphen/>
        <w:t xml:space="preserve">om bila je ocijenjena u </w:t>
      </w:r>
      <w:r w:rsidR="00C306CD" w:rsidRPr="00917276">
        <w:rPr>
          <w:sz w:val="22"/>
        </w:rPr>
        <w:t xml:space="preserve">dva otvorena, randomizirana, kontrolirana </w:t>
      </w:r>
      <w:r w:rsidRPr="00917276">
        <w:rPr>
          <w:sz w:val="22"/>
        </w:rPr>
        <w:t>ispitivanj</w:t>
      </w:r>
      <w:r w:rsidR="00C306CD" w:rsidRPr="00917276">
        <w:rPr>
          <w:sz w:val="22"/>
        </w:rPr>
        <w:t>a</w:t>
      </w:r>
      <w:r w:rsidRPr="00917276">
        <w:rPr>
          <w:sz w:val="22"/>
        </w:rPr>
        <w:t xml:space="preserve"> faze 3</w:t>
      </w:r>
      <w:r w:rsidR="00C306CD" w:rsidRPr="00917276">
        <w:rPr>
          <w:sz w:val="22"/>
        </w:rPr>
        <w:t xml:space="preserve">: u </w:t>
      </w:r>
      <w:bookmarkStart w:id="88" w:name="_Hlk146729218"/>
      <w:r w:rsidR="00C306CD" w:rsidRPr="00917276">
        <w:rPr>
          <w:sz w:val="22"/>
        </w:rPr>
        <w:t>bolesnika</w:t>
      </w:r>
      <w:r w:rsidRPr="00917276">
        <w:rPr>
          <w:sz w:val="22"/>
        </w:rPr>
        <w:t xml:space="preserve"> </w:t>
      </w:r>
      <w:r w:rsidR="00C306CD" w:rsidRPr="00917276">
        <w:rPr>
          <w:sz w:val="22"/>
        </w:rPr>
        <w:t>koji su prethodno primali inhibitor komplementa u ispitivanju</w:t>
      </w:r>
      <w:r w:rsidR="00E5770D" w:rsidRPr="00917276">
        <w:rPr>
          <w:sz w:val="22"/>
        </w:rPr>
        <w:t xml:space="preserve"> </w:t>
      </w:r>
      <w:r w:rsidRPr="00917276">
        <w:rPr>
          <w:sz w:val="22"/>
        </w:rPr>
        <w:t>AP</w:t>
      </w:r>
      <w:r w:rsidR="004B2909" w:rsidRPr="00917276">
        <w:rPr>
          <w:sz w:val="22"/>
        </w:rPr>
        <w:t>L2</w:t>
      </w:r>
      <w:r w:rsidRPr="00917276">
        <w:rPr>
          <w:sz w:val="22"/>
        </w:rPr>
        <w:noBreakHyphen/>
        <w:t>302</w:t>
      </w:r>
      <w:bookmarkEnd w:id="88"/>
      <w:r w:rsidRPr="00917276">
        <w:rPr>
          <w:sz w:val="22"/>
        </w:rPr>
        <w:t xml:space="preserve"> </w:t>
      </w:r>
      <w:r w:rsidR="00E5770D" w:rsidRPr="00917276">
        <w:rPr>
          <w:sz w:val="22"/>
        </w:rPr>
        <w:t>i u bolesnika koji prethodno nisu primali inhibitor komplementa u ispitivanju APL2</w:t>
      </w:r>
      <w:r w:rsidR="00E5770D" w:rsidRPr="00917276">
        <w:rPr>
          <w:sz w:val="22"/>
        </w:rPr>
        <w:noBreakHyphen/>
        <w:t xml:space="preserve">308. U oba ispitivanja doza </w:t>
      </w:r>
      <w:r w:rsidR="00005880" w:rsidRPr="00917276">
        <w:rPr>
          <w:sz w:val="22"/>
        </w:rPr>
        <w:t>pegcetakoplana</w:t>
      </w:r>
      <w:r w:rsidR="00E5770D" w:rsidRPr="00917276">
        <w:rPr>
          <w:sz w:val="22"/>
        </w:rPr>
        <w:t xml:space="preserve"> bila je 1080 mg dvaput tjedno. Doza se, po potrebi, mogla prilagoditi na 1080 mg svaka 3 dana.</w:t>
      </w:r>
    </w:p>
    <w:p w14:paraId="654641E8" w14:textId="77777777" w:rsidR="00E5770D" w:rsidRPr="00917276" w:rsidRDefault="00E5770D">
      <w:pPr>
        <w:pStyle w:val="C-BodyText"/>
        <w:spacing w:before="0" w:after="0" w:line="240" w:lineRule="auto"/>
        <w:rPr>
          <w:sz w:val="22"/>
        </w:rPr>
      </w:pPr>
    </w:p>
    <w:p w14:paraId="62498F31" w14:textId="4B6E96D4" w:rsidR="00E5770D" w:rsidRPr="00917276" w:rsidRDefault="00E5770D" w:rsidP="00540B39">
      <w:pPr>
        <w:pStyle w:val="C-BodyText"/>
        <w:keepNext/>
        <w:spacing w:before="0" w:after="0" w:line="240" w:lineRule="auto"/>
        <w:rPr>
          <w:i/>
          <w:iCs/>
          <w:sz w:val="22"/>
          <w:u w:val="single"/>
        </w:rPr>
      </w:pPr>
      <w:r w:rsidRPr="00917276">
        <w:rPr>
          <w:i/>
          <w:iCs/>
          <w:sz w:val="22"/>
          <w:u w:val="single"/>
        </w:rPr>
        <w:lastRenderedPageBreak/>
        <w:t xml:space="preserve">Ispitivanje u odraslih </w:t>
      </w:r>
      <w:bookmarkStart w:id="89" w:name="_Hlk146744081"/>
      <w:r w:rsidRPr="00917276">
        <w:rPr>
          <w:i/>
          <w:iCs/>
          <w:sz w:val="22"/>
          <w:u w:val="single"/>
        </w:rPr>
        <w:t xml:space="preserve">bolesnika koji su prethodno primali inhibitor komplementa </w:t>
      </w:r>
      <w:bookmarkEnd w:id="89"/>
      <w:r w:rsidRPr="00917276">
        <w:rPr>
          <w:i/>
          <w:iCs/>
          <w:sz w:val="22"/>
          <w:u w:val="single"/>
        </w:rPr>
        <w:t>(</w:t>
      </w:r>
      <w:bookmarkStart w:id="90" w:name="_Hlk146729289"/>
      <w:r w:rsidRPr="00917276">
        <w:rPr>
          <w:i/>
          <w:iCs/>
          <w:sz w:val="22"/>
          <w:u w:val="single"/>
        </w:rPr>
        <w:t>APL2</w:t>
      </w:r>
      <w:r w:rsidRPr="00917276">
        <w:rPr>
          <w:i/>
          <w:iCs/>
          <w:sz w:val="22"/>
          <w:u w:val="single"/>
        </w:rPr>
        <w:noBreakHyphen/>
        <w:t>302</w:t>
      </w:r>
      <w:bookmarkEnd w:id="90"/>
      <w:r w:rsidRPr="00917276">
        <w:rPr>
          <w:i/>
          <w:iCs/>
          <w:sz w:val="22"/>
          <w:u w:val="single"/>
        </w:rPr>
        <w:t>)</w:t>
      </w:r>
    </w:p>
    <w:p w14:paraId="72900B02" w14:textId="3C7C317E" w:rsidR="00FD4C4D" w:rsidRPr="00917276" w:rsidRDefault="00E5770D">
      <w:pPr>
        <w:autoSpaceDE w:val="0"/>
        <w:autoSpaceDN w:val="0"/>
        <w:adjustRightInd w:val="0"/>
        <w:spacing w:line="240" w:lineRule="auto"/>
        <w:rPr>
          <w:szCs w:val="22"/>
        </w:rPr>
      </w:pPr>
      <w:r w:rsidRPr="00917276">
        <w:t>U ispitivanju APL2</w:t>
      </w:r>
      <w:r w:rsidRPr="00917276">
        <w:noBreakHyphen/>
        <w:t>302</w:t>
      </w:r>
      <w:r w:rsidR="00034E8B" w:rsidRPr="00917276">
        <w:t xml:space="preserve"> je nakon otvorenog, </w:t>
      </w:r>
      <w:proofErr w:type="spellStart"/>
      <w:r w:rsidR="00034E8B" w:rsidRPr="00917276">
        <w:t>randomiziranog</w:t>
      </w:r>
      <w:proofErr w:type="spellEnd"/>
      <w:r w:rsidR="00034E8B" w:rsidRPr="00917276">
        <w:t>, 16</w:t>
      </w:r>
      <w:r w:rsidR="00034E8B" w:rsidRPr="00917276">
        <w:noBreakHyphen/>
        <w:t xml:space="preserve">tjednog razdoblja kontroliranog aktivnim </w:t>
      </w:r>
      <w:proofErr w:type="spellStart"/>
      <w:r w:rsidR="00034E8B" w:rsidRPr="00917276">
        <w:t>komparatorom</w:t>
      </w:r>
      <w:proofErr w:type="spellEnd"/>
      <w:r w:rsidR="00034E8B" w:rsidRPr="00917276">
        <w:t xml:space="preserve"> slijedilo 32</w:t>
      </w:r>
      <w:r w:rsidR="00034E8B" w:rsidRPr="00917276">
        <w:noBreakHyphen/>
        <w:t>tjedno razdoblje otvorenog liječenja. U ovo ispitivanje uključeni su bolesnici s PNH</w:t>
      </w:r>
      <w:r w:rsidR="00034E8B" w:rsidRPr="00917276">
        <w:noBreakHyphen/>
        <w:t xml:space="preserve">om koji su bili liječeni stabilnom dozom </w:t>
      </w:r>
      <w:proofErr w:type="spellStart"/>
      <w:r w:rsidR="00034E8B" w:rsidRPr="00917276">
        <w:t>ekulizumaba</w:t>
      </w:r>
      <w:proofErr w:type="spellEnd"/>
      <w:r w:rsidR="00034E8B" w:rsidRPr="00917276">
        <w:t xml:space="preserve"> tijekom najmanje prethodna 3 mjeseca i čije su razine hemoglobina bile &lt; 10,5 g/dl.</w:t>
      </w:r>
      <w:r w:rsidRPr="00917276">
        <w:t xml:space="preserve"> </w:t>
      </w:r>
      <w:r w:rsidR="00034E8B" w:rsidRPr="00917276">
        <w:t>Pogodni bolesnici bili su uključeni u 4</w:t>
      </w:r>
      <w:r w:rsidR="00034E8B" w:rsidRPr="00917276">
        <w:noBreakHyphen/>
        <w:t>tjedno uvodno razdoblje tijekom kojeg su primali  1080 mg</w:t>
      </w:r>
      <w:r w:rsidR="00005880" w:rsidRPr="00917276">
        <w:t xml:space="preserve"> pegcetakoplana</w:t>
      </w:r>
      <w:r w:rsidR="00034E8B" w:rsidRPr="00917276">
        <w:t xml:space="preserve"> supkutano dvaput tjedno uz svoju trenutnu dozu </w:t>
      </w:r>
      <w:proofErr w:type="spellStart"/>
      <w:r w:rsidR="00034E8B" w:rsidRPr="00917276">
        <w:t>ekulizumaba</w:t>
      </w:r>
      <w:proofErr w:type="spellEnd"/>
      <w:r w:rsidR="00034E8B" w:rsidRPr="00917276">
        <w:t xml:space="preserve">. Bolesnici su potom bili randomizirani u omjeru 1:1 kako bi primali bilo 1080 mg </w:t>
      </w:r>
      <w:r w:rsidR="00005880" w:rsidRPr="00917276">
        <w:t>pegcetakoplana</w:t>
      </w:r>
      <w:r w:rsidR="00034E8B" w:rsidRPr="00917276">
        <w:t xml:space="preserve"> dvaput tjedno bilo svoju trenutnu dozu </w:t>
      </w:r>
      <w:proofErr w:type="spellStart"/>
      <w:r w:rsidR="00034E8B" w:rsidRPr="00917276">
        <w:t>ekulizumaba</w:t>
      </w:r>
      <w:proofErr w:type="spellEnd"/>
      <w:r w:rsidR="00034E8B" w:rsidRPr="00917276">
        <w:t xml:space="preserve"> tijekom 16</w:t>
      </w:r>
      <w:r w:rsidR="00034E8B" w:rsidRPr="00917276">
        <w:noBreakHyphen/>
        <w:t xml:space="preserve">tjednog kontroliranog razdoblja nakon randomizacije. </w:t>
      </w:r>
      <w:bookmarkStart w:id="91" w:name="_Hlk146732291"/>
      <w:r w:rsidR="00034E8B" w:rsidRPr="00917276">
        <w:t>Randomizacija je bila stratificirana na temelju broja transfuzija koncentriranih eritrocita unutar 12 mjeseci prije dana -28 (&lt; 4; ≥ 4) i broja trombocita pri probiru (&lt; 100 000/mm</w:t>
      </w:r>
      <w:r w:rsidR="00034E8B" w:rsidRPr="00917276">
        <w:rPr>
          <w:vertAlign w:val="superscript"/>
        </w:rPr>
        <w:t>3</w:t>
      </w:r>
      <w:r w:rsidR="00034E8B" w:rsidRPr="00917276">
        <w:t>; ≥ 100 000/mm</w:t>
      </w:r>
      <w:r w:rsidR="00034E8B" w:rsidRPr="00917276">
        <w:rPr>
          <w:vertAlign w:val="superscript"/>
        </w:rPr>
        <w:t>3</w:t>
      </w:r>
      <w:r w:rsidR="00034E8B" w:rsidRPr="00917276">
        <w:t xml:space="preserve">). Bolesnici koji su završili kontrolirano razdoblje nakon randomizacije ušli su u razdoblje otvorenog liječenja tijekom kojeg su svi primali </w:t>
      </w:r>
      <w:r w:rsidR="00005880" w:rsidRPr="00917276">
        <w:t xml:space="preserve">pegcetakoplan </w:t>
      </w:r>
      <w:r w:rsidR="00034E8B" w:rsidRPr="00917276">
        <w:t xml:space="preserve">u trajanju do 32 tjedna (bolesnici koji su tijekom kontroliranog razdoblja nakon randomizacije primali ekulizumab prije prelaska na </w:t>
      </w:r>
      <w:proofErr w:type="spellStart"/>
      <w:r w:rsidR="00034E8B" w:rsidRPr="00917276">
        <w:t>monoterapiju</w:t>
      </w:r>
      <w:proofErr w:type="spellEnd"/>
      <w:r w:rsidR="00034E8B" w:rsidRPr="00917276">
        <w:t xml:space="preserve"> </w:t>
      </w:r>
      <w:r w:rsidR="00005880" w:rsidRPr="00917276">
        <w:t>pegcetakoplanom</w:t>
      </w:r>
      <w:r w:rsidR="00034E8B" w:rsidRPr="00917276">
        <w:t xml:space="preserve"> prošli su 4</w:t>
      </w:r>
      <w:r w:rsidR="00034E8B" w:rsidRPr="00917276">
        <w:noBreakHyphen/>
        <w:t>tjedno uvodno razdoblje).</w:t>
      </w:r>
      <w:bookmarkEnd w:id="91"/>
    </w:p>
    <w:p w14:paraId="1B0336A7" w14:textId="77777777" w:rsidR="00FD4C4D" w:rsidRPr="00917276" w:rsidRDefault="00FD4C4D">
      <w:pPr>
        <w:autoSpaceDE w:val="0"/>
        <w:autoSpaceDN w:val="0"/>
        <w:adjustRightInd w:val="0"/>
        <w:spacing w:line="240" w:lineRule="auto"/>
        <w:rPr>
          <w:szCs w:val="22"/>
        </w:rPr>
      </w:pPr>
    </w:p>
    <w:p w14:paraId="65545FEF" w14:textId="66FA6DC4" w:rsidR="00FD4C4D" w:rsidRPr="00917276" w:rsidRDefault="00034E8B">
      <w:pPr>
        <w:autoSpaceDE w:val="0"/>
        <w:autoSpaceDN w:val="0"/>
        <w:adjustRightInd w:val="0"/>
        <w:spacing w:line="240" w:lineRule="auto"/>
        <w:rPr>
          <w:szCs w:val="22"/>
        </w:rPr>
      </w:pPr>
      <w:r w:rsidRPr="00917276">
        <w:t xml:space="preserve">Mjere primarnog i sekundarnog ishoda djelotvornosti procijenjene su u 16. tjednu. Mjera primarnog ishoda djelotvornosti bila je promjena razine hemoglobina od početne vrijednosti do 16. tjedna od randomizacije. Početna vrijednost bila </w:t>
      </w:r>
      <w:r w:rsidR="00A9626E" w:rsidRPr="00917276">
        <w:t xml:space="preserve">je </w:t>
      </w:r>
      <w:r w:rsidRPr="00917276">
        <w:t xml:space="preserve">definirana kao prosjek mjerenja prije prve doze pegcetakoplana (na početku uvodnog razdoblja). Ključne mjere sekundarnog ishoda djelotvornosti bile su izbjegavanje transfuzije, definirano kao udio bolesnika kojima nije bila potrebna transfuzija tijekom kontroliranog razdoblja nakon randomizacije te promjena apsolutnog broja </w:t>
      </w:r>
      <w:proofErr w:type="spellStart"/>
      <w:r w:rsidRPr="00917276">
        <w:t>retikulocita</w:t>
      </w:r>
      <w:proofErr w:type="spellEnd"/>
      <w:r w:rsidR="008C024D" w:rsidRPr="00917276">
        <w:t xml:space="preserve"> (ABR)</w:t>
      </w:r>
      <w:r w:rsidRPr="00917276">
        <w:t>, razine LDH i rezultata na ljestvici FACIT</w:t>
      </w:r>
      <w:r w:rsidRPr="00917276">
        <w:noBreakHyphen/>
        <w:t xml:space="preserve">umor (engl. </w:t>
      </w:r>
      <w:r w:rsidRPr="00917276">
        <w:rPr>
          <w:i/>
          <w:iCs/>
        </w:rPr>
        <w:t>FACIT</w:t>
      </w:r>
      <w:r w:rsidRPr="00917276">
        <w:rPr>
          <w:i/>
          <w:iCs/>
        </w:rPr>
        <w:noBreakHyphen/>
      </w:r>
      <w:proofErr w:type="spellStart"/>
      <w:r w:rsidRPr="00917276">
        <w:rPr>
          <w:i/>
          <w:iCs/>
        </w:rPr>
        <w:t>Fatigue</w:t>
      </w:r>
      <w:proofErr w:type="spellEnd"/>
      <w:r w:rsidRPr="00917276">
        <w:rPr>
          <w:i/>
          <w:iCs/>
        </w:rPr>
        <w:t xml:space="preserve"> </w:t>
      </w:r>
      <w:proofErr w:type="spellStart"/>
      <w:r w:rsidRPr="00917276">
        <w:rPr>
          <w:i/>
          <w:iCs/>
        </w:rPr>
        <w:t>scale</w:t>
      </w:r>
      <w:proofErr w:type="spellEnd"/>
      <w:r w:rsidRPr="00917276">
        <w:t>) od početne vrijednosti do 16. tjedna.</w:t>
      </w:r>
    </w:p>
    <w:p w14:paraId="70F147A9" w14:textId="77777777" w:rsidR="00FD4C4D" w:rsidRPr="00917276" w:rsidRDefault="00FD4C4D">
      <w:pPr>
        <w:pStyle w:val="C-BodyText"/>
        <w:spacing w:before="0" w:after="0" w:line="240" w:lineRule="auto"/>
        <w:rPr>
          <w:sz w:val="22"/>
          <w:szCs w:val="22"/>
        </w:rPr>
      </w:pPr>
    </w:p>
    <w:p w14:paraId="7357178D" w14:textId="6759099A" w:rsidR="00FD4C4D" w:rsidRPr="00917276" w:rsidRDefault="00034E8B">
      <w:pPr>
        <w:pStyle w:val="C-BodyText"/>
        <w:spacing w:before="0" w:after="0" w:line="240" w:lineRule="auto"/>
        <w:rPr>
          <w:sz w:val="22"/>
          <w:szCs w:val="22"/>
        </w:rPr>
      </w:pPr>
      <w:r w:rsidRPr="00917276">
        <w:rPr>
          <w:sz w:val="22"/>
          <w:szCs w:val="22"/>
        </w:rPr>
        <w:t xml:space="preserve">U uvodno razdoblje uključilo se ukupno 80 bolesnika. Na kraju razdoblja uhodavanja svih 80 bolesnika je bilo randomizirano, 41 bolesnik u skupinu koja će primati </w:t>
      </w:r>
      <w:r w:rsidR="00005880" w:rsidRPr="00917276">
        <w:rPr>
          <w:sz w:val="22"/>
          <w:szCs w:val="22"/>
        </w:rPr>
        <w:t>pegcetakoplan</w:t>
      </w:r>
      <w:r w:rsidRPr="00917276">
        <w:rPr>
          <w:sz w:val="22"/>
          <w:szCs w:val="22"/>
        </w:rPr>
        <w:t xml:space="preserve">, a 39 bolesnika u skupinu koja će primati ekulizumab. </w:t>
      </w:r>
      <w:bookmarkStart w:id="92" w:name="_Hlk146736417"/>
      <w:r w:rsidRPr="00917276">
        <w:rPr>
          <w:sz w:val="22"/>
          <w:szCs w:val="22"/>
        </w:rPr>
        <w:t xml:space="preserve">Demografske karakteristike i početne karakteristike bolesti bile su općenito dobro uravnotežene između liječenih skupina </w:t>
      </w:r>
      <w:bookmarkEnd w:id="92"/>
      <w:r w:rsidRPr="00917276">
        <w:rPr>
          <w:sz w:val="22"/>
          <w:szCs w:val="22"/>
        </w:rPr>
        <w:t xml:space="preserve">(vidjeti tablicu 2). Ukupno je 38 bolesnika u skupini liječenoj </w:t>
      </w:r>
      <w:r w:rsidR="00005880" w:rsidRPr="00917276">
        <w:rPr>
          <w:sz w:val="22"/>
          <w:szCs w:val="22"/>
        </w:rPr>
        <w:t>pegcetakoplanom</w:t>
      </w:r>
      <w:r w:rsidRPr="00917276">
        <w:rPr>
          <w:sz w:val="22"/>
          <w:szCs w:val="22"/>
        </w:rPr>
        <w:t xml:space="preserve"> i 39 bolesnika u skupini liječenoj </w:t>
      </w:r>
      <w:proofErr w:type="spellStart"/>
      <w:r w:rsidRPr="00917276">
        <w:rPr>
          <w:sz w:val="22"/>
          <w:szCs w:val="22"/>
        </w:rPr>
        <w:t>ekulizumabom</w:t>
      </w:r>
      <w:proofErr w:type="spellEnd"/>
      <w:r w:rsidRPr="00917276">
        <w:rPr>
          <w:sz w:val="22"/>
          <w:szCs w:val="22"/>
        </w:rPr>
        <w:t xml:space="preserve"> završilo 16</w:t>
      </w:r>
      <w:r w:rsidRPr="00917276">
        <w:rPr>
          <w:sz w:val="22"/>
          <w:szCs w:val="22"/>
        </w:rPr>
        <w:noBreakHyphen/>
        <w:t>tjedno kontrolirano razdoblje nakon randomizacije i nastavilo s otvorenim razdobljem od 32 tjedna. Ukupno je 12 od 80 bolesnika (15</w:t>
      </w:r>
      <w:r w:rsidR="00920808" w:rsidRPr="00917276">
        <w:rPr>
          <w:sz w:val="22"/>
          <w:szCs w:val="22"/>
        </w:rPr>
        <w:t> </w:t>
      </w:r>
      <w:r w:rsidRPr="00917276">
        <w:rPr>
          <w:sz w:val="22"/>
          <w:szCs w:val="22"/>
        </w:rPr>
        <w:t xml:space="preserve">%) prekinulo terapiju </w:t>
      </w:r>
      <w:r w:rsidR="00005880" w:rsidRPr="00917276">
        <w:rPr>
          <w:sz w:val="22"/>
          <w:szCs w:val="22"/>
        </w:rPr>
        <w:t>pegcetakoplanom</w:t>
      </w:r>
      <w:r w:rsidRPr="00917276">
        <w:rPr>
          <w:sz w:val="22"/>
          <w:szCs w:val="22"/>
        </w:rPr>
        <w:t xml:space="preserve"> zbog nuspojava. Prema protokolu je u 15 bolesnika doza prilagođena na 1080 mg svaka 3 dana. Korist je procijenjena u 12 bolesnika, a 8 od 12 bolesnika imalo je koristi od prilagodbe doze.</w:t>
      </w:r>
    </w:p>
    <w:p w14:paraId="6F2F717C" w14:textId="77777777" w:rsidR="00FD4C4D" w:rsidRPr="00917276" w:rsidRDefault="00FD4C4D">
      <w:pPr>
        <w:pStyle w:val="C-BodyText"/>
        <w:spacing w:before="0" w:after="0" w:line="240" w:lineRule="auto"/>
        <w:rPr>
          <w:sz w:val="22"/>
          <w:szCs w:val="22"/>
        </w:rPr>
      </w:pPr>
      <w:bookmarkStart w:id="93" w:name="_Hlk30603577"/>
    </w:p>
    <w:p w14:paraId="0A21863B" w14:textId="77777777" w:rsidR="00FD4C4D" w:rsidRPr="00917276" w:rsidRDefault="00034E8B">
      <w:pPr>
        <w:pStyle w:val="Caption"/>
        <w:spacing w:before="0" w:after="0" w:line="240" w:lineRule="auto"/>
        <w:rPr>
          <w:b w:val="0"/>
          <w:bCs w:val="0"/>
          <w:sz w:val="22"/>
          <w:szCs w:val="22"/>
        </w:rPr>
      </w:pPr>
      <w:bookmarkStart w:id="94" w:name="_Ref35585738"/>
      <w:r w:rsidRPr="00917276">
        <w:rPr>
          <w:sz w:val="22"/>
          <w:szCs w:val="22"/>
        </w:rPr>
        <w:lastRenderedPageBreak/>
        <w:t>Tablica</w:t>
      </w:r>
      <w:bookmarkEnd w:id="94"/>
      <w:r w:rsidRPr="00917276">
        <w:rPr>
          <w:sz w:val="22"/>
          <w:szCs w:val="22"/>
        </w:rPr>
        <w:t xml:space="preserve"> 2: </w:t>
      </w:r>
      <w:bookmarkStart w:id="95" w:name="_Hlk146733433"/>
      <w:r w:rsidRPr="00917276">
        <w:rPr>
          <w:sz w:val="22"/>
          <w:szCs w:val="22"/>
        </w:rPr>
        <w:t>Početni demografski podaci i karakteristike bolesnika u ispitivanju APL2-302</w:t>
      </w:r>
      <w:bookmarkEnd w:id="95"/>
    </w:p>
    <w:tbl>
      <w:tblPr>
        <w:tblStyle w:val="TableGrid"/>
        <w:tblW w:w="9199" w:type="dxa"/>
        <w:tblLayout w:type="fixed"/>
        <w:tblLook w:val="04A0" w:firstRow="1" w:lastRow="0" w:firstColumn="1" w:lastColumn="0" w:noHBand="0" w:noVBand="1"/>
      </w:tblPr>
      <w:tblGrid>
        <w:gridCol w:w="4699"/>
        <w:gridCol w:w="1413"/>
        <w:gridCol w:w="1668"/>
        <w:gridCol w:w="1419"/>
      </w:tblGrid>
      <w:tr w:rsidR="00FD4C4D" w:rsidRPr="00917276" w14:paraId="3A61429E" w14:textId="77777777" w:rsidTr="00EF6AAF">
        <w:trPr>
          <w:cantSplit/>
        </w:trPr>
        <w:tc>
          <w:tcPr>
            <w:tcW w:w="4699" w:type="dxa"/>
          </w:tcPr>
          <w:p w14:paraId="4327335D" w14:textId="77777777" w:rsidR="00FD4C4D" w:rsidRPr="00917276" w:rsidRDefault="00034E8B">
            <w:pPr>
              <w:pStyle w:val="C-BodyText"/>
              <w:keepNext/>
              <w:keepLines/>
              <w:spacing w:before="0" w:after="0" w:line="240" w:lineRule="auto"/>
              <w:rPr>
                <w:b/>
                <w:bCs/>
                <w:sz w:val="22"/>
                <w:szCs w:val="22"/>
              </w:rPr>
            </w:pPr>
            <w:bookmarkStart w:id="96" w:name="_Hlk146733518"/>
            <w:r w:rsidRPr="00917276">
              <w:rPr>
                <w:b/>
                <w:sz w:val="22"/>
              </w:rPr>
              <w:t>Parametar</w:t>
            </w:r>
          </w:p>
        </w:tc>
        <w:tc>
          <w:tcPr>
            <w:tcW w:w="1413" w:type="dxa"/>
          </w:tcPr>
          <w:p w14:paraId="51EA5DE3" w14:textId="77777777" w:rsidR="00FD4C4D" w:rsidRPr="00917276" w:rsidRDefault="00034E8B">
            <w:pPr>
              <w:pStyle w:val="C-BodyText"/>
              <w:keepNext/>
              <w:keepLines/>
              <w:spacing w:before="0" w:after="0" w:line="240" w:lineRule="auto"/>
              <w:jc w:val="center"/>
              <w:rPr>
                <w:b/>
                <w:bCs/>
                <w:sz w:val="22"/>
                <w:szCs w:val="22"/>
              </w:rPr>
            </w:pPr>
            <w:r w:rsidRPr="00917276">
              <w:rPr>
                <w:b/>
                <w:sz w:val="22"/>
              </w:rPr>
              <w:t>Statistika</w:t>
            </w:r>
          </w:p>
        </w:tc>
        <w:tc>
          <w:tcPr>
            <w:tcW w:w="1668" w:type="dxa"/>
          </w:tcPr>
          <w:p w14:paraId="2720A4E8" w14:textId="690C1FFA" w:rsidR="00FD4C4D" w:rsidRPr="00917276" w:rsidRDefault="004D4913">
            <w:pPr>
              <w:pStyle w:val="C-BodyText"/>
              <w:keepNext/>
              <w:keepLines/>
              <w:spacing w:before="0" w:after="0" w:line="240" w:lineRule="auto"/>
              <w:jc w:val="center"/>
              <w:rPr>
                <w:b/>
                <w:bCs/>
                <w:sz w:val="22"/>
                <w:szCs w:val="22"/>
              </w:rPr>
            </w:pPr>
            <w:r w:rsidRPr="00917276">
              <w:rPr>
                <w:b/>
                <w:sz w:val="22"/>
              </w:rPr>
              <w:t>P</w:t>
            </w:r>
            <w:r w:rsidR="00005880" w:rsidRPr="00917276">
              <w:rPr>
                <w:b/>
                <w:sz w:val="22"/>
              </w:rPr>
              <w:t>egcetakoplan</w:t>
            </w:r>
            <w:r w:rsidR="009E03F7" w:rsidRPr="00917276">
              <w:rPr>
                <w:b/>
                <w:sz w:val="22"/>
              </w:rPr>
              <w:t xml:space="preserve"> </w:t>
            </w:r>
            <w:r w:rsidR="00034E8B" w:rsidRPr="00917276">
              <w:rPr>
                <w:b/>
                <w:sz w:val="22"/>
              </w:rPr>
              <w:t>(N = 41)</w:t>
            </w:r>
          </w:p>
        </w:tc>
        <w:tc>
          <w:tcPr>
            <w:tcW w:w="1419" w:type="dxa"/>
          </w:tcPr>
          <w:p w14:paraId="2A633126" w14:textId="77777777" w:rsidR="00FD4C4D" w:rsidRPr="00917276" w:rsidRDefault="00034E8B">
            <w:pPr>
              <w:pStyle w:val="C-BodyText"/>
              <w:keepNext/>
              <w:keepLines/>
              <w:spacing w:before="0" w:after="0" w:line="240" w:lineRule="auto"/>
              <w:jc w:val="center"/>
              <w:rPr>
                <w:b/>
                <w:bCs/>
                <w:sz w:val="22"/>
                <w:szCs w:val="22"/>
              </w:rPr>
            </w:pPr>
            <w:r w:rsidRPr="00917276">
              <w:rPr>
                <w:b/>
                <w:sz w:val="22"/>
              </w:rPr>
              <w:t>Ekulizumab (N = 39)</w:t>
            </w:r>
          </w:p>
        </w:tc>
      </w:tr>
      <w:tr w:rsidR="00FD4C4D" w:rsidRPr="00917276" w14:paraId="461BB993" w14:textId="77777777" w:rsidTr="00EF6AAF">
        <w:trPr>
          <w:cantSplit/>
          <w:trHeight w:val="435"/>
        </w:trPr>
        <w:tc>
          <w:tcPr>
            <w:tcW w:w="4699" w:type="dxa"/>
            <w:vAlign w:val="center"/>
          </w:tcPr>
          <w:p w14:paraId="404569A3" w14:textId="77777777" w:rsidR="00FD4C4D" w:rsidRPr="00917276" w:rsidRDefault="00034E8B">
            <w:pPr>
              <w:pStyle w:val="C-BodyText"/>
              <w:keepNext/>
              <w:keepLines/>
              <w:spacing w:before="0" w:after="0" w:line="240" w:lineRule="auto"/>
              <w:rPr>
                <w:sz w:val="22"/>
                <w:szCs w:val="22"/>
              </w:rPr>
            </w:pPr>
            <w:r w:rsidRPr="00917276">
              <w:rPr>
                <w:sz w:val="22"/>
              </w:rPr>
              <w:t>Dob (godine)</w:t>
            </w:r>
          </w:p>
          <w:p w14:paraId="41F25B92" w14:textId="140E0327" w:rsidR="00FD4C4D" w:rsidRPr="00917276" w:rsidRDefault="00034E8B">
            <w:pPr>
              <w:pStyle w:val="C-BodyText"/>
              <w:keepNext/>
              <w:keepLines/>
              <w:spacing w:before="0" w:after="0" w:line="240" w:lineRule="auto"/>
              <w:ind w:left="240"/>
              <w:rPr>
                <w:sz w:val="22"/>
                <w:szCs w:val="22"/>
              </w:rPr>
            </w:pPr>
            <w:r w:rsidRPr="00917276">
              <w:rPr>
                <w:sz w:val="22"/>
              </w:rPr>
              <w:t>18 </w:t>
            </w:r>
            <w:ins w:id="97" w:author="HR NCA" w:date="2025-10-27T14:19:00Z">
              <w:r w:rsidR="00AF6183" w:rsidRPr="00AF6183">
                <w:rPr>
                  <w:sz w:val="22"/>
                </w:rPr>
                <w:t>–</w:t>
              </w:r>
            </w:ins>
            <w:del w:id="98" w:author="HR NCA" w:date="2025-10-27T14:19:00Z">
              <w:r w:rsidRPr="00917276" w:rsidDel="00AF6183">
                <w:rPr>
                  <w:sz w:val="22"/>
                </w:rPr>
                <w:noBreakHyphen/>
              </w:r>
            </w:del>
            <w:r w:rsidRPr="00917276">
              <w:rPr>
                <w:sz w:val="22"/>
              </w:rPr>
              <w:t> 64 godine</w:t>
            </w:r>
          </w:p>
          <w:p w14:paraId="09AFC337" w14:textId="77777777" w:rsidR="00FD4C4D" w:rsidRPr="00917276" w:rsidRDefault="00034E8B">
            <w:pPr>
              <w:pStyle w:val="C-BodyText"/>
              <w:keepNext/>
              <w:keepLines/>
              <w:spacing w:before="0" w:after="0" w:line="240" w:lineRule="auto"/>
              <w:ind w:left="240"/>
              <w:rPr>
                <w:sz w:val="22"/>
                <w:szCs w:val="22"/>
              </w:rPr>
            </w:pPr>
            <w:r w:rsidRPr="00917276">
              <w:rPr>
                <w:sz w:val="22"/>
              </w:rPr>
              <w:t>≥ 65 godina</w:t>
            </w:r>
          </w:p>
        </w:tc>
        <w:tc>
          <w:tcPr>
            <w:tcW w:w="1413" w:type="dxa"/>
            <w:vAlign w:val="center"/>
          </w:tcPr>
          <w:p w14:paraId="36E0B9EC" w14:textId="6D8120D7" w:rsidR="00FD4C4D" w:rsidRPr="00917276" w:rsidRDefault="00034E8B">
            <w:pPr>
              <w:pStyle w:val="C-BodyText"/>
              <w:keepNext/>
              <w:keepLines/>
              <w:spacing w:before="0" w:after="0" w:line="240" w:lineRule="auto"/>
              <w:jc w:val="center"/>
              <w:rPr>
                <w:sz w:val="22"/>
                <w:szCs w:val="22"/>
              </w:rPr>
            </w:pPr>
            <w:r w:rsidRPr="00917276">
              <w:rPr>
                <w:sz w:val="22"/>
              </w:rPr>
              <w:t>Prosjek</w:t>
            </w:r>
            <w:r w:rsidR="001C25EC" w:rsidRPr="00917276">
              <w:rPr>
                <w:sz w:val="22"/>
              </w:rPr>
              <w:t xml:space="preserve"> </w:t>
            </w:r>
            <w:r w:rsidRPr="00917276">
              <w:rPr>
                <w:sz w:val="22"/>
              </w:rPr>
              <w:t>(SD)</w:t>
            </w:r>
          </w:p>
          <w:p w14:paraId="66495B43" w14:textId="77777777" w:rsidR="00FD4C4D" w:rsidRPr="00917276" w:rsidRDefault="00034E8B">
            <w:pPr>
              <w:pStyle w:val="C-BodyText"/>
              <w:keepNext/>
              <w:keepLines/>
              <w:spacing w:before="0" w:after="0" w:line="240" w:lineRule="auto"/>
              <w:jc w:val="center"/>
              <w:rPr>
                <w:sz w:val="22"/>
                <w:szCs w:val="22"/>
              </w:rPr>
            </w:pPr>
            <w:r w:rsidRPr="00917276">
              <w:rPr>
                <w:sz w:val="22"/>
              </w:rPr>
              <w:t>n (%)</w:t>
            </w:r>
          </w:p>
          <w:p w14:paraId="273F12F3" w14:textId="77777777" w:rsidR="00FD4C4D" w:rsidRPr="00917276" w:rsidRDefault="00034E8B">
            <w:pPr>
              <w:pStyle w:val="C-BodyText"/>
              <w:keepNext/>
              <w:keepLines/>
              <w:spacing w:before="0" w:after="0" w:line="240" w:lineRule="auto"/>
              <w:jc w:val="center"/>
              <w:rPr>
                <w:sz w:val="22"/>
                <w:szCs w:val="22"/>
              </w:rPr>
            </w:pPr>
            <w:r w:rsidRPr="00917276">
              <w:rPr>
                <w:sz w:val="22"/>
              </w:rPr>
              <w:t>n (%)</w:t>
            </w:r>
          </w:p>
        </w:tc>
        <w:tc>
          <w:tcPr>
            <w:tcW w:w="1668" w:type="dxa"/>
            <w:vAlign w:val="center"/>
          </w:tcPr>
          <w:p w14:paraId="39C6C68D" w14:textId="77777777" w:rsidR="00FD4C4D" w:rsidRPr="00917276" w:rsidRDefault="00034E8B">
            <w:pPr>
              <w:pStyle w:val="C-BodyText"/>
              <w:keepNext/>
              <w:keepLines/>
              <w:spacing w:before="0" w:after="0" w:line="240" w:lineRule="auto"/>
              <w:jc w:val="center"/>
              <w:rPr>
                <w:sz w:val="22"/>
                <w:szCs w:val="22"/>
              </w:rPr>
            </w:pPr>
            <w:r w:rsidRPr="00917276">
              <w:rPr>
                <w:sz w:val="22"/>
              </w:rPr>
              <w:t>50,2 (16,3)</w:t>
            </w:r>
          </w:p>
          <w:p w14:paraId="19BBD3A3" w14:textId="77777777" w:rsidR="00FD4C4D" w:rsidRPr="00917276" w:rsidRDefault="00034E8B">
            <w:pPr>
              <w:pStyle w:val="C-BodyText"/>
              <w:keepNext/>
              <w:keepLines/>
              <w:spacing w:before="0" w:after="0" w:line="240" w:lineRule="auto"/>
              <w:jc w:val="center"/>
              <w:rPr>
                <w:sz w:val="22"/>
                <w:szCs w:val="22"/>
              </w:rPr>
            </w:pPr>
            <w:r w:rsidRPr="00917276">
              <w:rPr>
                <w:sz w:val="22"/>
              </w:rPr>
              <w:t>31 (75,6)</w:t>
            </w:r>
          </w:p>
          <w:p w14:paraId="55B2C178" w14:textId="77777777" w:rsidR="00FD4C4D" w:rsidRPr="00917276" w:rsidRDefault="00034E8B">
            <w:pPr>
              <w:pStyle w:val="C-BodyText"/>
              <w:keepNext/>
              <w:keepLines/>
              <w:spacing w:before="0" w:after="0" w:line="240" w:lineRule="auto"/>
              <w:jc w:val="center"/>
              <w:rPr>
                <w:sz w:val="22"/>
                <w:szCs w:val="22"/>
              </w:rPr>
            </w:pPr>
            <w:r w:rsidRPr="00917276">
              <w:rPr>
                <w:sz w:val="22"/>
              </w:rPr>
              <w:t>10 (24,4)</w:t>
            </w:r>
          </w:p>
        </w:tc>
        <w:tc>
          <w:tcPr>
            <w:tcW w:w="1419" w:type="dxa"/>
            <w:vAlign w:val="center"/>
          </w:tcPr>
          <w:p w14:paraId="45B50DB5" w14:textId="77777777" w:rsidR="00FD4C4D" w:rsidRPr="00917276" w:rsidRDefault="00034E8B">
            <w:pPr>
              <w:pStyle w:val="C-BodyText"/>
              <w:keepNext/>
              <w:keepLines/>
              <w:spacing w:before="0" w:after="0" w:line="240" w:lineRule="auto"/>
              <w:jc w:val="center"/>
              <w:rPr>
                <w:sz w:val="22"/>
                <w:szCs w:val="22"/>
              </w:rPr>
            </w:pPr>
            <w:r w:rsidRPr="00917276">
              <w:rPr>
                <w:sz w:val="22"/>
              </w:rPr>
              <w:t>47,3 (15,8)</w:t>
            </w:r>
          </w:p>
          <w:p w14:paraId="4DDBAEEC" w14:textId="77777777" w:rsidR="00FD4C4D" w:rsidRPr="00917276" w:rsidRDefault="00034E8B">
            <w:pPr>
              <w:pStyle w:val="C-BodyText"/>
              <w:keepNext/>
              <w:keepLines/>
              <w:spacing w:before="0" w:after="0" w:line="240" w:lineRule="auto"/>
              <w:jc w:val="center"/>
              <w:rPr>
                <w:sz w:val="22"/>
                <w:szCs w:val="22"/>
              </w:rPr>
            </w:pPr>
            <w:r w:rsidRPr="00917276">
              <w:rPr>
                <w:sz w:val="22"/>
              </w:rPr>
              <w:t>32 (82,1)</w:t>
            </w:r>
          </w:p>
          <w:p w14:paraId="7FD26939" w14:textId="77777777" w:rsidR="00FD4C4D" w:rsidRPr="00917276" w:rsidRDefault="00034E8B">
            <w:pPr>
              <w:pStyle w:val="C-BodyText"/>
              <w:keepNext/>
              <w:keepLines/>
              <w:spacing w:before="0" w:after="0" w:line="240" w:lineRule="auto"/>
              <w:jc w:val="center"/>
              <w:rPr>
                <w:sz w:val="22"/>
                <w:szCs w:val="22"/>
              </w:rPr>
            </w:pPr>
            <w:r w:rsidRPr="00917276">
              <w:rPr>
                <w:sz w:val="22"/>
              </w:rPr>
              <w:t>7 (17,9)</w:t>
            </w:r>
          </w:p>
        </w:tc>
      </w:tr>
      <w:tr w:rsidR="00FD4C4D" w:rsidRPr="00917276" w14:paraId="69BD56B8" w14:textId="77777777" w:rsidTr="00EF6AAF">
        <w:trPr>
          <w:cantSplit/>
          <w:trHeight w:val="287"/>
        </w:trPr>
        <w:tc>
          <w:tcPr>
            <w:tcW w:w="4699" w:type="dxa"/>
            <w:vAlign w:val="center"/>
          </w:tcPr>
          <w:p w14:paraId="30AB1EA2" w14:textId="77777777" w:rsidR="00FD4C4D" w:rsidRPr="00917276" w:rsidRDefault="00034E8B">
            <w:pPr>
              <w:pStyle w:val="C-BodyText"/>
              <w:keepNext/>
              <w:keepLines/>
              <w:spacing w:before="0" w:after="0" w:line="240" w:lineRule="auto"/>
              <w:rPr>
                <w:sz w:val="22"/>
                <w:szCs w:val="22"/>
              </w:rPr>
            </w:pPr>
            <w:r w:rsidRPr="00917276">
              <w:rPr>
                <w:sz w:val="22"/>
              </w:rPr>
              <w:t xml:space="preserve">Razina doze </w:t>
            </w:r>
            <w:proofErr w:type="spellStart"/>
            <w:r w:rsidRPr="00917276">
              <w:rPr>
                <w:sz w:val="22"/>
              </w:rPr>
              <w:t>ekulizumaba</w:t>
            </w:r>
            <w:proofErr w:type="spellEnd"/>
            <w:r w:rsidRPr="00917276">
              <w:rPr>
                <w:sz w:val="22"/>
              </w:rPr>
              <w:t xml:space="preserve"> na početku</w:t>
            </w:r>
          </w:p>
          <w:p w14:paraId="2FC30BB6" w14:textId="77777777" w:rsidR="00FD4C4D" w:rsidRPr="00917276" w:rsidRDefault="00034E8B">
            <w:pPr>
              <w:pStyle w:val="C-BodyText"/>
              <w:keepNext/>
              <w:keepLines/>
              <w:spacing w:before="0" w:after="0" w:line="240" w:lineRule="auto"/>
              <w:ind w:left="240"/>
              <w:rPr>
                <w:sz w:val="22"/>
                <w:szCs w:val="22"/>
              </w:rPr>
            </w:pPr>
            <w:r w:rsidRPr="00917276">
              <w:rPr>
                <w:sz w:val="22"/>
              </w:rPr>
              <w:t>svaka 2 tjedna 900 mg i.v.</w:t>
            </w:r>
          </w:p>
          <w:p w14:paraId="68A51D4E" w14:textId="77777777" w:rsidR="00FD4C4D" w:rsidRPr="00917276" w:rsidRDefault="00034E8B">
            <w:pPr>
              <w:pStyle w:val="C-BodyText"/>
              <w:keepNext/>
              <w:keepLines/>
              <w:spacing w:before="0" w:after="0" w:line="240" w:lineRule="auto"/>
              <w:ind w:left="240"/>
              <w:rPr>
                <w:sz w:val="22"/>
                <w:szCs w:val="22"/>
              </w:rPr>
            </w:pPr>
            <w:r w:rsidRPr="00917276">
              <w:rPr>
                <w:sz w:val="22"/>
              </w:rPr>
              <w:t>svakih 11 dana 900 mg i.v.</w:t>
            </w:r>
          </w:p>
          <w:p w14:paraId="21623186" w14:textId="77777777" w:rsidR="00FD4C4D" w:rsidRPr="00917276" w:rsidRDefault="00034E8B">
            <w:pPr>
              <w:pStyle w:val="C-BodyText"/>
              <w:keepNext/>
              <w:keepLines/>
              <w:spacing w:before="0" w:after="0" w:line="240" w:lineRule="auto"/>
              <w:ind w:left="240"/>
              <w:rPr>
                <w:sz w:val="22"/>
                <w:szCs w:val="22"/>
              </w:rPr>
            </w:pPr>
            <w:r w:rsidRPr="00917276">
              <w:rPr>
                <w:sz w:val="22"/>
              </w:rPr>
              <w:t>svaka 2 tjedna 1200 mg i.v.</w:t>
            </w:r>
          </w:p>
          <w:p w14:paraId="4F12A2A4" w14:textId="77777777" w:rsidR="00FD4C4D" w:rsidRPr="00917276" w:rsidRDefault="00034E8B">
            <w:pPr>
              <w:pStyle w:val="C-BodyText"/>
              <w:keepNext/>
              <w:keepLines/>
              <w:spacing w:before="0" w:after="0" w:line="240" w:lineRule="auto"/>
              <w:ind w:left="240"/>
              <w:rPr>
                <w:sz w:val="22"/>
                <w:szCs w:val="22"/>
              </w:rPr>
            </w:pPr>
            <w:r w:rsidRPr="00917276">
              <w:rPr>
                <w:sz w:val="22"/>
              </w:rPr>
              <w:t>svaka 2 tjedna 1500 mg i.v.</w:t>
            </w:r>
          </w:p>
        </w:tc>
        <w:tc>
          <w:tcPr>
            <w:tcW w:w="1413" w:type="dxa"/>
            <w:vAlign w:val="center"/>
          </w:tcPr>
          <w:p w14:paraId="18F659ED" w14:textId="77777777" w:rsidR="00FD4C4D" w:rsidRPr="00917276" w:rsidRDefault="00FD4C4D">
            <w:pPr>
              <w:pStyle w:val="C-BodyText"/>
              <w:keepNext/>
              <w:keepLines/>
              <w:spacing w:before="0" w:after="0" w:line="240" w:lineRule="auto"/>
              <w:jc w:val="center"/>
              <w:rPr>
                <w:sz w:val="22"/>
                <w:szCs w:val="22"/>
              </w:rPr>
            </w:pPr>
          </w:p>
          <w:p w14:paraId="07B1C9E2" w14:textId="77777777" w:rsidR="00FD4C4D" w:rsidRPr="00917276" w:rsidRDefault="00034E8B">
            <w:pPr>
              <w:pStyle w:val="C-BodyText"/>
              <w:keepNext/>
              <w:keepLines/>
              <w:spacing w:before="0" w:after="0" w:line="240" w:lineRule="auto"/>
              <w:jc w:val="center"/>
              <w:rPr>
                <w:sz w:val="22"/>
                <w:szCs w:val="22"/>
              </w:rPr>
            </w:pPr>
            <w:r w:rsidRPr="00917276">
              <w:rPr>
                <w:sz w:val="22"/>
              </w:rPr>
              <w:t>n (%)</w:t>
            </w:r>
          </w:p>
          <w:p w14:paraId="4A9A9AC6" w14:textId="77777777" w:rsidR="00FD4C4D" w:rsidRPr="00917276" w:rsidRDefault="00034E8B">
            <w:pPr>
              <w:pStyle w:val="C-BodyText"/>
              <w:keepNext/>
              <w:keepLines/>
              <w:spacing w:before="0" w:after="0" w:line="240" w:lineRule="auto"/>
              <w:jc w:val="center"/>
              <w:rPr>
                <w:sz w:val="22"/>
                <w:szCs w:val="22"/>
              </w:rPr>
            </w:pPr>
            <w:r w:rsidRPr="00917276">
              <w:rPr>
                <w:sz w:val="22"/>
              </w:rPr>
              <w:t>n (%)</w:t>
            </w:r>
          </w:p>
          <w:p w14:paraId="28307632" w14:textId="77777777" w:rsidR="00FD4C4D" w:rsidRPr="00917276" w:rsidRDefault="00034E8B">
            <w:pPr>
              <w:pStyle w:val="C-BodyText"/>
              <w:keepNext/>
              <w:keepLines/>
              <w:spacing w:before="0" w:after="0" w:line="240" w:lineRule="auto"/>
              <w:jc w:val="center"/>
              <w:rPr>
                <w:sz w:val="22"/>
                <w:szCs w:val="22"/>
              </w:rPr>
            </w:pPr>
            <w:r w:rsidRPr="00917276">
              <w:rPr>
                <w:sz w:val="22"/>
              </w:rPr>
              <w:t>n (%)</w:t>
            </w:r>
          </w:p>
          <w:p w14:paraId="663334F4" w14:textId="77777777" w:rsidR="00FD4C4D" w:rsidRPr="00917276" w:rsidRDefault="00034E8B">
            <w:pPr>
              <w:pStyle w:val="C-BodyText"/>
              <w:keepNext/>
              <w:keepLines/>
              <w:spacing w:before="0" w:after="0" w:line="240" w:lineRule="auto"/>
              <w:jc w:val="center"/>
              <w:rPr>
                <w:sz w:val="22"/>
                <w:szCs w:val="22"/>
              </w:rPr>
            </w:pPr>
            <w:r w:rsidRPr="00917276">
              <w:rPr>
                <w:sz w:val="22"/>
              </w:rPr>
              <w:t>n (%)</w:t>
            </w:r>
          </w:p>
        </w:tc>
        <w:tc>
          <w:tcPr>
            <w:tcW w:w="1668" w:type="dxa"/>
            <w:vAlign w:val="center"/>
          </w:tcPr>
          <w:p w14:paraId="558357D8" w14:textId="77777777" w:rsidR="00FD4C4D" w:rsidRPr="00917276" w:rsidRDefault="00FD4C4D">
            <w:pPr>
              <w:pStyle w:val="C-BodyText"/>
              <w:keepNext/>
              <w:keepLines/>
              <w:spacing w:before="0" w:after="0" w:line="240" w:lineRule="auto"/>
              <w:jc w:val="center"/>
              <w:rPr>
                <w:sz w:val="22"/>
                <w:szCs w:val="22"/>
              </w:rPr>
            </w:pPr>
          </w:p>
          <w:p w14:paraId="3804AEC8" w14:textId="77777777" w:rsidR="00FD4C4D" w:rsidRPr="00917276" w:rsidRDefault="00034E8B">
            <w:pPr>
              <w:pStyle w:val="C-BodyText"/>
              <w:keepNext/>
              <w:keepLines/>
              <w:spacing w:before="0" w:after="0" w:line="240" w:lineRule="auto"/>
              <w:jc w:val="center"/>
              <w:rPr>
                <w:sz w:val="22"/>
                <w:szCs w:val="22"/>
              </w:rPr>
            </w:pPr>
            <w:r w:rsidRPr="00917276">
              <w:rPr>
                <w:sz w:val="22"/>
              </w:rPr>
              <w:t>26 (63,4)</w:t>
            </w:r>
          </w:p>
          <w:p w14:paraId="26B2055A" w14:textId="77777777" w:rsidR="00FD4C4D" w:rsidRPr="00917276" w:rsidRDefault="00034E8B">
            <w:pPr>
              <w:pStyle w:val="C-BodyText"/>
              <w:keepNext/>
              <w:keepLines/>
              <w:spacing w:before="0" w:after="0" w:line="240" w:lineRule="auto"/>
              <w:jc w:val="center"/>
              <w:rPr>
                <w:sz w:val="22"/>
                <w:szCs w:val="22"/>
              </w:rPr>
            </w:pPr>
            <w:r w:rsidRPr="00917276">
              <w:rPr>
                <w:sz w:val="22"/>
              </w:rPr>
              <w:t>1 (2,4)</w:t>
            </w:r>
          </w:p>
          <w:p w14:paraId="1684073E" w14:textId="77777777" w:rsidR="00FD4C4D" w:rsidRPr="00917276" w:rsidRDefault="00034E8B">
            <w:pPr>
              <w:pStyle w:val="C-BodyText"/>
              <w:keepNext/>
              <w:keepLines/>
              <w:spacing w:before="0" w:after="0" w:line="240" w:lineRule="auto"/>
              <w:jc w:val="center"/>
              <w:rPr>
                <w:sz w:val="22"/>
                <w:szCs w:val="22"/>
              </w:rPr>
            </w:pPr>
            <w:r w:rsidRPr="00917276">
              <w:rPr>
                <w:sz w:val="22"/>
              </w:rPr>
              <w:t>12 (29,3)</w:t>
            </w:r>
          </w:p>
          <w:p w14:paraId="62169C2E" w14:textId="77777777" w:rsidR="00FD4C4D" w:rsidRPr="00917276" w:rsidRDefault="00034E8B">
            <w:pPr>
              <w:pStyle w:val="C-BodyText"/>
              <w:keepNext/>
              <w:keepLines/>
              <w:spacing w:before="0" w:after="0" w:line="240" w:lineRule="auto"/>
              <w:jc w:val="center"/>
              <w:rPr>
                <w:sz w:val="22"/>
                <w:szCs w:val="22"/>
              </w:rPr>
            </w:pPr>
            <w:r w:rsidRPr="00917276">
              <w:rPr>
                <w:sz w:val="22"/>
              </w:rPr>
              <w:t>2 (4,9)</w:t>
            </w:r>
          </w:p>
        </w:tc>
        <w:tc>
          <w:tcPr>
            <w:tcW w:w="1419" w:type="dxa"/>
            <w:vAlign w:val="center"/>
          </w:tcPr>
          <w:p w14:paraId="18727591" w14:textId="77777777" w:rsidR="00FD4C4D" w:rsidRPr="00917276" w:rsidRDefault="00FD4C4D">
            <w:pPr>
              <w:pStyle w:val="C-BodyText"/>
              <w:keepNext/>
              <w:keepLines/>
              <w:spacing w:before="0" w:after="0" w:line="240" w:lineRule="auto"/>
              <w:jc w:val="center"/>
              <w:rPr>
                <w:sz w:val="22"/>
                <w:szCs w:val="22"/>
              </w:rPr>
            </w:pPr>
          </w:p>
          <w:p w14:paraId="12F61C83" w14:textId="32273D48" w:rsidR="00FD4C4D" w:rsidRPr="00917276" w:rsidRDefault="00034E8B">
            <w:pPr>
              <w:pStyle w:val="C-BodyText"/>
              <w:keepNext/>
              <w:keepLines/>
              <w:spacing w:before="0" w:after="0" w:line="240" w:lineRule="auto"/>
              <w:jc w:val="center"/>
              <w:rPr>
                <w:sz w:val="22"/>
                <w:szCs w:val="22"/>
              </w:rPr>
            </w:pPr>
            <w:r w:rsidRPr="00917276">
              <w:rPr>
                <w:sz w:val="22"/>
              </w:rPr>
              <w:t>29 (74,4)</w:t>
            </w:r>
          </w:p>
          <w:p w14:paraId="06B0862A" w14:textId="2666C86D" w:rsidR="00FD4C4D" w:rsidRPr="00917276" w:rsidRDefault="00034E8B">
            <w:pPr>
              <w:pStyle w:val="C-BodyText"/>
              <w:keepNext/>
              <w:keepLines/>
              <w:spacing w:before="0" w:after="0" w:line="240" w:lineRule="auto"/>
              <w:jc w:val="center"/>
              <w:rPr>
                <w:sz w:val="22"/>
                <w:szCs w:val="22"/>
              </w:rPr>
            </w:pPr>
            <w:r w:rsidRPr="00917276">
              <w:rPr>
                <w:sz w:val="22"/>
              </w:rPr>
              <w:t>1 (2,6)</w:t>
            </w:r>
          </w:p>
          <w:p w14:paraId="3D17B20E" w14:textId="77777777" w:rsidR="00FD4C4D" w:rsidRPr="00917276" w:rsidRDefault="00034E8B">
            <w:pPr>
              <w:pStyle w:val="C-BodyText"/>
              <w:keepNext/>
              <w:keepLines/>
              <w:spacing w:before="0" w:after="0" w:line="240" w:lineRule="auto"/>
              <w:jc w:val="center"/>
              <w:rPr>
                <w:sz w:val="22"/>
                <w:szCs w:val="22"/>
              </w:rPr>
            </w:pPr>
            <w:r w:rsidRPr="00917276">
              <w:rPr>
                <w:sz w:val="22"/>
              </w:rPr>
              <w:t>9 (23,1)</w:t>
            </w:r>
          </w:p>
          <w:p w14:paraId="511690C9" w14:textId="77777777" w:rsidR="00FD4C4D" w:rsidRPr="00917276" w:rsidRDefault="00034E8B">
            <w:pPr>
              <w:pStyle w:val="C-BodyText"/>
              <w:keepNext/>
              <w:keepLines/>
              <w:spacing w:before="0" w:after="0" w:line="240" w:lineRule="auto"/>
              <w:jc w:val="center"/>
              <w:rPr>
                <w:sz w:val="22"/>
                <w:szCs w:val="22"/>
              </w:rPr>
            </w:pPr>
            <w:r w:rsidRPr="00917276">
              <w:rPr>
                <w:sz w:val="22"/>
              </w:rPr>
              <w:t>0</w:t>
            </w:r>
          </w:p>
        </w:tc>
      </w:tr>
      <w:tr w:rsidR="00FD4C4D" w:rsidRPr="00917276" w14:paraId="768B323C" w14:textId="77777777" w:rsidTr="00EF6AAF">
        <w:trPr>
          <w:cantSplit/>
          <w:trHeight w:val="287"/>
        </w:trPr>
        <w:tc>
          <w:tcPr>
            <w:tcW w:w="4699" w:type="dxa"/>
            <w:vAlign w:val="center"/>
          </w:tcPr>
          <w:p w14:paraId="1FB4B9AC" w14:textId="77777777" w:rsidR="00FD4C4D" w:rsidRPr="00917276" w:rsidRDefault="00034E8B">
            <w:pPr>
              <w:pStyle w:val="C-BodyText"/>
              <w:keepNext/>
              <w:keepLines/>
              <w:spacing w:before="0" w:after="0" w:line="240" w:lineRule="auto"/>
              <w:rPr>
                <w:sz w:val="22"/>
                <w:szCs w:val="22"/>
              </w:rPr>
            </w:pPr>
            <w:r w:rsidRPr="00917276">
              <w:rPr>
                <w:sz w:val="22"/>
              </w:rPr>
              <w:t>Žene</w:t>
            </w:r>
          </w:p>
        </w:tc>
        <w:tc>
          <w:tcPr>
            <w:tcW w:w="1413" w:type="dxa"/>
            <w:vAlign w:val="center"/>
          </w:tcPr>
          <w:p w14:paraId="7343B361" w14:textId="77777777" w:rsidR="00FD4C4D" w:rsidRPr="00917276" w:rsidRDefault="00034E8B">
            <w:pPr>
              <w:pStyle w:val="C-BodyText"/>
              <w:keepNext/>
              <w:keepLines/>
              <w:spacing w:before="0" w:after="0" w:line="240" w:lineRule="auto"/>
              <w:jc w:val="center"/>
              <w:rPr>
                <w:sz w:val="22"/>
                <w:szCs w:val="22"/>
              </w:rPr>
            </w:pPr>
            <w:r w:rsidRPr="00917276">
              <w:rPr>
                <w:sz w:val="22"/>
              </w:rPr>
              <w:t>n (%)</w:t>
            </w:r>
          </w:p>
        </w:tc>
        <w:tc>
          <w:tcPr>
            <w:tcW w:w="1668" w:type="dxa"/>
            <w:vAlign w:val="center"/>
          </w:tcPr>
          <w:p w14:paraId="07457D6A" w14:textId="77777777" w:rsidR="00FD4C4D" w:rsidRPr="00917276" w:rsidRDefault="00034E8B">
            <w:pPr>
              <w:pStyle w:val="C-BodyText"/>
              <w:keepNext/>
              <w:keepLines/>
              <w:spacing w:before="0" w:after="0" w:line="240" w:lineRule="auto"/>
              <w:jc w:val="center"/>
              <w:rPr>
                <w:sz w:val="22"/>
                <w:szCs w:val="22"/>
              </w:rPr>
            </w:pPr>
            <w:r w:rsidRPr="00917276">
              <w:rPr>
                <w:sz w:val="22"/>
              </w:rPr>
              <w:t>27 (65,9)</w:t>
            </w:r>
          </w:p>
        </w:tc>
        <w:tc>
          <w:tcPr>
            <w:tcW w:w="1419" w:type="dxa"/>
            <w:vAlign w:val="center"/>
          </w:tcPr>
          <w:p w14:paraId="0FE8F1A6" w14:textId="77777777" w:rsidR="00FD4C4D" w:rsidRPr="00917276" w:rsidRDefault="00034E8B">
            <w:pPr>
              <w:pStyle w:val="C-BodyText"/>
              <w:keepNext/>
              <w:keepLines/>
              <w:spacing w:before="0" w:after="0" w:line="240" w:lineRule="auto"/>
              <w:jc w:val="center"/>
              <w:rPr>
                <w:sz w:val="22"/>
                <w:szCs w:val="22"/>
              </w:rPr>
            </w:pPr>
            <w:r w:rsidRPr="00917276">
              <w:rPr>
                <w:sz w:val="22"/>
              </w:rPr>
              <w:t>22 (56,4)</w:t>
            </w:r>
          </w:p>
        </w:tc>
      </w:tr>
      <w:tr w:rsidR="00FD4C4D" w:rsidRPr="00917276" w14:paraId="408B6391" w14:textId="77777777" w:rsidTr="00EF6AAF">
        <w:trPr>
          <w:cantSplit/>
          <w:trHeight w:val="296"/>
        </w:trPr>
        <w:tc>
          <w:tcPr>
            <w:tcW w:w="4699" w:type="dxa"/>
            <w:vAlign w:val="center"/>
          </w:tcPr>
          <w:p w14:paraId="55132C32" w14:textId="77777777" w:rsidR="00FD4C4D" w:rsidRPr="00917276" w:rsidRDefault="00034E8B">
            <w:pPr>
              <w:pStyle w:val="C-BodyText"/>
              <w:keepNext/>
              <w:keepLines/>
              <w:spacing w:before="0" w:after="0" w:line="240" w:lineRule="auto"/>
              <w:rPr>
                <w:sz w:val="22"/>
                <w:szCs w:val="22"/>
              </w:rPr>
            </w:pPr>
            <w:r w:rsidRPr="00917276">
              <w:rPr>
                <w:sz w:val="22"/>
              </w:rPr>
              <w:t>Vrijeme od dijagnoze PNH</w:t>
            </w:r>
            <w:r w:rsidRPr="00917276">
              <w:rPr>
                <w:sz w:val="22"/>
              </w:rPr>
              <w:noBreakHyphen/>
              <w:t>a (godine) do dana -28</w:t>
            </w:r>
          </w:p>
        </w:tc>
        <w:tc>
          <w:tcPr>
            <w:tcW w:w="1413" w:type="dxa"/>
            <w:vAlign w:val="center"/>
          </w:tcPr>
          <w:p w14:paraId="5B935281" w14:textId="65C399F3" w:rsidR="00FD4C4D" w:rsidRPr="00917276" w:rsidRDefault="00034E8B">
            <w:pPr>
              <w:pStyle w:val="C-BodyText"/>
              <w:keepNext/>
              <w:keepLines/>
              <w:spacing w:before="0" w:after="0" w:line="240" w:lineRule="auto"/>
              <w:jc w:val="center"/>
              <w:rPr>
                <w:sz w:val="22"/>
                <w:szCs w:val="22"/>
              </w:rPr>
            </w:pPr>
            <w:r w:rsidRPr="00917276">
              <w:rPr>
                <w:sz w:val="22"/>
              </w:rPr>
              <w:t>Prosjek (SD)</w:t>
            </w:r>
          </w:p>
        </w:tc>
        <w:tc>
          <w:tcPr>
            <w:tcW w:w="1668" w:type="dxa"/>
            <w:vAlign w:val="center"/>
          </w:tcPr>
          <w:p w14:paraId="3DD0FE9F" w14:textId="77777777" w:rsidR="00FD4C4D" w:rsidRPr="00917276" w:rsidRDefault="00034E8B">
            <w:pPr>
              <w:pStyle w:val="C-BodyText"/>
              <w:keepNext/>
              <w:keepLines/>
              <w:spacing w:before="0" w:after="0" w:line="240" w:lineRule="auto"/>
              <w:jc w:val="center"/>
              <w:rPr>
                <w:sz w:val="22"/>
                <w:szCs w:val="22"/>
              </w:rPr>
            </w:pPr>
            <w:r w:rsidRPr="00917276">
              <w:rPr>
                <w:sz w:val="22"/>
              </w:rPr>
              <w:t>8,7 (7,4)</w:t>
            </w:r>
          </w:p>
        </w:tc>
        <w:tc>
          <w:tcPr>
            <w:tcW w:w="1419" w:type="dxa"/>
            <w:vAlign w:val="center"/>
          </w:tcPr>
          <w:p w14:paraId="15C4F8D9" w14:textId="085D88C3" w:rsidR="00FD4C4D" w:rsidRPr="00917276" w:rsidRDefault="00034E8B">
            <w:pPr>
              <w:pStyle w:val="C-BodyText"/>
              <w:keepNext/>
              <w:keepLines/>
              <w:spacing w:before="0" w:after="0" w:line="240" w:lineRule="auto"/>
              <w:jc w:val="center"/>
              <w:rPr>
                <w:sz w:val="22"/>
                <w:szCs w:val="22"/>
              </w:rPr>
            </w:pPr>
            <w:r w:rsidRPr="00917276">
              <w:rPr>
                <w:sz w:val="22"/>
              </w:rPr>
              <w:t>11,4 (9,7)</w:t>
            </w:r>
          </w:p>
        </w:tc>
      </w:tr>
      <w:tr w:rsidR="00FD4C4D" w:rsidRPr="00917276" w14:paraId="40AA7D19" w14:textId="77777777" w:rsidTr="00EF6AAF">
        <w:trPr>
          <w:cantSplit/>
        </w:trPr>
        <w:tc>
          <w:tcPr>
            <w:tcW w:w="4699" w:type="dxa"/>
            <w:vAlign w:val="center"/>
          </w:tcPr>
          <w:p w14:paraId="3E777722" w14:textId="77777777" w:rsidR="00FD4C4D" w:rsidRPr="00917276" w:rsidRDefault="00034E8B">
            <w:pPr>
              <w:pStyle w:val="C-BodyText"/>
              <w:keepNext/>
              <w:keepLines/>
              <w:tabs>
                <w:tab w:val="left" w:pos="705"/>
              </w:tabs>
              <w:spacing w:before="0" w:after="0" w:line="240" w:lineRule="auto"/>
              <w:rPr>
                <w:sz w:val="22"/>
                <w:szCs w:val="22"/>
              </w:rPr>
            </w:pPr>
            <w:r w:rsidRPr="00917276">
              <w:rPr>
                <w:sz w:val="22"/>
              </w:rPr>
              <w:t>Razina hemoglobina (g/dl)</w:t>
            </w:r>
          </w:p>
        </w:tc>
        <w:tc>
          <w:tcPr>
            <w:tcW w:w="1413" w:type="dxa"/>
            <w:vAlign w:val="center"/>
          </w:tcPr>
          <w:p w14:paraId="08223BCE" w14:textId="67B445C6" w:rsidR="00FD4C4D" w:rsidRPr="00917276" w:rsidRDefault="00EC35E5">
            <w:pPr>
              <w:pStyle w:val="C-BodyText"/>
              <w:keepNext/>
              <w:keepLines/>
              <w:spacing w:before="0" w:after="0" w:line="240" w:lineRule="auto"/>
              <w:jc w:val="center"/>
              <w:rPr>
                <w:sz w:val="22"/>
                <w:szCs w:val="22"/>
              </w:rPr>
            </w:pPr>
            <w:r w:rsidRPr="00917276">
              <w:rPr>
                <w:sz w:val="22"/>
              </w:rPr>
              <w:t xml:space="preserve">Prosjek </w:t>
            </w:r>
            <w:r w:rsidR="00034E8B" w:rsidRPr="00917276">
              <w:rPr>
                <w:sz w:val="22"/>
              </w:rPr>
              <w:t>(SD)</w:t>
            </w:r>
          </w:p>
        </w:tc>
        <w:tc>
          <w:tcPr>
            <w:tcW w:w="1668" w:type="dxa"/>
            <w:vAlign w:val="center"/>
          </w:tcPr>
          <w:p w14:paraId="245D0942" w14:textId="77777777" w:rsidR="00FD4C4D" w:rsidRPr="00917276" w:rsidRDefault="00034E8B">
            <w:pPr>
              <w:pStyle w:val="C-BodyText"/>
              <w:keepNext/>
              <w:keepLines/>
              <w:spacing w:before="0" w:after="0" w:line="240" w:lineRule="auto"/>
              <w:jc w:val="center"/>
              <w:rPr>
                <w:sz w:val="22"/>
                <w:szCs w:val="22"/>
              </w:rPr>
            </w:pPr>
            <w:r w:rsidRPr="00917276">
              <w:rPr>
                <w:sz w:val="22"/>
              </w:rPr>
              <w:t>8,7 (1,1)</w:t>
            </w:r>
          </w:p>
        </w:tc>
        <w:tc>
          <w:tcPr>
            <w:tcW w:w="1419" w:type="dxa"/>
            <w:vAlign w:val="center"/>
          </w:tcPr>
          <w:p w14:paraId="2038DE07" w14:textId="77777777" w:rsidR="00FD4C4D" w:rsidRPr="00917276" w:rsidRDefault="00034E8B">
            <w:pPr>
              <w:pStyle w:val="C-BodyText"/>
              <w:keepNext/>
              <w:keepLines/>
              <w:spacing w:before="0" w:after="0" w:line="240" w:lineRule="auto"/>
              <w:jc w:val="center"/>
              <w:rPr>
                <w:sz w:val="22"/>
                <w:szCs w:val="22"/>
              </w:rPr>
            </w:pPr>
            <w:r w:rsidRPr="00917276">
              <w:rPr>
                <w:sz w:val="22"/>
              </w:rPr>
              <w:t>8,7 (0,9)</w:t>
            </w:r>
          </w:p>
        </w:tc>
      </w:tr>
      <w:tr w:rsidR="00FD4C4D" w:rsidRPr="00917276" w14:paraId="157692D3" w14:textId="77777777" w:rsidTr="00EF6AAF">
        <w:trPr>
          <w:cantSplit/>
        </w:trPr>
        <w:tc>
          <w:tcPr>
            <w:tcW w:w="4699" w:type="dxa"/>
            <w:vAlign w:val="center"/>
          </w:tcPr>
          <w:p w14:paraId="678DF7A7" w14:textId="77777777" w:rsidR="00FD4C4D" w:rsidRPr="00917276" w:rsidRDefault="00034E8B">
            <w:pPr>
              <w:pStyle w:val="C-BodyText"/>
              <w:keepNext/>
              <w:keepLines/>
              <w:tabs>
                <w:tab w:val="left" w:pos="705"/>
              </w:tabs>
              <w:spacing w:before="0" w:after="0" w:line="240" w:lineRule="auto"/>
              <w:rPr>
                <w:sz w:val="22"/>
                <w:szCs w:val="22"/>
              </w:rPr>
            </w:pPr>
            <w:r w:rsidRPr="00917276">
              <w:rPr>
                <w:sz w:val="22"/>
              </w:rPr>
              <w:t xml:space="preserve">Broj </w:t>
            </w:r>
            <w:proofErr w:type="spellStart"/>
            <w:r w:rsidRPr="00917276">
              <w:rPr>
                <w:sz w:val="22"/>
              </w:rPr>
              <w:t>retikulocita</w:t>
            </w:r>
            <w:proofErr w:type="spellEnd"/>
            <w:r w:rsidRPr="00917276">
              <w:rPr>
                <w:sz w:val="22"/>
              </w:rPr>
              <w:t xml:space="preserve"> (10</w:t>
            </w:r>
            <w:r w:rsidRPr="00917276">
              <w:rPr>
                <w:sz w:val="22"/>
                <w:vertAlign w:val="superscript"/>
              </w:rPr>
              <w:t>9</w:t>
            </w:r>
            <w:r w:rsidRPr="00917276">
              <w:rPr>
                <w:sz w:val="22"/>
              </w:rPr>
              <w:t>/l)</w:t>
            </w:r>
          </w:p>
        </w:tc>
        <w:tc>
          <w:tcPr>
            <w:tcW w:w="1413" w:type="dxa"/>
            <w:vAlign w:val="center"/>
          </w:tcPr>
          <w:p w14:paraId="4C62BE20" w14:textId="5FC2B0BD" w:rsidR="00FD4C4D" w:rsidRPr="00917276" w:rsidRDefault="00EC35E5">
            <w:pPr>
              <w:pStyle w:val="C-BodyText"/>
              <w:keepNext/>
              <w:keepLines/>
              <w:spacing w:before="0" w:after="0" w:line="240" w:lineRule="auto"/>
              <w:jc w:val="center"/>
              <w:rPr>
                <w:sz w:val="22"/>
                <w:szCs w:val="22"/>
              </w:rPr>
            </w:pPr>
            <w:r w:rsidRPr="00917276">
              <w:rPr>
                <w:sz w:val="22"/>
              </w:rPr>
              <w:t xml:space="preserve">Prosjek </w:t>
            </w:r>
            <w:r w:rsidR="00034E8B" w:rsidRPr="00917276">
              <w:rPr>
                <w:sz w:val="22"/>
              </w:rPr>
              <w:t>(SD)</w:t>
            </w:r>
          </w:p>
        </w:tc>
        <w:tc>
          <w:tcPr>
            <w:tcW w:w="1668" w:type="dxa"/>
            <w:vAlign w:val="center"/>
          </w:tcPr>
          <w:p w14:paraId="0324A027" w14:textId="77777777" w:rsidR="00FD4C4D" w:rsidRPr="00917276" w:rsidRDefault="00034E8B">
            <w:pPr>
              <w:pStyle w:val="C-BodyText"/>
              <w:keepNext/>
              <w:keepLines/>
              <w:spacing w:before="0" w:after="0" w:line="240" w:lineRule="auto"/>
              <w:jc w:val="center"/>
              <w:rPr>
                <w:sz w:val="22"/>
                <w:szCs w:val="22"/>
              </w:rPr>
            </w:pPr>
            <w:r w:rsidRPr="00917276">
              <w:rPr>
                <w:sz w:val="22"/>
              </w:rPr>
              <w:t>218 (75,0)</w:t>
            </w:r>
          </w:p>
        </w:tc>
        <w:tc>
          <w:tcPr>
            <w:tcW w:w="1419" w:type="dxa"/>
            <w:vAlign w:val="center"/>
          </w:tcPr>
          <w:p w14:paraId="2F20B96F" w14:textId="77777777" w:rsidR="00FD4C4D" w:rsidRPr="00917276" w:rsidRDefault="00034E8B">
            <w:pPr>
              <w:pStyle w:val="C-BodyText"/>
              <w:keepNext/>
              <w:keepLines/>
              <w:spacing w:before="0" w:after="0" w:line="240" w:lineRule="auto"/>
              <w:jc w:val="center"/>
              <w:rPr>
                <w:sz w:val="22"/>
                <w:szCs w:val="22"/>
              </w:rPr>
            </w:pPr>
            <w:r w:rsidRPr="00917276">
              <w:rPr>
                <w:sz w:val="22"/>
              </w:rPr>
              <w:t>216 (69,1)</w:t>
            </w:r>
          </w:p>
        </w:tc>
      </w:tr>
      <w:tr w:rsidR="00FD4C4D" w:rsidRPr="00917276" w14:paraId="65B70A46" w14:textId="77777777" w:rsidTr="00EF6AAF">
        <w:trPr>
          <w:cantSplit/>
        </w:trPr>
        <w:tc>
          <w:tcPr>
            <w:tcW w:w="4699" w:type="dxa"/>
            <w:vAlign w:val="center"/>
          </w:tcPr>
          <w:p w14:paraId="00EB5550" w14:textId="77777777" w:rsidR="00FD4C4D" w:rsidRPr="00917276" w:rsidRDefault="00034E8B">
            <w:pPr>
              <w:pStyle w:val="C-BodyText"/>
              <w:keepNext/>
              <w:keepLines/>
              <w:tabs>
                <w:tab w:val="left" w:pos="510"/>
                <w:tab w:val="left" w:pos="705"/>
              </w:tabs>
              <w:spacing w:before="0" w:after="0" w:line="240" w:lineRule="auto"/>
              <w:rPr>
                <w:sz w:val="22"/>
                <w:szCs w:val="22"/>
              </w:rPr>
            </w:pPr>
            <w:r w:rsidRPr="00917276">
              <w:rPr>
                <w:sz w:val="22"/>
              </w:rPr>
              <w:t>Razina LDH (U/l)</w:t>
            </w:r>
          </w:p>
        </w:tc>
        <w:tc>
          <w:tcPr>
            <w:tcW w:w="1413" w:type="dxa"/>
            <w:vAlign w:val="center"/>
          </w:tcPr>
          <w:p w14:paraId="5F349B6D" w14:textId="71F04DBF" w:rsidR="00FD4C4D" w:rsidRPr="00917276" w:rsidRDefault="00EC35E5">
            <w:pPr>
              <w:pStyle w:val="C-BodyText"/>
              <w:keepNext/>
              <w:keepLines/>
              <w:spacing w:before="0" w:after="0" w:line="240" w:lineRule="auto"/>
              <w:jc w:val="center"/>
              <w:rPr>
                <w:sz w:val="22"/>
                <w:szCs w:val="22"/>
              </w:rPr>
            </w:pPr>
            <w:r w:rsidRPr="00917276">
              <w:rPr>
                <w:sz w:val="22"/>
              </w:rPr>
              <w:t xml:space="preserve">Prosjek </w:t>
            </w:r>
            <w:r w:rsidR="00034E8B" w:rsidRPr="00917276">
              <w:rPr>
                <w:sz w:val="22"/>
              </w:rPr>
              <w:t>(SD)</w:t>
            </w:r>
          </w:p>
        </w:tc>
        <w:tc>
          <w:tcPr>
            <w:tcW w:w="1668" w:type="dxa"/>
            <w:vAlign w:val="center"/>
          </w:tcPr>
          <w:p w14:paraId="003B9BBD" w14:textId="07545837" w:rsidR="00FD4C4D" w:rsidRPr="00917276" w:rsidRDefault="00034E8B">
            <w:pPr>
              <w:pStyle w:val="C-BodyText"/>
              <w:keepNext/>
              <w:keepLines/>
              <w:spacing w:before="0" w:after="0" w:line="240" w:lineRule="auto"/>
              <w:jc w:val="center"/>
              <w:rPr>
                <w:sz w:val="22"/>
                <w:szCs w:val="22"/>
              </w:rPr>
            </w:pPr>
            <w:r w:rsidRPr="00917276">
              <w:rPr>
                <w:sz w:val="22"/>
              </w:rPr>
              <w:t>257,5 (97,6)</w:t>
            </w:r>
          </w:p>
        </w:tc>
        <w:tc>
          <w:tcPr>
            <w:tcW w:w="1419" w:type="dxa"/>
            <w:vAlign w:val="center"/>
          </w:tcPr>
          <w:p w14:paraId="09D25943" w14:textId="77777777" w:rsidR="00FD4C4D" w:rsidRPr="00917276" w:rsidRDefault="00034E8B">
            <w:pPr>
              <w:pStyle w:val="C-BodyText"/>
              <w:keepNext/>
              <w:keepLines/>
              <w:spacing w:before="0" w:after="0" w:line="240" w:lineRule="auto"/>
              <w:jc w:val="center"/>
              <w:rPr>
                <w:sz w:val="22"/>
                <w:szCs w:val="22"/>
              </w:rPr>
            </w:pPr>
            <w:r w:rsidRPr="00917276">
              <w:rPr>
                <w:sz w:val="22"/>
              </w:rPr>
              <w:t>308,6 (284,8)</w:t>
            </w:r>
          </w:p>
        </w:tc>
      </w:tr>
      <w:tr w:rsidR="00FD4C4D" w:rsidRPr="00917276" w14:paraId="3DBEDF02" w14:textId="77777777" w:rsidTr="00EF6AAF">
        <w:trPr>
          <w:cantSplit/>
        </w:trPr>
        <w:tc>
          <w:tcPr>
            <w:tcW w:w="4699" w:type="dxa"/>
            <w:vAlign w:val="center"/>
          </w:tcPr>
          <w:p w14:paraId="3A120AB8" w14:textId="77777777" w:rsidR="00FD4C4D" w:rsidRPr="00917276" w:rsidRDefault="00034E8B">
            <w:pPr>
              <w:pStyle w:val="C-BodyText"/>
              <w:keepNext/>
              <w:keepLines/>
              <w:tabs>
                <w:tab w:val="left" w:pos="510"/>
                <w:tab w:val="left" w:pos="705"/>
              </w:tabs>
              <w:spacing w:before="0" w:after="0" w:line="240" w:lineRule="auto"/>
              <w:rPr>
                <w:sz w:val="22"/>
                <w:szCs w:val="22"/>
              </w:rPr>
            </w:pPr>
            <w:r w:rsidRPr="00917276">
              <w:rPr>
                <w:sz w:val="22"/>
              </w:rPr>
              <w:t>Ukupno FACIT</w:t>
            </w:r>
            <w:r w:rsidRPr="00917276">
              <w:rPr>
                <w:sz w:val="22"/>
              </w:rPr>
              <w:noBreakHyphen/>
              <w:t>umor*</w:t>
            </w:r>
          </w:p>
        </w:tc>
        <w:tc>
          <w:tcPr>
            <w:tcW w:w="1413" w:type="dxa"/>
            <w:vAlign w:val="center"/>
          </w:tcPr>
          <w:p w14:paraId="61320397" w14:textId="060F5683" w:rsidR="00FD4C4D" w:rsidRPr="00917276" w:rsidRDefault="00EC35E5">
            <w:pPr>
              <w:pStyle w:val="C-BodyText"/>
              <w:keepNext/>
              <w:keepLines/>
              <w:spacing w:before="0" w:after="0" w:line="240" w:lineRule="auto"/>
              <w:jc w:val="center"/>
              <w:rPr>
                <w:sz w:val="22"/>
                <w:szCs w:val="22"/>
              </w:rPr>
            </w:pPr>
            <w:r w:rsidRPr="00917276">
              <w:rPr>
                <w:sz w:val="22"/>
              </w:rPr>
              <w:t xml:space="preserve">Prosjek </w:t>
            </w:r>
            <w:r w:rsidR="00034E8B" w:rsidRPr="00917276">
              <w:rPr>
                <w:sz w:val="22"/>
              </w:rPr>
              <w:t>(SD)</w:t>
            </w:r>
          </w:p>
        </w:tc>
        <w:tc>
          <w:tcPr>
            <w:tcW w:w="1668" w:type="dxa"/>
            <w:vAlign w:val="center"/>
          </w:tcPr>
          <w:p w14:paraId="56C0B463" w14:textId="77777777" w:rsidR="00FD4C4D" w:rsidRPr="00917276" w:rsidRDefault="00034E8B">
            <w:pPr>
              <w:pStyle w:val="C-BodyText"/>
              <w:keepNext/>
              <w:keepLines/>
              <w:spacing w:before="0" w:after="0" w:line="240" w:lineRule="auto"/>
              <w:jc w:val="center"/>
              <w:rPr>
                <w:sz w:val="22"/>
                <w:szCs w:val="22"/>
              </w:rPr>
            </w:pPr>
            <w:r w:rsidRPr="00917276">
              <w:rPr>
                <w:sz w:val="22"/>
              </w:rPr>
              <w:t>32,2 (11,4)</w:t>
            </w:r>
          </w:p>
        </w:tc>
        <w:tc>
          <w:tcPr>
            <w:tcW w:w="1419" w:type="dxa"/>
            <w:vAlign w:val="center"/>
          </w:tcPr>
          <w:p w14:paraId="39D50F75" w14:textId="77777777" w:rsidR="00FD4C4D" w:rsidRPr="00917276" w:rsidRDefault="00034E8B">
            <w:pPr>
              <w:pStyle w:val="C-BodyText"/>
              <w:keepNext/>
              <w:keepLines/>
              <w:spacing w:before="0" w:after="0" w:line="240" w:lineRule="auto"/>
              <w:jc w:val="center"/>
              <w:rPr>
                <w:sz w:val="22"/>
                <w:szCs w:val="22"/>
              </w:rPr>
            </w:pPr>
            <w:r w:rsidRPr="00917276">
              <w:rPr>
                <w:sz w:val="22"/>
              </w:rPr>
              <w:t>31,6 (12,5)</w:t>
            </w:r>
          </w:p>
        </w:tc>
      </w:tr>
      <w:tr w:rsidR="00FD4C4D" w:rsidRPr="00917276" w14:paraId="010BCE69" w14:textId="77777777" w:rsidTr="00EF6AAF">
        <w:trPr>
          <w:cantSplit/>
          <w:trHeight w:val="290"/>
        </w:trPr>
        <w:tc>
          <w:tcPr>
            <w:tcW w:w="4699" w:type="dxa"/>
            <w:tcBorders>
              <w:bottom w:val="nil"/>
            </w:tcBorders>
            <w:vAlign w:val="center"/>
          </w:tcPr>
          <w:p w14:paraId="5E7E31F5" w14:textId="6ABCE6FA" w:rsidR="00FD4C4D" w:rsidRPr="00917276" w:rsidRDefault="00034E8B">
            <w:pPr>
              <w:pStyle w:val="C-BodyText"/>
              <w:keepNext/>
              <w:keepLines/>
              <w:tabs>
                <w:tab w:val="left" w:pos="510"/>
                <w:tab w:val="left" w:pos="705"/>
              </w:tabs>
              <w:spacing w:before="0" w:after="0" w:line="240" w:lineRule="auto"/>
              <w:rPr>
                <w:sz w:val="22"/>
                <w:szCs w:val="22"/>
              </w:rPr>
            </w:pPr>
            <w:r w:rsidRPr="00917276">
              <w:rPr>
                <w:sz w:val="22"/>
              </w:rPr>
              <w:t>Broj transfuzija u posljednjih 12 mjeseci do dana </w:t>
            </w:r>
            <w:r w:rsidR="00EF6AAF" w:rsidRPr="00917276">
              <w:rPr>
                <w:sz w:val="22"/>
              </w:rPr>
              <w:noBreakHyphen/>
            </w:r>
            <w:r w:rsidRPr="00917276">
              <w:rPr>
                <w:sz w:val="22"/>
              </w:rPr>
              <w:t>28</w:t>
            </w:r>
          </w:p>
        </w:tc>
        <w:tc>
          <w:tcPr>
            <w:tcW w:w="1413" w:type="dxa"/>
            <w:vAlign w:val="center"/>
          </w:tcPr>
          <w:p w14:paraId="2A4F62DD" w14:textId="3F8BC521" w:rsidR="00FD4C4D" w:rsidRPr="00917276" w:rsidRDefault="00EC35E5">
            <w:pPr>
              <w:pStyle w:val="C-BodyText"/>
              <w:keepNext/>
              <w:keepLines/>
              <w:spacing w:before="0" w:after="0" w:line="240" w:lineRule="auto"/>
              <w:jc w:val="center"/>
              <w:rPr>
                <w:sz w:val="22"/>
                <w:szCs w:val="22"/>
              </w:rPr>
            </w:pPr>
            <w:r w:rsidRPr="00917276">
              <w:rPr>
                <w:sz w:val="22"/>
              </w:rPr>
              <w:t xml:space="preserve">Prosjek </w:t>
            </w:r>
            <w:r w:rsidR="00034E8B" w:rsidRPr="00917276">
              <w:rPr>
                <w:sz w:val="22"/>
              </w:rPr>
              <w:t>(SD)</w:t>
            </w:r>
          </w:p>
        </w:tc>
        <w:tc>
          <w:tcPr>
            <w:tcW w:w="1668" w:type="dxa"/>
            <w:vAlign w:val="center"/>
          </w:tcPr>
          <w:p w14:paraId="4290907A" w14:textId="77777777" w:rsidR="00FD4C4D" w:rsidRPr="00917276" w:rsidRDefault="00034E8B">
            <w:pPr>
              <w:pStyle w:val="C-BodyText"/>
              <w:keepNext/>
              <w:keepLines/>
              <w:spacing w:before="0" w:after="0" w:line="240" w:lineRule="auto"/>
              <w:jc w:val="center"/>
              <w:rPr>
                <w:sz w:val="22"/>
                <w:szCs w:val="22"/>
              </w:rPr>
            </w:pPr>
            <w:r w:rsidRPr="00917276">
              <w:rPr>
                <w:sz w:val="22"/>
              </w:rPr>
              <w:t>6,1 (7,3)</w:t>
            </w:r>
          </w:p>
        </w:tc>
        <w:tc>
          <w:tcPr>
            <w:tcW w:w="1419" w:type="dxa"/>
            <w:vAlign w:val="center"/>
          </w:tcPr>
          <w:p w14:paraId="3F036A24" w14:textId="77777777" w:rsidR="00FD4C4D" w:rsidRPr="00917276" w:rsidRDefault="00034E8B">
            <w:pPr>
              <w:pStyle w:val="C-BodyText"/>
              <w:keepNext/>
              <w:keepLines/>
              <w:spacing w:before="0" w:after="0" w:line="240" w:lineRule="auto"/>
              <w:jc w:val="center"/>
              <w:rPr>
                <w:sz w:val="22"/>
                <w:szCs w:val="22"/>
              </w:rPr>
            </w:pPr>
            <w:r w:rsidRPr="00917276">
              <w:rPr>
                <w:sz w:val="22"/>
              </w:rPr>
              <w:t>6,9 (7,7)</w:t>
            </w:r>
          </w:p>
        </w:tc>
      </w:tr>
      <w:tr w:rsidR="00FD4C4D" w:rsidRPr="00917276" w14:paraId="11A076FF" w14:textId="77777777" w:rsidTr="00EF6AAF">
        <w:trPr>
          <w:cantSplit/>
          <w:trHeight w:val="314"/>
        </w:trPr>
        <w:tc>
          <w:tcPr>
            <w:tcW w:w="4699" w:type="dxa"/>
            <w:tcBorders>
              <w:top w:val="nil"/>
              <w:bottom w:val="nil"/>
            </w:tcBorders>
            <w:vAlign w:val="center"/>
          </w:tcPr>
          <w:p w14:paraId="3CFA31C4" w14:textId="77777777" w:rsidR="00FD4C4D" w:rsidRPr="00917276" w:rsidRDefault="00034E8B">
            <w:pPr>
              <w:pStyle w:val="C-BodyText"/>
              <w:keepNext/>
              <w:keepLines/>
              <w:tabs>
                <w:tab w:val="left" w:pos="510"/>
                <w:tab w:val="left" w:pos="705"/>
              </w:tabs>
              <w:spacing w:before="0" w:after="0" w:line="240" w:lineRule="auto"/>
              <w:ind w:left="510"/>
              <w:rPr>
                <w:sz w:val="22"/>
                <w:szCs w:val="22"/>
              </w:rPr>
            </w:pPr>
            <w:r w:rsidRPr="00917276">
              <w:rPr>
                <w:sz w:val="22"/>
              </w:rPr>
              <w:t>&lt; 4</w:t>
            </w:r>
          </w:p>
        </w:tc>
        <w:tc>
          <w:tcPr>
            <w:tcW w:w="1413" w:type="dxa"/>
            <w:vAlign w:val="center"/>
          </w:tcPr>
          <w:p w14:paraId="6553F8B4" w14:textId="77777777" w:rsidR="00FD4C4D" w:rsidRPr="00917276" w:rsidRDefault="00034E8B">
            <w:pPr>
              <w:pStyle w:val="C-BodyText"/>
              <w:keepNext/>
              <w:keepLines/>
              <w:spacing w:before="0" w:after="0" w:line="240" w:lineRule="auto"/>
              <w:jc w:val="center"/>
              <w:rPr>
                <w:sz w:val="22"/>
                <w:szCs w:val="22"/>
              </w:rPr>
            </w:pPr>
            <w:r w:rsidRPr="00917276">
              <w:rPr>
                <w:sz w:val="22"/>
              </w:rPr>
              <w:t>n (%)</w:t>
            </w:r>
          </w:p>
        </w:tc>
        <w:tc>
          <w:tcPr>
            <w:tcW w:w="1668" w:type="dxa"/>
            <w:vAlign w:val="center"/>
          </w:tcPr>
          <w:p w14:paraId="61790826" w14:textId="77777777" w:rsidR="00FD4C4D" w:rsidRPr="00917276" w:rsidRDefault="00034E8B">
            <w:pPr>
              <w:pStyle w:val="C-BodyText"/>
              <w:keepNext/>
              <w:keepLines/>
              <w:spacing w:before="0" w:after="0" w:line="240" w:lineRule="auto"/>
              <w:jc w:val="center"/>
              <w:rPr>
                <w:sz w:val="22"/>
                <w:szCs w:val="22"/>
              </w:rPr>
            </w:pPr>
            <w:r w:rsidRPr="00917276">
              <w:rPr>
                <w:sz w:val="22"/>
              </w:rPr>
              <w:t>20 (48,8)</w:t>
            </w:r>
          </w:p>
        </w:tc>
        <w:tc>
          <w:tcPr>
            <w:tcW w:w="1419" w:type="dxa"/>
            <w:vAlign w:val="center"/>
          </w:tcPr>
          <w:p w14:paraId="7B3A962F" w14:textId="77777777" w:rsidR="00FD4C4D" w:rsidRPr="00917276" w:rsidRDefault="00034E8B">
            <w:pPr>
              <w:pStyle w:val="C-BodyText"/>
              <w:keepNext/>
              <w:keepLines/>
              <w:spacing w:before="0" w:after="0" w:line="240" w:lineRule="auto"/>
              <w:jc w:val="center"/>
              <w:rPr>
                <w:sz w:val="22"/>
                <w:szCs w:val="22"/>
              </w:rPr>
            </w:pPr>
            <w:r w:rsidRPr="00917276">
              <w:rPr>
                <w:sz w:val="22"/>
              </w:rPr>
              <w:t>16 (41,0)</w:t>
            </w:r>
          </w:p>
        </w:tc>
      </w:tr>
      <w:tr w:rsidR="00FD4C4D" w:rsidRPr="00917276" w14:paraId="6E3641EE" w14:textId="77777777" w:rsidTr="00EF6AAF">
        <w:trPr>
          <w:cantSplit/>
          <w:trHeight w:val="269"/>
        </w:trPr>
        <w:tc>
          <w:tcPr>
            <w:tcW w:w="4699" w:type="dxa"/>
            <w:tcBorders>
              <w:top w:val="nil"/>
              <w:bottom w:val="single" w:sz="4" w:space="0" w:color="auto"/>
            </w:tcBorders>
            <w:vAlign w:val="center"/>
          </w:tcPr>
          <w:p w14:paraId="5401DA18" w14:textId="77777777" w:rsidR="00FD4C4D" w:rsidRPr="00917276" w:rsidRDefault="00034E8B">
            <w:pPr>
              <w:pStyle w:val="C-BodyText"/>
              <w:keepNext/>
              <w:keepLines/>
              <w:tabs>
                <w:tab w:val="left" w:pos="510"/>
                <w:tab w:val="left" w:pos="705"/>
              </w:tabs>
              <w:spacing w:before="0" w:after="0" w:line="240" w:lineRule="auto"/>
              <w:ind w:left="510"/>
              <w:rPr>
                <w:sz w:val="22"/>
                <w:szCs w:val="22"/>
              </w:rPr>
            </w:pPr>
            <w:r w:rsidRPr="00917276">
              <w:rPr>
                <w:sz w:val="22"/>
              </w:rPr>
              <w:t>≥ 4</w:t>
            </w:r>
          </w:p>
        </w:tc>
        <w:tc>
          <w:tcPr>
            <w:tcW w:w="1413" w:type="dxa"/>
            <w:tcBorders>
              <w:bottom w:val="single" w:sz="4" w:space="0" w:color="auto"/>
            </w:tcBorders>
            <w:vAlign w:val="center"/>
          </w:tcPr>
          <w:p w14:paraId="6618B32B" w14:textId="77777777" w:rsidR="00FD4C4D" w:rsidRPr="00917276" w:rsidRDefault="00034E8B">
            <w:pPr>
              <w:pStyle w:val="C-BodyText"/>
              <w:keepNext/>
              <w:keepLines/>
              <w:spacing w:before="0" w:after="0" w:line="240" w:lineRule="auto"/>
              <w:jc w:val="center"/>
              <w:rPr>
                <w:sz w:val="22"/>
                <w:szCs w:val="22"/>
              </w:rPr>
            </w:pPr>
            <w:r w:rsidRPr="00917276">
              <w:rPr>
                <w:sz w:val="22"/>
              </w:rPr>
              <w:t>n (%)</w:t>
            </w:r>
          </w:p>
        </w:tc>
        <w:tc>
          <w:tcPr>
            <w:tcW w:w="1668" w:type="dxa"/>
            <w:tcBorders>
              <w:bottom w:val="single" w:sz="4" w:space="0" w:color="auto"/>
            </w:tcBorders>
            <w:vAlign w:val="center"/>
          </w:tcPr>
          <w:p w14:paraId="5C9E5A67" w14:textId="77777777" w:rsidR="00FD4C4D" w:rsidRPr="00917276" w:rsidRDefault="00034E8B">
            <w:pPr>
              <w:pStyle w:val="C-BodyText"/>
              <w:keepNext/>
              <w:keepLines/>
              <w:spacing w:before="0" w:after="0" w:line="240" w:lineRule="auto"/>
              <w:jc w:val="center"/>
              <w:rPr>
                <w:sz w:val="22"/>
                <w:szCs w:val="22"/>
              </w:rPr>
            </w:pPr>
            <w:r w:rsidRPr="00917276">
              <w:rPr>
                <w:sz w:val="22"/>
              </w:rPr>
              <w:t>21 (51,2)</w:t>
            </w:r>
          </w:p>
        </w:tc>
        <w:tc>
          <w:tcPr>
            <w:tcW w:w="1419" w:type="dxa"/>
            <w:tcBorders>
              <w:bottom w:val="single" w:sz="4" w:space="0" w:color="auto"/>
            </w:tcBorders>
            <w:vAlign w:val="center"/>
          </w:tcPr>
          <w:p w14:paraId="41FEFCD5" w14:textId="77777777" w:rsidR="00FD4C4D" w:rsidRPr="00917276" w:rsidRDefault="00034E8B">
            <w:pPr>
              <w:pStyle w:val="C-BodyText"/>
              <w:keepNext/>
              <w:keepLines/>
              <w:spacing w:before="0" w:after="0" w:line="240" w:lineRule="auto"/>
              <w:jc w:val="center"/>
              <w:rPr>
                <w:sz w:val="22"/>
                <w:szCs w:val="22"/>
              </w:rPr>
            </w:pPr>
            <w:r w:rsidRPr="00917276">
              <w:rPr>
                <w:sz w:val="22"/>
              </w:rPr>
              <w:t>23 (59,0)</w:t>
            </w:r>
          </w:p>
        </w:tc>
      </w:tr>
      <w:tr w:rsidR="00FD4C4D" w:rsidRPr="00917276" w14:paraId="0A759558" w14:textId="77777777" w:rsidTr="00EF6AAF">
        <w:trPr>
          <w:cantSplit/>
          <w:trHeight w:val="269"/>
        </w:trPr>
        <w:tc>
          <w:tcPr>
            <w:tcW w:w="4699" w:type="dxa"/>
            <w:tcBorders>
              <w:top w:val="single" w:sz="4" w:space="0" w:color="auto"/>
              <w:bottom w:val="single" w:sz="4" w:space="0" w:color="auto"/>
            </w:tcBorders>
            <w:vAlign w:val="center"/>
          </w:tcPr>
          <w:p w14:paraId="328C3D66" w14:textId="03F67D96" w:rsidR="00FD4C4D" w:rsidRPr="00917276" w:rsidRDefault="00034E8B">
            <w:pPr>
              <w:pStyle w:val="C-BodyText"/>
              <w:keepNext/>
              <w:keepLines/>
              <w:tabs>
                <w:tab w:val="left" w:pos="510"/>
                <w:tab w:val="left" w:pos="705"/>
              </w:tabs>
              <w:spacing w:before="0" w:after="0" w:line="240" w:lineRule="auto"/>
              <w:rPr>
                <w:sz w:val="22"/>
                <w:szCs w:val="22"/>
              </w:rPr>
            </w:pPr>
            <w:r w:rsidRPr="00917276">
              <w:rPr>
                <w:sz w:val="22"/>
              </w:rPr>
              <w:t>Broj trombocita pri probiru (</w:t>
            </w:r>
            <w:r w:rsidR="00EF6AAF" w:rsidRPr="00917276">
              <w:rPr>
                <w:sz w:val="22"/>
              </w:rPr>
              <w:t>10</w:t>
            </w:r>
            <w:r w:rsidR="00EF6AAF" w:rsidRPr="00917276">
              <w:rPr>
                <w:sz w:val="22"/>
                <w:vertAlign w:val="superscript"/>
              </w:rPr>
              <w:t>9</w:t>
            </w:r>
            <w:r w:rsidR="00EF6AAF" w:rsidRPr="00917276">
              <w:rPr>
                <w:sz w:val="22"/>
              </w:rPr>
              <w:t>/l</w:t>
            </w:r>
            <w:r w:rsidRPr="00917276">
              <w:rPr>
                <w:sz w:val="22"/>
              </w:rPr>
              <w:t>)</w:t>
            </w:r>
          </w:p>
        </w:tc>
        <w:tc>
          <w:tcPr>
            <w:tcW w:w="1413" w:type="dxa"/>
            <w:tcBorders>
              <w:bottom w:val="single" w:sz="4" w:space="0" w:color="auto"/>
            </w:tcBorders>
            <w:vAlign w:val="center"/>
          </w:tcPr>
          <w:p w14:paraId="491C484C" w14:textId="38AEB80C" w:rsidR="00FD4C4D" w:rsidRPr="00917276" w:rsidRDefault="0095079E">
            <w:pPr>
              <w:pStyle w:val="C-BodyText"/>
              <w:keepNext/>
              <w:keepLines/>
              <w:spacing w:before="0" w:after="0" w:line="240" w:lineRule="auto"/>
              <w:jc w:val="center"/>
              <w:rPr>
                <w:sz w:val="22"/>
                <w:szCs w:val="22"/>
              </w:rPr>
            </w:pPr>
            <w:r w:rsidRPr="00917276">
              <w:rPr>
                <w:sz w:val="22"/>
              </w:rPr>
              <w:t>Prosjek</w:t>
            </w:r>
            <w:r w:rsidR="00836B90" w:rsidRPr="00917276">
              <w:rPr>
                <w:sz w:val="22"/>
              </w:rPr>
              <w:t xml:space="preserve"> </w:t>
            </w:r>
            <w:r w:rsidR="00034E8B" w:rsidRPr="00917276">
              <w:rPr>
                <w:sz w:val="22"/>
              </w:rPr>
              <w:t>(SD)</w:t>
            </w:r>
          </w:p>
        </w:tc>
        <w:tc>
          <w:tcPr>
            <w:tcW w:w="1668" w:type="dxa"/>
            <w:tcBorders>
              <w:bottom w:val="single" w:sz="4" w:space="0" w:color="auto"/>
            </w:tcBorders>
            <w:vAlign w:val="center"/>
          </w:tcPr>
          <w:p w14:paraId="5D0E6812" w14:textId="77777777" w:rsidR="00FD4C4D" w:rsidRPr="00917276" w:rsidRDefault="00034E8B">
            <w:pPr>
              <w:pStyle w:val="C-BodyText"/>
              <w:keepNext/>
              <w:keepLines/>
              <w:spacing w:before="0" w:after="0" w:line="240" w:lineRule="auto"/>
              <w:jc w:val="center"/>
              <w:rPr>
                <w:sz w:val="22"/>
                <w:szCs w:val="22"/>
              </w:rPr>
            </w:pPr>
            <w:r w:rsidRPr="00917276">
              <w:rPr>
                <w:sz w:val="22"/>
              </w:rPr>
              <w:t>167 (98,3)</w:t>
            </w:r>
          </w:p>
        </w:tc>
        <w:tc>
          <w:tcPr>
            <w:tcW w:w="1419" w:type="dxa"/>
            <w:tcBorders>
              <w:bottom w:val="single" w:sz="4" w:space="0" w:color="auto"/>
            </w:tcBorders>
            <w:vAlign w:val="center"/>
          </w:tcPr>
          <w:p w14:paraId="0CBB59ED" w14:textId="77777777" w:rsidR="00FD4C4D" w:rsidRPr="00917276" w:rsidRDefault="00034E8B">
            <w:pPr>
              <w:pStyle w:val="C-BodyText"/>
              <w:keepNext/>
              <w:keepLines/>
              <w:spacing w:before="0" w:after="0" w:line="240" w:lineRule="auto"/>
              <w:jc w:val="center"/>
              <w:rPr>
                <w:sz w:val="22"/>
                <w:szCs w:val="22"/>
              </w:rPr>
            </w:pPr>
            <w:r w:rsidRPr="00917276">
              <w:rPr>
                <w:sz w:val="22"/>
              </w:rPr>
              <w:t>147 (68,8)</w:t>
            </w:r>
          </w:p>
        </w:tc>
      </w:tr>
      <w:tr w:rsidR="00FD4C4D" w:rsidRPr="00917276" w14:paraId="55148105" w14:textId="77777777" w:rsidTr="00EF6AAF">
        <w:trPr>
          <w:cantSplit/>
          <w:trHeight w:val="269"/>
        </w:trPr>
        <w:tc>
          <w:tcPr>
            <w:tcW w:w="4699" w:type="dxa"/>
            <w:tcBorders>
              <w:top w:val="single" w:sz="4" w:space="0" w:color="auto"/>
              <w:bottom w:val="single" w:sz="4" w:space="0" w:color="auto"/>
            </w:tcBorders>
            <w:vAlign w:val="center"/>
          </w:tcPr>
          <w:p w14:paraId="5BEF05F1" w14:textId="3889716F" w:rsidR="00FD4C4D" w:rsidRPr="00917276" w:rsidRDefault="00EF6AAF" w:rsidP="00EF6AAF">
            <w:pPr>
              <w:pStyle w:val="C-BodyText"/>
              <w:keepNext/>
              <w:keepLines/>
              <w:tabs>
                <w:tab w:val="left" w:pos="510"/>
                <w:tab w:val="left" w:pos="705"/>
              </w:tabs>
              <w:spacing w:before="0" w:after="0" w:line="240" w:lineRule="auto"/>
              <w:rPr>
                <w:sz w:val="22"/>
                <w:szCs w:val="22"/>
              </w:rPr>
            </w:pPr>
            <w:r w:rsidRPr="00917276">
              <w:rPr>
                <w:sz w:val="22"/>
              </w:rPr>
              <w:t xml:space="preserve">Broj trombocita pri probiru </w:t>
            </w:r>
            <w:r w:rsidR="00034E8B" w:rsidRPr="00917276">
              <w:rPr>
                <w:sz w:val="22"/>
              </w:rPr>
              <w:t>&lt; 100 000</w:t>
            </w:r>
            <w:r w:rsidRPr="00917276">
              <w:rPr>
                <w:sz w:val="22"/>
              </w:rPr>
              <w:t>/mm</w:t>
            </w:r>
            <w:r w:rsidRPr="00917276">
              <w:rPr>
                <w:sz w:val="22"/>
                <w:vertAlign w:val="superscript"/>
              </w:rPr>
              <w:t>3</w:t>
            </w:r>
          </w:p>
        </w:tc>
        <w:tc>
          <w:tcPr>
            <w:tcW w:w="1413" w:type="dxa"/>
            <w:tcBorders>
              <w:top w:val="single" w:sz="4" w:space="0" w:color="auto"/>
              <w:bottom w:val="single" w:sz="4" w:space="0" w:color="auto"/>
            </w:tcBorders>
            <w:vAlign w:val="center"/>
          </w:tcPr>
          <w:p w14:paraId="7BC3D87F" w14:textId="77777777" w:rsidR="00FD4C4D" w:rsidRPr="00917276" w:rsidRDefault="00034E8B">
            <w:pPr>
              <w:pStyle w:val="C-BodyText"/>
              <w:keepNext/>
              <w:keepLines/>
              <w:spacing w:before="0" w:after="0" w:line="240" w:lineRule="auto"/>
              <w:jc w:val="center"/>
              <w:rPr>
                <w:sz w:val="22"/>
                <w:szCs w:val="22"/>
              </w:rPr>
            </w:pPr>
            <w:r w:rsidRPr="00917276">
              <w:rPr>
                <w:sz w:val="22"/>
              </w:rPr>
              <w:t>n (%)</w:t>
            </w:r>
          </w:p>
        </w:tc>
        <w:tc>
          <w:tcPr>
            <w:tcW w:w="1668" w:type="dxa"/>
            <w:tcBorders>
              <w:top w:val="single" w:sz="4" w:space="0" w:color="auto"/>
              <w:bottom w:val="single" w:sz="4" w:space="0" w:color="auto"/>
            </w:tcBorders>
            <w:vAlign w:val="center"/>
          </w:tcPr>
          <w:p w14:paraId="23557A32" w14:textId="77777777" w:rsidR="00FD4C4D" w:rsidRPr="00917276" w:rsidRDefault="00034E8B">
            <w:pPr>
              <w:pStyle w:val="C-BodyText"/>
              <w:keepNext/>
              <w:keepLines/>
              <w:spacing w:before="0" w:after="0" w:line="240" w:lineRule="auto"/>
              <w:jc w:val="center"/>
              <w:rPr>
                <w:sz w:val="22"/>
                <w:szCs w:val="22"/>
              </w:rPr>
            </w:pPr>
            <w:r w:rsidRPr="00917276">
              <w:rPr>
                <w:sz w:val="22"/>
              </w:rPr>
              <w:t>12 (29,3)</w:t>
            </w:r>
          </w:p>
        </w:tc>
        <w:tc>
          <w:tcPr>
            <w:tcW w:w="1419" w:type="dxa"/>
            <w:tcBorders>
              <w:top w:val="single" w:sz="4" w:space="0" w:color="auto"/>
              <w:bottom w:val="single" w:sz="4" w:space="0" w:color="auto"/>
            </w:tcBorders>
            <w:vAlign w:val="center"/>
          </w:tcPr>
          <w:p w14:paraId="213DA5F6" w14:textId="77777777" w:rsidR="00FD4C4D" w:rsidRPr="00917276" w:rsidRDefault="00034E8B">
            <w:pPr>
              <w:pStyle w:val="C-BodyText"/>
              <w:keepNext/>
              <w:keepLines/>
              <w:spacing w:before="0" w:after="0" w:line="240" w:lineRule="auto"/>
              <w:jc w:val="center"/>
              <w:rPr>
                <w:sz w:val="22"/>
                <w:szCs w:val="22"/>
              </w:rPr>
            </w:pPr>
            <w:r w:rsidRPr="00917276">
              <w:rPr>
                <w:sz w:val="22"/>
              </w:rPr>
              <w:t>9 (23,1)</w:t>
            </w:r>
          </w:p>
        </w:tc>
      </w:tr>
      <w:tr w:rsidR="00FD4C4D" w:rsidRPr="00917276" w14:paraId="2D1DEA01" w14:textId="77777777" w:rsidTr="00EF6AAF">
        <w:trPr>
          <w:cantSplit/>
          <w:trHeight w:val="269"/>
        </w:trPr>
        <w:tc>
          <w:tcPr>
            <w:tcW w:w="4699" w:type="dxa"/>
            <w:tcBorders>
              <w:top w:val="nil"/>
            </w:tcBorders>
            <w:vAlign w:val="center"/>
          </w:tcPr>
          <w:p w14:paraId="0EA66E91" w14:textId="785ECF44" w:rsidR="00FD4C4D" w:rsidRPr="00917276" w:rsidRDefault="00EF6AAF" w:rsidP="00EF6AAF">
            <w:pPr>
              <w:pStyle w:val="C-BodyText"/>
              <w:keepNext/>
              <w:keepLines/>
              <w:tabs>
                <w:tab w:val="left" w:pos="510"/>
                <w:tab w:val="left" w:pos="705"/>
              </w:tabs>
              <w:spacing w:before="0" w:after="0" w:line="240" w:lineRule="auto"/>
              <w:rPr>
                <w:sz w:val="22"/>
                <w:szCs w:val="22"/>
              </w:rPr>
            </w:pPr>
            <w:r w:rsidRPr="00917276">
              <w:rPr>
                <w:sz w:val="22"/>
              </w:rPr>
              <w:t xml:space="preserve">Broj trombocita pri probiru </w:t>
            </w:r>
            <w:r w:rsidR="00034E8B" w:rsidRPr="00917276">
              <w:rPr>
                <w:sz w:val="22"/>
              </w:rPr>
              <w:t>≥ 100 000</w:t>
            </w:r>
            <w:r w:rsidRPr="00917276">
              <w:rPr>
                <w:sz w:val="22"/>
              </w:rPr>
              <w:t>/mm</w:t>
            </w:r>
            <w:r w:rsidRPr="00917276">
              <w:rPr>
                <w:sz w:val="22"/>
                <w:vertAlign w:val="superscript"/>
              </w:rPr>
              <w:t>3</w:t>
            </w:r>
          </w:p>
        </w:tc>
        <w:tc>
          <w:tcPr>
            <w:tcW w:w="1413" w:type="dxa"/>
            <w:vAlign w:val="center"/>
          </w:tcPr>
          <w:p w14:paraId="21EC6AAC" w14:textId="77777777" w:rsidR="00FD4C4D" w:rsidRPr="00917276" w:rsidRDefault="00034E8B">
            <w:pPr>
              <w:pStyle w:val="C-BodyText"/>
              <w:keepNext/>
              <w:keepLines/>
              <w:spacing w:before="0" w:after="0" w:line="240" w:lineRule="auto"/>
              <w:jc w:val="center"/>
              <w:rPr>
                <w:sz w:val="22"/>
                <w:szCs w:val="22"/>
              </w:rPr>
            </w:pPr>
            <w:r w:rsidRPr="00917276">
              <w:rPr>
                <w:sz w:val="22"/>
              </w:rPr>
              <w:t>n (%)</w:t>
            </w:r>
          </w:p>
        </w:tc>
        <w:tc>
          <w:tcPr>
            <w:tcW w:w="1668" w:type="dxa"/>
            <w:vAlign w:val="center"/>
          </w:tcPr>
          <w:p w14:paraId="05C51298" w14:textId="77777777" w:rsidR="00FD4C4D" w:rsidRPr="00917276" w:rsidRDefault="00034E8B">
            <w:pPr>
              <w:pStyle w:val="C-BodyText"/>
              <w:keepNext/>
              <w:keepLines/>
              <w:spacing w:before="0" w:after="0" w:line="240" w:lineRule="auto"/>
              <w:jc w:val="center"/>
              <w:rPr>
                <w:sz w:val="22"/>
                <w:szCs w:val="22"/>
              </w:rPr>
            </w:pPr>
            <w:r w:rsidRPr="00917276">
              <w:rPr>
                <w:sz w:val="22"/>
              </w:rPr>
              <w:t>29 (70,7)</w:t>
            </w:r>
          </w:p>
        </w:tc>
        <w:tc>
          <w:tcPr>
            <w:tcW w:w="1419" w:type="dxa"/>
            <w:vAlign w:val="center"/>
          </w:tcPr>
          <w:p w14:paraId="7466F6FB" w14:textId="77777777" w:rsidR="00FD4C4D" w:rsidRPr="00917276" w:rsidRDefault="00034E8B">
            <w:pPr>
              <w:pStyle w:val="C-BodyText"/>
              <w:keepNext/>
              <w:keepLines/>
              <w:spacing w:before="0" w:after="0" w:line="240" w:lineRule="auto"/>
              <w:jc w:val="center"/>
              <w:rPr>
                <w:sz w:val="22"/>
                <w:szCs w:val="22"/>
              </w:rPr>
            </w:pPr>
            <w:r w:rsidRPr="00917276">
              <w:rPr>
                <w:sz w:val="22"/>
              </w:rPr>
              <w:t>30 (76,9)</w:t>
            </w:r>
          </w:p>
        </w:tc>
      </w:tr>
      <w:tr w:rsidR="00FD4C4D" w:rsidRPr="00917276" w14:paraId="6D884C75" w14:textId="77777777" w:rsidTr="00EF6AAF">
        <w:trPr>
          <w:cantSplit/>
          <w:trHeight w:val="269"/>
        </w:trPr>
        <w:tc>
          <w:tcPr>
            <w:tcW w:w="4699" w:type="dxa"/>
            <w:tcBorders>
              <w:top w:val="nil"/>
            </w:tcBorders>
            <w:vAlign w:val="center"/>
          </w:tcPr>
          <w:p w14:paraId="6FA6F4B6" w14:textId="77777777" w:rsidR="00FD4C4D" w:rsidRPr="00917276" w:rsidRDefault="00034E8B">
            <w:pPr>
              <w:pStyle w:val="C-BodyText"/>
              <w:keepNext/>
              <w:keepLines/>
              <w:tabs>
                <w:tab w:val="left" w:pos="510"/>
                <w:tab w:val="left" w:pos="705"/>
              </w:tabs>
              <w:spacing w:before="0" w:after="0" w:line="240" w:lineRule="auto"/>
              <w:rPr>
                <w:sz w:val="22"/>
                <w:szCs w:val="22"/>
              </w:rPr>
            </w:pPr>
            <w:r w:rsidRPr="00917276">
              <w:rPr>
                <w:sz w:val="22"/>
              </w:rPr>
              <w:t xml:space="preserve">Anamneza </w:t>
            </w:r>
            <w:proofErr w:type="spellStart"/>
            <w:r w:rsidRPr="00917276">
              <w:rPr>
                <w:sz w:val="22"/>
              </w:rPr>
              <w:t>aplastične</w:t>
            </w:r>
            <w:proofErr w:type="spellEnd"/>
            <w:r w:rsidRPr="00917276">
              <w:rPr>
                <w:sz w:val="22"/>
              </w:rPr>
              <w:t xml:space="preserve"> anemije</w:t>
            </w:r>
          </w:p>
        </w:tc>
        <w:tc>
          <w:tcPr>
            <w:tcW w:w="1413" w:type="dxa"/>
            <w:vAlign w:val="center"/>
          </w:tcPr>
          <w:p w14:paraId="7306EDD7" w14:textId="77777777" w:rsidR="00FD4C4D" w:rsidRPr="00917276" w:rsidRDefault="00034E8B">
            <w:pPr>
              <w:pStyle w:val="C-BodyText"/>
              <w:keepNext/>
              <w:keepLines/>
              <w:spacing w:before="0" w:after="0" w:line="240" w:lineRule="auto"/>
              <w:jc w:val="center"/>
              <w:rPr>
                <w:sz w:val="22"/>
                <w:szCs w:val="22"/>
              </w:rPr>
            </w:pPr>
            <w:r w:rsidRPr="00917276">
              <w:rPr>
                <w:sz w:val="22"/>
              </w:rPr>
              <w:t>n (%)</w:t>
            </w:r>
          </w:p>
        </w:tc>
        <w:tc>
          <w:tcPr>
            <w:tcW w:w="1668" w:type="dxa"/>
            <w:vAlign w:val="center"/>
          </w:tcPr>
          <w:p w14:paraId="6BDF3788" w14:textId="77777777" w:rsidR="00FD4C4D" w:rsidRPr="00917276" w:rsidRDefault="00034E8B">
            <w:pPr>
              <w:pStyle w:val="C-BodyText"/>
              <w:keepNext/>
              <w:keepLines/>
              <w:spacing w:before="0" w:after="0" w:line="240" w:lineRule="auto"/>
              <w:jc w:val="center"/>
              <w:rPr>
                <w:sz w:val="22"/>
                <w:szCs w:val="22"/>
              </w:rPr>
            </w:pPr>
            <w:r w:rsidRPr="00917276">
              <w:rPr>
                <w:sz w:val="22"/>
              </w:rPr>
              <w:t>11 (26,8)</w:t>
            </w:r>
          </w:p>
        </w:tc>
        <w:tc>
          <w:tcPr>
            <w:tcW w:w="1419" w:type="dxa"/>
            <w:vAlign w:val="center"/>
          </w:tcPr>
          <w:p w14:paraId="6D6241EF" w14:textId="77777777" w:rsidR="00FD4C4D" w:rsidRPr="00917276" w:rsidRDefault="00034E8B">
            <w:pPr>
              <w:pStyle w:val="C-BodyText"/>
              <w:keepNext/>
              <w:keepLines/>
              <w:spacing w:before="0" w:after="0" w:line="240" w:lineRule="auto"/>
              <w:jc w:val="center"/>
              <w:rPr>
                <w:sz w:val="22"/>
                <w:szCs w:val="22"/>
              </w:rPr>
            </w:pPr>
            <w:r w:rsidRPr="00917276">
              <w:rPr>
                <w:sz w:val="22"/>
              </w:rPr>
              <w:t>9 (23,1)</w:t>
            </w:r>
          </w:p>
        </w:tc>
      </w:tr>
      <w:tr w:rsidR="00FD4C4D" w:rsidRPr="00917276" w14:paraId="5C3106F8" w14:textId="77777777" w:rsidTr="00EF6AAF">
        <w:trPr>
          <w:cantSplit/>
          <w:trHeight w:val="269"/>
        </w:trPr>
        <w:tc>
          <w:tcPr>
            <w:tcW w:w="4699" w:type="dxa"/>
            <w:tcBorders>
              <w:top w:val="single" w:sz="4" w:space="0" w:color="auto"/>
            </w:tcBorders>
            <w:vAlign w:val="center"/>
          </w:tcPr>
          <w:p w14:paraId="20EA0E3B" w14:textId="77777777" w:rsidR="00FD4C4D" w:rsidRPr="00917276" w:rsidRDefault="00034E8B">
            <w:pPr>
              <w:pStyle w:val="C-BodyText"/>
              <w:keepNext/>
              <w:keepLines/>
              <w:tabs>
                <w:tab w:val="left" w:pos="510"/>
                <w:tab w:val="left" w:pos="705"/>
              </w:tabs>
              <w:spacing w:before="0" w:after="0" w:line="240" w:lineRule="auto"/>
              <w:rPr>
                <w:sz w:val="22"/>
                <w:szCs w:val="22"/>
              </w:rPr>
            </w:pPr>
            <w:r w:rsidRPr="00917276">
              <w:rPr>
                <w:sz w:val="22"/>
              </w:rPr>
              <w:t xml:space="preserve">Anamneza </w:t>
            </w:r>
            <w:proofErr w:type="spellStart"/>
            <w:r w:rsidRPr="00917276">
              <w:rPr>
                <w:rStyle w:val="hgkelc"/>
                <w:sz w:val="22"/>
              </w:rPr>
              <w:t>mijelodisplastičnog</w:t>
            </w:r>
            <w:proofErr w:type="spellEnd"/>
            <w:r w:rsidRPr="00917276">
              <w:rPr>
                <w:rStyle w:val="hgkelc"/>
                <w:sz w:val="22"/>
              </w:rPr>
              <w:t xml:space="preserve"> sindroma</w:t>
            </w:r>
          </w:p>
        </w:tc>
        <w:tc>
          <w:tcPr>
            <w:tcW w:w="1413" w:type="dxa"/>
            <w:tcBorders>
              <w:top w:val="single" w:sz="4" w:space="0" w:color="auto"/>
            </w:tcBorders>
            <w:vAlign w:val="center"/>
          </w:tcPr>
          <w:p w14:paraId="4E30AC4C" w14:textId="77777777" w:rsidR="00FD4C4D" w:rsidRPr="00917276" w:rsidRDefault="00034E8B">
            <w:pPr>
              <w:pStyle w:val="C-BodyText"/>
              <w:keepNext/>
              <w:keepLines/>
              <w:spacing w:before="0" w:after="0" w:line="240" w:lineRule="auto"/>
              <w:jc w:val="center"/>
              <w:rPr>
                <w:sz w:val="22"/>
                <w:szCs w:val="22"/>
              </w:rPr>
            </w:pPr>
            <w:r w:rsidRPr="00917276">
              <w:rPr>
                <w:sz w:val="22"/>
              </w:rPr>
              <w:t>n (%)</w:t>
            </w:r>
          </w:p>
        </w:tc>
        <w:tc>
          <w:tcPr>
            <w:tcW w:w="1668" w:type="dxa"/>
            <w:tcBorders>
              <w:top w:val="single" w:sz="4" w:space="0" w:color="auto"/>
            </w:tcBorders>
            <w:vAlign w:val="center"/>
          </w:tcPr>
          <w:p w14:paraId="3C4EC8A9" w14:textId="77777777" w:rsidR="00FD4C4D" w:rsidRPr="00917276" w:rsidRDefault="00034E8B">
            <w:pPr>
              <w:pStyle w:val="C-BodyText"/>
              <w:keepNext/>
              <w:keepLines/>
              <w:spacing w:before="0" w:after="0" w:line="240" w:lineRule="auto"/>
              <w:jc w:val="center"/>
              <w:rPr>
                <w:sz w:val="22"/>
                <w:szCs w:val="22"/>
              </w:rPr>
            </w:pPr>
            <w:r w:rsidRPr="00917276">
              <w:rPr>
                <w:sz w:val="22"/>
              </w:rPr>
              <w:t>1 (2,4)</w:t>
            </w:r>
          </w:p>
        </w:tc>
        <w:tc>
          <w:tcPr>
            <w:tcW w:w="1419" w:type="dxa"/>
            <w:tcBorders>
              <w:top w:val="single" w:sz="4" w:space="0" w:color="auto"/>
            </w:tcBorders>
            <w:vAlign w:val="center"/>
          </w:tcPr>
          <w:p w14:paraId="3574C832" w14:textId="77777777" w:rsidR="00FD4C4D" w:rsidRPr="00917276" w:rsidRDefault="00034E8B">
            <w:pPr>
              <w:pStyle w:val="C-BodyText"/>
              <w:keepNext/>
              <w:keepLines/>
              <w:spacing w:before="0" w:after="0" w:line="240" w:lineRule="auto"/>
              <w:jc w:val="center"/>
              <w:rPr>
                <w:sz w:val="22"/>
                <w:szCs w:val="22"/>
              </w:rPr>
            </w:pPr>
            <w:r w:rsidRPr="00917276">
              <w:rPr>
                <w:sz w:val="22"/>
              </w:rPr>
              <w:t>2 (5,1)</w:t>
            </w:r>
          </w:p>
        </w:tc>
      </w:tr>
    </w:tbl>
    <w:p w14:paraId="5FE54C02" w14:textId="77777777" w:rsidR="00FD4C4D" w:rsidRPr="00917276" w:rsidRDefault="00034E8B">
      <w:pPr>
        <w:pStyle w:val="C-BodyText"/>
        <w:spacing w:before="0" w:after="0" w:line="240" w:lineRule="auto"/>
        <w:rPr>
          <w:sz w:val="20"/>
        </w:rPr>
      </w:pPr>
      <w:bookmarkStart w:id="99" w:name="_Hlk146733901"/>
      <w:bookmarkEnd w:id="96"/>
      <w:r w:rsidRPr="00917276">
        <w:rPr>
          <w:sz w:val="20"/>
          <w:szCs w:val="18"/>
        </w:rPr>
        <w:t>*FACIT</w:t>
      </w:r>
      <w:r w:rsidRPr="00917276">
        <w:rPr>
          <w:sz w:val="20"/>
          <w:szCs w:val="18"/>
        </w:rPr>
        <w:noBreakHyphen/>
        <w:t>umor mjeri se na ljestvici od 0</w:t>
      </w:r>
      <w:r w:rsidRPr="00917276">
        <w:rPr>
          <w:sz w:val="20"/>
          <w:szCs w:val="18"/>
        </w:rPr>
        <w:noBreakHyphen/>
        <w:t>52, pri čemu veće vrijednosti ukazuju na manji umor.</w:t>
      </w:r>
    </w:p>
    <w:bookmarkEnd w:id="99"/>
    <w:p w14:paraId="7AA1C27D" w14:textId="77777777" w:rsidR="00FD4C4D" w:rsidRPr="00917276" w:rsidRDefault="00FD4C4D">
      <w:pPr>
        <w:pStyle w:val="C-BodyText"/>
        <w:spacing w:before="0" w:after="0" w:line="240" w:lineRule="auto"/>
        <w:rPr>
          <w:sz w:val="22"/>
          <w:szCs w:val="22"/>
        </w:rPr>
      </w:pPr>
    </w:p>
    <w:p w14:paraId="2AAF267B" w14:textId="09393C9D" w:rsidR="00FD4C4D" w:rsidRPr="00917276" w:rsidRDefault="00005880">
      <w:pPr>
        <w:pStyle w:val="C-BodyText"/>
        <w:spacing w:before="0" w:after="0" w:line="240" w:lineRule="auto"/>
        <w:rPr>
          <w:sz w:val="22"/>
          <w:szCs w:val="22"/>
        </w:rPr>
      </w:pPr>
      <w:r w:rsidRPr="00917276">
        <w:rPr>
          <w:sz w:val="22"/>
          <w:szCs w:val="22"/>
        </w:rPr>
        <w:t>Pegcetakoplan</w:t>
      </w:r>
      <w:r w:rsidRPr="00917276">
        <w:t xml:space="preserve"> </w:t>
      </w:r>
      <w:r w:rsidR="00034E8B" w:rsidRPr="00917276">
        <w:rPr>
          <w:sz w:val="22"/>
        </w:rPr>
        <w:t>je bio superioran u odnosu na ekulizumab za mjeru primarnog ishoda promjene razine hemoglobina od početne vrijednosti (P &lt; 0,0001).</w:t>
      </w:r>
    </w:p>
    <w:p w14:paraId="1C63F3E9" w14:textId="77777777" w:rsidR="00FD4C4D" w:rsidRPr="00917276" w:rsidRDefault="00FD4C4D">
      <w:pPr>
        <w:pStyle w:val="C-BodyText"/>
        <w:spacing w:before="0" w:after="0" w:line="240" w:lineRule="auto"/>
        <w:rPr>
          <w:sz w:val="22"/>
          <w:szCs w:val="22"/>
        </w:rPr>
      </w:pPr>
    </w:p>
    <w:p w14:paraId="4190E01A" w14:textId="73D713FF" w:rsidR="00FD4C4D" w:rsidRPr="00917276" w:rsidRDefault="00034E8B">
      <w:pPr>
        <w:pStyle w:val="C-BodyText"/>
        <w:keepNext/>
        <w:spacing w:before="0" w:after="0" w:line="240" w:lineRule="auto"/>
        <w:ind w:left="737" w:hanging="737"/>
        <w:rPr>
          <w:b/>
          <w:bCs/>
          <w:sz w:val="22"/>
          <w:szCs w:val="22"/>
        </w:rPr>
      </w:pPr>
      <w:r w:rsidRPr="00917276">
        <w:rPr>
          <w:b/>
          <w:sz w:val="22"/>
        </w:rPr>
        <w:t xml:space="preserve">Slika 1. Prilagođena </w:t>
      </w:r>
      <w:r w:rsidR="00A82BB7" w:rsidRPr="00917276">
        <w:rPr>
          <w:b/>
          <w:sz w:val="22"/>
        </w:rPr>
        <w:t>srednja</w:t>
      </w:r>
      <w:r w:rsidR="00A9626E" w:rsidRPr="00917276">
        <w:rPr>
          <w:b/>
          <w:sz w:val="22"/>
        </w:rPr>
        <w:t xml:space="preserve"> </w:t>
      </w:r>
      <w:r w:rsidRPr="00917276">
        <w:rPr>
          <w:b/>
          <w:sz w:val="22"/>
        </w:rPr>
        <w:t>vrijednost promjene hemoglobina (g/dl) od početne vrijednosti do 16. tjedna</w:t>
      </w:r>
      <w:r w:rsidR="006B5340" w:rsidRPr="00917276">
        <w:rPr>
          <w:b/>
          <w:sz w:val="22"/>
        </w:rPr>
        <w:t xml:space="preserve"> u ispitivanju APL2</w:t>
      </w:r>
      <w:r w:rsidR="006B5340" w:rsidRPr="00917276">
        <w:rPr>
          <w:b/>
          <w:sz w:val="22"/>
        </w:rPr>
        <w:noBreakHyphen/>
        <w:t>302</w:t>
      </w:r>
    </w:p>
    <w:p w14:paraId="6DF21099" w14:textId="77777777" w:rsidR="00FD4C4D" w:rsidRPr="00917276" w:rsidRDefault="00034E8B">
      <w:pPr>
        <w:pStyle w:val="C-BodyText"/>
        <w:spacing w:before="0" w:after="0" w:line="240" w:lineRule="auto"/>
        <w:rPr>
          <w:sz w:val="22"/>
          <w:szCs w:val="22"/>
        </w:rPr>
      </w:pPr>
      <w:r w:rsidRPr="00917276">
        <w:rPr>
          <w:noProof/>
          <w:lang w:eastAsia="hr-HR"/>
        </w:rPr>
        <mc:AlternateContent>
          <mc:Choice Requires="wps">
            <w:drawing>
              <wp:anchor distT="45720" distB="45720" distL="114300" distR="114300" simplePos="0" relativeHeight="251688960" behindDoc="0" locked="0" layoutInCell="1" allowOverlap="1" wp14:anchorId="7F234AF6" wp14:editId="07FFAC8B">
                <wp:simplePos x="0" y="0"/>
                <wp:positionH relativeFrom="column">
                  <wp:posOffset>2615565</wp:posOffset>
                </wp:positionH>
                <wp:positionV relativeFrom="paragraph">
                  <wp:posOffset>2848882</wp:posOffset>
                </wp:positionV>
                <wp:extent cx="859790" cy="146685"/>
                <wp:effectExtent l="0" t="0" r="0" b="5715"/>
                <wp:wrapNone/>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46685"/>
                        </a:xfrm>
                        <a:prstGeom prst="rect">
                          <a:avLst/>
                        </a:prstGeom>
                        <a:solidFill>
                          <a:srgbClr val="FFFFFF"/>
                        </a:solidFill>
                        <a:ln w="9525">
                          <a:noFill/>
                          <a:miter lim="800000"/>
                          <a:headEnd/>
                          <a:tailEnd/>
                        </a:ln>
                      </wps:spPr>
                      <wps:txbx>
                        <w:txbxContent>
                          <w:p w14:paraId="20D6A4D5" w14:textId="081462F9" w:rsidR="0086134E" w:rsidRDefault="0086134E">
                            <w:pPr>
                              <w:spacing w:line="240" w:lineRule="auto"/>
                              <w:rPr>
                                <w:sz w:val="16"/>
                              </w:rPr>
                            </w:pPr>
                            <w:r>
                              <w:rPr>
                                <w:sz w:val="16"/>
                              </w:rPr>
                              <w:t>Posjet radi analize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234AF6" id="_x0000_t202" coordsize="21600,21600" o:spt="202" path="m,l,21600r21600,l21600,xe">
                <v:stroke joinstyle="miter"/>
                <v:path gradientshapeok="t" o:connecttype="rect"/>
              </v:shapetype>
              <v:shape id="Textfeld 16" o:spid="_x0000_s1026" type="#_x0000_t202" style="position:absolute;margin-left:205.95pt;margin-top:224.3pt;width:67.7pt;height:11.5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" stroked="f">
                <v:textbox inset="0,0,0,0">
                  <w:txbxContent>
                    <w:p w14:paraId="20D6A4D5" w14:textId="081462F9" w:rsidR="0086134E" w:rsidRDefault="0086134E">
                      <w:pPr>
                        <w:spacing w:line="240" w:lineRule="auto"/>
                        <w:rPr>
                          <w:sz w:val="16"/>
                        </w:rPr>
                      </w:pPr>
                      <w:r>
                        <w:rPr>
                          <w:sz w:val="16"/>
                        </w:rPr>
                        <w:t>Posjet radi analize</w:t>
                      </w:r>
                    </w:p>
                  </w:txbxContent>
                </v:textbox>
              </v:shape>
            </w:pict>
          </mc:Fallback>
        </mc:AlternateContent>
      </w:r>
      <w:r w:rsidRPr="00917276">
        <w:rPr>
          <w:noProof/>
          <w:lang w:eastAsia="hr-HR"/>
        </w:rPr>
        <mc:AlternateContent>
          <mc:Choice Requires="wps">
            <w:drawing>
              <wp:anchor distT="45720" distB="45720" distL="114300" distR="114300" simplePos="0" relativeHeight="251693056" behindDoc="0" locked="0" layoutInCell="1" allowOverlap="1" wp14:anchorId="768AF6A2" wp14:editId="4C249026">
                <wp:simplePos x="0" y="0"/>
                <wp:positionH relativeFrom="column">
                  <wp:posOffset>2893060</wp:posOffset>
                </wp:positionH>
                <wp:positionV relativeFrom="paragraph">
                  <wp:posOffset>3007632</wp:posOffset>
                </wp:positionV>
                <wp:extent cx="690880" cy="152400"/>
                <wp:effectExtent l="0" t="0" r="0" b="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152400"/>
                        </a:xfrm>
                        <a:prstGeom prst="rect">
                          <a:avLst/>
                        </a:prstGeom>
                        <a:solidFill>
                          <a:srgbClr val="FFFFFF"/>
                        </a:solidFill>
                        <a:ln w="9525">
                          <a:noFill/>
                          <a:miter lim="800000"/>
                          <a:headEnd/>
                          <a:tailEnd/>
                        </a:ln>
                      </wps:spPr>
                      <wps:txbx>
                        <w:txbxContent>
                          <w:p w14:paraId="3A17D7B1" w14:textId="77777777" w:rsidR="0086134E" w:rsidRDefault="0086134E">
                            <w:pPr>
                              <w:spacing w:line="240" w:lineRule="auto"/>
                              <w:rPr>
                                <w:sz w:val="16"/>
                              </w:rPr>
                            </w:pPr>
                            <w:r>
                              <w:rPr>
                                <w:sz w:val="16"/>
                              </w:rPr>
                              <w:t>pegcetakoplan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AF6A2" id="Textfeld 23" o:spid="_x0000_s1027" type="#_x0000_t202" style="position:absolute;margin-left:227.8pt;margin-top:236.8pt;width:54.4pt;height:12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" stroked="f">
                <v:textbox inset="0,0,0,0">
                  <w:txbxContent>
                    <w:p w14:paraId="3A17D7B1" w14:textId="77777777" w:rsidR="0086134E" w:rsidRDefault="0086134E">
                      <w:pPr>
                        <w:spacing w:line="240" w:lineRule="auto"/>
                        <w:rPr>
                          <w:sz w:val="16"/>
                        </w:rPr>
                      </w:pPr>
                      <w:r>
                        <w:rPr>
                          <w:sz w:val="16"/>
                        </w:rPr>
                        <w:t>pegcetakoplan</w:t>
                      </w:r>
                    </w:p>
                  </w:txbxContent>
                </v:textbox>
              </v:shape>
            </w:pict>
          </mc:Fallback>
        </mc:AlternateContent>
      </w:r>
      <w:r w:rsidRPr="00917276">
        <w:rPr>
          <w:noProof/>
          <w:lang w:eastAsia="hr-HR"/>
        </w:rPr>
        <mc:AlternateContent>
          <mc:Choice Requires="wps">
            <w:drawing>
              <wp:anchor distT="45720" distB="45720" distL="114300" distR="114300" simplePos="0" relativeHeight="251695104" behindDoc="0" locked="0" layoutInCell="1" allowOverlap="1" wp14:anchorId="31BADFD7" wp14:editId="692A135E">
                <wp:simplePos x="0" y="0"/>
                <wp:positionH relativeFrom="column">
                  <wp:posOffset>3949156</wp:posOffset>
                </wp:positionH>
                <wp:positionV relativeFrom="paragraph">
                  <wp:posOffset>2997200</wp:posOffset>
                </wp:positionV>
                <wp:extent cx="603250" cy="157843"/>
                <wp:effectExtent l="0" t="0" r="6350" b="0"/>
                <wp:wrapNone/>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57843"/>
                        </a:xfrm>
                        <a:prstGeom prst="rect">
                          <a:avLst/>
                        </a:prstGeom>
                        <a:solidFill>
                          <a:srgbClr val="FFFFFF"/>
                        </a:solidFill>
                        <a:ln w="9525">
                          <a:noFill/>
                          <a:miter lim="800000"/>
                          <a:headEnd/>
                          <a:tailEnd/>
                        </a:ln>
                      </wps:spPr>
                      <wps:txbx>
                        <w:txbxContent>
                          <w:p w14:paraId="6D4A05D2" w14:textId="77777777" w:rsidR="0086134E" w:rsidRDefault="0086134E">
                            <w:pPr>
                              <w:spacing w:line="240" w:lineRule="auto"/>
                              <w:rPr>
                                <w:sz w:val="16"/>
                              </w:rPr>
                            </w:pPr>
                            <w:r>
                              <w:rPr>
                                <w:sz w:val="16"/>
                              </w:rPr>
                              <w:t>ekulizumab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ADFD7" id="Textfeld 24" o:spid="_x0000_s1028" type="#_x0000_t202" style="position:absolute;margin-left:310.95pt;margin-top:236pt;width:47.5pt;height:12.4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" stroked="f">
                <v:textbox inset="0,0,0,0">
                  <w:txbxContent>
                    <w:p w14:paraId="6D4A05D2" w14:textId="77777777" w:rsidR="0086134E" w:rsidRDefault="0086134E">
                      <w:pPr>
                        <w:spacing w:line="240" w:lineRule="auto"/>
                        <w:rPr>
                          <w:sz w:val="16"/>
                        </w:rPr>
                      </w:pPr>
                      <w:r>
                        <w:rPr>
                          <w:sz w:val="16"/>
                        </w:rPr>
                        <w:t>ekulizumab</w:t>
                      </w:r>
                    </w:p>
                  </w:txbxContent>
                </v:textbox>
              </v:shape>
            </w:pict>
          </mc:Fallback>
        </mc:AlternateContent>
      </w:r>
      <w:r w:rsidRPr="00917276">
        <w:rPr>
          <w:noProof/>
          <w:lang w:eastAsia="hr-HR"/>
        </w:rPr>
        <mc:AlternateContent>
          <mc:Choice Requires="wps">
            <w:drawing>
              <wp:anchor distT="45720" distB="45720" distL="114300" distR="114300" simplePos="0" relativeHeight="251674624" behindDoc="0" locked="0" layoutInCell="1" allowOverlap="1" wp14:anchorId="0E35FC4E" wp14:editId="481CF92D">
                <wp:simplePos x="0" y="0"/>
                <wp:positionH relativeFrom="column">
                  <wp:posOffset>90170</wp:posOffset>
                </wp:positionH>
                <wp:positionV relativeFrom="paragraph">
                  <wp:posOffset>177800</wp:posOffset>
                </wp:positionV>
                <wp:extent cx="163286" cy="2242004"/>
                <wp:effectExtent l="0" t="0" r="8255" b="635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86" cy="2242004"/>
                        </a:xfrm>
                        <a:prstGeom prst="rect">
                          <a:avLst/>
                        </a:prstGeom>
                        <a:solidFill>
                          <a:srgbClr val="FFFFFF"/>
                        </a:solidFill>
                        <a:ln w="9525">
                          <a:noFill/>
                          <a:miter lim="800000"/>
                          <a:headEnd/>
                          <a:tailEnd/>
                        </a:ln>
                      </wps:spPr>
                      <wps:txbx>
                        <w:txbxContent>
                          <w:p w14:paraId="41C41118" w14:textId="77777777" w:rsidR="0086134E" w:rsidRDefault="0086134E">
                            <w:pPr>
                              <w:spacing w:line="240" w:lineRule="auto"/>
                              <w:rPr>
                                <w:sz w:val="16"/>
                              </w:rPr>
                            </w:pPr>
                            <w:r>
                              <w:rPr>
                                <w:sz w:val="16"/>
                              </w:rPr>
                              <w:t>Promjena od početne vrijednosti hemoglobina (g/dl)</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35FC4E" id="Textfeld 2" o:spid="_x0000_s1029" type="#_x0000_t202" style="position:absolute;margin-left:7.1pt;margin-top:14pt;width:12.85pt;height:176.5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" stroked="f">
                <v:textbox style="layout-flow:vertical;mso-layout-flow-alt:bottom-to-top" inset="0,0,0,0">
                  <w:txbxContent>
                    <w:p w14:paraId="41C41118" w14:textId="77777777" w:rsidR="0086134E" w:rsidRDefault="0086134E">
                      <w:pPr>
                        <w:spacing w:line="240" w:lineRule="auto"/>
                        <w:rPr>
                          <w:sz w:val="16"/>
                        </w:rPr>
                      </w:pPr>
                      <w:r>
                        <w:rPr>
                          <w:sz w:val="16"/>
                        </w:rPr>
                        <w:t>Promjena od početne vrijednosti hemoglobina (g/dl)</w:t>
                      </w:r>
                    </w:p>
                  </w:txbxContent>
                </v:textbox>
              </v:shape>
            </w:pict>
          </mc:Fallback>
        </mc:AlternateContent>
      </w:r>
      <w:r w:rsidRPr="00917276">
        <w:rPr>
          <w:noProof/>
          <w:lang w:eastAsia="hr-HR"/>
        </w:rPr>
        <mc:AlternateContent>
          <mc:Choice Requires="wps">
            <w:drawing>
              <wp:anchor distT="45720" distB="45720" distL="114300" distR="114300" simplePos="0" relativeHeight="251691008" behindDoc="0" locked="0" layoutInCell="1" allowOverlap="1" wp14:anchorId="1A902012" wp14:editId="262B1B85">
                <wp:simplePos x="0" y="0"/>
                <wp:positionH relativeFrom="column">
                  <wp:posOffset>1981200</wp:posOffset>
                </wp:positionH>
                <wp:positionV relativeFrom="paragraph">
                  <wp:posOffset>2998470</wp:posOffset>
                </wp:positionV>
                <wp:extent cx="539750" cy="190500"/>
                <wp:effectExtent l="0" t="0" r="0" b="0"/>
                <wp:wrapNone/>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90500"/>
                        </a:xfrm>
                        <a:prstGeom prst="rect">
                          <a:avLst/>
                        </a:prstGeom>
                        <a:solidFill>
                          <a:srgbClr val="FFFFFF"/>
                        </a:solidFill>
                        <a:ln w="9525">
                          <a:noFill/>
                          <a:miter lim="800000"/>
                          <a:headEnd/>
                          <a:tailEnd/>
                        </a:ln>
                      </wps:spPr>
                      <wps:txbx>
                        <w:txbxContent>
                          <w:p w14:paraId="711BFE6C" w14:textId="77777777" w:rsidR="0086134E" w:rsidRDefault="0086134E">
                            <w:pPr>
                              <w:rPr>
                                <w:sz w:val="16"/>
                              </w:rPr>
                            </w:pPr>
                            <w:r>
                              <w:rPr>
                                <w:sz w:val="16"/>
                              </w:rPr>
                              <w:t>Liječenje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902012" id="Textfeld 18" o:spid="_x0000_s1030" type="#_x0000_t202" style="position:absolute;margin-left:156pt;margin-top:236.1pt;width:42.5pt;height:1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" stroked="f">
                <v:textbox inset="0,0,0,0">
                  <w:txbxContent>
                    <w:p w14:paraId="711BFE6C" w14:textId="77777777" w:rsidR="0086134E" w:rsidRDefault="0086134E">
                      <w:pPr>
                        <w:rPr>
                          <w:sz w:val="16"/>
                        </w:rPr>
                      </w:pPr>
                      <w:r>
                        <w:rPr>
                          <w:sz w:val="16"/>
                        </w:rPr>
                        <w:t>Liječenje</w:t>
                      </w:r>
                    </w:p>
                  </w:txbxContent>
                </v:textbox>
              </v:shape>
            </w:pict>
          </mc:Fallback>
        </mc:AlternateContent>
      </w:r>
      <w:r w:rsidRPr="00917276">
        <w:rPr>
          <w:noProof/>
          <w:lang w:eastAsia="hr-HR"/>
        </w:rPr>
        <mc:AlternateContent>
          <mc:Choice Requires="wps">
            <w:drawing>
              <wp:anchor distT="45720" distB="45720" distL="114300" distR="114300" simplePos="0" relativeHeight="251686912" behindDoc="0" locked="0" layoutInCell="1" allowOverlap="1" wp14:anchorId="5ECB9402" wp14:editId="42F9F0A3">
                <wp:simplePos x="0" y="0"/>
                <wp:positionH relativeFrom="column">
                  <wp:posOffset>5266055</wp:posOffset>
                </wp:positionH>
                <wp:positionV relativeFrom="paragraph">
                  <wp:posOffset>2705100</wp:posOffset>
                </wp:positionV>
                <wp:extent cx="499110" cy="146050"/>
                <wp:effectExtent l="0" t="0" r="0" b="6350"/>
                <wp:wrapNone/>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146050"/>
                        </a:xfrm>
                        <a:prstGeom prst="rect">
                          <a:avLst/>
                        </a:prstGeom>
                        <a:solidFill>
                          <a:srgbClr val="FFFFFF"/>
                        </a:solidFill>
                        <a:ln w="9525">
                          <a:noFill/>
                          <a:miter lim="800000"/>
                          <a:headEnd/>
                          <a:tailEnd/>
                        </a:ln>
                      </wps:spPr>
                      <wps:txbx>
                        <w:txbxContent>
                          <w:p w14:paraId="45ADB5F3" w14:textId="77777777" w:rsidR="0086134E" w:rsidRDefault="0086134E">
                            <w:pPr>
                              <w:spacing w:line="240" w:lineRule="auto"/>
                              <w:rPr>
                                <w:sz w:val="16"/>
                              </w:rPr>
                            </w:pPr>
                            <w:r>
                              <w:rPr>
                                <w:sz w:val="16"/>
                              </w:rPr>
                              <w:t>16. tjedan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B9402" id="Textfeld 7" o:spid="_x0000_s1031" type="#_x0000_t202" style="position:absolute;margin-left:414.65pt;margin-top:213pt;width:39.3pt;height:11.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" stroked="f">
                <v:textbox inset="0,0,0,0">
                  <w:txbxContent>
                    <w:p w14:paraId="45ADB5F3" w14:textId="77777777" w:rsidR="0086134E" w:rsidRDefault="0086134E">
                      <w:pPr>
                        <w:spacing w:line="240" w:lineRule="auto"/>
                        <w:rPr>
                          <w:sz w:val="16"/>
                        </w:rPr>
                      </w:pPr>
                      <w:r>
                        <w:rPr>
                          <w:sz w:val="16"/>
                        </w:rPr>
                        <w:t>16. tjedan</w:t>
                      </w:r>
                    </w:p>
                  </w:txbxContent>
                </v:textbox>
              </v:shape>
            </w:pict>
          </mc:Fallback>
        </mc:AlternateContent>
      </w:r>
      <w:r w:rsidRPr="00917276">
        <w:rPr>
          <w:noProof/>
          <w:lang w:eastAsia="hr-HR"/>
        </w:rPr>
        <mc:AlternateContent>
          <mc:Choice Requires="wps">
            <w:drawing>
              <wp:anchor distT="45720" distB="45720" distL="114300" distR="114300" simplePos="0" relativeHeight="251684864" behindDoc="0" locked="0" layoutInCell="1" allowOverlap="1" wp14:anchorId="099163E0" wp14:editId="29B146DE">
                <wp:simplePos x="0" y="0"/>
                <wp:positionH relativeFrom="column">
                  <wp:posOffset>3823970</wp:posOffset>
                </wp:positionH>
                <wp:positionV relativeFrom="paragraph">
                  <wp:posOffset>2705100</wp:posOffset>
                </wp:positionV>
                <wp:extent cx="548640" cy="146050"/>
                <wp:effectExtent l="0" t="0" r="3810" b="6350"/>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6050"/>
                        </a:xfrm>
                        <a:prstGeom prst="rect">
                          <a:avLst/>
                        </a:prstGeom>
                        <a:solidFill>
                          <a:srgbClr val="FFFFFF"/>
                        </a:solidFill>
                        <a:ln w="9525">
                          <a:noFill/>
                          <a:miter lim="800000"/>
                          <a:headEnd/>
                          <a:tailEnd/>
                        </a:ln>
                      </wps:spPr>
                      <wps:txbx>
                        <w:txbxContent>
                          <w:p w14:paraId="4989534A" w14:textId="77777777" w:rsidR="0086134E" w:rsidRDefault="0086134E">
                            <w:pPr>
                              <w:spacing w:line="240" w:lineRule="auto"/>
                              <w:rPr>
                                <w:sz w:val="16"/>
                              </w:rPr>
                            </w:pPr>
                            <w:r>
                              <w:rPr>
                                <w:sz w:val="16"/>
                              </w:rPr>
                              <w:t>12. tjedan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163E0" id="Textfeld 6" o:spid="_x0000_s1032" type="#_x0000_t202" style="position:absolute;margin-left:301.1pt;margin-top:213pt;width:43.2pt;height:1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" stroked="f">
                <v:textbox inset="0,0,0,0">
                  <w:txbxContent>
                    <w:p w14:paraId="4989534A" w14:textId="77777777" w:rsidR="0086134E" w:rsidRDefault="0086134E">
                      <w:pPr>
                        <w:spacing w:line="240" w:lineRule="auto"/>
                        <w:rPr>
                          <w:sz w:val="16"/>
                        </w:rPr>
                      </w:pPr>
                      <w:r>
                        <w:rPr>
                          <w:sz w:val="16"/>
                        </w:rPr>
                        <w:t>12. tjedan</w:t>
                      </w:r>
                    </w:p>
                  </w:txbxContent>
                </v:textbox>
              </v:shape>
            </w:pict>
          </mc:Fallback>
        </mc:AlternateContent>
      </w:r>
      <w:r w:rsidRPr="00917276">
        <w:rPr>
          <w:noProof/>
          <w:lang w:eastAsia="hr-HR"/>
        </w:rPr>
        <mc:AlternateContent>
          <mc:Choice Requires="wps">
            <w:drawing>
              <wp:anchor distT="45720" distB="45720" distL="114300" distR="114300" simplePos="0" relativeHeight="251682816" behindDoc="0" locked="0" layoutInCell="1" allowOverlap="1" wp14:anchorId="10F878DC" wp14:editId="27414AF8">
                <wp:simplePos x="0" y="0"/>
                <wp:positionH relativeFrom="column">
                  <wp:posOffset>2423795</wp:posOffset>
                </wp:positionH>
                <wp:positionV relativeFrom="paragraph">
                  <wp:posOffset>2698750</wp:posOffset>
                </wp:positionV>
                <wp:extent cx="381000" cy="146050"/>
                <wp:effectExtent l="0" t="0" r="0" b="6350"/>
                <wp:wrapNone/>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6050"/>
                        </a:xfrm>
                        <a:prstGeom prst="rect">
                          <a:avLst/>
                        </a:prstGeom>
                        <a:solidFill>
                          <a:srgbClr val="FFFFFF"/>
                        </a:solidFill>
                        <a:ln w="9525">
                          <a:noFill/>
                          <a:miter lim="800000"/>
                          <a:headEnd/>
                          <a:tailEnd/>
                        </a:ln>
                      </wps:spPr>
                      <wps:txbx>
                        <w:txbxContent>
                          <w:p w14:paraId="0AE1D969" w14:textId="77777777" w:rsidR="0086134E" w:rsidRDefault="0086134E">
                            <w:pPr>
                              <w:spacing w:line="240" w:lineRule="auto"/>
                              <w:rPr>
                                <w:sz w:val="16"/>
                              </w:rPr>
                            </w:pPr>
                            <w:r>
                              <w:rPr>
                                <w:sz w:val="16"/>
                              </w:rPr>
                              <w:t>8. tjedan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878DC" id="Textfeld 13" o:spid="_x0000_s1033" type="#_x0000_t202" style="position:absolute;margin-left:190.85pt;margin-top:212.5pt;width:30pt;height:1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" stroked="f">
                <v:textbox inset="0,0,0,0">
                  <w:txbxContent>
                    <w:p w14:paraId="0AE1D969" w14:textId="77777777" w:rsidR="0086134E" w:rsidRDefault="0086134E">
                      <w:pPr>
                        <w:spacing w:line="240" w:lineRule="auto"/>
                        <w:rPr>
                          <w:sz w:val="16"/>
                        </w:rPr>
                      </w:pPr>
                      <w:r>
                        <w:rPr>
                          <w:sz w:val="16"/>
                        </w:rPr>
                        <w:t>8. tjedan</w:t>
                      </w:r>
                    </w:p>
                  </w:txbxContent>
                </v:textbox>
              </v:shape>
            </w:pict>
          </mc:Fallback>
        </mc:AlternateContent>
      </w:r>
      <w:r w:rsidRPr="00917276">
        <w:rPr>
          <w:noProof/>
          <w:lang w:eastAsia="hr-HR"/>
        </w:rPr>
        <mc:AlternateContent>
          <mc:Choice Requires="wps">
            <w:drawing>
              <wp:anchor distT="45720" distB="45720" distL="114300" distR="114300" simplePos="0" relativeHeight="251680768" behindDoc="0" locked="0" layoutInCell="1" allowOverlap="1" wp14:anchorId="0EE5C4AB" wp14:editId="1FB68CEB">
                <wp:simplePos x="0" y="0"/>
                <wp:positionH relativeFrom="column">
                  <wp:posOffset>1747520</wp:posOffset>
                </wp:positionH>
                <wp:positionV relativeFrom="paragraph">
                  <wp:posOffset>2694305</wp:posOffset>
                </wp:positionV>
                <wp:extent cx="381000" cy="146050"/>
                <wp:effectExtent l="0" t="0" r="0" b="6350"/>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6050"/>
                        </a:xfrm>
                        <a:prstGeom prst="rect">
                          <a:avLst/>
                        </a:prstGeom>
                        <a:solidFill>
                          <a:srgbClr val="FFFFFF"/>
                        </a:solidFill>
                        <a:ln w="9525">
                          <a:noFill/>
                          <a:miter lim="800000"/>
                          <a:headEnd/>
                          <a:tailEnd/>
                        </a:ln>
                      </wps:spPr>
                      <wps:txbx>
                        <w:txbxContent>
                          <w:p w14:paraId="5DAEEB98" w14:textId="77777777" w:rsidR="0086134E" w:rsidRDefault="0086134E">
                            <w:pPr>
                              <w:spacing w:line="240" w:lineRule="auto"/>
                              <w:rPr>
                                <w:sz w:val="16"/>
                              </w:rPr>
                            </w:pPr>
                            <w:r>
                              <w:rPr>
                                <w:sz w:val="16"/>
                              </w:rPr>
                              <w:t>6. tjedan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5C4AB" id="Textfeld 12" o:spid="_x0000_s1034" type="#_x0000_t202" style="position:absolute;margin-left:137.6pt;margin-top:212.15pt;width:30pt;height:11.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" stroked="f">
                <v:textbox inset="0,0,0,0">
                  <w:txbxContent>
                    <w:p w14:paraId="5DAEEB98" w14:textId="77777777" w:rsidR="0086134E" w:rsidRDefault="0086134E">
                      <w:pPr>
                        <w:spacing w:line="240" w:lineRule="auto"/>
                        <w:rPr>
                          <w:sz w:val="16"/>
                        </w:rPr>
                      </w:pPr>
                      <w:r>
                        <w:rPr>
                          <w:sz w:val="16"/>
                        </w:rPr>
                        <w:t>6. tjedan</w:t>
                      </w:r>
                    </w:p>
                  </w:txbxContent>
                </v:textbox>
              </v:shape>
            </w:pict>
          </mc:Fallback>
        </mc:AlternateContent>
      </w:r>
      <w:r w:rsidRPr="00917276">
        <w:rPr>
          <w:noProof/>
          <w:lang w:eastAsia="hr-HR"/>
        </w:rPr>
        <mc:AlternateContent>
          <mc:Choice Requires="wps">
            <w:drawing>
              <wp:anchor distT="45720" distB="45720" distL="114300" distR="114300" simplePos="0" relativeHeight="251678720" behindDoc="0" locked="0" layoutInCell="1" allowOverlap="1" wp14:anchorId="3948E113" wp14:editId="3BEF573E">
                <wp:simplePos x="0" y="0"/>
                <wp:positionH relativeFrom="column">
                  <wp:posOffset>1000125</wp:posOffset>
                </wp:positionH>
                <wp:positionV relativeFrom="paragraph">
                  <wp:posOffset>2694940</wp:posOffset>
                </wp:positionV>
                <wp:extent cx="381000" cy="146050"/>
                <wp:effectExtent l="0" t="0" r="0" b="635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6050"/>
                        </a:xfrm>
                        <a:prstGeom prst="rect">
                          <a:avLst/>
                        </a:prstGeom>
                        <a:solidFill>
                          <a:srgbClr val="FFFFFF"/>
                        </a:solidFill>
                        <a:ln w="9525">
                          <a:noFill/>
                          <a:miter lim="800000"/>
                          <a:headEnd/>
                          <a:tailEnd/>
                        </a:ln>
                      </wps:spPr>
                      <wps:txbx>
                        <w:txbxContent>
                          <w:p w14:paraId="4A935067" w14:textId="77777777" w:rsidR="0086134E" w:rsidRDefault="0086134E">
                            <w:pPr>
                              <w:spacing w:line="240" w:lineRule="auto"/>
                              <w:rPr>
                                <w:sz w:val="16"/>
                              </w:rPr>
                            </w:pPr>
                            <w:r>
                              <w:rPr>
                                <w:sz w:val="16"/>
                              </w:rPr>
                              <w:t>4. tjedan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8E113" id="Textfeld 8" o:spid="_x0000_s1035" type="#_x0000_t202" style="position:absolute;margin-left:78.75pt;margin-top:212.2pt;width:30pt;height:1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" stroked="f">
                <v:textbox inset="0,0,0,0">
                  <w:txbxContent>
                    <w:p w14:paraId="4A935067" w14:textId="77777777" w:rsidR="0086134E" w:rsidRDefault="0086134E">
                      <w:pPr>
                        <w:spacing w:line="240" w:lineRule="auto"/>
                        <w:rPr>
                          <w:sz w:val="16"/>
                        </w:rPr>
                      </w:pPr>
                      <w:r>
                        <w:rPr>
                          <w:sz w:val="16"/>
                        </w:rPr>
                        <w:t>4. tjedan</w:t>
                      </w:r>
                    </w:p>
                  </w:txbxContent>
                </v:textbox>
              </v:shape>
            </w:pict>
          </mc:Fallback>
        </mc:AlternateContent>
      </w:r>
      <w:r w:rsidRPr="00917276">
        <w:rPr>
          <w:noProof/>
          <w:lang w:eastAsia="hr-HR"/>
        </w:rPr>
        <mc:AlternateContent>
          <mc:Choice Requires="wps">
            <w:drawing>
              <wp:anchor distT="45720" distB="45720" distL="114300" distR="114300" simplePos="0" relativeHeight="251676672" behindDoc="0" locked="0" layoutInCell="1" allowOverlap="1" wp14:anchorId="67F2A7FC" wp14:editId="63234CCE">
                <wp:simplePos x="0" y="0"/>
                <wp:positionH relativeFrom="column">
                  <wp:posOffset>271145</wp:posOffset>
                </wp:positionH>
                <wp:positionV relativeFrom="paragraph">
                  <wp:posOffset>2692400</wp:posOffset>
                </wp:positionV>
                <wp:extent cx="381000" cy="146050"/>
                <wp:effectExtent l="0" t="0" r="0" b="635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6050"/>
                        </a:xfrm>
                        <a:prstGeom prst="rect">
                          <a:avLst/>
                        </a:prstGeom>
                        <a:solidFill>
                          <a:srgbClr val="FFFFFF"/>
                        </a:solidFill>
                        <a:ln w="9525">
                          <a:noFill/>
                          <a:miter lim="800000"/>
                          <a:headEnd/>
                          <a:tailEnd/>
                        </a:ln>
                      </wps:spPr>
                      <wps:txbx>
                        <w:txbxContent>
                          <w:p w14:paraId="25D63732" w14:textId="77777777" w:rsidR="0086134E" w:rsidRDefault="0086134E">
                            <w:pPr>
                              <w:spacing w:line="240" w:lineRule="auto"/>
                              <w:rPr>
                                <w:sz w:val="16"/>
                              </w:rPr>
                            </w:pPr>
                            <w:r>
                              <w:rPr>
                                <w:sz w:val="16"/>
                              </w:rPr>
                              <w:t>2. tjedan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2A7FC" id="_x0000_s1036" type="#_x0000_t202" style="position:absolute;margin-left:21.35pt;margin-top:212pt;width:30pt;height:11.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" stroked="f">
                <v:textbox inset="0,0,0,0">
                  <w:txbxContent>
                    <w:p w14:paraId="25D63732" w14:textId="77777777" w:rsidR="0086134E" w:rsidRDefault="0086134E">
                      <w:pPr>
                        <w:spacing w:line="240" w:lineRule="auto"/>
                        <w:rPr>
                          <w:sz w:val="16"/>
                        </w:rPr>
                      </w:pPr>
                      <w:r>
                        <w:rPr>
                          <w:sz w:val="16"/>
                        </w:rPr>
                        <w:t>2. tjedan</w:t>
                      </w:r>
                    </w:p>
                  </w:txbxContent>
                </v:textbox>
              </v:shape>
            </w:pict>
          </mc:Fallback>
        </mc:AlternateContent>
      </w:r>
      <w:r w:rsidRPr="00917276">
        <w:rPr>
          <w:noProof/>
          <w:lang w:eastAsia="hr-HR"/>
        </w:rPr>
        <w:drawing>
          <wp:inline distT="0" distB="0" distL="0" distR="0" wp14:anchorId="5C466801" wp14:editId="1410E128">
            <wp:extent cx="5760085" cy="32023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3202305"/>
                    </a:xfrm>
                    <a:prstGeom prst="rect">
                      <a:avLst/>
                    </a:prstGeom>
                    <a:noFill/>
                    <a:ln>
                      <a:noFill/>
                    </a:ln>
                  </pic:spPr>
                </pic:pic>
              </a:graphicData>
            </a:graphic>
          </wp:inline>
        </w:drawing>
      </w:r>
    </w:p>
    <w:p w14:paraId="7A739E89" w14:textId="77777777" w:rsidR="00FD4C4D" w:rsidRPr="00917276" w:rsidRDefault="00FD4C4D">
      <w:pPr>
        <w:pStyle w:val="C-BodyText"/>
        <w:spacing w:before="0" w:after="0" w:line="240" w:lineRule="auto"/>
        <w:rPr>
          <w:sz w:val="22"/>
          <w:szCs w:val="22"/>
        </w:rPr>
      </w:pPr>
    </w:p>
    <w:p w14:paraId="4095EFC5" w14:textId="3737FA43" w:rsidR="00FD4C4D" w:rsidRPr="00917276" w:rsidRDefault="00034E8B">
      <w:pPr>
        <w:pStyle w:val="C-BodyText"/>
        <w:spacing w:before="0" w:after="0" w:line="240" w:lineRule="auto"/>
        <w:rPr>
          <w:sz w:val="22"/>
          <w:szCs w:val="22"/>
        </w:rPr>
      </w:pPr>
      <w:r w:rsidRPr="00917276">
        <w:rPr>
          <w:sz w:val="22"/>
        </w:rPr>
        <w:t xml:space="preserve">Dokazana je neinferiornost za ključne mjere sekundarnog ishoda izbjegavanja transfuzije i promjene apsolutnog broja </w:t>
      </w:r>
      <w:proofErr w:type="spellStart"/>
      <w:r w:rsidRPr="00917276">
        <w:rPr>
          <w:sz w:val="22"/>
        </w:rPr>
        <w:t>retikulocita</w:t>
      </w:r>
      <w:proofErr w:type="spellEnd"/>
      <w:r w:rsidRPr="00917276">
        <w:rPr>
          <w:sz w:val="22"/>
        </w:rPr>
        <w:t xml:space="preserve"> od početne vrijednosti.</w:t>
      </w:r>
    </w:p>
    <w:p w14:paraId="531C3819" w14:textId="77777777" w:rsidR="00FD4C4D" w:rsidRPr="00917276" w:rsidRDefault="00FD4C4D">
      <w:pPr>
        <w:pStyle w:val="C-BodyText"/>
        <w:spacing w:before="0" w:after="0" w:line="240" w:lineRule="auto"/>
        <w:rPr>
          <w:sz w:val="22"/>
          <w:szCs w:val="22"/>
        </w:rPr>
      </w:pPr>
    </w:p>
    <w:p w14:paraId="7CA1079F" w14:textId="77777777" w:rsidR="00FD4C4D" w:rsidRPr="00917276" w:rsidRDefault="00034E8B">
      <w:pPr>
        <w:pStyle w:val="C-BodyText"/>
        <w:spacing w:before="0" w:after="0" w:line="240" w:lineRule="auto"/>
        <w:rPr>
          <w:sz w:val="22"/>
          <w:szCs w:val="22"/>
        </w:rPr>
      </w:pPr>
      <w:r w:rsidRPr="00917276">
        <w:rPr>
          <w:sz w:val="22"/>
        </w:rPr>
        <w:t>Nije se pokazala neinferiornost za promjenu od početne vrijednosti LDH.</w:t>
      </w:r>
    </w:p>
    <w:p w14:paraId="48AE5838" w14:textId="77777777" w:rsidR="00FD4C4D" w:rsidRPr="00917276" w:rsidRDefault="00FD4C4D">
      <w:pPr>
        <w:pStyle w:val="C-BodyText"/>
        <w:spacing w:before="0" w:after="0" w:line="240" w:lineRule="auto"/>
        <w:rPr>
          <w:sz w:val="22"/>
          <w:szCs w:val="22"/>
        </w:rPr>
      </w:pPr>
    </w:p>
    <w:p w14:paraId="637B471D" w14:textId="77777777" w:rsidR="00FD4C4D" w:rsidRPr="00917276" w:rsidRDefault="00034E8B">
      <w:pPr>
        <w:pStyle w:val="C-BodyText"/>
        <w:spacing w:before="0" w:after="0" w:line="240" w:lineRule="auto"/>
        <w:rPr>
          <w:sz w:val="22"/>
          <w:szCs w:val="22"/>
        </w:rPr>
      </w:pPr>
      <w:r w:rsidRPr="00917276">
        <w:rPr>
          <w:sz w:val="22"/>
        </w:rPr>
        <w:t>Zbog hijerarhijskog testiranja nije provedeno formalno statističko testiranje za promjenu od početne vrijednosti rezultata na ljestvici FACIT</w:t>
      </w:r>
      <w:r w:rsidRPr="00917276">
        <w:rPr>
          <w:sz w:val="22"/>
        </w:rPr>
        <w:noBreakHyphen/>
        <w:t>umor.</w:t>
      </w:r>
    </w:p>
    <w:p w14:paraId="0B641D86" w14:textId="77777777" w:rsidR="00FD4C4D" w:rsidRPr="00917276" w:rsidRDefault="00FD4C4D">
      <w:pPr>
        <w:pStyle w:val="C-BodyText"/>
        <w:spacing w:before="0" w:after="0" w:line="240" w:lineRule="auto"/>
        <w:rPr>
          <w:sz w:val="22"/>
          <w:szCs w:val="22"/>
        </w:rPr>
      </w:pPr>
    </w:p>
    <w:p w14:paraId="1ACD4612" w14:textId="7DB6D532" w:rsidR="00FD4C4D" w:rsidRPr="00917276" w:rsidRDefault="00034E8B">
      <w:pPr>
        <w:pStyle w:val="C-BodyText"/>
        <w:spacing w:before="0" w:after="0" w:line="240" w:lineRule="auto"/>
        <w:rPr>
          <w:sz w:val="22"/>
          <w:szCs w:val="22"/>
        </w:rPr>
      </w:pPr>
      <w:r w:rsidRPr="00917276">
        <w:rPr>
          <w:sz w:val="22"/>
        </w:rPr>
        <w:t xml:space="preserve">Prilagođene </w:t>
      </w:r>
      <w:r w:rsidR="00C61580" w:rsidRPr="00917276">
        <w:rPr>
          <w:sz w:val="22"/>
        </w:rPr>
        <w:t xml:space="preserve">srednje </w:t>
      </w:r>
      <w:r w:rsidRPr="00917276">
        <w:rPr>
          <w:sz w:val="22"/>
        </w:rPr>
        <w:t>vrijednosti, razlika u liječenju, intervali pouzdanosti i provedene statističke analize za ključne mjere sekundarnog ishoda prikazane su na slici 2.</w:t>
      </w:r>
    </w:p>
    <w:p w14:paraId="5005D058" w14:textId="77777777" w:rsidR="00FD4C4D" w:rsidRPr="00917276" w:rsidRDefault="00FD4C4D">
      <w:pPr>
        <w:pStyle w:val="C-BodyText"/>
        <w:spacing w:before="0" w:after="0" w:line="240" w:lineRule="auto"/>
        <w:rPr>
          <w:sz w:val="22"/>
          <w:szCs w:val="22"/>
        </w:rPr>
      </w:pPr>
    </w:p>
    <w:p w14:paraId="0A169577" w14:textId="59A77C5D" w:rsidR="00FD4C4D" w:rsidRPr="00917276" w:rsidRDefault="00034E8B">
      <w:pPr>
        <w:pStyle w:val="C-BodyText"/>
        <w:keepNext/>
        <w:spacing w:before="0" w:after="0" w:line="240" w:lineRule="auto"/>
        <w:rPr>
          <w:sz w:val="22"/>
          <w:szCs w:val="22"/>
        </w:rPr>
      </w:pPr>
      <w:r w:rsidRPr="00917276">
        <w:rPr>
          <w:b/>
          <w:sz w:val="22"/>
        </w:rPr>
        <w:t>Slika 2. Analiza ključnih mjera sekundarnog ishoda</w:t>
      </w:r>
      <w:r w:rsidR="006B5340" w:rsidRPr="00917276">
        <w:rPr>
          <w:b/>
          <w:sz w:val="22"/>
        </w:rPr>
        <w:t xml:space="preserve"> u ispitivanju APL2</w:t>
      </w:r>
      <w:r w:rsidR="006B5340" w:rsidRPr="00917276">
        <w:rPr>
          <w:b/>
          <w:sz w:val="22"/>
        </w:rPr>
        <w:noBreakHyphen/>
        <w:t>302</w:t>
      </w:r>
    </w:p>
    <w:p w14:paraId="1F70B360" w14:textId="287BAC9E" w:rsidR="00FD4C4D" w:rsidRPr="00917276" w:rsidRDefault="006256DE">
      <w:pPr>
        <w:pStyle w:val="C-BodyText"/>
        <w:spacing w:before="0" w:after="0" w:line="240" w:lineRule="auto"/>
        <w:rPr>
          <w:sz w:val="22"/>
          <w:szCs w:val="22"/>
        </w:rPr>
      </w:pPr>
      <w:r w:rsidRPr="00917276">
        <w:rPr>
          <w:noProof/>
          <w:lang w:eastAsia="hr-HR"/>
        </w:rPr>
        <mc:AlternateContent>
          <mc:Choice Requires="wps">
            <w:drawing>
              <wp:anchor distT="45720" distB="45720" distL="114300" distR="114300" simplePos="0" relativeHeight="251785216" behindDoc="0" locked="0" layoutInCell="1" allowOverlap="1" wp14:anchorId="2B99EBB6" wp14:editId="50E27924">
                <wp:simplePos x="0" y="0"/>
                <wp:positionH relativeFrom="column">
                  <wp:posOffset>4732655</wp:posOffset>
                </wp:positionH>
                <wp:positionV relativeFrom="paragraph">
                  <wp:posOffset>485775</wp:posOffset>
                </wp:positionV>
                <wp:extent cx="504825" cy="259080"/>
                <wp:effectExtent l="0" t="0" r="9525" b="7620"/>
                <wp:wrapNone/>
                <wp:docPr id="73542376" name="Textfeld 1002152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59080"/>
                        </a:xfrm>
                        <a:prstGeom prst="rect">
                          <a:avLst/>
                        </a:prstGeom>
                        <a:solidFill>
                          <a:srgbClr val="FFFFFF"/>
                        </a:solidFill>
                        <a:ln w="9525">
                          <a:noFill/>
                          <a:miter lim="800000"/>
                          <a:headEnd/>
                          <a:tailEnd/>
                        </a:ln>
                      </wps:spPr>
                      <wps:txbx>
                        <w:txbxContent>
                          <w:p w14:paraId="7AFD6FD6" w14:textId="2636B712" w:rsidR="0086134E" w:rsidRPr="006256DE" w:rsidRDefault="0086134E" w:rsidP="006256DE">
                            <w:pPr>
                              <w:spacing w:line="240" w:lineRule="auto"/>
                              <w:jc w:val="center"/>
                              <w:rPr>
                                <w:rFonts w:asciiTheme="minorHAnsi" w:hAnsiTheme="minorHAnsi" w:cstheme="minorHAnsi"/>
                                <w:bCs/>
                                <w:sz w:val="13"/>
                                <w:szCs w:val="13"/>
                              </w:rPr>
                            </w:pPr>
                            <w:r w:rsidRPr="006256DE">
                              <w:rPr>
                                <w:rFonts w:asciiTheme="minorHAnsi" w:hAnsiTheme="minorHAnsi" w:cstheme="minorHAnsi"/>
                                <w:bCs/>
                                <w:sz w:val="13"/>
                                <w:szCs w:val="13"/>
                              </w:rPr>
                              <w:t>63 %</w:t>
                            </w:r>
                          </w:p>
                          <w:p w14:paraId="67B84C5E" w14:textId="2F275238" w:rsidR="0086134E" w:rsidRPr="006256DE" w:rsidRDefault="0086134E" w:rsidP="006256DE">
                            <w:pPr>
                              <w:spacing w:line="240" w:lineRule="auto"/>
                              <w:jc w:val="center"/>
                              <w:rPr>
                                <w:rFonts w:asciiTheme="minorHAnsi" w:hAnsiTheme="minorHAnsi" w:cstheme="minorHAnsi"/>
                                <w:bCs/>
                                <w:sz w:val="13"/>
                                <w:szCs w:val="13"/>
                              </w:rPr>
                            </w:pPr>
                            <w:r w:rsidRPr="006256DE">
                              <w:rPr>
                                <w:rFonts w:asciiTheme="minorHAnsi" w:hAnsiTheme="minorHAnsi" w:cstheme="minorHAnsi"/>
                                <w:bCs/>
                                <w:sz w:val="13"/>
                                <w:szCs w:val="13"/>
                              </w:rPr>
                              <w:t>(48 %, 77 %)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9EBB6" id="Textfeld 1002152586" o:spid="_x0000_s1037" type="#_x0000_t202" style="position:absolute;margin-left:372.65pt;margin-top:38.25pt;width:39.75pt;height:20.4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" stroked="f">
                <v:textbox inset="0,0,0,0">
                  <w:txbxContent>
                    <w:p w14:paraId="7AFD6FD6" w14:textId="2636B712" w:rsidR="0086134E" w:rsidRPr="006256DE" w:rsidRDefault="0086134E" w:rsidP="006256DE">
                      <w:pPr>
                        <w:spacing w:line="240" w:lineRule="auto"/>
                        <w:jc w:val="center"/>
                        <w:rPr>
                          <w:rFonts w:asciiTheme="minorHAnsi" w:hAnsiTheme="minorHAnsi" w:cstheme="minorHAnsi"/>
                          <w:bCs/>
                          <w:sz w:val="13"/>
                          <w:szCs w:val="13"/>
                        </w:rPr>
                      </w:pPr>
                      <w:r w:rsidRPr="006256DE">
                        <w:rPr>
                          <w:rFonts w:asciiTheme="minorHAnsi" w:hAnsiTheme="minorHAnsi" w:cstheme="minorHAnsi"/>
                          <w:bCs/>
                          <w:sz w:val="13"/>
                          <w:szCs w:val="13"/>
                        </w:rPr>
                        <w:t>63 %</w:t>
                      </w:r>
                    </w:p>
                    <w:p w14:paraId="67B84C5E" w14:textId="2F275238" w:rsidR="0086134E" w:rsidRPr="006256DE" w:rsidRDefault="0086134E" w:rsidP="006256DE">
                      <w:pPr>
                        <w:spacing w:line="240" w:lineRule="auto"/>
                        <w:jc w:val="center"/>
                        <w:rPr>
                          <w:rFonts w:asciiTheme="minorHAnsi" w:hAnsiTheme="minorHAnsi" w:cstheme="minorHAnsi"/>
                          <w:bCs/>
                          <w:sz w:val="13"/>
                          <w:szCs w:val="13"/>
                        </w:rPr>
                      </w:pPr>
                      <w:r w:rsidRPr="006256DE">
                        <w:rPr>
                          <w:rFonts w:asciiTheme="minorHAnsi" w:hAnsiTheme="minorHAnsi" w:cstheme="minorHAnsi"/>
                          <w:bCs/>
                          <w:sz w:val="13"/>
                          <w:szCs w:val="13"/>
                        </w:rPr>
                        <w:t>(48 %, 77 %)</w:t>
                      </w:r>
                    </w:p>
                  </w:txbxContent>
                </v:textbox>
              </v:shape>
            </w:pict>
          </mc:Fallback>
        </mc:AlternateContent>
      </w:r>
      <w:r w:rsidR="00E7001B" w:rsidRPr="00917276">
        <w:rPr>
          <w:noProof/>
          <w:lang w:eastAsia="hr-HR"/>
        </w:rPr>
        <mc:AlternateContent>
          <mc:Choice Requires="wps">
            <w:drawing>
              <wp:anchor distT="45720" distB="45720" distL="114300" distR="114300" simplePos="0" relativeHeight="251707392" behindDoc="0" locked="0" layoutInCell="1" allowOverlap="1" wp14:anchorId="7328A66A" wp14:editId="31493AAE">
                <wp:simplePos x="0" y="0"/>
                <wp:positionH relativeFrom="column">
                  <wp:posOffset>2245995</wp:posOffset>
                </wp:positionH>
                <wp:positionV relativeFrom="paragraph">
                  <wp:posOffset>788035</wp:posOffset>
                </wp:positionV>
                <wp:extent cx="709930" cy="198755"/>
                <wp:effectExtent l="0" t="0" r="0" b="0"/>
                <wp:wrapNone/>
                <wp:docPr id="1002152576" name="Textfeld 1002152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98755"/>
                        </a:xfrm>
                        <a:prstGeom prst="rect">
                          <a:avLst/>
                        </a:prstGeom>
                        <a:solidFill>
                          <a:srgbClr val="FFFFFF"/>
                        </a:solidFill>
                        <a:ln w="9525">
                          <a:noFill/>
                          <a:miter lim="800000"/>
                          <a:headEnd/>
                          <a:tailEnd/>
                        </a:ln>
                      </wps:spPr>
                      <wps:txbx>
                        <w:txbxContent>
                          <w:p w14:paraId="275BC990" w14:textId="77777777" w:rsidR="0086134E" w:rsidRDefault="0086134E">
                            <w:pPr>
                              <w:spacing w:line="240" w:lineRule="auto"/>
                              <w:rPr>
                                <w:b/>
                                <w:sz w:val="12"/>
                              </w:rPr>
                            </w:pPr>
                            <w:r>
                              <w:rPr>
                                <w:b/>
                                <w:sz w:val="12"/>
                              </w:rPr>
                              <w:t>favorizira pegcetakoplan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8A66A" id="Textfeld 1002152576" o:spid="_x0000_s1038" type="#_x0000_t202" style="position:absolute;margin-left:176.85pt;margin-top:62.05pt;width:55.9pt;height:15.6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" stroked="f">
                <v:textbox inset="0,0,0,0">
                  <w:txbxContent>
                    <w:p w14:paraId="275BC990" w14:textId="77777777" w:rsidR="0086134E" w:rsidRDefault="0086134E">
                      <w:pPr>
                        <w:spacing w:line="240" w:lineRule="auto"/>
                        <w:rPr>
                          <w:b/>
                          <w:sz w:val="12"/>
                        </w:rPr>
                      </w:pPr>
                      <w:r>
                        <w:rPr>
                          <w:b/>
                          <w:sz w:val="12"/>
                        </w:rPr>
                        <w:t>favorizira pegcetakoplan</w:t>
                      </w:r>
                    </w:p>
                  </w:txbxContent>
                </v:textbox>
              </v:shape>
            </w:pict>
          </mc:Fallback>
        </mc:AlternateContent>
      </w:r>
      <w:r w:rsidR="00E7001B" w:rsidRPr="00917276">
        <w:rPr>
          <w:noProof/>
          <w:lang w:eastAsia="hr-HR"/>
        </w:rPr>
        <mc:AlternateContent>
          <mc:Choice Requires="wps">
            <w:drawing>
              <wp:anchor distT="45720" distB="45720" distL="114300" distR="114300" simplePos="0" relativeHeight="251709440" behindDoc="0" locked="0" layoutInCell="1" allowOverlap="1" wp14:anchorId="58A274BE" wp14:editId="6471B32F">
                <wp:simplePos x="0" y="0"/>
                <wp:positionH relativeFrom="column">
                  <wp:posOffset>1433195</wp:posOffset>
                </wp:positionH>
                <wp:positionV relativeFrom="paragraph">
                  <wp:posOffset>1273811</wp:posOffset>
                </wp:positionV>
                <wp:extent cx="734695" cy="198120"/>
                <wp:effectExtent l="0" t="0" r="8255" b="0"/>
                <wp:wrapNone/>
                <wp:docPr id="1002152577" name="Textfeld 1002152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98120"/>
                        </a:xfrm>
                        <a:prstGeom prst="rect">
                          <a:avLst/>
                        </a:prstGeom>
                        <a:solidFill>
                          <a:srgbClr val="FFFFFF"/>
                        </a:solidFill>
                        <a:ln w="9525">
                          <a:noFill/>
                          <a:miter lim="800000"/>
                          <a:headEnd/>
                          <a:tailEnd/>
                        </a:ln>
                      </wps:spPr>
                      <wps:txbx>
                        <w:txbxContent>
                          <w:p w14:paraId="742C2189" w14:textId="77777777" w:rsidR="0086134E" w:rsidRDefault="0086134E">
                            <w:pPr>
                              <w:spacing w:line="240" w:lineRule="auto"/>
                              <w:rPr>
                                <w:b/>
                                <w:sz w:val="12"/>
                              </w:rPr>
                            </w:pPr>
                            <w:r>
                              <w:rPr>
                                <w:b/>
                                <w:sz w:val="12"/>
                              </w:rPr>
                              <w:t>favorizira pegcetakoplan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274BE" id="Textfeld 1002152577" o:spid="_x0000_s1039" type="#_x0000_t202" style="position:absolute;margin-left:112.85pt;margin-top:100.3pt;width:57.85pt;height:15.6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" stroked="f">
                <v:textbox inset="0,0,0,0">
                  <w:txbxContent>
                    <w:p w14:paraId="742C2189" w14:textId="77777777" w:rsidR="0086134E" w:rsidRDefault="0086134E">
                      <w:pPr>
                        <w:spacing w:line="240" w:lineRule="auto"/>
                        <w:rPr>
                          <w:b/>
                          <w:sz w:val="12"/>
                        </w:rPr>
                      </w:pPr>
                      <w:r>
                        <w:rPr>
                          <w:b/>
                          <w:sz w:val="12"/>
                        </w:rPr>
                        <w:t>favorizira pegcetakoplan</w:t>
                      </w:r>
                    </w:p>
                  </w:txbxContent>
                </v:textbox>
              </v:shape>
            </w:pict>
          </mc:Fallback>
        </mc:AlternateContent>
      </w:r>
      <w:r w:rsidR="00E7001B" w:rsidRPr="00917276">
        <w:rPr>
          <w:noProof/>
          <w:lang w:eastAsia="hr-HR"/>
        </w:rPr>
        <mc:AlternateContent>
          <mc:Choice Requires="wps">
            <w:drawing>
              <wp:anchor distT="45720" distB="45720" distL="114300" distR="114300" simplePos="0" relativeHeight="251715584" behindDoc="0" locked="0" layoutInCell="1" allowOverlap="1" wp14:anchorId="073A959F" wp14:editId="14BE5F7B">
                <wp:simplePos x="0" y="0"/>
                <wp:positionH relativeFrom="column">
                  <wp:posOffset>1452245</wp:posOffset>
                </wp:positionH>
                <wp:positionV relativeFrom="paragraph">
                  <wp:posOffset>1774190</wp:posOffset>
                </wp:positionV>
                <wp:extent cx="718820" cy="203200"/>
                <wp:effectExtent l="0" t="0" r="5080" b="6350"/>
                <wp:wrapNone/>
                <wp:docPr id="1002152580" name="Textfeld 1002152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203200"/>
                        </a:xfrm>
                        <a:prstGeom prst="rect">
                          <a:avLst/>
                        </a:prstGeom>
                        <a:solidFill>
                          <a:srgbClr val="FFFFFF"/>
                        </a:solidFill>
                        <a:ln w="9525">
                          <a:noFill/>
                          <a:miter lim="800000"/>
                          <a:headEnd/>
                          <a:tailEnd/>
                        </a:ln>
                      </wps:spPr>
                      <wps:txbx>
                        <w:txbxContent>
                          <w:p w14:paraId="1E507454" w14:textId="77777777" w:rsidR="0086134E" w:rsidRDefault="0086134E">
                            <w:pPr>
                              <w:spacing w:line="240" w:lineRule="auto"/>
                              <w:rPr>
                                <w:b/>
                                <w:sz w:val="12"/>
                              </w:rPr>
                            </w:pPr>
                            <w:r>
                              <w:rPr>
                                <w:b/>
                                <w:sz w:val="12"/>
                              </w:rPr>
                              <w:t>favorizira pegcetakoplan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A959F" id="Textfeld 1002152580" o:spid="_x0000_s1040" type="#_x0000_t202" style="position:absolute;margin-left:114.35pt;margin-top:139.7pt;width:56.6pt;height:16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" stroked="f">
                <v:textbox inset="0,0,0,0">
                  <w:txbxContent>
                    <w:p w14:paraId="1E507454" w14:textId="77777777" w:rsidR="0086134E" w:rsidRDefault="0086134E">
                      <w:pPr>
                        <w:spacing w:line="240" w:lineRule="auto"/>
                        <w:rPr>
                          <w:b/>
                          <w:sz w:val="12"/>
                        </w:rPr>
                      </w:pPr>
                      <w:r>
                        <w:rPr>
                          <w:b/>
                          <w:sz w:val="12"/>
                        </w:rPr>
                        <w:t>favorizira pegcetakoplan</w:t>
                      </w:r>
                    </w:p>
                  </w:txbxContent>
                </v:textbox>
              </v:shape>
            </w:pict>
          </mc:Fallback>
        </mc:AlternateContent>
      </w:r>
      <w:r w:rsidR="00034E8B" w:rsidRPr="00917276">
        <w:rPr>
          <w:noProof/>
          <w:lang w:eastAsia="hr-HR"/>
        </w:rPr>
        <mc:AlternateContent>
          <mc:Choice Requires="wps">
            <w:drawing>
              <wp:anchor distT="45720" distB="45720" distL="114300" distR="114300" simplePos="0" relativeHeight="251746304" behindDoc="0" locked="0" layoutInCell="1" allowOverlap="1" wp14:anchorId="669A797F" wp14:editId="4F33DF4B">
                <wp:simplePos x="0" y="0"/>
                <wp:positionH relativeFrom="column">
                  <wp:posOffset>3711657</wp:posOffset>
                </wp:positionH>
                <wp:positionV relativeFrom="paragraph">
                  <wp:posOffset>2526030</wp:posOffset>
                </wp:positionV>
                <wp:extent cx="269875" cy="129357"/>
                <wp:effectExtent l="0" t="0" r="0" b="4445"/>
                <wp:wrapNone/>
                <wp:docPr id="193" name="Textfeld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29357"/>
                        </a:xfrm>
                        <a:prstGeom prst="rect">
                          <a:avLst/>
                        </a:prstGeom>
                        <a:solidFill>
                          <a:srgbClr val="FFFFFF"/>
                        </a:solidFill>
                        <a:ln w="9525">
                          <a:noFill/>
                          <a:miter lim="800000"/>
                          <a:headEnd/>
                          <a:tailEnd/>
                        </a:ln>
                      </wps:spPr>
                      <wps:txbx>
                        <w:txbxContent>
                          <w:p w14:paraId="57E62638" w14:textId="77777777" w:rsidR="0086134E" w:rsidRDefault="0086134E">
                            <w:pPr>
                              <w:spacing w:line="240" w:lineRule="auto"/>
                              <w:rPr>
                                <w:sz w:val="12"/>
                              </w:rPr>
                            </w:pPr>
                            <w:r>
                              <w:rPr>
                                <w:sz w:val="12"/>
                              </w:rPr>
                              <w:t>95% CI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A797F" id="Textfeld 193" o:spid="_x0000_s1041" type="#_x0000_t202" style="position:absolute;margin-left:292.25pt;margin-top:198.9pt;width:21.25pt;height:10.2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" stroked="f">
                <v:textbox inset="0,0,0,0">
                  <w:txbxContent>
                    <w:p w14:paraId="57E62638" w14:textId="77777777" w:rsidR="0086134E" w:rsidRDefault="0086134E">
                      <w:pPr>
                        <w:spacing w:line="240" w:lineRule="auto"/>
                        <w:rPr>
                          <w:sz w:val="12"/>
                        </w:rPr>
                      </w:pPr>
                      <w:r>
                        <w:rPr>
                          <w:sz w:val="12"/>
                        </w:rPr>
                        <w:t>95% CI</w:t>
                      </w:r>
                    </w:p>
                  </w:txbxContent>
                </v:textbox>
              </v:shape>
            </w:pict>
          </mc:Fallback>
        </mc:AlternateContent>
      </w:r>
      <w:r w:rsidR="00034E8B" w:rsidRPr="00917276">
        <w:rPr>
          <w:noProof/>
          <w:lang w:eastAsia="hr-HR"/>
        </w:rPr>
        <mc:AlternateContent>
          <mc:Choice Requires="wps">
            <w:drawing>
              <wp:anchor distT="45720" distB="45720" distL="114300" distR="114300" simplePos="0" relativeHeight="251744256" behindDoc="0" locked="0" layoutInCell="1" allowOverlap="1" wp14:anchorId="140A1824" wp14:editId="624CD306">
                <wp:simplePos x="0" y="0"/>
                <wp:positionH relativeFrom="column">
                  <wp:posOffset>3702685</wp:posOffset>
                </wp:positionH>
                <wp:positionV relativeFrom="paragraph">
                  <wp:posOffset>2408083</wp:posOffset>
                </wp:positionV>
                <wp:extent cx="1573530" cy="118009"/>
                <wp:effectExtent l="0" t="0" r="7620" b="0"/>
                <wp:wrapNone/>
                <wp:docPr id="196" name="Textfeld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118009"/>
                        </a:xfrm>
                        <a:prstGeom prst="rect">
                          <a:avLst/>
                        </a:prstGeom>
                        <a:solidFill>
                          <a:srgbClr val="FFFFFF"/>
                        </a:solidFill>
                        <a:ln w="9525">
                          <a:noFill/>
                          <a:miter lim="800000"/>
                          <a:headEnd/>
                          <a:tailEnd/>
                        </a:ln>
                      </wps:spPr>
                      <wps:txbx>
                        <w:txbxContent>
                          <w:p w14:paraId="63D7B52E" w14:textId="77777777" w:rsidR="0086134E" w:rsidRDefault="0086134E">
                            <w:pPr>
                              <w:spacing w:line="240" w:lineRule="auto"/>
                              <w:rPr>
                                <w:sz w:val="12"/>
                              </w:rPr>
                            </w:pPr>
                            <w:r>
                              <w:rPr>
                                <w:sz w:val="12"/>
                              </w:rPr>
                              <w:t>razlika između pegcetakoplana i ekulizumaba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A1824" id="Textfeld 196" o:spid="_x0000_s1042" type="#_x0000_t202" style="position:absolute;margin-left:291.55pt;margin-top:189.6pt;width:123.9pt;height:9.3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" stroked="f">
                <v:textbox inset="0,0,0,0">
                  <w:txbxContent>
                    <w:p w14:paraId="63D7B52E" w14:textId="77777777" w:rsidR="0086134E" w:rsidRDefault="0086134E">
                      <w:pPr>
                        <w:spacing w:line="240" w:lineRule="auto"/>
                        <w:rPr>
                          <w:sz w:val="12"/>
                        </w:rPr>
                      </w:pPr>
                      <w:r>
                        <w:rPr>
                          <w:sz w:val="12"/>
                        </w:rPr>
                        <w:t>razlika između pegcetakoplana i ekulizumaba</w:t>
                      </w:r>
                    </w:p>
                  </w:txbxContent>
                </v:textbox>
              </v:shape>
            </w:pict>
          </mc:Fallback>
        </mc:AlternateContent>
      </w:r>
      <w:r w:rsidR="00034E8B" w:rsidRPr="00917276">
        <w:rPr>
          <w:noProof/>
          <w:lang w:eastAsia="hr-HR"/>
        </w:rPr>
        <mc:AlternateContent>
          <mc:Choice Requires="wps">
            <w:drawing>
              <wp:anchor distT="45720" distB="45720" distL="114300" distR="114300" simplePos="0" relativeHeight="251742208" behindDoc="0" locked="0" layoutInCell="1" allowOverlap="1" wp14:anchorId="384884FE" wp14:editId="5122C8C2">
                <wp:simplePos x="0" y="0"/>
                <wp:positionH relativeFrom="column">
                  <wp:posOffset>3702685</wp:posOffset>
                </wp:positionH>
                <wp:positionV relativeFrom="paragraph">
                  <wp:posOffset>2267748</wp:posOffset>
                </wp:positionV>
                <wp:extent cx="2456815" cy="119506"/>
                <wp:effectExtent l="0" t="0" r="635" b="0"/>
                <wp:wrapNone/>
                <wp:docPr id="195" name="Textfeld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119506"/>
                        </a:xfrm>
                        <a:prstGeom prst="rect">
                          <a:avLst/>
                        </a:prstGeom>
                        <a:solidFill>
                          <a:srgbClr val="FFFFFF"/>
                        </a:solidFill>
                        <a:ln w="9525">
                          <a:noFill/>
                          <a:miter lim="800000"/>
                          <a:headEnd/>
                          <a:tailEnd/>
                        </a:ln>
                      </wps:spPr>
                      <wps:txbx>
                        <w:txbxContent>
                          <w:p w14:paraId="12125848" w14:textId="77777777" w:rsidR="0086134E" w:rsidRDefault="0086134E">
                            <w:pPr>
                              <w:spacing w:line="240" w:lineRule="auto"/>
                              <w:rPr>
                                <w:sz w:val="12"/>
                              </w:rPr>
                            </w:pPr>
                            <w:r>
                              <w:rPr>
                                <w:sz w:val="12"/>
                              </w:rPr>
                              <w:t>za svaku mjeru ishoda prikazana je granica neinferiornosti za svaki parametar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884FE" id="Textfeld 195" o:spid="_x0000_s1043" type="#_x0000_t202" style="position:absolute;margin-left:291.55pt;margin-top:178.55pt;width:193.45pt;height:9.4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" stroked="f">
                <v:textbox inset="0,0,0,0">
                  <w:txbxContent>
                    <w:p w14:paraId="12125848" w14:textId="77777777" w:rsidR="0086134E" w:rsidRDefault="0086134E">
                      <w:pPr>
                        <w:spacing w:line="240" w:lineRule="auto"/>
                        <w:rPr>
                          <w:sz w:val="12"/>
                        </w:rPr>
                      </w:pPr>
                      <w:r>
                        <w:rPr>
                          <w:sz w:val="12"/>
                        </w:rPr>
                        <w:t>za svaku mjeru ishoda prikazana je granica neinferiornosti za svaki parametar</w:t>
                      </w:r>
                    </w:p>
                  </w:txbxContent>
                </v:textbox>
              </v:shape>
            </w:pict>
          </mc:Fallback>
        </mc:AlternateContent>
      </w:r>
      <w:r w:rsidR="00034E8B" w:rsidRPr="00917276">
        <w:rPr>
          <w:noProof/>
          <w:lang w:eastAsia="hr-HR"/>
        </w:rPr>
        <mc:AlternateContent>
          <mc:Choice Requires="wps">
            <w:drawing>
              <wp:anchor distT="45720" distB="45720" distL="114300" distR="114300" simplePos="0" relativeHeight="251740160" behindDoc="0" locked="0" layoutInCell="1" allowOverlap="1" wp14:anchorId="3E7C9511" wp14:editId="4C6F77CE">
                <wp:simplePos x="0" y="0"/>
                <wp:positionH relativeFrom="column">
                  <wp:posOffset>5328203</wp:posOffset>
                </wp:positionH>
                <wp:positionV relativeFrom="paragraph">
                  <wp:posOffset>1986915</wp:posOffset>
                </wp:positionV>
                <wp:extent cx="593725" cy="182880"/>
                <wp:effectExtent l="0" t="0" r="0" b="7620"/>
                <wp:wrapNone/>
                <wp:docPr id="194" name="Textfeld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182880"/>
                        </a:xfrm>
                        <a:prstGeom prst="rect">
                          <a:avLst/>
                        </a:prstGeom>
                        <a:solidFill>
                          <a:srgbClr val="FFFFFF"/>
                        </a:solidFill>
                        <a:ln w="9525">
                          <a:noFill/>
                          <a:miter lim="800000"/>
                          <a:headEnd/>
                          <a:tailEnd/>
                        </a:ln>
                      </wps:spPr>
                      <wps:txbx>
                        <w:txbxContent>
                          <w:p w14:paraId="54D69FC9" w14:textId="77777777" w:rsidR="0086134E" w:rsidRDefault="0086134E">
                            <w:pPr>
                              <w:spacing w:line="240" w:lineRule="auto"/>
                              <w:rPr>
                                <w:sz w:val="14"/>
                                <w:szCs w:val="22"/>
                              </w:rPr>
                            </w:pPr>
                            <w:r>
                              <w:rPr>
                                <w:sz w:val="14"/>
                                <w:szCs w:val="22"/>
                              </w:rPr>
                              <w:t>nije ispitano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C9511" id="Textfeld 194" o:spid="_x0000_s1044" type="#_x0000_t202" style="position:absolute;margin-left:419.55pt;margin-top:156.45pt;width:46.75pt;height:14.4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" stroked="f">
                <v:textbox inset="0,0,0,0">
                  <w:txbxContent>
                    <w:p w14:paraId="54D69FC9" w14:textId="77777777" w:rsidR="0086134E" w:rsidRDefault="0086134E">
                      <w:pPr>
                        <w:spacing w:line="240" w:lineRule="auto"/>
                        <w:rPr>
                          <w:sz w:val="14"/>
                          <w:szCs w:val="22"/>
                        </w:rPr>
                      </w:pPr>
                      <w:r>
                        <w:rPr>
                          <w:sz w:val="14"/>
                          <w:szCs w:val="22"/>
                        </w:rPr>
                        <w:t>nije ispitano</w:t>
                      </w:r>
                    </w:p>
                  </w:txbxContent>
                </v:textbox>
              </v:shape>
            </w:pict>
          </mc:Fallback>
        </mc:AlternateContent>
      </w:r>
      <w:r w:rsidR="00034E8B" w:rsidRPr="00917276">
        <w:rPr>
          <w:noProof/>
          <w:lang w:eastAsia="hr-HR"/>
        </w:rPr>
        <mc:AlternateContent>
          <mc:Choice Requires="wps">
            <w:drawing>
              <wp:anchor distT="45720" distB="45720" distL="114300" distR="114300" simplePos="0" relativeHeight="251738112" behindDoc="0" locked="0" layoutInCell="1" allowOverlap="1" wp14:anchorId="6B53F060" wp14:editId="0E398B37">
                <wp:simplePos x="0" y="0"/>
                <wp:positionH relativeFrom="column">
                  <wp:posOffset>5422265</wp:posOffset>
                </wp:positionH>
                <wp:positionV relativeFrom="paragraph">
                  <wp:posOffset>1391367</wp:posOffset>
                </wp:positionV>
                <wp:extent cx="262255" cy="182880"/>
                <wp:effectExtent l="0" t="0" r="4445" b="7620"/>
                <wp:wrapNone/>
                <wp:docPr id="1002152592" name="Textfeld 1002152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182880"/>
                        </a:xfrm>
                        <a:prstGeom prst="rect">
                          <a:avLst/>
                        </a:prstGeom>
                        <a:solidFill>
                          <a:srgbClr val="FFFFFF"/>
                        </a:solidFill>
                        <a:ln w="9525">
                          <a:noFill/>
                          <a:miter lim="800000"/>
                          <a:headEnd/>
                          <a:tailEnd/>
                        </a:ln>
                      </wps:spPr>
                      <wps:txbx>
                        <w:txbxContent>
                          <w:p w14:paraId="0F03701E" w14:textId="77777777" w:rsidR="0086134E" w:rsidRDefault="0086134E">
                            <w:pPr>
                              <w:spacing w:line="240" w:lineRule="auto"/>
                              <w:rPr>
                                <w:sz w:val="14"/>
                                <w:szCs w:val="22"/>
                              </w:rPr>
                            </w:pPr>
                            <w:r>
                              <w:rPr>
                                <w:sz w:val="14"/>
                                <w:szCs w:val="22"/>
                              </w:rPr>
                              <w:t>ne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3F060" id="Textfeld 1002152592" o:spid="_x0000_s1045" type="#_x0000_t202" style="position:absolute;margin-left:426.95pt;margin-top:109.55pt;width:20.65pt;height:14.4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" stroked="f">
                <v:textbox inset="0,0,0,0">
                  <w:txbxContent>
                    <w:p w14:paraId="0F03701E" w14:textId="77777777" w:rsidR="0086134E" w:rsidRDefault="0086134E">
                      <w:pPr>
                        <w:spacing w:line="240" w:lineRule="auto"/>
                        <w:rPr>
                          <w:sz w:val="14"/>
                          <w:szCs w:val="22"/>
                        </w:rPr>
                      </w:pPr>
                      <w:r>
                        <w:rPr>
                          <w:sz w:val="14"/>
                          <w:szCs w:val="22"/>
                        </w:rPr>
                        <w:t>ne</w:t>
                      </w:r>
                    </w:p>
                  </w:txbxContent>
                </v:textbox>
              </v:shape>
            </w:pict>
          </mc:Fallback>
        </mc:AlternateContent>
      </w:r>
      <w:r w:rsidR="00034E8B" w:rsidRPr="00917276">
        <w:rPr>
          <w:noProof/>
          <w:lang w:eastAsia="hr-HR"/>
        </w:rPr>
        <mc:AlternateContent>
          <mc:Choice Requires="wps">
            <w:drawing>
              <wp:anchor distT="45720" distB="45720" distL="114300" distR="114300" simplePos="0" relativeHeight="251736064" behindDoc="0" locked="0" layoutInCell="1" allowOverlap="1" wp14:anchorId="509E65AA" wp14:editId="67AF1CCC">
                <wp:simplePos x="0" y="0"/>
                <wp:positionH relativeFrom="column">
                  <wp:posOffset>5396865</wp:posOffset>
                </wp:positionH>
                <wp:positionV relativeFrom="paragraph">
                  <wp:posOffset>924007</wp:posOffset>
                </wp:positionV>
                <wp:extent cx="285750" cy="182880"/>
                <wp:effectExtent l="0" t="0" r="0" b="7620"/>
                <wp:wrapNone/>
                <wp:docPr id="1002152590" name="Textfeld 1002152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82880"/>
                        </a:xfrm>
                        <a:prstGeom prst="rect">
                          <a:avLst/>
                        </a:prstGeom>
                        <a:solidFill>
                          <a:srgbClr val="FFFFFF"/>
                        </a:solidFill>
                        <a:ln w="9525">
                          <a:noFill/>
                          <a:miter lim="800000"/>
                          <a:headEnd/>
                          <a:tailEnd/>
                        </a:ln>
                      </wps:spPr>
                      <wps:txbx>
                        <w:txbxContent>
                          <w:p w14:paraId="6342D65C" w14:textId="77777777" w:rsidR="0086134E" w:rsidRDefault="0086134E">
                            <w:pPr>
                              <w:spacing w:line="240" w:lineRule="auto"/>
                              <w:rPr>
                                <w:sz w:val="14"/>
                                <w:szCs w:val="22"/>
                              </w:rPr>
                            </w:pPr>
                            <w:r>
                              <w:rPr>
                                <w:sz w:val="14"/>
                                <w:szCs w:val="22"/>
                              </w:rPr>
                              <w:t>da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E65AA" id="Textfeld 1002152590" o:spid="_x0000_s1046" type="#_x0000_t202" style="position:absolute;margin-left:424.95pt;margin-top:72.75pt;width:22.5pt;height:14.4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" stroked="f">
                <v:textbox inset="0,0,0,0">
                  <w:txbxContent>
                    <w:p w14:paraId="6342D65C" w14:textId="77777777" w:rsidR="0086134E" w:rsidRDefault="0086134E">
                      <w:pPr>
                        <w:spacing w:line="240" w:lineRule="auto"/>
                        <w:rPr>
                          <w:sz w:val="14"/>
                          <w:szCs w:val="22"/>
                        </w:rPr>
                      </w:pPr>
                      <w:r>
                        <w:rPr>
                          <w:sz w:val="14"/>
                          <w:szCs w:val="22"/>
                        </w:rPr>
                        <w:t>da</w:t>
                      </w:r>
                    </w:p>
                  </w:txbxContent>
                </v:textbox>
              </v:shape>
            </w:pict>
          </mc:Fallback>
        </mc:AlternateContent>
      </w:r>
      <w:r w:rsidR="00034E8B" w:rsidRPr="00917276">
        <w:rPr>
          <w:noProof/>
          <w:lang w:eastAsia="hr-HR"/>
        </w:rPr>
        <mc:AlternateContent>
          <mc:Choice Requires="wps">
            <w:drawing>
              <wp:anchor distT="45720" distB="45720" distL="114300" distR="114300" simplePos="0" relativeHeight="251731968" behindDoc="0" locked="0" layoutInCell="1" allowOverlap="1" wp14:anchorId="43F0A97B" wp14:editId="02A2B8B1">
                <wp:simplePos x="0" y="0"/>
                <wp:positionH relativeFrom="column">
                  <wp:posOffset>5244383</wp:posOffset>
                </wp:positionH>
                <wp:positionV relativeFrom="paragraph">
                  <wp:posOffset>131445</wp:posOffset>
                </wp:positionV>
                <wp:extent cx="586740" cy="190123"/>
                <wp:effectExtent l="0" t="0" r="3810" b="635"/>
                <wp:wrapNone/>
                <wp:docPr id="1002152589" name="Textfeld 1002152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190123"/>
                        </a:xfrm>
                        <a:prstGeom prst="rect">
                          <a:avLst/>
                        </a:prstGeom>
                        <a:solidFill>
                          <a:srgbClr val="FFFFFF"/>
                        </a:solidFill>
                        <a:ln w="9525">
                          <a:noFill/>
                          <a:miter lim="800000"/>
                          <a:headEnd/>
                          <a:tailEnd/>
                        </a:ln>
                      </wps:spPr>
                      <wps:txbx>
                        <w:txbxContent>
                          <w:p w14:paraId="5E9B3D64" w14:textId="77777777" w:rsidR="0086134E" w:rsidRDefault="0086134E">
                            <w:pPr>
                              <w:spacing w:before="100" w:beforeAutospacing="1" w:after="100" w:afterAutospacing="1" w:line="240" w:lineRule="auto"/>
                              <w:jc w:val="center"/>
                              <w:rPr>
                                <w:b/>
                                <w:sz w:val="14"/>
                              </w:rPr>
                            </w:pPr>
                            <w:r>
                              <w:rPr>
                                <w:b/>
                                <w:sz w:val="14"/>
                              </w:rPr>
                              <w:t>Neinferiornost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0A97B" id="Textfeld 1002152589" o:spid="_x0000_s1047" type="#_x0000_t202" style="position:absolute;margin-left:412.95pt;margin-top:10.35pt;width:46.2pt;height:14.9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" stroked="f">
                <v:textbox inset="0,0,0,0">
                  <w:txbxContent>
                    <w:p w14:paraId="5E9B3D64" w14:textId="77777777" w:rsidR="0086134E" w:rsidRDefault="0086134E">
                      <w:pPr>
                        <w:spacing w:before="100" w:beforeAutospacing="1" w:after="100" w:afterAutospacing="1" w:line="240" w:lineRule="auto"/>
                        <w:jc w:val="center"/>
                        <w:rPr>
                          <w:b/>
                          <w:sz w:val="14"/>
                        </w:rPr>
                      </w:pPr>
                      <w:r>
                        <w:rPr>
                          <w:b/>
                          <w:sz w:val="14"/>
                        </w:rPr>
                        <w:t>Neinferiornost</w:t>
                      </w:r>
                    </w:p>
                  </w:txbxContent>
                </v:textbox>
              </v:shape>
            </w:pict>
          </mc:Fallback>
        </mc:AlternateContent>
      </w:r>
      <w:r w:rsidR="00034E8B" w:rsidRPr="00917276">
        <w:rPr>
          <w:noProof/>
          <w:lang w:eastAsia="hr-HR"/>
        </w:rPr>
        <mc:AlternateContent>
          <mc:Choice Requires="wps">
            <w:drawing>
              <wp:anchor distT="45720" distB="45720" distL="114300" distR="114300" simplePos="0" relativeHeight="251725824" behindDoc="0" locked="0" layoutInCell="1" allowOverlap="1" wp14:anchorId="37940C15" wp14:editId="45A05ACC">
                <wp:simplePos x="0" y="0"/>
                <wp:positionH relativeFrom="column">
                  <wp:posOffset>4677328</wp:posOffset>
                </wp:positionH>
                <wp:positionV relativeFrom="paragraph">
                  <wp:posOffset>131445</wp:posOffset>
                </wp:positionV>
                <wp:extent cx="556260" cy="294237"/>
                <wp:effectExtent l="0" t="0" r="0" b="0"/>
                <wp:wrapNone/>
                <wp:docPr id="1002152586" name="Textfeld 1002152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294237"/>
                        </a:xfrm>
                        <a:prstGeom prst="rect">
                          <a:avLst/>
                        </a:prstGeom>
                        <a:solidFill>
                          <a:srgbClr val="FFFFFF"/>
                        </a:solidFill>
                        <a:ln w="9525">
                          <a:noFill/>
                          <a:miter lim="800000"/>
                          <a:headEnd/>
                          <a:tailEnd/>
                        </a:ln>
                      </wps:spPr>
                      <wps:txbx>
                        <w:txbxContent>
                          <w:p w14:paraId="7F8EE761" w14:textId="77777777" w:rsidR="0086134E" w:rsidRDefault="0086134E">
                            <w:pPr>
                              <w:spacing w:line="240" w:lineRule="auto"/>
                              <w:jc w:val="center"/>
                              <w:rPr>
                                <w:b/>
                                <w:sz w:val="14"/>
                              </w:rPr>
                            </w:pPr>
                            <w:r>
                              <w:rPr>
                                <w:b/>
                                <w:sz w:val="14"/>
                              </w:rPr>
                              <w:t>Razlika</w:t>
                            </w:r>
                          </w:p>
                          <w:p w14:paraId="284F8081" w14:textId="69442263" w:rsidR="0086134E" w:rsidRDefault="0086134E">
                            <w:pPr>
                              <w:spacing w:line="240" w:lineRule="auto"/>
                              <w:jc w:val="center"/>
                              <w:rPr>
                                <w:b/>
                                <w:sz w:val="14"/>
                              </w:rPr>
                            </w:pPr>
                            <w:r>
                              <w:rPr>
                                <w:b/>
                                <w:sz w:val="14"/>
                              </w:rPr>
                              <w:t>(95 % CI)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40C15" id="_x0000_s1048" type="#_x0000_t202" style="position:absolute;margin-left:368.3pt;margin-top:10.35pt;width:43.8pt;height:23.1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" stroked="f">
                <v:textbox inset="0,0,0,0">
                  <w:txbxContent>
                    <w:p w14:paraId="7F8EE761" w14:textId="77777777" w:rsidR="0086134E" w:rsidRDefault="0086134E">
                      <w:pPr>
                        <w:spacing w:line="240" w:lineRule="auto"/>
                        <w:jc w:val="center"/>
                        <w:rPr>
                          <w:b/>
                          <w:sz w:val="14"/>
                        </w:rPr>
                      </w:pPr>
                      <w:r>
                        <w:rPr>
                          <w:b/>
                          <w:sz w:val="14"/>
                        </w:rPr>
                        <w:t>Razlika</w:t>
                      </w:r>
                    </w:p>
                    <w:p w14:paraId="284F8081" w14:textId="69442263" w:rsidR="0086134E" w:rsidRDefault="0086134E">
                      <w:pPr>
                        <w:spacing w:line="240" w:lineRule="auto"/>
                        <w:jc w:val="center"/>
                        <w:rPr>
                          <w:b/>
                          <w:sz w:val="14"/>
                        </w:rPr>
                      </w:pPr>
                      <w:r>
                        <w:rPr>
                          <w:b/>
                          <w:sz w:val="14"/>
                        </w:rPr>
                        <w:t>(95 % CI)</w:t>
                      </w:r>
                    </w:p>
                  </w:txbxContent>
                </v:textbox>
              </v:shape>
            </w:pict>
          </mc:Fallback>
        </mc:AlternateContent>
      </w:r>
      <w:r w:rsidR="00034E8B" w:rsidRPr="00917276">
        <w:rPr>
          <w:noProof/>
          <w:lang w:eastAsia="hr-HR"/>
        </w:rPr>
        <mc:AlternateContent>
          <mc:Choice Requires="wps">
            <w:drawing>
              <wp:anchor distT="45720" distB="45720" distL="114300" distR="114300" simplePos="0" relativeHeight="251723776" behindDoc="0" locked="0" layoutInCell="1" allowOverlap="1" wp14:anchorId="33C8146F" wp14:editId="1DC4B560">
                <wp:simplePos x="0" y="0"/>
                <wp:positionH relativeFrom="column">
                  <wp:posOffset>4092556</wp:posOffset>
                </wp:positionH>
                <wp:positionV relativeFrom="paragraph">
                  <wp:posOffset>136481</wp:posOffset>
                </wp:positionV>
                <wp:extent cx="564543" cy="280657"/>
                <wp:effectExtent l="0" t="0" r="6985" b="5715"/>
                <wp:wrapNone/>
                <wp:docPr id="1002152585" name="Textfeld 1002152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43" cy="280657"/>
                        </a:xfrm>
                        <a:prstGeom prst="rect">
                          <a:avLst/>
                        </a:prstGeom>
                        <a:solidFill>
                          <a:srgbClr val="FFFFFF"/>
                        </a:solidFill>
                        <a:ln w="9525">
                          <a:noFill/>
                          <a:miter lim="800000"/>
                          <a:headEnd/>
                          <a:tailEnd/>
                        </a:ln>
                      </wps:spPr>
                      <wps:txbx>
                        <w:txbxContent>
                          <w:p w14:paraId="14C5FEFF" w14:textId="77777777" w:rsidR="0086134E" w:rsidRDefault="0086134E">
                            <w:pPr>
                              <w:spacing w:line="240" w:lineRule="auto"/>
                              <w:jc w:val="center"/>
                              <w:rPr>
                                <w:b/>
                                <w:sz w:val="14"/>
                              </w:rPr>
                            </w:pPr>
                            <w:r>
                              <w:rPr>
                                <w:b/>
                                <w:sz w:val="14"/>
                              </w:rPr>
                              <w:t>Ekulizumab</w:t>
                            </w:r>
                          </w:p>
                          <w:p w14:paraId="0AD43A75" w14:textId="21FBB21F" w:rsidR="0086134E" w:rsidRDefault="0086134E">
                            <w:pPr>
                              <w:spacing w:line="240" w:lineRule="auto"/>
                              <w:jc w:val="center"/>
                              <w:rPr>
                                <w:b/>
                                <w:sz w:val="14"/>
                              </w:rPr>
                            </w:pPr>
                            <w:r>
                              <w:rPr>
                                <w:b/>
                                <w:sz w:val="14"/>
                              </w:rPr>
                              <w:t>(n</w:t>
                            </w:r>
                            <w:ins w:id="100" w:author="HR NCA" w:date="2025-10-27T14:21:00Z">
                              <w:r w:rsidR="00E36A5F">
                                <w:rPr>
                                  <w:b/>
                                  <w:sz w:val="14"/>
                                </w:rPr>
                                <w:t> </w:t>
                              </w:r>
                            </w:ins>
                            <w:r>
                              <w:rPr>
                                <w:b/>
                                <w:sz w:val="14"/>
                              </w:rPr>
                              <w:t>=</w:t>
                            </w:r>
                            <w:ins w:id="101" w:author="HR NCA" w:date="2025-10-27T14:21:00Z">
                              <w:r w:rsidR="00E36A5F">
                                <w:rPr>
                                  <w:b/>
                                  <w:sz w:val="14"/>
                                </w:rPr>
                                <w:t> </w:t>
                              </w:r>
                            </w:ins>
                            <w:r>
                              <w:rPr>
                                <w:b/>
                                <w:sz w:val="14"/>
                              </w:rPr>
                              <w:t>39)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8146F" id="Textfeld 1002152585" o:spid="_x0000_s1049" type="#_x0000_t202" style="position:absolute;margin-left:322.25pt;margin-top:10.75pt;width:44.45pt;height:22.1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" stroked="f">
                <v:textbox inset="0,0,0,0">
                  <w:txbxContent>
                    <w:p w14:paraId="14C5FEFF" w14:textId="77777777" w:rsidR="0086134E" w:rsidRDefault="0086134E">
                      <w:pPr>
                        <w:spacing w:line="240" w:lineRule="auto"/>
                        <w:jc w:val="center"/>
                        <w:rPr>
                          <w:b/>
                          <w:sz w:val="14"/>
                        </w:rPr>
                      </w:pPr>
                      <w:r>
                        <w:rPr>
                          <w:b/>
                          <w:sz w:val="14"/>
                        </w:rPr>
                        <w:t>Ekulizumab</w:t>
                      </w:r>
                    </w:p>
                    <w:p w14:paraId="0AD43A75" w14:textId="21FBB21F" w:rsidR="0086134E" w:rsidRDefault="0086134E">
                      <w:pPr>
                        <w:spacing w:line="240" w:lineRule="auto"/>
                        <w:jc w:val="center"/>
                        <w:rPr>
                          <w:b/>
                          <w:sz w:val="14"/>
                        </w:rPr>
                      </w:pPr>
                      <w:r>
                        <w:rPr>
                          <w:b/>
                          <w:sz w:val="14"/>
                        </w:rPr>
                        <w:t>(n</w:t>
                      </w:r>
                      <w:ins w:id="102" w:author="HR NCA" w:date="2025-10-27T14:21:00Z">
                        <w:r w:rsidR="00E36A5F">
                          <w:rPr>
                            <w:b/>
                            <w:sz w:val="14"/>
                          </w:rPr>
                          <w:t> </w:t>
                        </w:r>
                      </w:ins>
                      <w:r>
                        <w:rPr>
                          <w:b/>
                          <w:sz w:val="14"/>
                        </w:rPr>
                        <w:t>=</w:t>
                      </w:r>
                      <w:ins w:id="103" w:author="HR NCA" w:date="2025-10-27T14:21:00Z">
                        <w:r w:rsidR="00E36A5F">
                          <w:rPr>
                            <w:b/>
                            <w:sz w:val="14"/>
                          </w:rPr>
                          <w:t> </w:t>
                        </w:r>
                      </w:ins>
                      <w:r>
                        <w:rPr>
                          <w:b/>
                          <w:sz w:val="14"/>
                        </w:rPr>
                        <w:t>39)</w:t>
                      </w:r>
                    </w:p>
                  </w:txbxContent>
                </v:textbox>
              </v:shape>
            </w:pict>
          </mc:Fallback>
        </mc:AlternateContent>
      </w:r>
      <w:r w:rsidR="00034E8B" w:rsidRPr="00917276">
        <w:rPr>
          <w:noProof/>
          <w:lang w:eastAsia="hr-HR"/>
        </w:rPr>
        <mc:AlternateContent>
          <mc:Choice Requires="wps">
            <w:drawing>
              <wp:anchor distT="45720" distB="45720" distL="114300" distR="114300" simplePos="0" relativeHeight="251721728" behindDoc="0" locked="0" layoutInCell="1" allowOverlap="1" wp14:anchorId="1E6EEF8E" wp14:editId="20E8DF99">
                <wp:simplePos x="0" y="0"/>
                <wp:positionH relativeFrom="column">
                  <wp:posOffset>3472394</wp:posOffset>
                </wp:positionH>
                <wp:positionV relativeFrom="paragraph">
                  <wp:posOffset>131954</wp:posOffset>
                </wp:positionV>
                <wp:extent cx="619760" cy="244444"/>
                <wp:effectExtent l="0" t="0" r="8890" b="3810"/>
                <wp:wrapNone/>
                <wp:docPr id="1002152583" name="Textfeld 1002152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244444"/>
                        </a:xfrm>
                        <a:prstGeom prst="rect">
                          <a:avLst/>
                        </a:prstGeom>
                        <a:solidFill>
                          <a:srgbClr val="FFFFFF"/>
                        </a:solidFill>
                        <a:ln w="9525">
                          <a:noFill/>
                          <a:miter lim="800000"/>
                          <a:headEnd/>
                          <a:tailEnd/>
                        </a:ln>
                      </wps:spPr>
                      <wps:txbx>
                        <w:txbxContent>
                          <w:p w14:paraId="668BD18E" w14:textId="77777777" w:rsidR="0086134E" w:rsidRDefault="0086134E">
                            <w:pPr>
                              <w:spacing w:line="240" w:lineRule="auto"/>
                              <w:jc w:val="center"/>
                              <w:rPr>
                                <w:b/>
                                <w:sz w:val="14"/>
                              </w:rPr>
                            </w:pPr>
                            <w:r>
                              <w:rPr>
                                <w:b/>
                                <w:sz w:val="14"/>
                              </w:rPr>
                              <w:t>Pegcetakoplan</w:t>
                            </w:r>
                          </w:p>
                          <w:p w14:paraId="1CF31027" w14:textId="15BC9930" w:rsidR="0086134E" w:rsidRDefault="0086134E">
                            <w:pPr>
                              <w:spacing w:line="240" w:lineRule="auto"/>
                              <w:jc w:val="center"/>
                              <w:rPr>
                                <w:b/>
                                <w:sz w:val="14"/>
                              </w:rPr>
                            </w:pPr>
                            <w:r>
                              <w:rPr>
                                <w:b/>
                                <w:sz w:val="14"/>
                              </w:rPr>
                              <w:t>(n</w:t>
                            </w:r>
                            <w:ins w:id="104" w:author="HR NCA" w:date="2025-10-27T14:21:00Z">
                              <w:r w:rsidR="00E36A5F">
                                <w:rPr>
                                  <w:b/>
                                  <w:sz w:val="14"/>
                                </w:rPr>
                                <w:t> </w:t>
                              </w:r>
                            </w:ins>
                            <w:r>
                              <w:rPr>
                                <w:b/>
                                <w:sz w:val="14"/>
                              </w:rPr>
                              <w:t>=</w:t>
                            </w:r>
                            <w:ins w:id="105" w:author="HR NCA" w:date="2025-10-27T14:21:00Z">
                              <w:r w:rsidR="00E36A5F">
                                <w:rPr>
                                  <w:b/>
                                  <w:sz w:val="14"/>
                                </w:rPr>
                                <w:t> </w:t>
                              </w:r>
                            </w:ins>
                            <w:r>
                              <w:rPr>
                                <w:b/>
                                <w:sz w:val="14"/>
                              </w:rPr>
                              <w:t>41)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EEF8E" id="Textfeld 1002152583" o:spid="_x0000_s1050" type="#_x0000_t202" style="position:absolute;margin-left:273.4pt;margin-top:10.4pt;width:48.8pt;height:19.2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" stroked="f">
                <v:textbox inset="0,0,0,0">
                  <w:txbxContent>
                    <w:p w14:paraId="668BD18E" w14:textId="77777777" w:rsidR="0086134E" w:rsidRDefault="0086134E">
                      <w:pPr>
                        <w:spacing w:line="240" w:lineRule="auto"/>
                        <w:jc w:val="center"/>
                        <w:rPr>
                          <w:b/>
                          <w:sz w:val="14"/>
                        </w:rPr>
                      </w:pPr>
                      <w:r>
                        <w:rPr>
                          <w:b/>
                          <w:sz w:val="14"/>
                        </w:rPr>
                        <w:t>Pegcetakoplan</w:t>
                      </w:r>
                    </w:p>
                    <w:p w14:paraId="1CF31027" w14:textId="15BC9930" w:rsidR="0086134E" w:rsidRDefault="0086134E">
                      <w:pPr>
                        <w:spacing w:line="240" w:lineRule="auto"/>
                        <w:jc w:val="center"/>
                        <w:rPr>
                          <w:b/>
                          <w:sz w:val="14"/>
                        </w:rPr>
                      </w:pPr>
                      <w:r>
                        <w:rPr>
                          <w:b/>
                          <w:sz w:val="14"/>
                        </w:rPr>
                        <w:t>(n</w:t>
                      </w:r>
                      <w:ins w:id="106" w:author="HR NCA" w:date="2025-10-27T14:21:00Z">
                        <w:r w:rsidR="00E36A5F">
                          <w:rPr>
                            <w:b/>
                            <w:sz w:val="14"/>
                          </w:rPr>
                          <w:t> </w:t>
                        </w:r>
                      </w:ins>
                      <w:r>
                        <w:rPr>
                          <w:b/>
                          <w:sz w:val="14"/>
                        </w:rPr>
                        <w:t>=</w:t>
                      </w:r>
                      <w:ins w:id="107" w:author="HR NCA" w:date="2025-10-27T14:21:00Z">
                        <w:r w:rsidR="00E36A5F">
                          <w:rPr>
                            <w:b/>
                            <w:sz w:val="14"/>
                          </w:rPr>
                          <w:t> </w:t>
                        </w:r>
                      </w:ins>
                      <w:r>
                        <w:rPr>
                          <w:b/>
                          <w:sz w:val="14"/>
                        </w:rPr>
                        <w:t>41)</w:t>
                      </w:r>
                    </w:p>
                  </w:txbxContent>
                </v:textbox>
              </v:shape>
            </w:pict>
          </mc:Fallback>
        </mc:AlternateContent>
      </w:r>
      <w:r w:rsidR="00034E8B" w:rsidRPr="00917276">
        <w:rPr>
          <w:noProof/>
          <w:lang w:eastAsia="hr-HR"/>
        </w:rPr>
        <mc:AlternateContent>
          <mc:Choice Requires="wps">
            <w:drawing>
              <wp:anchor distT="45720" distB="45720" distL="114300" distR="114300" simplePos="0" relativeHeight="251719680" behindDoc="0" locked="0" layoutInCell="1" allowOverlap="1" wp14:anchorId="20D6AF39" wp14:editId="670CF1D9">
                <wp:simplePos x="0" y="0"/>
                <wp:positionH relativeFrom="column">
                  <wp:posOffset>2209435</wp:posOffset>
                </wp:positionH>
                <wp:positionV relativeFrom="paragraph">
                  <wp:posOffset>2273099</wp:posOffset>
                </wp:positionV>
                <wp:extent cx="737091" cy="194310"/>
                <wp:effectExtent l="0" t="0" r="6350" b="0"/>
                <wp:wrapNone/>
                <wp:docPr id="1002152582" name="Textfeld 1002152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091" cy="194310"/>
                        </a:xfrm>
                        <a:prstGeom prst="rect">
                          <a:avLst/>
                        </a:prstGeom>
                        <a:solidFill>
                          <a:srgbClr val="FFFFFF"/>
                        </a:solidFill>
                        <a:ln w="9525">
                          <a:noFill/>
                          <a:miter lim="800000"/>
                          <a:headEnd/>
                          <a:tailEnd/>
                        </a:ln>
                      </wps:spPr>
                      <wps:txbx>
                        <w:txbxContent>
                          <w:p w14:paraId="4EF7DCF1" w14:textId="77777777" w:rsidR="0086134E" w:rsidRDefault="0086134E">
                            <w:pPr>
                              <w:spacing w:line="240" w:lineRule="auto"/>
                              <w:rPr>
                                <w:b/>
                                <w:sz w:val="12"/>
                              </w:rPr>
                            </w:pPr>
                            <w:r>
                              <w:rPr>
                                <w:b/>
                                <w:sz w:val="12"/>
                              </w:rPr>
                              <w:t>favorizira pegcetakoplan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6AF39" id="Textfeld 1002152582" o:spid="_x0000_s1051" type="#_x0000_t202" style="position:absolute;margin-left:173.95pt;margin-top:179pt;width:58.05pt;height:15.3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" stroked="f">
                <v:textbox inset="0,0,0,0">
                  <w:txbxContent>
                    <w:p w14:paraId="4EF7DCF1" w14:textId="77777777" w:rsidR="0086134E" w:rsidRDefault="0086134E">
                      <w:pPr>
                        <w:spacing w:line="240" w:lineRule="auto"/>
                        <w:rPr>
                          <w:b/>
                          <w:sz w:val="12"/>
                        </w:rPr>
                      </w:pPr>
                      <w:r>
                        <w:rPr>
                          <w:b/>
                          <w:sz w:val="12"/>
                        </w:rPr>
                        <w:t>favorizira pegcetakoplan</w:t>
                      </w:r>
                    </w:p>
                  </w:txbxContent>
                </v:textbox>
              </v:shape>
            </w:pict>
          </mc:Fallback>
        </mc:AlternateContent>
      </w:r>
      <w:r w:rsidR="00034E8B" w:rsidRPr="00917276">
        <w:rPr>
          <w:noProof/>
          <w:lang w:eastAsia="hr-HR"/>
        </w:rPr>
        <mc:AlternateContent>
          <mc:Choice Requires="wps">
            <w:drawing>
              <wp:anchor distT="45720" distB="45720" distL="114300" distR="114300" simplePos="0" relativeHeight="251717632" behindDoc="0" locked="0" layoutInCell="1" allowOverlap="1" wp14:anchorId="76A7115B" wp14:editId="0251D61C">
                <wp:simplePos x="0" y="0"/>
                <wp:positionH relativeFrom="column">
                  <wp:posOffset>1548130</wp:posOffset>
                </wp:positionH>
                <wp:positionV relativeFrom="paragraph">
                  <wp:posOffset>2272583</wp:posOffset>
                </wp:positionV>
                <wp:extent cx="623979" cy="194649"/>
                <wp:effectExtent l="0" t="0" r="5080" b="0"/>
                <wp:wrapNone/>
                <wp:docPr id="1002152581" name="Textfeld 1002152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979" cy="194649"/>
                        </a:xfrm>
                        <a:prstGeom prst="rect">
                          <a:avLst/>
                        </a:prstGeom>
                        <a:solidFill>
                          <a:srgbClr val="FFFFFF"/>
                        </a:solidFill>
                        <a:ln w="9525">
                          <a:noFill/>
                          <a:miter lim="800000"/>
                          <a:headEnd/>
                          <a:tailEnd/>
                        </a:ln>
                      </wps:spPr>
                      <wps:txbx>
                        <w:txbxContent>
                          <w:p w14:paraId="62244A2C" w14:textId="77777777" w:rsidR="0086134E" w:rsidRDefault="0086134E">
                            <w:pPr>
                              <w:spacing w:line="240" w:lineRule="auto"/>
                              <w:rPr>
                                <w:sz w:val="12"/>
                              </w:rPr>
                            </w:pPr>
                            <w:r>
                              <w:rPr>
                                <w:sz w:val="12"/>
                              </w:rPr>
                              <w:t>favorizira ekulizumab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7115B" id="Textfeld 1002152581" o:spid="_x0000_s1052" type="#_x0000_t202" style="position:absolute;margin-left:121.9pt;margin-top:178.95pt;width:49.15pt;height:15.3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" stroked="f">
                <v:textbox inset="0,0,0,0">
                  <w:txbxContent>
                    <w:p w14:paraId="62244A2C" w14:textId="77777777" w:rsidR="0086134E" w:rsidRDefault="0086134E">
                      <w:pPr>
                        <w:spacing w:line="240" w:lineRule="auto"/>
                        <w:rPr>
                          <w:sz w:val="12"/>
                        </w:rPr>
                      </w:pPr>
                      <w:r>
                        <w:rPr>
                          <w:sz w:val="12"/>
                        </w:rPr>
                        <w:t>favorizira ekulizumab</w:t>
                      </w:r>
                    </w:p>
                  </w:txbxContent>
                </v:textbox>
              </v:shape>
            </w:pict>
          </mc:Fallback>
        </mc:AlternateContent>
      </w:r>
      <w:r w:rsidR="00034E8B" w:rsidRPr="00917276">
        <w:rPr>
          <w:noProof/>
          <w:lang w:eastAsia="hr-HR"/>
        </w:rPr>
        <mc:AlternateContent>
          <mc:Choice Requires="wps">
            <w:drawing>
              <wp:anchor distT="45720" distB="45720" distL="114300" distR="114300" simplePos="0" relativeHeight="251713536" behindDoc="0" locked="0" layoutInCell="1" allowOverlap="1" wp14:anchorId="188FA200" wp14:editId="15EAA336">
                <wp:simplePos x="0" y="0"/>
                <wp:positionH relativeFrom="column">
                  <wp:posOffset>2232069</wp:posOffset>
                </wp:positionH>
                <wp:positionV relativeFrom="paragraph">
                  <wp:posOffset>1770631</wp:posOffset>
                </wp:positionV>
                <wp:extent cx="601427" cy="199177"/>
                <wp:effectExtent l="0" t="0" r="8255" b="0"/>
                <wp:wrapNone/>
                <wp:docPr id="1002152579" name="Textfeld 1002152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427" cy="199177"/>
                        </a:xfrm>
                        <a:prstGeom prst="rect">
                          <a:avLst/>
                        </a:prstGeom>
                        <a:solidFill>
                          <a:srgbClr val="FFFFFF"/>
                        </a:solidFill>
                        <a:ln w="9525">
                          <a:noFill/>
                          <a:miter lim="800000"/>
                          <a:headEnd/>
                          <a:tailEnd/>
                        </a:ln>
                      </wps:spPr>
                      <wps:txbx>
                        <w:txbxContent>
                          <w:p w14:paraId="64C64471" w14:textId="77777777" w:rsidR="0086134E" w:rsidRDefault="0086134E">
                            <w:pPr>
                              <w:spacing w:line="240" w:lineRule="auto"/>
                              <w:rPr>
                                <w:sz w:val="12"/>
                              </w:rPr>
                            </w:pPr>
                            <w:r>
                              <w:rPr>
                                <w:sz w:val="12"/>
                              </w:rPr>
                              <w:t>favorizira ekulizumab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FA200" id="Textfeld 1002152579" o:spid="_x0000_s1053" type="#_x0000_t202" style="position:absolute;margin-left:175.75pt;margin-top:139.4pt;width:47.35pt;height:15.7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" stroked="f">
                <v:textbox inset="0,0,0,0">
                  <w:txbxContent>
                    <w:p w14:paraId="64C64471" w14:textId="77777777" w:rsidR="0086134E" w:rsidRDefault="0086134E">
                      <w:pPr>
                        <w:spacing w:line="240" w:lineRule="auto"/>
                        <w:rPr>
                          <w:sz w:val="12"/>
                        </w:rPr>
                      </w:pPr>
                      <w:r>
                        <w:rPr>
                          <w:sz w:val="12"/>
                        </w:rPr>
                        <w:t>favorizira ekulizumab</w:t>
                      </w:r>
                    </w:p>
                  </w:txbxContent>
                </v:textbox>
              </v:shape>
            </w:pict>
          </mc:Fallback>
        </mc:AlternateContent>
      </w:r>
      <w:r w:rsidR="00034E8B" w:rsidRPr="00917276">
        <w:rPr>
          <w:noProof/>
          <w:lang w:eastAsia="hr-HR"/>
        </w:rPr>
        <mc:AlternateContent>
          <mc:Choice Requires="wps">
            <w:drawing>
              <wp:anchor distT="45720" distB="45720" distL="114300" distR="114300" simplePos="0" relativeHeight="251711488" behindDoc="0" locked="0" layoutInCell="1" allowOverlap="1" wp14:anchorId="7CCF2D89" wp14:editId="75061F3A">
                <wp:simplePos x="0" y="0"/>
                <wp:positionH relativeFrom="column">
                  <wp:posOffset>2235200</wp:posOffset>
                </wp:positionH>
                <wp:positionV relativeFrom="paragraph">
                  <wp:posOffset>1267542</wp:posOffset>
                </wp:positionV>
                <wp:extent cx="597529" cy="208230"/>
                <wp:effectExtent l="0" t="0" r="0" b="1905"/>
                <wp:wrapNone/>
                <wp:docPr id="1002152578" name="Textfeld 1002152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29" cy="208230"/>
                        </a:xfrm>
                        <a:prstGeom prst="rect">
                          <a:avLst/>
                        </a:prstGeom>
                        <a:solidFill>
                          <a:srgbClr val="FFFFFF"/>
                        </a:solidFill>
                        <a:ln w="9525">
                          <a:noFill/>
                          <a:miter lim="800000"/>
                          <a:headEnd/>
                          <a:tailEnd/>
                        </a:ln>
                      </wps:spPr>
                      <wps:txbx>
                        <w:txbxContent>
                          <w:p w14:paraId="745AABAF" w14:textId="77777777" w:rsidR="0086134E" w:rsidRDefault="0086134E">
                            <w:pPr>
                              <w:spacing w:line="240" w:lineRule="auto"/>
                              <w:rPr>
                                <w:sz w:val="12"/>
                              </w:rPr>
                            </w:pPr>
                            <w:r>
                              <w:rPr>
                                <w:sz w:val="12"/>
                              </w:rPr>
                              <w:t>favorizira ekulizumab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F2D89" id="Textfeld 1002152578" o:spid="_x0000_s1054" type="#_x0000_t202" style="position:absolute;margin-left:176pt;margin-top:99.8pt;width:47.05pt;height:16.4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" stroked="f">
                <v:textbox inset="0,0,0,0">
                  <w:txbxContent>
                    <w:p w14:paraId="745AABAF" w14:textId="77777777" w:rsidR="0086134E" w:rsidRDefault="0086134E">
                      <w:pPr>
                        <w:spacing w:line="240" w:lineRule="auto"/>
                        <w:rPr>
                          <w:sz w:val="12"/>
                        </w:rPr>
                      </w:pPr>
                      <w:r>
                        <w:rPr>
                          <w:sz w:val="12"/>
                        </w:rPr>
                        <w:t>favorizira ekulizumab</w:t>
                      </w:r>
                    </w:p>
                  </w:txbxContent>
                </v:textbox>
              </v:shape>
            </w:pict>
          </mc:Fallback>
        </mc:AlternateContent>
      </w:r>
      <w:r w:rsidR="00034E8B" w:rsidRPr="00917276">
        <w:rPr>
          <w:noProof/>
          <w:lang w:eastAsia="hr-HR"/>
        </w:rPr>
        <mc:AlternateContent>
          <mc:Choice Requires="wps">
            <w:drawing>
              <wp:anchor distT="45720" distB="45720" distL="114300" distR="114300" simplePos="0" relativeHeight="251705344" behindDoc="0" locked="0" layoutInCell="1" allowOverlap="1" wp14:anchorId="0157D9BC" wp14:editId="05A704CA">
                <wp:simplePos x="0" y="0"/>
                <wp:positionH relativeFrom="column">
                  <wp:posOffset>1570990</wp:posOffset>
                </wp:positionH>
                <wp:positionV relativeFrom="paragraph">
                  <wp:posOffset>787482</wp:posOffset>
                </wp:positionV>
                <wp:extent cx="601345" cy="198755"/>
                <wp:effectExtent l="0" t="0" r="8255" b="0"/>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198755"/>
                        </a:xfrm>
                        <a:prstGeom prst="rect">
                          <a:avLst/>
                        </a:prstGeom>
                        <a:solidFill>
                          <a:srgbClr val="FFFFFF"/>
                        </a:solidFill>
                        <a:ln w="9525">
                          <a:noFill/>
                          <a:miter lim="800000"/>
                          <a:headEnd/>
                          <a:tailEnd/>
                        </a:ln>
                      </wps:spPr>
                      <wps:txbx>
                        <w:txbxContent>
                          <w:p w14:paraId="34449201" w14:textId="77777777" w:rsidR="0086134E" w:rsidRDefault="0086134E">
                            <w:pPr>
                              <w:spacing w:line="240" w:lineRule="auto"/>
                              <w:rPr>
                                <w:sz w:val="12"/>
                              </w:rPr>
                            </w:pPr>
                            <w:r>
                              <w:rPr>
                                <w:sz w:val="12"/>
                              </w:rPr>
                              <w:t>favorizira ekulizumab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7D9BC" id="Textfeld 30" o:spid="_x0000_s1055" type="#_x0000_t202" style="position:absolute;margin-left:123.7pt;margin-top:62pt;width:47.35pt;height:15.6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" stroked="f">
                <v:textbox inset="0,0,0,0">
                  <w:txbxContent>
                    <w:p w14:paraId="34449201" w14:textId="77777777" w:rsidR="0086134E" w:rsidRDefault="0086134E">
                      <w:pPr>
                        <w:spacing w:line="240" w:lineRule="auto"/>
                        <w:rPr>
                          <w:sz w:val="12"/>
                        </w:rPr>
                      </w:pPr>
                      <w:r>
                        <w:rPr>
                          <w:sz w:val="12"/>
                        </w:rPr>
                        <w:t>favorizira ekulizumab</w:t>
                      </w:r>
                    </w:p>
                  </w:txbxContent>
                </v:textbox>
              </v:shape>
            </w:pict>
          </mc:Fallback>
        </mc:AlternateContent>
      </w:r>
      <w:r w:rsidR="00034E8B" w:rsidRPr="00917276">
        <w:rPr>
          <w:noProof/>
          <w:lang w:eastAsia="hr-HR"/>
        </w:rPr>
        <mc:AlternateContent>
          <mc:Choice Requires="wps">
            <w:drawing>
              <wp:anchor distT="45720" distB="45720" distL="114300" distR="114300" simplePos="0" relativeHeight="251697152" behindDoc="0" locked="0" layoutInCell="1" allowOverlap="1" wp14:anchorId="2FA051A5" wp14:editId="3468F9E3">
                <wp:simplePos x="0" y="0"/>
                <wp:positionH relativeFrom="margin">
                  <wp:align>left</wp:align>
                </wp:positionH>
                <wp:positionV relativeFrom="paragraph">
                  <wp:posOffset>406037</wp:posOffset>
                </wp:positionV>
                <wp:extent cx="749300" cy="250372"/>
                <wp:effectExtent l="0" t="0" r="0" b="0"/>
                <wp:wrapNone/>
                <wp:docPr id="2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250372"/>
                        </a:xfrm>
                        <a:prstGeom prst="rect">
                          <a:avLst/>
                        </a:prstGeom>
                        <a:solidFill>
                          <a:srgbClr val="FFFFFF"/>
                        </a:solidFill>
                        <a:ln w="9525">
                          <a:noFill/>
                          <a:miter lim="800000"/>
                          <a:headEnd/>
                          <a:tailEnd/>
                        </a:ln>
                      </wps:spPr>
                      <wps:txbx>
                        <w:txbxContent>
                          <w:p w14:paraId="5750DA1A" w14:textId="77777777" w:rsidR="0086134E" w:rsidRDefault="0086134E">
                            <w:pPr>
                              <w:spacing w:line="240" w:lineRule="auto"/>
                              <w:rPr>
                                <w:sz w:val="14"/>
                              </w:rPr>
                            </w:pPr>
                            <w:r>
                              <w:rPr>
                                <w:b/>
                                <w:sz w:val="14"/>
                              </w:rPr>
                              <w:t>izbjegavanje transfuzije</w:t>
                            </w:r>
                            <w:r>
                              <w:rPr>
                                <w:sz w:val="14"/>
                              </w:rPr>
                              <w:t>, n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051A5" id="Textfeld 25" o:spid="_x0000_s1056" type="#_x0000_t202" style="position:absolute;margin-left:0;margin-top:31.95pt;width:59pt;height:19.7pt;z-index:251697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" stroked="f">
                <v:textbox inset="0,0,0,0">
                  <w:txbxContent>
                    <w:p w14:paraId="5750DA1A" w14:textId="77777777" w:rsidR="0086134E" w:rsidRDefault="0086134E">
                      <w:pPr>
                        <w:spacing w:line="240" w:lineRule="auto"/>
                        <w:rPr>
                          <w:sz w:val="14"/>
                        </w:rPr>
                      </w:pPr>
                      <w:r>
                        <w:rPr>
                          <w:b/>
                          <w:sz w:val="14"/>
                        </w:rPr>
                        <w:t>izbjegavanje transfuzije</w:t>
                      </w:r>
                      <w:r>
                        <w:rPr>
                          <w:sz w:val="14"/>
                        </w:rPr>
                        <w:t>, n (%)</w:t>
                      </w:r>
                    </w:p>
                  </w:txbxContent>
                </v:textbox>
                <w10:wrap anchorx="margin"/>
              </v:shape>
            </w:pict>
          </mc:Fallback>
        </mc:AlternateContent>
      </w:r>
      <w:r w:rsidR="00034E8B" w:rsidRPr="00917276">
        <w:rPr>
          <w:noProof/>
          <w:lang w:eastAsia="hr-HR"/>
        </w:rPr>
        <mc:AlternateContent>
          <mc:Choice Requires="wps">
            <w:drawing>
              <wp:anchor distT="45720" distB="45720" distL="114300" distR="114300" simplePos="0" relativeHeight="251699200" behindDoc="0" locked="0" layoutInCell="1" allowOverlap="1" wp14:anchorId="3A47563A" wp14:editId="5DC3C3F6">
                <wp:simplePos x="0" y="0"/>
                <wp:positionH relativeFrom="column">
                  <wp:posOffset>2540</wp:posOffset>
                </wp:positionH>
                <wp:positionV relativeFrom="paragraph">
                  <wp:posOffset>850628</wp:posOffset>
                </wp:positionV>
                <wp:extent cx="870585" cy="386080"/>
                <wp:effectExtent l="0" t="0" r="5715" b="0"/>
                <wp:wrapNone/>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386080"/>
                        </a:xfrm>
                        <a:prstGeom prst="rect">
                          <a:avLst/>
                        </a:prstGeom>
                        <a:solidFill>
                          <a:srgbClr val="FFFFFF"/>
                        </a:solidFill>
                        <a:ln w="9525">
                          <a:noFill/>
                          <a:miter lim="800000"/>
                          <a:headEnd/>
                          <a:tailEnd/>
                        </a:ln>
                      </wps:spPr>
                      <wps:txbx>
                        <w:txbxContent>
                          <w:p w14:paraId="52926814" w14:textId="77777777" w:rsidR="0086134E" w:rsidRDefault="0086134E">
                            <w:pPr>
                              <w:spacing w:line="240" w:lineRule="auto"/>
                              <w:rPr>
                                <w:sz w:val="12"/>
                              </w:rPr>
                            </w:pPr>
                            <w:r>
                              <w:rPr>
                                <w:b/>
                                <w:sz w:val="12"/>
                              </w:rPr>
                              <w:t>promjena od početne vrijednosti retikulocita</w:t>
                            </w:r>
                            <w:r>
                              <w:rPr>
                                <w:sz w:val="12"/>
                              </w:rPr>
                              <w:t>, 10</w:t>
                            </w:r>
                            <w:r>
                              <w:rPr>
                                <w:sz w:val="12"/>
                                <w:vertAlign w:val="superscript"/>
                              </w:rPr>
                              <w:t>9</w:t>
                            </w:r>
                            <w:r>
                              <w:rPr>
                                <w:sz w:val="12"/>
                              </w:rPr>
                              <w:t>/L</w:t>
                            </w:r>
                          </w:p>
                          <w:p w14:paraId="55AFA42D" w14:textId="6890A95E" w:rsidR="0086134E" w:rsidRDefault="0086134E">
                            <w:pPr>
                              <w:spacing w:line="240" w:lineRule="auto"/>
                              <w:rPr>
                                <w:sz w:val="12"/>
                              </w:rPr>
                            </w:pPr>
                            <w:r>
                              <w:rPr>
                                <w:sz w:val="12"/>
                              </w:rPr>
                              <w:t>LS srednja vrijednost (SE)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47563A" id="Textfeld 26" o:spid="_x0000_s1057" type="#_x0000_t202" style="position:absolute;margin-left:.2pt;margin-top:67pt;width:68.55pt;height:30.4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" stroked="f">
                <v:textbox inset="0,0,0,0">
                  <w:txbxContent>
                    <w:p w14:paraId="52926814" w14:textId="77777777" w:rsidR="0086134E" w:rsidRDefault="0086134E">
                      <w:pPr>
                        <w:spacing w:line="240" w:lineRule="auto"/>
                        <w:rPr>
                          <w:sz w:val="12"/>
                        </w:rPr>
                      </w:pPr>
                      <w:r>
                        <w:rPr>
                          <w:b/>
                          <w:sz w:val="12"/>
                        </w:rPr>
                        <w:t>promjena od početne vrijednosti retikulocita</w:t>
                      </w:r>
                      <w:r>
                        <w:rPr>
                          <w:sz w:val="12"/>
                        </w:rPr>
                        <w:t>, 10</w:t>
                      </w:r>
                      <w:r>
                        <w:rPr>
                          <w:sz w:val="12"/>
                          <w:vertAlign w:val="superscript"/>
                        </w:rPr>
                        <w:t>9</w:t>
                      </w:r>
                      <w:r>
                        <w:rPr>
                          <w:sz w:val="12"/>
                        </w:rPr>
                        <w:t>/L</w:t>
                      </w:r>
                    </w:p>
                    <w:p w14:paraId="55AFA42D" w14:textId="6890A95E" w:rsidR="0086134E" w:rsidRDefault="0086134E">
                      <w:pPr>
                        <w:spacing w:line="240" w:lineRule="auto"/>
                        <w:rPr>
                          <w:sz w:val="12"/>
                        </w:rPr>
                      </w:pPr>
                      <w:r>
                        <w:rPr>
                          <w:sz w:val="12"/>
                        </w:rPr>
                        <w:t>LS srednja vrijednost (SE)</w:t>
                      </w:r>
                    </w:p>
                  </w:txbxContent>
                </v:textbox>
              </v:shape>
            </w:pict>
          </mc:Fallback>
        </mc:AlternateContent>
      </w:r>
      <w:r w:rsidR="00034E8B" w:rsidRPr="00917276">
        <w:rPr>
          <w:noProof/>
          <w:lang w:eastAsia="hr-HR"/>
        </w:rPr>
        <mc:AlternateContent>
          <mc:Choice Requires="wps">
            <w:drawing>
              <wp:anchor distT="45720" distB="45720" distL="114300" distR="114300" simplePos="0" relativeHeight="251701248" behindDoc="0" locked="0" layoutInCell="1" allowOverlap="1" wp14:anchorId="3A41ACDA" wp14:editId="04910409">
                <wp:simplePos x="0" y="0"/>
                <wp:positionH relativeFrom="column">
                  <wp:posOffset>-7620</wp:posOffset>
                </wp:positionH>
                <wp:positionV relativeFrom="paragraph">
                  <wp:posOffset>1335133</wp:posOffset>
                </wp:positionV>
                <wp:extent cx="859790" cy="321310"/>
                <wp:effectExtent l="0" t="0" r="0" b="2540"/>
                <wp:wrapNone/>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321310"/>
                        </a:xfrm>
                        <a:prstGeom prst="rect">
                          <a:avLst/>
                        </a:prstGeom>
                        <a:solidFill>
                          <a:srgbClr val="FFFFFF"/>
                        </a:solidFill>
                        <a:ln w="9525">
                          <a:noFill/>
                          <a:miter lim="800000"/>
                          <a:headEnd/>
                          <a:tailEnd/>
                        </a:ln>
                      </wps:spPr>
                      <wps:txbx>
                        <w:txbxContent>
                          <w:p w14:paraId="2A16EF98" w14:textId="77777777" w:rsidR="0086134E" w:rsidRDefault="0086134E">
                            <w:pPr>
                              <w:spacing w:line="240" w:lineRule="auto"/>
                              <w:rPr>
                                <w:sz w:val="12"/>
                              </w:rPr>
                            </w:pPr>
                            <w:r>
                              <w:rPr>
                                <w:b/>
                                <w:sz w:val="12"/>
                              </w:rPr>
                              <w:t xml:space="preserve">promjena od početne vrijednosti LDH; </w:t>
                            </w:r>
                            <w:r>
                              <w:rPr>
                                <w:sz w:val="12"/>
                              </w:rPr>
                              <w:t>U/L</w:t>
                            </w:r>
                          </w:p>
                          <w:p w14:paraId="4CF25171" w14:textId="756CAA6D" w:rsidR="0086134E" w:rsidRDefault="0086134E">
                            <w:pPr>
                              <w:spacing w:line="240" w:lineRule="auto"/>
                              <w:rPr>
                                <w:sz w:val="12"/>
                              </w:rPr>
                            </w:pPr>
                            <w:r>
                              <w:rPr>
                                <w:sz w:val="12"/>
                              </w:rPr>
                              <w:t>LS srednja vrijednost (SE)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41ACDA" id="Textfeld 27" o:spid="_x0000_s1058" type="#_x0000_t202" style="position:absolute;margin-left:-.6pt;margin-top:105.15pt;width:67.7pt;height:25.3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" stroked="f">
                <v:textbox inset="0,0,0,0">
                  <w:txbxContent>
                    <w:p w14:paraId="2A16EF98" w14:textId="77777777" w:rsidR="0086134E" w:rsidRDefault="0086134E">
                      <w:pPr>
                        <w:spacing w:line="240" w:lineRule="auto"/>
                        <w:rPr>
                          <w:sz w:val="12"/>
                        </w:rPr>
                      </w:pPr>
                      <w:r>
                        <w:rPr>
                          <w:b/>
                          <w:sz w:val="12"/>
                        </w:rPr>
                        <w:t xml:space="preserve">promjena od početne vrijednosti LDH; </w:t>
                      </w:r>
                      <w:r>
                        <w:rPr>
                          <w:sz w:val="12"/>
                        </w:rPr>
                        <w:t>U/L</w:t>
                      </w:r>
                    </w:p>
                    <w:p w14:paraId="4CF25171" w14:textId="756CAA6D" w:rsidR="0086134E" w:rsidRDefault="0086134E">
                      <w:pPr>
                        <w:spacing w:line="240" w:lineRule="auto"/>
                        <w:rPr>
                          <w:sz w:val="12"/>
                        </w:rPr>
                      </w:pPr>
                      <w:r>
                        <w:rPr>
                          <w:sz w:val="12"/>
                        </w:rPr>
                        <w:t>LS srednja vrijednost (SE)</w:t>
                      </w:r>
                    </w:p>
                  </w:txbxContent>
                </v:textbox>
              </v:shape>
            </w:pict>
          </mc:Fallback>
        </mc:AlternateContent>
      </w:r>
      <w:r w:rsidR="00034E8B" w:rsidRPr="00917276">
        <w:rPr>
          <w:noProof/>
          <w:lang w:eastAsia="hr-HR"/>
        </w:rPr>
        <mc:AlternateContent>
          <mc:Choice Requires="wps">
            <w:drawing>
              <wp:anchor distT="45720" distB="45720" distL="114300" distR="114300" simplePos="0" relativeHeight="251703296" behindDoc="0" locked="0" layoutInCell="1" allowOverlap="1" wp14:anchorId="4A5482C5" wp14:editId="27298D92">
                <wp:simplePos x="0" y="0"/>
                <wp:positionH relativeFrom="column">
                  <wp:posOffset>-7801</wp:posOffset>
                </wp:positionH>
                <wp:positionV relativeFrom="paragraph">
                  <wp:posOffset>1832066</wp:posOffset>
                </wp:positionV>
                <wp:extent cx="870857" cy="402590"/>
                <wp:effectExtent l="0" t="0" r="5715" b="0"/>
                <wp:wrapNone/>
                <wp:docPr id="28"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857" cy="402590"/>
                        </a:xfrm>
                        <a:prstGeom prst="rect">
                          <a:avLst/>
                        </a:prstGeom>
                        <a:solidFill>
                          <a:srgbClr val="FFFFFF"/>
                        </a:solidFill>
                        <a:ln w="9525">
                          <a:noFill/>
                          <a:miter lim="800000"/>
                          <a:headEnd/>
                          <a:tailEnd/>
                        </a:ln>
                      </wps:spPr>
                      <wps:txbx>
                        <w:txbxContent>
                          <w:p w14:paraId="1EFEA62B" w14:textId="77777777" w:rsidR="0086134E" w:rsidRDefault="0086134E">
                            <w:pPr>
                              <w:spacing w:line="240" w:lineRule="auto"/>
                              <w:rPr>
                                <w:b/>
                                <w:sz w:val="12"/>
                              </w:rPr>
                            </w:pPr>
                            <w:r>
                              <w:rPr>
                                <w:b/>
                                <w:sz w:val="12"/>
                              </w:rPr>
                              <w:t>promjena od početne vrijednosti zbroja FACIT-umora</w:t>
                            </w:r>
                          </w:p>
                          <w:p w14:paraId="2A397A37" w14:textId="10564FE2" w:rsidR="0086134E" w:rsidRDefault="0086134E">
                            <w:pPr>
                              <w:spacing w:line="240" w:lineRule="auto"/>
                              <w:rPr>
                                <w:sz w:val="12"/>
                              </w:rPr>
                            </w:pPr>
                            <w:r>
                              <w:rPr>
                                <w:sz w:val="12"/>
                              </w:rPr>
                              <w:t>LS srednja vrijednost (SE)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482C5" id="Textfeld 28" o:spid="_x0000_s1059" type="#_x0000_t202" style="position:absolute;margin-left:-.6pt;margin-top:144.25pt;width:68.55pt;height:31.7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" stroked="f">
                <v:textbox inset="0,0,0,0">
                  <w:txbxContent>
                    <w:p w14:paraId="1EFEA62B" w14:textId="77777777" w:rsidR="0086134E" w:rsidRDefault="0086134E">
                      <w:pPr>
                        <w:spacing w:line="240" w:lineRule="auto"/>
                        <w:rPr>
                          <w:b/>
                          <w:sz w:val="12"/>
                        </w:rPr>
                      </w:pPr>
                      <w:r>
                        <w:rPr>
                          <w:b/>
                          <w:sz w:val="12"/>
                        </w:rPr>
                        <w:t>promjena od početne vrijednosti zbroja FACIT-umora</w:t>
                      </w:r>
                    </w:p>
                    <w:p w14:paraId="2A397A37" w14:textId="10564FE2" w:rsidR="0086134E" w:rsidRDefault="0086134E">
                      <w:pPr>
                        <w:spacing w:line="240" w:lineRule="auto"/>
                        <w:rPr>
                          <w:sz w:val="12"/>
                        </w:rPr>
                      </w:pPr>
                      <w:r>
                        <w:rPr>
                          <w:sz w:val="12"/>
                        </w:rPr>
                        <w:t>LS srednja vrijednost (SE)</w:t>
                      </w:r>
                    </w:p>
                  </w:txbxContent>
                </v:textbox>
              </v:shape>
            </w:pict>
          </mc:Fallback>
        </mc:AlternateContent>
      </w:r>
      <w:r w:rsidR="00034E8B" w:rsidRPr="00917276">
        <w:rPr>
          <w:noProof/>
          <w:lang w:eastAsia="hr-HR"/>
        </w:rPr>
        <mc:AlternateContent>
          <mc:Choice Requires="wps">
            <w:drawing>
              <wp:anchor distT="45720" distB="45720" distL="114300" distR="114300" simplePos="0" relativeHeight="251734016" behindDoc="0" locked="0" layoutInCell="1" allowOverlap="1" wp14:anchorId="0028D0E4" wp14:editId="38E26CCE">
                <wp:simplePos x="0" y="0"/>
                <wp:positionH relativeFrom="column">
                  <wp:posOffset>5412905</wp:posOffset>
                </wp:positionH>
                <wp:positionV relativeFrom="paragraph">
                  <wp:posOffset>505902</wp:posOffset>
                </wp:positionV>
                <wp:extent cx="262393" cy="182880"/>
                <wp:effectExtent l="0" t="0" r="4445" b="7620"/>
                <wp:wrapNone/>
                <wp:docPr id="192" name="Textfeld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93" cy="182880"/>
                        </a:xfrm>
                        <a:prstGeom prst="rect">
                          <a:avLst/>
                        </a:prstGeom>
                        <a:solidFill>
                          <a:srgbClr val="FFFFFF"/>
                        </a:solidFill>
                        <a:ln w="9525">
                          <a:noFill/>
                          <a:miter lim="800000"/>
                          <a:headEnd/>
                          <a:tailEnd/>
                        </a:ln>
                      </wps:spPr>
                      <wps:txbx>
                        <w:txbxContent>
                          <w:p w14:paraId="2FB1AC1E" w14:textId="77777777" w:rsidR="0086134E" w:rsidRDefault="0086134E">
                            <w:pPr>
                              <w:spacing w:line="240" w:lineRule="auto"/>
                              <w:rPr>
                                <w:sz w:val="14"/>
                                <w:szCs w:val="22"/>
                              </w:rPr>
                            </w:pPr>
                            <w:r>
                              <w:rPr>
                                <w:sz w:val="14"/>
                                <w:szCs w:val="22"/>
                              </w:rPr>
                              <w:t>da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8D0E4" id="Textfeld 192" o:spid="_x0000_s1060" type="#_x0000_t202" style="position:absolute;margin-left:426.2pt;margin-top:39.85pt;width:20.65pt;height:14.4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" stroked="f">
                <v:textbox inset="0,0,0,0">
                  <w:txbxContent>
                    <w:p w14:paraId="2FB1AC1E" w14:textId="77777777" w:rsidR="0086134E" w:rsidRDefault="0086134E">
                      <w:pPr>
                        <w:spacing w:line="240" w:lineRule="auto"/>
                        <w:rPr>
                          <w:sz w:val="14"/>
                          <w:szCs w:val="22"/>
                        </w:rPr>
                      </w:pPr>
                      <w:r>
                        <w:rPr>
                          <w:sz w:val="14"/>
                          <w:szCs w:val="22"/>
                        </w:rPr>
                        <w:t>da</w:t>
                      </w:r>
                    </w:p>
                  </w:txbxContent>
                </v:textbox>
              </v:shape>
            </w:pict>
          </mc:Fallback>
        </mc:AlternateContent>
      </w:r>
      <w:r w:rsidR="00034E8B" w:rsidRPr="00917276">
        <w:rPr>
          <w:noProof/>
          <w:sz w:val="22"/>
          <w:lang w:eastAsia="hr-HR"/>
        </w:rPr>
        <w:drawing>
          <wp:inline distT="0" distB="0" distL="0" distR="0" wp14:anchorId="6174FA98" wp14:editId="5FBE86B0">
            <wp:extent cx="5760720" cy="263347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60720" cy="2633472"/>
                    </a:xfrm>
                    <a:prstGeom prst="rect">
                      <a:avLst/>
                    </a:prstGeom>
                  </pic:spPr>
                </pic:pic>
              </a:graphicData>
            </a:graphic>
          </wp:inline>
        </w:drawing>
      </w:r>
    </w:p>
    <w:p w14:paraId="419E25BE" w14:textId="77777777" w:rsidR="00FD4C4D" w:rsidRPr="00917276" w:rsidRDefault="00FD4C4D">
      <w:pPr>
        <w:autoSpaceDE w:val="0"/>
        <w:autoSpaceDN w:val="0"/>
        <w:adjustRightInd w:val="0"/>
        <w:spacing w:line="240" w:lineRule="auto"/>
        <w:rPr>
          <w:szCs w:val="22"/>
        </w:rPr>
      </w:pPr>
    </w:p>
    <w:p w14:paraId="6B1AC8E1" w14:textId="6B91B95C" w:rsidR="00FD4C4D" w:rsidRPr="00917276" w:rsidRDefault="00034E8B">
      <w:pPr>
        <w:autoSpaceDE w:val="0"/>
        <w:autoSpaceDN w:val="0"/>
        <w:adjustRightInd w:val="0"/>
        <w:spacing w:line="240" w:lineRule="auto"/>
        <w:rPr>
          <w:szCs w:val="22"/>
        </w:rPr>
      </w:pPr>
      <w:r w:rsidRPr="00917276">
        <w:t xml:space="preserve">Rezultati svih </w:t>
      </w:r>
      <w:proofErr w:type="spellStart"/>
      <w:r w:rsidRPr="00917276">
        <w:t>suportivnih</w:t>
      </w:r>
      <w:proofErr w:type="spellEnd"/>
      <w:r w:rsidRPr="00917276">
        <w:t xml:space="preserve"> analiza primarn</w:t>
      </w:r>
      <w:r w:rsidR="00F25B80" w:rsidRPr="00917276">
        <w:t>e</w:t>
      </w:r>
      <w:r w:rsidRPr="00917276">
        <w:t xml:space="preserve"> i sekundarn</w:t>
      </w:r>
      <w:r w:rsidR="00361BA3" w:rsidRPr="00917276">
        <w:t>ih mjera</w:t>
      </w:r>
      <w:r w:rsidRPr="00917276">
        <w:t xml:space="preserve"> ishoda, uključujući sve opažene rezultate uz uključene podatke nakon transfuzije, bili su usporedivi.</w:t>
      </w:r>
    </w:p>
    <w:p w14:paraId="7D995E4A" w14:textId="77777777" w:rsidR="00FD4C4D" w:rsidRPr="00917276" w:rsidRDefault="00FD4C4D">
      <w:pPr>
        <w:autoSpaceDE w:val="0"/>
        <w:autoSpaceDN w:val="0"/>
        <w:adjustRightInd w:val="0"/>
        <w:spacing w:line="240" w:lineRule="auto"/>
        <w:rPr>
          <w:szCs w:val="22"/>
        </w:rPr>
      </w:pPr>
    </w:p>
    <w:p w14:paraId="7FC33524" w14:textId="7B0C2777" w:rsidR="00FD4C4D" w:rsidRPr="00917276" w:rsidRDefault="00034E8B">
      <w:pPr>
        <w:autoSpaceDE w:val="0"/>
        <w:autoSpaceDN w:val="0"/>
        <w:adjustRightInd w:val="0"/>
        <w:spacing w:line="240" w:lineRule="auto"/>
        <w:rPr>
          <w:szCs w:val="22"/>
        </w:rPr>
      </w:pPr>
      <w:r w:rsidRPr="00917276">
        <w:t xml:space="preserve">Normalizacija hemoglobina u 16. tjednu bila je postignuta u 34 % bolesnika u skupini </w:t>
      </w:r>
      <w:r w:rsidR="000170E6" w:rsidRPr="00917276">
        <w:t>liječenoj pegcetakoplanom</w:t>
      </w:r>
      <w:r w:rsidRPr="00917276">
        <w:t xml:space="preserve"> naspram 0 % u skupini liječenoj </w:t>
      </w:r>
      <w:proofErr w:type="spellStart"/>
      <w:r w:rsidRPr="00917276">
        <w:t>ekulizumabom</w:t>
      </w:r>
      <w:proofErr w:type="spellEnd"/>
      <w:r w:rsidRPr="00917276">
        <w:t>.</w:t>
      </w:r>
      <w:bookmarkStart w:id="108" w:name="_Hlk68681475"/>
      <w:r w:rsidRPr="00917276">
        <w:t xml:space="preserve"> Normalizacija LDH</w:t>
      </w:r>
      <w:r w:rsidRPr="00917276">
        <w:noBreakHyphen/>
        <w:t xml:space="preserve">a bila je postignuta u 71 % bolesnika u skupini liječenoj </w:t>
      </w:r>
      <w:r w:rsidR="000170E6" w:rsidRPr="00917276">
        <w:t>pegcetakoplanom</w:t>
      </w:r>
      <w:r w:rsidRPr="00917276">
        <w:t xml:space="preserve"> naspram 15 % u skupini liječenoj </w:t>
      </w:r>
      <w:proofErr w:type="spellStart"/>
      <w:r w:rsidRPr="00917276">
        <w:t>ekulizumabom</w:t>
      </w:r>
      <w:proofErr w:type="spellEnd"/>
      <w:r w:rsidRPr="00917276">
        <w:t>.</w:t>
      </w:r>
      <w:bookmarkEnd w:id="108"/>
    </w:p>
    <w:bookmarkEnd w:id="93"/>
    <w:p w14:paraId="7EDA9472" w14:textId="77777777" w:rsidR="00FD4C4D" w:rsidRPr="00917276" w:rsidRDefault="00FD4C4D">
      <w:pPr>
        <w:spacing w:line="240" w:lineRule="auto"/>
        <w:rPr>
          <w:szCs w:val="22"/>
        </w:rPr>
      </w:pPr>
    </w:p>
    <w:p w14:paraId="227DC8AF" w14:textId="2063062E" w:rsidR="00FD4C4D" w:rsidRPr="00917276" w:rsidRDefault="00034E8B">
      <w:pPr>
        <w:spacing w:line="240" w:lineRule="auto"/>
        <w:rPr>
          <w:szCs w:val="22"/>
        </w:rPr>
      </w:pPr>
      <w:r w:rsidRPr="00917276">
        <w:rPr>
          <w:szCs w:val="22"/>
        </w:rPr>
        <w:t>Ukupno je 77 bolesnika ušlo u 32</w:t>
      </w:r>
      <w:r w:rsidRPr="00917276">
        <w:rPr>
          <w:szCs w:val="22"/>
        </w:rPr>
        <w:noBreakHyphen/>
        <w:t xml:space="preserve">tjedno razdoblje otvorenog liječenja tijekom kojeg su svi bolesnici primali </w:t>
      </w:r>
      <w:r w:rsidR="000170E6" w:rsidRPr="00917276">
        <w:rPr>
          <w:szCs w:val="22"/>
        </w:rPr>
        <w:t>pegcetakoplan</w:t>
      </w:r>
      <w:r w:rsidRPr="00917276">
        <w:rPr>
          <w:szCs w:val="22"/>
        </w:rPr>
        <w:t>, što je dovelo do izloženosti koja je ukupno trajala do 48 tjedana. Rezultati u 48. tjednu općenito su odgovarali onima u 16. tjednu i potvrdili održanu djelotvornost.</w:t>
      </w:r>
    </w:p>
    <w:p w14:paraId="4E88B15F" w14:textId="77777777" w:rsidR="00FD4C4D" w:rsidRPr="00917276" w:rsidRDefault="00FD4C4D">
      <w:pPr>
        <w:spacing w:line="240" w:lineRule="auto"/>
        <w:rPr>
          <w:szCs w:val="22"/>
        </w:rPr>
      </w:pPr>
    </w:p>
    <w:p w14:paraId="6D96842F" w14:textId="77777777" w:rsidR="002B058E" w:rsidRPr="00917276" w:rsidRDefault="002B058E" w:rsidP="00FF500E">
      <w:pPr>
        <w:keepNext/>
        <w:spacing w:line="240" w:lineRule="auto"/>
        <w:rPr>
          <w:i/>
          <w:iCs/>
          <w:u w:val="single"/>
        </w:rPr>
      </w:pPr>
      <w:r w:rsidRPr="00917276">
        <w:rPr>
          <w:i/>
          <w:iCs/>
          <w:u w:val="single"/>
        </w:rPr>
        <w:t>Ispitivanje u odraslih bolesnika koji prethodno nisu primali inhibitor komplementa (</w:t>
      </w:r>
      <w:bookmarkStart w:id="109" w:name="_Hlk146731163"/>
      <w:r w:rsidRPr="00917276">
        <w:rPr>
          <w:i/>
          <w:iCs/>
          <w:u w:val="single"/>
        </w:rPr>
        <w:t>APL2</w:t>
      </w:r>
      <w:r w:rsidRPr="00917276">
        <w:rPr>
          <w:i/>
          <w:iCs/>
          <w:u w:val="single"/>
        </w:rPr>
        <w:noBreakHyphen/>
        <w:t>308</w:t>
      </w:r>
      <w:bookmarkEnd w:id="109"/>
      <w:r w:rsidRPr="00917276">
        <w:rPr>
          <w:i/>
          <w:iCs/>
          <w:u w:val="single"/>
        </w:rPr>
        <w:t>)</w:t>
      </w:r>
    </w:p>
    <w:p w14:paraId="40E02DCD" w14:textId="6EC1FDF4" w:rsidR="002B058E" w:rsidRPr="00917276" w:rsidRDefault="008F562B">
      <w:pPr>
        <w:spacing w:line="240" w:lineRule="auto"/>
      </w:pPr>
      <w:r w:rsidRPr="00917276">
        <w:t xml:space="preserve">Ispitivanje </w:t>
      </w:r>
      <w:r w:rsidR="002B058E" w:rsidRPr="00917276">
        <w:t>APL2</w:t>
      </w:r>
      <w:r w:rsidR="002B058E" w:rsidRPr="00917276">
        <w:noBreakHyphen/>
        <w:t>308</w:t>
      </w:r>
      <w:r w:rsidRPr="00917276">
        <w:t xml:space="preserve"> bilo je </w:t>
      </w:r>
      <w:r w:rsidR="000170E6" w:rsidRPr="00917276">
        <w:t xml:space="preserve">otvoreno, </w:t>
      </w:r>
      <w:r w:rsidRPr="00917276">
        <w:t>randomizirano, kontrolirano ispitivanje u koje su uključeni bolesnici s PNH</w:t>
      </w:r>
      <w:r w:rsidR="00A9626E" w:rsidRPr="00917276">
        <w:noBreakHyphen/>
        <w:t>om</w:t>
      </w:r>
      <w:r w:rsidRPr="00917276">
        <w:t xml:space="preserve"> koji </w:t>
      </w:r>
      <w:r w:rsidR="00A9626E" w:rsidRPr="00917276">
        <w:t xml:space="preserve">u 3 mjeseca prije uključenja </w:t>
      </w:r>
      <w:r w:rsidRPr="00917276">
        <w:t>nisu bili liječeni nijednim inhibitorom komplementa, a imali su razine hemoglobina ispod donje granice normale. Pogodni bolesnici bili su randomizirani u omjeru 2:1</w:t>
      </w:r>
      <w:r w:rsidR="00EE6EC4" w:rsidRPr="00917276">
        <w:t xml:space="preserve"> u skupinu koja je primala </w:t>
      </w:r>
      <w:r w:rsidR="000170E6" w:rsidRPr="00917276">
        <w:t>pegcetakoplan</w:t>
      </w:r>
      <w:r w:rsidR="00EE6EC4" w:rsidRPr="00917276">
        <w:t xml:space="preserve"> i skupinu koja je primala potporno liječenje (npr. transfuzije, kortikosteroide, </w:t>
      </w:r>
      <w:r w:rsidR="008227D8" w:rsidRPr="00917276">
        <w:t>suplementaciju željezom</w:t>
      </w:r>
      <w:r w:rsidR="00EE6EC4" w:rsidRPr="00917276">
        <w:t xml:space="preserve">, </w:t>
      </w:r>
      <w:proofErr w:type="spellStart"/>
      <w:r w:rsidR="00EE6EC4" w:rsidRPr="00917276">
        <w:t>folatima</w:t>
      </w:r>
      <w:proofErr w:type="spellEnd"/>
      <w:r w:rsidR="00EE6EC4" w:rsidRPr="00917276">
        <w:t xml:space="preserve"> i vitaminom B12), a koja je služila kao kontrolna skupina tijekom razdoblja liječenja od 26 tjedana.</w:t>
      </w:r>
    </w:p>
    <w:p w14:paraId="277B65EF" w14:textId="77777777" w:rsidR="00EE6EC4" w:rsidRPr="00917276" w:rsidRDefault="00EE6EC4">
      <w:pPr>
        <w:spacing w:line="240" w:lineRule="auto"/>
      </w:pPr>
    </w:p>
    <w:p w14:paraId="26CEAC6F" w14:textId="5CAE4B14" w:rsidR="00CA1C7C" w:rsidRPr="00917276" w:rsidRDefault="00CA1C7C">
      <w:pPr>
        <w:spacing w:line="240" w:lineRule="auto"/>
      </w:pPr>
      <w:r w:rsidRPr="00917276">
        <w:t>Randomizacija je bila stratificirana na temelju broja transfuzija koncentriranih eritrocita unutar 12 mjeseci prije dana </w:t>
      </w:r>
      <w:r w:rsidR="004D1D48" w:rsidRPr="00917276">
        <w:t>-</w:t>
      </w:r>
      <w:r w:rsidRPr="00917276">
        <w:t xml:space="preserve">28 (&lt; 4; </w:t>
      </w:r>
      <w:bookmarkStart w:id="110" w:name="_Hlk146732551"/>
      <w:r w:rsidRPr="00917276">
        <w:t>≥ 4</w:t>
      </w:r>
      <w:bookmarkEnd w:id="110"/>
      <w:r w:rsidRPr="00917276">
        <w:t xml:space="preserve">). U bilo kojem trenutku tijekom ispitivanja, bolesnici dodijeljeni u kontrolnu skupinu kojima </w:t>
      </w:r>
      <w:r w:rsidR="008227D8" w:rsidRPr="00917276">
        <w:t>s</w:t>
      </w:r>
      <w:r w:rsidRPr="00917276">
        <w:t xml:space="preserve">e razina hemoglobina </w:t>
      </w:r>
      <w:r w:rsidR="008227D8" w:rsidRPr="00917276">
        <w:t>snizila</w:t>
      </w:r>
      <w:r w:rsidRPr="00917276">
        <w:t xml:space="preserve"> za </w:t>
      </w:r>
      <w:bookmarkStart w:id="111" w:name="_Hlk146733253"/>
      <w:r w:rsidRPr="00917276">
        <w:t>≥ 2</w:t>
      </w:r>
      <w:r w:rsidR="008227D8" w:rsidRPr="00917276">
        <w:t> g/dl</w:t>
      </w:r>
      <w:r w:rsidRPr="00917276">
        <w:t xml:space="preserve"> od početne vrijednosti </w:t>
      </w:r>
      <w:bookmarkEnd w:id="111"/>
      <w:r w:rsidRPr="00917276">
        <w:t xml:space="preserve">ili </w:t>
      </w:r>
      <w:r w:rsidR="0095164A" w:rsidRPr="00917276">
        <w:t xml:space="preserve">oni </w:t>
      </w:r>
      <w:r w:rsidRPr="00917276">
        <w:t xml:space="preserve">u kojih je došlo do </w:t>
      </w:r>
      <w:proofErr w:type="spellStart"/>
      <w:r w:rsidRPr="00917276">
        <w:t>tromboembolijskog</w:t>
      </w:r>
      <w:proofErr w:type="spellEnd"/>
      <w:r w:rsidRPr="00917276">
        <w:t xml:space="preserve"> događaja</w:t>
      </w:r>
      <w:r w:rsidR="0095164A" w:rsidRPr="00917276">
        <w:t xml:space="preserve"> povezanog s PNH</w:t>
      </w:r>
      <w:r w:rsidR="008227D8" w:rsidRPr="00917276">
        <w:noBreakHyphen/>
        <w:t>om</w:t>
      </w:r>
      <w:r w:rsidR="0095164A" w:rsidRPr="00917276">
        <w:t xml:space="preserve"> mogli su prema </w:t>
      </w:r>
      <w:r w:rsidR="008227D8" w:rsidRPr="00917276">
        <w:t>planu ispitivanja</w:t>
      </w:r>
      <w:r w:rsidR="0095164A" w:rsidRPr="00917276">
        <w:t xml:space="preserve"> prijeći u skupinu koja je primala </w:t>
      </w:r>
      <w:r w:rsidR="000170E6" w:rsidRPr="00917276">
        <w:t>pegcetakoplan</w:t>
      </w:r>
      <w:r w:rsidR="0095164A" w:rsidRPr="00917276">
        <w:t xml:space="preserve"> i ostati u njoj do kraja ispitivanja.</w:t>
      </w:r>
    </w:p>
    <w:p w14:paraId="450CA2E3" w14:textId="77777777" w:rsidR="0095164A" w:rsidRPr="00917276" w:rsidRDefault="0095164A">
      <w:pPr>
        <w:spacing w:line="240" w:lineRule="auto"/>
      </w:pPr>
    </w:p>
    <w:p w14:paraId="6FFA90B1" w14:textId="0AF38EDA" w:rsidR="0095164A" w:rsidRPr="00917276" w:rsidRDefault="0095164A" w:rsidP="0048350C">
      <w:pPr>
        <w:keepLines/>
        <w:spacing w:line="240" w:lineRule="auto"/>
      </w:pPr>
      <w:r w:rsidRPr="00917276">
        <w:lastRenderedPageBreak/>
        <w:t xml:space="preserve">Ukupno su randomizirana 53 bolesnika, njih 35 u skupinu koja je primala </w:t>
      </w:r>
      <w:r w:rsidR="000170E6" w:rsidRPr="00917276">
        <w:t>pegcetakoplan</w:t>
      </w:r>
      <w:r w:rsidRPr="00917276">
        <w:t xml:space="preserve"> i </w:t>
      </w:r>
      <w:r w:rsidR="00C30B01" w:rsidRPr="00917276">
        <w:t xml:space="preserve">njih </w:t>
      </w:r>
      <w:r w:rsidRPr="00917276">
        <w:t xml:space="preserve">18 u kontrolnu skupinu. </w:t>
      </w:r>
      <w:r w:rsidR="00285083" w:rsidRPr="00917276">
        <w:rPr>
          <w:szCs w:val="22"/>
        </w:rPr>
        <w:t>Demografske karakteristike i početne karakteristike bolesti bile su</w:t>
      </w:r>
      <w:r w:rsidR="00615962" w:rsidRPr="00917276">
        <w:rPr>
          <w:szCs w:val="22"/>
        </w:rPr>
        <w:t xml:space="preserve"> općenito</w:t>
      </w:r>
      <w:r w:rsidR="00285083" w:rsidRPr="00917276">
        <w:rPr>
          <w:szCs w:val="22"/>
        </w:rPr>
        <w:t xml:space="preserve"> </w:t>
      </w:r>
      <w:r w:rsidR="00615962" w:rsidRPr="00917276">
        <w:rPr>
          <w:szCs w:val="22"/>
        </w:rPr>
        <w:t>dobro uravnotežene</w:t>
      </w:r>
      <w:r w:rsidR="00285083" w:rsidRPr="00917276">
        <w:rPr>
          <w:szCs w:val="22"/>
        </w:rPr>
        <w:t xml:space="preserve"> između liječenih skupina</w:t>
      </w:r>
      <w:r w:rsidRPr="00917276">
        <w:t xml:space="preserve">. </w:t>
      </w:r>
      <w:r w:rsidR="00615962" w:rsidRPr="00917276">
        <w:t>Srednja vrijednost</w:t>
      </w:r>
      <w:r w:rsidR="000170E6" w:rsidRPr="00917276">
        <w:t xml:space="preserve"> dob</w:t>
      </w:r>
      <w:r w:rsidR="00615962" w:rsidRPr="00917276">
        <w:t>i</w:t>
      </w:r>
      <w:r w:rsidR="00077829" w:rsidRPr="00917276">
        <w:t xml:space="preserve"> u skupini liječenoj p</w:t>
      </w:r>
      <w:r w:rsidR="005D6E14" w:rsidRPr="00917276">
        <w:t>e</w:t>
      </w:r>
      <w:r w:rsidR="00077829" w:rsidRPr="00917276">
        <w:t>gcetakoplanom</w:t>
      </w:r>
      <w:r w:rsidR="000170E6" w:rsidRPr="00917276">
        <w:t xml:space="preserve"> bila je 42,2 godine, a </w:t>
      </w:r>
      <w:r w:rsidR="0091756E" w:rsidRPr="00917276">
        <w:t xml:space="preserve">u kontrolnoj skupini </w:t>
      </w:r>
      <w:r w:rsidR="000170E6" w:rsidRPr="00917276">
        <w:t>49,1 </w:t>
      </w:r>
      <w:r w:rsidR="00532349" w:rsidRPr="00917276">
        <w:t>godinu.</w:t>
      </w:r>
      <w:r w:rsidR="00077829" w:rsidRPr="00917276">
        <w:t xml:space="preserve"> </w:t>
      </w:r>
      <w:r w:rsidR="00615962" w:rsidRPr="00917276">
        <w:t>S</w:t>
      </w:r>
      <w:r w:rsidR="00376841" w:rsidRPr="00917276">
        <w:t>rednja v</w:t>
      </w:r>
      <w:r w:rsidR="00615962" w:rsidRPr="00917276">
        <w:t>rijednost</w:t>
      </w:r>
      <w:r w:rsidR="00077829" w:rsidRPr="00917276">
        <w:t xml:space="preserve"> broj</w:t>
      </w:r>
      <w:r w:rsidR="00615962" w:rsidRPr="00917276">
        <w:t>a</w:t>
      </w:r>
      <w:r w:rsidR="00077829" w:rsidRPr="00917276">
        <w:t xml:space="preserve"> transfuzija koncentrata eritrocita </w:t>
      </w:r>
      <w:r w:rsidR="008B1662" w:rsidRPr="00917276">
        <w:t>tijekom</w:t>
      </w:r>
      <w:r w:rsidR="00077829" w:rsidRPr="00917276">
        <w:t xml:space="preserve"> 12 mjeseci prije probira bi</w:t>
      </w:r>
      <w:r w:rsidR="00376841" w:rsidRPr="00917276">
        <w:t>la</w:t>
      </w:r>
      <w:r w:rsidR="00077829" w:rsidRPr="00917276">
        <w:t xml:space="preserve"> je</w:t>
      </w:r>
      <w:r w:rsidR="008B1662" w:rsidRPr="00917276">
        <w:t> </w:t>
      </w:r>
      <w:r w:rsidR="00077829" w:rsidRPr="00917276">
        <w:t xml:space="preserve">3,9 u skupini </w:t>
      </w:r>
      <w:r w:rsidR="00D713B5" w:rsidRPr="00917276">
        <w:t>liječenoj</w:t>
      </w:r>
      <w:r w:rsidR="00077829" w:rsidRPr="00917276">
        <w:t xml:space="preserve"> p</w:t>
      </w:r>
      <w:r w:rsidR="005D6E14" w:rsidRPr="00917276">
        <w:t>e</w:t>
      </w:r>
      <w:r w:rsidR="00077829" w:rsidRPr="00917276">
        <w:t>gcetakoplan</w:t>
      </w:r>
      <w:r w:rsidR="00D713B5" w:rsidRPr="00917276">
        <w:t>om</w:t>
      </w:r>
      <w:r w:rsidR="00077829" w:rsidRPr="00917276">
        <w:t xml:space="preserve"> i</w:t>
      </w:r>
      <w:r w:rsidR="008B1662" w:rsidRPr="00917276">
        <w:t> </w:t>
      </w:r>
      <w:r w:rsidR="00077829" w:rsidRPr="00917276">
        <w:t>5,1 u kontrolnoj skupini</w:t>
      </w:r>
      <w:r w:rsidR="00D713B5" w:rsidRPr="00917276">
        <w:t>. Pet bolesnika u svakoj skupini (14,3 % u skupini liječenoj p</w:t>
      </w:r>
      <w:r w:rsidR="005D6E14" w:rsidRPr="00917276">
        <w:t>e</w:t>
      </w:r>
      <w:r w:rsidR="00D713B5" w:rsidRPr="00917276">
        <w:t xml:space="preserve">gcetakoplanom i 27,8 % u kontrolnoj skupini) imalo je </w:t>
      </w:r>
      <w:proofErr w:type="spellStart"/>
      <w:r w:rsidR="00D713B5" w:rsidRPr="00917276">
        <w:t>aplastičnu</w:t>
      </w:r>
      <w:proofErr w:type="spellEnd"/>
      <w:r w:rsidR="00D713B5" w:rsidRPr="00917276">
        <w:t xml:space="preserve"> anemiju u anamnezi. Ostale početne vrijednosti bile su sljedeće: </w:t>
      </w:r>
      <w:r w:rsidR="00376841" w:rsidRPr="00917276">
        <w:t>srednja vrijednost</w:t>
      </w:r>
      <w:r w:rsidR="00D713B5" w:rsidRPr="00917276">
        <w:t xml:space="preserve"> početn</w:t>
      </w:r>
      <w:r w:rsidR="00376841" w:rsidRPr="00917276">
        <w:t>ih</w:t>
      </w:r>
      <w:r w:rsidR="00D713B5" w:rsidRPr="00917276">
        <w:t xml:space="preserve"> razin</w:t>
      </w:r>
      <w:r w:rsidR="004D4913" w:rsidRPr="00917276">
        <w:t>a</w:t>
      </w:r>
      <w:r w:rsidR="00D713B5" w:rsidRPr="00917276">
        <w:t xml:space="preserve"> hemoglobina (skupina liječena p</w:t>
      </w:r>
      <w:r w:rsidR="005D6E14" w:rsidRPr="00917276">
        <w:t>e</w:t>
      </w:r>
      <w:r w:rsidR="00D713B5" w:rsidRPr="00917276">
        <w:t xml:space="preserve">gcetakoplanom: 9,4 g/dl </w:t>
      </w:r>
      <w:r w:rsidR="00AB400E" w:rsidRPr="00917276">
        <w:t>naspram</w:t>
      </w:r>
      <w:r w:rsidR="00D713B5" w:rsidRPr="00917276">
        <w:t xml:space="preserve"> kontroln</w:t>
      </w:r>
      <w:r w:rsidR="00AB400E" w:rsidRPr="00917276">
        <w:t>oj</w:t>
      </w:r>
      <w:r w:rsidR="00D713B5" w:rsidRPr="00917276">
        <w:t xml:space="preserve"> skupin</w:t>
      </w:r>
      <w:r w:rsidR="00AB400E" w:rsidRPr="00917276">
        <w:t>i</w:t>
      </w:r>
      <w:r w:rsidR="00D713B5" w:rsidRPr="00917276">
        <w:t xml:space="preserve">: 8,7 g/dl), </w:t>
      </w:r>
      <w:r w:rsidR="002D58F1" w:rsidRPr="00917276">
        <w:t>ABR</w:t>
      </w:r>
      <w:r w:rsidR="00D713B5" w:rsidRPr="00917276">
        <w:t xml:space="preserve"> (skupina liječena p</w:t>
      </w:r>
      <w:r w:rsidR="005D6E14" w:rsidRPr="00917276">
        <w:t>e</w:t>
      </w:r>
      <w:r w:rsidR="00D713B5" w:rsidRPr="00917276">
        <w:t>gcetakoplanom: 230,2 × 10</w:t>
      </w:r>
      <w:r w:rsidR="00D713B5" w:rsidRPr="00917276">
        <w:rPr>
          <w:vertAlign w:val="superscript"/>
        </w:rPr>
        <w:t>9</w:t>
      </w:r>
      <w:r w:rsidR="00D713B5" w:rsidRPr="00917276">
        <w:t xml:space="preserve">/l </w:t>
      </w:r>
      <w:r w:rsidR="00AB400E" w:rsidRPr="00917276">
        <w:t>naspram</w:t>
      </w:r>
      <w:r w:rsidR="00D713B5" w:rsidRPr="00917276">
        <w:t xml:space="preserve"> kontroln</w:t>
      </w:r>
      <w:r w:rsidR="00AB400E" w:rsidRPr="00917276">
        <w:t>oj</w:t>
      </w:r>
      <w:r w:rsidR="00D713B5" w:rsidRPr="00917276">
        <w:t xml:space="preserve"> skupin</w:t>
      </w:r>
      <w:r w:rsidR="00AB400E" w:rsidRPr="00917276">
        <w:t>i</w:t>
      </w:r>
      <w:r w:rsidR="00D713B5" w:rsidRPr="00917276">
        <w:t>: 180,3 × 10</w:t>
      </w:r>
      <w:r w:rsidR="00D713B5" w:rsidRPr="00917276">
        <w:rPr>
          <w:vertAlign w:val="superscript"/>
        </w:rPr>
        <w:t>9</w:t>
      </w:r>
      <w:r w:rsidR="00D713B5" w:rsidRPr="00917276">
        <w:t>/l), LDH (skupina liječena pegceta</w:t>
      </w:r>
      <w:r w:rsidR="008B1662" w:rsidRPr="00917276">
        <w:t>k</w:t>
      </w:r>
      <w:r w:rsidR="00D713B5" w:rsidRPr="00917276">
        <w:t>oplanom: 2151,0 U/</w:t>
      </w:r>
      <w:r w:rsidR="008B1662" w:rsidRPr="00917276">
        <w:t>l</w:t>
      </w:r>
      <w:r w:rsidR="00D713B5" w:rsidRPr="00917276">
        <w:t xml:space="preserve"> </w:t>
      </w:r>
      <w:r w:rsidR="00AB400E" w:rsidRPr="00917276">
        <w:t>naspram kontrolnoj skupini</w:t>
      </w:r>
      <w:r w:rsidR="00D713B5" w:rsidRPr="00917276">
        <w:t>: 1945</w:t>
      </w:r>
      <w:r w:rsidR="00AB400E" w:rsidRPr="00917276">
        <w:t>,</w:t>
      </w:r>
      <w:r w:rsidR="00D713B5" w:rsidRPr="00917276">
        <w:t>9 U/</w:t>
      </w:r>
      <w:r w:rsidR="00376841" w:rsidRPr="00917276">
        <w:t>l</w:t>
      </w:r>
      <w:r w:rsidR="00D713B5" w:rsidRPr="00917276">
        <w:t xml:space="preserve">) </w:t>
      </w:r>
      <w:r w:rsidR="005D6E14" w:rsidRPr="00917276">
        <w:t>i</w:t>
      </w:r>
      <w:r w:rsidR="00AB400E" w:rsidRPr="00917276">
        <w:t xml:space="preserve"> broj trombocita</w:t>
      </w:r>
      <w:r w:rsidR="00D713B5" w:rsidRPr="00917276">
        <w:t xml:space="preserve"> (</w:t>
      </w:r>
      <w:r w:rsidR="00AB400E" w:rsidRPr="00917276">
        <w:t xml:space="preserve">skupina liječena </w:t>
      </w:r>
      <w:proofErr w:type="spellStart"/>
      <w:r w:rsidR="00D713B5" w:rsidRPr="00917276">
        <w:t>pegcetacoplan</w:t>
      </w:r>
      <w:r w:rsidR="00AB400E" w:rsidRPr="00917276">
        <w:t>om</w:t>
      </w:r>
      <w:proofErr w:type="spellEnd"/>
      <w:r w:rsidR="00D713B5" w:rsidRPr="00917276">
        <w:t>: 191</w:t>
      </w:r>
      <w:r w:rsidR="00AB400E" w:rsidRPr="00917276">
        <w:t>,</w:t>
      </w:r>
      <w:r w:rsidR="00D713B5" w:rsidRPr="00917276">
        <w:t>4</w:t>
      </w:r>
      <w:r w:rsidR="00EF6AAF" w:rsidRPr="00917276">
        <w:t> × 10</w:t>
      </w:r>
      <w:r w:rsidR="00EF6AAF" w:rsidRPr="00917276">
        <w:rPr>
          <w:vertAlign w:val="superscript"/>
        </w:rPr>
        <w:t>9</w:t>
      </w:r>
      <w:r w:rsidR="00EF6AAF" w:rsidRPr="00917276">
        <w:t xml:space="preserve">/l </w:t>
      </w:r>
      <w:r w:rsidR="00AB400E" w:rsidRPr="00917276">
        <w:t>naspram kontrolnoj skupini</w:t>
      </w:r>
      <w:r w:rsidR="00D713B5" w:rsidRPr="00917276">
        <w:t>: 125</w:t>
      </w:r>
      <w:r w:rsidR="00AB400E" w:rsidRPr="00917276">
        <w:t>,</w:t>
      </w:r>
      <w:r w:rsidR="00D713B5" w:rsidRPr="00917276">
        <w:t>5</w:t>
      </w:r>
      <w:r w:rsidR="00EF6AAF" w:rsidRPr="00917276">
        <w:t> × 10</w:t>
      </w:r>
      <w:r w:rsidR="00EF6AAF" w:rsidRPr="00917276">
        <w:rPr>
          <w:vertAlign w:val="superscript"/>
        </w:rPr>
        <w:t>9</w:t>
      </w:r>
      <w:r w:rsidR="00EF6AAF" w:rsidRPr="00917276">
        <w:t>/l</w:t>
      </w:r>
      <w:r w:rsidR="00D713B5" w:rsidRPr="00917276">
        <w:t>).</w:t>
      </w:r>
      <w:r w:rsidR="00532349" w:rsidRPr="00917276">
        <w:t xml:space="preserve"> </w:t>
      </w:r>
      <w:r w:rsidRPr="00917276">
        <w:t xml:space="preserve">Jedanaest od 18 bolesnika </w:t>
      </w:r>
      <w:proofErr w:type="spellStart"/>
      <w:r w:rsidRPr="00917276">
        <w:t>randomiziranih</w:t>
      </w:r>
      <w:proofErr w:type="spellEnd"/>
      <w:r w:rsidRPr="00917276">
        <w:t xml:space="preserve"> u kontrolnu skupinu prešlo je u skupinu koja je primala </w:t>
      </w:r>
      <w:r w:rsidR="00AB400E" w:rsidRPr="00917276">
        <w:t>p</w:t>
      </w:r>
      <w:r w:rsidR="005D6E14" w:rsidRPr="00917276">
        <w:t>e</w:t>
      </w:r>
      <w:r w:rsidR="00AB400E" w:rsidRPr="00917276">
        <w:t>gcetakoplan</w:t>
      </w:r>
      <w:r w:rsidRPr="00917276">
        <w:t xml:space="preserve"> jer im </w:t>
      </w:r>
      <w:r w:rsidR="008227D8" w:rsidRPr="00917276">
        <w:t>s</w:t>
      </w:r>
      <w:r w:rsidRPr="00917276">
        <w:t xml:space="preserve">e razina hemoglobina </w:t>
      </w:r>
      <w:r w:rsidR="008227D8" w:rsidRPr="00917276">
        <w:t>snizila</w:t>
      </w:r>
      <w:r w:rsidRPr="00917276">
        <w:t xml:space="preserve"> za ≥ 2</w:t>
      </w:r>
      <w:r w:rsidR="008227D8" w:rsidRPr="00917276">
        <w:t> g/dl</w:t>
      </w:r>
      <w:r w:rsidRPr="00917276">
        <w:t xml:space="preserve"> od početne vrijednosti.</w:t>
      </w:r>
      <w:r w:rsidR="00AB400E" w:rsidRPr="00917276">
        <w:t xml:space="preserve"> Od 53 randomizirana bolesnika, njih 52 (97,8 %) primilo je </w:t>
      </w:r>
      <w:r w:rsidR="008B1662" w:rsidRPr="00917276">
        <w:t xml:space="preserve">profilaktičku </w:t>
      </w:r>
      <w:r w:rsidR="00AB400E" w:rsidRPr="00917276">
        <w:t xml:space="preserve">antibiotsku </w:t>
      </w:r>
      <w:r w:rsidR="008B1662" w:rsidRPr="00917276">
        <w:t>terapiju</w:t>
      </w:r>
      <w:r w:rsidR="00AB400E" w:rsidRPr="00917276">
        <w:t xml:space="preserve"> u skladu s </w:t>
      </w:r>
      <w:r w:rsidR="00376841" w:rsidRPr="00917276">
        <w:t xml:space="preserve">lokalnim </w:t>
      </w:r>
      <w:r w:rsidR="00AB400E" w:rsidRPr="00917276">
        <w:t>smjernicama</w:t>
      </w:r>
      <w:r w:rsidR="008B1662" w:rsidRPr="00917276">
        <w:t xml:space="preserve"> za propisivanje</w:t>
      </w:r>
      <w:r w:rsidR="00AB400E" w:rsidRPr="00917276">
        <w:t>.</w:t>
      </w:r>
    </w:p>
    <w:p w14:paraId="18202925" w14:textId="77777777" w:rsidR="0095164A" w:rsidRPr="00917276" w:rsidRDefault="0095164A">
      <w:pPr>
        <w:spacing w:line="240" w:lineRule="auto"/>
      </w:pPr>
    </w:p>
    <w:p w14:paraId="2352EA34" w14:textId="3CBC02C2" w:rsidR="00CA1C7C" w:rsidRPr="00917276" w:rsidRDefault="00563A21">
      <w:pPr>
        <w:spacing w:line="240" w:lineRule="auto"/>
      </w:pPr>
      <w:r w:rsidRPr="00917276">
        <w:t>Mjere primarnog i sekundarnog ishoda djelotvornosti procijenjene su u 26. tjednu. Dvije</w:t>
      </w:r>
      <w:r w:rsidR="00361BA3" w:rsidRPr="00917276">
        <w:t xml:space="preserve"> </w:t>
      </w:r>
      <w:proofErr w:type="spellStart"/>
      <w:r w:rsidR="00361BA3" w:rsidRPr="00917276">
        <w:t>koprimarne</w:t>
      </w:r>
      <w:proofErr w:type="spellEnd"/>
      <w:r w:rsidRPr="00917276">
        <w:t xml:space="preserve"> mjere ishoda djelotvornosti bile su stabilizacija razine hemoglobina, definirana kao izbjegavanje </w:t>
      </w:r>
      <w:r w:rsidR="006A5BF1" w:rsidRPr="00917276">
        <w:t>smanjenja</w:t>
      </w:r>
      <w:r w:rsidRPr="00917276">
        <w:t xml:space="preserve"> </w:t>
      </w:r>
      <w:r w:rsidR="00813489" w:rsidRPr="00917276">
        <w:t>koncentracije</w:t>
      </w:r>
      <w:r w:rsidRPr="00917276">
        <w:t xml:space="preserve"> hemoglobina za &gt; 1 g/dl od početne</w:t>
      </w:r>
      <w:r w:rsidR="00813489" w:rsidRPr="00917276">
        <w:t xml:space="preserve"> </w:t>
      </w:r>
      <w:r w:rsidR="006A5BF1" w:rsidRPr="00917276">
        <w:t xml:space="preserve">vrijednosti </w:t>
      </w:r>
      <w:r w:rsidR="00813489" w:rsidRPr="00917276">
        <w:t>bez primjene transfuzije, i promjena koncentracije LDH od početne</w:t>
      </w:r>
      <w:r w:rsidR="006A5BF1" w:rsidRPr="00917276">
        <w:t xml:space="preserve"> vrijednosti</w:t>
      </w:r>
      <w:r w:rsidR="00813489" w:rsidRPr="00917276">
        <w:t>.</w:t>
      </w:r>
    </w:p>
    <w:p w14:paraId="7FDF11E7" w14:textId="77777777" w:rsidR="00813489" w:rsidRPr="00917276" w:rsidRDefault="00813489">
      <w:pPr>
        <w:spacing w:line="240" w:lineRule="auto"/>
      </w:pPr>
    </w:p>
    <w:p w14:paraId="69CAF069" w14:textId="13C2A3D9" w:rsidR="00813489" w:rsidRPr="00917276" w:rsidRDefault="00813489">
      <w:pPr>
        <w:spacing w:line="240" w:lineRule="auto"/>
      </w:pPr>
      <w:r w:rsidRPr="00917276">
        <w:t xml:space="preserve">U skupini liječenoj </w:t>
      </w:r>
      <w:r w:rsidR="00036EAB" w:rsidRPr="00917276">
        <w:t>p</w:t>
      </w:r>
      <w:r w:rsidR="005D6E14" w:rsidRPr="00917276">
        <w:t>e</w:t>
      </w:r>
      <w:r w:rsidR="00036EAB" w:rsidRPr="00917276">
        <w:t>gcetakoplanom</w:t>
      </w:r>
      <w:r w:rsidR="00C30B01" w:rsidRPr="00917276">
        <w:t>,</w:t>
      </w:r>
      <w:r w:rsidR="00CB4394" w:rsidRPr="00917276">
        <w:t xml:space="preserve"> 30</w:t>
      </w:r>
      <w:r w:rsidR="00285083" w:rsidRPr="00917276">
        <w:t xml:space="preserve"> od 35 bolesnika (85,7 %) postiglo je stabilizaciju razine hemoglobina naspram 0 bolesnika u kontrolnoj skupini. Prilagođena razlika između skupine koja je primala </w:t>
      </w:r>
      <w:r w:rsidR="00036EAB" w:rsidRPr="00917276">
        <w:t>p</w:t>
      </w:r>
      <w:r w:rsidR="005D6E14" w:rsidRPr="00917276">
        <w:t>e</w:t>
      </w:r>
      <w:r w:rsidR="00036EAB" w:rsidRPr="00917276">
        <w:t>gcetakoplan</w:t>
      </w:r>
      <w:r w:rsidR="00285083" w:rsidRPr="00917276">
        <w:t xml:space="preserve"> i kontrolne skupine bila je 73,1 % (95 % CI</w:t>
      </w:r>
      <w:r w:rsidR="00361BA3" w:rsidRPr="00917276">
        <w:t>;</w:t>
      </w:r>
      <w:r w:rsidR="00285083" w:rsidRPr="00917276">
        <w:t xml:space="preserve"> 57</w:t>
      </w:r>
      <w:r w:rsidR="003C5A7C" w:rsidRPr="00917276">
        <w:t>,</w:t>
      </w:r>
      <w:r w:rsidR="00285083" w:rsidRPr="00917276">
        <w:t>2</w:t>
      </w:r>
      <w:r w:rsidR="003C5A7C" w:rsidRPr="00917276">
        <w:t> </w:t>
      </w:r>
      <w:r w:rsidR="00285083" w:rsidRPr="00917276">
        <w:t>%</w:t>
      </w:r>
      <w:r w:rsidR="00361BA3" w:rsidRPr="00917276">
        <w:t xml:space="preserve"> do</w:t>
      </w:r>
      <w:r w:rsidR="00285083" w:rsidRPr="00917276">
        <w:t xml:space="preserve"> 89</w:t>
      </w:r>
      <w:r w:rsidR="003C5A7C" w:rsidRPr="00917276">
        <w:t>,</w:t>
      </w:r>
      <w:r w:rsidR="00285083" w:rsidRPr="00917276">
        <w:t>0</w:t>
      </w:r>
      <w:r w:rsidR="003C5A7C" w:rsidRPr="00917276">
        <w:t> </w:t>
      </w:r>
      <w:r w:rsidR="00285083" w:rsidRPr="00917276">
        <w:t>%; p</w:t>
      </w:r>
      <w:r w:rsidR="003C5A7C" w:rsidRPr="00917276">
        <w:t> </w:t>
      </w:r>
      <w:r w:rsidR="00285083" w:rsidRPr="00917276">
        <w:t>&lt;</w:t>
      </w:r>
      <w:r w:rsidR="003C5A7C" w:rsidRPr="00917276">
        <w:t> </w:t>
      </w:r>
      <w:r w:rsidR="00285083" w:rsidRPr="00917276">
        <w:t>0</w:t>
      </w:r>
      <w:r w:rsidR="003C5A7C" w:rsidRPr="00917276">
        <w:t>,</w:t>
      </w:r>
      <w:r w:rsidR="00285083" w:rsidRPr="00917276">
        <w:t>0001).</w:t>
      </w:r>
    </w:p>
    <w:p w14:paraId="78384E27" w14:textId="77777777" w:rsidR="002B058E" w:rsidRPr="00917276" w:rsidRDefault="002B058E">
      <w:pPr>
        <w:spacing w:line="240" w:lineRule="auto"/>
        <w:rPr>
          <w:szCs w:val="22"/>
        </w:rPr>
      </w:pPr>
    </w:p>
    <w:p w14:paraId="2DF722CB" w14:textId="25B18CD2" w:rsidR="002B058E" w:rsidRPr="00917276" w:rsidRDefault="00361BA3">
      <w:pPr>
        <w:spacing w:line="240" w:lineRule="auto"/>
        <w:rPr>
          <w:szCs w:val="22"/>
        </w:rPr>
      </w:pPr>
      <w:r w:rsidRPr="00917276">
        <w:rPr>
          <w:szCs w:val="22"/>
        </w:rPr>
        <w:t>Srednja vrijednost</w:t>
      </w:r>
      <w:r w:rsidR="004D4913" w:rsidRPr="00917276">
        <w:rPr>
          <w:szCs w:val="22"/>
        </w:rPr>
        <w:t xml:space="preserve"> </w:t>
      </w:r>
      <w:r w:rsidR="006A5BF1" w:rsidRPr="00917276">
        <w:rPr>
          <w:szCs w:val="22"/>
        </w:rPr>
        <w:t>(standardna pogreška</w:t>
      </w:r>
      <w:r w:rsidR="00C61580" w:rsidRPr="00917276">
        <w:rPr>
          <w:szCs w:val="22"/>
        </w:rPr>
        <w:t xml:space="preserve"> [</w:t>
      </w:r>
      <w:r w:rsidR="006A5BF1" w:rsidRPr="00917276">
        <w:rPr>
          <w:szCs w:val="22"/>
        </w:rPr>
        <w:t xml:space="preserve">engl. </w:t>
      </w:r>
      <w:r w:rsidR="006A5BF1" w:rsidRPr="00917276">
        <w:rPr>
          <w:i/>
          <w:iCs/>
          <w:szCs w:val="22"/>
        </w:rPr>
        <w:t xml:space="preserve">standard </w:t>
      </w:r>
      <w:proofErr w:type="spellStart"/>
      <w:r w:rsidR="006A5BF1" w:rsidRPr="00917276">
        <w:rPr>
          <w:i/>
          <w:iCs/>
          <w:szCs w:val="22"/>
        </w:rPr>
        <w:t>error</w:t>
      </w:r>
      <w:proofErr w:type="spellEnd"/>
      <w:r w:rsidR="006A5BF1" w:rsidRPr="00917276">
        <w:rPr>
          <w:szCs w:val="22"/>
        </w:rPr>
        <w:t>, SE</w:t>
      </w:r>
      <w:r w:rsidR="00C61580" w:rsidRPr="00917276">
        <w:rPr>
          <w:szCs w:val="22"/>
        </w:rPr>
        <w:t>]</w:t>
      </w:r>
      <w:r w:rsidR="006A5BF1" w:rsidRPr="00917276">
        <w:rPr>
          <w:szCs w:val="22"/>
        </w:rPr>
        <w:t xml:space="preserve">) </w:t>
      </w:r>
      <w:r w:rsidR="00F2256D" w:rsidRPr="00917276">
        <w:rPr>
          <w:szCs w:val="22"/>
        </w:rPr>
        <w:t>promjen</w:t>
      </w:r>
      <w:r w:rsidR="004D4913" w:rsidRPr="00917276">
        <w:rPr>
          <w:szCs w:val="22"/>
        </w:rPr>
        <w:t>a</w:t>
      </w:r>
      <w:r w:rsidR="00F2256D" w:rsidRPr="00917276">
        <w:rPr>
          <w:szCs w:val="22"/>
        </w:rPr>
        <w:t xml:space="preserve"> </w:t>
      </w:r>
      <w:r w:rsidR="00C26619" w:rsidRPr="00917276">
        <w:rPr>
          <w:szCs w:val="22"/>
        </w:rPr>
        <w:t xml:space="preserve">koncentracije LDH </w:t>
      </w:r>
      <w:r w:rsidR="006A5BF1" w:rsidRPr="00917276">
        <w:rPr>
          <w:szCs w:val="22"/>
        </w:rPr>
        <w:t>u odnosu na početnu</w:t>
      </w:r>
      <w:r w:rsidR="00F84BF0" w:rsidRPr="00917276">
        <w:rPr>
          <w:szCs w:val="22"/>
        </w:rPr>
        <w:t xml:space="preserve"> vrijednost</w:t>
      </w:r>
      <w:r w:rsidR="006A5BF1" w:rsidRPr="00917276">
        <w:rPr>
          <w:szCs w:val="22"/>
        </w:rPr>
        <w:t xml:space="preserve"> </w:t>
      </w:r>
      <w:r w:rsidR="00C26619" w:rsidRPr="00917276">
        <w:rPr>
          <w:szCs w:val="22"/>
        </w:rPr>
        <w:t>procijenjen</w:t>
      </w:r>
      <w:r w:rsidR="006A5BF1" w:rsidRPr="00917276">
        <w:rPr>
          <w:szCs w:val="22"/>
        </w:rPr>
        <w:t>a</w:t>
      </w:r>
      <w:r w:rsidR="00C26619" w:rsidRPr="00917276">
        <w:rPr>
          <w:szCs w:val="22"/>
        </w:rPr>
        <w:t xml:space="preserve"> metodom najmanjih kvadrata</w:t>
      </w:r>
      <w:r w:rsidR="00691A94" w:rsidRPr="00917276">
        <w:rPr>
          <w:szCs w:val="22"/>
        </w:rPr>
        <w:t xml:space="preserve"> (</w:t>
      </w:r>
      <w:r w:rsidR="006A5BF1" w:rsidRPr="00917276">
        <w:rPr>
          <w:szCs w:val="22"/>
        </w:rPr>
        <w:t xml:space="preserve">engl. </w:t>
      </w:r>
      <w:proofErr w:type="spellStart"/>
      <w:r w:rsidR="006A5BF1" w:rsidRPr="00917276">
        <w:rPr>
          <w:i/>
          <w:iCs/>
          <w:szCs w:val="22"/>
        </w:rPr>
        <w:t>least</w:t>
      </w:r>
      <w:proofErr w:type="spellEnd"/>
      <w:r w:rsidR="006A5BF1" w:rsidRPr="00917276">
        <w:rPr>
          <w:i/>
          <w:iCs/>
          <w:szCs w:val="22"/>
        </w:rPr>
        <w:t xml:space="preserve"> </w:t>
      </w:r>
      <w:proofErr w:type="spellStart"/>
      <w:r w:rsidR="006A5BF1" w:rsidRPr="00917276">
        <w:rPr>
          <w:i/>
          <w:iCs/>
          <w:szCs w:val="22"/>
        </w:rPr>
        <w:t>square</w:t>
      </w:r>
      <w:proofErr w:type="spellEnd"/>
      <w:r w:rsidR="006A5BF1" w:rsidRPr="00917276">
        <w:rPr>
          <w:szCs w:val="22"/>
        </w:rPr>
        <w:t xml:space="preserve">, </w:t>
      </w:r>
      <w:r w:rsidR="00691A94" w:rsidRPr="00917276">
        <w:rPr>
          <w:szCs w:val="22"/>
        </w:rPr>
        <w:t>LS)</w:t>
      </w:r>
      <w:r w:rsidR="00C26619" w:rsidRPr="00917276">
        <w:rPr>
          <w:szCs w:val="22"/>
        </w:rPr>
        <w:t xml:space="preserve"> u 26. tjednu bila je 1870 U/l u skupini liječenoj </w:t>
      </w:r>
      <w:r w:rsidR="00036EAB" w:rsidRPr="00917276">
        <w:rPr>
          <w:szCs w:val="22"/>
        </w:rPr>
        <w:t>p</w:t>
      </w:r>
      <w:r w:rsidR="005D6E14" w:rsidRPr="00917276">
        <w:rPr>
          <w:szCs w:val="22"/>
        </w:rPr>
        <w:t>e</w:t>
      </w:r>
      <w:r w:rsidR="00036EAB" w:rsidRPr="00917276">
        <w:rPr>
          <w:szCs w:val="22"/>
        </w:rPr>
        <w:t>gcetakoplanom</w:t>
      </w:r>
      <w:r w:rsidR="00C26619" w:rsidRPr="00917276">
        <w:rPr>
          <w:szCs w:val="22"/>
        </w:rPr>
        <w:t xml:space="preserve"> naspram -400 U/l u kontrolnoj skupini (p &lt; 0,0001). Razlika između skupine liječene </w:t>
      </w:r>
      <w:r w:rsidR="00036EAB" w:rsidRPr="00917276">
        <w:rPr>
          <w:szCs w:val="22"/>
        </w:rPr>
        <w:t>p</w:t>
      </w:r>
      <w:r w:rsidR="005D6E14" w:rsidRPr="00917276">
        <w:rPr>
          <w:szCs w:val="22"/>
        </w:rPr>
        <w:t>e</w:t>
      </w:r>
      <w:r w:rsidR="00036EAB" w:rsidRPr="00917276">
        <w:rPr>
          <w:szCs w:val="22"/>
        </w:rPr>
        <w:t>gcetakoplanom</w:t>
      </w:r>
      <w:r w:rsidR="00C26619" w:rsidRPr="00917276">
        <w:rPr>
          <w:szCs w:val="22"/>
        </w:rPr>
        <w:t xml:space="preserve"> i kontrolne skupine bila je -1470 (95 % CI</w:t>
      </w:r>
      <w:r w:rsidR="00F84BF0" w:rsidRPr="00917276">
        <w:rPr>
          <w:szCs w:val="22"/>
        </w:rPr>
        <w:t>;</w:t>
      </w:r>
      <w:r w:rsidR="00C26619" w:rsidRPr="00917276">
        <w:rPr>
          <w:szCs w:val="22"/>
        </w:rPr>
        <w:t xml:space="preserve"> -2113</w:t>
      </w:r>
      <w:r w:rsidR="00F84BF0" w:rsidRPr="00917276">
        <w:rPr>
          <w:szCs w:val="22"/>
        </w:rPr>
        <w:t xml:space="preserve"> do</w:t>
      </w:r>
      <w:r w:rsidR="00C26619" w:rsidRPr="00917276">
        <w:rPr>
          <w:szCs w:val="22"/>
        </w:rPr>
        <w:t xml:space="preserve"> -827). </w:t>
      </w:r>
      <w:r w:rsidR="00C61580" w:rsidRPr="00917276">
        <w:rPr>
          <w:szCs w:val="22"/>
        </w:rPr>
        <w:t>R</w:t>
      </w:r>
      <w:r w:rsidR="00DE3B41" w:rsidRPr="00917276">
        <w:rPr>
          <w:szCs w:val="22"/>
        </w:rPr>
        <w:t>azlike</w:t>
      </w:r>
      <w:r w:rsidR="00C61580" w:rsidRPr="00917276">
        <w:rPr>
          <w:szCs w:val="22"/>
        </w:rPr>
        <w:t xml:space="preserve"> u liječenju</w:t>
      </w:r>
      <w:r w:rsidR="00C26619" w:rsidRPr="00917276">
        <w:rPr>
          <w:szCs w:val="22"/>
        </w:rPr>
        <w:t xml:space="preserve"> između skupine liječene </w:t>
      </w:r>
      <w:r w:rsidR="00036EAB" w:rsidRPr="00917276">
        <w:rPr>
          <w:szCs w:val="22"/>
        </w:rPr>
        <w:t>p</w:t>
      </w:r>
      <w:r w:rsidR="005D6E14" w:rsidRPr="00917276">
        <w:rPr>
          <w:szCs w:val="22"/>
        </w:rPr>
        <w:t>e</w:t>
      </w:r>
      <w:r w:rsidR="00036EAB" w:rsidRPr="00917276">
        <w:rPr>
          <w:szCs w:val="22"/>
        </w:rPr>
        <w:t>gcetakoplanom</w:t>
      </w:r>
      <w:r w:rsidR="00C26619" w:rsidRPr="00917276">
        <w:rPr>
          <w:szCs w:val="22"/>
        </w:rPr>
        <w:t xml:space="preserve"> i kontrolne skupine </w:t>
      </w:r>
      <w:r w:rsidR="008A5AA1" w:rsidRPr="00917276">
        <w:rPr>
          <w:szCs w:val="22"/>
        </w:rPr>
        <w:t>bile su očite u 2. tjednu i održale su se do 26. tjedna (slika 3). Koncentracij</w:t>
      </w:r>
      <w:r w:rsidR="00F84BF0" w:rsidRPr="00917276">
        <w:rPr>
          <w:szCs w:val="22"/>
        </w:rPr>
        <w:t>e</w:t>
      </w:r>
      <w:r w:rsidR="008A5AA1" w:rsidRPr="00917276">
        <w:rPr>
          <w:szCs w:val="22"/>
        </w:rPr>
        <w:t xml:space="preserve"> LDH u kontrolnoj skupini ostal</w:t>
      </w:r>
      <w:r w:rsidR="00F84BF0" w:rsidRPr="00917276">
        <w:rPr>
          <w:szCs w:val="22"/>
        </w:rPr>
        <w:t>e</w:t>
      </w:r>
      <w:r w:rsidR="008A5AA1" w:rsidRPr="00917276">
        <w:rPr>
          <w:szCs w:val="22"/>
        </w:rPr>
        <w:t xml:space="preserve"> </w:t>
      </w:r>
      <w:r w:rsidR="00F84BF0" w:rsidRPr="00917276">
        <w:rPr>
          <w:szCs w:val="22"/>
        </w:rPr>
        <w:t>su</w:t>
      </w:r>
      <w:r w:rsidR="008A5AA1" w:rsidRPr="00917276">
        <w:rPr>
          <w:szCs w:val="22"/>
        </w:rPr>
        <w:t xml:space="preserve"> povišen</w:t>
      </w:r>
      <w:r w:rsidR="00C61580" w:rsidRPr="00917276">
        <w:rPr>
          <w:szCs w:val="22"/>
        </w:rPr>
        <w:t>e</w:t>
      </w:r>
      <w:r w:rsidR="008A5AA1" w:rsidRPr="00917276">
        <w:rPr>
          <w:szCs w:val="22"/>
        </w:rPr>
        <w:t>.</w:t>
      </w:r>
    </w:p>
    <w:p w14:paraId="539D429A" w14:textId="77777777" w:rsidR="008A5AA1" w:rsidRPr="00917276" w:rsidRDefault="008A5AA1">
      <w:pPr>
        <w:spacing w:line="240" w:lineRule="auto"/>
        <w:rPr>
          <w:szCs w:val="22"/>
        </w:rPr>
      </w:pPr>
    </w:p>
    <w:p w14:paraId="260037C7" w14:textId="2E348402" w:rsidR="008A5AA1" w:rsidRPr="00917276" w:rsidRDefault="008A5AA1" w:rsidP="00FF500E">
      <w:pPr>
        <w:keepNext/>
        <w:spacing w:line="240" w:lineRule="auto"/>
        <w:rPr>
          <w:b/>
          <w:bCs/>
          <w:szCs w:val="22"/>
        </w:rPr>
      </w:pPr>
      <w:r w:rsidRPr="00917276">
        <w:rPr>
          <w:b/>
          <w:bCs/>
          <w:szCs w:val="22"/>
        </w:rPr>
        <w:t xml:space="preserve">Slika 3. </w:t>
      </w:r>
      <w:r w:rsidR="00F84BF0" w:rsidRPr="00917276">
        <w:rPr>
          <w:b/>
          <w:bCs/>
          <w:szCs w:val="22"/>
        </w:rPr>
        <w:t>Srednja vrijednost</w:t>
      </w:r>
      <w:r w:rsidRPr="00917276">
        <w:rPr>
          <w:b/>
          <w:bCs/>
          <w:szCs w:val="22"/>
        </w:rPr>
        <w:t xml:space="preserve"> (± SE) koncentracij</w:t>
      </w:r>
      <w:r w:rsidR="00F84BF0" w:rsidRPr="00917276">
        <w:rPr>
          <w:b/>
          <w:bCs/>
          <w:szCs w:val="22"/>
        </w:rPr>
        <w:t>e</w:t>
      </w:r>
      <w:r w:rsidRPr="00917276">
        <w:rPr>
          <w:b/>
          <w:bCs/>
          <w:szCs w:val="22"/>
        </w:rPr>
        <w:t xml:space="preserve"> LDH (U/l) tijekom vremena po terapijskim skupinama u ispitivanju APL2</w:t>
      </w:r>
      <w:r w:rsidRPr="00917276">
        <w:rPr>
          <w:b/>
          <w:bCs/>
          <w:szCs w:val="22"/>
        </w:rPr>
        <w:noBreakHyphen/>
        <w:t>308</w:t>
      </w:r>
    </w:p>
    <w:p w14:paraId="51EA0E2F" w14:textId="2F3B634B" w:rsidR="008A5AA1" w:rsidRPr="00917276" w:rsidRDefault="00F84BF0" w:rsidP="00FF500E">
      <w:pPr>
        <w:spacing w:line="240" w:lineRule="auto"/>
        <w:rPr>
          <w:szCs w:val="22"/>
        </w:rPr>
      </w:pPr>
      <w:r w:rsidRPr="00917276">
        <w:rPr>
          <w:noProof/>
          <w:szCs w:val="22"/>
          <w:lang w:eastAsia="hr-HR"/>
        </w:rPr>
        <mc:AlternateContent>
          <mc:Choice Requires="wps">
            <w:drawing>
              <wp:anchor distT="45720" distB="45720" distL="114300" distR="114300" simplePos="0" relativeHeight="251758592" behindDoc="0" locked="0" layoutInCell="1" allowOverlap="1" wp14:anchorId="49C35116" wp14:editId="22316688">
                <wp:simplePos x="0" y="0"/>
                <wp:positionH relativeFrom="margin">
                  <wp:posOffset>128270</wp:posOffset>
                </wp:positionH>
                <wp:positionV relativeFrom="paragraph">
                  <wp:posOffset>567689</wp:posOffset>
                </wp:positionV>
                <wp:extent cx="920115" cy="1400175"/>
                <wp:effectExtent l="0" t="0" r="0" b="9525"/>
                <wp:wrapNone/>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1400175"/>
                        </a:xfrm>
                        <a:prstGeom prst="rect">
                          <a:avLst/>
                        </a:prstGeom>
                        <a:solidFill>
                          <a:srgbClr val="FFFFFF"/>
                        </a:solidFill>
                        <a:ln w="9525">
                          <a:noFill/>
                          <a:miter lim="800000"/>
                          <a:headEnd/>
                          <a:tailEnd/>
                        </a:ln>
                      </wps:spPr>
                      <wps:txbx>
                        <w:txbxContent>
                          <w:p w14:paraId="3A367461" w14:textId="5138646F" w:rsidR="0086134E" w:rsidRPr="00510A64" w:rsidRDefault="0086134E" w:rsidP="00666C0D">
                            <w:pPr>
                              <w:rPr>
                                <w:b/>
                                <w:sz w:val="14"/>
                                <w:szCs w:val="14"/>
                                <w:lang w:val="pl-PL"/>
                              </w:rPr>
                            </w:pPr>
                            <w:r>
                              <w:rPr>
                                <w:b/>
                                <w:sz w:val="14"/>
                                <w:szCs w:val="14"/>
                              </w:rPr>
                              <w:t xml:space="preserve">Srednja vrijednost </w:t>
                            </w:r>
                            <w:r w:rsidRPr="00F76B5A">
                              <w:rPr>
                                <w:b/>
                                <w:sz w:val="14"/>
                                <w:szCs w:val="14"/>
                              </w:rPr>
                              <w:t>(±SE)</w:t>
                            </w:r>
                            <w:r>
                              <w:rPr>
                                <w:b/>
                                <w:sz w:val="14"/>
                                <w:szCs w:val="14"/>
                              </w:rPr>
                              <w:t xml:space="preserve"> </w:t>
                            </w:r>
                            <w:r w:rsidRPr="00510A64">
                              <w:rPr>
                                <w:b/>
                                <w:sz w:val="14"/>
                                <w:szCs w:val="14"/>
                                <w:lang w:val="pl-PL"/>
                              </w:rPr>
                              <w:t>LDH (U/l)</w:t>
                            </w:r>
                          </w:p>
                        </w:txbxContent>
                      </wps:txbx>
                      <wps:bodyPr rot="0" vert="vert270"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9C35116" id="_x0000_s1061" type="#_x0000_t202" style="position:absolute;margin-left:10.1pt;margin-top:44.7pt;width:72.45pt;height:110.25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" stroked="f">
                <v:textbox style="layout-flow:vertical;mso-layout-flow-alt:bottom-to-top;mso-fit-shape-to-text:t" inset="0,0,0,0">
                  <w:txbxContent>
                    <w:p w14:paraId="3A367461" w14:textId="5138646F" w:rsidR="0086134E" w:rsidRPr="00510A64" w:rsidRDefault="0086134E" w:rsidP="00666C0D">
                      <w:pPr>
                        <w:rPr>
                          <w:b/>
                          <w:sz w:val="14"/>
                          <w:szCs w:val="14"/>
                          <w:lang w:val="pl-PL"/>
                        </w:rPr>
                      </w:pPr>
                      <w:r>
                        <w:rPr>
                          <w:b/>
                          <w:sz w:val="14"/>
                          <w:szCs w:val="14"/>
                        </w:rPr>
                        <w:t xml:space="preserve">Srednja vrijednost </w:t>
                      </w:r>
                      <w:r w:rsidRPr="00F76B5A">
                        <w:rPr>
                          <w:b/>
                          <w:sz w:val="14"/>
                          <w:szCs w:val="14"/>
                        </w:rPr>
                        <w:t>(±SE)</w:t>
                      </w:r>
                      <w:r>
                        <w:rPr>
                          <w:b/>
                          <w:sz w:val="14"/>
                          <w:szCs w:val="14"/>
                        </w:rPr>
                        <w:t xml:space="preserve"> </w:t>
                      </w:r>
                      <w:r w:rsidRPr="00510A64">
                        <w:rPr>
                          <w:b/>
                          <w:sz w:val="14"/>
                          <w:szCs w:val="14"/>
                          <w:lang w:val="pl-PL"/>
                        </w:rPr>
                        <w:t>LDH (U/l)</w:t>
                      </w:r>
                    </w:p>
                  </w:txbxContent>
                </v:textbox>
                <w10:wrap anchorx="margin"/>
              </v:shape>
            </w:pict>
          </mc:Fallback>
        </mc:AlternateContent>
      </w:r>
      <w:r w:rsidR="00D056FB" w:rsidRPr="00917276">
        <w:rPr>
          <w:noProof/>
          <w:szCs w:val="22"/>
          <w:lang w:eastAsia="hr-HR"/>
        </w:rPr>
        <mc:AlternateContent>
          <mc:Choice Requires="wps">
            <w:drawing>
              <wp:anchor distT="45720" distB="45720" distL="114300" distR="114300" simplePos="0" relativeHeight="251762688" behindDoc="0" locked="0" layoutInCell="1" allowOverlap="1" wp14:anchorId="495A8D1E" wp14:editId="2E44C5C6">
                <wp:simplePos x="0" y="0"/>
                <wp:positionH relativeFrom="column">
                  <wp:posOffset>2067242</wp:posOffset>
                </wp:positionH>
                <wp:positionV relativeFrom="paragraph">
                  <wp:posOffset>2202770</wp:posOffset>
                </wp:positionV>
                <wp:extent cx="428625" cy="1404620"/>
                <wp:effectExtent l="127318" t="6032" r="136842" b="3493"/>
                <wp:wrapNone/>
                <wp:docPr id="19745634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4BEB6359" w14:textId="60E76EA5" w:rsidR="0086134E" w:rsidRPr="00D056FB" w:rsidRDefault="0086134E" w:rsidP="00666C0D">
                            <w:pPr>
                              <w:rPr>
                                <w:sz w:val="14"/>
                                <w:szCs w:val="14"/>
                              </w:rPr>
                            </w:pPr>
                            <w:r w:rsidRPr="00D056FB">
                              <w:rPr>
                                <w:sz w:val="14"/>
                                <w:szCs w:val="14"/>
                              </w:rPr>
                              <w:t>4. tjedan</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95A8D1E" id="_x0000_s1062" type="#_x0000_t202" style="position:absolute;margin-left:162.75pt;margin-top:173.45pt;width:33.75pt;height:110.6pt;rotation:3026619fd;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" stroked="f">
                <v:textbox style="mso-fit-shape-to-text:t" inset="0,0,0,0">
                  <w:txbxContent>
                    <w:p w14:paraId="4BEB6359" w14:textId="60E76EA5" w:rsidR="0086134E" w:rsidRPr="00D056FB" w:rsidRDefault="0086134E" w:rsidP="00666C0D">
                      <w:pPr>
                        <w:rPr>
                          <w:sz w:val="14"/>
                          <w:szCs w:val="14"/>
                        </w:rPr>
                      </w:pPr>
                      <w:r w:rsidRPr="00D056FB">
                        <w:rPr>
                          <w:sz w:val="14"/>
                          <w:szCs w:val="14"/>
                        </w:rPr>
                        <w:t>4. tjedan</w:t>
                      </w:r>
                    </w:p>
                  </w:txbxContent>
                </v:textbox>
              </v:shape>
            </w:pict>
          </mc:Fallback>
        </mc:AlternateContent>
      </w:r>
      <w:r w:rsidR="00D056FB" w:rsidRPr="00917276">
        <w:rPr>
          <w:noProof/>
          <w:szCs w:val="22"/>
          <w:lang w:eastAsia="hr-HR"/>
        </w:rPr>
        <mc:AlternateContent>
          <mc:Choice Requires="wps">
            <w:drawing>
              <wp:anchor distT="45720" distB="45720" distL="114300" distR="114300" simplePos="0" relativeHeight="251761664" behindDoc="0" locked="0" layoutInCell="1" allowOverlap="1" wp14:anchorId="3C697B27" wp14:editId="039C6F09">
                <wp:simplePos x="0" y="0"/>
                <wp:positionH relativeFrom="column">
                  <wp:posOffset>1763712</wp:posOffset>
                </wp:positionH>
                <wp:positionV relativeFrom="paragraph">
                  <wp:posOffset>2193971</wp:posOffset>
                </wp:positionV>
                <wp:extent cx="428625" cy="1404620"/>
                <wp:effectExtent l="127318" t="6032" r="136842" b="3493"/>
                <wp:wrapNone/>
                <wp:docPr id="10021526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7685A5E3" w14:textId="12F07BB5" w:rsidR="0086134E" w:rsidRPr="00F76B5A" w:rsidRDefault="0086134E" w:rsidP="00666C0D">
                            <w:pPr>
                              <w:rPr>
                                <w:sz w:val="14"/>
                                <w:szCs w:val="14"/>
                                <w:lang w:val="de-DE"/>
                              </w:rPr>
                            </w:pPr>
                            <w:r w:rsidRPr="00F76B5A">
                              <w:rPr>
                                <w:sz w:val="14"/>
                                <w:szCs w:val="14"/>
                                <w:lang w:val="de-DE"/>
                              </w:rPr>
                              <w:t>2</w:t>
                            </w:r>
                            <w:r>
                              <w:rPr>
                                <w:sz w:val="14"/>
                                <w:szCs w:val="14"/>
                                <w:lang w:val="de-DE"/>
                              </w:rPr>
                              <w:t>. </w:t>
                            </w:r>
                            <w:r w:rsidRPr="00F76B5A">
                              <w:rPr>
                                <w:sz w:val="14"/>
                                <w:szCs w:val="14"/>
                              </w:rPr>
                              <w:t>tjedan</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C697B27" id="_x0000_s1063" type="#_x0000_t202" style="position:absolute;margin-left:138.85pt;margin-top:172.75pt;width:33.75pt;height:110.6pt;rotation:3026619fd;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" stroked="f">
                <v:textbox style="mso-fit-shape-to-text:t" inset="0,0,0,0">
                  <w:txbxContent>
                    <w:p w14:paraId="7685A5E3" w14:textId="12F07BB5" w:rsidR="0086134E" w:rsidRPr="00F76B5A" w:rsidRDefault="0086134E" w:rsidP="00666C0D">
                      <w:pPr>
                        <w:rPr>
                          <w:sz w:val="14"/>
                          <w:szCs w:val="14"/>
                          <w:lang w:val="de-DE"/>
                        </w:rPr>
                      </w:pPr>
                      <w:r w:rsidRPr="00F76B5A">
                        <w:rPr>
                          <w:sz w:val="14"/>
                          <w:szCs w:val="14"/>
                          <w:lang w:val="de-DE"/>
                        </w:rPr>
                        <w:t>2</w:t>
                      </w:r>
                      <w:r>
                        <w:rPr>
                          <w:sz w:val="14"/>
                          <w:szCs w:val="14"/>
                          <w:lang w:val="de-DE"/>
                        </w:rPr>
                        <w:t>. </w:t>
                      </w:r>
                      <w:r w:rsidRPr="00F76B5A">
                        <w:rPr>
                          <w:sz w:val="14"/>
                          <w:szCs w:val="14"/>
                        </w:rPr>
                        <w:t>tjedan</w:t>
                      </w:r>
                    </w:p>
                  </w:txbxContent>
                </v:textbox>
              </v:shape>
            </w:pict>
          </mc:Fallback>
        </mc:AlternateContent>
      </w:r>
      <w:r w:rsidR="00D056FB" w:rsidRPr="00917276">
        <w:rPr>
          <w:noProof/>
          <w:szCs w:val="22"/>
          <w:lang w:eastAsia="hr-HR"/>
        </w:rPr>
        <mc:AlternateContent>
          <mc:Choice Requires="wps">
            <w:drawing>
              <wp:anchor distT="45720" distB="45720" distL="114300" distR="114300" simplePos="0" relativeHeight="251773952" behindDoc="0" locked="0" layoutInCell="1" allowOverlap="1" wp14:anchorId="4305978F" wp14:editId="01A18580">
                <wp:simplePos x="0" y="0"/>
                <wp:positionH relativeFrom="column">
                  <wp:posOffset>5163139</wp:posOffset>
                </wp:positionH>
                <wp:positionV relativeFrom="paragraph">
                  <wp:posOffset>2827338</wp:posOffset>
                </wp:positionV>
                <wp:extent cx="428625" cy="154940"/>
                <wp:effectExtent l="117793" t="0" r="127317" b="0"/>
                <wp:wrapNone/>
                <wp:docPr id="10021526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54940"/>
                        </a:xfrm>
                        <a:prstGeom prst="rect">
                          <a:avLst/>
                        </a:prstGeom>
                        <a:solidFill>
                          <a:srgbClr val="FFFFFF"/>
                        </a:solidFill>
                        <a:ln w="9525">
                          <a:noFill/>
                          <a:miter lim="800000"/>
                          <a:headEnd/>
                          <a:tailEnd/>
                        </a:ln>
                        <a:effectLst>
                          <a:softEdge rad="0"/>
                        </a:effectLst>
                      </wps:spPr>
                      <wps:txbx>
                        <w:txbxContent>
                          <w:p w14:paraId="249681A0" w14:textId="31ED7B70" w:rsidR="0086134E" w:rsidRPr="00AC65C7" w:rsidRDefault="0086134E" w:rsidP="00666C0D">
                            <w:pPr>
                              <w:rPr>
                                <w:sz w:val="14"/>
                                <w:szCs w:val="14"/>
                              </w:rPr>
                            </w:pPr>
                            <w:r w:rsidRPr="00AC65C7">
                              <w:rPr>
                                <w:sz w:val="14"/>
                                <w:szCs w:val="14"/>
                              </w:rPr>
                              <w:t>26. tjedan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5978F" id="_x0000_s1064" type="#_x0000_t202" style="position:absolute;margin-left:406.55pt;margin-top:222.65pt;width:33.75pt;height:12.2pt;rotation:3026619fd;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" stroked="f">
                <v:textbox inset="0,0,0,0">
                  <w:txbxContent>
                    <w:p w14:paraId="249681A0" w14:textId="31ED7B70" w:rsidR="0086134E" w:rsidRPr="00AC65C7" w:rsidRDefault="0086134E" w:rsidP="00666C0D">
                      <w:pPr>
                        <w:rPr>
                          <w:sz w:val="14"/>
                          <w:szCs w:val="14"/>
                        </w:rPr>
                      </w:pPr>
                      <w:r w:rsidRPr="00AC65C7">
                        <w:rPr>
                          <w:sz w:val="14"/>
                          <w:szCs w:val="14"/>
                        </w:rPr>
                        <w:t>26. tjedan</w:t>
                      </w:r>
                    </w:p>
                  </w:txbxContent>
                </v:textbox>
              </v:shape>
            </w:pict>
          </mc:Fallback>
        </mc:AlternateContent>
      </w:r>
      <w:r w:rsidR="00D056FB" w:rsidRPr="00917276">
        <w:rPr>
          <w:noProof/>
          <w:szCs w:val="22"/>
          <w:lang w:eastAsia="hr-HR"/>
        </w:rPr>
        <mc:AlternateContent>
          <mc:Choice Requires="wps">
            <w:drawing>
              <wp:anchor distT="45720" distB="45720" distL="114300" distR="114300" simplePos="0" relativeHeight="251772928" behindDoc="0" locked="0" layoutInCell="1" allowOverlap="1" wp14:anchorId="423020E1" wp14:editId="1D605A8F">
                <wp:simplePos x="0" y="0"/>
                <wp:positionH relativeFrom="column">
                  <wp:posOffset>5441269</wp:posOffset>
                </wp:positionH>
                <wp:positionV relativeFrom="paragraph">
                  <wp:posOffset>2212023</wp:posOffset>
                </wp:positionV>
                <wp:extent cx="428625" cy="1404620"/>
                <wp:effectExtent l="127318" t="6032" r="136842" b="3493"/>
                <wp:wrapNone/>
                <wp:docPr id="10021525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3931FBD3" w14:textId="216B9579" w:rsidR="0086134E" w:rsidRPr="00AC65C7" w:rsidRDefault="0086134E" w:rsidP="00666C0D">
                            <w:pPr>
                              <w:rPr>
                                <w:sz w:val="14"/>
                                <w:szCs w:val="14"/>
                              </w:rPr>
                            </w:pPr>
                            <w:r w:rsidRPr="00AC65C7">
                              <w:rPr>
                                <w:sz w:val="14"/>
                                <w:szCs w:val="14"/>
                              </w:rPr>
                              <w:t>24. tjedan</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23020E1" id="_x0000_s1065" type="#_x0000_t202" style="position:absolute;margin-left:428.45pt;margin-top:174.2pt;width:33.75pt;height:110.6pt;rotation:3026619fd;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" stroked="f">
                <v:textbox style="mso-fit-shape-to-text:t" inset="0,0,0,0">
                  <w:txbxContent>
                    <w:p w14:paraId="3931FBD3" w14:textId="216B9579" w:rsidR="0086134E" w:rsidRPr="00AC65C7" w:rsidRDefault="0086134E" w:rsidP="00666C0D">
                      <w:pPr>
                        <w:rPr>
                          <w:sz w:val="14"/>
                          <w:szCs w:val="14"/>
                        </w:rPr>
                      </w:pPr>
                      <w:r w:rsidRPr="00AC65C7">
                        <w:rPr>
                          <w:sz w:val="14"/>
                          <w:szCs w:val="14"/>
                        </w:rPr>
                        <w:t>24. tjedan</w:t>
                      </w:r>
                    </w:p>
                  </w:txbxContent>
                </v:textbox>
              </v:shape>
            </w:pict>
          </mc:Fallback>
        </mc:AlternateContent>
      </w:r>
      <w:r w:rsidR="00894902" w:rsidRPr="00917276">
        <w:rPr>
          <w:noProof/>
          <w:szCs w:val="22"/>
          <w:lang w:eastAsia="hr-HR"/>
        </w:rPr>
        <mc:AlternateContent>
          <mc:Choice Requires="wps">
            <w:drawing>
              <wp:anchor distT="45720" distB="45720" distL="114300" distR="114300" simplePos="0" relativeHeight="251781120" behindDoc="0" locked="0" layoutInCell="1" allowOverlap="1" wp14:anchorId="19157BCA" wp14:editId="23B10955">
                <wp:simplePos x="0" y="0"/>
                <wp:positionH relativeFrom="column">
                  <wp:posOffset>5511128</wp:posOffset>
                </wp:positionH>
                <wp:positionV relativeFrom="paragraph">
                  <wp:posOffset>2153621</wp:posOffset>
                </wp:positionV>
                <wp:extent cx="634701" cy="96819"/>
                <wp:effectExtent l="0" t="0" r="0" b="0"/>
                <wp:wrapNone/>
                <wp:docPr id="19745634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01" cy="96819"/>
                        </a:xfrm>
                        <a:prstGeom prst="rect">
                          <a:avLst/>
                        </a:prstGeom>
                        <a:solidFill>
                          <a:srgbClr val="FFFFFF"/>
                        </a:solidFill>
                        <a:ln w="9525">
                          <a:noFill/>
                          <a:miter lim="800000"/>
                          <a:headEnd/>
                          <a:tailEnd/>
                        </a:ln>
                      </wps:spPr>
                      <wps:txbx>
                        <w:txbxContent>
                          <w:p w14:paraId="5CD7D058" w14:textId="582A2F4B" w:rsidR="0086134E" w:rsidRPr="00F76B5A" w:rsidRDefault="0086134E" w:rsidP="00F76B5A">
                            <w:pPr>
                              <w:spacing w:line="240" w:lineRule="auto"/>
                              <w:rPr>
                                <w:sz w:val="14"/>
                                <w:szCs w:val="14"/>
                                <w:lang w:val="de-DE"/>
                              </w:rPr>
                            </w:pPr>
                            <w:r w:rsidRPr="00C14ABE">
                              <w:rPr>
                                <w:sz w:val="14"/>
                                <w:szCs w:val="14"/>
                                <w:lang w:val="de-DE"/>
                              </w:rPr>
                              <w:t>GGN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57BCA" id="_x0000_s1066" type="#_x0000_t202" style="position:absolute;margin-left:433.95pt;margin-top:169.6pt;width:50pt;height:7.6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" stroked="f">
                <v:textbox inset="0,0,0,0">
                  <w:txbxContent>
                    <w:p w14:paraId="5CD7D058" w14:textId="582A2F4B" w:rsidR="0086134E" w:rsidRPr="00F76B5A" w:rsidRDefault="0086134E" w:rsidP="00F76B5A">
                      <w:pPr>
                        <w:spacing w:line="240" w:lineRule="auto"/>
                        <w:rPr>
                          <w:sz w:val="14"/>
                          <w:szCs w:val="14"/>
                          <w:lang w:val="de-DE"/>
                        </w:rPr>
                      </w:pPr>
                      <w:r w:rsidRPr="00C14ABE">
                        <w:rPr>
                          <w:sz w:val="14"/>
                          <w:szCs w:val="14"/>
                          <w:lang w:val="de-DE"/>
                        </w:rPr>
                        <w:t>GGN</w:t>
                      </w:r>
                    </w:p>
                  </w:txbxContent>
                </v:textbox>
              </v:shape>
            </w:pict>
          </mc:Fallback>
        </mc:AlternateContent>
      </w:r>
      <w:r w:rsidR="00894902" w:rsidRPr="00917276">
        <w:rPr>
          <w:noProof/>
          <w:szCs w:val="22"/>
          <w:lang w:eastAsia="hr-HR"/>
        </w:rPr>
        <mc:AlternateContent>
          <mc:Choice Requires="wps">
            <w:drawing>
              <wp:anchor distT="45720" distB="45720" distL="114300" distR="114300" simplePos="0" relativeHeight="251771904" behindDoc="0" locked="0" layoutInCell="1" allowOverlap="1" wp14:anchorId="05A90158" wp14:editId="3F54238A">
                <wp:simplePos x="0" y="0"/>
                <wp:positionH relativeFrom="column">
                  <wp:posOffset>5135039</wp:posOffset>
                </wp:positionH>
                <wp:positionV relativeFrom="paragraph">
                  <wp:posOffset>2185240</wp:posOffset>
                </wp:positionV>
                <wp:extent cx="428625" cy="1404620"/>
                <wp:effectExtent l="127318" t="6032" r="136842" b="3493"/>
                <wp:wrapNone/>
                <wp:docPr id="10021525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053C405C" w14:textId="5CA5FE5B" w:rsidR="0086134E" w:rsidRPr="00AC65C7" w:rsidRDefault="0086134E" w:rsidP="00666C0D">
                            <w:pPr>
                              <w:rPr>
                                <w:sz w:val="14"/>
                                <w:szCs w:val="14"/>
                              </w:rPr>
                            </w:pPr>
                            <w:r w:rsidRPr="00AC65C7">
                              <w:rPr>
                                <w:sz w:val="14"/>
                                <w:szCs w:val="14"/>
                              </w:rPr>
                              <w:t>22. tjedan</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05A90158" id="_x0000_s1067" type="#_x0000_t202" style="position:absolute;margin-left:404.35pt;margin-top:172.05pt;width:33.75pt;height:110.6pt;rotation:3026619fd;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" stroked="f">
                <v:textbox style="mso-fit-shape-to-text:t" inset="0,0,0,0">
                  <w:txbxContent>
                    <w:p w14:paraId="053C405C" w14:textId="5CA5FE5B" w:rsidR="0086134E" w:rsidRPr="00AC65C7" w:rsidRDefault="0086134E" w:rsidP="00666C0D">
                      <w:pPr>
                        <w:rPr>
                          <w:sz w:val="14"/>
                          <w:szCs w:val="14"/>
                        </w:rPr>
                      </w:pPr>
                      <w:r w:rsidRPr="00AC65C7">
                        <w:rPr>
                          <w:sz w:val="14"/>
                          <w:szCs w:val="14"/>
                        </w:rPr>
                        <w:t>22. tjedan</w:t>
                      </w:r>
                    </w:p>
                  </w:txbxContent>
                </v:textbox>
              </v:shape>
            </w:pict>
          </mc:Fallback>
        </mc:AlternateContent>
      </w:r>
      <w:r w:rsidR="00894902" w:rsidRPr="00917276">
        <w:rPr>
          <w:noProof/>
          <w:szCs w:val="22"/>
          <w:lang w:eastAsia="hr-HR"/>
        </w:rPr>
        <mc:AlternateContent>
          <mc:Choice Requires="wps">
            <w:drawing>
              <wp:anchor distT="45720" distB="45720" distL="114300" distR="114300" simplePos="0" relativeHeight="251770880" behindDoc="0" locked="0" layoutInCell="1" allowOverlap="1" wp14:anchorId="0A6C5F8B" wp14:editId="08F5683D">
                <wp:simplePos x="0" y="0"/>
                <wp:positionH relativeFrom="column">
                  <wp:posOffset>4796585</wp:posOffset>
                </wp:positionH>
                <wp:positionV relativeFrom="paragraph">
                  <wp:posOffset>2183321</wp:posOffset>
                </wp:positionV>
                <wp:extent cx="428625" cy="1404620"/>
                <wp:effectExtent l="127318" t="6032" r="136842" b="3493"/>
                <wp:wrapNone/>
                <wp:docPr id="19745634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02060C62" w14:textId="3BE3185E" w:rsidR="0086134E" w:rsidRPr="00AC65C7" w:rsidRDefault="0086134E" w:rsidP="00666C0D">
                            <w:pPr>
                              <w:rPr>
                                <w:sz w:val="14"/>
                                <w:szCs w:val="14"/>
                              </w:rPr>
                            </w:pPr>
                            <w:r w:rsidRPr="00AC65C7">
                              <w:rPr>
                                <w:sz w:val="14"/>
                                <w:szCs w:val="14"/>
                              </w:rPr>
                              <w:t>20. tjedan</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0A6C5F8B" id="_x0000_s1068" type="#_x0000_t202" style="position:absolute;margin-left:377.7pt;margin-top:171.9pt;width:33.75pt;height:110.6pt;rotation:3026619fd;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" stroked="f">
                <v:textbox style="mso-fit-shape-to-text:t" inset="0,0,0,0">
                  <w:txbxContent>
                    <w:p w14:paraId="02060C62" w14:textId="3BE3185E" w:rsidR="0086134E" w:rsidRPr="00AC65C7" w:rsidRDefault="0086134E" w:rsidP="00666C0D">
                      <w:pPr>
                        <w:rPr>
                          <w:sz w:val="14"/>
                          <w:szCs w:val="14"/>
                        </w:rPr>
                      </w:pPr>
                      <w:r w:rsidRPr="00AC65C7">
                        <w:rPr>
                          <w:sz w:val="14"/>
                          <w:szCs w:val="14"/>
                        </w:rPr>
                        <w:t>20. tjedan</w:t>
                      </w:r>
                    </w:p>
                  </w:txbxContent>
                </v:textbox>
              </v:shape>
            </w:pict>
          </mc:Fallback>
        </mc:AlternateContent>
      </w:r>
      <w:r w:rsidR="00894902" w:rsidRPr="00917276">
        <w:rPr>
          <w:noProof/>
          <w:szCs w:val="22"/>
          <w:lang w:eastAsia="hr-HR"/>
        </w:rPr>
        <mc:AlternateContent>
          <mc:Choice Requires="wps">
            <w:drawing>
              <wp:anchor distT="45720" distB="45720" distL="114300" distR="114300" simplePos="0" relativeHeight="251768832" behindDoc="0" locked="0" layoutInCell="1" allowOverlap="1" wp14:anchorId="433EB3F6" wp14:editId="7B32DAA2">
                <wp:simplePos x="0" y="0"/>
                <wp:positionH relativeFrom="column">
                  <wp:posOffset>4129759</wp:posOffset>
                </wp:positionH>
                <wp:positionV relativeFrom="paragraph">
                  <wp:posOffset>2171047</wp:posOffset>
                </wp:positionV>
                <wp:extent cx="428625" cy="1404620"/>
                <wp:effectExtent l="127318" t="6032" r="136842" b="3493"/>
                <wp:wrapNone/>
                <wp:docPr id="19745634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233FEE43" w14:textId="47CADA77" w:rsidR="0086134E" w:rsidRPr="00AC65C7" w:rsidRDefault="0086134E" w:rsidP="00666C0D">
                            <w:pPr>
                              <w:rPr>
                                <w:sz w:val="14"/>
                                <w:szCs w:val="14"/>
                              </w:rPr>
                            </w:pPr>
                            <w:r w:rsidRPr="00AC65C7">
                              <w:rPr>
                                <w:sz w:val="14"/>
                                <w:szCs w:val="14"/>
                              </w:rPr>
                              <w:t>16. tjedan</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33EB3F6" id="_x0000_s1069" type="#_x0000_t202" style="position:absolute;margin-left:325.2pt;margin-top:170.95pt;width:33.75pt;height:110.6pt;rotation:3026619fd;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" stroked="f">
                <v:textbox style="mso-fit-shape-to-text:t" inset="0,0,0,0">
                  <w:txbxContent>
                    <w:p w14:paraId="233FEE43" w14:textId="47CADA77" w:rsidR="0086134E" w:rsidRPr="00AC65C7" w:rsidRDefault="0086134E" w:rsidP="00666C0D">
                      <w:pPr>
                        <w:rPr>
                          <w:sz w:val="14"/>
                          <w:szCs w:val="14"/>
                        </w:rPr>
                      </w:pPr>
                      <w:r w:rsidRPr="00AC65C7">
                        <w:rPr>
                          <w:sz w:val="14"/>
                          <w:szCs w:val="14"/>
                        </w:rPr>
                        <w:t>16. tjedan</w:t>
                      </w:r>
                    </w:p>
                  </w:txbxContent>
                </v:textbox>
              </v:shape>
            </w:pict>
          </mc:Fallback>
        </mc:AlternateContent>
      </w:r>
      <w:r w:rsidR="00894902" w:rsidRPr="00917276">
        <w:rPr>
          <w:noProof/>
          <w:szCs w:val="22"/>
          <w:lang w:eastAsia="hr-HR"/>
        </w:rPr>
        <mc:AlternateContent>
          <mc:Choice Requires="wps">
            <w:drawing>
              <wp:anchor distT="45720" distB="45720" distL="114300" distR="114300" simplePos="0" relativeHeight="251769856" behindDoc="0" locked="0" layoutInCell="1" allowOverlap="1" wp14:anchorId="02BAF164" wp14:editId="38DE26C5">
                <wp:simplePos x="0" y="0"/>
                <wp:positionH relativeFrom="column">
                  <wp:posOffset>4451894</wp:posOffset>
                </wp:positionH>
                <wp:positionV relativeFrom="paragraph">
                  <wp:posOffset>2166379</wp:posOffset>
                </wp:positionV>
                <wp:extent cx="428625" cy="1404620"/>
                <wp:effectExtent l="127318" t="6032" r="136842" b="3493"/>
                <wp:wrapNone/>
                <wp:docPr id="19745634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45983CC2" w14:textId="627ACE47" w:rsidR="0086134E" w:rsidRPr="00AC65C7" w:rsidRDefault="0086134E" w:rsidP="00666C0D">
                            <w:pPr>
                              <w:rPr>
                                <w:sz w:val="14"/>
                                <w:szCs w:val="14"/>
                              </w:rPr>
                            </w:pPr>
                            <w:r w:rsidRPr="00AC65C7">
                              <w:rPr>
                                <w:sz w:val="14"/>
                                <w:szCs w:val="14"/>
                              </w:rPr>
                              <w:t>18. tjedan</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02BAF164" id="_x0000_s1070" type="#_x0000_t202" style="position:absolute;margin-left:350.55pt;margin-top:170.6pt;width:33.75pt;height:110.6pt;rotation:3026619fd;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" stroked="f">
                <v:textbox style="mso-fit-shape-to-text:t" inset="0,0,0,0">
                  <w:txbxContent>
                    <w:p w14:paraId="45983CC2" w14:textId="627ACE47" w:rsidR="0086134E" w:rsidRPr="00AC65C7" w:rsidRDefault="0086134E" w:rsidP="00666C0D">
                      <w:pPr>
                        <w:rPr>
                          <w:sz w:val="14"/>
                          <w:szCs w:val="14"/>
                        </w:rPr>
                      </w:pPr>
                      <w:r w:rsidRPr="00AC65C7">
                        <w:rPr>
                          <w:sz w:val="14"/>
                          <w:szCs w:val="14"/>
                        </w:rPr>
                        <w:t>18. tjedan</w:t>
                      </w:r>
                    </w:p>
                  </w:txbxContent>
                </v:textbox>
              </v:shape>
            </w:pict>
          </mc:Fallback>
        </mc:AlternateContent>
      </w:r>
      <w:r w:rsidR="00894902" w:rsidRPr="00917276">
        <w:rPr>
          <w:noProof/>
          <w:szCs w:val="22"/>
          <w:lang w:eastAsia="hr-HR"/>
        </w:rPr>
        <mc:AlternateContent>
          <mc:Choice Requires="wps">
            <w:drawing>
              <wp:anchor distT="45720" distB="45720" distL="114300" distR="114300" simplePos="0" relativeHeight="251767808" behindDoc="0" locked="0" layoutInCell="1" allowOverlap="1" wp14:anchorId="407DFA0C" wp14:editId="04735934">
                <wp:simplePos x="0" y="0"/>
                <wp:positionH relativeFrom="column">
                  <wp:posOffset>3733930</wp:posOffset>
                </wp:positionH>
                <wp:positionV relativeFrom="paragraph">
                  <wp:posOffset>2169627</wp:posOffset>
                </wp:positionV>
                <wp:extent cx="428625" cy="1404620"/>
                <wp:effectExtent l="127318" t="6032" r="136842" b="3493"/>
                <wp:wrapNone/>
                <wp:docPr id="19745634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1D5E2654" w14:textId="12AC5BB1" w:rsidR="0086134E" w:rsidRPr="00AC65C7" w:rsidRDefault="0086134E" w:rsidP="00666C0D">
                            <w:pPr>
                              <w:rPr>
                                <w:sz w:val="14"/>
                                <w:szCs w:val="14"/>
                              </w:rPr>
                            </w:pPr>
                            <w:r w:rsidRPr="00AC65C7">
                              <w:rPr>
                                <w:sz w:val="14"/>
                                <w:szCs w:val="14"/>
                              </w:rPr>
                              <w:t>14. tjedan</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07DFA0C" id="_x0000_s1071" type="#_x0000_t202" style="position:absolute;margin-left:294pt;margin-top:170.85pt;width:33.75pt;height:110.6pt;rotation:3026619fd;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" stroked="f">
                <v:textbox style="mso-fit-shape-to-text:t" inset="0,0,0,0">
                  <w:txbxContent>
                    <w:p w14:paraId="1D5E2654" w14:textId="12AC5BB1" w:rsidR="0086134E" w:rsidRPr="00AC65C7" w:rsidRDefault="0086134E" w:rsidP="00666C0D">
                      <w:pPr>
                        <w:rPr>
                          <w:sz w:val="14"/>
                          <w:szCs w:val="14"/>
                        </w:rPr>
                      </w:pPr>
                      <w:r w:rsidRPr="00AC65C7">
                        <w:rPr>
                          <w:sz w:val="14"/>
                          <w:szCs w:val="14"/>
                        </w:rPr>
                        <w:t>14. tjedan</w:t>
                      </w:r>
                    </w:p>
                  </w:txbxContent>
                </v:textbox>
              </v:shape>
            </w:pict>
          </mc:Fallback>
        </mc:AlternateContent>
      </w:r>
      <w:r w:rsidR="00894902" w:rsidRPr="00917276">
        <w:rPr>
          <w:noProof/>
          <w:szCs w:val="22"/>
          <w:lang w:eastAsia="hr-HR"/>
        </w:rPr>
        <mc:AlternateContent>
          <mc:Choice Requires="wps">
            <w:drawing>
              <wp:anchor distT="45720" distB="45720" distL="114300" distR="114300" simplePos="0" relativeHeight="251766784" behindDoc="0" locked="0" layoutInCell="1" allowOverlap="1" wp14:anchorId="57EA7585" wp14:editId="7858F7F7">
                <wp:simplePos x="0" y="0"/>
                <wp:positionH relativeFrom="column">
                  <wp:posOffset>3422705</wp:posOffset>
                </wp:positionH>
                <wp:positionV relativeFrom="paragraph">
                  <wp:posOffset>2205447</wp:posOffset>
                </wp:positionV>
                <wp:extent cx="428625" cy="1404620"/>
                <wp:effectExtent l="127318" t="6032" r="136842" b="3493"/>
                <wp:wrapNone/>
                <wp:docPr id="19745634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4CD6ADAD" w14:textId="14CFD2CE" w:rsidR="0086134E" w:rsidRPr="00AC65C7" w:rsidRDefault="0086134E" w:rsidP="00666C0D">
                            <w:pPr>
                              <w:rPr>
                                <w:sz w:val="14"/>
                                <w:szCs w:val="14"/>
                              </w:rPr>
                            </w:pPr>
                            <w:r w:rsidRPr="00AC65C7">
                              <w:rPr>
                                <w:sz w:val="14"/>
                                <w:szCs w:val="14"/>
                              </w:rPr>
                              <w:t>12. tjedan</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57EA7585" id="_x0000_s1072" type="#_x0000_t202" style="position:absolute;margin-left:269.5pt;margin-top:173.65pt;width:33.75pt;height:110.6pt;rotation:3026619fd;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" stroked="f">
                <v:textbox style="mso-fit-shape-to-text:t" inset="0,0,0,0">
                  <w:txbxContent>
                    <w:p w14:paraId="4CD6ADAD" w14:textId="14CFD2CE" w:rsidR="0086134E" w:rsidRPr="00AC65C7" w:rsidRDefault="0086134E" w:rsidP="00666C0D">
                      <w:pPr>
                        <w:rPr>
                          <w:sz w:val="14"/>
                          <w:szCs w:val="14"/>
                        </w:rPr>
                      </w:pPr>
                      <w:r w:rsidRPr="00AC65C7">
                        <w:rPr>
                          <w:sz w:val="14"/>
                          <w:szCs w:val="14"/>
                        </w:rPr>
                        <w:t>12. tjedan</w:t>
                      </w:r>
                    </w:p>
                  </w:txbxContent>
                </v:textbox>
              </v:shape>
            </w:pict>
          </mc:Fallback>
        </mc:AlternateContent>
      </w:r>
      <w:r w:rsidR="00894902" w:rsidRPr="00917276">
        <w:rPr>
          <w:noProof/>
          <w:szCs w:val="22"/>
          <w:lang w:eastAsia="hr-HR"/>
        </w:rPr>
        <mc:AlternateContent>
          <mc:Choice Requires="wps">
            <w:drawing>
              <wp:anchor distT="45720" distB="45720" distL="114300" distR="114300" simplePos="0" relativeHeight="251765760" behindDoc="0" locked="0" layoutInCell="1" allowOverlap="1" wp14:anchorId="4022361B" wp14:editId="09428188">
                <wp:simplePos x="0" y="0"/>
                <wp:positionH relativeFrom="column">
                  <wp:posOffset>3060233</wp:posOffset>
                </wp:positionH>
                <wp:positionV relativeFrom="paragraph">
                  <wp:posOffset>2159916</wp:posOffset>
                </wp:positionV>
                <wp:extent cx="428625" cy="1404620"/>
                <wp:effectExtent l="127318" t="6032" r="136842" b="3493"/>
                <wp:wrapNone/>
                <wp:docPr id="19745634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1D106F36" w14:textId="18F558A3" w:rsidR="0086134E" w:rsidRPr="00AC65C7" w:rsidRDefault="0086134E" w:rsidP="00666C0D">
                            <w:pPr>
                              <w:rPr>
                                <w:sz w:val="14"/>
                                <w:szCs w:val="14"/>
                              </w:rPr>
                            </w:pPr>
                            <w:r w:rsidRPr="00AC65C7">
                              <w:rPr>
                                <w:sz w:val="14"/>
                                <w:szCs w:val="14"/>
                              </w:rPr>
                              <w:t>10. tjedan</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022361B" id="_x0000_s1073" type="#_x0000_t202" style="position:absolute;margin-left:240.95pt;margin-top:170.05pt;width:33.75pt;height:110.6pt;rotation:3026619fd;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" stroked="f">
                <v:textbox style="mso-fit-shape-to-text:t" inset="0,0,0,0">
                  <w:txbxContent>
                    <w:p w14:paraId="1D106F36" w14:textId="18F558A3" w:rsidR="0086134E" w:rsidRPr="00AC65C7" w:rsidRDefault="0086134E" w:rsidP="00666C0D">
                      <w:pPr>
                        <w:rPr>
                          <w:sz w:val="14"/>
                          <w:szCs w:val="14"/>
                        </w:rPr>
                      </w:pPr>
                      <w:r w:rsidRPr="00AC65C7">
                        <w:rPr>
                          <w:sz w:val="14"/>
                          <w:szCs w:val="14"/>
                        </w:rPr>
                        <w:t>10. tjedan</w:t>
                      </w:r>
                    </w:p>
                  </w:txbxContent>
                </v:textbox>
              </v:shape>
            </w:pict>
          </mc:Fallback>
        </mc:AlternateContent>
      </w:r>
      <w:r w:rsidR="00894902" w:rsidRPr="00917276">
        <w:rPr>
          <w:noProof/>
          <w:szCs w:val="22"/>
          <w:lang w:eastAsia="hr-HR"/>
        </w:rPr>
        <mc:AlternateContent>
          <mc:Choice Requires="wps">
            <w:drawing>
              <wp:anchor distT="45720" distB="45720" distL="114300" distR="114300" simplePos="0" relativeHeight="251764736" behindDoc="0" locked="0" layoutInCell="1" allowOverlap="1" wp14:anchorId="6A436DAC" wp14:editId="2D8D8456">
                <wp:simplePos x="0" y="0"/>
                <wp:positionH relativeFrom="column">
                  <wp:posOffset>2746393</wp:posOffset>
                </wp:positionH>
                <wp:positionV relativeFrom="paragraph">
                  <wp:posOffset>2208624</wp:posOffset>
                </wp:positionV>
                <wp:extent cx="428625" cy="1404620"/>
                <wp:effectExtent l="127318" t="6032" r="136842" b="3493"/>
                <wp:wrapNone/>
                <wp:docPr id="19745634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34079777" w14:textId="10A9F05D" w:rsidR="0086134E" w:rsidRPr="00AC65C7" w:rsidRDefault="0086134E" w:rsidP="00666C0D">
                            <w:pPr>
                              <w:rPr>
                                <w:sz w:val="14"/>
                                <w:szCs w:val="14"/>
                              </w:rPr>
                            </w:pPr>
                            <w:r w:rsidRPr="00AC65C7">
                              <w:rPr>
                                <w:sz w:val="14"/>
                                <w:szCs w:val="14"/>
                              </w:rPr>
                              <w:t>8. tjedan</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6A436DAC" id="_x0000_s1074" type="#_x0000_t202" style="position:absolute;margin-left:216.25pt;margin-top:173.9pt;width:33.75pt;height:110.6pt;rotation:3026619fd;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" stroked="f">
                <v:textbox style="mso-fit-shape-to-text:t" inset="0,0,0,0">
                  <w:txbxContent>
                    <w:p w14:paraId="34079777" w14:textId="10A9F05D" w:rsidR="0086134E" w:rsidRPr="00AC65C7" w:rsidRDefault="0086134E" w:rsidP="00666C0D">
                      <w:pPr>
                        <w:rPr>
                          <w:sz w:val="14"/>
                          <w:szCs w:val="14"/>
                        </w:rPr>
                      </w:pPr>
                      <w:r w:rsidRPr="00AC65C7">
                        <w:rPr>
                          <w:sz w:val="14"/>
                          <w:szCs w:val="14"/>
                        </w:rPr>
                        <w:t>8. tjedan</w:t>
                      </w:r>
                    </w:p>
                  </w:txbxContent>
                </v:textbox>
              </v:shape>
            </w:pict>
          </mc:Fallback>
        </mc:AlternateContent>
      </w:r>
      <w:r w:rsidR="00894902" w:rsidRPr="00917276">
        <w:rPr>
          <w:noProof/>
          <w:szCs w:val="22"/>
          <w:lang w:eastAsia="hr-HR"/>
        </w:rPr>
        <mc:AlternateContent>
          <mc:Choice Requires="wps">
            <w:drawing>
              <wp:anchor distT="45720" distB="45720" distL="114300" distR="114300" simplePos="0" relativeHeight="251774976" behindDoc="0" locked="0" layoutInCell="1" allowOverlap="1" wp14:anchorId="7754E20D" wp14:editId="4A918BCE">
                <wp:simplePos x="0" y="0"/>
                <wp:positionH relativeFrom="column">
                  <wp:posOffset>2740809</wp:posOffset>
                </wp:positionH>
                <wp:positionV relativeFrom="paragraph">
                  <wp:posOffset>3111163</wp:posOffset>
                </wp:positionV>
                <wp:extent cx="734786" cy="1404620"/>
                <wp:effectExtent l="0" t="0" r="8255" b="0"/>
                <wp:wrapNone/>
                <wp:docPr id="8119243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786" cy="1404620"/>
                        </a:xfrm>
                        <a:prstGeom prst="rect">
                          <a:avLst/>
                        </a:prstGeom>
                        <a:solidFill>
                          <a:srgbClr val="FFFFFF"/>
                        </a:solidFill>
                        <a:ln w="9525">
                          <a:noFill/>
                          <a:miter lim="800000"/>
                          <a:headEnd/>
                          <a:tailEnd/>
                        </a:ln>
                      </wps:spPr>
                      <wps:txbx>
                        <w:txbxContent>
                          <w:p w14:paraId="00BDB9EA" w14:textId="258161D5" w:rsidR="0086134E" w:rsidRPr="00AC249C" w:rsidRDefault="0086134E" w:rsidP="00F064B9">
                            <w:pPr>
                              <w:spacing w:line="240" w:lineRule="auto"/>
                              <w:rPr>
                                <w:sz w:val="14"/>
                                <w:szCs w:val="14"/>
                              </w:rPr>
                            </w:pPr>
                            <w:r w:rsidRPr="00AC249C">
                              <w:rPr>
                                <w:sz w:val="14"/>
                                <w:szCs w:val="14"/>
                              </w:rPr>
                              <w:t>Posjet radi analize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54E20D" id="_x0000_s1075" type="#_x0000_t202" style="position:absolute;margin-left:215.8pt;margin-top:244.95pt;width:57.85pt;height:110.6pt;z-index:251774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" stroked="f">
                <v:textbox style="mso-fit-shape-to-text:t" inset="0,0,0,0">
                  <w:txbxContent>
                    <w:p w14:paraId="00BDB9EA" w14:textId="258161D5" w:rsidR="0086134E" w:rsidRPr="00AC249C" w:rsidRDefault="0086134E" w:rsidP="00F064B9">
                      <w:pPr>
                        <w:spacing w:line="240" w:lineRule="auto"/>
                        <w:rPr>
                          <w:sz w:val="14"/>
                          <w:szCs w:val="14"/>
                        </w:rPr>
                      </w:pPr>
                      <w:r w:rsidRPr="00AC249C">
                        <w:rPr>
                          <w:sz w:val="14"/>
                          <w:szCs w:val="14"/>
                        </w:rPr>
                        <w:t>Posjet radi analize</w:t>
                      </w:r>
                    </w:p>
                  </w:txbxContent>
                </v:textbox>
              </v:shape>
            </w:pict>
          </mc:Fallback>
        </mc:AlternateContent>
      </w:r>
      <w:r w:rsidR="00894902" w:rsidRPr="00917276">
        <w:rPr>
          <w:noProof/>
          <w:szCs w:val="22"/>
          <w:lang w:eastAsia="hr-HR"/>
        </w:rPr>
        <mc:AlternateContent>
          <mc:Choice Requires="wps">
            <w:drawing>
              <wp:anchor distT="45720" distB="45720" distL="114300" distR="114300" simplePos="0" relativeHeight="251763712" behindDoc="0" locked="0" layoutInCell="1" allowOverlap="1" wp14:anchorId="2705C4DD" wp14:editId="36D00A51">
                <wp:simplePos x="0" y="0"/>
                <wp:positionH relativeFrom="column">
                  <wp:posOffset>2399661</wp:posOffset>
                </wp:positionH>
                <wp:positionV relativeFrom="paragraph">
                  <wp:posOffset>2210527</wp:posOffset>
                </wp:positionV>
                <wp:extent cx="428625" cy="1404620"/>
                <wp:effectExtent l="127318" t="6032" r="136842" b="3493"/>
                <wp:wrapNone/>
                <wp:docPr id="19745634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1939B08D" w14:textId="69E06599" w:rsidR="0086134E" w:rsidRPr="0029774C" w:rsidRDefault="0086134E" w:rsidP="00666C0D">
                            <w:pPr>
                              <w:rPr>
                                <w:sz w:val="14"/>
                                <w:szCs w:val="14"/>
                              </w:rPr>
                            </w:pPr>
                            <w:r w:rsidRPr="0029774C">
                              <w:rPr>
                                <w:sz w:val="14"/>
                                <w:szCs w:val="14"/>
                              </w:rPr>
                              <w:t>6. tjedan</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705C4DD" id="_x0000_s1076" type="#_x0000_t202" style="position:absolute;margin-left:188.95pt;margin-top:174.05pt;width:33.75pt;height:110.6pt;rotation:3026619fd;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" stroked="f">
                <v:textbox style="mso-fit-shape-to-text:t" inset="0,0,0,0">
                  <w:txbxContent>
                    <w:p w14:paraId="1939B08D" w14:textId="69E06599" w:rsidR="0086134E" w:rsidRPr="0029774C" w:rsidRDefault="0086134E" w:rsidP="00666C0D">
                      <w:pPr>
                        <w:rPr>
                          <w:sz w:val="14"/>
                          <w:szCs w:val="14"/>
                        </w:rPr>
                      </w:pPr>
                      <w:r w:rsidRPr="0029774C">
                        <w:rPr>
                          <w:sz w:val="14"/>
                          <w:szCs w:val="14"/>
                        </w:rPr>
                        <w:t>6. tjedan</w:t>
                      </w:r>
                    </w:p>
                  </w:txbxContent>
                </v:textbox>
              </v:shape>
            </w:pict>
          </mc:Fallback>
        </mc:AlternateContent>
      </w:r>
      <w:r w:rsidR="00894902" w:rsidRPr="00917276">
        <w:rPr>
          <w:noProof/>
          <w:szCs w:val="22"/>
          <w:lang w:eastAsia="hr-HR"/>
        </w:rPr>
        <mc:AlternateContent>
          <mc:Choice Requires="wps">
            <w:drawing>
              <wp:anchor distT="45720" distB="45720" distL="114300" distR="114300" simplePos="0" relativeHeight="251760640" behindDoc="0" locked="0" layoutInCell="1" allowOverlap="1" wp14:anchorId="634405DF" wp14:editId="6EEE9CB3">
                <wp:simplePos x="0" y="0"/>
                <wp:positionH relativeFrom="column">
                  <wp:posOffset>1289478</wp:posOffset>
                </wp:positionH>
                <wp:positionV relativeFrom="paragraph">
                  <wp:posOffset>2375145</wp:posOffset>
                </wp:positionV>
                <wp:extent cx="991596" cy="1404620"/>
                <wp:effectExtent l="256223" t="0" r="312737" b="0"/>
                <wp:wrapNone/>
                <wp:docPr id="8119243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991596" cy="1404620"/>
                        </a:xfrm>
                        <a:prstGeom prst="rect">
                          <a:avLst/>
                        </a:prstGeom>
                        <a:solidFill>
                          <a:srgbClr val="FFFFFF"/>
                        </a:solidFill>
                        <a:ln w="9525">
                          <a:noFill/>
                          <a:miter lim="800000"/>
                          <a:headEnd/>
                          <a:tailEnd/>
                        </a:ln>
                        <a:effectLst>
                          <a:softEdge rad="0"/>
                        </a:effectLst>
                      </wps:spPr>
                      <wps:txbx>
                        <w:txbxContent>
                          <w:p w14:paraId="101D78E8" w14:textId="3A39166C" w:rsidR="0086134E" w:rsidRPr="00AC249C" w:rsidRDefault="0086134E" w:rsidP="00666C0D">
                            <w:pPr>
                              <w:rPr>
                                <w:sz w:val="14"/>
                                <w:szCs w:val="14"/>
                              </w:rPr>
                            </w:pPr>
                            <w:r w:rsidRPr="00AC249C">
                              <w:rPr>
                                <w:sz w:val="14"/>
                                <w:szCs w:val="14"/>
                              </w:rPr>
                              <w:t>početna vrijednost</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634405DF" id="_x0000_s1077" type="#_x0000_t202" style="position:absolute;margin-left:101.55pt;margin-top:187pt;width:78.1pt;height:110.6pt;rotation:3026619fd;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" stroked="f">
                <v:textbox style="mso-fit-shape-to-text:t" inset="0,0,0,0">
                  <w:txbxContent>
                    <w:p w14:paraId="101D78E8" w14:textId="3A39166C" w:rsidR="0086134E" w:rsidRPr="00AC249C" w:rsidRDefault="0086134E" w:rsidP="00666C0D">
                      <w:pPr>
                        <w:rPr>
                          <w:sz w:val="14"/>
                          <w:szCs w:val="14"/>
                        </w:rPr>
                      </w:pPr>
                      <w:r w:rsidRPr="00AC249C">
                        <w:rPr>
                          <w:sz w:val="14"/>
                          <w:szCs w:val="14"/>
                        </w:rPr>
                        <w:t>početna vrijednost</w:t>
                      </w:r>
                    </w:p>
                  </w:txbxContent>
                </v:textbox>
              </v:shape>
            </w:pict>
          </mc:Fallback>
        </mc:AlternateContent>
      </w:r>
      <w:r w:rsidR="00894902" w:rsidRPr="00917276">
        <w:rPr>
          <w:noProof/>
          <w:szCs w:val="22"/>
          <w:lang w:eastAsia="hr-HR"/>
        </w:rPr>
        <mc:AlternateContent>
          <mc:Choice Requires="wps">
            <w:drawing>
              <wp:anchor distT="45720" distB="45720" distL="114300" distR="114300" simplePos="0" relativeHeight="251783168" behindDoc="0" locked="0" layoutInCell="1" allowOverlap="1" wp14:anchorId="3EE22BDA" wp14:editId="5C7AC031">
                <wp:simplePos x="0" y="0"/>
                <wp:positionH relativeFrom="column">
                  <wp:posOffset>1111064</wp:posOffset>
                </wp:positionH>
                <wp:positionV relativeFrom="paragraph">
                  <wp:posOffset>98462</wp:posOffset>
                </wp:positionV>
                <wp:extent cx="677732" cy="1404620"/>
                <wp:effectExtent l="0" t="0" r="8255" b="0"/>
                <wp:wrapNone/>
                <wp:docPr id="3227723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32" cy="1404620"/>
                        </a:xfrm>
                        <a:prstGeom prst="rect">
                          <a:avLst/>
                        </a:prstGeom>
                        <a:solidFill>
                          <a:srgbClr val="FFFFFF"/>
                        </a:solidFill>
                        <a:ln w="9525">
                          <a:noFill/>
                          <a:miter lim="800000"/>
                          <a:headEnd/>
                          <a:tailEnd/>
                        </a:ln>
                      </wps:spPr>
                      <wps:txbx>
                        <w:txbxContent>
                          <w:p w14:paraId="09BD2CD6" w14:textId="77777777" w:rsidR="0086134E" w:rsidRPr="00F76B5A" w:rsidRDefault="0086134E" w:rsidP="00894902">
                            <w:pPr>
                              <w:spacing w:line="240" w:lineRule="auto"/>
                              <w:rPr>
                                <w:sz w:val="14"/>
                                <w:szCs w:val="14"/>
                              </w:rPr>
                            </w:pPr>
                            <w:r w:rsidRPr="00F76B5A">
                              <w:rPr>
                                <w:sz w:val="14"/>
                                <w:szCs w:val="14"/>
                              </w:rPr>
                              <w:t>p</w:t>
                            </w:r>
                            <w:r>
                              <w:rPr>
                                <w:sz w:val="14"/>
                                <w:szCs w:val="14"/>
                              </w:rPr>
                              <w:t>e</w:t>
                            </w:r>
                            <w:r w:rsidRPr="00F76B5A">
                              <w:rPr>
                                <w:sz w:val="14"/>
                                <w:szCs w:val="14"/>
                              </w:rPr>
                              <w:t>gcetakoplan</w:t>
                            </w:r>
                          </w:p>
                          <w:p w14:paraId="396DCAE2" w14:textId="77777777" w:rsidR="0086134E" w:rsidRPr="00F76B5A" w:rsidRDefault="0086134E" w:rsidP="00894902">
                            <w:pPr>
                              <w:spacing w:line="240" w:lineRule="auto"/>
                              <w:rPr>
                                <w:sz w:val="14"/>
                                <w:szCs w:val="14"/>
                                <w:lang w:val="de-DE"/>
                              </w:rPr>
                            </w:pPr>
                            <w:r w:rsidRPr="00F76B5A">
                              <w:rPr>
                                <w:sz w:val="14"/>
                                <w:szCs w:val="14"/>
                              </w:rPr>
                              <w:t>kontrolna skupina</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E22BDA" id="_x0000_s1078" type="#_x0000_t202" style="position:absolute;margin-left:87.5pt;margin-top:7.75pt;width:53.35pt;height:110.6pt;z-index:251783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" stroked="f">
                <v:textbox style="mso-fit-shape-to-text:t" inset="0,0,0,0">
                  <w:txbxContent>
                    <w:p w14:paraId="09BD2CD6" w14:textId="77777777" w:rsidR="0086134E" w:rsidRPr="00F76B5A" w:rsidRDefault="0086134E" w:rsidP="00894902">
                      <w:pPr>
                        <w:spacing w:line="240" w:lineRule="auto"/>
                        <w:rPr>
                          <w:sz w:val="14"/>
                          <w:szCs w:val="14"/>
                        </w:rPr>
                      </w:pPr>
                      <w:r w:rsidRPr="00F76B5A">
                        <w:rPr>
                          <w:sz w:val="14"/>
                          <w:szCs w:val="14"/>
                        </w:rPr>
                        <w:t>p</w:t>
                      </w:r>
                      <w:r>
                        <w:rPr>
                          <w:sz w:val="14"/>
                          <w:szCs w:val="14"/>
                        </w:rPr>
                        <w:t>e</w:t>
                      </w:r>
                      <w:r w:rsidRPr="00F76B5A">
                        <w:rPr>
                          <w:sz w:val="14"/>
                          <w:szCs w:val="14"/>
                        </w:rPr>
                        <w:t>gcetakoplan</w:t>
                      </w:r>
                    </w:p>
                    <w:p w14:paraId="396DCAE2" w14:textId="77777777" w:rsidR="0086134E" w:rsidRPr="00F76B5A" w:rsidRDefault="0086134E" w:rsidP="00894902">
                      <w:pPr>
                        <w:spacing w:line="240" w:lineRule="auto"/>
                        <w:rPr>
                          <w:sz w:val="14"/>
                          <w:szCs w:val="14"/>
                          <w:lang w:val="de-DE"/>
                        </w:rPr>
                      </w:pPr>
                      <w:r w:rsidRPr="00F76B5A">
                        <w:rPr>
                          <w:sz w:val="14"/>
                          <w:szCs w:val="14"/>
                        </w:rPr>
                        <w:t>kontrolna skupina</w:t>
                      </w:r>
                    </w:p>
                  </w:txbxContent>
                </v:textbox>
              </v:shape>
            </w:pict>
          </mc:Fallback>
        </mc:AlternateContent>
      </w:r>
      <w:r w:rsidR="00894902" w:rsidRPr="00917276">
        <w:rPr>
          <w:noProof/>
          <w:szCs w:val="22"/>
          <w:lang w:eastAsia="hr-HR"/>
        </w:rPr>
        <mc:AlternateContent>
          <mc:Choice Requires="wps">
            <w:drawing>
              <wp:anchor distT="45720" distB="45720" distL="114300" distR="114300" simplePos="0" relativeHeight="251759616" behindDoc="0" locked="0" layoutInCell="1" allowOverlap="1" wp14:anchorId="649285D0" wp14:editId="1042B6AB">
                <wp:simplePos x="0" y="0"/>
                <wp:positionH relativeFrom="column">
                  <wp:posOffset>-81280</wp:posOffset>
                </wp:positionH>
                <wp:positionV relativeFrom="paragraph">
                  <wp:posOffset>2422487</wp:posOffset>
                </wp:positionV>
                <wp:extent cx="729897" cy="1404620"/>
                <wp:effectExtent l="0" t="0" r="0" b="0"/>
                <wp:wrapNone/>
                <wp:docPr id="8119243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897" cy="1404620"/>
                        </a:xfrm>
                        <a:prstGeom prst="rect">
                          <a:avLst/>
                        </a:prstGeom>
                        <a:solidFill>
                          <a:srgbClr val="FFFFFF"/>
                        </a:solidFill>
                        <a:ln w="9525">
                          <a:noFill/>
                          <a:miter lim="800000"/>
                          <a:headEnd/>
                          <a:tailEnd/>
                        </a:ln>
                      </wps:spPr>
                      <wps:txbx>
                        <w:txbxContent>
                          <w:p w14:paraId="77B28C1A" w14:textId="75EF8B61" w:rsidR="0086134E" w:rsidRPr="00F76B5A" w:rsidRDefault="0086134E" w:rsidP="00F76B5A">
                            <w:pPr>
                              <w:spacing w:line="240" w:lineRule="auto"/>
                              <w:rPr>
                                <w:sz w:val="14"/>
                                <w:szCs w:val="14"/>
                              </w:rPr>
                            </w:pPr>
                            <w:r w:rsidRPr="00F76B5A">
                              <w:rPr>
                                <w:sz w:val="14"/>
                                <w:szCs w:val="14"/>
                              </w:rPr>
                              <w:t>p</w:t>
                            </w:r>
                            <w:r>
                              <w:rPr>
                                <w:sz w:val="14"/>
                                <w:szCs w:val="14"/>
                              </w:rPr>
                              <w:t>e</w:t>
                            </w:r>
                            <w:r w:rsidRPr="00F76B5A">
                              <w:rPr>
                                <w:sz w:val="14"/>
                                <w:szCs w:val="14"/>
                              </w:rPr>
                              <w:t>gcetakoplan</w:t>
                            </w:r>
                          </w:p>
                          <w:p w14:paraId="17B5AB3F" w14:textId="0FA41BB5" w:rsidR="0086134E" w:rsidRPr="00F76B5A" w:rsidRDefault="0086134E" w:rsidP="00F76B5A">
                            <w:pPr>
                              <w:spacing w:line="240" w:lineRule="auto"/>
                              <w:rPr>
                                <w:sz w:val="14"/>
                                <w:szCs w:val="14"/>
                                <w:lang w:val="de-DE"/>
                              </w:rPr>
                            </w:pPr>
                            <w:r w:rsidRPr="00F76B5A">
                              <w:rPr>
                                <w:sz w:val="14"/>
                                <w:szCs w:val="14"/>
                              </w:rPr>
                              <w:t>kontrolna skupina</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9285D0" id="_x0000_s1079" type="#_x0000_t202" style="position:absolute;margin-left:-6.4pt;margin-top:190.75pt;width:57.45pt;height:110.6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" stroked="f">
                <v:textbox style="mso-fit-shape-to-text:t" inset="0,0,0,0">
                  <w:txbxContent>
                    <w:p w14:paraId="77B28C1A" w14:textId="75EF8B61" w:rsidR="0086134E" w:rsidRPr="00F76B5A" w:rsidRDefault="0086134E" w:rsidP="00F76B5A">
                      <w:pPr>
                        <w:spacing w:line="240" w:lineRule="auto"/>
                        <w:rPr>
                          <w:sz w:val="14"/>
                          <w:szCs w:val="14"/>
                        </w:rPr>
                      </w:pPr>
                      <w:r w:rsidRPr="00F76B5A">
                        <w:rPr>
                          <w:sz w:val="14"/>
                          <w:szCs w:val="14"/>
                        </w:rPr>
                        <w:t>p</w:t>
                      </w:r>
                      <w:r>
                        <w:rPr>
                          <w:sz w:val="14"/>
                          <w:szCs w:val="14"/>
                        </w:rPr>
                        <w:t>e</w:t>
                      </w:r>
                      <w:r w:rsidRPr="00F76B5A">
                        <w:rPr>
                          <w:sz w:val="14"/>
                          <w:szCs w:val="14"/>
                        </w:rPr>
                        <w:t>gcetakoplan</w:t>
                      </w:r>
                    </w:p>
                    <w:p w14:paraId="17B5AB3F" w14:textId="0FA41BB5" w:rsidR="0086134E" w:rsidRPr="00F76B5A" w:rsidRDefault="0086134E" w:rsidP="00F76B5A">
                      <w:pPr>
                        <w:spacing w:line="240" w:lineRule="auto"/>
                        <w:rPr>
                          <w:sz w:val="14"/>
                          <w:szCs w:val="14"/>
                          <w:lang w:val="de-DE"/>
                        </w:rPr>
                      </w:pPr>
                      <w:r w:rsidRPr="00F76B5A">
                        <w:rPr>
                          <w:sz w:val="14"/>
                          <w:szCs w:val="14"/>
                        </w:rPr>
                        <w:t>kontrolna skupina</w:t>
                      </w:r>
                    </w:p>
                  </w:txbxContent>
                </v:textbox>
              </v:shape>
            </w:pict>
          </mc:Fallback>
        </mc:AlternateContent>
      </w:r>
      <w:r w:rsidR="00894902" w:rsidRPr="00917276">
        <w:rPr>
          <w:noProof/>
          <w:lang w:eastAsia="hr-HR"/>
        </w:rPr>
        <w:drawing>
          <wp:inline distT="0" distB="0" distL="0" distR="0" wp14:anchorId="38DD3FD6" wp14:editId="473528AF">
            <wp:extent cx="5760084" cy="3239770"/>
            <wp:effectExtent l="0" t="0" r="0" b="0"/>
            <wp:docPr id="322772365" name="Picture 32277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77236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084" cy="3239770"/>
                    </a:xfrm>
                    <a:prstGeom prst="rect">
                      <a:avLst/>
                    </a:prstGeom>
                  </pic:spPr>
                </pic:pic>
              </a:graphicData>
            </a:graphic>
          </wp:inline>
        </w:drawing>
      </w:r>
    </w:p>
    <w:p w14:paraId="3BD13E62" w14:textId="77777777" w:rsidR="008A5AA1" w:rsidRPr="00917276" w:rsidRDefault="008A5AA1" w:rsidP="00FF500E">
      <w:pPr>
        <w:spacing w:line="240" w:lineRule="auto"/>
        <w:rPr>
          <w:szCs w:val="22"/>
        </w:rPr>
      </w:pPr>
    </w:p>
    <w:p w14:paraId="466310B9" w14:textId="7A9E7687" w:rsidR="00B567A9" w:rsidRPr="00917276" w:rsidRDefault="003D51F6">
      <w:pPr>
        <w:spacing w:line="240" w:lineRule="auto"/>
        <w:rPr>
          <w:szCs w:val="22"/>
        </w:rPr>
      </w:pPr>
      <w:r w:rsidRPr="00917276">
        <w:rPr>
          <w:szCs w:val="22"/>
        </w:rPr>
        <w:lastRenderedPageBreak/>
        <w:t xml:space="preserve">Za </w:t>
      </w:r>
      <w:r w:rsidR="0052654F" w:rsidRPr="00917276">
        <w:rPr>
          <w:szCs w:val="22"/>
        </w:rPr>
        <w:t xml:space="preserve">odabrane ključne </w:t>
      </w:r>
      <w:r w:rsidRPr="00917276">
        <w:rPr>
          <w:szCs w:val="22"/>
        </w:rPr>
        <w:t xml:space="preserve">mjere sekundarnog ishoda djelotvornosti, </w:t>
      </w:r>
      <w:r w:rsidR="00C30B01" w:rsidRPr="00917276">
        <w:rPr>
          <w:szCs w:val="22"/>
        </w:rPr>
        <w:t>koje su uključivale</w:t>
      </w:r>
      <w:r w:rsidR="0052654F" w:rsidRPr="00917276">
        <w:rPr>
          <w:szCs w:val="22"/>
        </w:rPr>
        <w:t xml:space="preserve"> odgovor hemoglobina u odsutnosti transfuzija,</w:t>
      </w:r>
      <w:r w:rsidRPr="00917276">
        <w:rPr>
          <w:szCs w:val="22"/>
        </w:rPr>
        <w:t xml:space="preserve"> promjenu razine hemoglobina</w:t>
      </w:r>
      <w:r w:rsidR="0052654F" w:rsidRPr="00917276">
        <w:rPr>
          <w:szCs w:val="22"/>
        </w:rPr>
        <w:t xml:space="preserve"> i promjenu ABR</w:t>
      </w:r>
      <w:r w:rsidR="0052654F" w:rsidRPr="00917276">
        <w:rPr>
          <w:szCs w:val="22"/>
        </w:rPr>
        <w:noBreakHyphen/>
      </w:r>
      <w:r w:rsidR="00F84BF0" w:rsidRPr="00917276">
        <w:rPr>
          <w:szCs w:val="22"/>
        </w:rPr>
        <w:t>a</w:t>
      </w:r>
      <w:r w:rsidR="00DE3B41" w:rsidRPr="00917276">
        <w:rPr>
          <w:szCs w:val="22"/>
        </w:rPr>
        <w:t>,</w:t>
      </w:r>
      <w:r w:rsidRPr="00917276">
        <w:rPr>
          <w:szCs w:val="22"/>
        </w:rPr>
        <w:t xml:space="preserve"> pokazala se značajna razlika </w:t>
      </w:r>
      <w:r w:rsidR="00B567A9" w:rsidRPr="00917276">
        <w:rPr>
          <w:szCs w:val="22"/>
        </w:rPr>
        <w:t>za</w:t>
      </w:r>
      <w:r w:rsidRPr="00917276">
        <w:rPr>
          <w:szCs w:val="22"/>
        </w:rPr>
        <w:t xml:space="preserve"> skupin</w:t>
      </w:r>
      <w:r w:rsidR="00B567A9" w:rsidRPr="00917276">
        <w:rPr>
          <w:szCs w:val="22"/>
        </w:rPr>
        <w:t>u</w:t>
      </w:r>
      <w:r w:rsidRPr="00917276">
        <w:rPr>
          <w:szCs w:val="22"/>
        </w:rPr>
        <w:t xml:space="preserve"> liječen</w:t>
      </w:r>
      <w:r w:rsidR="00B567A9" w:rsidRPr="00917276">
        <w:rPr>
          <w:szCs w:val="22"/>
        </w:rPr>
        <w:t>u</w:t>
      </w:r>
      <w:r w:rsidRPr="00917276">
        <w:rPr>
          <w:szCs w:val="22"/>
        </w:rPr>
        <w:t xml:space="preserve"> </w:t>
      </w:r>
      <w:r w:rsidR="00036EAB" w:rsidRPr="00917276">
        <w:rPr>
          <w:szCs w:val="22"/>
        </w:rPr>
        <w:t>p</w:t>
      </w:r>
      <w:r w:rsidR="005D6E14" w:rsidRPr="00917276">
        <w:rPr>
          <w:szCs w:val="22"/>
        </w:rPr>
        <w:t>e</w:t>
      </w:r>
      <w:r w:rsidR="00036EAB" w:rsidRPr="00917276">
        <w:rPr>
          <w:szCs w:val="22"/>
        </w:rPr>
        <w:t>gcetakoplanom</w:t>
      </w:r>
      <w:r w:rsidRPr="00917276">
        <w:rPr>
          <w:szCs w:val="22"/>
        </w:rPr>
        <w:t xml:space="preserve"> naspram kontrolne </w:t>
      </w:r>
      <w:r w:rsidR="00B567A9" w:rsidRPr="00917276">
        <w:rPr>
          <w:szCs w:val="22"/>
        </w:rPr>
        <w:t>skupine</w:t>
      </w:r>
      <w:r w:rsidR="0052654F" w:rsidRPr="00917276">
        <w:rPr>
          <w:szCs w:val="22"/>
        </w:rPr>
        <w:t xml:space="preserve"> (tablica 3)</w:t>
      </w:r>
      <w:r w:rsidR="00B567A9" w:rsidRPr="00917276">
        <w:rPr>
          <w:szCs w:val="22"/>
        </w:rPr>
        <w:t>.</w:t>
      </w:r>
    </w:p>
    <w:p w14:paraId="68073E9A" w14:textId="77777777" w:rsidR="00B567A9" w:rsidRPr="00917276" w:rsidRDefault="00B567A9">
      <w:pPr>
        <w:spacing w:line="240" w:lineRule="auto"/>
        <w:rPr>
          <w:szCs w:val="22"/>
        </w:rPr>
      </w:pPr>
    </w:p>
    <w:p w14:paraId="6212EA1D" w14:textId="008388CA" w:rsidR="00AE7C64" w:rsidRPr="00917276" w:rsidRDefault="00AE7C64" w:rsidP="00FF500E">
      <w:pPr>
        <w:keepNext/>
        <w:spacing w:line="240" w:lineRule="auto"/>
        <w:rPr>
          <w:b/>
          <w:bCs/>
          <w:szCs w:val="22"/>
        </w:rPr>
      </w:pPr>
      <w:r w:rsidRPr="00917276">
        <w:rPr>
          <w:b/>
          <w:bCs/>
          <w:szCs w:val="22"/>
        </w:rPr>
        <w:t>Tablica </w:t>
      </w:r>
      <w:r w:rsidR="005D6E14" w:rsidRPr="00917276">
        <w:rPr>
          <w:b/>
          <w:bCs/>
          <w:szCs w:val="22"/>
        </w:rPr>
        <w:t>3</w:t>
      </w:r>
      <w:r w:rsidRPr="00917276">
        <w:rPr>
          <w:b/>
          <w:bCs/>
          <w:szCs w:val="22"/>
        </w:rPr>
        <w:t xml:space="preserve">: </w:t>
      </w:r>
      <w:r w:rsidR="0052654F" w:rsidRPr="00917276">
        <w:rPr>
          <w:b/>
          <w:bCs/>
          <w:szCs w:val="22"/>
        </w:rPr>
        <w:t>Analiza ključnih m</w:t>
      </w:r>
      <w:r w:rsidRPr="00917276">
        <w:rPr>
          <w:b/>
          <w:bCs/>
          <w:szCs w:val="22"/>
        </w:rPr>
        <w:t>jer</w:t>
      </w:r>
      <w:r w:rsidR="0052654F" w:rsidRPr="00917276">
        <w:rPr>
          <w:b/>
          <w:bCs/>
          <w:szCs w:val="22"/>
        </w:rPr>
        <w:t>a</w:t>
      </w:r>
      <w:r w:rsidRPr="00917276">
        <w:rPr>
          <w:b/>
          <w:bCs/>
          <w:szCs w:val="22"/>
        </w:rPr>
        <w:t xml:space="preserve"> sekundarnog ishoda u ispitivanju APL2</w:t>
      </w:r>
      <w:r w:rsidRPr="00917276">
        <w:rPr>
          <w:b/>
          <w:bCs/>
          <w:szCs w:val="22"/>
        </w:rPr>
        <w:noBreakHyphen/>
        <w:t>308</w:t>
      </w:r>
    </w:p>
    <w:tbl>
      <w:tblPr>
        <w:tblStyle w:val="TableGrid"/>
        <w:tblW w:w="5000" w:type="pct"/>
        <w:tblLook w:val="04A0" w:firstRow="1" w:lastRow="0" w:firstColumn="1" w:lastColumn="0" w:noHBand="0" w:noVBand="1"/>
      </w:tblPr>
      <w:tblGrid>
        <w:gridCol w:w="4053"/>
        <w:gridCol w:w="1722"/>
        <w:gridCol w:w="1374"/>
        <w:gridCol w:w="1912"/>
      </w:tblGrid>
      <w:tr w:rsidR="00256438" w:rsidRPr="00917276" w14:paraId="04E9B011" w14:textId="77777777" w:rsidTr="0029774C">
        <w:trPr>
          <w:cantSplit/>
          <w:tblHeader/>
        </w:trPr>
        <w:tc>
          <w:tcPr>
            <w:tcW w:w="2237" w:type="pct"/>
          </w:tcPr>
          <w:p w14:paraId="37A47878" w14:textId="7CB53161" w:rsidR="00AE7C64" w:rsidRPr="00917276" w:rsidRDefault="00AE7C64" w:rsidP="00AE7C64">
            <w:pPr>
              <w:spacing w:line="240" w:lineRule="auto"/>
              <w:rPr>
                <w:b/>
                <w:bCs/>
                <w:sz w:val="22"/>
                <w:szCs w:val="22"/>
                <w:lang w:eastAsia="en-US"/>
              </w:rPr>
            </w:pPr>
            <w:r w:rsidRPr="00917276">
              <w:rPr>
                <w:b/>
                <w:bCs/>
                <w:sz w:val="22"/>
                <w:szCs w:val="22"/>
              </w:rPr>
              <w:t>Parametar</w:t>
            </w:r>
          </w:p>
        </w:tc>
        <w:tc>
          <w:tcPr>
            <w:tcW w:w="950" w:type="pct"/>
          </w:tcPr>
          <w:p w14:paraId="63F01146" w14:textId="77777777" w:rsidR="00D056FB" w:rsidRPr="00917276" w:rsidRDefault="005D6E14" w:rsidP="00D056FB">
            <w:pPr>
              <w:spacing w:line="240" w:lineRule="auto"/>
              <w:jc w:val="center"/>
              <w:rPr>
                <w:b/>
                <w:bCs/>
                <w:sz w:val="22"/>
                <w:szCs w:val="22"/>
                <w:lang w:eastAsia="en-US"/>
              </w:rPr>
            </w:pPr>
            <w:r w:rsidRPr="00917276">
              <w:rPr>
                <w:b/>
                <w:bCs/>
                <w:sz w:val="22"/>
                <w:szCs w:val="22"/>
              </w:rPr>
              <w:t>Pegcetakoplan</w:t>
            </w:r>
          </w:p>
          <w:p w14:paraId="3BAE60EC" w14:textId="0BD3A338" w:rsidR="00AE7C64" w:rsidRPr="00917276" w:rsidRDefault="00AE7C64" w:rsidP="00FF500E">
            <w:pPr>
              <w:spacing w:line="240" w:lineRule="auto"/>
              <w:jc w:val="center"/>
              <w:rPr>
                <w:b/>
                <w:bCs/>
                <w:sz w:val="22"/>
                <w:szCs w:val="22"/>
                <w:lang w:eastAsia="en-US"/>
              </w:rPr>
            </w:pPr>
            <w:r w:rsidRPr="00917276">
              <w:rPr>
                <w:b/>
                <w:bCs/>
                <w:sz w:val="22"/>
                <w:szCs w:val="22"/>
              </w:rPr>
              <w:t>(N = 35)</w:t>
            </w:r>
          </w:p>
        </w:tc>
        <w:tc>
          <w:tcPr>
            <w:tcW w:w="758" w:type="pct"/>
          </w:tcPr>
          <w:p w14:paraId="2BC90298" w14:textId="64BFC41B" w:rsidR="00AE7C64" w:rsidRPr="00917276" w:rsidRDefault="00AE7C64" w:rsidP="00FF500E">
            <w:pPr>
              <w:spacing w:line="240" w:lineRule="auto"/>
              <w:jc w:val="center"/>
              <w:rPr>
                <w:b/>
                <w:bCs/>
                <w:sz w:val="22"/>
                <w:szCs w:val="22"/>
                <w:lang w:eastAsia="en-US"/>
              </w:rPr>
            </w:pPr>
            <w:r w:rsidRPr="00917276">
              <w:rPr>
                <w:b/>
                <w:bCs/>
                <w:sz w:val="22"/>
                <w:szCs w:val="22"/>
              </w:rPr>
              <w:t>Kontrolna skupina</w:t>
            </w:r>
          </w:p>
          <w:p w14:paraId="59755849" w14:textId="63075E8D" w:rsidR="00AE7C64" w:rsidRPr="00917276" w:rsidRDefault="00AE7C64" w:rsidP="00FF500E">
            <w:pPr>
              <w:spacing w:line="240" w:lineRule="auto"/>
              <w:jc w:val="center"/>
              <w:rPr>
                <w:b/>
                <w:bCs/>
                <w:sz w:val="22"/>
                <w:szCs w:val="22"/>
                <w:lang w:eastAsia="en-US"/>
              </w:rPr>
            </w:pPr>
            <w:r w:rsidRPr="00917276">
              <w:rPr>
                <w:b/>
                <w:bCs/>
                <w:sz w:val="22"/>
                <w:szCs w:val="22"/>
              </w:rPr>
              <w:t>(N = 18)</w:t>
            </w:r>
          </w:p>
        </w:tc>
        <w:tc>
          <w:tcPr>
            <w:tcW w:w="1055" w:type="pct"/>
          </w:tcPr>
          <w:p w14:paraId="05C8C4E9" w14:textId="3B1D26E4" w:rsidR="00AE7C64" w:rsidRPr="00917276" w:rsidRDefault="00AE7C64" w:rsidP="00FF500E">
            <w:pPr>
              <w:spacing w:line="240" w:lineRule="auto"/>
              <w:jc w:val="center"/>
              <w:rPr>
                <w:b/>
                <w:bCs/>
                <w:sz w:val="22"/>
                <w:szCs w:val="22"/>
                <w:lang w:eastAsia="en-US"/>
              </w:rPr>
            </w:pPr>
            <w:r w:rsidRPr="00917276">
              <w:rPr>
                <w:b/>
                <w:bCs/>
                <w:sz w:val="22"/>
                <w:szCs w:val="22"/>
              </w:rPr>
              <w:t>Razlika</w:t>
            </w:r>
          </w:p>
          <w:p w14:paraId="0236D0B3" w14:textId="1DD44A8F" w:rsidR="00AE7C64" w:rsidRPr="00917276" w:rsidRDefault="00AE7C64" w:rsidP="00FF500E">
            <w:pPr>
              <w:spacing w:line="240" w:lineRule="auto"/>
              <w:jc w:val="center"/>
              <w:rPr>
                <w:b/>
                <w:bCs/>
                <w:sz w:val="22"/>
                <w:szCs w:val="22"/>
                <w:lang w:eastAsia="en-US"/>
              </w:rPr>
            </w:pPr>
            <w:r w:rsidRPr="00917276">
              <w:rPr>
                <w:b/>
                <w:bCs/>
                <w:sz w:val="22"/>
                <w:szCs w:val="22"/>
              </w:rPr>
              <w:t>(95 % CI)</w:t>
            </w:r>
          </w:p>
          <w:p w14:paraId="0BF12365" w14:textId="0A184611" w:rsidR="00AE7C64" w:rsidRPr="00917276" w:rsidRDefault="00AE7C64" w:rsidP="00FF500E">
            <w:pPr>
              <w:spacing w:line="240" w:lineRule="auto"/>
              <w:jc w:val="center"/>
              <w:rPr>
                <w:b/>
                <w:bCs/>
                <w:sz w:val="22"/>
                <w:szCs w:val="22"/>
                <w:lang w:eastAsia="en-US"/>
              </w:rPr>
            </w:pPr>
            <w:r w:rsidRPr="00917276">
              <w:rPr>
                <w:b/>
                <w:bCs/>
                <w:sz w:val="22"/>
                <w:szCs w:val="22"/>
              </w:rPr>
              <w:t>p-vrijednost</w:t>
            </w:r>
          </w:p>
        </w:tc>
      </w:tr>
      <w:tr w:rsidR="00256438" w:rsidRPr="00917276" w14:paraId="27858929" w14:textId="77777777" w:rsidTr="0029774C">
        <w:trPr>
          <w:cantSplit/>
          <w:trHeight w:val="680"/>
        </w:trPr>
        <w:tc>
          <w:tcPr>
            <w:tcW w:w="2237" w:type="pct"/>
            <w:vAlign w:val="center"/>
          </w:tcPr>
          <w:p w14:paraId="1A4AB159" w14:textId="2D4DD110" w:rsidR="00AE7C64" w:rsidRPr="00917276" w:rsidRDefault="0052654F" w:rsidP="00AE7C64">
            <w:pPr>
              <w:spacing w:line="240" w:lineRule="auto"/>
              <w:rPr>
                <w:b/>
                <w:bCs/>
                <w:sz w:val="22"/>
                <w:szCs w:val="22"/>
                <w:lang w:eastAsia="en-US"/>
              </w:rPr>
            </w:pPr>
            <w:r w:rsidRPr="00917276">
              <w:rPr>
                <w:b/>
                <w:bCs/>
                <w:sz w:val="22"/>
                <w:szCs w:val="22"/>
              </w:rPr>
              <w:t xml:space="preserve">Odgovor hemoglobina u odsutnosti </w:t>
            </w:r>
            <w:proofErr w:type="spellStart"/>
            <w:r w:rsidRPr="00917276">
              <w:rPr>
                <w:b/>
                <w:bCs/>
                <w:sz w:val="22"/>
                <w:szCs w:val="22"/>
              </w:rPr>
              <w:t>transfuzija</w:t>
            </w:r>
            <w:r w:rsidRPr="00917276">
              <w:rPr>
                <w:b/>
                <w:bCs/>
                <w:szCs w:val="22"/>
                <w:vertAlign w:val="superscript"/>
              </w:rPr>
              <w:t>a</w:t>
            </w:r>
            <w:proofErr w:type="spellEnd"/>
          </w:p>
          <w:p w14:paraId="3E827348" w14:textId="30775360" w:rsidR="00AE7C64" w:rsidRPr="00917276" w:rsidRDefault="0052654F" w:rsidP="00AE7C64">
            <w:pPr>
              <w:spacing w:line="240" w:lineRule="auto"/>
              <w:rPr>
                <w:sz w:val="22"/>
                <w:szCs w:val="22"/>
                <w:lang w:eastAsia="en-US"/>
              </w:rPr>
            </w:pPr>
            <w:r w:rsidRPr="00917276">
              <w:t>n (%)</w:t>
            </w:r>
          </w:p>
        </w:tc>
        <w:tc>
          <w:tcPr>
            <w:tcW w:w="950" w:type="pct"/>
            <w:vAlign w:val="center"/>
          </w:tcPr>
          <w:p w14:paraId="2D8D63BB" w14:textId="2EBC22E4" w:rsidR="00AE7C64" w:rsidRPr="00917276" w:rsidRDefault="0052654F" w:rsidP="00FF500E">
            <w:pPr>
              <w:spacing w:line="240" w:lineRule="auto"/>
              <w:jc w:val="center"/>
              <w:rPr>
                <w:sz w:val="22"/>
                <w:szCs w:val="22"/>
                <w:lang w:eastAsia="en-US"/>
              </w:rPr>
            </w:pPr>
            <w:r w:rsidRPr="00917276">
              <w:rPr>
                <w:sz w:val="22"/>
                <w:szCs w:val="22"/>
              </w:rPr>
              <w:t>25 (71 %)</w:t>
            </w:r>
          </w:p>
        </w:tc>
        <w:tc>
          <w:tcPr>
            <w:tcW w:w="758" w:type="pct"/>
            <w:vAlign w:val="center"/>
          </w:tcPr>
          <w:p w14:paraId="2437B6DB" w14:textId="0BD48D30" w:rsidR="00AE7C64" w:rsidRPr="00917276" w:rsidRDefault="0052654F" w:rsidP="00FF500E">
            <w:pPr>
              <w:spacing w:line="240" w:lineRule="auto"/>
              <w:jc w:val="center"/>
              <w:rPr>
                <w:sz w:val="22"/>
                <w:szCs w:val="22"/>
                <w:lang w:eastAsia="en-US"/>
              </w:rPr>
            </w:pPr>
            <w:r w:rsidRPr="00917276">
              <w:rPr>
                <w:sz w:val="22"/>
                <w:szCs w:val="22"/>
              </w:rPr>
              <w:t>1 (6 %)</w:t>
            </w:r>
          </w:p>
        </w:tc>
        <w:tc>
          <w:tcPr>
            <w:tcW w:w="1055" w:type="pct"/>
            <w:vAlign w:val="center"/>
          </w:tcPr>
          <w:p w14:paraId="086EB2B3" w14:textId="569198F1" w:rsidR="00AE7C64" w:rsidRPr="00917276" w:rsidRDefault="0052654F" w:rsidP="00FF500E">
            <w:pPr>
              <w:spacing w:line="240" w:lineRule="auto"/>
              <w:jc w:val="center"/>
              <w:rPr>
                <w:sz w:val="22"/>
                <w:szCs w:val="22"/>
                <w:lang w:eastAsia="en-US"/>
              </w:rPr>
            </w:pPr>
            <w:r w:rsidRPr="00917276">
              <w:rPr>
                <w:sz w:val="22"/>
                <w:szCs w:val="22"/>
              </w:rPr>
              <w:t>54 % (34 %; 74 %)</w:t>
            </w:r>
          </w:p>
          <w:p w14:paraId="19CA26EA" w14:textId="1E9EFAED" w:rsidR="00AE7C64" w:rsidRPr="00917276" w:rsidRDefault="00AA30D5" w:rsidP="00FF500E">
            <w:pPr>
              <w:spacing w:line="240" w:lineRule="auto"/>
              <w:jc w:val="center"/>
              <w:rPr>
                <w:sz w:val="22"/>
                <w:szCs w:val="22"/>
                <w:lang w:eastAsia="en-US"/>
              </w:rPr>
            </w:pPr>
            <w:r w:rsidRPr="00917276">
              <w:rPr>
                <w:sz w:val="22"/>
                <w:szCs w:val="22"/>
              </w:rPr>
              <w:t>p</w:t>
            </w:r>
            <w:r w:rsidR="004A197C" w:rsidRPr="00917276">
              <w:rPr>
                <w:sz w:val="22"/>
                <w:szCs w:val="22"/>
              </w:rPr>
              <w:t> </w:t>
            </w:r>
            <w:r w:rsidR="0052654F" w:rsidRPr="00917276">
              <w:rPr>
                <w:sz w:val="22"/>
                <w:szCs w:val="22"/>
              </w:rPr>
              <w:t>&lt;</w:t>
            </w:r>
            <w:r w:rsidR="004A197C" w:rsidRPr="00917276">
              <w:rPr>
                <w:sz w:val="22"/>
                <w:szCs w:val="22"/>
              </w:rPr>
              <w:t> </w:t>
            </w:r>
            <w:r w:rsidR="00AE7C64" w:rsidRPr="00917276">
              <w:rPr>
                <w:sz w:val="22"/>
                <w:szCs w:val="22"/>
              </w:rPr>
              <w:t>0</w:t>
            </w:r>
            <w:r w:rsidR="004A197C" w:rsidRPr="00917276">
              <w:rPr>
                <w:sz w:val="22"/>
                <w:szCs w:val="22"/>
              </w:rPr>
              <w:t>,</w:t>
            </w:r>
            <w:r w:rsidR="00AE7C64" w:rsidRPr="00917276">
              <w:rPr>
                <w:sz w:val="22"/>
                <w:szCs w:val="22"/>
              </w:rPr>
              <w:t>000</w:t>
            </w:r>
            <w:r w:rsidR="0052654F" w:rsidRPr="00917276">
              <w:rPr>
                <w:sz w:val="22"/>
                <w:szCs w:val="22"/>
              </w:rPr>
              <w:t>1</w:t>
            </w:r>
          </w:p>
        </w:tc>
      </w:tr>
      <w:tr w:rsidR="00256438" w:rsidRPr="00917276" w14:paraId="1E3CB745" w14:textId="77777777" w:rsidTr="0029774C">
        <w:trPr>
          <w:cantSplit/>
          <w:trHeight w:val="680"/>
        </w:trPr>
        <w:tc>
          <w:tcPr>
            <w:tcW w:w="2237" w:type="pct"/>
            <w:vAlign w:val="center"/>
          </w:tcPr>
          <w:p w14:paraId="6D6DED27" w14:textId="1FB624DF" w:rsidR="00AE7C64" w:rsidRPr="00917276" w:rsidRDefault="004A197C" w:rsidP="00AE7C64">
            <w:pPr>
              <w:spacing w:line="240" w:lineRule="auto"/>
              <w:rPr>
                <w:b/>
                <w:bCs/>
                <w:sz w:val="22"/>
                <w:szCs w:val="22"/>
                <w:lang w:eastAsia="en-US"/>
              </w:rPr>
            </w:pPr>
            <w:r w:rsidRPr="00917276">
              <w:rPr>
                <w:b/>
                <w:bCs/>
                <w:sz w:val="22"/>
                <w:szCs w:val="22"/>
              </w:rPr>
              <w:t>Promjena razine hemoglobina od početne</w:t>
            </w:r>
            <w:r w:rsidR="00967A9F" w:rsidRPr="00917276">
              <w:rPr>
                <w:b/>
                <w:bCs/>
                <w:sz w:val="22"/>
                <w:szCs w:val="22"/>
              </w:rPr>
              <w:t xml:space="preserve"> vrijednosti</w:t>
            </w:r>
            <w:r w:rsidR="0052654F" w:rsidRPr="00917276">
              <w:rPr>
                <w:b/>
                <w:bCs/>
                <w:sz w:val="22"/>
                <w:szCs w:val="22"/>
              </w:rPr>
              <w:t xml:space="preserve"> do 26. tjedna (g/dl)</w:t>
            </w:r>
          </w:p>
          <w:p w14:paraId="2D2FDC3E" w14:textId="0ECB0C21" w:rsidR="00AE7C64" w:rsidRPr="00917276" w:rsidRDefault="0052654F" w:rsidP="00AE7C64">
            <w:pPr>
              <w:spacing w:line="240" w:lineRule="auto"/>
              <w:rPr>
                <w:sz w:val="22"/>
                <w:szCs w:val="22"/>
                <w:lang w:eastAsia="en-US"/>
              </w:rPr>
            </w:pPr>
            <w:r w:rsidRPr="00917276">
              <w:t xml:space="preserve">srednja vrijednost </w:t>
            </w:r>
            <w:r w:rsidR="00AE7C64" w:rsidRPr="00917276">
              <w:t>LS</w:t>
            </w:r>
            <w:r w:rsidRPr="00917276">
              <w:t xml:space="preserve"> (</w:t>
            </w:r>
            <w:r w:rsidR="00AE7C64" w:rsidRPr="00917276">
              <w:t>SE)</w:t>
            </w:r>
          </w:p>
        </w:tc>
        <w:tc>
          <w:tcPr>
            <w:tcW w:w="950" w:type="pct"/>
            <w:vAlign w:val="center"/>
          </w:tcPr>
          <w:p w14:paraId="2020FFBB" w14:textId="3206C660" w:rsidR="00AE7C64" w:rsidRPr="00917276" w:rsidRDefault="00AE7C64" w:rsidP="00FF500E">
            <w:pPr>
              <w:spacing w:line="240" w:lineRule="auto"/>
              <w:jc w:val="center"/>
              <w:rPr>
                <w:sz w:val="22"/>
                <w:szCs w:val="22"/>
                <w:lang w:eastAsia="en-US"/>
              </w:rPr>
            </w:pPr>
            <w:r w:rsidRPr="00917276">
              <w:rPr>
                <w:sz w:val="22"/>
                <w:szCs w:val="22"/>
              </w:rPr>
              <w:t>2</w:t>
            </w:r>
            <w:r w:rsidR="00C0055D" w:rsidRPr="00917276">
              <w:rPr>
                <w:sz w:val="22"/>
                <w:szCs w:val="22"/>
              </w:rPr>
              <w:t>,</w:t>
            </w:r>
            <w:r w:rsidRPr="00917276">
              <w:rPr>
                <w:sz w:val="22"/>
                <w:szCs w:val="22"/>
              </w:rPr>
              <w:t>9 (0</w:t>
            </w:r>
            <w:r w:rsidR="00C0055D" w:rsidRPr="00917276">
              <w:rPr>
                <w:sz w:val="22"/>
                <w:szCs w:val="22"/>
              </w:rPr>
              <w:t>,</w:t>
            </w:r>
            <w:r w:rsidRPr="00917276">
              <w:rPr>
                <w:sz w:val="22"/>
                <w:szCs w:val="22"/>
              </w:rPr>
              <w:t>38)</w:t>
            </w:r>
          </w:p>
        </w:tc>
        <w:tc>
          <w:tcPr>
            <w:tcW w:w="758" w:type="pct"/>
            <w:vAlign w:val="center"/>
          </w:tcPr>
          <w:p w14:paraId="2CFF6E2B" w14:textId="544A980D" w:rsidR="00AE7C64" w:rsidRPr="00917276" w:rsidRDefault="00AE7C64" w:rsidP="00FF500E">
            <w:pPr>
              <w:spacing w:line="240" w:lineRule="auto"/>
              <w:jc w:val="center"/>
              <w:rPr>
                <w:sz w:val="22"/>
                <w:szCs w:val="22"/>
                <w:lang w:eastAsia="en-US"/>
              </w:rPr>
            </w:pPr>
            <w:r w:rsidRPr="00917276">
              <w:rPr>
                <w:sz w:val="22"/>
                <w:szCs w:val="22"/>
              </w:rPr>
              <w:t>0</w:t>
            </w:r>
            <w:r w:rsidR="00C0055D" w:rsidRPr="00917276">
              <w:rPr>
                <w:sz w:val="22"/>
                <w:szCs w:val="22"/>
              </w:rPr>
              <w:t>,</w:t>
            </w:r>
            <w:r w:rsidRPr="00917276">
              <w:rPr>
                <w:sz w:val="22"/>
                <w:szCs w:val="22"/>
              </w:rPr>
              <w:t>3 (0</w:t>
            </w:r>
            <w:r w:rsidR="00C0055D" w:rsidRPr="00917276">
              <w:rPr>
                <w:sz w:val="22"/>
                <w:szCs w:val="22"/>
              </w:rPr>
              <w:t>,</w:t>
            </w:r>
            <w:r w:rsidRPr="00917276">
              <w:rPr>
                <w:sz w:val="22"/>
                <w:szCs w:val="22"/>
              </w:rPr>
              <w:t>76)</w:t>
            </w:r>
          </w:p>
        </w:tc>
        <w:tc>
          <w:tcPr>
            <w:tcW w:w="1055" w:type="pct"/>
            <w:vAlign w:val="center"/>
          </w:tcPr>
          <w:p w14:paraId="4814A867" w14:textId="60DED681" w:rsidR="00AE7C64" w:rsidRPr="00917276" w:rsidRDefault="00AE7C64" w:rsidP="00941B36">
            <w:pPr>
              <w:spacing w:line="240" w:lineRule="auto"/>
              <w:jc w:val="center"/>
              <w:rPr>
                <w:sz w:val="22"/>
                <w:szCs w:val="22"/>
                <w:lang w:eastAsia="en-US"/>
              </w:rPr>
            </w:pPr>
            <w:r w:rsidRPr="00917276">
              <w:rPr>
                <w:sz w:val="22"/>
                <w:szCs w:val="22"/>
              </w:rPr>
              <w:t>2</w:t>
            </w:r>
            <w:r w:rsidR="00C0055D" w:rsidRPr="00917276">
              <w:rPr>
                <w:sz w:val="22"/>
                <w:szCs w:val="22"/>
              </w:rPr>
              <w:t>,</w:t>
            </w:r>
            <w:r w:rsidRPr="00917276">
              <w:rPr>
                <w:sz w:val="22"/>
                <w:szCs w:val="22"/>
              </w:rPr>
              <w:t>7 (1</w:t>
            </w:r>
            <w:r w:rsidR="00C0055D" w:rsidRPr="00917276">
              <w:rPr>
                <w:sz w:val="22"/>
                <w:szCs w:val="22"/>
              </w:rPr>
              <w:t>,</w:t>
            </w:r>
            <w:r w:rsidRPr="00917276">
              <w:rPr>
                <w:sz w:val="22"/>
                <w:szCs w:val="22"/>
              </w:rPr>
              <w:t>0</w:t>
            </w:r>
            <w:r w:rsidR="00C0055D" w:rsidRPr="00917276">
              <w:rPr>
                <w:sz w:val="22"/>
                <w:szCs w:val="22"/>
              </w:rPr>
              <w:t>;</w:t>
            </w:r>
            <w:r w:rsidRPr="00917276">
              <w:rPr>
                <w:sz w:val="22"/>
                <w:szCs w:val="22"/>
              </w:rPr>
              <w:t xml:space="preserve"> 4</w:t>
            </w:r>
            <w:r w:rsidR="00C0055D" w:rsidRPr="00917276">
              <w:rPr>
                <w:sz w:val="22"/>
                <w:szCs w:val="22"/>
              </w:rPr>
              <w:t>,</w:t>
            </w:r>
            <w:r w:rsidRPr="00917276">
              <w:rPr>
                <w:sz w:val="22"/>
                <w:szCs w:val="22"/>
              </w:rPr>
              <w:t>4)</w:t>
            </w:r>
          </w:p>
        </w:tc>
      </w:tr>
      <w:tr w:rsidR="00256438" w:rsidRPr="00917276" w14:paraId="03C9FF34" w14:textId="77777777" w:rsidTr="0029774C">
        <w:trPr>
          <w:cantSplit/>
          <w:trHeight w:val="575"/>
        </w:trPr>
        <w:tc>
          <w:tcPr>
            <w:tcW w:w="2237" w:type="pct"/>
            <w:vAlign w:val="center"/>
          </w:tcPr>
          <w:p w14:paraId="578461DF" w14:textId="7ADEE6BE" w:rsidR="00AE7C64" w:rsidRPr="00917276" w:rsidRDefault="0052654F" w:rsidP="00AE7C64">
            <w:pPr>
              <w:spacing w:line="240" w:lineRule="auto"/>
              <w:rPr>
                <w:b/>
                <w:bCs/>
                <w:sz w:val="22"/>
                <w:szCs w:val="22"/>
                <w:lang w:eastAsia="en-US"/>
              </w:rPr>
            </w:pPr>
            <w:r w:rsidRPr="00917276">
              <w:rPr>
                <w:b/>
                <w:bCs/>
                <w:sz w:val="22"/>
                <w:szCs w:val="22"/>
              </w:rPr>
              <w:t>Promjena ABR</w:t>
            </w:r>
            <w:r w:rsidRPr="00917276">
              <w:rPr>
                <w:b/>
                <w:bCs/>
                <w:sz w:val="22"/>
                <w:szCs w:val="22"/>
              </w:rPr>
              <w:noBreakHyphen/>
              <w:t>a od početne vrijednosti do 26. tjedna (</w:t>
            </w:r>
            <w:r w:rsidR="00623B91" w:rsidRPr="00917276">
              <w:rPr>
                <w:b/>
                <w:bCs/>
                <w:sz w:val="22"/>
                <w:szCs w:val="22"/>
              </w:rPr>
              <w:t>10</w:t>
            </w:r>
            <w:r w:rsidR="00623B91" w:rsidRPr="00917276">
              <w:rPr>
                <w:b/>
                <w:bCs/>
                <w:szCs w:val="22"/>
                <w:vertAlign w:val="superscript"/>
              </w:rPr>
              <w:t>9</w:t>
            </w:r>
            <w:r w:rsidR="00623B91" w:rsidRPr="00917276">
              <w:rPr>
                <w:b/>
                <w:bCs/>
                <w:sz w:val="22"/>
                <w:szCs w:val="22"/>
              </w:rPr>
              <w:t>/l)</w:t>
            </w:r>
          </w:p>
          <w:p w14:paraId="0CAB8F0B" w14:textId="1E9D012B" w:rsidR="00AE7C64" w:rsidRPr="00917276" w:rsidRDefault="00623B91" w:rsidP="00AE7C64">
            <w:pPr>
              <w:spacing w:line="240" w:lineRule="auto"/>
              <w:rPr>
                <w:sz w:val="22"/>
                <w:szCs w:val="22"/>
                <w:lang w:eastAsia="en-US"/>
              </w:rPr>
            </w:pPr>
            <w:r w:rsidRPr="00917276">
              <w:t>srednja vrijednost LS (SE)</w:t>
            </w:r>
          </w:p>
        </w:tc>
        <w:tc>
          <w:tcPr>
            <w:tcW w:w="950" w:type="pct"/>
            <w:vAlign w:val="center"/>
          </w:tcPr>
          <w:p w14:paraId="2C9B431B" w14:textId="6E865179" w:rsidR="00AE7C64" w:rsidRPr="00917276" w:rsidRDefault="001F1869" w:rsidP="00FF500E">
            <w:pPr>
              <w:spacing w:line="240" w:lineRule="auto"/>
              <w:jc w:val="center"/>
              <w:rPr>
                <w:sz w:val="22"/>
                <w:szCs w:val="22"/>
                <w:lang w:eastAsia="en-US"/>
              </w:rPr>
            </w:pPr>
            <w:r w:rsidRPr="00917276">
              <w:rPr>
                <w:sz w:val="22"/>
                <w:szCs w:val="22"/>
              </w:rPr>
              <w:noBreakHyphen/>
              <w:t>123 (9,2)</w:t>
            </w:r>
          </w:p>
        </w:tc>
        <w:tc>
          <w:tcPr>
            <w:tcW w:w="758" w:type="pct"/>
            <w:vAlign w:val="center"/>
          </w:tcPr>
          <w:p w14:paraId="5B6A3FCB" w14:textId="464A557E" w:rsidR="00AE7C64" w:rsidRPr="00917276" w:rsidRDefault="001F1869" w:rsidP="00FF500E">
            <w:pPr>
              <w:spacing w:line="240" w:lineRule="auto"/>
              <w:jc w:val="center"/>
              <w:rPr>
                <w:sz w:val="22"/>
                <w:szCs w:val="22"/>
                <w:lang w:eastAsia="en-US"/>
              </w:rPr>
            </w:pPr>
            <w:r w:rsidRPr="00917276">
              <w:rPr>
                <w:sz w:val="22"/>
                <w:szCs w:val="22"/>
              </w:rPr>
              <w:noBreakHyphen/>
              <w:t>19 (25,2)</w:t>
            </w:r>
          </w:p>
        </w:tc>
        <w:tc>
          <w:tcPr>
            <w:tcW w:w="1055" w:type="pct"/>
            <w:vAlign w:val="center"/>
          </w:tcPr>
          <w:p w14:paraId="206C189F" w14:textId="5FD7F8EA" w:rsidR="00AE7C64" w:rsidRPr="00917276" w:rsidRDefault="001F1869" w:rsidP="00941B36">
            <w:pPr>
              <w:spacing w:line="240" w:lineRule="auto"/>
              <w:jc w:val="center"/>
              <w:rPr>
                <w:sz w:val="22"/>
                <w:szCs w:val="22"/>
                <w:lang w:eastAsia="en-US"/>
              </w:rPr>
            </w:pPr>
            <w:r w:rsidRPr="00917276">
              <w:rPr>
                <w:sz w:val="22"/>
                <w:szCs w:val="22"/>
              </w:rPr>
              <w:noBreakHyphen/>
              <w:t>104 (</w:t>
            </w:r>
            <w:r w:rsidRPr="00917276">
              <w:rPr>
                <w:sz w:val="22"/>
                <w:szCs w:val="22"/>
              </w:rPr>
              <w:noBreakHyphen/>
              <w:t xml:space="preserve">159; </w:t>
            </w:r>
            <w:r w:rsidRPr="00917276">
              <w:rPr>
                <w:sz w:val="22"/>
                <w:szCs w:val="22"/>
              </w:rPr>
              <w:noBreakHyphen/>
              <w:t>49)</w:t>
            </w:r>
          </w:p>
        </w:tc>
      </w:tr>
    </w:tbl>
    <w:p w14:paraId="3F4F9286" w14:textId="5CE91EBA" w:rsidR="0018141E" w:rsidRPr="00917276" w:rsidRDefault="0018141E">
      <w:pPr>
        <w:spacing w:line="240" w:lineRule="auto"/>
        <w:rPr>
          <w:bCs/>
          <w:iCs/>
          <w:sz w:val="20"/>
        </w:rPr>
      </w:pPr>
      <w:r w:rsidRPr="00917276">
        <w:rPr>
          <w:sz w:val="20"/>
          <w:vertAlign w:val="superscript"/>
        </w:rPr>
        <w:t>a</w:t>
      </w:r>
      <w:r w:rsidRPr="00917276">
        <w:rPr>
          <w:sz w:val="20"/>
        </w:rPr>
        <w:t xml:space="preserve"> Odgovor hemoglobina je bio definiran kao povećanje </w:t>
      </w:r>
      <w:r w:rsidR="00B358D1" w:rsidRPr="00917276">
        <w:rPr>
          <w:sz w:val="20"/>
        </w:rPr>
        <w:t xml:space="preserve">razine </w:t>
      </w:r>
      <w:r w:rsidRPr="00917276">
        <w:rPr>
          <w:sz w:val="20"/>
        </w:rPr>
        <w:t xml:space="preserve">hemoglobina </w:t>
      </w:r>
      <w:r w:rsidRPr="00917276">
        <w:rPr>
          <w:bCs/>
          <w:iCs/>
          <w:sz w:val="20"/>
        </w:rPr>
        <w:t>≥ 1 g/dl od početne vrijednosti</w:t>
      </w:r>
      <w:r w:rsidR="00B358D1" w:rsidRPr="00917276">
        <w:rPr>
          <w:bCs/>
          <w:iCs/>
          <w:sz w:val="20"/>
        </w:rPr>
        <w:t xml:space="preserve"> u 26. tjednu</w:t>
      </w:r>
      <w:r w:rsidRPr="00917276">
        <w:rPr>
          <w:bCs/>
          <w:iCs/>
          <w:sz w:val="20"/>
        </w:rPr>
        <w:t>.</w:t>
      </w:r>
    </w:p>
    <w:p w14:paraId="37712D4C" w14:textId="340D6B11" w:rsidR="00B567A9" w:rsidRPr="00917276" w:rsidRDefault="0018141E">
      <w:pPr>
        <w:spacing w:line="240" w:lineRule="auto"/>
        <w:rPr>
          <w:sz w:val="20"/>
        </w:rPr>
      </w:pPr>
      <w:r w:rsidRPr="00917276">
        <w:rPr>
          <w:bCs/>
          <w:iCs/>
          <w:sz w:val="20"/>
        </w:rPr>
        <w:t xml:space="preserve">ABR = apsolutni broj </w:t>
      </w:r>
      <w:proofErr w:type="spellStart"/>
      <w:r w:rsidRPr="00917276">
        <w:rPr>
          <w:bCs/>
          <w:iCs/>
          <w:sz w:val="20"/>
        </w:rPr>
        <w:t>retikulocita</w:t>
      </w:r>
      <w:proofErr w:type="spellEnd"/>
      <w:r w:rsidR="00973061" w:rsidRPr="00917276">
        <w:rPr>
          <w:bCs/>
          <w:iCs/>
          <w:sz w:val="20"/>
        </w:rPr>
        <w:t>;</w:t>
      </w:r>
      <w:r w:rsidRPr="00917276">
        <w:rPr>
          <w:bCs/>
          <w:iCs/>
          <w:sz w:val="20"/>
        </w:rPr>
        <w:t xml:space="preserve"> CI</w:t>
      </w:r>
      <w:r w:rsidR="00B358D1" w:rsidRPr="00917276">
        <w:rPr>
          <w:bCs/>
          <w:iCs/>
          <w:sz w:val="20"/>
        </w:rPr>
        <w:t xml:space="preserve"> (engl. </w:t>
      </w:r>
      <w:proofErr w:type="spellStart"/>
      <w:r w:rsidR="00B358D1" w:rsidRPr="00917276">
        <w:rPr>
          <w:bCs/>
          <w:i/>
          <w:sz w:val="20"/>
        </w:rPr>
        <w:t>Confidence</w:t>
      </w:r>
      <w:proofErr w:type="spellEnd"/>
      <w:r w:rsidR="00B358D1" w:rsidRPr="00917276">
        <w:rPr>
          <w:bCs/>
          <w:i/>
          <w:sz w:val="20"/>
        </w:rPr>
        <w:t xml:space="preserve"> Interval</w:t>
      </w:r>
      <w:r w:rsidR="00B358D1" w:rsidRPr="00917276">
        <w:rPr>
          <w:bCs/>
          <w:iCs/>
          <w:sz w:val="20"/>
        </w:rPr>
        <w:t>)</w:t>
      </w:r>
      <w:r w:rsidRPr="00917276">
        <w:rPr>
          <w:bCs/>
          <w:iCs/>
          <w:sz w:val="20"/>
        </w:rPr>
        <w:t> = interval pouzdanosti</w:t>
      </w:r>
      <w:r w:rsidR="00973061" w:rsidRPr="00917276">
        <w:rPr>
          <w:bCs/>
          <w:iCs/>
          <w:sz w:val="20"/>
        </w:rPr>
        <w:t>;</w:t>
      </w:r>
      <w:r w:rsidRPr="00917276">
        <w:rPr>
          <w:bCs/>
          <w:iCs/>
          <w:sz w:val="20"/>
        </w:rPr>
        <w:t xml:space="preserve"> </w:t>
      </w:r>
      <w:r w:rsidR="00BA32FF" w:rsidRPr="00917276">
        <w:rPr>
          <w:sz w:val="20"/>
        </w:rPr>
        <w:t>LS = metoda najmanjih kvadrata; SE = standardna pogreška</w:t>
      </w:r>
    </w:p>
    <w:p w14:paraId="503A71AA" w14:textId="77777777" w:rsidR="002B058E" w:rsidRPr="00917276" w:rsidRDefault="002B058E">
      <w:pPr>
        <w:spacing w:line="240" w:lineRule="auto"/>
        <w:rPr>
          <w:szCs w:val="22"/>
        </w:rPr>
      </w:pPr>
    </w:p>
    <w:p w14:paraId="6D097482" w14:textId="77777777" w:rsidR="00FD4C4D" w:rsidRPr="00917276" w:rsidRDefault="00034E8B">
      <w:pPr>
        <w:keepNext/>
        <w:spacing w:line="240" w:lineRule="auto"/>
        <w:rPr>
          <w:bCs/>
          <w:iCs/>
          <w:szCs w:val="22"/>
          <w:u w:val="single"/>
        </w:rPr>
      </w:pPr>
      <w:r w:rsidRPr="00917276">
        <w:rPr>
          <w:u w:val="single"/>
        </w:rPr>
        <w:t>Pedijatrijska populacija</w:t>
      </w:r>
    </w:p>
    <w:p w14:paraId="1EC787C1" w14:textId="01D14B2A" w:rsidR="00FD4C4D" w:rsidRPr="00917276" w:rsidRDefault="00034E8B">
      <w:pPr>
        <w:spacing w:line="240" w:lineRule="auto"/>
      </w:pPr>
      <w:r w:rsidRPr="00917276">
        <w:t xml:space="preserve">Europska agencija za lijekove </w:t>
      </w:r>
      <w:r w:rsidR="00F84BF0" w:rsidRPr="00917276">
        <w:t xml:space="preserve">odgodila </w:t>
      </w:r>
      <w:r w:rsidRPr="00917276">
        <w:t xml:space="preserve">je obvezu podnošenja rezultata ispitivanja lijeka ASPAVELI u jednoj ili više podskupina pedijatrijske populacije u </w:t>
      </w:r>
      <w:proofErr w:type="spellStart"/>
      <w:r w:rsidRPr="00917276">
        <w:t>paroksizmalnoj</w:t>
      </w:r>
      <w:proofErr w:type="spellEnd"/>
      <w:r w:rsidRPr="00917276">
        <w:t xml:space="preserve"> noćnoj </w:t>
      </w:r>
      <w:proofErr w:type="spellStart"/>
      <w:r w:rsidRPr="00917276">
        <w:t>hemoglobinuriji</w:t>
      </w:r>
      <w:proofErr w:type="spellEnd"/>
      <w:r w:rsidRPr="00917276">
        <w:t xml:space="preserve"> (vidjeti dio 4.2 za informacije o pedijatrijskoj primjeni).</w:t>
      </w:r>
    </w:p>
    <w:p w14:paraId="67AFB993" w14:textId="77777777" w:rsidR="00FD4C4D" w:rsidRPr="00917276" w:rsidRDefault="00FD4C4D">
      <w:pPr>
        <w:numPr>
          <w:ilvl w:val="12"/>
          <w:numId w:val="0"/>
        </w:numPr>
        <w:spacing w:line="240" w:lineRule="auto"/>
        <w:ind w:right="-2"/>
        <w:rPr>
          <w:iCs/>
          <w:szCs w:val="22"/>
        </w:rPr>
      </w:pPr>
    </w:p>
    <w:p w14:paraId="5B6F1AA9" w14:textId="77777777" w:rsidR="00FD4C4D" w:rsidRPr="00917276" w:rsidRDefault="00034E8B">
      <w:pPr>
        <w:keepNext/>
        <w:spacing w:line="240" w:lineRule="auto"/>
        <w:ind w:left="567" w:hanging="567"/>
        <w:rPr>
          <w:b/>
          <w:szCs w:val="22"/>
        </w:rPr>
      </w:pPr>
      <w:r w:rsidRPr="00917276">
        <w:rPr>
          <w:b/>
        </w:rPr>
        <w:t>5.2</w:t>
      </w:r>
      <w:r w:rsidRPr="00917276">
        <w:rPr>
          <w:b/>
        </w:rPr>
        <w:tab/>
        <w:t>Farmakokinetička svojstva</w:t>
      </w:r>
    </w:p>
    <w:p w14:paraId="505EB290" w14:textId="77777777" w:rsidR="00FD4C4D" w:rsidRPr="00917276" w:rsidRDefault="00FD4C4D">
      <w:pPr>
        <w:keepNext/>
        <w:spacing w:line="240" w:lineRule="auto"/>
      </w:pPr>
    </w:p>
    <w:p w14:paraId="5BF5311A" w14:textId="77777777" w:rsidR="00FD4C4D" w:rsidRPr="00917276" w:rsidRDefault="00034E8B">
      <w:pPr>
        <w:keepNext/>
        <w:spacing w:line="240" w:lineRule="auto"/>
        <w:rPr>
          <w:u w:val="single"/>
        </w:rPr>
      </w:pPr>
      <w:r w:rsidRPr="00917276">
        <w:rPr>
          <w:u w:val="single"/>
        </w:rPr>
        <w:t>Apsorpcija</w:t>
      </w:r>
    </w:p>
    <w:p w14:paraId="686996C6" w14:textId="20F0469B" w:rsidR="00FD4C4D" w:rsidRPr="00917276" w:rsidRDefault="00034E8B">
      <w:pPr>
        <w:spacing w:line="240" w:lineRule="auto"/>
      </w:pPr>
      <w:bookmarkStart w:id="112" w:name="_Hlk81663986"/>
      <w:bookmarkStart w:id="113" w:name="_Hlk30603690"/>
      <w:r w:rsidRPr="00917276">
        <w:t xml:space="preserve">Pegcetakoplan </w:t>
      </w:r>
      <w:bookmarkEnd w:id="112"/>
      <w:r w:rsidRPr="00917276">
        <w:t>se primjenjuje supkutanom infuzijom i nakon jednokratne supkutane doze u zdravih dobrovoljaca postupno se apsorbira u sistemsku cirkulaciju uz medijan T</w:t>
      </w:r>
      <w:r w:rsidRPr="00917276">
        <w:rPr>
          <w:vertAlign w:val="subscript"/>
        </w:rPr>
        <w:t>max</w:t>
      </w:r>
      <w:r w:rsidRPr="00917276">
        <w:t xml:space="preserve"> između 108 i 144 sata (4,5 do 6,0 dana). Serumske koncentracije u stanju dinamičke ravnoteže nakon davanja doze od 1080 mg dvaput tjedno u bolesnika s PNH</w:t>
      </w:r>
      <w:r w:rsidRPr="00917276">
        <w:noBreakHyphen/>
        <w:t>om postignute su približno 4 do 6 tjedana nakon prve doze</w:t>
      </w:r>
      <w:r w:rsidR="00FA497C" w:rsidRPr="00917276">
        <w:t xml:space="preserve">. U </w:t>
      </w:r>
      <w:bookmarkStart w:id="114" w:name="_Hlk146744552"/>
      <w:r w:rsidR="00FA497C" w:rsidRPr="00917276">
        <w:t xml:space="preserve">bolesnika koji su prethodno primali inhibitor komplementa </w:t>
      </w:r>
      <w:r w:rsidR="00201862" w:rsidRPr="00917276">
        <w:t>(</w:t>
      </w:r>
      <w:r w:rsidR="001C25EC" w:rsidRPr="00917276">
        <w:t>i</w:t>
      </w:r>
      <w:r w:rsidR="00201862" w:rsidRPr="00917276">
        <w:t>spitivanje APL2</w:t>
      </w:r>
      <w:r w:rsidR="00201862" w:rsidRPr="00917276">
        <w:noBreakHyphen/>
        <w:t>302) geometrijska</w:t>
      </w:r>
      <w:r w:rsidRPr="00917276">
        <w:t xml:space="preserve">  </w:t>
      </w:r>
      <w:r w:rsidR="001C25EC" w:rsidRPr="00917276">
        <w:t>sredina</w:t>
      </w:r>
      <w:r w:rsidR="00201862" w:rsidRPr="00917276">
        <w:t xml:space="preserve"> (% CV) </w:t>
      </w:r>
      <w:r w:rsidRPr="00917276">
        <w:t>serumsk</w:t>
      </w:r>
      <w:r w:rsidR="00B358D1" w:rsidRPr="00917276">
        <w:t>ih</w:t>
      </w:r>
      <w:r w:rsidRPr="00917276">
        <w:t xml:space="preserve"> koncentracij</w:t>
      </w:r>
      <w:r w:rsidR="00B358D1" w:rsidRPr="00917276">
        <w:t>a</w:t>
      </w:r>
      <w:r w:rsidRPr="00917276">
        <w:t xml:space="preserve"> u stanju dinamičke ravnoteže bila je u rasponu između 655 (18,6 %) i 706 (15,1 %) </w:t>
      </w:r>
      <w:bookmarkStart w:id="115" w:name="_Hlk101354077"/>
      <w:r w:rsidRPr="00917276">
        <w:t>µg/ml</w:t>
      </w:r>
      <w:bookmarkEnd w:id="115"/>
      <w:r w:rsidR="00201862" w:rsidRPr="00917276">
        <w:t xml:space="preserve"> </w:t>
      </w:r>
      <w:bookmarkEnd w:id="114"/>
      <w:r w:rsidR="00201862" w:rsidRPr="00917276">
        <w:t>u bolesnika liječenih tijekom 16 tjedana</w:t>
      </w:r>
      <w:r w:rsidRPr="00917276">
        <w:t>. Koncentracij</w:t>
      </w:r>
      <w:r w:rsidR="00B864D8" w:rsidRPr="00917276">
        <w:t>e</w:t>
      </w:r>
      <w:r w:rsidRPr="00917276">
        <w:t xml:space="preserve"> u stanju dinamičke ravnoteže u bolesnika (n</w:t>
      </w:r>
      <w:ins w:id="116" w:author="HR NCA" w:date="2025-10-27T14:21:00Z">
        <w:r w:rsidR="00E36A5F">
          <w:t> </w:t>
        </w:r>
      </w:ins>
      <w:r w:rsidRPr="00917276">
        <w:t>=</w:t>
      </w:r>
      <w:ins w:id="117" w:author="HR NCA" w:date="2025-10-27T14:21:00Z">
        <w:r w:rsidR="00E36A5F">
          <w:t> </w:t>
        </w:r>
      </w:ins>
      <w:r w:rsidRPr="00917276">
        <w:t>22) koji su nastavili primati pegcetakoplan do 48. tjedna iznosil</w:t>
      </w:r>
      <w:r w:rsidR="00B864D8" w:rsidRPr="00917276">
        <w:t>e</w:t>
      </w:r>
      <w:r w:rsidRPr="00917276">
        <w:t xml:space="preserve"> </w:t>
      </w:r>
      <w:r w:rsidR="00B864D8" w:rsidRPr="00917276">
        <w:t xml:space="preserve">su </w:t>
      </w:r>
      <w:r w:rsidRPr="00917276">
        <w:t>62</w:t>
      </w:r>
      <w:r w:rsidR="00201862" w:rsidRPr="00917276">
        <w:t>3</w:t>
      </w:r>
      <w:r w:rsidRPr="00917276">
        <w:t> µg/ml (39,7</w:t>
      </w:r>
      <w:r w:rsidR="00920808" w:rsidRPr="00917276">
        <w:t> </w:t>
      </w:r>
      <w:r w:rsidRPr="00917276">
        <w:t xml:space="preserve">%), što upućuje na održanu terapijsku koncentraciju pegcetakoplana tijekom svih 48 tjedana. </w:t>
      </w:r>
      <w:r w:rsidR="00201862" w:rsidRPr="00917276">
        <w:t>U bolesnika koji prethodno nisu primali inhibitor komplementa (</w:t>
      </w:r>
      <w:r w:rsidR="001C25EC" w:rsidRPr="00917276">
        <w:t>i</w:t>
      </w:r>
      <w:r w:rsidR="00201862" w:rsidRPr="00917276">
        <w:t>spitivanje APL2</w:t>
      </w:r>
      <w:r w:rsidR="00201862" w:rsidRPr="00917276">
        <w:noBreakHyphen/>
        <w:t xml:space="preserve">308) geometrijska </w:t>
      </w:r>
      <w:r w:rsidR="001C25EC" w:rsidRPr="00917276">
        <w:t>sredina</w:t>
      </w:r>
      <w:r w:rsidR="00201862" w:rsidRPr="00917276">
        <w:t xml:space="preserve"> (% CV) serumsk</w:t>
      </w:r>
      <w:r w:rsidR="00B864D8" w:rsidRPr="00917276">
        <w:t>ih</w:t>
      </w:r>
      <w:r w:rsidR="00201862" w:rsidRPr="00917276">
        <w:t xml:space="preserve"> koncentracij</w:t>
      </w:r>
      <w:r w:rsidR="00B864D8" w:rsidRPr="00917276">
        <w:t>a</w:t>
      </w:r>
      <w:r w:rsidR="00201862" w:rsidRPr="00917276">
        <w:t xml:space="preserve"> u stanju dinamičke ravnoteže u 26. tjednu bila je </w:t>
      </w:r>
      <w:r w:rsidR="00550020" w:rsidRPr="00917276">
        <w:t>7</w:t>
      </w:r>
      <w:r w:rsidR="00F63EDC" w:rsidRPr="00917276">
        <w:t>4</w:t>
      </w:r>
      <w:r w:rsidR="00550020" w:rsidRPr="00917276">
        <w:t>4</w:t>
      </w:r>
      <w:r w:rsidR="00201862" w:rsidRPr="00917276">
        <w:t xml:space="preserve"> µg/ml </w:t>
      </w:r>
      <w:r w:rsidR="00550020" w:rsidRPr="00917276">
        <w:t xml:space="preserve">(25,5 %) uz doziranje dvaput tjedno. </w:t>
      </w:r>
      <w:r w:rsidRPr="00917276">
        <w:t>Bioraspoloživost supkutane doze pegcetakoplana procijenjena je na 7</w:t>
      </w:r>
      <w:r w:rsidR="00550020" w:rsidRPr="00917276">
        <w:t>6</w:t>
      </w:r>
      <w:r w:rsidRPr="00917276">
        <w:t> % na temelju analize populacijske farmakokinetike.</w:t>
      </w:r>
    </w:p>
    <w:bookmarkEnd w:id="113"/>
    <w:p w14:paraId="35CA0C16" w14:textId="77777777" w:rsidR="00FD4C4D" w:rsidRPr="00917276" w:rsidRDefault="00FD4C4D">
      <w:pPr>
        <w:spacing w:line="240" w:lineRule="auto"/>
      </w:pPr>
    </w:p>
    <w:p w14:paraId="233E7FE3" w14:textId="77777777" w:rsidR="00FD4C4D" w:rsidRPr="00917276" w:rsidRDefault="00034E8B">
      <w:pPr>
        <w:keepNext/>
        <w:spacing w:line="240" w:lineRule="auto"/>
        <w:rPr>
          <w:u w:val="single"/>
        </w:rPr>
      </w:pPr>
      <w:r w:rsidRPr="00917276">
        <w:rPr>
          <w:u w:val="single"/>
        </w:rPr>
        <w:t>Distribucija</w:t>
      </w:r>
    </w:p>
    <w:p w14:paraId="2FBCDD6A" w14:textId="4A84629D" w:rsidR="00FD4C4D" w:rsidRPr="00917276" w:rsidRDefault="004D4913">
      <w:pPr>
        <w:spacing w:line="240" w:lineRule="auto"/>
      </w:pPr>
      <w:bookmarkStart w:id="118" w:name="_Hlk30603711"/>
      <w:r w:rsidRPr="00917276">
        <w:t>Prosječna</w:t>
      </w:r>
      <w:r w:rsidR="001612EA" w:rsidRPr="00917276">
        <w:t xml:space="preserve"> </w:t>
      </w:r>
      <w:r w:rsidR="00034E8B" w:rsidRPr="00917276">
        <w:t>vrijednost (% CV) volumena distribucije pegcetakoplana iznosi približno 3,9</w:t>
      </w:r>
      <w:r w:rsidR="005D6E14" w:rsidRPr="00917276">
        <w:t>8</w:t>
      </w:r>
      <w:r w:rsidR="00034E8B" w:rsidRPr="00917276">
        <w:t> l (</w:t>
      </w:r>
      <w:r w:rsidR="005D6E14" w:rsidRPr="00917276">
        <w:t>32</w:t>
      </w:r>
      <w:r w:rsidR="00034E8B" w:rsidRPr="00917276">
        <w:t> %) u bolesnika s PNH</w:t>
      </w:r>
      <w:r w:rsidR="00034E8B" w:rsidRPr="00917276">
        <w:noBreakHyphen/>
        <w:t>om na temelju analize populacijske farmakokinetike.</w:t>
      </w:r>
    </w:p>
    <w:p w14:paraId="7B86FCF4" w14:textId="77777777" w:rsidR="00FD4C4D" w:rsidRPr="00917276" w:rsidRDefault="00FD4C4D">
      <w:pPr>
        <w:spacing w:line="240" w:lineRule="auto"/>
      </w:pPr>
    </w:p>
    <w:bookmarkEnd w:id="118"/>
    <w:p w14:paraId="04A3077E" w14:textId="77777777" w:rsidR="00FD4C4D" w:rsidRPr="00917276" w:rsidRDefault="00034E8B">
      <w:pPr>
        <w:keepNext/>
        <w:spacing w:line="240" w:lineRule="auto"/>
        <w:rPr>
          <w:u w:val="single"/>
        </w:rPr>
      </w:pPr>
      <w:r w:rsidRPr="00917276">
        <w:rPr>
          <w:u w:val="single"/>
        </w:rPr>
        <w:t>Metabolizam/eliminacija</w:t>
      </w:r>
    </w:p>
    <w:p w14:paraId="7D632125" w14:textId="77777777" w:rsidR="00FD4C4D" w:rsidRPr="00917276" w:rsidRDefault="00034E8B">
      <w:pPr>
        <w:spacing w:line="240" w:lineRule="auto"/>
      </w:pPr>
      <w:r w:rsidRPr="00917276">
        <w:t xml:space="preserve">S obzirom na njegovu strukturu </w:t>
      </w:r>
      <w:proofErr w:type="spellStart"/>
      <w:r w:rsidRPr="00917276">
        <w:t>pegiliranog</w:t>
      </w:r>
      <w:proofErr w:type="spellEnd"/>
      <w:r w:rsidRPr="00917276">
        <w:t xml:space="preserve"> peptida, očekuje se metabolizam pegcetakoplana </w:t>
      </w:r>
      <w:proofErr w:type="spellStart"/>
      <w:r w:rsidRPr="00917276">
        <w:t>kataboličkim</w:t>
      </w:r>
      <w:proofErr w:type="spellEnd"/>
      <w:r w:rsidRPr="00917276">
        <w:t xml:space="preserve"> putevima i njegova razgradnja do malih peptida, aminokiselina i PEG</w:t>
      </w:r>
      <w:r w:rsidRPr="00917276">
        <w:noBreakHyphen/>
        <w:t xml:space="preserve">a. Rezultati ispitivanja pomoću </w:t>
      </w:r>
      <w:proofErr w:type="spellStart"/>
      <w:r w:rsidRPr="00917276">
        <w:t>radioobilježavanja</w:t>
      </w:r>
      <w:proofErr w:type="spellEnd"/>
      <w:r w:rsidRPr="00917276">
        <w:t xml:space="preserve"> na </w:t>
      </w:r>
      <w:proofErr w:type="spellStart"/>
      <w:r w:rsidRPr="00917276">
        <w:rPr>
          <w:i/>
          <w:iCs/>
        </w:rPr>
        <w:t>cynomolgus</w:t>
      </w:r>
      <w:proofErr w:type="spellEnd"/>
      <w:r w:rsidRPr="00917276">
        <w:t xml:space="preserve"> majmunima ukazuju da je primarni put eliminacije obilježenog peptidnog dijela izlučivanje putem urina. Iako eliminacija PEG</w:t>
      </w:r>
      <w:r w:rsidRPr="00917276">
        <w:noBreakHyphen/>
        <w:t>a nije ispitivana, poznato je da se odvija bubrežnim izlučivanjem.</w:t>
      </w:r>
    </w:p>
    <w:p w14:paraId="5EFB875E" w14:textId="77777777" w:rsidR="00FD4C4D" w:rsidRPr="00917276" w:rsidRDefault="00FD4C4D">
      <w:pPr>
        <w:spacing w:line="240" w:lineRule="auto"/>
      </w:pPr>
    </w:p>
    <w:p w14:paraId="728515F5" w14:textId="77777777" w:rsidR="00FD4C4D" w:rsidRPr="00917276" w:rsidRDefault="00034E8B">
      <w:pPr>
        <w:spacing w:line="240" w:lineRule="auto"/>
      </w:pPr>
      <w:r w:rsidRPr="00917276">
        <w:t xml:space="preserve">Pegcetakoplan nije pokazao inhibiciju niti indukciju ispitivanih </w:t>
      </w:r>
      <w:proofErr w:type="spellStart"/>
      <w:r w:rsidRPr="00917276">
        <w:t>izoformi</w:t>
      </w:r>
      <w:proofErr w:type="spellEnd"/>
      <w:r w:rsidRPr="00917276">
        <w:t xml:space="preserve"> enzima CYP što je dokazano rezultatima </w:t>
      </w:r>
      <w:r w:rsidRPr="00917276">
        <w:rPr>
          <w:i/>
        </w:rPr>
        <w:t>in vitro</w:t>
      </w:r>
      <w:r w:rsidRPr="00917276">
        <w:t xml:space="preserve"> ispitivanja. Pegcetakoplan nije ni supstrat ni inhibitor prijenosnika za unos ili </w:t>
      </w:r>
      <w:proofErr w:type="spellStart"/>
      <w:r w:rsidRPr="00917276">
        <w:t>efluks</w:t>
      </w:r>
      <w:proofErr w:type="spellEnd"/>
      <w:r w:rsidRPr="00917276">
        <w:t xml:space="preserve"> u ljudi.</w:t>
      </w:r>
    </w:p>
    <w:p w14:paraId="76A85F06" w14:textId="77777777" w:rsidR="00FD4C4D" w:rsidRPr="00917276" w:rsidRDefault="00FD4C4D">
      <w:pPr>
        <w:spacing w:line="240" w:lineRule="auto"/>
      </w:pPr>
    </w:p>
    <w:p w14:paraId="34524F4F" w14:textId="034CA58E" w:rsidR="00FD4C4D" w:rsidRPr="00917276" w:rsidRDefault="00034E8B">
      <w:pPr>
        <w:spacing w:line="240" w:lineRule="auto"/>
      </w:pPr>
      <w:r w:rsidRPr="00917276">
        <w:t>Nakon višekratnog supkutanog doziranja pegcetakoplana u bolesnika s PNH</w:t>
      </w:r>
      <w:r w:rsidRPr="00917276">
        <w:noBreakHyphen/>
        <w:t xml:space="preserve">om, </w:t>
      </w:r>
      <w:r w:rsidR="004D4913" w:rsidRPr="00917276">
        <w:t>prosječna</w:t>
      </w:r>
      <w:r w:rsidR="001C25EC" w:rsidRPr="00917276">
        <w:t xml:space="preserve"> </w:t>
      </w:r>
      <w:r w:rsidRPr="00917276">
        <w:t>vrijednost (% CV) klirensa je 0,01</w:t>
      </w:r>
      <w:r w:rsidR="005D6E14" w:rsidRPr="00917276">
        <w:t>5</w:t>
      </w:r>
      <w:r w:rsidRPr="00917276">
        <w:t> l/h</w:t>
      </w:r>
      <w:r w:rsidR="005D6E14" w:rsidRPr="00917276">
        <w:t xml:space="preserve"> (30 %)</w:t>
      </w:r>
      <w:r w:rsidRPr="00917276">
        <w:t xml:space="preserve">, a medijan efektivnog </w:t>
      </w:r>
      <w:proofErr w:type="spellStart"/>
      <w:r w:rsidRPr="00917276">
        <w:t>poluvijeka</w:t>
      </w:r>
      <w:proofErr w:type="spellEnd"/>
      <w:r w:rsidRPr="00917276">
        <w:t xml:space="preserve"> eliminacije (t</w:t>
      </w:r>
      <w:r w:rsidRPr="00917276">
        <w:rPr>
          <w:vertAlign w:val="subscript"/>
        </w:rPr>
        <w:t>1/2</w:t>
      </w:r>
      <w:r w:rsidRPr="00917276">
        <w:t>) je 8,</w:t>
      </w:r>
      <w:r w:rsidR="0091582F" w:rsidRPr="00917276">
        <w:t>6</w:t>
      </w:r>
      <w:r w:rsidRPr="00917276">
        <w:t> dana prema procjeni analizom populacijske farmakokinetike.</w:t>
      </w:r>
    </w:p>
    <w:p w14:paraId="54B9535A" w14:textId="77777777" w:rsidR="00FD4C4D" w:rsidRPr="00917276" w:rsidRDefault="00FD4C4D">
      <w:pPr>
        <w:spacing w:line="240" w:lineRule="auto"/>
      </w:pPr>
    </w:p>
    <w:p w14:paraId="64BF92BD" w14:textId="77777777" w:rsidR="00FD4C4D" w:rsidRPr="00917276" w:rsidRDefault="00034E8B">
      <w:pPr>
        <w:keepNext/>
        <w:spacing w:line="240" w:lineRule="auto"/>
        <w:rPr>
          <w:bCs/>
          <w:iCs/>
          <w:szCs w:val="22"/>
          <w:u w:val="single"/>
        </w:rPr>
      </w:pPr>
      <w:r w:rsidRPr="00917276">
        <w:rPr>
          <w:u w:val="single"/>
        </w:rPr>
        <w:t>Linearnost/nelinearnost</w:t>
      </w:r>
    </w:p>
    <w:p w14:paraId="246D3DD8" w14:textId="77777777" w:rsidR="00FD4C4D" w:rsidRPr="00917276" w:rsidRDefault="00034E8B">
      <w:pPr>
        <w:spacing w:line="240" w:lineRule="auto"/>
        <w:rPr>
          <w:bCs/>
          <w:iCs/>
          <w:szCs w:val="22"/>
        </w:rPr>
      </w:pPr>
      <w:r w:rsidRPr="00917276">
        <w:t>Izloženost pegcetakoplanu povećava se ovisno o dozi za raspon od 45 do 1440 mg.</w:t>
      </w:r>
    </w:p>
    <w:p w14:paraId="0DEA5180" w14:textId="77777777" w:rsidR="00FD4C4D" w:rsidRPr="00917276" w:rsidRDefault="00FD4C4D">
      <w:pPr>
        <w:spacing w:line="240" w:lineRule="auto"/>
        <w:rPr>
          <w:bCs/>
          <w:iCs/>
          <w:szCs w:val="22"/>
        </w:rPr>
      </w:pPr>
    </w:p>
    <w:p w14:paraId="714560A8" w14:textId="77777777" w:rsidR="00FD4C4D" w:rsidRPr="00917276" w:rsidRDefault="00034E8B">
      <w:pPr>
        <w:keepNext/>
        <w:spacing w:line="240" w:lineRule="auto"/>
        <w:rPr>
          <w:bCs/>
          <w:iCs/>
          <w:szCs w:val="22"/>
          <w:u w:val="single"/>
        </w:rPr>
      </w:pPr>
      <w:r w:rsidRPr="00917276">
        <w:rPr>
          <w:u w:val="single"/>
        </w:rPr>
        <w:t>Posebne populacije</w:t>
      </w:r>
    </w:p>
    <w:p w14:paraId="0D99FFFA" w14:textId="05F1374D" w:rsidR="00FD4C4D" w:rsidRPr="00917276" w:rsidRDefault="00034E8B">
      <w:pPr>
        <w:spacing w:line="240" w:lineRule="auto"/>
      </w:pPr>
      <w:r w:rsidRPr="00917276">
        <w:t>Na temelju analize populacijske farmakokinetike nije uočen utjecaj dobi (19 </w:t>
      </w:r>
      <w:del w:id="119" w:author="HR NCA" w:date="2025-10-27T14:19:00Z">
        <w:r w:rsidRPr="00917276" w:rsidDel="00AF6183">
          <w:noBreakHyphen/>
        </w:r>
      </w:del>
      <w:ins w:id="120" w:author="HR NCA" w:date="2025-10-27T14:19:00Z">
        <w:r w:rsidR="00AF6183">
          <w:rPr>
            <w:szCs w:val="22"/>
          </w:rPr>
          <w:t>–</w:t>
        </w:r>
      </w:ins>
      <w:r w:rsidRPr="00917276">
        <w:t> 81 godina)</w:t>
      </w:r>
      <w:r w:rsidR="005D6E14" w:rsidRPr="00917276">
        <w:t>, rase ili</w:t>
      </w:r>
      <w:r w:rsidRPr="00917276">
        <w:t xml:space="preserve"> spola na farmakokinetiku pegcetakoplana.</w:t>
      </w:r>
    </w:p>
    <w:p w14:paraId="67FDBF82" w14:textId="77777777" w:rsidR="00FD4C4D" w:rsidRPr="00917276" w:rsidRDefault="00FD4C4D">
      <w:pPr>
        <w:spacing w:line="240" w:lineRule="auto"/>
      </w:pPr>
    </w:p>
    <w:p w14:paraId="0CA8C615" w14:textId="67AF3EFE" w:rsidR="00FD4C4D" w:rsidRPr="00917276" w:rsidRDefault="00D7312C">
      <w:pPr>
        <w:spacing w:line="240" w:lineRule="auto"/>
        <w:rPr>
          <w:bCs/>
          <w:iCs/>
          <w:szCs w:val="22"/>
        </w:rPr>
      </w:pPr>
      <w:r w:rsidRPr="00917276">
        <w:t>P</w:t>
      </w:r>
      <w:r w:rsidR="00034E8B" w:rsidRPr="00917276">
        <w:t xml:space="preserve">redviđa se da će bolesnici s tjelesnom težinom od 50 kg imati </w:t>
      </w:r>
      <w:r w:rsidR="001C25EC" w:rsidRPr="00917276">
        <w:t xml:space="preserve">približno </w:t>
      </w:r>
      <w:r w:rsidRPr="00917276">
        <w:t>20 </w:t>
      </w:r>
      <w:r w:rsidR="00034E8B" w:rsidRPr="00917276">
        <w:t xml:space="preserve">% veću prosječnu </w:t>
      </w:r>
      <w:r w:rsidRPr="00917276">
        <w:t>koncentraciju</w:t>
      </w:r>
      <w:r w:rsidR="00034E8B" w:rsidRPr="00917276">
        <w:t xml:space="preserve"> </w:t>
      </w:r>
      <w:r w:rsidRPr="00917276">
        <w:t xml:space="preserve">u </w:t>
      </w:r>
      <w:r w:rsidR="00034E8B" w:rsidRPr="00917276">
        <w:t xml:space="preserve">stanju dinamičke ravnoteže u usporedbi s </w:t>
      </w:r>
      <w:r w:rsidRPr="00917276">
        <w:t>referentnim bolesnikom</w:t>
      </w:r>
      <w:r w:rsidR="00034E8B" w:rsidRPr="00917276">
        <w:t xml:space="preserve"> od 70 kg. </w:t>
      </w:r>
      <w:r w:rsidR="00E053BE" w:rsidRPr="00917276">
        <w:t xml:space="preserve">Za bolesnike s tjelesnom težinom od 40 kg predviđa se da će imati 45 % veću prosječnu koncentraciju. </w:t>
      </w:r>
      <w:r w:rsidR="00034E8B" w:rsidRPr="00917276">
        <w:t>Za bolesnike s tjelesnom težinom manjom od 50 kg dostupni su minimalni podaci o sigurnosnom profilu pegcetakoplana.</w:t>
      </w:r>
    </w:p>
    <w:p w14:paraId="41C3BDAA" w14:textId="77777777" w:rsidR="00FD4C4D" w:rsidRPr="00917276" w:rsidRDefault="00FD4C4D">
      <w:pPr>
        <w:spacing w:line="240" w:lineRule="auto"/>
        <w:rPr>
          <w:bCs/>
          <w:iCs/>
          <w:szCs w:val="22"/>
        </w:rPr>
      </w:pPr>
    </w:p>
    <w:p w14:paraId="0D4FF8C7" w14:textId="77777777" w:rsidR="00FD4C4D" w:rsidRPr="00917276" w:rsidRDefault="00034E8B">
      <w:pPr>
        <w:keepNext/>
        <w:spacing w:line="240" w:lineRule="auto"/>
        <w:rPr>
          <w:bCs/>
          <w:i/>
          <w:szCs w:val="22"/>
        </w:rPr>
      </w:pPr>
      <w:r w:rsidRPr="00917276">
        <w:rPr>
          <w:i/>
        </w:rPr>
        <w:t>Starije osobe</w:t>
      </w:r>
    </w:p>
    <w:p w14:paraId="5007B1D9" w14:textId="77777777" w:rsidR="00FD4C4D" w:rsidRPr="00917276" w:rsidRDefault="00034E8B">
      <w:pPr>
        <w:spacing w:line="240" w:lineRule="auto"/>
        <w:rPr>
          <w:bCs/>
          <w:iCs/>
          <w:szCs w:val="22"/>
        </w:rPr>
      </w:pPr>
      <w:r w:rsidRPr="00917276">
        <w:t>Iako u ovim ispitivanjima nisu opažene očite razlike povezane s dobi, broj bolesnika u dobi od 65 godina i starijih nije dovoljan za prosudbu je li njihov odgovor drukčiji u odnosu na mlađe bolesnike. Vidjeti dio 4.2.</w:t>
      </w:r>
    </w:p>
    <w:p w14:paraId="523EBD94" w14:textId="77777777" w:rsidR="00FD4C4D" w:rsidRPr="00917276" w:rsidRDefault="00FD4C4D">
      <w:pPr>
        <w:numPr>
          <w:ilvl w:val="12"/>
          <w:numId w:val="0"/>
        </w:numPr>
        <w:spacing w:line="240" w:lineRule="auto"/>
        <w:ind w:right="-2"/>
        <w:rPr>
          <w:szCs w:val="22"/>
        </w:rPr>
      </w:pPr>
    </w:p>
    <w:p w14:paraId="4BFBB83F" w14:textId="77777777" w:rsidR="00FD4C4D" w:rsidRPr="00917276" w:rsidRDefault="00034E8B">
      <w:pPr>
        <w:keepNext/>
        <w:spacing w:line="240" w:lineRule="auto"/>
        <w:rPr>
          <w:i/>
          <w:iCs/>
          <w:szCs w:val="22"/>
        </w:rPr>
      </w:pPr>
      <w:r w:rsidRPr="00917276">
        <w:rPr>
          <w:i/>
        </w:rPr>
        <w:t>Oštećenje funkcije bubrega</w:t>
      </w:r>
    </w:p>
    <w:p w14:paraId="12D82ECB" w14:textId="6F912D33" w:rsidR="00FD4C4D" w:rsidRPr="00917276" w:rsidRDefault="00034E8B">
      <w:pPr>
        <w:spacing w:line="240" w:lineRule="auto"/>
        <w:rPr>
          <w:bCs/>
          <w:iCs/>
          <w:szCs w:val="22"/>
        </w:rPr>
      </w:pPr>
      <w:r w:rsidRPr="00917276">
        <w:t xml:space="preserve">U ispitivanju 8 bolesnika s teškim oštećenjem funkcije bubrega, definiranim </w:t>
      </w:r>
      <w:proofErr w:type="spellStart"/>
      <w:r w:rsidRPr="00917276">
        <w:t>klirensom</w:t>
      </w:r>
      <w:proofErr w:type="spellEnd"/>
      <w:r w:rsidRPr="00917276">
        <w:t xml:space="preserve"> kreatinina </w:t>
      </w:r>
      <w:ins w:id="121" w:author="HR NCA" w:date="2025-10-27T14:20:00Z">
        <w:r w:rsidR="00AF6183">
          <w:t xml:space="preserve">(engl. </w:t>
        </w:r>
      </w:ins>
      <w:del w:id="122" w:author="HR NCA" w:date="2025-10-27T14:20:00Z">
        <w:r w:rsidRPr="00662960" w:rsidDel="00AF6183">
          <w:rPr>
            <w:i/>
            <w:iCs/>
            <w:rPrChange w:id="123" w:author="HR NCA" w:date="2025-10-29T11:55:00Z">
              <w:rPr/>
            </w:rPrChange>
          </w:rPr>
          <w:delText>(</w:delText>
        </w:r>
      </w:del>
      <w:bookmarkStart w:id="124" w:name="_Hlk81311920"/>
      <w:proofErr w:type="spellStart"/>
      <w:ins w:id="125" w:author="HR NCA" w:date="2025-10-27T14:20:00Z">
        <w:r w:rsidR="00AF6183" w:rsidRPr="00662960">
          <w:rPr>
            <w:bCs/>
            <w:i/>
            <w:iCs/>
            <w:szCs w:val="22"/>
            <w:rPrChange w:id="126" w:author="HR NCA" w:date="2025-10-29T11:55:00Z">
              <w:rPr>
                <w:bCs/>
                <w:iCs/>
                <w:szCs w:val="22"/>
              </w:rPr>
            </w:rPrChange>
          </w:rPr>
          <w:t>creatinine</w:t>
        </w:r>
        <w:proofErr w:type="spellEnd"/>
        <w:r w:rsidR="00AF6183" w:rsidRPr="00662960">
          <w:rPr>
            <w:bCs/>
            <w:i/>
            <w:iCs/>
            <w:szCs w:val="22"/>
            <w:rPrChange w:id="127" w:author="HR NCA" w:date="2025-10-29T11:55:00Z">
              <w:rPr>
                <w:bCs/>
                <w:iCs/>
                <w:szCs w:val="22"/>
              </w:rPr>
            </w:rPrChange>
          </w:rPr>
          <w:t xml:space="preserve"> </w:t>
        </w:r>
        <w:bookmarkEnd w:id="124"/>
        <w:proofErr w:type="spellStart"/>
        <w:r w:rsidR="00AF6183" w:rsidRPr="00662960">
          <w:rPr>
            <w:bCs/>
            <w:i/>
            <w:iCs/>
            <w:szCs w:val="22"/>
            <w:rPrChange w:id="128" w:author="HR NCA" w:date="2025-10-29T11:55:00Z">
              <w:rPr>
                <w:bCs/>
                <w:iCs/>
                <w:szCs w:val="22"/>
              </w:rPr>
            </w:rPrChange>
          </w:rPr>
          <w:t>clearance</w:t>
        </w:r>
        <w:proofErr w:type="spellEnd"/>
        <w:r w:rsidR="00AF6183">
          <w:rPr>
            <w:bCs/>
            <w:iCs/>
            <w:szCs w:val="22"/>
          </w:rPr>
          <w:t>,</w:t>
        </w:r>
        <w:r w:rsidR="00AF6183" w:rsidRPr="00CE5EDB">
          <w:rPr>
            <w:bCs/>
            <w:iCs/>
            <w:szCs w:val="22"/>
          </w:rPr>
          <w:t xml:space="preserve"> </w:t>
        </w:r>
      </w:ins>
      <w:proofErr w:type="spellStart"/>
      <w:r w:rsidRPr="00917276">
        <w:t>CrCl</w:t>
      </w:r>
      <w:proofErr w:type="spellEnd"/>
      <w:r w:rsidRPr="00917276">
        <w:t xml:space="preserve">) manjim od 30 ml/min prema </w:t>
      </w:r>
      <w:proofErr w:type="spellStart"/>
      <w:r w:rsidRPr="00917276">
        <w:t>Cockcroft</w:t>
      </w:r>
      <w:r w:rsidRPr="00917276">
        <w:noBreakHyphen/>
        <w:t>Gaultovoj</w:t>
      </w:r>
      <w:proofErr w:type="spellEnd"/>
      <w:r w:rsidRPr="00917276">
        <w:t xml:space="preserve"> formuli (pri čemu je 4 bolesnika imalo vrijednosti manje od 20 ml/min), oštećenje funkcije bubrega nije imalo utjecaj na farmakokinetiku jednokratne doze od 270 mg pegcetakoplana. Postoje minimalni podaci o bolesnicima s PNH</w:t>
      </w:r>
      <w:r w:rsidRPr="00917276">
        <w:noBreakHyphen/>
        <w:t>om i oštećenjem funkcije bubrega koji su primali kliničku dozu od 1080 mg dvaput tjedno. Nema dostupnih kliničkih podataka o primjeni pegcetakoplana u bolesnika sa završnim stadijem bolesti bubrega kojima je potrebna hemodijaliza. Vidjeti dio 4.2.</w:t>
      </w:r>
    </w:p>
    <w:p w14:paraId="0A87D66D" w14:textId="77777777" w:rsidR="00FD4C4D" w:rsidRPr="00917276" w:rsidRDefault="00FD4C4D">
      <w:pPr>
        <w:spacing w:line="240" w:lineRule="auto"/>
        <w:rPr>
          <w:bCs/>
          <w:iCs/>
          <w:szCs w:val="22"/>
          <w:u w:val="single"/>
        </w:rPr>
      </w:pPr>
    </w:p>
    <w:p w14:paraId="1839BB50" w14:textId="77777777" w:rsidR="00FD4C4D" w:rsidRPr="00917276" w:rsidRDefault="00034E8B">
      <w:pPr>
        <w:keepNext/>
        <w:spacing w:line="240" w:lineRule="auto"/>
        <w:ind w:left="567" w:hanging="567"/>
        <w:rPr>
          <w:b/>
          <w:szCs w:val="22"/>
        </w:rPr>
      </w:pPr>
      <w:r w:rsidRPr="00917276">
        <w:rPr>
          <w:b/>
        </w:rPr>
        <w:t>5.3</w:t>
      </w:r>
      <w:r w:rsidRPr="00917276">
        <w:rPr>
          <w:b/>
        </w:rPr>
        <w:tab/>
        <w:t>Neklinički podaci o sigurnosti primjene</w:t>
      </w:r>
    </w:p>
    <w:p w14:paraId="79D3A9E0" w14:textId="77777777" w:rsidR="00FD4C4D" w:rsidRPr="00917276" w:rsidRDefault="00FD4C4D">
      <w:pPr>
        <w:keepNext/>
        <w:spacing w:line="240" w:lineRule="auto"/>
        <w:rPr>
          <w:bCs/>
          <w:iCs/>
          <w:szCs w:val="22"/>
        </w:rPr>
      </w:pPr>
    </w:p>
    <w:p w14:paraId="4828F0F5" w14:textId="77777777" w:rsidR="00FD4C4D" w:rsidRPr="00917276" w:rsidRDefault="00034E8B">
      <w:pPr>
        <w:spacing w:line="240" w:lineRule="auto"/>
        <w:rPr>
          <w:bCs/>
          <w:iCs/>
          <w:szCs w:val="22"/>
        </w:rPr>
      </w:pPr>
      <w:r w:rsidRPr="00917276">
        <w:rPr>
          <w:i/>
        </w:rPr>
        <w:t>In vitro</w:t>
      </w:r>
      <w:r w:rsidRPr="00917276">
        <w:t xml:space="preserve"> i </w:t>
      </w:r>
      <w:r w:rsidRPr="00917276">
        <w:rPr>
          <w:i/>
        </w:rPr>
        <w:t>in vivo</w:t>
      </w:r>
      <w:r w:rsidRPr="00917276">
        <w:t xml:space="preserve"> toksikološki podaci nisu otkrili toksičnost od posebnog značaja za ljude. Učinci opaženi na životinjama pri razinama izloženosti sličnim razinama kliničke izloženosti opisani su u nastavku. Ovi učinci nisu opaženi u kliničkim ispitivanjima.</w:t>
      </w:r>
    </w:p>
    <w:p w14:paraId="65B0C723" w14:textId="77777777" w:rsidR="00FD4C4D" w:rsidRPr="00917276" w:rsidRDefault="00FD4C4D">
      <w:pPr>
        <w:spacing w:line="240" w:lineRule="auto"/>
        <w:rPr>
          <w:bCs/>
          <w:iCs/>
          <w:szCs w:val="22"/>
        </w:rPr>
      </w:pPr>
    </w:p>
    <w:p w14:paraId="49D46547" w14:textId="77777777" w:rsidR="00FD4C4D" w:rsidRPr="00917276" w:rsidRDefault="00034E8B">
      <w:pPr>
        <w:keepNext/>
        <w:spacing w:line="240" w:lineRule="auto"/>
        <w:rPr>
          <w:bCs/>
          <w:i/>
          <w:szCs w:val="22"/>
        </w:rPr>
      </w:pPr>
      <w:r w:rsidRPr="00917276">
        <w:rPr>
          <w:i/>
        </w:rPr>
        <w:t>Reprodukcija u životinja</w:t>
      </w:r>
    </w:p>
    <w:p w14:paraId="743E2D48" w14:textId="77777777" w:rsidR="00FD4C4D" w:rsidRPr="00917276" w:rsidRDefault="00034E8B">
      <w:pPr>
        <w:spacing w:line="240" w:lineRule="auto"/>
        <w:rPr>
          <w:bCs/>
          <w:iCs/>
          <w:szCs w:val="22"/>
        </w:rPr>
      </w:pPr>
      <w:r w:rsidRPr="00917276">
        <w:t xml:space="preserve">Liječenje skotnih </w:t>
      </w:r>
      <w:proofErr w:type="spellStart"/>
      <w:r w:rsidRPr="00917276">
        <w:rPr>
          <w:i/>
          <w:iCs/>
        </w:rPr>
        <w:t>cynomolgus</w:t>
      </w:r>
      <w:proofErr w:type="spellEnd"/>
      <w:r w:rsidRPr="00917276">
        <w:t xml:space="preserve"> majmuna supkutanom dozom od 28 mg/kg/dan pegcetakoplana (2,9 puta veća koncentracija od C</w:t>
      </w:r>
      <w:r w:rsidRPr="00917276">
        <w:rPr>
          <w:vertAlign w:val="subscript"/>
        </w:rPr>
        <w:t>max</w:t>
      </w:r>
      <w:r w:rsidRPr="00917276">
        <w:t xml:space="preserve"> u ljudi u stanju dinamičke ravnoteže) tijekom cijele gestacije sve do okota rezultiralo je statistički značajno većim brojem abortusa ili mrtvorođenčadi. Nije uočena </w:t>
      </w:r>
      <w:proofErr w:type="spellStart"/>
      <w:r w:rsidRPr="00917276">
        <w:t>maternalna</w:t>
      </w:r>
      <w:proofErr w:type="spellEnd"/>
      <w:r w:rsidRPr="00917276">
        <w:t xml:space="preserve"> toksičnost niti </w:t>
      </w:r>
      <w:proofErr w:type="spellStart"/>
      <w:r w:rsidRPr="00917276">
        <w:t>teratogeni</w:t>
      </w:r>
      <w:proofErr w:type="spellEnd"/>
      <w:r w:rsidRPr="00917276">
        <w:t xml:space="preserve"> učinci na potomcima okoćenima u terminu. Osim toga, nisu opaženi učinci na razvoj mladunčadi do 6 mjeseci nakon okota. Sistemska izloženost pegcetakoplanu otkrivena je u fetusa majmuna liječenih dozom od 28 mg/kg/dan u razdoblju od organogeneze do kraja drugog </w:t>
      </w:r>
      <w:proofErr w:type="spellStart"/>
      <w:r w:rsidRPr="00917276">
        <w:t>trimestra</w:t>
      </w:r>
      <w:proofErr w:type="spellEnd"/>
      <w:r w:rsidRPr="00917276">
        <w:t>, ali je izloženost bila minimalna (manje od 1 %, nije farmakološki značajno).</w:t>
      </w:r>
    </w:p>
    <w:p w14:paraId="105C10DB" w14:textId="77777777" w:rsidR="00FD4C4D" w:rsidRPr="00917276" w:rsidRDefault="00FD4C4D">
      <w:pPr>
        <w:spacing w:line="240" w:lineRule="auto"/>
        <w:rPr>
          <w:bCs/>
          <w:iCs/>
          <w:szCs w:val="22"/>
        </w:rPr>
      </w:pPr>
    </w:p>
    <w:p w14:paraId="36FF520A" w14:textId="77777777" w:rsidR="00FD4C4D" w:rsidRPr="00917276" w:rsidRDefault="00034E8B">
      <w:pPr>
        <w:keepNext/>
        <w:spacing w:line="240" w:lineRule="auto"/>
        <w:rPr>
          <w:i/>
          <w:iCs/>
          <w:szCs w:val="22"/>
        </w:rPr>
      </w:pPr>
      <w:r w:rsidRPr="00917276">
        <w:rPr>
          <w:i/>
        </w:rPr>
        <w:t>Kancerogenost</w:t>
      </w:r>
    </w:p>
    <w:p w14:paraId="7BFB111C" w14:textId="77777777" w:rsidR="00FD4C4D" w:rsidRPr="00917276" w:rsidRDefault="00034E8B">
      <w:pPr>
        <w:spacing w:line="240" w:lineRule="auto"/>
        <w:rPr>
          <w:bCs/>
          <w:iCs/>
          <w:szCs w:val="22"/>
        </w:rPr>
      </w:pPr>
      <w:r w:rsidRPr="00917276">
        <w:t>Nisu provedena dugoročna ispitivanja kancerogenosti pegcetakoplana na životinjama.</w:t>
      </w:r>
    </w:p>
    <w:p w14:paraId="69CC6A50" w14:textId="77777777" w:rsidR="00FD4C4D" w:rsidRPr="00917276" w:rsidRDefault="00FD4C4D">
      <w:pPr>
        <w:spacing w:line="240" w:lineRule="auto"/>
        <w:rPr>
          <w:bCs/>
          <w:iCs/>
          <w:szCs w:val="22"/>
        </w:rPr>
      </w:pPr>
    </w:p>
    <w:p w14:paraId="621764BD" w14:textId="77777777" w:rsidR="00FD4C4D" w:rsidRPr="00917276" w:rsidRDefault="00034E8B">
      <w:pPr>
        <w:keepNext/>
        <w:spacing w:line="240" w:lineRule="auto"/>
        <w:rPr>
          <w:bCs/>
          <w:i/>
          <w:szCs w:val="22"/>
        </w:rPr>
      </w:pPr>
      <w:r w:rsidRPr="00917276">
        <w:rPr>
          <w:i/>
        </w:rPr>
        <w:t>Genotoksičnost</w:t>
      </w:r>
    </w:p>
    <w:p w14:paraId="36809328" w14:textId="77777777" w:rsidR="00FD4C4D" w:rsidRPr="00917276" w:rsidRDefault="00034E8B">
      <w:pPr>
        <w:spacing w:line="240" w:lineRule="auto"/>
        <w:rPr>
          <w:bCs/>
          <w:iCs/>
          <w:szCs w:val="22"/>
        </w:rPr>
      </w:pPr>
      <w:r w:rsidRPr="00917276">
        <w:t xml:space="preserve">Pegcetakoplan nije bio </w:t>
      </w:r>
      <w:proofErr w:type="spellStart"/>
      <w:r w:rsidRPr="00917276">
        <w:t>mutagen</w:t>
      </w:r>
      <w:proofErr w:type="spellEnd"/>
      <w:r w:rsidRPr="00917276">
        <w:t xml:space="preserve"> kada je testiran </w:t>
      </w:r>
      <w:proofErr w:type="spellStart"/>
      <w:r w:rsidRPr="00917276">
        <w:rPr>
          <w:i/>
        </w:rPr>
        <w:t>in</w:t>
      </w:r>
      <w:proofErr w:type="spellEnd"/>
      <w:r w:rsidRPr="00917276">
        <w:rPr>
          <w:i/>
        </w:rPr>
        <w:t> </w:t>
      </w:r>
      <w:proofErr w:type="spellStart"/>
      <w:r w:rsidRPr="00917276">
        <w:rPr>
          <w:i/>
        </w:rPr>
        <w:t>vitro</w:t>
      </w:r>
      <w:proofErr w:type="spellEnd"/>
      <w:r w:rsidRPr="00917276">
        <w:t xml:space="preserve"> (</w:t>
      </w:r>
      <w:proofErr w:type="spellStart"/>
      <w:r w:rsidRPr="00917276">
        <w:t>Amesovim</w:t>
      </w:r>
      <w:proofErr w:type="spellEnd"/>
      <w:r w:rsidRPr="00917276">
        <w:t xml:space="preserve">) testovima povratnih mutacija u bakterija i nije bio </w:t>
      </w:r>
      <w:proofErr w:type="spellStart"/>
      <w:r w:rsidRPr="00917276">
        <w:t>genotoksičan</w:t>
      </w:r>
      <w:proofErr w:type="spellEnd"/>
      <w:r w:rsidRPr="00917276">
        <w:t xml:space="preserve"> u </w:t>
      </w:r>
      <w:proofErr w:type="spellStart"/>
      <w:r w:rsidRPr="00917276">
        <w:rPr>
          <w:i/>
        </w:rPr>
        <w:t>in</w:t>
      </w:r>
      <w:proofErr w:type="spellEnd"/>
      <w:r w:rsidRPr="00917276">
        <w:rPr>
          <w:i/>
        </w:rPr>
        <w:t> </w:t>
      </w:r>
      <w:proofErr w:type="spellStart"/>
      <w:r w:rsidRPr="00917276">
        <w:rPr>
          <w:i/>
        </w:rPr>
        <w:t>vitro</w:t>
      </w:r>
      <w:proofErr w:type="spellEnd"/>
      <w:r w:rsidRPr="00917276">
        <w:t xml:space="preserve"> testu na humanim TK6 stanicama niti u </w:t>
      </w:r>
      <w:proofErr w:type="spellStart"/>
      <w:r w:rsidRPr="00917276">
        <w:rPr>
          <w:i/>
        </w:rPr>
        <w:t>in</w:t>
      </w:r>
      <w:proofErr w:type="spellEnd"/>
      <w:r w:rsidRPr="00917276">
        <w:rPr>
          <w:i/>
        </w:rPr>
        <w:t> vivo</w:t>
      </w:r>
      <w:r w:rsidRPr="00917276">
        <w:t xml:space="preserve"> </w:t>
      </w:r>
      <w:proofErr w:type="spellStart"/>
      <w:r w:rsidRPr="00917276">
        <w:t>mikronukleus</w:t>
      </w:r>
      <w:proofErr w:type="spellEnd"/>
      <w:r w:rsidRPr="00917276">
        <w:t xml:space="preserve"> testu na miševima.</w:t>
      </w:r>
    </w:p>
    <w:p w14:paraId="7D9A3FF7" w14:textId="77777777" w:rsidR="00FD4C4D" w:rsidRPr="00917276" w:rsidRDefault="00FD4C4D">
      <w:pPr>
        <w:spacing w:line="240" w:lineRule="auto"/>
        <w:rPr>
          <w:bCs/>
          <w:iCs/>
          <w:szCs w:val="22"/>
        </w:rPr>
      </w:pPr>
    </w:p>
    <w:p w14:paraId="2194F027" w14:textId="77777777" w:rsidR="00FD4C4D" w:rsidRPr="00917276" w:rsidRDefault="00034E8B">
      <w:pPr>
        <w:keepNext/>
        <w:spacing w:line="240" w:lineRule="auto"/>
        <w:rPr>
          <w:bCs/>
          <w:i/>
          <w:szCs w:val="22"/>
        </w:rPr>
      </w:pPr>
      <w:r w:rsidRPr="00917276">
        <w:rPr>
          <w:i/>
        </w:rPr>
        <w:lastRenderedPageBreak/>
        <w:t>Toksikologija u životinja</w:t>
      </w:r>
    </w:p>
    <w:p w14:paraId="69CDC0BD" w14:textId="77777777" w:rsidR="00FD4C4D" w:rsidRPr="00917276" w:rsidRDefault="00034E8B">
      <w:pPr>
        <w:spacing w:line="240" w:lineRule="auto"/>
        <w:rPr>
          <w:bCs/>
          <w:iCs/>
          <w:szCs w:val="22"/>
        </w:rPr>
      </w:pPr>
      <w:r w:rsidRPr="00917276">
        <w:t xml:space="preserve">Provedena su ispitivanja ponovljenih doza na kunićima i </w:t>
      </w:r>
      <w:proofErr w:type="spellStart"/>
      <w:r w:rsidRPr="00917276">
        <w:rPr>
          <w:i/>
          <w:iCs/>
        </w:rPr>
        <w:t>cynomolgus</w:t>
      </w:r>
      <w:proofErr w:type="spellEnd"/>
      <w:r w:rsidRPr="00917276">
        <w:t xml:space="preserve"> majmunima sa svakodnevnom supkutanom primjenom doza pegcetakoplana do 7 puta većih od doze u ljudi (1080 mg dvaput tjedno). Histološki nalazi u obje vrste uključivali su o dozi ovisnu </w:t>
      </w:r>
      <w:proofErr w:type="spellStart"/>
      <w:r w:rsidRPr="00917276">
        <w:t>vakuolizaciju</w:t>
      </w:r>
      <w:proofErr w:type="spellEnd"/>
      <w:r w:rsidRPr="00917276">
        <w:t xml:space="preserve"> epitela i </w:t>
      </w:r>
      <w:proofErr w:type="spellStart"/>
      <w:r w:rsidRPr="00917276">
        <w:t>infiltrate</w:t>
      </w:r>
      <w:proofErr w:type="spellEnd"/>
      <w:r w:rsidRPr="00917276">
        <w:t xml:space="preserve"> </w:t>
      </w:r>
      <w:proofErr w:type="spellStart"/>
      <w:r w:rsidRPr="00917276">
        <w:t>vakuoliziranih</w:t>
      </w:r>
      <w:proofErr w:type="spellEnd"/>
      <w:r w:rsidRPr="00917276">
        <w:t xml:space="preserve"> </w:t>
      </w:r>
      <w:proofErr w:type="spellStart"/>
      <w:r w:rsidRPr="00917276">
        <w:t>makrofaga</w:t>
      </w:r>
      <w:proofErr w:type="spellEnd"/>
      <w:r w:rsidRPr="00917276">
        <w:t xml:space="preserve"> u raznim tkivima. Ti su nalazi bili povezani s velikim kumulativnim dozama </w:t>
      </w:r>
      <w:proofErr w:type="spellStart"/>
      <w:r w:rsidRPr="00917276">
        <w:t>dugolančanog</w:t>
      </w:r>
      <w:proofErr w:type="spellEnd"/>
      <w:r w:rsidRPr="00917276">
        <w:t xml:space="preserve"> PEG</w:t>
      </w:r>
      <w:r w:rsidRPr="00917276">
        <w:noBreakHyphen/>
        <w:t xml:space="preserve">a u drugim </w:t>
      </w:r>
      <w:proofErr w:type="spellStart"/>
      <w:r w:rsidRPr="00917276">
        <w:t>pegiliranim</w:t>
      </w:r>
      <w:proofErr w:type="spellEnd"/>
      <w:r w:rsidRPr="00917276">
        <w:t xml:space="preserve"> lijekovima na tržištu, nisu imali kliničke posljedice i nisu se smatrali štetnima. U ispitivanjima primjene pegcetakoplana na životinjama reverzibilnost nije bila dokazana nakon jednog mjeseca, a duža razdoblja nisu bila ocijenjena. Podaci iz literature ukazuju na reverzibilnost PEG vakuola.</w:t>
      </w:r>
    </w:p>
    <w:p w14:paraId="1567F1D2" w14:textId="77777777" w:rsidR="00FD4C4D" w:rsidRPr="00917276" w:rsidRDefault="00FD4C4D">
      <w:pPr>
        <w:spacing w:line="240" w:lineRule="auto"/>
        <w:rPr>
          <w:bCs/>
          <w:iCs/>
          <w:szCs w:val="22"/>
        </w:rPr>
      </w:pPr>
    </w:p>
    <w:p w14:paraId="4FB4D2FD" w14:textId="77777777" w:rsidR="00FD4C4D" w:rsidRPr="00917276" w:rsidRDefault="00034E8B">
      <w:pPr>
        <w:spacing w:line="240" w:lineRule="auto"/>
        <w:rPr>
          <w:bCs/>
          <w:iCs/>
          <w:szCs w:val="22"/>
        </w:rPr>
      </w:pPr>
      <w:r w:rsidRPr="00917276">
        <w:t>Mikroskopskom analizom u obiju je vrsta pri izloženostima (C</w:t>
      </w:r>
      <w:r w:rsidRPr="00917276">
        <w:rPr>
          <w:vertAlign w:val="subscript"/>
        </w:rPr>
        <w:t>max</w:t>
      </w:r>
      <w:r w:rsidRPr="00917276">
        <w:t xml:space="preserve"> i AUC) manjim ili usporedivim s onima pri primjeni doze u ljudi opažena degeneracija bubrežnih </w:t>
      </w:r>
      <w:proofErr w:type="spellStart"/>
      <w:r w:rsidRPr="00917276">
        <w:t>tubula</w:t>
      </w:r>
      <w:proofErr w:type="spellEnd"/>
      <w:r w:rsidRPr="00917276">
        <w:t xml:space="preserve"> koja je bila minimalna i neprogresivna između 4. tjedna i 9. mjeseca svakodnevne primjene pegcetakoplana. Iako u životinja nisu bili opaženi očiti znakovi bubrežne disfunkcije, klinički značaj i funkcijske posljedice ovih nalaza nisu poznati.</w:t>
      </w:r>
    </w:p>
    <w:p w14:paraId="670F1B9C" w14:textId="77777777" w:rsidR="00FD4C4D" w:rsidRPr="00917276" w:rsidRDefault="00FD4C4D">
      <w:pPr>
        <w:spacing w:line="240" w:lineRule="auto"/>
        <w:rPr>
          <w:bCs/>
          <w:iCs/>
          <w:szCs w:val="22"/>
        </w:rPr>
      </w:pPr>
    </w:p>
    <w:p w14:paraId="49A3187F" w14:textId="77777777" w:rsidR="00FD4C4D" w:rsidRPr="00917276" w:rsidRDefault="00FD4C4D">
      <w:pPr>
        <w:spacing w:line="240" w:lineRule="auto"/>
        <w:rPr>
          <w:bCs/>
          <w:iCs/>
          <w:szCs w:val="22"/>
        </w:rPr>
      </w:pPr>
    </w:p>
    <w:p w14:paraId="10EF9E66" w14:textId="77777777" w:rsidR="00FD4C4D" w:rsidRPr="00917276" w:rsidRDefault="00034E8B">
      <w:pPr>
        <w:keepNext/>
        <w:suppressAutoHyphens/>
        <w:spacing w:line="240" w:lineRule="auto"/>
        <w:ind w:left="567" w:hanging="567"/>
        <w:rPr>
          <w:b/>
          <w:szCs w:val="22"/>
        </w:rPr>
      </w:pPr>
      <w:r w:rsidRPr="00917276">
        <w:rPr>
          <w:b/>
        </w:rPr>
        <w:t>6.</w:t>
      </w:r>
      <w:r w:rsidRPr="00917276">
        <w:rPr>
          <w:b/>
        </w:rPr>
        <w:tab/>
        <w:t>FARMACEUTSKI PODACI</w:t>
      </w:r>
    </w:p>
    <w:p w14:paraId="539C75DC" w14:textId="77777777" w:rsidR="00FD4C4D" w:rsidRPr="00917276" w:rsidRDefault="00FD4C4D">
      <w:pPr>
        <w:keepNext/>
        <w:spacing w:line="240" w:lineRule="auto"/>
        <w:rPr>
          <w:szCs w:val="22"/>
        </w:rPr>
      </w:pPr>
    </w:p>
    <w:p w14:paraId="34626BB7" w14:textId="77777777" w:rsidR="00FD4C4D" w:rsidRPr="00917276" w:rsidRDefault="00034E8B">
      <w:pPr>
        <w:keepNext/>
        <w:spacing w:line="240" w:lineRule="auto"/>
        <w:ind w:left="567" w:hanging="567"/>
        <w:rPr>
          <w:b/>
          <w:szCs w:val="22"/>
        </w:rPr>
      </w:pPr>
      <w:r w:rsidRPr="00917276">
        <w:rPr>
          <w:b/>
        </w:rPr>
        <w:t>6.1</w:t>
      </w:r>
      <w:r w:rsidRPr="00917276">
        <w:rPr>
          <w:b/>
        </w:rPr>
        <w:tab/>
        <w:t>Popis pomoćnih tvari</w:t>
      </w:r>
    </w:p>
    <w:p w14:paraId="3ECB0972" w14:textId="77777777" w:rsidR="00FD4C4D" w:rsidRPr="00917276" w:rsidRDefault="00FD4C4D">
      <w:pPr>
        <w:keepNext/>
        <w:spacing w:line="240" w:lineRule="auto"/>
        <w:rPr>
          <w:i/>
          <w:szCs w:val="22"/>
        </w:rPr>
      </w:pPr>
    </w:p>
    <w:p w14:paraId="0E363C93" w14:textId="77777777" w:rsidR="00FD4C4D" w:rsidRPr="00917276" w:rsidRDefault="00034E8B">
      <w:pPr>
        <w:spacing w:line="240" w:lineRule="auto"/>
        <w:rPr>
          <w:szCs w:val="22"/>
        </w:rPr>
      </w:pPr>
      <w:r w:rsidRPr="00917276">
        <w:t>sorbitol (E 420)</w:t>
      </w:r>
    </w:p>
    <w:p w14:paraId="51BE84EE" w14:textId="71467EE5" w:rsidR="00FD4C4D" w:rsidRPr="00917276" w:rsidRDefault="00034E8B">
      <w:pPr>
        <w:spacing w:line="240" w:lineRule="auto"/>
        <w:rPr>
          <w:szCs w:val="22"/>
        </w:rPr>
      </w:pPr>
      <w:del w:id="129" w:author="HR NCA" w:date="2025-10-29T11:56:00Z">
        <w:r w:rsidRPr="00917276" w:rsidDel="005641C4">
          <w:delText xml:space="preserve">ledena </w:delText>
        </w:r>
      </w:del>
      <w:r w:rsidRPr="00917276">
        <w:t>acetatna kiselina</w:t>
      </w:r>
      <w:ins w:id="130" w:author="HR NCA" w:date="2025-10-29T11:56:00Z">
        <w:r w:rsidR="005641C4">
          <w:t xml:space="preserve">, </w:t>
        </w:r>
        <w:commentRangeStart w:id="131"/>
        <w:r w:rsidR="005641C4">
          <w:t>ledena</w:t>
        </w:r>
        <w:commentRangeEnd w:id="131"/>
        <w:r w:rsidR="005641C4">
          <w:rPr>
            <w:rStyle w:val="CommentReference"/>
          </w:rPr>
          <w:commentReference w:id="131"/>
        </w:r>
      </w:ins>
    </w:p>
    <w:p w14:paraId="14FE7AC7" w14:textId="77777777" w:rsidR="00FD4C4D" w:rsidRPr="00917276" w:rsidRDefault="00034E8B">
      <w:pPr>
        <w:spacing w:line="240" w:lineRule="auto"/>
        <w:rPr>
          <w:szCs w:val="22"/>
        </w:rPr>
      </w:pPr>
      <w:r w:rsidRPr="00917276">
        <w:t xml:space="preserve">natrijev acetat </w:t>
      </w:r>
      <w:proofErr w:type="spellStart"/>
      <w:r w:rsidRPr="00917276">
        <w:t>trihidrat</w:t>
      </w:r>
      <w:proofErr w:type="spellEnd"/>
    </w:p>
    <w:p w14:paraId="01B8CF62" w14:textId="77777777" w:rsidR="00FD4C4D" w:rsidRPr="00917276" w:rsidRDefault="00034E8B">
      <w:pPr>
        <w:spacing w:line="240" w:lineRule="auto"/>
        <w:rPr>
          <w:szCs w:val="22"/>
        </w:rPr>
      </w:pPr>
      <w:r w:rsidRPr="00917276">
        <w:t>natrijev hidroksid (za podešavanje pH)</w:t>
      </w:r>
    </w:p>
    <w:p w14:paraId="29F880B9" w14:textId="77777777" w:rsidR="00FD4C4D" w:rsidRPr="00917276" w:rsidRDefault="00034E8B">
      <w:pPr>
        <w:spacing w:line="240" w:lineRule="auto"/>
        <w:rPr>
          <w:szCs w:val="22"/>
        </w:rPr>
      </w:pPr>
      <w:r w:rsidRPr="00917276">
        <w:t>voda za injekcije</w:t>
      </w:r>
    </w:p>
    <w:p w14:paraId="3D6F13CC" w14:textId="77777777" w:rsidR="00FD4C4D" w:rsidRPr="00917276" w:rsidRDefault="00FD4C4D">
      <w:pPr>
        <w:spacing w:line="240" w:lineRule="auto"/>
        <w:rPr>
          <w:szCs w:val="22"/>
        </w:rPr>
      </w:pPr>
    </w:p>
    <w:p w14:paraId="69575ABD" w14:textId="77777777" w:rsidR="00FD4C4D" w:rsidRPr="00917276" w:rsidRDefault="00034E8B">
      <w:pPr>
        <w:keepNext/>
        <w:spacing w:line="240" w:lineRule="auto"/>
        <w:ind w:left="567" w:hanging="567"/>
        <w:rPr>
          <w:b/>
          <w:szCs w:val="22"/>
        </w:rPr>
      </w:pPr>
      <w:r w:rsidRPr="00917276">
        <w:rPr>
          <w:b/>
        </w:rPr>
        <w:t>6.2</w:t>
      </w:r>
      <w:r w:rsidRPr="00917276">
        <w:rPr>
          <w:b/>
        </w:rPr>
        <w:tab/>
        <w:t>Inkompatibilnosti</w:t>
      </w:r>
    </w:p>
    <w:p w14:paraId="5740F880" w14:textId="77777777" w:rsidR="00FD4C4D" w:rsidRPr="00917276" w:rsidRDefault="00FD4C4D">
      <w:pPr>
        <w:keepNext/>
        <w:spacing w:line="240" w:lineRule="auto"/>
        <w:rPr>
          <w:szCs w:val="22"/>
        </w:rPr>
      </w:pPr>
    </w:p>
    <w:p w14:paraId="728A194B" w14:textId="77777777" w:rsidR="00FD4C4D" w:rsidRPr="00917276" w:rsidRDefault="00034E8B">
      <w:pPr>
        <w:spacing w:line="240" w:lineRule="auto"/>
        <w:rPr>
          <w:szCs w:val="22"/>
        </w:rPr>
      </w:pPr>
      <w:r w:rsidRPr="00917276">
        <w:t>Zbog nedostatka ispitivanja kompatibilnosti, ovaj lijek se ne smije miješati s drugim lijekovima.</w:t>
      </w:r>
    </w:p>
    <w:p w14:paraId="36F9476F" w14:textId="77777777" w:rsidR="00FD4C4D" w:rsidRPr="00917276" w:rsidRDefault="00FD4C4D">
      <w:pPr>
        <w:spacing w:line="240" w:lineRule="auto"/>
        <w:rPr>
          <w:szCs w:val="22"/>
        </w:rPr>
      </w:pPr>
    </w:p>
    <w:p w14:paraId="14364A77" w14:textId="77777777" w:rsidR="00FD4C4D" w:rsidRPr="00917276" w:rsidRDefault="00034E8B">
      <w:pPr>
        <w:keepNext/>
        <w:spacing w:line="240" w:lineRule="auto"/>
        <w:ind w:left="567" w:hanging="567"/>
        <w:rPr>
          <w:b/>
          <w:szCs w:val="22"/>
        </w:rPr>
      </w:pPr>
      <w:r w:rsidRPr="00917276">
        <w:rPr>
          <w:b/>
        </w:rPr>
        <w:t>6.3</w:t>
      </w:r>
      <w:r w:rsidRPr="00917276">
        <w:rPr>
          <w:b/>
        </w:rPr>
        <w:tab/>
        <w:t>Rok valjanosti</w:t>
      </w:r>
    </w:p>
    <w:p w14:paraId="01D3623E" w14:textId="77777777" w:rsidR="00FD4C4D" w:rsidRPr="00917276" w:rsidRDefault="00FD4C4D">
      <w:pPr>
        <w:keepNext/>
        <w:spacing w:line="240" w:lineRule="auto"/>
        <w:rPr>
          <w:szCs w:val="22"/>
        </w:rPr>
      </w:pPr>
    </w:p>
    <w:p w14:paraId="7132530E" w14:textId="77777777" w:rsidR="00177A95" w:rsidRPr="00917276" w:rsidRDefault="00177A95" w:rsidP="00177A95">
      <w:pPr>
        <w:spacing w:line="240" w:lineRule="auto"/>
        <w:rPr>
          <w:szCs w:val="22"/>
        </w:rPr>
      </w:pPr>
      <w:r w:rsidRPr="00917276">
        <w:t>30 mjeseci.</w:t>
      </w:r>
    </w:p>
    <w:p w14:paraId="53913858" w14:textId="77777777" w:rsidR="00FD4C4D" w:rsidRPr="00917276" w:rsidRDefault="00FD4C4D">
      <w:pPr>
        <w:spacing w:line="240" w:lineRule="auto"/>
        <w:rPr>
          <w:szCs w:val="22"/>
        </w:rPr>
      </w:pPr>
    </w:p>
    <w:p w14:paraId="052B693B" w14:textId="77777777" w:rsidR="00FD4C4D" w:rsidRPr="00917276" w:rsidRDefault="00034E8B">
      <w:pPr>
        <w:keepNext/>
        <w:spacing w:line="240" w:lineRule="auto"/>
        <w:ind w:left="567" w:hanging="567"/>
        <w:rPr>
          <w:b/>
          <w:szCs w:val="22"/>
        </w:rPr>
      </w:pPr>
      <w:r w:rsidRPr="00917276">
        <w:rPr>
          <w:b/>
        </w:rPr>
        <w:t>6.4</w:t>
      </w:r>
      <w:r w:rsidRPr="00917276">
        <w:rPr>
          <w:b/>
        </w:rPr>
        <w:tab/>
        <w:t>Posebne mjere pri čuvanju lijeka</w:t>
      </w:r>
    </w:p>
    <w:p w14:paraId="6D70A711" w14:textId="77777777" w:rsidR="00FD4C4D" w:rsidRPr="00917276" w:rsidRDefault="00FD4C4D">
      <w:pPr>
        <w:keepNext/>
        <w:spacing w:line="240" w:lineRule="auto"/>
      </w:pPr>
    </w:p>
    <w:p w14:paraId="15C61E94" w14:textId="77777777" w:rsidR="00FD4C4D" w:rsidRPr="00917276" w:rsidRDefault="00034E8B">
      <w:pPr>
        <w:keepNext/>
        <w:spacing w:line="240" w:lineRule="auto"/>
        <w:rPr>
          <w:szCs w:val="22"/>
        </w:rPr>
      </w:pPr>
      <w:r w:rsidRPr="00917276">
        <w:t>Čuvati u hladnjaku (2 °C – 8 °C).</w:t>
      </w:r>
    </w:p>
    <w:p w14:paraId="6C8FE0B7" w14:textId="77777777" w:rsidR="00FD4C4D" w:rsidRPr="00917276" w:rsidRDefault="00034E8B">
      <w:pPr>
        <w:spacing w:line="240" w:lineRule="auto"/>
        <w:rPr>
          <w:szCs w:val="22"/>
        </w:rPr>
      </w:pPr>
      <w:bookmarkStart w:id="132" w:name="_Hlk74047819"/>
      <w:r w:rsidRPr="00917276">
        <w:t>Čuvati u originalnoj kutiji radi zaštite od svjetlosti.</w:t>
      </w:r>
      <w:bookmarkEnd w:id="132"/>
    </w:p>
    <w:p w14:paraId="66ACBB39" w14:textId="77777777" w:rsidR="00FD4C4D" w:rsidRPr="00917276" w:rsidRDefault="00FD4C4D">
      <w:pPr>
        <w:spacing w:line="240" w:lineRule="auto"/>
        <w:rPr>
          <w:szCs w:val="22"/>
        </w:rPr>
      </w:pPr>
    </w:p>
    <w:p w14:paraId="0B976588" w14:textId="77777777" w:rsidR="00FD4C4D" w:rsidRPr="00917276" w:rsidRDefault="00034E8B">
      <w:pPr>
        <w:keepNext/>
        <w:spacing w:line="240" w:lineRule="auto"/>
        <w:ind w:left="567" w:hanging="567"/>
        <w:rPr>
          <w:b/>
          <w:szCs w:val="22"/>
        </w:rPr>
      </w:pPr>
      <w:r w:rsidRPr="00917276">
        <w:rPr>
          <w:b/>
        </w:rPr>
        <w:t>6.5</w:t>
      </w:r>
      <w:r w:rsidRPr="00917276">
        <w:rPr>
          <w:b/>
        </w:rPr>
        <w:tab/>
        <w:t>Vrsta i sadržaj spremnika</w:t>
      </w:r>
    </w:p>
    <w:p w14:paraId="4A1ED47E" w14:textId="77777777" w:rsidR="00FD4C4D" w:rsidRPr="00917276" w:rsidRDefault="00FD4C4D">
      <w:pPr>
        <w:keepNext/>
        <w:spacing w:line="240" w:lineRule="auto"/>
      </w:pPr>
    </w:p>
    <w:p w14:paraId="1BCAC78F" w14:textId="4E46F287" w:rsidR="00FD4C4D" w:rsidRPr="00917276" w:rsidRDefault="00034E8B">
      <w:pPr>
        <w:spacing w:line="240" w:lineRule="auto"/>
        <w:rPr>
          <w:szCs w:val="22"/>
        </w:rPr>
      </w:pPr>
      <w:r w:rsidRPr="00917276">
        <w:t>Bočica od stakla tipa I s čepom (</w:t>
      </w:r>
      <w:proofErr w:type="spellStart"/>
      <w:r w:rsidRPr="00917276">
        <w:t>klorobutil</w:t>
      </w:r>
      <w:proofErr w:type="spellEnd"/>
      <w:r w:rsidR="004B13C7" w:rsidRPr="00917276">
        <w:t xml:space="preserve"> ili </w:t>
      </w:r>
      <w:proofErr w:type="spellStart"/>
      <w:r w:rsidR="004B13C7" w:rsidRPr="00917276">
        <w:t>bromobutil</w:t>
      </w:r>
      <w:proofErr w:type="spellEnd"/>
      <w:r w:rsidRPr="00917276">
        <w:t xml:space="preserve">) i zatvaračem (aluminij) s </w:t>
      </w:r>
      <w:proofErr w:type="spellStart"/>
      <w:r w:rsidRPr="00917276">
        <w:rPr>
          <w:i/>
        </w:rPr>
        <w:t>flip</w:t>
      </w:r>
      <w:r w:rsidRPr="00917276">
        <w:rPr>
          <w:i/>
        </w:rPr>
        <w:noBreakHyphen/>
        <w:t>off</w:t>
      </w:r>
      <w:proofErr w:type="spellEnd"/>
      <w:r w:rsidRPr="00917276">
        <w:t xml:space="preserve"> kapicom (polipropilen) koja sadrži sterilnu otopinu od 54 mg/ml.</w:t>
      </w:r>
    </w:p>
    <w:p w14:paraId="4D566DFF" w14:textId="77777777" w:rsidR="00FD4C4D" w:rsidRPr="00917276" w:rsidRDefault="00FD4C4D">
      <w:pPr>
        <w:spacing w:line="240" w:lineRule="auto"/>
        <w:rPr>
          <w:szCs w:val="22"/>
        </w:rPr>
      </w:pPr>
    </w:p>
    <w:p w14:paraId="07C6C08F" w14:textId="77777777" w:rsidR="00FD4C4D" w:rsidRPr="00917276" w:rsidRDefault="00034E8B">
      <w:pPr>
        <w:spacing w:line="240" w:lineRule="auto"/>
        <w:rPr>
          <w:szCs w:val="22"/>
        </w:rPr>
      </w:pPr>
      <w:r w:rsidRPr="00917276">
        <w:t>Svako jednostruko pakiranje sadrži 1 bočicu.</w:t>
      </w:r>
    </w:p>
    <w:p w14:paraId="6ED5D728" w14:textId="77777777" w:rsidR="00FD4C4D" w:rsidRPr="00917276" w:rsidRDefault="00FD4C4D">
      <w:pPr>
        <w:spacing w:line="240" w:lineRule="auto"/>
        <w:rPr>
          <w:szCs w:val="22"/>
        </w:rPr>
      </w:pPr>
    </w:p>
    <w:p w14:paraId="1CAC15FD" w14:textId="77777777" w:rsidR="00FD4C4D" w:rsidRPr="00917276" w:rsidRDefault="00034E8B">
      <w:pPr>
        <w:spacing w:line="240" w:lineRule="auto"/>
        <w:rPr>
          <w:szCs w:val="22"/>
        </w:rPr>
      </w:pPr>
      <w:r w:rsidRPr="00917276">
        <w:t>Višestruko pakiranje sadrži 8 bočica (8 pakiranja po 1).</w:t>
      </w:r>
    </w:p>
    <w:p w14:paraId="10D45983" w14:textId="77777777" w:rsidR="00FD4C4D" w:rsidRPr="00917276" w:rsidRDefault="00FD4C4D">
      <w:pPr>
        <w:spacing w:line="240" w:lineRule="auto"/>
        <w:rPr>
          <w:szCs w:val="22"/>
        </w:rPr>
      </w:pPr>
    </w:p>
    <w:p w14:paraId="3D7ABED2" w14:textId="77777777" w:rsidR="00FD4C4D" w:rsidRPr="00917276" w:rsidRDefault="00034E8B">
      <w:pPr>
        <w:spacing w:line="240" w:lineRule="auto"/>
        <w:rPr>
          <w:szCs w:val="22"/>
        </w:rPr>
      </w:pPr>
      <w:r w:rsidRPr="00917276">
        <w:t>Na tržištu se ne moraju nalaziti sve veličine pakiranja.</w:t>
      </w:r>
    </w:p>
    <w:p w14:paraId="28F75C07" w14:textId="77777777" w:rsidR="00FD4C4D" w:rsidRPr="00917276" w:rsidRDefault="00FD4C4D">
      <w:pPr>
        <w:spacing w:line="240" w:lineRule="auto"/>
        <w:rPr>
          <w:szCs w:val="22"/>
        </w:rPr>
      </w:pPr>
    </w:p>
    <w:p w14:paraId="349234F0" w14:textId="77777777" w:rsidR="00FD4C4D" w:rsidRPr="00917276" w:rsidRDefault="00034E8B">
      <w:pPr>
        <w:keepNext/>
        <w:spacing w:line="240" w:lineRule="auto"/>
        <w:ind w:left="567" w:hanging="567"/>
        <w:rPr>
          <w:b/>
          <w:szCs w:val="22"/>
        </w:rPr>
      </w:pPr>
      <w:bookmarkStart w:id="133" w:name="OLE_LINK1"/>
      <w:r w:rsidRPr="00917276">
        <w:rPr>
          <w:b/>
        </w:rPr>
        <w:t>6.6</w:t>
      </w:r>
      <w:r w:rsidRPr="00917276">
        <w:rPr>
          <w:b/>
        </w:rPr>
        <w:tab/>
        <w:t>Posebne mjere za zbrinjavanje i druga rukovanja lijekom</w:t>
      </w:r>
    </w:p>
    <w:p w14:paraId="68059E19" w14:textId="77777777" w:rsidR="00FD4C4D" w:rsidRPr="00917276" w:rsidRDefault="00FD4C4D">
      <w:pPr>
        <w:keepNext/>
        <w:spacing w:line="240" w:lineRule="auto"/>
        <w:rPr>
          <w:szCs w:val="22"/>
        </w:rPr>
      </w:pPr>
    </w:p>
    <w:p w14:paraId="3A8F06CA" w14:textId="77777777" w:rsidR="00FD4C4D" w:rsidRPr="00917276" w:rsidRDefault="00034E8B">
      <w:pPr>
        <w:spacing w:line="240" w:lineRule="auto"/>
        <w:rPr>
          <w:szCs w:val="22"/>
        </w:rPr>
      </w:pPr>
      <w:r w:rsidRPr="00917276">
        <w:t xml:space="preserve">ASPAVELI se isporučuje kao otopina spremna za uporabu koja dolazi u bočicama za jednokratnu primjenu. Budući da otopina ne sadrži konzervans, ovaj lijek mora se </w:t>
      </w:r>
      <w:proofErr w:type="spellStart"/>
      <w:r w:rsidRPr="00917276">
        <w:t>infudirati</w:t>
      </w:r>
      <w:proofErr w:type="spellEnd"/>
      <w:r w:rsidRPr="00917276">
        <w:t xml:space="preserve"> odmah nakon pripreme štrcaljke.</w:t>
      </w:r>
    </w:p>
    <w:p w14:paraId="1C0447D4" w14:textId="77777777" w:rsidR="00FD4C4D" w:rsidRPr="00917276" w:rsidRDefault="00FD4C4D">
      <w:pPr>
        <w:spacing w:line="240" w:lineRule="auto"/>
        <w:rPr>
          <w:szCs w:val="22"/>
        </w:rPr>
      </w:pPr>
    </w:p>
    <w:p w14:paraId="6B445EB0" w14:textId="77777777" w:rsidR="00FD4C4D" w:rsidRPr="00917276" w:rsidRDefault="00034E8B">
      <w:pPr>
        <w:spacing w:line="240" w:lineRule="auto"/>
        <w:rPr>
          <w:szCs w:val="22"/>
        </w:rPr>
      </w:pPr>
      <w:bookmarkStart w:id="134" w:name="_Hlk32825875"/>
      <w:r w:rsidRPr="00917276">
        <w:lastRenderedPageBreak/>
        <w:t>ASPAVELI je bistra, bezbojna do blago žućkasta vodena otopina. Ne smije se primijeniti ako tekućina izgleda zamućeno, sadrži čestice ili je tamnožuta.</w:t>
      </w:r>
    </w:p>
    <w:p w14:paraId="38F17B80" w14:textId="77777777" w:rsidR="00FD4C4D" w:rsidRPr="00917276" w:rsidRDefault="00FD4C4D">
      <w:pPr>
        <w:spacing w:line="240" w:lineRule="auto"/>
        <w:rPr>
          <w:szCs w:val="22"/>
        </w:rPr>
      </w:pPr>
    </w:p>
    <w:p w14:paraId="231BB731" w14:textId="77777777" w:rsidR="00FD4C4D" w:rsidRPr="00917276" w:rsidRDefault="00034E8B">
      <w:pPr>
        <w:spacing w:line="240" w:lineRule="auto"/>
        <w:rPr>
          <w:szCs w:val="22"/>
        </w:rPr>
      </w:pPr>
      <w:r w:rsidRPr="00917276">
        <w:t>Uvijek ostaviti bočicu da dosegne sobnu temperaturu tijekom približno 30 minuta prije primjene.</w:t>
      </w:r>
    </w:p>
    <w:p w14:paraId="794F9688" w14:textId="77777777" w:rsidR="00FD4C4D" w:rsidRPr="00917276" w:rsidRDefault="00FD4C4D">
      <w:pPr>
        <w:spacing w:line="240" w:lineRule="auto"/>
        <w:rPr>
          <w:szCs w:val="22"/>
        </w:rPr>
      </w:pPr>
    </w:p>
    <w:p w14:paraId="7D4EE766" w14:textId="77777777" w:rsidR="00FD4C4D" w:rsidRPr="00917276" w:rsidRDefault="00034E8B">
      <w:pPr>
        <w:spacing w:line="240" w:lineRule="auto"/>
        <w:rPr>
          <w:szCs w:val="22"/>
        </w:rPr>
      </w:pPr>
      <w:r w:rsidRPr="00917276">
        <w:t xml:space="preserve">Ukloniti zaštitnu </w:t>
      </w:r>
      <w:proofErr w:type="spellStart"/>
      <w:r w:rsidRPr="00917276">
        <w:rPr>
          <w:i/>
        </w:rPr>
        <w:t>flip</w:t>
      </w:r>
      <w:r w:rsidRPr="00917276">
        <w:rPr>
          <w:i/>
        </w:rPr>
        <w:noBreakHyphen/>
        <w:t>off</w:t>
      </w:r>
      <w:proofErr w:type="spellEnd"/>
      <w:r w:rsidRPr="00917276">
        <w:t xml:space="preserve"> kapicu s bočice kako bi se moglo pristupiti sredini sivog gumenog čepa na bočici. Obrisati čep nekorištenom gazom natopljenom alkoholom i pustiti ga da se osuši. </w:t>
      </w:r>
      <w:bookmarkStart w:id="135" w:name="_Hlk60995364"/>
      <w:r w:rsidRPr="00917276">
        <w:t xml:space="preserve">Ne primjenjivati ako zaštitna </w:t>
      </w:r>
      <w:proofErr w:type="spellStart"/>
      <w:r w:rsidRPr="00917276">
        <w:rPr>
          <w:i/>
        </w:rPr>
        <w:t>flip</w:t>
      </w:r>
      <w:r w:rsidRPr="00917276">
        <w:rPr>
          <w:i/>
        </w:rPr>
        <w:noBreakHyphen/>
        <w:t>off</w:t>
      </w:r>
      <w:proofErr w:type="spellEnd"/>
      <w:r w:rsidRPr="00917276">
        <w:t xml:space="preserve"> kapica nedostaje ili je oštećena</w:t>
      </w:r>
      <w:bookmarkEnd w:id="135"/>
      <w:r w:rsidRPr="00917276">
        <w:t>.</w:t>
      </w:r>
    </w:p>
    <w:p w14:paraId="571027F8" w14:textId="77777777" w:rsidR="00FD4C4D" w:rsidRDefault="00FD4C4D">
      <w:pPr>
        <w:spacing w:line="240" w:lineRule="auto"/>
        <w:rPr>
          <w:ins w:id="136" w:author="update" w:date="2025-09-28T19:27:00Z"/>
          <w:szCs w:val="22"/>
        </w:rPr>
      </w:pPr>
    </w:p>
    <w:p w14:paraId="69F1DAFB" w14:textId="39C12BA9" w:rsidR="007B437A" w:rsidRPr="001A7D05" w:rsidRDefault="007B437A" w:rsidP="001A7D05">
      <w:pPr>
        <w:keepNext/>
        <w:spacing w:line="240" w:lineRule="auto"/>
        <w:rPr>
          <w:ins w:id="137" w:author="update" w:date="2025-09-28T19:27:00Z"/>
          <w:szCs w:val="22"/>
          <w:u w:val="single"/>
        </w:rPr>
      </w:pPr>
      <w:ins w:id="138" w:author="update" w:date="2025-09-28T19:27:00Z">
        <w:r w:rsidRPr="001A7D05">
          <w:rPr>
            <w:szCs w:val="22"/>
            <w:u w:val="single"/>
          </w:rPr>
          <w:t>Priprema štrcaljke:</w:t>
        </w:r>
      </w:ins>
    </w:p>
    <w:p w14:paraId="7079921F" w14:textId="77777777" w:rsidR="007B437A" w:rsidRPr="00917276" w:rsidRDefault="007B437A" w:rsidP="001A7D05">
      <w:pPr>
        <w:keepNext/>
        <w:spacing w:line="240" w:lineRule="auto"/>
        <w:rPr>
          <w:szCs w:val="22"/>
        </w:rPr>
      </w:pPr>
    </w:p>
    <w:p w14:paraId="21DA2EEF" w14:textId="77777777" w:rsidR="00FD4C4D" w:rsidRPr="00917276" w:rsidRDefault="00034E8B">
      <w:pPr>
        <w:spacing w:line="240" w:lineRule="auto"/>
        <w:rPr>
          <w:szCs w:val="22"/>
        </w:rPr>
      </w:pPr>
      <w:r w:rsidRPr="00917276">
        <w:t>Opcija 1: Ako se koristi naprava za prijenos bez igle (poput adaptera za bočicu), slijediti upute proizvođača naprave.</w:t>
      </w:r>
    </w:p>
    <w:p w14:paraId="4A47587F" w14:textId="77777777" w:rsidR="00FD4C4D" w:rsidRPr="00917276" w:rsidRDefault="00FD4C4D">
      <w:pPr>
        <w:spacing w:line="240" w:lineRule="auto"/>
        <w:rPr>
          <w:szCs w:val="22"/>
        </w:rPr>
      </w:pPr>
    </w:p>
    <w:p w14:paraId="2E1AD987" w14:textId="77777777" w:rsidR="00FD4C4D" w:rsidRPr="00917276" w:rsidRDefault="00034E8B">
      <w:pPr>
        <w:keepNext/>
        <w:spacing w:line="240" w:lineRule="auto"/>
        <w:rPr>
          <w:szCs w:val="22"/>
        </w:rPr>
      </w:pPr>
      <w:r w:rsidRPr="00917276">
        <w:t>Opcija 2: Ako se za prijenos koriste igla i štrcaljka, slijediti upute u nastavku:</w:t>
      </w:r>
    </w:p>
    <w:p w14:paraId="5717DE44" w14:textId="77777777" w:rsidR="00FD4C4D" w:rsidRPr="00917276" w:rsidRDefault="00034E8B">
      <w:pPr>
        <w:pStyle w:val="ListParagraph"/>
        <w:numPr>
          <w:ilvl w:val="0"/>
          <w:numId w:val="26"/>
        </w:numPr>
        <w:tabs>
          <w:tab w:val="clear" w:pos="567"/>
        </w:tabs>
        <w:spacing w:line="240" w:lineRule="auto"/>
        <w:ind w:left="567" w:hanging="567"/>
        <w:rPr>
          <w:szCs w:val="22"/>
        </w:rPr>
      </w:pPr>
      <w:r w:rsidRPr="00917276">
        <w:t>Sterilnu iglu za prijenos pričvrstiti na sterilnu štrcaljku.</w:t>
      </w:r>
    </w:p>
    <w:p w14:paraId="49B6C8D2" w14:textId="77777777" w:rsidR="00FD4C4D" w:rsidRPr="00917276" w:rsidRDefault="00034E8B">
      <w:pPr>
        <w:pStyle w:val="ListParagraph"/>
        <w:numPr>
          <w:ilvl w:val="0"/>
          <w:numId w:val="26"/>
        </w:numPr>
        <w:tabs>
          <w:tab w:val="clear" w:pos="567"/>
        </w:tabs>
        <w:spacing w:line="240" w:lineRule="auto"/>
        <w:ind w:left="567" w:hanging="567"/>
        <w:rPr>
          <w:szCs w:val="22"/>
        </w:rPr>
      </w:pPr>
      <w:r w:rsidRPr="00917276">
        <w:t>Izvući klip kako bi se štrcaljka napunila zrakom, oko 20 ml.</w:t>
      </w:r>
    </w:p>
    <w:p w14:paraId="0442EC45" w14:textId="77777777" w:rsidR="00FD4C4D" w:rsidRPr="00917276" w:rsidRDefault="00034E8B">
      <w:pPr>
        <w:pStyle w:val="ListParagraph"/>
        <w:numPr>
          <w:ilvl w:val="0"/>
          <w:numId w:val="26"/>
        </w:numPr>
        <w:tabs>
          <w:tab w:val="clear" w:pos="567"/>
        </w:tabs>
        <w:spacing w:line="240" w:lineRule="auto"/>
        <w:ind w:left="567" w:hanging="567"/>
        <w:rPr>
          <w:szCs w:val="22"/>
        </w:rPr>
      </w:pPr>
      <w:r w:rsidRPr="00917276">
        <w:t>Držati bočicu u uspravnom položaju. Ne okretati bočicu naopako.</w:t>
      </w:r>
    </w:p>
    <w:p w14:paraId="166ECD97" w14:textId="77777777" w:rsidR="00FD4C4D" w:rsidRPr="00917276" w:rsidRDefault="00034E8B">
      <w:pPr>
        <w:pStyle w:val="ListParagraph"/>
        <w:numPr>
          <w:ilvl w:val="0"/>
          <w:numId w:val="26"/>
        </w:numPr>
        <w:tabs>
          <w:tab w:val="clear" w:pos="567"/>
        </w:tabs>
        <w:spacing w:line="240" w:lineRule="auto"/>
        <w:ind w:left="567" w:hanging="567"/>
        <w:rPr>
          <w:szCs w:val="22"/>
        </w:rPr>
      </w:pPr>
      <w:r w:rsidRPr="00917276">
        <w:t>Iglu za prijenos pričvršćenu na štrcaljku napunjenu zrakom gurnuti kroz središnji dio čepa na bočici.</w:t>
      </w:r>
    </w:p>
    <w:p w14:paraId="33D1C803" w14:textId="77777777" w:rsidR="00FD4C4D" w:rsidRPr="00917276" w:rsidRDefault="00034E8B">
      <w:pPr>
        <w:pStyle w:val="ListParagraph"/>
        <w:numPr>
          <w:ilvl w:val="0"/>
          <w:numId w:val="26"/>
        </w:numPr>
        <w:tabs>
          <w:tab w:val="clear" w:pos="567"/>
        </w:tabs>
        <w:spacing w:line="240" w:lineRule="auto"/>
        <w:ind w:left="567" w:hanging="567"/>
        <w:rPr>
          <w:szCs w:val="22"/>
        </w:rPr>
      </w:pPr>
      <w:r w:rsidRPr="00917276">
        <w:t>Vrh igle za prijenos ne smije biti u otopini kako bi se izbjegao nastanak mjehurića.</w:t>
      </w:r>
    </w:p>
    <w:p w14:paraId="11F2F0BC" w14:textId="77777777" w:rsidR="00FD4C4D" w:rsidRPr="00917276" w:rsidRDefault="00034E8B">
      <w:pPr>
        <w:pStyle w:val="ListParagraph"/>
        <w:numPr>
          <w:ilvl w:val="0"/>
          <w:numId w:val="26"/>
        </w:numPr>
        <w:tabs>
          <w:tab w:val="clear" w:pos="567"/>
        </w:tabs>
        <w:spacing w:line="240" w:lineRule="auto"/>
        <w:ind w:left="567" w:hanging="567"/>
        <w:rPr>
          <w:szCs w:val="22"/>
        </w:rPr>
      </w:pPr>
      <w:r w:rsidRPr="00917276">
        <w:t>Nježno potisnuti zrak iz štrcaljke u bočicu. To će ubrizgati zrak iz štrcaljke u bočicu.</w:t>
      </w:r>
    </w:p>
    <w:p w14:paraId="300A2760" w14:textId="77777777" w:rsidR="00FD4C4D" w:rsidRPr="00917276" w:rsidRDefault="00034E8B">
      <w:pPr>
        <w:pStyle w:val="ListParagraph"/>
        <w:numPr>
          <w:ilvl w:val="0"/>
          <w:numId w:val="26"/>
        </w:numPr>
        <w:tabs>
          <w:tab w:val="clear" w:pos="567"/>
        </w:tabs>
        <w:spacing w:line="240" w:lineRule="auto"/>
        <w:ind w:left="567" w:hanging="567"/>
        <w:rPr>
          <w:szCs w:val="22"/>
        </w:rPr>
      </w:pPr>
      <w:r w:rsidRPr="00917276">
        <w:t>Preokrenuti bočicu.</w:t>
      </w:r>
    </w:p>
    <w:p w14:paraId="109567DE" w14:textId="6639D469" w:rsidR="00FD4C4D" w:rsidRPr="00917276" w:rsidRDefault="00034E8B">
      <w:pPr>
        <w:pStyle w:val="ListParagraph"/>
        <w:numPr>
          <w:ilvl w:val="0"/>
          <w:numId w:val="26"/>
        </w:numPr>
        <w:tabs>
          <w:tab w:val="clear" w:pos="567"/>
        </w:tabs>
        <w:spacing w:line="240" w:lineRule="auto"/>
        <w:ind w:left="567" w:hanging="567"/>
        <w:rPr>
          <w:szCs w:val="22"/>
        </w:rPr>
      </w:pPr>
      <w:r w:rsidRPr="00917276">
        <w:t xml:space="preserve">Dok je vrh igle za prijenos u otopini, polako povući klip kako bi se </w:t>
      </w:r>
      <w:del w:id="139" w:author="update" w:date="2025-09-28T19:28:00Z">
        <w:r w:rsidRPr="00917276" w:rsidDel="007B437A">
          <w:delText xml:space="preserve">sva tekućina uvukla </w:delText>
        </w:r>
      </w:del>
      <w:r w:rsidRPr="00917276">
        <w:t>u štrcaljku</w:t>
      </w:r>
      <w:ins w:id="140" w:author="update" w:date="2025-09-28T19:28:00Z">
        <w:r w:rsidR="007B437A">
          <w:t xml:space="preserve"> uvukla propisana doza lijeka </w:t>
        </w:r>
      </w:ins>
      <w:ins w:id="141" w:author="update" w:date="2025-09-28T19:29:00Z">
        <w:r w:rsidR="007B437A">
          <w:t>ASPAVELI</w:t>
        </w:r>
      </w:ins>
      <w:r w:rsidRPr="00917276">
        <w:t>.</w:t>
      </w:r>
    </w:p>
    <w:p w14:paraId="4EBE68E5" w14:textId="77777777" w:rsidR="00FD4C4D" w:rsidRPr="00917276" w:rsidRDefault="00034E8B">
      <w:pPr>
        <w:pStyle w:val="ListParagraph"/>
        <w:numPr>
          <w:ilvl w:val="0"/>
          <w:numId w:val="26"/>
        </w:numPr>
        <w:tabs>
          <w:tab w:val="clear" w:pos="567"/>
        </w:tabs>
        <w:spacing w:line="240" w:lineRule="auto"/>
        <w:ind w:left="567" w:hanging="567"/>
        <w:rPr>
          <w:szCs w:val="22"/>
        </w:rPr>
      </w:pPr>
      <w:r w:rsidRPr="00917276">
        <w:t>Iglu za prijenos na napunjenoj štrcaljki izvući iz bočice.</w:t>
      </w:r>
    </w:p>
    <w:p w14:paraId="79CAEA56" w14:textId="77777777" w:rsidR="00FD4C4D" w:rsidRPr="00917276" w:rsidRDefault="00034E8B" w:rsidP="001A7D05">
      <w:pPr>
        <w:pStyle w:val="ListParagraph"/>
        <w:numPr>
          <w:ilvl w:val="0"/>
          <w:numId w:val="26"/>
        </w:numPr>
        <w:tabs>
          <w:tab w:val="clear" w:pos="567"/>
        </w:tabs>
        <w:spacing w:line="240" w:lineRule="auto"/>
        <w:ind w:left="567" w:hanging="567"/>
        <w:rPr>
          <w:szCs w:val="22"/>
        </w:rPr>
      </w:pPr>
      <w:r w:rsidRPr="00917276">
        <w:t>Ne vraćati kapicu na iglu za prijenos. Odviti iglu i baciti je u spremnik za oštre predmete.</w:t>
      </w:r>
    </w:p>
    <w:p w14:paraId="788CDA94" w14:textId="77777777" w:rsidR="00FD4C4D" w:rsidRPr="00917276" w:rsidRDefault="00FD4C4D" w:rsidP="001A7D05">
      <w:pPr>
        <w:spacing w:line="240" w:lineRule="auto"/>
        <w:rPr>
          <w:szCs w:val="22"/>
        </w:rPr>
      </w:pPr>
    </w:p>
    <w:p w14:paraId="1E74E38F" w14:textId="35537B0A" w:rsidR="007B437A" w:rsidRPr="001A7D05" w:rsidRDefault="007B437A" w:rsidP="001A7D05">
      <w:pPr>
        <w:keepNext/>
        <w:spacing w:line="240" w:lineRule="auto"/>
        <w:rPr>
          <w:ins w:id="142" w:author="update" w:date="2025-09-28T19:29:00Z"/>
          <w:u w:val="single"/>
        </w:rPr>
      </w:pPr>
      <w:ins w:id="143" w:author="update" w:date="2025-09-28T19:29:00Z">
        <w:r w:rsidRPr="001A7D05">
          <w:rPr>
            <w:u w:val="single"/>
          </w:rPr>
          <w:t>Primjena:</w:t>
        </w:r>
      </w:ins>
    </w:p>
    <w:p w14:paraId="65E041A9" w14:textId="77777777" w:rsidR="007B437A" w:rsidRDefault="007B437A" w:rsidP="001A7D05">
      <w:pPr>
        <w:keepNext/>
        <w:spacing w:line="240" w:lineRule="auto"/>
        <w:rPr>
          <w:ins w:id="144" w:author="update" w:date="2025-09-28T19:29:00Z"/>
        </w:rPr>
      </w:pPr>
    </w:p>
    <w:p w14:paraId="2894DCAF" w14:textId="722A94AE" w:rsidR="007B437A" w:rsidRDefault="007B437A" w:rsidP="001A7D05">
      <w:pPr>
        <w:spacing w:line="240" w:lineRule="auto"/>
        <w:rPr>
          <w:ins w:id="145" w:author="update" w:date="2025-09-28T19:29:00Z"/>
        </w:rPr>
      </w:pPr>
      <w:ins w:id="146" w:author="update" w:date="2025-09-28T19:30:00Z">
        <w:r w:rsidRPr="00917276">
          <w:t>ASPAVELI se smije primjenjivati samo supkutano pomoću perfuzora</w:t>
        </w:r>
        <w:r>
          <w:t xml:space="preserve"> ili sustava za isporuku </w:t>
        </w:r>
      </w:ins>
      <w:ins w:id="147" w:author="update" w:date="2025-09-29T12:03:00Z">
        <w:r w:rsidR="00C362FC">
          <w:t xml:space="preserve">koji se </w:t>
        </w:r>
      </w:ins>
      <w:ins w:id="148" w:author="update" w:date="2025-09-29T11:45:00Z">
        <w:r w:rsidR="007673E8">
          <w:t>pričvršć</w:t>
        </w:r>
      </w:ins>
      <w:ins w:id="149" w:author="update" w:date="2025-09-29T12:03:00Z">
        <w:r w:rsidR="00C362FC">
          <w:t>uje</w:t>
        </w:r>
      </w:ins>
      <w:ins w:id="150" w:author="update" w:date="2025-09-29T11:45:00Z">
        <w:r w:rsidR="007673E8">
          <w:t xml:space="preserve"> </w:t>
        </w:r>
      </w:ins>
      <w:ins w:id="151" w:author="update" w:date="2025-09-28T19:30:00Z">
        <w:r>
          <w:t>na tijel</w:t>
        </w:r>
      </w:ins>
      <w:ins w:id="152" w:author="update" w:date="2025-09-29T11:45:00Z">
        <w:r w:rsidR="007673E8">
          <w:t>o</w:t>
        </w:r>
      </w:ins>
      <w:ins w:id="153" w:author="update" w:date="2025-09-28T19:31:00Z">
        <w:r>
          <w:t>.</w:t>
        </w:r>
      </w:ins>
    </w:p>
    <w:p w14:paraId="394C76A3" w14:textId="77777777" w:rsidR="007B437A" w:rsidRDefault="007B437A" w:rsidP="001A7D05">
      <w:pPr>
        <w:spacing w:line="240" w:lineRule="auto"/>
        <w:rPr>
          <w:ins w:id="154" w:author="update" w:date="2025-09-28T19:29:00Z"/>
        </w:rPr>
      </w:pPr>
    </w:p>
    <w:p w14:paraId="4EAA4AFD" w14:textId="6CBA0E81" w:rsidR="00FD4C4D" w:rsidRPr="00D3177B" w:rsidDel="007B437A" w:rsidRDefault="00034E8B">
      <w:pPr>
        <w:pStyle w:val="ListParagraph"/>
        <w:numPr>
          <w:ilvl w:val="0"/>
          <w:numId w:val="37"/>
        </w:numPr>
        <w:spacing w:line="240" w:lineRule="auto"/>
        <w:ind w:left="567" w:hanging="567"/>
        <w:rPr>
          <w:del w:id="155" w:author="update" w:date="2025-09-28T19:33:00Z"/>
          <w:szCs w:val="22"/>
        </w:rPr>
        <w:pPrChange w:id="156" w:author="update" w:date="2025-09-28T19:35:00Z">
          <w:pPr>
            <w:spacing w:line="240" w:lineRule="auto"/>
          </w:pPr>
        </w:pPrChange>
      </w:pPr>
      <w:bookmarkStart w:id="157" w:name="_Hlk209980475"/>
      <w:r w:rsidRPr="00917276">
        <w:t>Za pripremu perfuzora i cjevčica za infuziju, slijediti upute proizvođača uređaja.</w:t>
      </w:r>
    </w:p>
    <w:p w14:paraId="760BA30C" w14:textId="001B2F47" w:rsidR="00FD4C4D" w:rsidRPr="00917276" w:rsidDel="007B437A" w:rsidRDefault="00FD4C4D">
      <w:pPr>
        <w:pStyle w:val="ListParagraph"/>
        <w:numPr>
          <w:ilvl w:val="0"/>
          <w:numId w:val="37"/>
        </w:numPr>
        <w:spacing w:line="240" w:lineRule="auto"/>
        <w:ind w:left="567" w:hanging="567"/>
        <w:rPr>
          <w:del w:id="158" w:author="update" w:date="2025-09-28T19:33:00Z"/>
          <w:szCs w:val="22"/>
        </w:rPr>
        <w:pPrChange w:id="159" w:author="update" w:date="2025-09-28T19:35:00Z">
          <w:pPr>
            <w:spacing w:line="240" w:lineRule="auto"/>
          </w:pPr>
        </w:pPrChange>
      </w:pPr>
    </w:p>
    <w:p w14:paraId="377B0D14" w14:textId="510A5DB6" w:rsidR="00FD4C4D" w:rsidRPr="00917276" w:rsidDel="007B437A" w:rsidRDefault="007B437A">
      <w:pPr>
        <w:pStyle w:val="ListParagraph"/>
        <w:numPr>
          <w:ilvl w:val="0"/>
          <w:numId w:val="37"/>
        </w:numPr>
        <w:spacing w:line="240" w:lineRule="auto"/>
        <w:ind w:left="567" w:hanging="567"/>
        <w:rPr>
          <w:del w:id="160" w:author="update" w:date="2025-09-28T19:33:00Z"/>
          <w:szCs w:val="22"/>
        </w:rPr>
        <w:pPrChange w:id="161" w:author="update" w:date="2025-09-28T19:35:00Z">
          <w:pPr>
            <w:spacing w:line="240" w:lineRule="auto"/>
          </w:pPr>
        </w:pPrChange>
      </w:pPr>
      <w:ins w:id="162" w:author="update" w:date="2025-09-28T19:33:00Z">
        <w:r>
          <w:t xml:space="preserve"> </w:t>
        </w:r>
      </w:ins>
      <w:ins w:id="163" w:author="update" w:date="2025-09-28T19:31:00Z">
        <w:r>
          <w:t>Kada se koristi perfuzor,</w:t>
        </w:r>
      </w:ins>
      <w:del w:id="164" w:author="update" w:date="2025-09-28T19:31:00Z">
        <w:r w:rsidR="00034E8B" w:rsidRPr="00917276" w:rsidDel="007B437A">
          <w:delText>Moguća</w:delText>
        </w:r>
      </w:del>
      <w:r w:rsidR="00034E8B" w:rsidRPr="00917276">
        <w:t xml:space="preserve"> područja za infuziju uključuju </w:t>
      </w:r>
      <w:r w:rsidR="00133D92" w:rsidRPr="00917276">
        <w:t xml:space="preserve">područje </w:t>
      </w:r>
      <w:r w:rsidR="00034E8B" w:rsidRPr="00917276">
        <w:t>abdomen</w:t>
      </w:r>
      <w:r w:rsidR="00133D92" w:rsidRPr="00917276">
        <w:t>a</w:t>
      </w:r>
      <w:r w:rsidR="00034E8B" w:rsidRPr="00917276">
        <w:t>, bed</w:t>
      </w:r>
      <w:r w:rsidR="00133D92" w:rsidRPr="00917276">
        <w:t>a</w:t>
      </w:r>
      <w:r w:rsidR="00034E8B" w:rsidRPr="00917276">
        <w:t xml:space="preserve">ra, </w:t>
      </w:r>
      <w:r w:rsidR="00256438" w:rsidRPr="00917276">
        <w:t>bokov</w:t>
      </w:r>
      <w:r w:rsidR="00133D92" w:rsidRPr="00917276">
        <w:t>a</w:t>
      </w:r>
      <w:r w:rsidR="00256438" w:rsidRPr="00917276">
        <w:t xml:space="preserve"> </w:t>
      </w:r>
      <w:r w:rsidR="00034E8B" w:rsidRPr="00917276">
        <w:t>ili nadlaktic</w:t>
      </w:r>
      <w:r w:rsidR="00133D92" w:rsidRPr="00917276">
        <w:t>a</w:t>
      </w:r>
      <w:r w:rsidR="00034E8B" w:rsidRPr="00917276">
        <w:t xml:space="preserve">. </w:t>
      </w:r>
      <w:bookmarkStart w:id="165" w:name="_Hlk46830636"/>
      <w:bookmarkStart w:id="166" w:name="_Hlk46830572"/>
      <w:r w:rsidR="00034E8B" w:rsidRPr="00917276">
        <w:t>Svaki put za infuziju odaberite drugo mjesto</w:t>
      </w:r>
      <w:bookmarkEnd w:id="165"/>
      <w:r w:rsidR="00034E8B" w:rsidRPr="00917276">
        <w:t>.</w:t>
      </w:r>
      <w:bookmarkEnd w:id="166"/>
      <w:r w:rsidR="00034E8B" w:rsidRPr="00917276">
        <w:t xml:space="preserve"> Ako se infuzija primjenjuje u više mjesta, </w:t>
      </w:r>
      <w:bookmarkStart w:id="167" w:name="_Hlk48570720"/>
      <w:r w:rsidR="00034E8B" w:rsidRPr="00917276">
        <w:t>ona moraju biti međusobno udaljena najmanje 7,5 cm</w:t>
      </w:r>
      <w:bookmarkEnd w:id="167"/>
      <w:r w:rsidR="00034E8B" w:rsidRPr="00917276">
        <w:t>.</w:t>
      </w:r>
      <w:ins w:id="168" w:author="update" w:date="2025-09-29T13:19:00Z">
        <w:r w:rsidR="00E816C5">
          <w:t xml:space="preserve"> </w:t>
        </w:r>
      </w:ins>
    </w:p>
    <w:p w14:paraId="06B18CB7" w14:textId="3DA82408" w:rsidR="00FD4C4D" w:rsidRPr="00917276" w:rsidDel="007B437A" w:rsidRDefault="00FD4C4D">
      <w:pPr>
        <w:pStyle w:val="ListParagraph"/>
        <w:numPr>
          <w:ilvl w:val="0"/>
          <w:numId w:val="37"/>
        </w:numPr>
        <w:spacing w:line="240" w:lineRule="auto"/>
        <w:ind w:left="567" w:hanging="567"/>
        <w:rPr>
          <w:del w:id="169" w:author="update" w:date="2025-09-28T19:33:00Z"/>
          <w:szCs w:val="22"/>
        </w:rPr>
        <w:pPrChange w:id="170" w:author="update" w:date="2025-09-28T19:35:00Z">
          <w:pPr>
            <w:spacing w:line="240" w:lineRule="auto"/>
          </w:pPr>
        </w:pPrChange>
      </w:pPr>
    </w:p>
    <w:p w14:paraId="646FF0CA" w14:textId="5185381F" w:rsidR="00FD4C4D" w:rsidRDefault="00034E8B">
      <w:pPr>
        <w:pStyle w:val="ListParagraph"/>
        <w:numPr>
          <w:ilvl w:val="0"/>
          <w:numId w:val="37"/>
        </w:numPr>
        <w:spacing w:line="240" w:lineRule="auto"/>
        <w:ind w:left="567" w:hanging="567"/>
        <w:rPr>
          <w:ins w:id="171" w:author="update" w:date="2025-09-28T19:33:00Z"/>
        </w:rPr>
        <w:pPrChange w:id="172" w:author="update" w:date="2025-09-28T19:35:00Z">
          <w:pPr>
            <w:spacing w:line="240" w:lineRule="auto"/>
          </w:pPr>
        </w:pPrChange>
      </w:pPr>
      <w:del w:id="173" w:author="update" w:date="2025-09-28T19:33:00Z">
        <w:r w:rsidRPr="00917276" w:rsidDel="007B437A">
          <w:delText>Uobičajeno t</w:delText>
        </w:r>
      </w:del>
      <w:ins w:id="174" w:author="update" w:date="2025-09-28T19:33:00Z">
        <w:r w:rsidR="007B437A">
          <w:t>T</w:t>
        </w:r>
      </w:ins>
      <w:r w:rsidRPr="00917276">
        <w:t>rajanje infuzije je približno 30 minuta (ako se daje u dva mjesta) ili približno 60 minuta (ako se daje u jedno mjesto).</w:t>
      </w:r>
      <w:bookmarkEnd w:id="157"/>
    </w:p>
    <w:p w14:paraId="684BB14E" w14:textId="77777777" w:rsidR="007B437A" w:rsidRDefault="007B437A" w:rsidP="001A7D05">
      <w:pPr>
        <w:spacing w:line="240" w:lineRule="auto"/>
        <w:rPr>
          <w:ins w:id="175" w:author="update" w:date="2025-09-28T19:33:00Z"/>
        </w:rPr>
      </w:pPr>
    </w:p>
    <w:p w14:paraId="250E55ED" w14:textId="23F10AFC" w:rsidR="007B437A" w:rsidRPr="00D3177B" w:rsidRDefault="007B437A" w:rsidP="00644708">
      <w:pPr>
        <w:pStyle w:val="ListParagraph"/>
        <w:numPr>
          <w:ilvl w:val="0"/>
          <w:numId w:val="37"/>
        </w:numPr>
        <w:spacing w:line="240" w:lineRule="auto"/>
        <w:ind w:left="567" w:hanging="567"/>
        <w:rPr>
          <w:szCs w:val="22"/>
        </w:rPr>
      </w:pPr>
      <w:ins w:id="176" w:author="update" w:date="2025-09-28T19:34:00Z">
        <w:r w:rsidRPr="00917276">
          <w:t xml:space="preserve">Za pripremu </w:t>
        </w:r>
      </w:ins>
      <w:ins w:id="177" w:author="update" w:date="2025-09-28T19:37:00Z">
        <w:r w:rsidR="00D3177B">
          <w:t>sustava za isporuku</w:t>
        </w:r>
      </w:ins>
      <w:ins w:id="178" w:author="update" w:date="2025-09-29T12:03:00Z">
        <w:r w:rsidR="00C362FC">
          <w:t xml:space="preserve"> koji se</w:t>
        </w:r>
      </w:ins>
      <w:ins w:id="179" w:author="update" w:date="2025-09-28T19:37:00Z">
        <w:r w:rsidR="00D3177B">
          <w:t xml:space="preserve"> </w:t>
        </w:r>
      </w:ins>
      <w:ins w:id="180" w:author="update" w:date="2025-09-29T11:46:00Z">
        <w:r w:rsidR="007673E8">
          <w:t>pričvršć</w:t>
        </w:r>
      </w:ins>
      <w:ins w:id="181" w:author="update" w:date="2025-09-29T12:03:00Z">
        <w:r w:rsidR="00C362FC">
          <w:t xml:space="preserve">uje </w:t>
        </w:r>
      </w:ins>
      <w:ins w:id="182" w:author="update" w:date="2025-09-28T19:37:00Z">
        <w:r w:rsidR="00D3177B">
          <w:t>na tijel</w:t>
        </w:r>
      </w:ins>
      <w:ins w:id="183" w:author="update" w:date="2025-09-29T11:46:00Z">
        <w:r w:rsidR="007673E8">
          <w:t>o</w:t>
        </w:r>
      </w:ins>
      <w:ins w:id="184" w:author="update" w:date="2025-09-28T19:34:00Z">
        <w:r w:rsidRPr="00917276">
          <w:t>, slijediti upute proizvođača uređaja.</w:t>
        </w:r>
        <w:r>
          <w:t xml:space="preserve"> Kada se koristi </w:t>
        </w:r>
      </w:ins>
      <w:ins w:id="185" w:author="update" w:date="2025-09-28T19:37:00Z">
        <w:r w:rsidR="00D3177B">
          <w:t xml:space="preserve">sustav za isporuku </w:t>
        </w:r>
      </w:ins>
      <w:ins w:id="186" w:author="update" w:date="2025-09-29T11:47:00Z">
        <w:r w:rsidR="007673E8">
          <w:t xml:space="preserve">pričvršćen </w:t>
        </w:r>
      </w:ins>
      <w:ins w:id="187" w:author="update" w:date="2025-09-28T19:37:00Z">
        <w:r w:rsidR="00D3177B">
          <w:t>na tijel</w:t>
        </w:r>
      </w:ins>
      <w:ins w:id="188" w:author="update" w:date="2025-09-29T11:47:00Z">
        <w:r w:rsidR="007673E8">
          <w:t>o</w:t>
        </w:r>
      </w:ins>
      <w:ins w:id="189" w:author="update" w:date="2025-09-28T19:34:00Z">
        <w:r>
          <w:t>,</w:t>
        </w:r>
        <w:r w:rsidRPr="00917276">
          <w:t xml:space="preserve"> </w:t>
        </w:r>
      </w:ins>
      <w:ins w:id="190" w:author="update" w:date="2025-09-28T19:38:00Z">
        <w:r w:rsidR="00D3177B">
          <w:t xml:space="preserve">ASPAVELI je potrebno primijeniti </w:t>
        </w:r>
      </w:ins>
      <w:ins w:id="191" w:author="update" w:date="2025-09-28T19:39:00Z">
        <w:r w:rsidR="00D3177B">
          <w:rPr>
            <w:szCs w:val="22"/>
          </w:rPr>
          <w:t xml:space="preserve">na mjesto u području abdomena. </w:t>
        </w:r>
      </w:ins>
      <w:ins w:id="192" w:author="update" w:date="2025-09-29T11:48:00Z">
        <w:r w:rsidR="007673E8" w:rsidRPr="007673E8">
          <w:rPr>
            <w:szCs w:val="22"/>
          </w:rPr>
          <w:t>Svaki put za infuziju odaberite drugo mjesto</w:t>
        </w:r>
      </w:ins>
      <w:ins w:id="193" w:author="update" w:date="2025-09-28T19:39:00Z">
        <w:r w:rsidR="00D3177B">
          <w:rPr>
            <w:szCs w:val="22"/>
          </w:rPr>
          <w:t>. Trajanje infuzije razlikuje se od bolesnika do bolesnika i obično je u rasponu od 30 do 60 minuta.</w:t>
        </w:r>
      </w:ins>
    </w:p>
    <w:p w14:paraId="35756AF2" w14:textId="77777777" w:rsidR="00FD4C4D" w:rsidRPr="00917276" w:rsidRDefault="00FD4C4D" w:rsidP="001A7D05">
      <w:pPr>
        <w:spacing w:line="240" w:lineRule="auto"/>
        <w:rPr>
          <w:szCs w:val="22"/>
        </w:rPr>
      </w:pPr>
    </w:p>
    <w:bookmarkEnd w:id="134"/>
    <w:p w14:paraId="74949F87" w14:textId="77777777" w:rsidR="00FD4C4D" w:rsidRPr="00917276" w:rsidRDefault="00034E8B" w:rsidP="001A7D05">
      <w:pPr>
        <w:spacing w:line="240" w:lineRule="auto"/>
        <w:rPr>
          <w:szCs w:val="22"/>
        </w:rPr>
      </w:pPr>
      <w:r w:rsidRPr="00917276">
        <w:t>Neiskorišteni lijek ili otpadni materijal potrebno je zbrinuti sukladno nacionalnim propisima.</w:t>
      </w:r>
    </w:p>
    <w:bookmarkEnd w:id="133"/>
    <w:p w14:paraId="04B8E12D" w14:textId="77777777" w:rsidR="00FD4C4D" w:rsidRPr="00917276" w:rsidRDefault="00FD4C4D" w:rsidP="001A7D05">
      <w:pPr>
        <w:spacing w:line="240" w:lineRule="auto"/>
        <w:rPr>
          <w:szCs w:val="22"/>
        </w:rPr>
      </w:pPr>
    </w:p>
    <w:p w14:paraId="43A33AD0" w14:textId="77777777" w:rsidR="00FD4C4D" w:rsidRPr="00917276" w:rsidRDefault="00FD4C4D" w:rsidP="001A7D05">
      <w:pPr>
        <w:spacing w:line="240" w:lineRule="auto"/>
        <w:rPr>
          <w:szCs w:val="22"/>
        </w:rPr>
      </w:pPr>
    </w:p>
    <w:p w14:paraId="681411A1" w14:textId="77777777" w:rsidR="00FD4C4D" w:rsidRPr="00917276" w:rsidRDefault="00034E8B" w:rsidP="001A7D05">
      <w:pPr>
        <w:keepNext/>
        <w:spacing w:line="240" w:lineRule="auto"/>
        <w:ind w:left="567" w:hanging="567"/>
        <w:rPr>
          <w:szCs w:val="22"/>
        </w:rPr>
      </w:pPr>
      <w:r w:rsidRPr="00917276">
        <w:rPr>
          <w:b/>
        </w:rPr>
        <w:t>7.</w:t>
      </w:r>
      <w:r w:rsidRPr="00917276">
        <w:rPr>
          <w:b/>
        </w:rPr>
        <w:tab/>
        <w:t>NOSITELJ ODOBRENJA ZA STAVLJANJE LIJEKA U PROMET</w:t>
      </w:r>
    </w:p>
    <w:p w14:paraId="64F5460C" w14:textId="77777777" w:rsidR="00FD4C4D" w:rsidRPr="00917276" w:rsidRDefault="00FD4C4D" w:rsidP="001A7D05">
      <w:pPr>
        <w:keepNext/>
        <w:spacing w:line="240" w:lineRule="auto"/>
        <w:rPr>
          <w:szCs w:val="22"/>
        </w:rPr>
      </w:pPr>
    </w:p>
    <w:p w14:paraId="308D1E2A" w14:textId="77777777" w:rsidR="00FD4C4D" w:rsidRPr="00917276" w:rsidRDefault="00034E8B" w:rsidP="001A7D05">
      <w:pPr>
        <w:spacing w:line="240" w:lineRule="auto"/>
        <w:rPr>
          <w:szCs w:val="22"/>
        </w:rPr>
      </w:pPr>
      <w:proofErr w:type="spellStart"/>
      <w:r w:rsidRPr="00917276">
        <w:rPr>
          <w:szCs w:val="22"/>
        </w:rPr>
        <w:t>Swedish</w:t>
      </w:r>
      <w:proofErr w:type="spellEnd"/>
      <w:r w:rsidRPr="00917276">
        <w:rPr>
          <w:szCs w:val="22"/>
        </w:rPr>
        <w:t xml:space="preserve"> </w:t>
      </w:r>
      <w:proofErr w:type="spellStart"/>
      <w:r w:rsidRPr="00917276">
        <w:rPr>
          <w:szCs w:val="22"/>
        </w:rPr>
        <w:t>Orphan</w:t>
      </w:r>
      <w:proofErr w:type="spellEnd"/>
      <w:r w:rsidRPr="00917276">
        <w:rPr>
          <w:szCs w:val="22"/>
        </w:rPr>
        <w:t xml:space="preserve"> Biovitrum AB (</w:t>
      </w:r>
      <w:proofErr w:type="spellStart"/>
      <w:r w:rsidRPr="00917276">
        <w:rPr>
          <w:szCs w:val="22"/>
        </w:rPr>
        <w:t>publ</w:t>
      </w:r>
      <w:proofErr w:type="spellEnd"/>
      <w:r w:rsidRPr="00917276">
        <w:rPr>
          <w:szCs w:val="22"/>
        </w:rPr>
        <w:t>)</w:t>
      </w:r>
    </w:p>
    <w:p w14:paraId="30CB0900" w14:textId="7EB63053" w:rsidR="00FD4C4D" w:rsidRPr="00917276" w:rsidRDefault="00034E8B" w:rsidP="001A7D05">
      <w:pPr>
        <w:spacing w:line="240" w:lineRule="auto"/>
        <w:rPr>
          <w:szCs w:val="22"/>
        </w:rPr>
      </w:pPr>
      <w:r w:rsidRPr="00917276">
        <w:rPr>
          <w:szCs w:val="22"/>
        </w:rPr>
        <w:t>SE</w:t>
      </w:r>
      <w:r w:rsidRPr="00917276">
        <w:rPr>
          <w:szCs w:val="22"/>
        </w:rPr>
        <w:noBreakHyphen/>
        <w:t>112</w:t>
      </w:r>
      <w:r w:rsidR="005D6E14" w:rsidRPr="00917276">
        <w:rPr>
          <w:szCs w:val="22"/>
        </w:rPr>
        <w:t> </w:t>
      </w:r>
      <w:r w:rsidRPr="00917276">
        <w:rPr>
          <w:szCs w:val="22"/>
        </w:rPr>
        <w:t>76 Stockholm</w:t>
      </w:r>
    </w:p>
    <w:p w14:paraId="7825135F" w14:textId="77777777" w:rsidR="00FD4C4D" w:rsidRPr="00917276" w:rsidRDefault="00034E8B" w:rsidP="001A7D05">
      <w:pPr>
        <w:spacing w:line="240" w:lineRule="auto"/>
        <w:rPr>
          <w:szCs w:val="22"/>
        </w:rPr>
      </w:pPr>
      <w:r w:rsidRPr="00917276">
        <w:rPr>
          <w:szCs w:val="22"/>
        </w:rPr>
        <w:t>Švedska</w:t>
      </w:r>
    </w:p>
    <w:p w14:paraId="41652390" w14:textId="77777777" w:rsidR="00FD4C4D" w:rsidRPr="00917276" w:rsidRDefault="00FD4C4D">
      <w:pPr>
        <w:spacing w:line="240" w:lineRule="auto"/>
        <w:rPr>
          <w:szCs w:val="22"/>
        </w:rPr>
      </w:pPr>
    </w:p>
    <w:p w14:paraId="6012357C" w14:textId="77777777" w:rsidR="00FD4C4D" w:rsidRPr="00917276" w:rsidRDefault="00FD4C4D">
      <w:pPr>
        <w:spacing w:line="240" w:lineRule="auto"/>
        <w:rPr>
          <w:szCs w:val="22"/>
        </w:rPr>
      </w:pPr>
    </w:p>
    <w:p w14:paraId="359ABEA6" w14:textId="77777777" w:rsidR="00FD4C4D" w:rsidRPr="00917276" w:rsidRDefault="00034E8B">
      <w:pPr>
        <w:keepNext/>
        <w:spacing w:line="240" w:lineRule="auto"/>
        <w:ind w:left="567" w:hanging="567"/>
        <w:rPr>
          <w:b/>
          <w:szCs w:val="22"/>
        </w:rPr>
      </w:pPr>
      <w:r w:rsidRPr="00917276">
        <w:rPr>
          <w:b/>
        </w:rPr>
        <w:lastRenderedPageBreak/>
        <w:t>8.</w:t>
      </w:r>
      <w:r w:rsidRPr="00917276">
        <w:rPr>
          <w:b/>
        </w:rPr>
        <w:tab/>
        <w:t>BROJ(EVI) ODOBRENJA ZA STAVLJANJE LIJEKA U PROMET</w:t>
      </w:r>
    </w:p>
    <w:p w14:paraId="0C90AFAA" w14:textId="77777777" w:rsidR="00FD4C4D" w:rsidRPr="00917276" w:rsidRDefault="00FD4C4D">
      <w:pPr>
        <w:keepNext/>
        <w:spacing w:line="240" w:lineRule="auto"/>
        <w:rPr>
          <w:szCs w:val="22"/>
        </w:rPr>
      </w:pPr>
    </w:p>
    <w:p w14:paraId="25AFB991" w14:textId="77777777" w:rsidR="00FD4C4D" w:rsidRPr="00917276" w:rsidRDefault="00034E8B">
      <w:pPr>
        <w:keepNext/>
        <w:spacing w:line="240" w:lineRule="auto"/>
        <w:rPr>
          <w:szCs w:val="22"/>
        </w:rPr>
      </w:pPr>
      <w:r w:rsidRPr="00917276">
        <w:rPr>
          <w:szCs w:val="22"/>
        </w:rPr>
        <w:t>EU/1/21/1595/001</w:t>
      </w:r>
    </w:p>
    <w:p w14:paraId="616EBAFA" w14:textId="77777777" w:rsidR="00FD4C4D" w:rsidRPr="00917276" w:rsidRDefault="00034E8B">
      <w:pPr>
        <w:spacing w:line="240" w:lineRule="auto"/>
        <w:rPr>
          <w:szCs w:val="22"/>
        </w:rPr>
      </w:pPr>
      <w:r w:rsidRPr="00917276">
        <w:rPr>
          <w:szCs w:val="22"/>
        </w:rPr>
        <w:t>EU/1/21/1595/002</w:t>
      </w:r>
    </w:p>
    <w:p w14:paraId="7007F7B6" w14:textId="77777777" w:rsidR="00FD4C4D" w:rsidRPr="00917276" w:rsidRDefault="00FD4C4D">
      <w:pPr>
        <w:spacing w:line="240" w:lineRule="auto"/>
        <w:rPr>
          <w:szCs w:val="22"/>
        </w:rPr>
      </w:pPr>
    </w:p>
    <w:p w14:paraId="7CB6FAB9" w14:textId="77777777" w:rsidR="00FD4C4D" w:rsidRPr="00917276" w:rsidRDefault="00FD4C4D">
      <w:pPr>
        <w:spacing w:line="240" w:lineRule="auto"/>
        <w:rPr>
          <w:szCs w:val="22"/>
        </w:rPr>
      </w:pPr>
    </w:p>
    <w:p w14:paraId="12BD83EB" w14:textId="77777777" w:rsidR="00FD4C4D" w:rsidRPr="00917276" w:rsidRDefault="00034E8B">
      <w:pPr>
        <w:keepNext/>
        <w:spacing w:line="240" w:lineRule="auto"/>
        <w:ind w:left="567" w:hanging="567"/>
        <w:rPr>
          <w:szCs w:val="22"/>
        </w:rPr>
      </w:pPr>
      <w:r w:rsidRPr="00917276">
        <w:rPr>
          <w:b/>
        </w:rPr>
        <w:t>9.</w:t>
      </w:r>
      <w:r w:rsidRPr="00917276">
        <w:rPr>
          <w:b/>
        </w:rPr>
        <w:tab/>
        <w:t>DATUM PRVOG ODOBRENJA / DATUM OBNOVE ODOBRENJA</w:t>
      </w:r>
    </w:p>
    <w:p w14:paraId="0B7A99D4" w14:textId="77777777" w:rsidR="00FD4C4D" w:rsidRPr="00917276" w:rsidRDefault="00FD4C4D">
      <w:pPr>
        <w:keepNext/>
        <w:spacing w:line="240" w:lineRule="auto"/>
        <w:rPr>
          <w:i/>
          <w:szCs w:val="22"/>
        </w:rPr>
      </w:pPr>
    </w:p>
    <w:p w14:paraId="796C0A1E" w14:textId="0679EB92" w:rsidR="00FD4C4D" w:rsidRPr="00917276" w:rsidRDefault="00034E8B">
      <w:pPr>
        <w:spacing w:line="240" w:lineRule="auto"/>
        <w:rPr>
          <w:i/>
          <w:szCs w:val="22"/>
        </w:rPr>
      </w:pPr>
      <w:r w:rsidRPr="00917276">
        <w:t>Datum prvog odobrenja: 13.</w:t>
      </w:r>
      <w:r w:rsidR="005D6E14" w:rsidRPr="00917276">
        <w:t> </w:t>
      </w:r>
      <w:r w:rsidRPr="00917276">
        <w:t>prosinca</w:t>
      </w:r>
      <w:r w:rsidR="005D6E14" w:rsidRPr="00917276">
        <w:t> </w:t>
      </w:r>
      <w:r w:rsidRPr="00917276">
        <w:t>2021</w:t>
      </w:r>
      <w:r w:rsidR="00E43A3F" w:rsidRPr="00917276">
        <w:t>.</w:t>
      </w:r>
    </w:p>
    <w:p w14:paraId="40CD1244" w14:textId="77777777" w:rsidR="00FD4C4D" w:rsidRPr="00917276" w:rsidRDefault="00FD4C4D">
      <w:pPr>
        <w:spacing w:line="240" w:lineRule="auto"/>
        <w:rPr>
          <w:szCs w:val="22"/>
        </w:rPr>
      </w:pPr>
    </w:p>
    <w:p w14:paraId="16428DCD" w14:textId="77777777" w:rsidR="00FD4C4D" w:rsidRPr="00917276" w:rsidRDefault="00FD4C4D">
      <w:pPr>
        <w:spacing w:line="240" w:lineRule="auto"/>
        <w:rPr>
          <w:szCs w:val="22"/>
        </w:rPr>
      </w:pPr>
    </w:p>
    <w:p w14:paraId="1246B5CF" w14:textId="77777777" w:rsidR="00FD4C4D" w:rsidRPr="00917276" w:rsidRDefault="00034E8B">
      <w:pPr>
        <w:keepNext/>
        <w:spacing w:line="240" w:lineRule="auto"/>
        <w:ind w:left="567" w:hanging="567"/>
        <w:rPr>
          <w:b/>
          <w:szCs w:val="22"/>
        </w:rPr>
      </w:pPr>
      <w:r w:rsidRPr="00917276">
        <w:rPr>
          <w:b/>
        </w:rPr>
        <w:t>10.</w:t>
      </w:r>
      <w:r w:rsidRPr="00917276">
        <w:rPr>
          <w:b/>
        </w:rPr>
        <w:tab/>
        <w:t>DATUM REVIZIJE TEKSTA</w:t>
      </w:r>
    </w:p>
    <w:p w14:paraId="3DB992DA" w14:textId="77777777" w:rsidR="00FD4C4D" w:rsidRPr="00917276" w:rsidRDefault="00FD4C4D">
      <w:pPr>
        <w:keepNext/>
        <w:spacing w:line="240" w:lineRule="auto"/>
        <w:rPr>
          <w:szCs w:val="22"/>
        </w:rPr>
      </w:pPr>
    </w:p>
    <w:p w14:paraId="13438812" w14:textId="07B78DC8" w:rsidR="00FD4C4D" w:rsidRPr="00917276" w:rsidRDefault="00034E8B">
      <w:pPr>
        <w:numPr>
          <w:ilvl w:val="12"/>
          <w:numId w:val="0"/>
        </w:numPr>
        <w:spacing w:line="240" w:lineRule="auto"/>
        <w:ind w:right="-2"/>
        <w:rPr>
          <w:rStyle w:val="Hyperlink"/>
          <w:color w:val="auto"/>
          <w:szCs w:val="22"/>
          <w:u w:val="none"/>
        </w:rPr>
      </w:pPr>
      <w:r w:rsidRPr="00917276">
        <w:t xml:space="preserve">Detaljnije informacije o ovom lijeku dostupne su na internetskoj stranici Europske agencije za lijekove </w:t>
      </w:r>
      <w:hyperlink r:id="rId18" w:history="1">
        <w:r w:rsidR="00177A95" w:rsidRPr="00917276">
          <w:rPr>
            <w:rStyle w:val="Hyperlink"/>
          </w:rPr>
          <w:t>https://www.ema.europa.eu</w:t>
        </w:r>
      </w:hyperlink>
      <w:r w:rsidRPr="00917276">
        <w:rPr>
          <w:rStyle w:val="Hyperlink"/>
          <w:color w:val="auto"/>
          <w:u w:val="none"/>
        </w:rPr>
        <w:t>.</w:t>
      </w:r>
    </w:p>
    <w:p w14:paraId="20C7C9F9" w14:textId="77777777" w:rsidR="00FD4C4D" w:rsidRPr="00917276" w:rsidRDefault="00034E8B">
      <w:pPr>
        <w:numPr>
          <w:ilvl w:val="12"/>
          <w:numId w:val="0"/>
        </w:numPr>
        <w:spacing w:line="240" w:lineRule="auto"/>
        <w:ind w:right="-2"/>
        <w:rPr>
          <w:szCs w:val="22"/>
        </w:rPr>
      </w:pPr>
      <w:r w:rsidRPr="00917276">
        <w:br w:type="page"/>
      </w:r>
    </w:p>
    <w:p w14:paraId="2B9C081C" w14:textId="77777777" w:rsidR="00FD4C4D" w:rsidRPr="00917276" w:rsidRDefault="00FD4C4D">
      <w:pPr>
        <w:spacing w:line="240" w:lineRule="auto"/>
        <w:rPr>
          <w:szCs w:val="22"/>
        </w:rPr>
      </w:pPr>
    </w:p>
    <w:p w14:paraId="1BEFEBEC" w14:textId="77777777" w:rsidR="00FD4C4D" w:rsidRPr="00917276" w:rsidRDefault="00FD4C4D">
      <w:pPr>
        <w:spacing w:line="240" w:lineRule="auto"/>
        <w:rPr>
          <w:szCs w:val="22"/>
        </w:rPr>
      </w:pPr>
    </w:p>
    <w:p w14:paraId="5E3A76BA" w14:textId="77777777" w:rsidR="00FD4C4D" w:rsidRPr="00917276" w:rsidRDefault="00FD4C4D">
      <w:pPr>
        <w:spacing w:line="240" w:lineRule="auto"/>
        <w:rPr>
          <w:szCs w:val="22"/>
        </w:rPr>
      </w:pPr>
    </w:p>
    <w:p w14:paraId="03E9AE0B" w14:textId="77777777" w:rsidR="00FD4C4D" w:rsidRPr="00917276" w:rsidRDefault="00FD4C4D">
      <w:pPr>
        <w:spacing w:line="240" w:lineRule="auto"/>
        <w:rPr>
          <w:szCs w:val="22"/>
        </w:rPr>
      </w:pPr>
    </w:p>
    <w:p w14:paraId="36C681C3" w14:textId="77777777" w:rsidR="00FD4C4D" w:rsidRPr="00917276" w:rsidRDefault="00FD4C4D">
      <w:pPr>
        <w:spacing w:line="240" w:lineRule="auto"/>
        <w:rPr>
          <w:szCs w:val="22"/>
        </w:rPr>
      </w:pPr>
    </w:p>
    <w:p w14:paraId="786CDE4B" w14:textId="77777777" w:rsidR="00FD4C4D" w:rsidRPr="00917276" w:rsidRDefault="00FD4C4D">
      <w:pPr>
        <w:spacing w:line="240" w:lineRule="auto"/>
        <w:rPr>
          <w:szCs w:val="22"/>
        </w:rPr>
      </w:pPr>
    </w:p>
    <w:p w14:paraId="0398D5E4" w14:textId="77777777" w:rsidR="00FD4C4D" w:rsidRPr="00917276" w:rsidRDefault="00FD4C4D">
      <w:pPr>
        <w:spacing w:line="240" w:lineRule="auto"/>
        <w:rPr>
          <w:szCs w:val="22"/>
        </w:rPr>
      </w:pPr>
    </w:p>
    <w:p w14:paraId="19523C02" w14:textId="77777777" w:rsidR="00FD4C4D" w:rsidRPr="00917276" w:rsidRDefault="00FD4C4D">
      <w:pPr>
        <w:spacing w:line="240" w:lineRule="auto"/>
        <w:rPr>
          <w:szCs w:val="22"/>
        </w:rPr>
      </w:pPr>
    </w:p>
    <w:p w14:paraId="02D4EAB4" w14:textId="77777777" w:rsidR="00FD4C4D" w:rsidRPr="00917276" w:rsidRDefault="00FD4C4D">
      <w:pPr>
        <w:spacing w:line="240" w:lineRule="auto"/>
        <w:rPr>
          <w:szCs w:val="22"/>
        </w:rPr>
      </w:pPr>
    </w:p>
    <w:p w14:paraId="3D3CA3ED" w14:textId="77777777" w:rsidR="00FD4C4D" w:rsidRPr="00917276" w:rsidRDefault="00FD4C4D">
      <w:pPr>
        <w:spacing w:line="240" w:lineRule="auto"/>
        <w:rPr>
          <w:szCs w:val="22"/>
        </w:rPr>
      </w:pPr>
    </w:p>
    <w:p w14:paraId="5A699F34" w14:textId="77777777" w:rsidR="00FD4C4D" w:rsidRPr="00917276" w:rsidRDefault="00FD4C4D">
      <w:pPr>
        <w:spacing w:line="240" w:lineRule="auto"/>
        <w:rPr>
          <w:szCs w:val="22"/>
        </w:rPr>
      </w:pPr>
    </w:p>
    <w:p w14:paraId="210D7226" w14:textId="77777777" w:rsidR="00FD4C4D" w:rsidRPr="00917276" w:rsidRDefault="00FD4C4D">
      <w:pPr>
        <w:spacing w:line="240" w:lineRule="auto"/>
        <w:rPr>
          <w:szCs w:val="22"/>
        </w:rPr>
      </w:pPr>
    </w:p>
    <w:p w14:paraId="1BE0D0A2" w14:textId="77777777" w:rsidR="00FD4C4D" w:rsidRPr="00917276" w:rsidRDefault="00FD4C4D">
      <w:pPr>
        <w:spacing w:line="240" w:lineRule="auto"/>
        <w:rPr>
          <w:szCs w:val="22"/>
        </w:rPr>
      </w:pPr>
    </w:p>
    <w:p w14:paraId="1AB08C81" w14:textId="77777777" w:rsidR="00FD4C4D" w:rsidRPr="00917276" w:rsidRDefault="00FD4C4D">
      <w:pPr>
        <w:spacing w:line="240" w:lineRule="auto"/>
        <w:rPr>
          <w:szCs w:val="22"/>
        </w:rPr>
      </w:pPr>
    </w:p>
    <w:p w14:paraId="020AE671" w14:textId="77777777" w:rsidR="00FD4C4D" w:rsidRPr="00917276" w:rsidRDefault="00FD4C4D">
      <w:pPr>
        <w:spacing w:line="240" w:lineRule="auto"/>
        <w:rPr>
          <w:szCs w:val="22"/>
        </w:rPr>
      </w:pPr>
    </w:p>
    <w:p w14:paraId="77372BA7" w14:textId="77777777" w:rsidR="00FD4C4D" w:rsidRPr="00917276" w:rsidRDefault="00FD4C4D">
      <w:pPr>
        <w:spacing w:line="240" w:lineRule="auto"/>
        <w:rPr>
          <w:szCs w:val="22"/>
        </w:rPr>
      </w:pPr>
    </w:p>
    <w:p w14:paraId="1A92A520" w14:textId="77777777" w:rsidR="00FD4C4D" w:rsidRPr="00917276" w:rsidRDefault="00FD4C4D">
      <w:pPr>
        <w:spacing w:line="240" w:lineRule="auto"/>
        <w:rPr>
          <w:szCs w:val="22"/>
        </w:rPr>
      </w:pPr>
    </w:p>
    <w:p w14:paraId="06D585FC" w14:textId="77777777" w:rsidR="00FD4C4D" w:rsidRPr="00917276" w:rsidRDefault="00FD4C4D">
      <w:pPr>
        <w:spacing w:line="240" w:lineRule="auto"/>
        <w:rPr>
          <w:szCs w:val="22"/>
        </w:rPr>
      </w:pPr>
    </w:p>
    <w:p w14:paraId="4881C15B" w14:textId="77777777" w:rsidR="00FD4C4D" w:rsidRPr="00917276" w:rsidRDefault="00FD4C4D">
      <w:pPr>
        <w:spacing w:line="240" w:lineRule="auto"/>
        <w:rPr>
          <w:szCs w:val="22"/>
        </w:rPr>
      </w:pPr>
    </w:p>
    <w:p w14:paraId="34E38B5D" w14:textId="77777777" w:rsidR="00FD4C4D" w:rsidRPr="00917276" w:rsidRDefault="00FD4C4D">
      <w:pPr>
        <w:spacing w:line="240" w:lineRule="auto"/>
        <w:rPr>
          <w:szCs w:val="22"/>
        </w:rPr>
      </w:pPr>
    </w:p>
    <w:p w14:paraId="18663752" w14:textId="77777777" w:rsidR="00FD4C4D" w:rsidRPr="00917276" w:rsidRDefault="00FD4C4D">
      <w:pPr>
        <w:spacing w:line="240" w:lineRule="auto"/>
        <w:rPr>
          <w:szCs w:val="22"/>
        </w:rPr>
      </w:pPr>
    </w:p>
    <w:p w14:paraId="2464F1AC" w14:textId="77777777" w:rsidR="00FD4C4D" w:rsidRPr="00917276" w:rsidRDefault="00FD4C4D">
      <w:pPr>
        <w:spacing w:line="240" w:lineRule="auto"/>
        <w:rPr>
          <w:szCs w:val="22"/>
        </w:rPr>
      </w:pPr>
    </w:p>
    <w:p w14:paraId="4F9825C1" w14:textId="77777777" w:rsidR="00FD4C4D" w:rsidRPr="00917276" w:rsidRDefault="00FD4C4D">
      <w:pPr>
        <w:spacing w:line="240" w:lineRule="auto"/>
        <w:jc w:val="center"/>
        <w:rPr>
          <w:b/>
          <w:szCs w:val="22"/>
        </w:rPr>
      </w:pPr>
    </w:p>
    <w:p w14:paraId="1AED47E4" w14:textId="77777777" w:rsidR="00FD4C4D" w:rsidRPr="00917276" w:rsidRDefault="00034E8B">
      <w:pPr>
        <w:spacing w:line="240" w:lineRule="auto"/>
        <w:jc w:val="center"/>
        <w:rPr>
          <w:szCs w:val="22"/>
        </w:rPr>
      </w:pPr>
      <w:r w:rsidRPr="00917276">
        <w:rPr>
          <w:b/>
        </w:rPr>
        <w:t>PRILOG II.</w:t>
      </w:r>
    </w:p>
    <w:p w14:paraId="1BEBA316" w14:textId="77777777" w:rsidR="00FD4C4D" w:rsidRPr="00917276" w:rsidRDefault="00FD4C4D">
      <w:pPr>
        <w:spacing w:line="240" w:lineRule="auto"/>
        <w:ind w:right="1416"/>
        <w:rPr>
          <w:szCs w:val="22"/>
        </w:rPr>
      </w:pPr>
    </w:p>
    <w:p w14:paraId="39DC51BE" w14:textId="77777777" w:rsidR="00FD4C4D" w:rsidRPr="00917276" w:rsidRDefault="00034E8B">
      <w:pPr>
        <w:spacing w:line="240" w:lineRule="auto"/>
        <w:ind w:left="1701" w:right="1416" w:hanging="708"/>
        <w:rPr>
          <w:b/>
          <w:szCs w:val="22"/>
        </w:rPr>
      </w:pPr>
      <w:r w:rsidRPr="00917276">
        <w:rPr>
          <w:b/>
        </w:rPr>
        <w:t>A.</w:t>
      </w:r>
      <w:r w:rsidRPr="00917276">
        <w:rPr>
          <w:b/>
        </w:rPr>
        <w:tab/>
        <w:t>PROIZVOĐAČ(I) ODGOVORAN(NI) ZA PUŠTANJE SERIJE LIJEKA U PROMET</w:t>
      </w:r>
    </w:p>
    <w:p w14:paraId="5438BC31" w14:textId="77777777" w:rsidR="00FD4C4D" w:rsidRPr="00917276" w:rsidRDefault="00FD4C4D">
      <w:pPr>
        <w:spacing w:line="240" w:lineRule="auto"/>
        <w:ind w:left="567" w:hanging="567"/>
        <w:rPr>
          <w:szCs w:val="22"/>
        </w:rPr>
      </w:pPr>
    </w:p>
    <w:p w14:paraId="1F98794C" w14:textId="77777777" w:rsidR="00FD4C4D" w:rsidRPr="00917276" w:rsidRDefault="00034E8B">
      <w:pPr>
        <w:spacing w:line="240" w:lineRule="auto"/>
        <w:ind w:left="1701" w:right="1418" w:hanging="709"/>
        <w:rPr>
          <w:b/>
          <w:szCs w:val="22"/>
        </w:rPr>
      </w:pPr>
      <w:r w:rsidRPr="00917276">
        <w:rPr>
          <w:b/>
        </w:rPr>
        <w:t>B.</w:t>
      </w:r>
      <w:r w:rsidRPr="00917276">
        <w:rPr>
          <w:b/>
        </w:rPr>
        <w:tab/>
        <w:t>UVJETI ILI OGRANIČENJA VEZANI UZ OPSKRBU I PRIMJENU</w:t>
      </w:r>
    </w:p>
    <w:p w14:paraId="377215C0" w14:textId="77777777" w:rsidR="00FD4C4D" w:rsidRPr="00917276" w:rsidRDefault="00FD4C4D">
      <w:pPr>
        <w:spacing w:line="240" w:lineRule="auto"/>
        <w:ind w:left="567" w:hanging="567"/>
        <w:rPr>
          <w:szCs w:val="22"/>
        </w:rPr>
      </w:pPr>
    </w:p>
    <w:p w14:paraId="2EB948FB" w14:textId="77777777" w:rsidR="00FD4C4D" w:rsidRPr="00917276" w:rsidRDefault="00034E8B">
      <w:pPr>
        <w:spacing w:line="240" w:lineRule="auto"/>
        <w:ind w:left="1701" w:right="1559" w:hanging="709"/>
        <w:rPr>
          <w:b/>
          <w:szCs w:val="22"/>
        </w:rPr>
      </w:pPr>
      <w:r w:rsidRPr="00917276">
        <w:rPr>
          <w:b/>
        </w:rPr>
        <w:t>C.</w:t>
      </w:r>
      <w:r w:rsidRPr="00917276">
        <w:rPr>
          <w:b/>
        </w:rPr>
        <w:tab/>
        <w:t>OSTALI UVJETI I ZAHTJEVI ODOBRENJA ZA STAVLJANJE LIJEKA U PROMET</w:t>
      </w:r>
    </w:p>
    <w:p w14:paraId="1531A40C" w14:textId="77777777" w:rsidR="00FD4C4D" w:rsidRPr="00917276" w:rsidRDefault="00FD4C4D">
      <w:pPr>
        <w:spacing w:line="240" w:lineRule="auto"/>
        <w:ind w:right="1558"/>
        <w:rPr>
          <w:b/>
        </w:rPr>
      </w:pPr>
    </w:p>
    <w:p w14:paraId="2C6F1230" w14:textId="77777777" w:rsidR="00FD4C4D" w:rsidRPr="00917276" w:rsidRDefault="00034E8B">
      <w:pPr>
        <w:spacing w:line="240" w:lineRule="auto"/>
        <w:ind w:left="1701" w:right="1416" w:hanging="708"/>
        <w:rPr>
          <w:b/>
        </w:rPr>
      </w:pPr>
      <w:r w:rsidRPr="00917276">
        <w:rPr>
          <w:b/>
        </w:rPr>
        <w:t>D.</w:t>
      </w:r>
      <w:r w:rsidRPr="00917276">
        <w:rPr>
          <w:b/>
        </w:rPr>
        <w:tab/>
      </w:r>
      <w:r w:rsidRPr="00917276">
        <w:rPr>
          <w:b/>
          <w:caps/>
        </w:rPr>
        <w:t>UVJETI ILI OGRANIČENJA VEZANI UZ SIGURNU I UČINKOVITU PRIMJENU LIJEKA</w:t>
      </w:r>
    </w:p>
    <w:p w14:paraId="3C198D42" w14:textId="77777777" w:rsidR="00FD4C4D" w:rsidRPr="00917276" w:rsidRDefault="00034E8B">
      <w:pPr>
        <w:pStyle w:val="TitleB"/>
        <w:rPr>
          <w:noProof w:val="0"/>
        </w:rPr>
      </w:pPr>
      <w:r w:rsidRPr="00917276">
        <w:rPr>
          <w:noProof w:val="0"/>
        </w:rPr>
        <w:br w:type="page"/>
      </w:r>
      <w:r w:rsidRPr="00917276">
        <w:rPr>
          <w:noProof w:val="0"/>
        </w:rPr>
        <w:lastRenderedPageBreak/>
        <w:t>A.</w:t>
      </w:r>
      <w:r w:rsidRPr="00917276">
        <w:rPr>
          <w:noProof w:val="0"/>
        </w:rPr>
        <w:tab/>
        <w:t>PROIZVOĐAČ(I) ODGOVORAN(NI) ZA PUŠTANJE SERIJE LIJEKA U PROMET</w:t>
      </w:r>
    </w:p>
    <w:p w14:paraId="3B4D044E" w14:textId="77777777" w:rsidR="00FD4C4D" w:rsidRPr="00917276" w:rsidRDefault="00FD4C4D">
      <w:pPr>
        <w:spacing w:line="240" w:lineRule="auto"/>
        <w:rPr>
          <w:szCs w:val="22"/>
        </w:rPr>
      </w:pPr>
    </w:p>
    <w:p w14:paraId="14AAEA52" w14:textId="77777777" w:rsidR="00FD4C4D" w:rsidRPr="00917276" w:rsidRDefault="00034E8B">
      <w:pPr>
        <w:spacing w:line="240" w:lineRule="auto"/>
        <w:rPr>
          <w:szCs w:val="22"/>
          <w:u w:val="single"/>
        </w:rPr>
      </w:pPr>
      <w:r w:rsidRPr="00917276">
        <w:rPr>
          <w:u w:val="single"/>
        </w:rPr>
        <w:t>Naziv(i) i adresa(e) proizvođača odgovornog(ih) za puštanje serije lijeka u promet</w:t>
      </w:r>
    </w:p>
    <w:p w14:paraId="7BEC184A" w14:textId="77777777" w:rsidR="00FD4C4D" w:rsidRPr="00917276" w:rsidRDefault="00FD4C4D">
      <w:pPr>
        <w:spacing w:line="240" w:lineRule="auto"/>
        <w:rPr>
          <w:szCs w:val="22"/>
        </w:rPr>
      </w:pPr>
    </w:p>
    <w:p w14:paraId="2B6CBA2F" w14:textId="77777777" w:rsidR="00FD4C4D" w:rsidRPr="00917276" w:rsidRDefault="00034E8B">
      <w:pPr>
        <w:spacing w:line="240" w:lineRule="auto"/>
        <w:rPr>
          <w:szCs w:val="24"/>
        </w:rPr>
      </w:pPr>
      <w:proofErr w:type="spellStart"/>
      <w:r w:rsidRPr="00917276">
        <w:rPr>
          <w:szCs w:val="24"/>
        </w:rPr>
        <w:t>Swedish</w:t>
      </w:r>
      <w:proofErr w:type="spellEnd"/>
      <w:r w:rsidRPr="00917276">
        <w:rPr>
          <w:szCs w:val="24"/>
        </w:rPr>
        <w:t xml:space="preserve"> </w:t>
      </w:r>
      <w:proofErr w:type="spellStart"/>
      <w:r w:rsidRPr="00917276">
        <w:rPr>
          <w:szCs w:val="24"/>
        </w:rPr>
        <w:t>Orphan</w:t>
      </w:r>
      <w:proofErr w:type="spellEnd"/>
      <w:r w:rsidRPr="00917276">
        <w:rPr>
          <w:szCs w:val="24"/>
        </w:rPr>
        <w:t xml:space="preserve"> Biovitrum AB (</w:t>
      </w:r>
      <w:proofErr w:type="spellStart"/>
      <w:r w:rsidRPr="00917276">
        <w:rPr>
          <w:szCs w:val="24"/>
        </w:rPr>
        <w:t>publ</w:t>
      </w:r>
      <w:proofErr w:type="spellEnd"/>
      <w:r w:rsidRPr="00917276">
        <w:rPr>
          <w:szCs w:val="24"/>
        </w:rPr>
        <w:t>)</w:t>
      </w:r>
    </w:p>
    <w:p w14:paraId="052F54C0" w14:textId="2963A49B" w:rsidR="00FD4C4D" w:rsidRPr="00917276" w:rsidRDefault="00917276">
      <w:pPr>
        <w:spacing w:line="240" w:lineRule="auto"/>
        <w:rPr>
          <w:szCs w:val="24"/>
        </w:rPr>
      </w:pPr>
      <w:bookmarkStart w:id="194" w:name="_Hlk179195412"/>
      <w:proofErr w:type="spellStart"/>
      <w:r w:rsidRPr="00917276">
        <w:rPr>
          <w:szCs w:val="24"/>
        </w:rPr>
        <w:t>Norra</w:t>
      </w:r>
      <w:proofErr w:type="spellEnd"/>
      <w:r w:rsidRPr="00917276">
        <w:rPr>
          <w:szCs w:val="24"/>
        </w:rPr>
        <w:t xml:space="preserve"> </w:t>
      </w:r>
      <w:proofErr w:type="spellStart"/>
      <w:r w:rsidRPr="00917276">
        <w:rPr>
          <w:szCs w:val="24"/>
        </w:rPr>
        <w:t>Stationsgatan</w:t>
      </w:r>
      <w:proofErr w:type="spellEnd"/>
      <w:r w:rsidRPr="00917276">
        <w:rPr>
          <w:szCs w:val="24"/>
        </w:rPr>
        <w:t> 93</w:t>
      </w:r>
      <w:bookmarkEnd w:id="194"/>
    </w:p>
    <w:p w14:paraId="03D2FBA8" w14:textId="27FF6D06" w:rsidR="00FD4C4D" w:rsidRPr="00917276" w:rsidRDefault="00034E8B">
      <w:pPr>
        <w:spacing w:line="240" w:lineRule="auto"/>
        <w:rPr>
          <w:szCs w:val="24"/>
        </w:rPr>
      </w:pPr>
      <w:r w:rsidRPr="00917276">
        <w:rPr>
          <w:szCs w:val="24"/>
        </w:rPr>
        <w:t>11</w:t>
      </w:r>
      <w:r w:rsidR="00917276" w:rsidRPr="00917276">
        <w:rPr>
          <w:szCs w:val="24"/>
        </w:rPr>
        <w:t>3</w:t>
      </w:r>
      <w:r w:rsidR="002973E2" w:rsidRPr="00917276">
        <w:rPr>
          <w:szCs w:val="24"/>
        </w:rPr>
        <w:t> </w:t>
      </w:r>
      <w:r w:rsidR="00917276" w:rsidRPr="00917276">
        <w:rPr>
          <w:szCs w:val="24"/>
        </w:rPr>
        <w:t>64</w:t>
      </w:r>
      <w:r w:rsidRPr="00917276">
        <w:rPr>
          <w:szCs w:val="24"/>
        </w:rPr>
        <w:t xml:space="preserve"> Stockholm</w:t>
      </w:r>
    </w:p>
    <w:p w14:paraId="500D0E75" w14:textId="77777777" w:rsidR="00FD4C4D" w:rsidRPr="00917276" w:rsidRDefault="00034E8B">
      <w:pPr>
        <w:spacing w:line="240" w:lineRule="auto"/>
        <w:rPr>
          <w:szCs w:val="24"/>
        </w:rPr>
      </w:pPr>
      <w:r w:rsidRPr="00917276">
        <w:rPr>
          <w:szCs w:val="24"/>
        </w:rPr>
        <w:t>Švedska</w:t>
      </w:r>
    </w:p>
    <w:p w14:paraId="1FF081B6" w14:textId="77777777" w:rsidR="00FD4C4D" w:rsidRPr="00917276" w:rsidRDefault="00FD4C4D">
      <w:pPr>
        <w:spacing w:line="240" w:lineRule="auto"/>
        <w:rPr>
          <w:szCs w:val="22"/>
        </w:rPr>
      </w:pPr>
    </w:p>
    <w:p w14:paraId="68ACE979" w14:textId="77777777" w:rsidR="00FD4C4D" w:rsidRPr="00917276" w:rsidRDefault="00FD4C4D">
      <w:pPr>
        <w:spacing w:line="240" w:lineRule="auto"/>
        <w:rPr>
          <w:szCs w:val="22"/>
        </w:rPr>
      </w:pPr>
    </w:p>
    <w:p w14:paraId="4C85B64D" w14:textId="77777777" w:rsidR="00FD4C4D" w:rsidRPr="00917276" w:rsidRDefault="00034E8B">
      <w:pPr>
        <w:pStyle w:val="TitleB"/>
        <w:rPr>
          <w:noProof w:val="0"/>
        </w:rPr>
      </w:pPr>
      <w:bookmarkStart w:id="195" w:name="OLE_LINK2"/>
      <w:r w:rsidRPr="00917276">
        <w:rPr>
          <w:noProof w:val="0"/>
        </w:rPr>
        <w:t>B.</w:t>
      </w:r>
      <w:bookmarkEnd w:id="195"/>
      <w:r w:rsidRPr="00917276">
        <w:rPr>
          <w:noProof w:val="0"/>
        </w:rPr>
        <w:tab/>
        <w:t>UVJETI ILI OGRANIČENJA VEZANI UZ OPSKRBU I PRIMJENU</w:t>
      </w:r>
    </w:p>
    <w:p w14:paraId="40AF7EAA" w14:textId="77777777" w:rsidR="00FD4C4D" w:rsidRPr="00917276" w:rsidRDefault="00FD4C4D">
      <w:pPr>
        <w:spacing w:line="240" w:lineRule="auto"/>
        <w:rPr>
          <w:szCs w:val="22"/>
        </w:rPr>
      </w:pPr>
    </w:p>
    <w:p w14:paraId="279B1FAB" w14:textId="77777777" w:rsidR="00FD4C4D" w:rsidRPr="00917276" w:rsidRDefault="00034E8B">
      <w:pPr>
        <w:numPr>
          <w:ilvl w:val="12"/>
          <w:numId w:val="0"/>
        </w:numPr>
        <w:spacing w:line="240" w:lineRule="auto"/>
        <w:rPr>
          <w:szCs w:val="22"/>
        </w:rPr>
      </w:pPr>
      <w:r w:rsidRPr="00917276">
        <w:t>Lijek se izdaje na ograničeni recept (vidjeti Prilog I.: Sažetak opisa svojstava lijeka, dio 4.2).</w:t>
      </w:r>
    </w:p>
    <w:p w14:paraId="051AA9C8" w14:textId="77777777" w:rsidR="00FD4C4D" w:rsidRPr="00917276" w:rsidRDefault="00FD4C4D">
      <w:pPr>
        <w:numPr>
          <w:ilvl w:val="12"/>
          <w:numId w:val="0"/>
        </w:numPr>
        <w:spacing w:line="240" w:lineRule="auto"/>
        <w:rPr>
          <w:szCs w:val="22"/>
        </w:rPr>
      </w:pPr>
    </w:p>
    <w:p w14:paraId="6AF01C25" w14:textId="77777777" w:rsidR="00FD4C4D" w:rsidRPr="00917276" w:rsidRDefault="00FD4C4D">
      <w:pPr>
        <w:numPr>
          <w:ilvl w:val="12"/>
          <w:numId w:val="0"/>
        </w:numPr>
        <w:spacing w:line="240" w:lineRule="auto"/>
        <w:rPr>
          <w:szCs w:val="22"/>
        </w:rPr>
      </w:pPr>
    </w:p>
    <w:p w14:paraId="1874A404" w14:textId="77777777" w:rsidR="00FD4C4D" w:rsidRPr="00917276" w:rsidRDefault="00034E8B">
      <w:pPr>
        <w:pStyle w:val="TitleB"/>
        <w:rPr>
          <w:noProof w:val="0"/>
        </w:rPr>
      </w:pPr>
      <w:r w:rsidRPr="00917276">
        <w:rPr>
          <w:noProof w:val="0"/>
        </w:rPr>
        <w:t>C.</w:t>
      </w:r>
      <w:r w:rsidRPr="00917276">
        <w:rPr>
          <w:noProof w:val="0"/>
        </w:rPr>
        <w:tab/>
        <w:t>OSTALI UVJETI I ZAHTJEVI ODOBRENJA ZA STAVLJANJE LIJEKA U PROMET</w:t>
      </w:r>
    </w:p>
    <w:p w14:paraId="4DC4E892" w14:textId="77777777" w:rsidR="00FD4C4D" w:rsidRPr="00917276" w:rsidRDefault="00FD4C4D">
      <w:pPr>
        <w:spacing w:line="240" w:lineRule="auto"/>
        <w:rPr>
          <w:iCs/>
          <w:szCs w:val="22"/>
          <w:u w:val="single"/>
        </w:rPr>
      </w:pPr>
    </w:p>
    <w:p w14:paraId="161B0EF2" w14:textId="77777777" w:rsidR="00FD4C4D" w:rsidRPr="00917276" w:rsidRDefault="00034E8B">
      <w:pPr>
        <w:numPr>
          <w:ilvl w:val="0"/>
          <w:numId w:val="4"/>
        </w:numPr>
        <w:spacing w:line="240" w:lineRule="auto"/>
        <w:ind w:hanging="720"/>
        <w:rPr>
          <w:b/>
          <w:szCs w:val="22"/>
        </w:rPr>
      </w:pPr>
      <w:r w:rsidRPr="00917276">
        <w:rPr>
          <w:b/>
        </w:rPr>
        <w:t>Periodička izvješća o neškodljivosti lijeka (PSUR-</w:t>
      </w:r>
      <w:proofErr w:type="spellStart"/>
      <w:r w:rsidRPr="00917276">
        <w:rPr>
          <w:b/>
        </w:rPr>
        <w:t>evi</w:t>
      </w:r>
      <w:proofErr w:type="spellEnd"/>
      <w:r w:rsidRPr="00917276">
        <w:rPr>
          <w:b/>
        </w:rPr>
        <w:t>)</w:t>
      </w:r>
    </w:p>
    <w:p w14:paraId="27190E97" w14:textId="77777777" w:rsidR="00FD4C4D" w:rsidRPr="00917276" w:rsidRDefault="00FD4C4D">
      <w:pPr>
        <w:tabs>
          <w:tab w:val="left" w:pos="0"/>
        </w:tabs>
        <w:spacing w:line="240" w:lineRule="auto"/>
      </w:pPr>
    </w:p>
    <w:p w14:paraId="075184EF" w14:textId="77777777" w:rsidR="00FD4C4D" w:rsidRPr="00917276" w:rsidRDefault="00034E8B">
      <w:pPr>
        <w:tabs>
          <w:tab w:val="left" w:pos="0"/>
        </w:tabs>
        <w:spacing w:line="240" w:lineRule="auto"/>
        <w:rPr>
          <w:iCs/>
          <w:szCs w:val="22"/>
        </w:rPr>
      </w:pPr>
      <w:r w:rsidRPr="00917276">
        <w:t>Zahtjevi za podnošenje PSUR-</w:t>
      </w:r>
      <w:proofErr w:type="spellStart"/>
      <w:r w:rsidRPr="00917276">
        <w:t>eva</w:t>
      </w:r>
      <w:proofErr w:type="spellEnd"/>
      <w:r w:rsidRPr="00917276">
        <w:t xml:space="preserve"> za ovaj lijek definirani su u referentnom popisu datuma EU (EURD popis) predviđenom člankom 107.c stavkom 7. Direktive 2001/83/EZ i svim sljedećim ažuriranim verzijama objavljenima na europskom internetskom portalu za lijekove.</w:t>
      </w:r>
    </w:p>
    <w:p w14:paraId="5D6582A3" w14:textId="77777777" w:rsidR="00FD4C4D" w:rsidRPr="00917276" w:rsidRDefault="00FD4C4D">
      <w:pPr>
        <w:tabs>
          <w:tab w:val="left" w:pos="0"/>
        </w:tabs>
        <w:spacing w:line="240" w:lineRule="auto"/>
        <w:rPr>
          <w:iCs/>
          <w:szCs w:val="22"/>
        </w:rPr>
      </w:pPr>
    </w:p>
    <w:p w14:paraId="1A51A1CD" w14:textId="77777777" w:rsidR="00FD4C4D" w:rsidRPr="00917276" w:rsidRDefault="00034E8B">
      <w:pPr>
        <w:spacing w:line="240" w:lineRule="auto"/>
        <w:rPr>
          <w:iCs/>
          <w:szCs w:val="22"/>
        </w:rPr>
      </w:pPr>
      <w:r w:rsidRPr="00917276">
        <w:t>Nositelj odobrenja za stavljanje lijeka u promet će prvi PSUR za ovaj lijek dostaviti unutar 6 mjeseci nakon dobivanja odobrenja.</w:t>
      </w:r>
    </w:p>
    <w:p w14:paraId="48B8EF3E" w14:textId="77777777" w:rsidR="00FD4C4D" w:rsidRPr="00917276" w:rsidRDefault="00FD4C4D">
      <w:pPr>
        <w:spacing w:line="240" w:lineRule="auto"/>
        <w:rPr>
          <w:iCs/>
          <w:szCs w:val="22"/>
        </w:rPr>
      </w:pPr>
    </w:p>
    <w:p w14:paraId="79BEF915" w14:textId="77777777" w:rsidR="00FD4C4D" w:rsidRPr="00917276" w:rsidRDefault="00FD4C4D">
      <w:pPr>
        <w:spacing w:line="240" w:lineRule="auto"/>
      </w:pPr>
    </w:p>
    <w:p w14:paraId="2E66997C" w14:textId="77777777" w:rsidR="00FD4C4D" w:rsidRPr="00917276" w:rsidRDefault="00034E8B">
      <w:pPr>
        <w:pStyle w:val="TitleB"/>
        <w:rPr>
          <w:noProof w:val="0"/>
        </w:rPr>
      </w:pPr>
      <w:r w:rsidRPr="00917276">
        <w:rPr>
          <w:noProof w:val="0"/>
        </w:rPr>
        <w:t>D.</w:t>
      </w:r>
      <w:r w:rsidRPr="00917276">
        <w:rPr>
          <w:noProof w:val="0"/>
        </w:rPr>
        <w:tab/>
        <w:t>UVJETI ILI OGRANIČENJA VEZANI UZ SIGURNU I UČINKOVITU PRIMJENU LIJEKA</w:t>
      </w:r>
    </w:p>
    <w:p w14:paraId="311AF174" w14:textId="77777777" w:rsidR="00FD4C4D" w:rsidRPr="00917276" w:rsidRDefault="00FD4C4D">
      <w:pPr>
        <w:spacing w:line="240" w:lineRule="auto"/>
        <w:rPr>
          <w:u w:val="single"/>
        </w:rPr>
      </w:pPr>
    </w:p>
    <w:p w14:paraId="71ADCCF3" w14:textId="77777777" w:rsidR="00FD4C4D" w:rsidRPr="00917276" w:rsidRDefault="00034E8B">
      <w:pPr>
        <w:numPr>
          <w:ilvl w:val="0"/>
          <w:numId w:val="4"/>
        </w:numPr>
        <w:spacing w:line="240" w:lineRule="auto"/>
        <w:ind w:hanging="720"/>
        <w:rPr>
          <w:b/>
        </w:rPr>
      </w:pPr>
      <w:r w:rsidRPr="00917276">
        <w:rPr>
          <w:b/>
        </w:rPr>
        <w:t>Plan upravljanja rizikom (RMP)</w:t>
      </w:r>
    </w:p>
    <w:p w14:paraId="339C7001" w14:textId="77777777" w:rsidR="00FD4C4D" w:rsidRPr="00917276" w:rsidRDefault="00FD4C4D">
      <w:pPr>
        <w:spacing w:line="240" w:lineRule="auto"/>
        <w:rPr>
          <w:iCs/>
          <w:szCs w:val="22"/>
        </w:rPr>
      </w:pPr>
    </w:p>
    <w:p w14:paraId="1381953B" w14:textId="77777777" w:rsidR="00FD4C4D" w:rsidRPr="00917276" w:rsidRDefault="00034E8B">
      <w:pPr>
        <w:tabs>
          <w:tab w:val="left" w:pos="0"/>
        </w:tabs>
        <w:spacing w:line="240" w:lineRule="auto"/>
        <w:rPr>
          <w:szCs w:val="22"/>
        </w:rPr>
      </w:pPr>
      <w:r w:rsidRPr="00917276">
        <w:t>Nositelj odobrenja obavljat će zadane farmakovigilancijske aktivnosti i intervencije, detaljno objašnjene u dogovorenom Planu upravljanja rizikom (RMP), koji se nalazi u Modulu 1.8.2 Odobrenja za stavljanje lijeka u promet, te svim sljedećim dogovorenim ažuriranim verzijama RMP</w:t>
      </w:r>
      <w:r w:rsidRPr="00917276">
        <w:noBreakHyphen/>
        <w:t>a.</w:t>
      </w:r>
    </w:p>
    <w:p w14:paraId="6D46BB1E" w14:textId="77777777" w:rsidR="00FD4C4D" w:rsidRPr="00917276" w:rsidRDefault="00FD4C4D">
      <w:pPr>
        <w:spacing w:line="240" w:lineRule="auto"/>
        <w:rPr>
          <w:iCs/>
          <w:szCs w:val="22"/>
        </w:rPr>
      </w:pPr>
    </w:p>
    <w:p w14:paraId="4D856110" w14:textId="77777777" w:rsidR="00FD4C4D" w:rsidRPr="00917276" w:rsidRDefault="00034E8B">
      <w:pPr>
        <w:spacing w:line="240" w:lineRule="auto"/>
        <w:rPr>
          <w:iCs/>
          <w:szCs w:val="22"/>
        </w:rPr>
      </w:pPr>
      <w:r w:rsidRPr="00917276">
        <w:t>Ažurirani RMP treba dostaviti:</w:t>
      </w:r>
    </w:p>
    <w:p w14:paraId="10E983B3" w14:textId="77777777" w:rsidR="00FD4C4D" w:rsidRPr="00917276" w:rsidRDefault="00034E8B">
      <w:pPr>
        <w:numPr>
          <w:ilvl w:val="0"/>
          <w:numId w:val="2"/>
        </w:numPr>
        <w:spacing w:line="240" w:lineRule="auto"/>
        <w:rPr>
          <w:iCs/>
          <w:szCs w:val="22"/>
        </w:rPr>
      </w:pPr>
      <w:r w:rsidRPr="00917276">
        <w:t>na zahtjev Europske agencije za lijekove;</w:t>
      </w:r>
    </w:p>
    <w:p w14:paraId="696E182E" w14:textId="77777777" w:rsidR="00FD4C4D" w:rsidRPr="00917276" w:rsidRDefault="00034E8B">
      <w:pPr>
        <w:numPr>
          <w:ilvl w:val="0"/>
          <w:numId w:val="2"/>
        </w:numPr>
        <w:tabs>
          <w:tab w:val="clear" w:pos="567"/>
          <w:tab w:val="clear" w:pos="720"/>
        </w:tabs>
        <w:spacing w:line="240" w:lineRule="auto"/>
        <w:ind w:left="567" w:hanging="207"/>
        <w:rPr>
          <w:iCs/>
          <w:szCs w:val="22"/>
        </w:rPr>
      </w:pPr>
      <w:r w:rsidRPr="00917276">
        <w:t>prilikom svake izmjene sustava za upravljanje rizikom, a naročito kada je ta izmjena rezultat primitka novih informacija koje mogu voditi ka značajnim izmjenama omjera korist/rizik, odnosno kada je izmjena rezultat ostvarenja nekog važnog cilja (u smislu farmakovigilancije ili minimizacije rizika).</w:t>
      </w:r>
    </w:p>
    <w:p w14:paraId="3FA298B8" w14:textId="77777777" w:rsidR="00FD4C4D" w:rsidRPr="00917276" w:rsidRDefault="00FD4C4D">
      <w:pPr>
        <w:spacing w:line="240" w:lineRule="auto"/>
        <w:rPr>
          <w:bCs/>
          <w:szCs w:val="22"/>
        </w:rPr>
      </w:pPr>
    </w:p>
    <w:p w14:paraId="5BC995EC" w14:textId="77777777" w:rsidR="00FD4C4D" w:rsidRPr="00917276" w:rsidRDefault="00034E8B">
      <w:pPr>
        <w:keepNext/>
        <w:numPr>
          <w:ilvl w:val="0"/>
          <w:numId w:val="4"/>
        </w:numPr>
        <w:spacing w:line="240" w:lineRule="auto"/>
        <w:ind w:hanging="720"/>
        <w:rPr>
          <w:b/>
        </w:rPr>
      </w:pPr>
      <w:r w:rsidRPr="00917276">
        <w:rPr>
          <w:b/>
        </w:rPr>
        <w:t>Dodatne mjere minimizacije rizika</w:t>
      </w:r>
    </w:p>
    <w:p w14:paraId="5F8958B9" w14:textId="77777777" w:rsidR="00FD4C4D" w:rsidRPr="00917276" w:rsidRDefault="00FD4C4D">
      <w:pPr>
        <w:keepNext/>
        <w:spacing w:line="240" w:lineRule="auto"/>
        <w:rPr>
          <w:bCs/>
          <w:szCs w:val="22"/>
        </w:rPr>
      </w:pPr>
    </w:p>
    <w:p w14:paraId="331D90D1" w14:textId="77777777" w:rsidR="00FD4C4D" w:rsidRPr="00917276" w:rsidRDefault="00034E8B">
      <w:pPr>
        <w:spacing w:line="240" w:lineRule="auto"/>
        <w:rPr>
          <w:bCs/>
          <w:szCs w:val="22"/>
        </w:rPr>
      </w:pPr>
      <w:r w:rsidRPr="00917276">
        <w:rPr>
          <w:bCs/>
          <w:szCs w:val="22"/>
        </w:rPr>
        <w:t>Prije stavljanja lijeka ASPAVELI u promet u svakoj državi članici, nositelj odobrenja mora s nadležnim nacionalnim tijelom usuglasiti sadržaj i oblik programa edukacije i kontrolirane distribucije, uključujući komunikacijske medije, načine distribucije i sve druge aspekte programa.</w:t>
      </w:r>
    </w:p>
    <w:p w14:paraId="10497314" w14:textId="77777777" w:rsidR="00FD4C4D" w:rsidRPr="00917276" w:rsidRDefault="00FD4C4D">
      <w:pPr>
        <w:spacing w:line="240" w:lineRule="auto"/>
        <w:rPr>
          <w:bCs/>
          <w:szCs w:val="22"/>
        </w:rPr>
      </w:pPr>
    </w:p>
    <w:p w14:paraId="6CD06EE0" w14:textId="77777777" w:rsidR="00FD4C4D" w:rsidRPr="00917276" w:rsidRDefault="00034E8B">
      <w:pPr>
        <w:keepNext/>
        <w:spacing w:line="240" w:lineRule="auto"/>
        <w:rPr>
          <w:bCs/>
          <w:szCs w:val="22"/>
        </w:rPr>
      </w:pPr>
      <w:r w:rsidRPr="00917276">
        <w:rPr>
          <w:bCs/>
          <w:szCs w:val="22"/>
        </w:rPr>
        <w:t>Program edukacije i kontrolirane distribucije ima za cilj:</w:t>
      </w:r>
    </w:p>
    <w:p w14:paraId="133A7273" w14:textId="77777777" w:rsidR="00FD4C4D" w:rsidRPr="00917276" w:rsidRDefault="00034E8B">
      <w:pPr>
        <w:pStyle w:val="ListParagraph"/>
        <w:numPr>
          <w:ilvl w:val="0"/>
          <w:numId w:val="27"/>
        </w:numPr>
        <w:tabs>
          <w:tab w:val="clear" w:pos="567"/>
          <w:tab w:val="left" w:pos="709"/>
        </w:tabs>
        <w:spacing w:line="240" w:lineRule="auto"/>
        <w:rPr>
          <w:bCs/>
          <w:szCs w:val="22"/>
        </w:rPr>
      </w:pPr>
      <w:r w:rsidRPr="00917276">
        <w:rPr>
          <w:bCs/>
          <w:szCs w:val="22"/>
        </w:rPr>
        <w:t xml:space="preserve">osigurati da bolesnici najmanje 2 tjedna prije započinjanja liječenja lijekom ASPAVELI prime cjepiva protiv </w:t>
      </w:r>
      <w:r w:rsidRPr="00917276">
        <w:rPr>
          <w:i/>
          <w:szCs w:val="22"/>
        </w:rPr>
        <w:t>N. </w:t>
      </w:r>
      <w:proofErr w:type="spellStart"/>
      <w:r w:rsidRPr="00917276">
        <w:rPr>
          <w:i/>
          <w:szCs w:val="22"/>
        </w:rPr>
        <w:t>meningitidis</w:t>
      </w:r>
      <w:proofErr w:type="spellEnd"/>
      <w:r w:rsidRPr="00917276">
        <w:rPr>
          <w:szCs w:val="22"/>
        </w:rPr>
        <w:t xml:space="preserve">, </w:t>
      </w:r>
      <w:r w:rsidRPr="00917276">
        <w:rPr>
          <w:i/>
          <w:szCs w:val="22"/>
        </w:rPr>
        <w:t>S. </w:t>
      </w:r>
      <w:proofErr w:type="spellStart"/>
      <w:r w:rsidRPr="00917276">
        <w:rPr>
          <w:i/>
          <w:szCs w:val="22"/>
        </w:rPr>
        <w:t>pneumoniae</w:t>
      </w:r>
      <w:proofErr w:type="spellEnd"/>
      <w:r w:rsidRPr="00917276">
        <w:rPr>
          <w:iCs/>
          <w:szCs w:val="22"/>
        </w:rPr>
        <w:t xml:space="preserve"> </w:t>
      </w:r>
      <w:r w:rsidRPr="00917276">
        <w:rPr>
          <w:szCs w:val="22"/>
        </w:rPr>
        <w:t xml:space="preserve">i </w:t>
      </w:r>
      <w:r w:rsidRPr="00917276">
        <w:rPr>
          <w:i/>
          <w:szCs w:val="22"/>
        </w:rPr>
        <w:t>H. </w:t>
      </w:r>
      <w:proofErr w:type="spellStart"/>
      <w:r w:rsidRPr="00917276">
        <w:rPr>
          <w:i/>
          <w:szCs w:val="22"/>
        </w:rPr>
        <w:t>influenzae</w:t>
      </w:r>
      <w:proofErr w:type="spellEnd"/>
    </w:p>
    <w:p w14:paraId="44456EFB" w14:textId="77777777" w:rsidR="00FD4C4D" w:rsidRPr="00917276" w:rsidRDefault="00034E8B">
      <w:pPr>
        <w:pStyle w:val="ListParagraph"/>
        <w:numPr>
          <w:ilvl w:val="0"/>
          <w:numId w:val="27"/>
        </w:numPr>
        <w:tabs>
          <w:tab w:val="clear" w:pos="567"/>
          <w:tab w:val="left" w:pos="709"/>
        </w:tabs>
        <w:spacing w:line="240" w:lineRule="auto"/>
        <w:rPr>
          <w:bCs/>
          <w:szCs w:val="22"/>
        </w:rPr>
      </w:pPr>
      <w:r w:rsidRPr="00917276">
        <w:rPr>
          <w:szCs w:val="22"/>
        </w:rPr>
        <w:t>osigurati da bolesnici koji ne mogu čekati 2 tjedna prije započinjanja liječenja lijekom ASPAVELI primaju antibiotike širokog spektra sve do 2 tjedna nakon primanja cjepiva</w:t>
      </w:r>
    </w:p>
    <w:p w14:paraId="36BF7EC8" w14:textId="77777777" w:rsidR="00FD4C4D" w:rsidRPr="00917276" w:rsidRDefault="00034E8B">
      <w:pPr>
        <w:pStyle w:val="ListParagraph"/>
        <w:numPr>
          <w:ilvl w:val="0"/>
          <w:numId w:val="27"/>
        </w:numPr>
        <w:tabs>
          <w:tab w:val="clear" w:pos="567"/>
          <w:tab w:val="left" w:pos="709"/>
        </w:tabs>
        <w:spacing w:line="240" w:lineRule="auto"/>
        <w:rPr>
          <w:bCs/>
          <w:szCs w:val="22"/>
        </w:rPr>
      </w:pPr>
      <w:r w:rsidRPr="00917276">
        <w:rPr>
          <w:szCs w:val="22"/>
        </w:rPr>
        <w:t xml:space="preserve">osigurati da se ASPAVELI izdaje samo nakon pisane potvrde da je bolesnik primio cijepljenje protiv </w:t>
      </w:r>
      <w:r w:rsidRPr="00917276">
        <w:rPr>
          <w:i/>
          <w:iCs/>
          <w:szCs w:val="22"/>
        </w:rPr>
        <w:t>N. </w:t>
      </w:r>
      <w:proofErr w:type="spellStart"/>
      <w:r w:rsidRPr="00917276">
        <w:rPr>
          <w:i/>
          <w:iCs/>
          <w:szCs w:val="22"/>
        </w:rPr>
        <w:t>meningitidis</w:t>
      </w:r>
      <w:proofErr w:type="spellEnd"/>
      <w:r w:rsidRPr="00917276">
        <w:rPr>
          <w:szCs w:val="22"/>
        </w:rPr>
        <w:t xml:space="preserve">, </w:t>
      </w:r>
      <w:r w:rsidRPr="00917276">
        <w:rPr>
          <w:i/>
          <w:iCs/>
          <w:szCs w:val="22"/>
        </w:rPr>
        <w:t>S. </w:t>
      </w:r>
      <w:proofErr w:type="spellStart"/>
      <w:r w:rsidRPr="00917276">
        <w:rPr>
          <w:i/>
          <w:iCs/>
          <w:szCs w:val="22"/>
        </w:rPr>
        <w:t>pneumoniae</w:t>
      </w:r>
      <w:proofErr w:type="spellEnd"/>
      <w:r w:rsidRPr="00917276">
        <w:rPr>
          <w:szCs w:val="22"/>
        </w:rPr>
        <w:t xml:space="preserve"> i </w:t>
      </w:r>
      <w:r w:rsidRPr="00917276">
        <w:rPr>
          <w:i/>
          <w:iCs/>
          <w:szCs w:val="22"/>
        </w:rPr>
        <w:t>H. </w:t>
      </w:r>
      <w:proofErr w:type="spellStart"/>
      <w:r w:rsidRPr="00917276">
        <w:rPr>
          <w:i/>
          <w:iCs/>
          <w:szCs w:val="22"/>
        </w:rPr>
        <w:t>influenzae</w:t>
      </w:r>
      <w:proofErr w:type="spellEnd"/>
      <w:r w:rsidRPr="00917276">
        <w:rPr>
          <w:szCs w:val="22"/>
        </w:rPr>
        <w:t xml:space="preserve"> i/ili je primio profilaktički antibiotik sukladno nacionalnim smjernicama</w:t>
      </w:r>
    </w:p>
    <w:p w14:paraId="6B6F9233" w14:textId="77777777" w:rsidR="00FD4C4D" w:rsidRPr="00917276" w:rsidRDefault="00034E8B">
      <w:pPr>
        <w:pStyle w:val="ListParagraph"/>
        <w:numPr>
          <w:ilvl w:val="0"/>
          <w:numId w:val="27"/>
        </w:numPr>
        <w:tabs>
          <w:tab w:val="clear" w:pos="567"/>
          <w:tab w:val="left" w:pos="709"/>
        </w:tabs>
        <w:spacing w:line="240" w:lineRule="auto"/>
        <w:rPr>
          <w:bCs/>
          <w:szCs w:val="22"/>
        </w:rPr>
      </w:pPr>
      <w:r w:rsidRPr="00917276">
        <w:rPr>
          <w:szCs w:val="22"/>
        </w:rPr>
        <w:lastRenderedPageBreak/>
        <w:t xml:space="preserve">osigurati da liječnici koji propisuju lijek, ili ljekarnici prime godišnje podsjetnike o obaveznom docjepljivanju u skladu s trenutnim nacionalnim smjernicama o cijepljenju (uključujući </w:t>
      </w:r>
      <w:r w:rsidRPr="00917276">
        <w:rPr>
          <w:i/>
          <w:iCs/>
          <w:szCs w:val="22"/>
        </w:rPr>
        <w:t>N. </w:t>
      </w:r>
      <w:proofErr w:type="spellStart"/>
      <w:r w:rsidRPr="00917276">
        <w:rPr>
          <w:i/>
          <w:iCs/>
          <w:szCs w:val="22"/>
        </w:rPr>
        <w:t>meningitidis</w:t>
      </w:r>
      <w:proofErr w:type="spellEnd"/>
      <w:r w:rsidRPr="00917276">
        <w:rPr>
          <w:szCs w:val="22"/>
        </w:rPr>
        <w:t xml:space="preserve">, </w:t>
      </w:r>
      <w:r w:rsidRPr="00917276">
        <w:rPr>
          <w:i/>
          <w:iCs/>
          <w:szCs w:val="22"/>
        </w:rPr>
        <w:t>S. </w:t>
      </w:r>
      <w:proofErr w:type="spellStart"/>
      <w:r w:rsidRPr="00917276">
        <w:rPr>
          <w:i/>
          <w:iCs/>
          <w:szCs w:val="22"/>
        </w:rPr>
        <w:t>pneumoniae</w:t>
      </w:r>
      <w:proofErr w:type="spellEnd"/>
      <w:r w:rsidRPr="00917276">
        <w:rPr>
          <w:szCs w:val="22"/>
        </w:rPr>
        <w:t xml:space="preserve"> i </w:t>
      </w:r>
      <w:r w:rsidRPr="00917276">
        <w:rPr>
          <w:i/>
          <w:iCs/>
          <w:szCs w:val="22"/>
        </w:rPr>
        <w:t>H. </w:t>
      </w:r>
      <w:proofErr w:type="spellStart"/>
      <w:r w:rsidRPr="00917276">
        <w:rPr>
          <w:i/>
          <w:iCs/>
          <w:szCs w:val="22"/>
        </w:rPr>
        <w:t>influenzae</w:t>
      </w:r>
      <w:proofErr w:type="spellEnd"/>
      <w:r w:rsidRPr="00917276">
        <w:rPr>
          <w:szCs w:val="22"/>
        </w:rPr>
        <w:t>)</w:t>
      </w:r>
    </w:p>
    <w:p w14:paraId="32489CAC" w14:textId="77777777" w:rsidR="00FD4C4D" w:rsidRPr="00917276" w:rsidRDefault="00034E8B">
      <w:pPr>
        <w:pStyle w:val="ListParagraph"/>
        <w:numPr>
          <w:ilvl w:val="0"/>
          <w:numId w:val="27"/>
        </w:numPr>
        <w:tabs>
          <w:tab w:val="clear" w:pos="567"/>
          <w:tab w:val="left" w:pos="709"/>
        </w:tabs>
        <w:spacing w:line="240" w:lineRule="auto"/>
        <w:rPr>
          <w:bCs/>
          <w:szCs w:val="22"/>
        </w:rPr>
      </w:pPr>
      <w:r w:rsidRPr="00917276">
        <w:rPr>
          <w:szCs w:val="22"/>
        </w:rPr>
        <w:t>pružiti informacije zdravstvenim radnicima i bolesnicima o znakovima i simptomima ozbiljnih infekcija</w:t>
      </w:r>
    </w:p>
    <w:p w14:paraId="26AF4CED" w14:textId="77777777" w:rsidR="00FD4C4D" w:rsidRPr="00917276" w:rsidRDefault="00034E8B">
      <w:pPr>
        <w:pStyle w:val="ListParagraph"/>
        <w:numPr>
          <w:ilvl w:val="0"/>
          <w:numId w:val="27"/>
        </w:numPr>
        <w:tabs>
          <w:tab w:val="clear" w:pos="567"/>
          <w:tab w:val="left" w:pos="709"/>
        </w:tabs>
        <w:spacing w:line="240" w:lineRule="auto"/>
        <w:rPr>
          <w:bCs/>
          <w:szCs w:val="22"/>
        </w:rPr>
      </w:pPr>
      <w:r w:rsidRPr="00917276">
        <w:rPr>
          <w:szCs w:val="22"/>
        </w:rPr>
        <w:t>osigurati da liječnici koji propisuju lijek bolesnicima daju uputu o lijeku i karticu za bolesnika i pomoću tih materijala objasne im glavne rizike primjene lijeka ASPAVELI</w:t>
      </w:r>
    </w:p>
    <w:p w14:paraId="2E26DCCA" w14:textId="77777777" w:rsidR="00FD4C4D" w:rsidRPr="00917276" w:rsidRDefault="00034E8B">
      <w:pPr>
        <w:pStyle w:val="ListParagraph"/>
        <w:numPr>
          <w:ilvl w:val="0"/>
          <w:numId w:val="27"/>
        </w:numPr>
        <w:tabs>
          <w:tab w:val="clear" w:pos="567"/>
          <w:tab w:val="left" w:pos="709"/>
        </w:tabs>
        <w:spacing w:line="240" w:lineRule="auto"/>
        <w:rPr>
          <w:bCs/>
          <w:szCs w:val="22"/>
        </w:rPr>
      </w:pPr>
      <w:r w:rsidRPr="00917276">
        <w:rPr>
          <w:szCs w:val="22"/>
        </w:rPr>
        <w:t>osigurati da bolesnici u kojih se pojave simptomi ozbiljnih infekcija potraže hitno medicinsko liječenje, a zdravstvenom radniku hitne medicinske službe pokažu svoju karticu za bolesnika</w:t>
      </w:r>
    </w:p>
    <w:p w14:paraId="23F1102B" w14:textId="77777777" w:rsidR="00FD4C4D" w:rsidRPr="00917276" w:rsidRDefault="00034E8B">
      <w:pPr>
        <w:pStyle w:val="ListParagraph"/>
        <w:numPr>
          <w:ilvl w:val="0"/>
          <w:numId w:val="27"/>
        </w:numPr>
        <w:tabs>
          <w:tab w:val="clear" w:pos="567"/>
          <w:tab w:val="left" w:pos="709"/>
        </w:tabs>
        <w:spacing w:line="240" w:lineRule="auto"/>
        <w:rPr>
          <w:bCs/>
          <w:szCs w:val="22"/>
        </w:rPr>
      </w:pPr>
      <w:r w:rsidRPr="00917276">
        <w:rPr>
          <w:szCs w:val="22"/>
        </w:rPr>
        <w:t>educirati liječnike koji će propisivati lijek i bolesnike o riziku od IVH nakon prekida primjene lijeka i odgode primjene lijeka te o nužnosti održavanja djelotvornog liječenja inhibitorima komplementa</w:t>
      </w:r>
    </w:p>
    <w:p w14:paraId="720612D7" w14:textId="77777777" w:rsidR="00FD4C4D" w:rsidRPr="00917276" w:rsidRDefault="00034E8B">
      <w:pPr>
        <w:pStyle w:val="ListParagraph"/>
        <w:numPr>
          <w:ilvl w:val="0"/>
          <w:numId w:val="27"/>
        </w:numPr>
        <w:tabs>
          <w:tab w:val="clear" w:pos="567"/>
          <w:tab w:val="left" w:pos="709"/>
        </w:tabs>
        <w:spacing w:line="240" w:lineRule="auto"/>
        <w:rPr>
          <w:bCs/>
          <w:szCs w:val="22"/>
        </w:rPr>
      </w:pPr>
      <w:r w:rsidRPr="00917276">
        <w:rPr>
          <w:szCs w:val="22"/>
        </w:rPr>
        <w:t>educirati liječnike koji će propisivati lijek o potencijalnim dugotrajnim učincima nakupljanja PEG</w:t>
      </w:r>
      <w:r w:rsidRPr="00917276">
        <w:rPr>
          <w:szCs w:val="22"/>
        </w:rPr>
        <w:noBreakHyphen/>
        <w:t>a i preporuci o praćenju, ako je to klinički indicirano, uključujući primjenu laboratorijskih pretraga.</w:t>
      </w:r>
    </w:p>
    <w:p w14:paraId="6E0DBE69" w14:textId="77777777" w:rsidR="00FD4C4D" w:rsidRPr="00917276" w:rsidRDefault="00FD4C4D">
      <w:pPr>
        <w:spacing w:line="240" w:lineRule="auto"/>
        <w:rPr>
          <w:bCs/>
          <w:szCs w:val="22"/>
        </w:rPr>
      </w:pPr>
    </w:p>
    <w:p w14:paraId="204EA92C" w14:textId="77777777" w:rsidR="00FD4C4D" w:rsidRPr="00917276" w:rsidRDefault="00034E8B">
      <w:pPr>
        <w:keepNext/>
        <w:spacing w:line="240" w:lineRule="auto"/>
        <w:rPr>
          <w:bCs/>
          <w:szCs w:val="22"/>
        </w:rPr>
      </w:pPr>
      <w:r w:rsidRPr="00917276">
        <w:rPr>
          <w:bCs/>
          <w:szCs w:val="22"/>
        </w:rPr>
        <w:t>Nositelj odobrenja osigurat će da u svakoj državi članici gdje je ASPAVELI stavljen na tržište, svi zdravstveni radnici i bolesnici/njegovatelji za koje se očekuje da će propisivati i primjenjivati lijek ASPAVELI imaju pristup / dobiju sljedeći edukacijski paket:</w:t>
      </w:r>
    </w:p>
    <w:p w14:paraId="04BCCD89" w14:textId="77777777" w:rsidR="00FD4C4D" w:rsidRPr="00917276" w:rsidRDefault="00034E8B">
      <w:pPr>
        <w:pStyle w:val="ListParagraph"/>
        <w:numPr>
          <w:ilvl w:val="0"/>
          <w:numId w:val="28"/>
        </w:numPr>
        <w:tabs>
          <w:tab w:val="clear" w:pos="567"/>
          <w:tab w:val="left" w:pos="709"/>
        </w:tabs>
        <w:spacing w:line="240" w:lineRule="auto"/>
        <w:rPr>
          <w:bCs/>
          <w:szCs w:val="22"/>
        </w:rPr>
      </w:pPr>
      <w:r w:rsidRPr="00917276">
        <w:rPr>
          <w:bCs/>
          <w:szCs w:val="22"/>
        </w:rPr>
        <w:t>edukacijski materijal za liječnika</w:t>
      </w:r>
    </w:p>
    <w:p w14:paraId="5A25BE5C" w14:textId="77777777" w:rsidR="00FD4C4D" w:rsidRPr="00917276" w:rsidRDefault="00034E8B">
      <w:pPr>
        <w:pStyle w:val="ListParagraph"/>
        <w:numPr>
          <w:ilvl w:val="0"/>
          <w:numId w:val="28"/>
        </w:numPr>
        <w:tabs>
          <w:tab w:val="clear" w:pos="567"/>
          <w:tab w:val="left" w:pos="709"/>
        </w:tabs>
        <w:spacing w:line="240" w:lineRule="auto"/>
        <w:rPr>
          <w:bCs/>
          <w:szCs w:val="22"/>
        </w:rPr>
      </w:pPr>
      <w:r w:rsidRPr="00917276">
        <w:rPr>
          <w:bCs/>
          <w:szCs w:val="22"/>
        </w:rPr>
        <w:t>informacijski paket za bolesnika</w:t>
      </w:r>
    </w:p>
    <w:p w14:paraId="7504B519" w14:textId="77777777" w:rsidR="00FD4C4D" w:rsidRPr="00917276" w:rsidRDefault="00FD4C4D">
      <w:pPr>
        <w:spacing w:line="240" w:lineRule="auto"/>
        <w:rPr>
          <w:bCs/>
          <w:szCs w:val="22"/>
        </w:rPr>
      </w:pPr>
    </w:p>
    <w:p w14:paraId="50A46C94" w14:textId="77777777" w:rsidR="00FD4C4D" w:rsidRPr="00917276" w:rsidRDefault="00034E8B">
      <w:pPr>
        <w:keepNext/>
        <w:spacing w:line="240" w:lineRule="auto"/>
        <w:rPr>
          <w:b/>
          <w:bCs/>
          <w:szCs w:val="22"/>
        </w:rPr>
      </w:pPr>
      <w:r w:rsidRPr="00917276">
        <w:rPr>
          <w:b/>
          <w:bCs/>
          <w:szCs w:val="22"/>
        </w:rPr>
        <w:t>Edukacijski materijal za liječnika:</w:t>
      </w:r>
    </w:p>
    <w:p w14:paraId="4EE64434" w14:textId="77777777" w:rsidR="00FD4C4D" w:rsidRPr="00917276" w:rsidRDefault="00034E8B">
      <w:pPr>
        <w:pStyle w:val="ListParagraph"/>
        <w:numPr>
          <w:ilvl w:val="0"/>
          <w:numId w:val="31"/>
        </w:numPr>
        <w:spacing w:line="240" w:lineRule="auto"/>
        <w:rPr>
          <w:szCs w:val="22"/>
        </w:rPr>
      </w:pPr>
      <w:r w:rsidRPr="00917276">
        <w:rPr>
          <w:szCs w:val="22"/>
        </w:rPr>
        <w:t>Sažetak opisa svojstava lijeka</w:t>
      </w:r>
    </w:p>
    <w:p w14:paraId="72D361F1" w14:textId="77777777" w:rsidR="00FD4C4D" w:rsidRPr="00917276" w:rsidRDefault="00034E8B">
      <w:pPr>
        <w:pStyle w:val="ListParagraph"/>
        <w:numPr>
          <w:ilvl w:val="0"/>
          <w:numId w:val="31"/>
        </w:numPr>
        <w:spacing w:line="240" w:lineRule="auto"/>
        <w:rPr>
          <w:szCs w:val="22"/>
        </w:rPr>
      </w:pPr>
      <w:r w:rsidRPr="00917276">
        <w:rPr>
          <w:szCs w:val="22"/>
        </w:rPr>
        <w:t>Vodič za zdravstvene radnike</w:t>
      </w:r>
    </w:p>
    <w:p w14:paraId="32615FB3" w14:textId="77777777" w:rsidR="00FD4C4D" w:rsidRPr="00917276" w:rsidRDefault="00034E8B">
      <w:pPr>
        <w:pStyle w:val="ListParagraph"/>
        <w:numPr>
          <w:ilvl w:val="0"/>
          <w:numId w:val="31"/>
        </w:numPr>
        <w:spacing w:line="240" w:lineRule="auto"/>
        <w:rPr>
          <w:szCs w:val="22"/>
        </w:rPr>
      </w:pPr>
      <w:r w:rsidRPr="00917276">
        <w:rPr>
          <w:szCs w:val="22"/>
        </w:rPr>
        <w:t>Kartica za bolesnika</w:t>
      </w:r>
    </w:p>
    <w:p w14:paraId="5CA12753" w14:textId="77777777" w:rsidR="00FD4C4D" w:rsidRPr="00917276" w:rsidRDefault="00FD4C4D">
      <w:pPr>
        <w:spacing w:line="240" w:lineRule="auto"/>
        <w:rPr>
          <w:szCs w:val="22"/>
        </w:rPr>
      </w:pPr>
    </w:p>
    <w:p w14:paraId="2D6E7811" w14:textId="77777777" w:rsidR="00FD4C4D" w:rsidRPr="00917276" w:rsidRDefault="00034E8B">
      <w:pPr>
        <w:pStyle w:val="ListParagraph"/>
        <w:keepNext/>
        <w:numPr>
          <w:ilvl w:val="0"/>
          <w:numId w:val="30"/>
        </w:numPr>
        <w:spacing w:line="240" w:lineRule="auto"/>
        <w:rPr>
          <w:szCs w:val="22"/>
        </w:rPr>
      </w:pPr>
      <w:r w:rsidRPr="00917276">
        <w:rPr>
          <w:b/>
          <w:bCs/>
          <w:szCs w:val="22"/>
        </w:rPr>
        <w:t>Vodič za zdravstvene radnike:</w:t>
      </w:r>
    </w:p>
    <w:p w14:paraId="0200E0A6" w14:textId="77777777" w:rsidR="00FD4C4D" w:rsidRPr="00917276" w:rsidRDefault="00034E8B">
      <w:pPr>
        <w:pStyle w:val="ListParagraph"/>
        <w:numPr>
          <w:ilvl w:val="0"/>
          <w:numId w:val="31"/>
        </w:numPr>
        <w:spacing w:line="240" w:lineRule="auto"/>
        <w:rPr>
          <w:szCs w:val="22"/>
        </w:rPr>
      </w:pPr>
      <w:r w:rsidRPr="00917276">
        <w:rPr>
          <w:szCs w:val="22"/>
        </w:rPr>
        <w:t>Liječenje lijekom ASPAVELI može povećati rizik od ozbiljnih infekcija inkapsuliranim bakterijama.</w:t>
      </w:r>
    </w:p>
    <w:p w14:paraId="76B6E3D1" w14:textId="77777777" w:rsidR="00FD4C4D" w:rsidRPr="00917276" w:rsidRDefault="00034E8B">
      <w:pPr>
        <w:pStyle w:val="ListParagraph"/>
        <w:numPr>
          <w:ilvl w:val="0"/>
          <w:numId w:val="31"/>
        </w:numPr>
        <w:spacing w:line="240" w:lineRule="auto"/>
        <w:rPr>
          <w:szCs w:val="22"/>
        </w:rPr>
      </w:pPr>
      <w:r w:rsidRPr="00917276">
        <w:rPr>
          <w:szCs w:val="22"/>
        </w:rPr>
        <w:t>Nužnost da bolesnici budu cijepljeni protiv</w:t>
      </w:r>
      <w:r w:rsidRPr="00917276">
        <w:rPr>
          <w:rFonts w:eastAsia="Verdana"/>
          <w:szCs w:val="22"/>
        </w:rPr>
        <w:t xml:space="preserve"> </w:t>
      </w:r>
      <w:r w:rsidRPr="00917276">
        <w:rPr>
          <w:rFonts w:eastAsia="Verdana"/>
          <w:i/>
          <w:szCs w:val="22"/>
        </w:rPr>
        <w:t>N. </w:t>
      </w:r>
      <w:proofErr w:type="spellStart"/>
      <w:r w:rsidRPr="00917276">
        <w:rPr>
          <w:rFonts w:eastAsia="Verdana"/>
          <w:i/>
          <w:szCs w:val="22"/>
        </w:rPr>
        <w:t>meningitidis</w:t>
      </w:r>
      <w:proofErr w:type="spellEnd"/>
      <w:r w:rsidRPr="00917276">
        <w:rPr>
          <w:rFonts w:eastAsia="Verdana"/>
          <w:szCs w:val="22"/>
        </w:rPr>
        <w:t xml:space="preserve">, </w:t>
      </w:r>
      <w:r w:rsidRPr="00917276">
        <w:rPr>
          <w:rFonts w:eastAsia="Verdana"/>
          <w:i/>
          <w:szCs w:val="22"/>
        </w:rPr>
        <w:t>S. </w:t>
      </w:r>
      <w:proofErr w:type="spellStart"/>
      <w:r w:rsidRPr="00917276">
        <w:rPr>
          <w:rFonts w:eastAsia="Verdana"/>
          <w:i/>
          <w:szCs w:val="22"/>
        </w:rPr>
        <w:t>pneumoniae</w:t>
      </w:r>
      <w:proofErr w:type="spellEnd"/>
      <w:r w:rsidRPr="00917276">
        <w:rPr>
          <w:rFonts w:eastAsia="Verdana"/>
          <w:szCs w:val="22"/>
        </w:rPr>
        <w:t xml:space="preserve"> i </w:t>
      </w:r>
      <w:r w:rsidRPr="00917276">
        <w:rPr>
          <w:rFonts w:eastAsia="Verdana"/>
          <w:i/>
          <w:szCs w:val="22"/>
        </w:rPr>
        <w:t>H. </w:t>
      </w:r>
      <w:proofErr w:type="spellStart"/>
      <w:r w:rsidRPr="00917276">
        <w:rPr>
          <w:rFonts w:eastAsia="Verdana"/>
          <w:i/>
          <w:szCs w:val="22"/>
        </w:rPr>
        <w:t>influenzae</w:t>
      </w:r>
      <w:proofErr w:type="spellEnd"/>
      <w:r w:rsidRPr="00917276">
        <w:rPr>
          <w:rFonts w:eastAsia="Verdana"/>
          <w:szCs w:val="22"/>
        </w:rPr>
        <w:t xml:space="preserve"> i/ili da prime profilaksu antibioticima.</w:t>
      </w:r>
    </w:p>
    <w:p w14:paraId="614ECCE0" w14:textId="77777777" w:rsidR="00FD4C4D" w:rsidRPr="00917276" w:rsidRDefault="00034E8B">
      <w:pPr>
        <w:pStyle w:val="ListParagraph"/>
        <w:numPr>
          <w:ilvl w:val="0"/>
          <w:numId w:val="31"/>
        </w:numPr>
        <w:spacing w:line="240" w:lineRule="auto"/>
        <w:rPr>
          <w:szCs w:val="22"/>
        </w:rPr>
      </w:pPr>
      <w:r w:rsidRPr="00917276">
        <w:rPr>
          <w:szCs w:val="22"/>
        </w:rPr>
        <w:t>Godišnji podsjetnik o obaveznom docjepljivanju (u skladu s važećim nacionalnim smjernicama za cijepljenje).</w:t>
      </w:r>
    </w:p>
    <w:p w14:paraId="27169933" w14:textId="77777777" w:rsidR="00FD4C4D" w:rsidRPr="00917276" w:rsidRDefault="00034E8B">
      <w:pPr>
        <w:pStyle w:val="ListParagraph"/>
        <w:numPr>
          <w:ilvl w:val="0"/>
          <w:numId w:val="31"/>
        </w:numPr>
        <w:spacing w:line="240" w:lineRule="auto"/>
        <w:rPr>
          <w:szCs w:val="22"/>
        </w:rPr>
      </w:pPr>
      <w:r w:rsidRPr="00917276">
        <w:rPr>
          <w:szCs w:val="22"/>
        </w:rPr>
        <w:t>Rizik od IVH</w:t>
      </w:r>
      <w:r w:rsidRPr="00917276">
        <w:rPr>
          <w:szCs w:val="22"/>
        </w:rPr>
        <w:noBreakHyphen/>
        <w:t>a nakon prekida primjene lijeka i odgode primjene lijeka, kriteriji za to, potrebno praćenje nakon liječenja i predloženo zbrinjavanje.</w:t>
      </w:r>
    </w:p>
    <w:p w14:paraId="28FFFB9E" w14:textId="77777777" w:rsidR="00FD4C4D" w:rsidRPr="00917276" w:rsidRDefault="00034E8B">
      <w:pPr>
        <w:pStyle w:val="ListParagraph"/>
        <w:numPr>
          <w:ilvl w:val="0"/>
          <w:numId w:val="31"/>
        </w:numPr>
        <w:spacing w:line="240" w:lineRule="auto"/>
        <w:rPr>
          <w:szCs w:val="22"/>
        </w:rPr>
      </w:pPr>
      <w:r w:rsidRPr="00917276">
        <w:rPr>
          <w:szCs w:val="22"/>
        </w:rPr>
        <w:t>Rizik od potencijalnih dugotrajnih učinaka nakupljanja PEG</w:t>
      </w:r>
      <w:r w:rsidRPr="00917276">
        <w:rPr>
          <w:szCs w:val="22"/>
        </w:rPr>
        <w:noBreakHyphen/>
        <w:t>a i preporuka o praćenju, ako je to klinički indicirano, uključujući primjenu laboratorijskih pretraga.</w:t>
      </w:r>
    </w:p>
    <w:p w14:paraId="7F6497D0" w14:textId="77777777" w:rsidR="00FD4C4D" w:rsidRPr="00917276" w:rsidRDefault="00034E8B">
      <w:pPr>
        <w:pStyle w:val="ListParagraph"/>
        <w:numPr>
          <w:ilvl w:val="0"/>
          <w:numId w:val="31"/>
        </w:numPr>
        <w:spacing w:line="240" w:lineRule="auto"/>
        <w:rPr>
          <w:szCs w:val="22"/>
        </w:rPr>
      </w:pPr>
      <w:r w:rsidRPr="00917276">
        <w:rPr>
          <w:szCs w:val="22"/>
        </w:rPr>
        <w:t>Nužnost da se bolesnike/njegovatelje educira o sljedećem:</w:t>
      </w:r>
    </w:p>
    <w:p w14:paraId="51210856" w14:textId="77777777" w:rsidR="00FD4C4D" w:rsidRPr="00917276" w:rsidRDefault="00034E8B">
      <w:pPr>
        <w:pStyle w:val="ListParagraph"/>
        <w:numPr>
          <w:ilvl w:val="1"/>
          <w:numId w:val="31"/>
        </w:numPr>
        <w:spacing w:line="240" w:lineRule="auto"/>
        <w:rPr>
          <w:szCs w:val="22"/>
        </w:rPr>
      </w:pPr>
      <w:r w:rsidRPr="00917276">
        <w:rPr>
          <w:szCs w:val="22"/>
        </w:rPr>
        <w:t>rizicima liječenja lijekom ASPAVELI</w:t>
      </w:r>
    </w:p>
    <w:p w14:paraId="7B49BC28" w14:textId="77777777" w:rsidR="00FD4C4D" w:rsidRPr="00917276" w:rsidRDefault="00034E8B">
      <w:pPr>
        <w:pStyle w:val="ListParagraph"/>
        <w:numPr>
          <w:ilvl w:val="1"/>
          <w:numId w:val="31"/>
        </w:numPr>
        <w:spacing w:line="240" w:lineRule="auto"/>
        <w:rPr>
          <w:szCs w:val="22"/>
        </w:rPr>
      </w:pPr>
      <w:r w:rsidRPr="00917276">
        <w:rPr>
          <w:szCs w:val="22"/>
        </w:rPr>
        <w:t>znakovima i simptomima ozbiljnih infekcija, reakcijama preosjetljivosti i radnjama koje je potrebno poduzeti</w:t>
      </w:r>
    </w:p>
    <w:p w14:paraId="56C44078" w14:textId="77777777" w:rsidR="00FD4C4D" w:rsidRPr="00917276" w:rsidRDefault="00034E8B">
      <w:pPr>
        <w:pStyle w:val="ListParagraph"/>
        <w:numPr>
          <w:ilvl w:val="1"/>
          <w:numId w:val="31"/>
        </w:numPr>
        <w:spacing w:line="240" w:lineRule="auto"/>
        <w:rPr>
          <w:szCs w:val="22"/>
        </w:rPr>
      </w:pPr>
      <w:r w:rsidRPr="00917276">
        <w:rPr>
          <w:szCs w:val="22"/>
        </w:rPr>
        <w:t>smjernicama za bolesnika/njegovatelja i njihovom sadržaju</w:t>
      </w:r>
    </w:p>
    <w:p w14:paraId="41EA11D6" w14:textId="77777777" w:rsidR="00FD4C4D" w:rsidRPr="00917276" w:rsidRDefault="00034E8B">
      <w:pPr>
        <w:pStyle w:val="ListParagraph"/>
        <w:numPr>
          <w:ilvl w:val="1"/>
          <w:numId w:val="31"/>
        </w:numPr>
        <w:spacing w:line="240" w:lineRule="auto"/>
        <w:rPr>
          <w:szCs w:val="22"/>
        </w:rPr>
      </w:pPr>
      <w:r w:rsidRPr="00917276">
        <w:rPr>
          <w:szCs w:val="22"/>
        </w:rPr>
        <w:t>nužnosti da imaju sa sobom karticu za bolesnika i kažu svakom zdravstvenom radniku da se bolesnik liječi lijekom ASPAVELI</w:t>
      </w:r>
    </w:p>
    <w:p w14:paraId="4BBB1B34" w14:textId="77777777" w:rsidR="00FD4C4D" w:rsidRPr="00917276" w:rsidRDefault="00034E8B">
      <w:pPr>
        <w:pStyle w:val="ListParagraph"/>
        <w:numPr>
          <w:ilvl w:val="1"/>
          <w:numId w:val="31"/>
        </w:numPr>
        <w:spacing w:line="240" w:lineRule="auto"/>
        <w:rPr>
          <w:szCs w:val="22"/>
        </w:rPr>
      </w:pPr>
      <w:r w:rsidRPr="00917276">
        <w:rPr>
          <w:szCs w:val="22"/>
        </w:rPr>
        <w:t>potrebi cijepljenja / profilakse antibioticima</w:t>
      </w:r>
    </w:p>
    <w:p w14:paraId="640F7946" w14:textId="77777777" w:rsidR="00FD4C4D" w:rsidRPr="00917276" w:rsidRDefault="00034E8B">
      <w:pPr>
        <w:pStyle w:val="ListParagraph"/>
        <w:numPr>
          <w:ilvl w:val="1"/>
          <w:numId w:val="31"/>
        </w:numPr>
        <w:spacing w:line="240" w:lineRule="auto"/>
        <w:rPr>
          <w:szCs w:val="22"/>
        </w:rPr>
      </w:pPr>
      <w:r w:rsidRPr="00917276">
        <w:rPr>
          <w:szCs w:val="22"/>
        </w:rPr>
        <w:t xml:space="preserve">uključivanju u ispitivanje sigurnosti primjene lijeka nakon njegova odobrenja (engl. </w:t>
      </w:r>
      <w:r w:rsidRPr="00917276">
        <w:rPr>
          <w:i/>
          <w:iCs/>
          <w:szCs w:val="22"/>
        </w:rPr>
        <w:t>post</w:t>
      </w:r>
      <w:r w:rsidRPr="00917276">
        <w:rPr>
          <w:i/>
          <w:iCs/>
          <w:szCs w:val="22"/>
        </w:rPr>
        <w:noBreakHyphen/>
      </w:r>
      <w:proofErr w:type="spellStart"/>
      <w:r w:rsidRPr="00917276">
        <w:rPr>
          <w:i/>
          <w:iCs/>
          <w:szCs w:val="22"/>
        </w:rPr>
        <w:t>authorisation</w:t>
      </w:r>
      <w:proofErr w:type="spellEnd"/>
      <w:r w:rsidRPr="00917276">
        <w:rPr>
          <w:i/>
          <w:iCs/>
          <w:szCs w:val="22"/>
        </w:rPr>
        <w:t xml:space="preserve"> safety </w:t>
      </w:r>
      <w:proofErr w:type="spellStart"/>
      <w:r w:rsidRPr="00917276">
        <w:rPr>
          <w:i/>
          <w:iCs/>
          <w:szCs w:val="22"/>
        </w:rPr>
        <w:t>study</w:t>
      </w:r>
      <w:proofErr w:type="spellEnd"/>
      <w:r w:rsidRPr="00917276">
        <w:rPr>
          <w:szCs w:val="22"/>
        </w:rPr>
        <w:t>, PASS)</w:t>
      </w:r>
    </w:p>
    <w:p w14:paraId="40AC5509" w14:textId="77777777" w:rsidR="00FD4C4D" w:rsidRPr="00917276" w:rsidRDefault="00034E8B">
      <w:pPr>
        <w:pStyle w:val="ListParagraph"/>
        <w:numPr>
          <w:ilvl w:val="0"/>
          <w:numId w:val="31"/>
        </w:numPr>
        <w:spacing w:line="240" w:lineRule="auto"/>
        <w:rPr>
          <w:szCs w:val="22"/>
        </w:rPr>
      </w:pPr>
      <w:r w:rsidRPr="00917276">
        <w:rPr>
          <w:szCs w:val="22"/>
        </w:rPr>
        <w:t>Upute o postupanju kod mogućih štetnih događaja.</w:t>
      </w:r>
    </w:p>
    <w:p w14:paraId="2E47159C" w14:textId="77777777" w:rsidR="00FD4C4D" w:rsidRPr="00917276" w:rsidRDefault="00034E8B">
      <w:pPr>
        <w:pStyle w:val="ListParagraph"/>
        <w:numPr>
          <w:ilvl w:val="0"/>
          <w:numId w:val="31"/>
        </w:numPr>
        <w:spacing w:line="240" w:lineRule="auto"/>
        <w:rPr>
          <w:szCs w:val="22"/>
        </w:rPr>
      </w:pPr>
      <w:r w:rsidRPr="00917276">
        <w:rPr>
          <w:szCs w:val="22"/>
        </w:rPr>
        <w:t>Informacije o PASS</w:t>
      </w:r>
      <w:r w:rsidRPr="00917276">
        <w:rPr>
          <w:szCs w:val="22"/>
        </w:rPr>
        <w:noBreakHyphen/>
        <w:t>u, važnosti da doprinesu takvom ispitivanju i kako da uključe bolesnike.</w:t>
      </w:r>
    </w:p>
    <w:p w14:paraId="7814C541" w14:textId="77777777" w:rsidR="00FD4C4D" w:rsidRPr="00917276" w:rsidRDefault="00034E8B">
      <w:pPr>
        <w:pStyle w:val="ListParagraph"/>
        <w:numPr>
          <w:ilvl w:val="0"/>
          <w:numId w:val="31"/>
        </w:numPr>
        <w:spacing w:line="240" w:lineRule="auto"/>
        <w:rPr>
          <w:szCs w:val="22"/>
        </w:rPr>
      </w:pPr>
      <w:r w:rsidRPr="00917276">
        <w:rPr>
          <w:rFonts w:eastAsia="Calibri"/>
          <w:szCs w:val="22"/>
        </w:rPr>
        <w:t>Napomene o važnosti prijavljivanja specifičnih nuspojava, to jest: ozbiljnih infekcija, ozbiljnih reakcija preosjetljivosti, i rizika od IVH</w:t>
      </w:r>
      <w:r w:rsidRPr="00917276">
        <w:rPr>
          <w:rFonts w:eastAsia="Calibri"/>
          <w:szCs w:val="22"/>
        </w:rPr>
        <w:noBreakHyphen/>
        <w:t>a nakon prekida primjene lijeka.</w:t>
      </w:r>
    </w:p>
    <w:p w14:paraId="4FE048AC" w14:textId="77777777" w:rsidR="00FD4C4D" w:rsidRPr="00917276" w:rsidRDefault="00FD4C4D">
      <w:pPr>
        <w:spacing w:line="240" w:lineRule="auto"/>
        <w:rPr>
          <w:szCs w:val="22"/>
        </w:rPr>
      </w:pPr>
    </w:p>
    <w:p w14:paraId="6A50C446" w14:textId="77777777" w:rsidR="00FD4C4D" w:rsidRPr="00917276" w:rsidRDefault="00034E8B">
      <w:pPr>
        <w:pStyle w:val="ListParagraph"/>
        <w:keepNext/>
        <w:numPr>
          <w:ilvl w:val="0"/>
          <w:numId w:val="30"/>
        </w:numPr>
        <w:spacing w:line="240" w:lineRule="auto"/>
        <w:rPr>
          <w:b/>
          <w:bCs/>
          <w:szCs w:val="22"/>
        </w:rPr>
      </w:pPr>
      <w:bookmarkStart w:id="196" w:name="_Hlk77579924"/>
      <w:r w:rsidRPr="00917276">
        <w:rPr>
          <w:b/>
          <w:bCs/>
          <w:szCs w:val="22"/>
        </w:rPr>
        <w:lastRenderedPageBreak/>
        <w:t>Kartica za bolesnika:</w:t>
      </w:r>
    </w:p>
    <w:p w14:paraId="3786B0CF" w14:textId="77777777" w:rsidR="00FD4C4D" w:rsidRPr="00917276" w:rsidRDefault="00034E8B">
      <w:pPr>
        <w:pStyle w:val="ListParagraph"/>
        <w:numPr>
          <w:ilvl w:val="0"/>
          <w:numId w:val="31"/>
        </w:numPr>
        <w:spacing w:line="240" w:lineRule="auto"/>
        <w:rPr>
          <w:szCs w:val="22"/>
        </w:rPr>
      </w:pPr>
      <w:r w:rsidRPr="00917276">
        <w:rPr>
          <w:szCs w:val="22"/>
        </w:rPr>
        <w:t xml:space="preserve">Upozorenje zdravstvenim radnicima koji u nekom trenutku liječe bolesnika, uključujući hitna stanja, da bolesnik prima </w:t>
      </w:r>
      <w:bookmarkEnd w:id="196"/>
      <w:r w:rsidRPr="00917276">
        <w:rPr>
          <w:szCs w:val="22"/>
        </w:rPr>
        <w:t>ASPAVELI.</w:t>
      </w:r>
    </w:p>
    <w:p w14:paraId="4539C6F2" w14:textId="77777777" w:rsidR="00FD4C4D" w:rsidRPr="00917276" w:rsidRDefault="00034E8B">
      <w:pPr>
        <w:pStyle w:val="ListParagraph"/>
        <w:numPr>
          <w:ilvl w:val="0"/>
          <w:numId w:val="31"/>
        </w:numPr>
        <w:spacing w:line="240" w:lineRule="auto"/>
        <w:rPr>
          <w:szCs w:val="22"/>
        </w:rPr>
      </w:pPr>
      <w:r w:rsidRPr="00917276">
        <w:rPr>
          <w:szCs w:val="22"/>
        </w:rPr>
        <w:t>Znakovi ili simptomi ozbiljnih infekcija i upozorenje da se hitno potraži pomoć zdravstvenog radnika ako je prisutno išta od prethodno navedenog.</w:t>
      </w:r>
    </w:p>
    <w:p w14:paraId="54921245" w14:textId="77777777" w:rsidR="00FD4C4D" w:rsidRPr="00917276" w:rsidRDefault="00034E8B">
      <w:pPr>
        <w:pStyle w:val="C-Bullet"/>
        <w:numPr>
          <w:ilvl w:val="0"/>
          <w:numId w:val="31"/>
        </w:numPr>
        <w:spacing w:before="0" w:after="0" w:line="240" w:lineRule="auto"/>
        <w:rPr>
          <w:sz w:val="22"/>
          <w:szCs w:val="22"/>
          <w:lang w:val="hr-HR"/>
        </w:rPr>
      </w:pPr>
      <w:r w:rsidRPr="00917276">
        <w:rPr>
          <w:sz w:val="22"/>
          <w:szCs w:val="22"/>
          <w:lang w:val="hr-HR"/>
        </w:rPr>
        <w:t>Kontakt podaci liječnika koji je propisao ASPAVELI.</w:t>
      </w:r>
    </w:p>
    <w:p w14:paraId="02D3D18A" w14:textId="77777777" w:rsidR="00FD4C4D" w:rsidRPr="00917276" w:rsidRDefault="00FD4C4D">
      <w:pPr>
        <w:spacing w:line="240" w:lineRule="auto"/>
        <w:rPr>
          <w:szCs w:val="22"/>
        </w:rPr>
      </w:pPr>
    </w:p>
    <w:p w14:paraId="131A40E6" w14:textId="77777777" w:rsidR="00FD4C4D" w:rsidRPr="00917276" w:rsidRDefault="00034E8B">
      <w:pPr>
        <w:keepNext/>
        <w:spacing w:line="240" w:lineRule="auto"/>
        <w:rPr>
          <w:b/>
          <w:bCs/>
          <w:szCs w:val="22"/>
        </w:rPr>
      </w:pPr>
      <w:r w:rsidRPr="00917276">
        <w:rPr>
          <w:b/>
          <w:bCs/>
          <w:szCs w:val="22"/>
        </w:rPr>
        <w:t>Informacijski paket za bolesnika:</w:t>
      </w:r>
    </w:p>
    <w:p w14:paraId="71388003" w14:textId="77777777" w:rsidR="00FD4C4D" w:rsidRPr="00917276" w:rsidRDefault="00034E8B">
      <w:pPr>
        <w:pStyle w:val="ListParagraph"/>
        <w:numPr>
          <w:ilvl w:val="0"/>
          <w:numId w:val="31"/>
        </w:numPr>
        <w:spacing w:line="240" w:lineRule="auto"/>
        <w:rPr>
          <w:szCs w:val="22"/>
        </w:rPr>
      </w:pPr>
      <w:r w:rsidRPr="00917276">
        <w:rPr>
          <w:szCs w:val="22"/>
        </w:rPr>
        <w:t>Uputa o lijeku</w:t>
      </w:r>
    </w:p>
    <w:p w14:paraId="1F93D65F" w14:textId="77777777" w:rsidR="00FD4C4D" w:rsidRPr="00917276" w:rsidRDefault="00034E8B">
      <w:pPr>
        <w:pStyle w:val="ListParagraph"/>
        <w:numPr>
          <w:ilvl w:val="0"/>
          <w:numId w:val="31"/>
        </w:numPr>
        <w:spacing w:line="240" w:lineRule="auto"/>
        <w:rPr>
          <w:szCs w:val="22"/>
        </w:rPr>
      </w:pPr>
      <w:r w:rsidRPr="00917276">
        <w:rPr>
          <w:szCs w:val="22"/>
        </w:rPr>
        <w:t>Vodič za bolesnika/njegovatelja</w:t>
      </w:r>
    </w:p>
    <w:p w14:paraId="0593C7EB" w14:textId="77777777" w:rsidR="00FD4C4D" w:rsidRPr="00917276" w:rsidRDefault="00FD4C4D" w:rsidP="001A7D05">
      <w:pPr>
        <w:spacing w:line="240" w:lineRule="auto"/>
        <w:rPr>
          <w:szCs w:val="22"/>
        </w:rPr>
      </w:pPr>
    </w:p>
    <w:p w14:paraId="116927D7" w14:textId="77777777" w:rsidR="00FD4C4D" w:rsidRPr="00917276" w:rsidRDefault="00034E8B" w:rsidP="001A7D05">
      <w:pPr>
        <w:pStyle w:val="ListParagraph"/>
        <w:keepNext/>
        <w:numPr>
          <w:ilvl w:val="0"/>
          <w:numId w:val="30"/>
        </w:numPr>
        <w:spacing w:line="240" w:lineRule="auto"/>
        <w:rPr>
          <w:szCs w:val="22"/>
        </w:rPr>
      </w:pPr>
      <w:r w:rsidRPr="00917276">
        <w:rPr>
          <w:b/>
          <w:bCs/>
          <w:szCs w:val="22"/>
        </w:rPr>
        <w:t>Vodič za bolesnika/njegovatelja:</w:t>
      </w:r>
    </w:p>
    <w:p w14:paraId="0A2A0FB1" w14:textId="77777777" w:rsidR="00FD4C4D" w:rsidRPr="00917276" w:rsidRDefault="00034E8B" w:rsidP="001A7D05">
      <w:pPr>
        <w:pStyle w:val="ListParagraph"/>
        <w:numPr>
          <w:ilvl w:val="0"/>
          <w:numId w:val="31"/>
        </w:numPr>
        <w:spacing w:line="240" w:lineRule="auto"/>
        <w:rPr>
          <w:szCs w:val="22"/>
        </w:rPr>
      </w:pPr>
      <w:r w:rsidRPr="00917276">
        <w:rPr>
          <w:szCs w:val="22"/>
        </w:rPr>
        <w:t>Liječenje lijekom ASPAVELI može povećati rizik od ozbiljnih infekcija inkapsuliranim bakterijama, ozbiljnih reakcija preosjetljivosti i rizik od IVH</w:t>
      </w:r>
      <w:r w:rsidRPr="00917276">
        <w:rPr>
          <w:szCs w:val="22"/>
        </w:rPr>
        <w:noBreakHyphen/>
        <w:t>a nakon prekida primjene lijeka.</w:t>
      </w:r>
    </w:p>
    <w:p w14:paraId="0AA8AFB4" w14:textId="77777777" w:rsidR="00FD4C4D" w:rsidRPr="00917276" w:rsidRDefault="00034E8B" w:rsidP="001A7D05">
      <w:pPr>
        <w:pStyle w:val="ListParagraph"/>
        <w:numPr>
          <w:ilvl w:val="0"/>
          <w:numId w:val="31"/>
        </w:numPr>
        <w:spacing w:line="240" w:lineRule="auto"/>
        <w:rPr>
          <w:szCs w:val="22"/>
        </w:rPr>
      </w:pPr>
      <w:r w:rsidRPr="00917276">
        <w:rPr>
          <w:szCs w:val="22"/>
        </w:rPr>
        <w:t>Opis znakova i simptoma ozbiljnih infekcija, reakcija preosjetljivosti, IVH</w:t>
      </w:r>
      <w:r w:rsidRPr="00917276">
        <w:rPr>
          <w:szCs w:val="22"/>
        </w:rPr>
        <w:noBreakHyphen/>
        <w:t>a nakon prekida primjene lijeka i nužnost da se potraži hitna medicinska pomoć u najbližoj bolnici.</w:t>
      </w:r>
    </w:p>
    <w:p w14:paraId="04693AED" w14:textId="77777777" w:rsidR="00FD4C4D" w:rsidRPr="00917276" w:rsidRDefault="00034E8B" w:rsidP="001A7D05">
      <w:pPr>
        <w:pStyle w:val="ListParagraph"/>
        <w:numPr>
          <w:ilvl w:val="0"/>
          <w:numId w:val="31"/>
        </w:numPr>
        <w:spacing w:line="240" w:lineRule="auto"/>
        <w:rPr>
          <w:szCs w:val="22"/>
        </w:rPr>
      </w:pPr>
      <w:r w:rsidRPr="00917276">
        <w:rPr>
          <w:szCs w:val="22"/>
        </w:rPr>
        <w:t>Važnost cijepljenja prije liječenja lijekom ASPAVELI i/ili primanja profilakse antibioticima.</w:t>
      </w:r>
    </w:p>
    <w:p w14:paraId="540641DB" w14:textId="77777777" w:rsidR="00FD4C4D" w:rsidRPr="00917276" w:rsidRDefault="00034E8B" w:rsidP="001A7D05">
      <w:pPr>
        <w:pStyle w:val="ListParagraph"/>
        <w:numPr>
          <w:ilvl w:val="0"/>
          <w:numId w:val="31"/>
        </w:numPr>
        <w:spacing w:line="240" w:lineRule="auto"/>
        <w:rPr>
          <w:szCs w:val="22"/>
        </w:rPr>
      </w:pPr>
      <w:r w:rsidRPr="00917276">
        <w:rPr>
          <w:szCs w:val="22"/>
        </w:rPr>
        <w:t>Godišnji podsjetnik o obaveznom docjepljivanju (u skladu s važećim nacionalnim smjernicama za cijepljenje).</w:t>
      </w:r>
    </w:p>
    <w:p w14:paraId="0F194B66" w14:textId="77777777" w:rsidR="00FD4C4D" w:rsidRPr="00917276" w:rsidRDefault="00034E8B" w:rsidP="001A7D05">
      <w:pPr>
        <w:pStyle w:val="ListParagraph"/>
        <w:numPr>
          <w:ilvl w:val="0"/>
          <w:numId w:val="31"/>
        </w:numPr>
        <w:spacing w:line="240" w:lineRule="auto"/>
        <w:rPr>
          <w:szCs w:val="22"/>
        </w:rPr>
      </w:pPr>
      <w:r w:rsidRPr="00917276">
        <w:rPr>
          <w:szCs w:val="22"/>
        </w:rPr>
        <w:t xml:space="preserve">Detaljan opis načina za izvođenje </w:t>
      </w:r>
      <w:proofErr w:type="spellStart"/>
      <w:r w:rsidRPr="00917276">
        <w:rPr>
          <w:szCs w:val="22"/>
        </w:rPr>
        <w:t>samoprimjene</w:t>
      </w:r>
      <w:proofErr w:type="spellEnd"/>
      <w:r w:rsidRPr="00917276">
        <w:rPr>
          <w:szCs w:val="22"/>
        </w:rPr>
        <w:t xml:space="preserve"> lijeka ASPAVELI.</w:t>
      </w:r>
    </w:p>
    <w:p w14:paraId="586E3D8D" w14:textId="77777777" w:rsidR="00FD4C4D" w:rsidRPr="00917276" w:rsidRDefault="00034E8B" w:rsidP="001A7D05">
      <w:pPr>
        <w:pStyle w:val="ListParagraph"/>
        <w:numPr>
          <w:ilvl w:val="0"/>
          <w:numId w:val="31"/>
        </w:numPr>
        <w:spacing w:line="240" w:lineRule="auto"/>
        <w:rPr>
          <w:szCs w:val="22"/>
        </w:rPr>
      </w:pPr>
      <w:r w:rsidRPr="00917276">
        <w:rPr>
          <w:szCs w:val="22"/>
        </w:rPr>
        <w:t>Preporuka za primjenu učinkovite kontracepcije u žena reproduktivne dobi.</w:t>
      </w:r>
    </w:p>
    <w:p w14:paraId="183C3E97" w14:textId="77777777" w:rsidR="00FD4C4D" w:rsidRPr="00917276" w:rsidRDefault="00034E8B" w:rsidP="001A7D05">
      <w:pPr>
        <w:pStyle w:val="ListParagraph"/>
        <w:numPr>
          <w:ilvl w:val="0"/>
          <w:numId w:val="31"/>
        </w:numPr>
        <w:spacing w:line="240" w:lineRule="auto"/>
        <w:rPr>
          <w:szCs w:val="22"/>
        </w:rPr>
      </w:pPr>
      <w:r w:rsidRPr="00917276">
        <w:rPr>
          <w:rFonts w:eastAsia="Calibri"/>
          <w:szCs w:val="22"/>
        </w:rPr>
        <w:t>Napomene o važnosti prijavljivanja specifičnih nuspojava, to jest: ozbiljnih infekcija, ozbiljnih reakcija preosjetljivosti i riziku od IVH</w:t>
      </w:r>
      <w:r w:rsidRPr="00917276">
        <w:rPr>
          <w:rFonts w:eastAsia="Calibri"/>
          <w:szCs w:val="22"/>
        </w:rPr>
        <w:noBreakHyphen/>
        <w:t>a nakon prekida primjene lijeka</w:t>
      </w:r>
      <w:r w:rsidRPr="00917276">
        <w:rPr>
          <w:szCs w:val="22"/>
        </w:rPr>
        <w:t>.</w:t>
      </w:r>
    </w:p>
    <w:p w14:paraId="5A39DDB4" w14:textId="77777777" w:rsidR="00FD4C4D" w:rsidRPr="00917276" w:rsidRDefault="00034E8B" w:rsidP="001A7D05">
      <w:pPr>
        <w:pStyle w:val="ListParagraph"/>
        <w:numPr>
          <w:ilvl w:val="0"/>
          <w:numId w:val="31"/>
        </w:numPr>
        <w:spacing w:line="240" w:lineRule="auto"/>
        <w:rPr>
          <w:szCs w:val="22"/>
        </w:rPr>
      </w:pPr>
      <w:r w:rsidRPr="00917276">
        <w:rPr>
          <w:szCs w:val="22"/>
        </w:rPr>
        <w:t xml:space="preserve">Upute o tome kako pogledati </w:t>
      </w:r>
      <w:proofErr w:type="spellStart"/>
      <w:r w:rsidRPr="00917276">
        <w:rPr>
          <w:szCs w:val="22"/>
        </w:rPr>
        <w:t>videoprikaz</w:t>
      </w:r>
      <w:proofErr w:type="spellEnd"/>
      <w:r w:rsidRPr="00917276">
        <w:rPr>
          <w:szCs w:val="22"/>
        </w:rPr>
        <w:t xml:space="preserve"> o samoliječenju bolesnika na bilo kojem uređaju povezanom s internetom.</w:t>
      </w:r>
    </w:p>
    <w:p w14:paraId="78FB1ABA" w14:textId="77777777" w:rsidR="00FD4C4D" w:rsidRPr="00917276" w:rsidRDefault="00034E8B" w:rsidP="001A7D05">
      <w:pPr>
        <w:pStyle w:val="ListParagraph"/>
        <w:numPr>
          <w:ilvl w:val="0"/>
          <w:numId w:val="31"/>
        </w:numPr>
        <w:spacing w:line="240" w:lineRule="auto"/>
        <w:rPr>
          <w:szCs w:val="22"/>
        </w:rPr>
      </w:pPr>
      <w:r w:rsidRPr="00917276">
        <w:rPr>
          <w:rFonts w:eastAsia="Verdana"/>
          <w:szCs w:val="22"/>
        </w:rPr>
        <w:t>Uključivanje u ispitivanje PASS.</w:t>
      </w:r>
    </w:p>
    <w:p w14:paraId="543D57B1" w14:textId="77777777" w:rsidR="00FD4C4D" w:rsidRPr="00917276" w:rsidRDefault="00FD4C4D" w:rsidP="001A7D05">
      <w:pPr>
        <w:pStyle w:val="C-Bullet"/>
        <w:numPr>
          <w:ilvl w:val="0"/>
          <w:numId w:val="0"/>
        </w:numPr>
        <w:spacing w:before="0" w:after="0" w:line="240" w:lineRule="auto"/>
        <w:rPr>
          <w:sz w:val="22"/>
          <w:szCs w:val="22"/>
          <w:lang w:val="hr-HR"/>
        </w:rPr>
      </w:pPr>
    </w:p>
    <w:p w14:paraId="505A0089" w14:textId="77777777" w:rsidR="00FD4C4D" w:rsidRPr="00917276" w:rsidRDefault="00034E8B" w:rsidP="001A7D05">
      <w:pPr>
        <w:pStyle w:val="C-Bullet"/>
        <w:keepNext/>
        <w:numPr>
          <w:ilvl w:val="0"/>
          <w:numId w:val="0"/>
        </w:numPr>
        <w:spacing w:before="0" w:after="0" w:line="240" w:lineRule="auto"/>
        <w:rPr>
          <w:b/>
          <w:bCs/>
          <w:sz w:val="22"/>
          <w:szCs w:val="22"/>
          <w:lang w:val="hr-HR"/>
        </w:rPr>
      </w:pPr>
      <w:r w:rsidRPr="00917276">
        <w:rPr>
          <w:b/>
          <w:bCs/>
          <w:sz w:val="22"/>
          <w:lang w:val="hr-HR"/>
        </w:rPr>
        <w:t>Godišnji podsjetnik o obaveznom docjepljivanju</w:t>
      </w:r>
    </w:p>
    <w:p w14:paraId="27D35C71" w14:textId="77777777" w:rsidR="00FD4C4D" w:rsidRPr="00917276" w:rsidRDefault="00034E8B" w:rsidP="001A7D05">
      <w:pPr>
        <w:pStyle w:val="C-Bullet"/>
        <w:numPr>
          <w:ilvl w:val="0"/>
          <w:numId w:val="0"/>
        </w:numPr>
        <w:spacing w:before="0" w:after="0" w:line="240" w:lineRule="auto"/>
        <w:rPr>
          <w:b/>
          <w:bCs/>
          <w:sz w:val="22"/>
          <w:szCs w:val="22"/>
          <w:lang w:val="hr-HR"/>
        </w:rPr>
      </w:pPr>
      <w:r w:rsidRPr="00917276">
        <w:rPr>
          <w:sz w:val="22"/>
          <w:szCs w:val="22"/>
          <w:lang w:val="hr-HR"/>
        </w:rPr>
        <w:t xml:space="preserve">Nositelj odobrenja će liječnicima ili ljekarnicima koji propisuju/izdaju lijek ASPAVELI, jednom godišnje slati podsjetnik kako bi liječnik/ljekarnik provjerio je li njegovom/njezinom bolesniku koji se liječi lijekom ASPAVELI potrebno docjepljivanje protiv bakterija </w:t>
      </w:r>
      <w:r w:rsidRPr="00917276">
        <w:rPr>
          <w:rFonts w:eastAsia="Verdana"/>
          <w:i/>
          <w:sz w:val="22"/>
          <w:szCs w:val="22"/>
          <w:lang w:val="hr-HR"/>
        </w:rPr>
        <w:t>N. </w:t>
      </w:r>
      <w:proofErr w:type="spellStart"/>
      <w:r w:rsidRPr="00917276">
        <w:rPr>
          <w:rFonts w:eastAsia="Verdana"/>
          <w:i/>
          <w:sz w:val="22"/>
          <w:szCs w:val="22"/>
          <w:lang w:val="hr-HR"/>
        </w:rPr>
        <w:t>meningitidis</w:t>
      </w:r>
      <w:proofErr w:type="spellEnd"/>
      <w:r w:rsidRPr="00917276">
        <w:rPr>
          <w:rFonts w:eastAsia="Verdana"/>
          <w:sz w:val="22"/>
          <w:szCs w:val="22"/>
          <w:lang w:val="hr-HR"/>
        </w:rPr>
        <w:t xml:space="preserve">, </w:t>
      </w:r>
      <w:r w:rsidRPr="00917276">
        <w:rPr>
          <w:rFonts w:eastAsia="Verdana"/>
          <w:i/>
          <w:sz w:val="22"/>
          <w:szCs w:val="22"/>
          <w:lang w:val="hr-HR"/>
        </w:rPr>
        <w:t>S. </w:t>
      </w:r>
      <w:proofErr w:type="spellStart"/>
      <w:r w:rsidRPr="00917276">
        <w:rPr>
          <w:rFonts w:eastAsia="Verdana"/>
          <w:i/>
          <w:sz w:val="22"/>
          <w:szCs w:val="22"/>
          <w:lang w:val="hr-HR"/>
        </w:rPr>
        <w:t>pneumoniae</w:t>
      </w:r>
      <w:proofErr w:type="spellEnd"/>
      <w:r w:rsidRPr="00917276">
        <w:rPr>
          <w:rFonts w:eastAsia="Verdana"/>
          <w:sz w:val="22"/>
          <w:szCs w:val="22"/>
          <w:lang w:val="hr-HR"/>
        </w:rPr>
        <w:t xml:space="preserve"> i </w:t>
      </w:r>
      <w:r w:rsidRPr="00917276">
        <w:rPr>
          <w:rFonts w:eastAsia="Verdana"/>
          <w:i/>
          <w:sz w:val="22"/>
          <w:szCs w:val="22"/>
          <w:lang w:val="hr-HR"/>
        </w:rPr>
        <w:t>H. </w:t>
      </w:r>
      <w:proofErr w:type="spellStart"/>
      <w:r w:rsidRPr="00917276">
        <w:rPr>
          <w:rFonts w:eastAsia="Verdana"/>
          <w:i/>
          <w:sz w:val="22"/>
          <w:szCs w:val="22"/>
          <w:lang w:val="hr-HR"/>
        </w:rPr>
        <w:t>influenzae</w:t>
      </w:r>
      <w:proofErr w:type="spellEnd"/>
      <w:r w:rsidRPr="00917276">
        <w:rPr>
          <w:sz w:val="22"/>
          <w:szCs w:val="22"/>
          <w:lang w:val="hr-HR"/>
        </w:rPr>
        <w:t xml:space="preserve"> u skladu s važećim nacionalnim smjernicama za cijepljenje.</w:t>
      </w:r>
    </w:p>
    <w:p w14:paraId="728E1844" w14:textId="77777777" w:rsidR="00FD4C4D" w:rsidRPr="00917276" w:rsidRDefault="00FD4C4D">
      <w:pPr>
        <w:pStyle w:val="C-BulletIndented"/>
        <w:numPr>
          <w:ilvl w:val="0"/>
          <w:numId w:val="0"/>
        </w:numPr>
        <w:spacing w:before="0" w:after="0" w:line="240" w:lineRule="auto"/>
        <w:rPr>
          <w:rFonts w:cs="Times New Roman"/>
          <w:sz w:val="22"/>
          <w:szCs w:val="22"/>
          <w:lang w:val="hr-HR"/>
        </w:rPr>
      </w:pPr>
    </w:p>
    <w:p w14:paraId="5045D1E7" w14:textId="77777777" w:rsidR="00FD4C4D" w:rsidRPr="00917276" w:rsidRDefault="00034E8B">
      <w:pPr>
        <w:pStyle w:val="C-BulletIndented"/>
        <w:keepNext/>
        <w:numPr>
          <w:ilvl w:val="0"/>
          <w:numId w:val="0"/>
        </w:numPr>
        <w:spacing w:before="0" w:after="0" w:line="240" w:lineRule="auto"/>
        <w:rPr>
          <w:rFonts w:cs="Times New Roman"/>
          <w:b/>
          <w:bCs/>
          <w:sz w:val="22"/>
          <w:szCs w:val="22"/>
          <w:lang w:val="hr-HR"/>
        </w:rPr>
      </w:pPr>
      <w:r w:rsidRPr="00917276">
        <w:rPr>
          <w:rFonts w:cs="Times New Roman"/>
          <w:b/>
          <w:bCs/>
          <w:sz w:val="22"/>
          <w:szCs w:val="22"/>
          <w:lang w:val="hr-HR"/>
        </w:rPr>
        <w:t>Sustav za kontroliranu distribuciju</w:t>
      </w:r>
    </w:p>
    <w:p w14:paraId="219265A9" w14:textId="77777777" w:rsidR="00FD4C4D" w:rsidRPr="00917276" w:rsidRDefault="00034E8B">
      <w:pPr>
        <w:pStyle w:val="C-BulletIndented"/>
        <w:numPr>
          <w:ilvl w:val="0"/>
          <w:numId w:val="0"/>
        </w:numPr>
        <w:spacing w:before="0" w:after="0" w:line="240" w:lineRule="auto"/>
        <w:rPr>
          <w:rFonts w:cs="Times New Roman"/>
          <w:sz w:val="22"/>
          <w:szCs w:val="22"/>
          <w:lang w:val="hr-HR"/>
        </w:rPr>
      </w:pPr>
      <w:r w:rsidRPr="00917276">
        <w:rPr>
          <w:rFonts w:cs="Times New Roman"/>
          <w:sz w:val="22"/>
          <w:szCs w:val="22"/>
          <w:lang w:val="hr-HR"/>
        </w:rPr>
        <w:t>Nositelj odobrenja osigurat će da u svakoj državi članici gdje je ASPAVELI stavljen na tržište postoji sustav usmjeren na kontrolu distribucije povrh razine rutinskih mjera minimizacije rizika. Prije izdavanja lijeka mora biti ispunjen sljedeći uvjet.</w:t>
      </w:r>
    </w:p>
    <w:p w14:paraId="0852B69A" w14:textId="3F5898E2" w:rsidR="00FD4C4D" w:rsidRPr="00917276" w:rsidRDefault="00034E8B">
      <w:pPr>
        <w:pStyle w:val="C-Bullet"/>
        <w:tabs>
          <w:tab w:val="clear" w:pos="1080"/>
          <w:tab w:val="num" w:pos="720"/>
        </w:tabs>
        <w:spacing w:before="0" w:after="0" w:line="240" w:lineRule="auto"/>
        <w:ind w:left="720"/>
        <w:rPr>
          <w:bCs/>
          <w:szCs w:val="22"/>
          <w:lang w:val="hr-HR"/>
        </w:rPr>
      </w:pPr>
      <w:r w:rsidRPr="00917276">
        <w:rPr>
          <w:sz w:val="22"/>
          <w:szCs w:val="22"/>
          <w:lang w:val="hr-HR"/>
        </w:rPr>
        <w:t>Podnošenje pisane potvrde</w:t>
      </w:r>
      <w:r w:rsidR="00D21D96" w:rsidRPr="00917276">
        <w:rPr>
          <w:sz w:val="22"/>
          <w:szCs w:val="22"/>
          <w:lang w:val="hr-HR"/>
        </w:rPr>
        <w:t>, ili ekvivalenta u skladu s nacionalnim zakonima,</w:t>
      </w:r>
      <w:r w:rsidRPr="00917276">
        <w:rPr>
          <w:sz w:val="22"/>
          <w:szCs w:val="22"/>
          <w:lang w:val="hr-HR"/>
        </w:rPr>
        <w:t xml:space="preserve"> o cijepljenju bolesnika protiv bakterija </w:t>
      </w:r>
      <w:r w:rsidRPr="00917276">
        <w:rPr>
          <w:i/>
          <w:iCs/>
          <w:sz w:val="22"/>
          <w:szCs w:val="22"/>
          <w:lang w:val="hr-HR"/>
        </w:rPr>
        <w:t>N. </w:t>
      </w:r>
      <w:proofErr w:type="spellStart"/>
      <w:r w:rsidRPr="00917276">
        <w:rPr>
          <w:i/>
          <w:iCs/>
          <w:sz w:val="22"/>
          <w:szCs w:val="22"/>
          <w:lang w:val="hr-HR"/>
        </w:rPr>
        <w:t>meningitidis</w:t>
      </w:r>
      <w:proofErr w:type="spellEnd"/>
      <w:r w:rsidRPr="00917276">
        <w:rPr>
          <w:sz w:val="22"/>
          <w:szCs w:val="22"/>
          <w:lang w:val="hr-HR"/>
        </w:rPr>
        <w:t xml:space="preserve">, </w:t>
      </w:r>
      <w:r w:rsidRPr="00917276">
        <w:rPr>
          <w:i/>
          <w:iCs/>
          <w:sz w:val="22"/>
          <w:szCs w:val="22"/>
          <w:lang w:val="hr-HR"/>
        </w:rPr>
        <w:t>S. </w:t>
      </w:r>
      <w:proofErr w:type="spellStart"/>
      <w:r w:rsidRPr="00917276">
        <w:rPr>
          <w:i/>
          <w:iCs/>
          <w:sz w:val="22"/>
          <w:szCs w:val="22"/>
          <w:lang w:val="hr-HR"/>
        </w:rPr>
        <w:t>pneumoniae</w:t>
      </w:r>
      <w:proofErr w:type="spellEnd"/>
      <w:r w:rsidRPr="00917276">
        <w:rPr>
          <w:sz w:val="22"/>
          <w:szCs w:val="22"/>
          <w:lang w:val="hr-HR"/>
        </w:rPr>
        <w:t xml:space="preserve"> i </w:t>
      </w:r>
      <w:r w:rsidRPr="00917276">
        <w:rPr>
          <w:i/>
          <w:iCs/>
          <w:sz w:val="22"/>
          <w:szCs w:val="22"/>
          <w:lang w:val="hr-HR"/>
        </w:rPr>
        <w:t>H. </w:t>
      </w:r>
      <w:proofErr w:type="spellStart"/>
      <w:r w:rsidRPr="00917276">
        <w:rPr>
          <w:i/>
          <w:iCs/>
          <w:sz w:val="22"/>
          <w:szCs w:val="22"/>
          <w:lang w:val="hr-HR"/>
        </w:rPr>
        <w:t>influenzae</w:t>
      </w:r>
      <w:proofErr w:type="spellEnd"/>
      <w:r w:rsidRPr="00917276">
        <w:rPr>
          <w:sz w:val="22"/>
          <w:szCs w:val="22"/>
          <w:lang w:val="hr-HR"/>
        </w:rPr>
        <w:t xml:space="preserve"> i/ili profilaktičnom liječenju antibioticima u skladu s važećim nacionalnim smjernicama za cijepljenje.</w:t>
      </w:r>
    </w:p>
    <w:p w14:paraId="6833D9E1" w14:textId="77777777" w:rsidR="00FD4C4D" w:rsidRPr="00917276" w:rsidRDefault="00FD4C4D">
      <w:pPr>
        <w:spacing w:line="240" w:lineRule="auto"/>
        <w:rPr>
          <w:bCs/>
          <w:szCs w:val="22"/>
        </w:rPr>
      </w:pPr>
    </w:p>
    <w:p w14:paraId="283A85D3" w14:textId="77777777" w:rsidR="00FD4C4D" w:rsidRPr="00917276" w:rsidRDefault="00034E8B">
      <w:pPr>
        <w:tabs>
          <w:tab w:val="clear" w:pos="567"/>
        </w:tabs>
        <w:spacing w:line="240" w:lineRule="auto"/>
      </w:pPr>
      <w:r w:rsidRPr="00917276">
        <w:br w:type="page"/>
      </w:r>
    </w:p>
    <w:p w14:paraId="682CB782" w14:textId="77777777" w:rsidR="00FD4C4D" w:rsidRPr="00917276" w:rsidRDefault="00FD4C4D">
      <w:pPr>
        <w:spacing w:line="240" w:lineRule="auto"/>
      </w:pPr>
    </w:p>
    <w:p w14:paraId="1688D77D" w14:textId="77777777" w:rsidR="00FD4C4D" w:rsidRPr="00917276" w:rsidRDefault="00FD4C4D">
      <w:pPr>
        <w:spacing w:line="240" w:lineRule="auto"/>
      </w:pPr>
    </w:p>
    <w:p w14:paraId="1ABF810C" w14:textId="77777777" w:rsidR="00FD4C4D" w:rsidRPr="00917276" w:rsidRDefault="00FD4C4D">
      <w:pPr>
        <w:spacing w:line="240" w:lineRule="auto"/>
      </w:pPr>
    </w:p>
    <w:p w14:paraId="3FC66A66" w14:textId="77777777" w:rsidR="00FD4C4D" w:rsidRPr="00917276" w:rsidRDefault="00FD4C4D">
      <w:pPr>
        <w:spacing w:line="240" w:lineRule="auto"/>
      </w:pPr>
    </w:p>
    <w:p w14:paraId="39EC9802" w14:textId="77777777" w:rsidR="00FD4C4D" w:rsidRPr="00917276" w:rsidRDefault="00FD4C4D">
      <w:pPr>
        <w:spacing w:line="240" w:lineRule="auto"/>
      </w:pPr>
    </w:p>
    <w:p w14:paraId="44904D1B" w14:textId="77777777" w:rsidR="00FD4C4D" w:rsidRPr="00917276" w:rsidRDefault="00FD4C4D">
      <w:pPr>
        <w:spacing w:line="240" w:lineRule="auto"/>
      </w:pPr>
    </w:p>
    <w:p w14:paraId="6EEAF07A" w14:textId="77777777" w:rsidR="00FD4C4D" w:rsidRPr="00917276" w:rsidRDefault="00FD4C4D">
      <w:pPr>
        <w:spacing w:line="240" w:lineRule="auto"/>
      </w:pPr>
    </w:p>
    <w:p w14:paraId="46187932" w14:textId="77777777" w:rsidR="00FD4C4D" w:rsidRPr="00917276" w:rsidRDefault="00FD4C4D">
      <w:pPr>
        <w:spacing w:line="240" w:lineRule="auto"/>
      </w:pPr>
    </w:p>
    <w:p w14:paraId="33EE5D30" w14:textId="77777777" w:rsidR="00FD4C4D" w:rsidRPr="00917276" w:rsidRDefault="00FD4C4D">
      <w:pPr>
        <w:spacing w:line="240" w:lineRule="auto"/>
      </w:pPr>
    </w:p>
    <w:p w14:paraId="5A79D519" w14:textId="77777777" w:rsidR="00FD4C4D" w:rsidRPr="00917276" w:rsidRDefault="00FD4C4D">
      <w:pPr>
        <w:spacing w:line="240" w:lineRule="auto"/>
      </w:pPr>
    </w:p>
    <w:p w14:paraId="0EF1180C" w14:textId="77777777" w:rsidR="00FD4C4D" w:rsidRPr="00917276" w:rsidRDefault="00FD4C4D">
      <w:pPr>
        <w:spacing w:line="240" w:lineRule="auto"/>
      </w:pPr>
    </w:p>
    <w:p w14:paraId="5234306B" w14:textId="77777777" w:rsidR="00FD4C4D" w:rsidRPr="00917276" w:rsidRDefault="00FD4C4D">
      <w:pPr>
        <w:spacing w:line="240" w:lineRule="auto"/>
      </w:pPr>
    </w:p>
    <w:p w14:paraId="37324B38" w14:textId="77777777" w:rsidR="00FD4C4D" w:rsidRPr="00917276" w:rsidRDefault="00FD4C4D">
      <w:pPr>
        <w:spacing w:line="240" w:lineRule="auto"/>
      </w:pPr>
    </w:p>
    <w:p w14:paraId="1F7C6EB9" w14:textId="77777777" w:rsidR="00FD4C4D" w:rsidRPr="00917276" w:rsidRDefault="00FD4C4D">
      <w:pPr>
        <w:spacing w:line="240" w:lineRule="auto"/>
      </w:pPr>
    </w:p>
    <w:p w14:paraId="03B07EB6" w14:textId="77777777" w:rsidR="00FD4C4D" w:rsidRPr="00917276" w:rsidRDefault="00FD4C4D">
      <w:pPr>
        <w:spacing w:line="240" w:lineRule="auto"/>
      </w:pPr>
    </w:p>
    <w:p w14:paraId="24F9B4E1" w14:textId="77777777" w:rsidR="00FD4C4D" w:rsidRPr="00917276" w:rsidRDefault="00FD4C4D">
      <w:pPr>
        <w:spacing w:line="240" w:lineRule="auto"/>
      </w:pPr>
    </w:p>
    <w:p w14:paraId="1A9CEE63" w14:textId="77777777" w:rsidR="00FD4C4D" w:rsidRPr="00917276" w:rsidRDefault="00FD4C4D">
      <w:pPr>
        <w:spacing w:line="240" w:lineRule="auto"/>
        <w:rPr>
          <w:b/>
        </w:rPr>
      </w:pPr>
    </w:p>
    <w:p w14:paraId="11720CDB" w14:textId="77777777" w:rsidR="00FD4C4D" w:rsidRPr="00917276" w:rsidRDefault="00FD4C4D">
      <w:pPr>
        <w:spacing w:line="240" w:lineRule="auto"/>
        <w:rPr>
          <w:b/>
        </w:rPr>
      </w:pPr>
    </w:p>
    <w:p w14:paraId="5F63EC92" w14:textId="77777777" w:rsidR="00FD4C4D" w:rsidRPr="00917276" w:rsidRDefault="00FD4C4D">
      <w:pPr>
        <w:spacing w:line="240" w:lineRule="auto"/>
        <w:rPr>
          <w:b/>
        </w:rPr>
      </w:pPr>
    </w:p>
    <w:p w14:paraId="17779407" w14:textId="77777777" w:rsidR="00FD4C4D" w:rsidRPr="00917276" w:rsidRDefault="00FD4C4D">
      <w:pPr>
        <w:spacing w:line="240" w:lineRule="auto"/>
        <w:rPr>
          <w:b/>
        </w:rPr>
      </w:pPr>
    </w:p>
    <w:p w14:paraId="6176951A" w14:textId="77777777" w:rsidR="00FD4C4D" w:rsidRPr="00917276" w:rsidRDefault="00FD4C4D">
      <w:pPr>
        <w:spacing w:line="240" w:lineRule="auto"/>
        <w:rPr>
          <w:b/>
        </w:rPr>
      </w:pPr>
    </w:p>
    <w:p w14:paraId="1D42E801" w14:textId="77777777" w:rsidR="00FD4C4D" w:rsidRPr="00917276" w:rsidRDefault="00FD4C4D">
      <w:pPr>
        <w:spacing w:line="240" w:lineRule="auto"/>
        <w:rPr>
          <w:b/>
        </w:rPr>
      </w:pPr>
    </w:p>
    <w:p w14:paraId="2ACB34DF" w14:textId="77777777" w:rsidR="00FD4C4D" w:rsidRPr="00917276" w:rsidRDefault="00FD4C4D">
      <w:pPr>
        <w:spacing w:line="240" w:lineRule="auto"/>
        <w:rPr>
          <w:b/>
        </w:rPr>
      </w:pPr>
    </w:p>
    <w:p w14:paraId="50B825EE" w14:textId="77777777" w:rsidR="00FD4C4D" w:rsidRPr="00917276" w:rsidRDefault="00034E8B">
      <w:pPr>
        <w:spacing w:line="240" w:lineRule="auto"/>
        <w:jc w:val="center"/>
        <w:rPr>
          <w:b/>
          <w:szCs w:val="22"/>
        </w:rPr>
      </w:pPr>
      <w:r w:rsidRPr="00917276">
        <w:rPr>
          <w:b/>
        </w:rPr>
        <w:t>PRILOG III.</w:t>
      </w:r>
    </w:p>
    <w:p w14:paraId="4393E9E9" w14:textId="77777777" w:rsidR="00FD4C4D" w:rsidRPr="00917276" w:rsidRDefault="00FD4C4D">
      <w:pPr>
        <w:spacing w:line="240" w:lineRule="auto"/>
        <w:jc w:val="center"/>
        <w:rPr>
          <w:b/>
          <w:szCs w:val="22"/>
        </w:rPr>
      </w:pPr>
    </w:p>
    <w:p w14:paraId="1C81704E" w14:textId="77777777" w:rsidR="00FD4C4D" w:rsidRPr="00917276" w:rsidRDefault="00034E8B">
      <w:pPr>
        <w:spacing w:line="240" w:lineRule="auto"/>
        <w:jc w:val="center"/>
        <w:rPr>
          <w:b/>
          <w:szCs w:val="22"/>
        </w:rPr>
      </w:pPr>
      <w:r w:rsidRPr="00917276">
        <w:rPr>
          <w:b/>
        </w:rPr>
        <w:t>OZNAČIVANJE I UPUTA O LIJEKU</w:t>
      </w:r>
    </w:p>
    <w:p w14:paraId="2CBE1FF4" w14:textId="77777777" w:rsidR="00FD4C4D" w:rsidRPr="00917276" w:rsidRDefault="00034E8B">
      <w:pPr>
        <w:spacing w:line="240" w:lineRule="auto"/>
        <w:jc w:val="center"/>
        <w:rPr>
          <w:b/>
          <w:szCs w:val="22"/>
        </w:rPr>
      </w:pPr>
      <w:r w:rsidRPr="00917276">
        <w:br w:type="page"/>
      </w:r>
    </w:p>
    <w:p w14:paraId="14DC8F49" w14:textId="77777777" w:rsidR="00FD4C4D" w:rsidRPr="00917276" w:rsidRDefault="00FD4C4D">
      <w:pPr>
        <w:spacing w:line="240" w:lineRule="auto"/>
      </w:pPr>
    </w:p>
    <w:p w14:paraId="6C71AD79" w14:textId="77777777" w:rsidR="00FD4C4D" w:rsidRPr="00917276" w:rsidRDefault="00FD4C4D">
      <w:pPr>
        <w:spacing w:line="240" w:lineRule="auto"/>
      </w:pPr>
    </w:p>
    <w:p w14:paraId="6018DF82" w14:textId="77777777" w:rsidR="00FD4C4D" w:rsidRPr="00917276" w:rsidRDefault="00FD4C4D">
      <w:pPr>
        <w:spacing w:line="240" w:lineRule="auto"/>
      </w:pPr>
    </w:p>
    <w:p w14:paraId="35437570" w14:textId="77777777" w:rsidR="00FD4C4D" w:rsidRPr="00917276" w:rsidRDefault="00FD4C4D">
      <w:pPr>
        <w:spacing w:line="240" w:lineRule="auto"/>
      </w:pPr>
    </w:p>
    <w:p w14:paraId="77FD2326" w14:textId="77777777" w:rsidR="00FD4C4D" w:rsidRPr="00917276" w:rsidRDefault="00FD4C4D">
      <w:pPr>
        <w:spacing w:line="240" w:lineRule="auto"/>
      </w:pPr>
    </w:p>
    <w:p w14:paraId="453A645D" w14:textId="77777777" w:rsidR="00FD4C4D" w:rsidRPr="00917276" w:rsidRDefault="00FD4C4D">
      <w:pPr>
        <w:spacing w:line="240" w:lineRule="auto"/>
      </w:pPr>
    </w:p>
    <w:p w14:paraId="6C290B7D" w14:textId="77777777" w:rsidR="00FD4C4D" w:rsidRPr="00917276" w:rsidRDefault="00FD4C4D">
      <w:pPr>
        <w:spacing w:line="240" w:lineRule="auto"/>
      </w:pPr>
    </w:p>
    <w:p w14:paraId="7DAAB417" w14:textId="77777777" w:rsidR="00FD4C4D" w:rsidRPr="00917276" w:rsidRDefault="00FD4C4D">
      <w:pPr>
        <w:spacing w:line="240" w:lineRule="auto"/>
      </w:pPr>
    </w:p>
    <w:p w14:paraId="18CBD5F6" w14:textId="77777777" w:rsidR="00FD4C4D" w:rsidRPr="00917276" w:rsidRDefault="00FD4C4D">
      <w:pPr>
        <w:spacing w:line="240" w:lineRule="auto"/>
      </w:pPr>
    </w:p>
    <w:p w14:paraId="5EDBFEBB" w14:textId="77777777" w:rsidR="00FD4C4D" w:rsidRPr="00917276" w:rsidRDefault="00FD4C4D">
      <w:pPr>
        <w:spacing w:line="240" w:lineRule="auto"/>
      </w:pPr>
    </w:p>
    <w:p w14:paraId="38C826E6" w14:textId="77777777" w:rsidR="00FD4C4D" w:rsidRPr="00917276" w:rsidRDefault="00FD4C4D">
      <w:pPr>
        <w:spacing w:line="240" w:lineRule="auto"/>
      </w:pPr>
    </w:p>
    <w:p w14:paraId="71890CA9" w14:textId="77777777" w:rsidR="00FD4C4D" w:rsidRPr="00917276" w:rsidRDefault="00FD4C4D">
      <w:pPr>
        <w:spacing w:line="240" w:lineRule="auto"/>
      </w:pPr>
    </w:p>
    <w:p w14:paraId="31B797B2" w14:textId="77777777" w:rsidR="00FD4C4D" w:rsidRPr="00917276" w:rsidRDefault="00FD4C4D">
      <w:pPr>
        <w:spacing w:line="240" w:lineRule="auto"/>
      </w:pPr>
    </w:p>
    <w:p w14:paraId="6B435B82" w14:textId="77777777" w:rsidR="00FD4C4D" w:rsidRPr="00917276" w:rsidRDefault="00FD4C4D">
      <w:pPr>
        <w:spacing w:line="240" w:lineRule="auto"/>
      </w:pPr>
    </w:p>
    <w:p w14:paraId="121A6DE2" w14:textId="77777777" w:rsidR="00FD4C4D" w:rsidRPr="00917276" w:rsidRDefault="00FD4C4D">
      <w:pPr>
        <w:spacing w:line="240" w:lineRule="auto"/>
      </w:pPr>
    </w:p>
    <w:p w14:paraId="1AF6410F" w14:textId="77777777" w:rsidR="00FD4C4D" w:rsidRPr="00917276" w:rsidRDefault="00FD4C4D">
      <w:pPr>
        <w:spacing w:line="240" w:lineRule="auto"/>
      </w:pPr>
    </w:p>
    <w:p w14:paraId="742A9AA3" w14:textId="77777777" w:rsidR="00FD4C4D" w:rsidRPr="00917276" w:rsidRDefault="00FD4C4D">
      <w:pPr>
        <w:spacing w:line="240" w:lineRule="auto"/>
      </w:pPr>
    </w:p>
    <w:p w14:paraId="217B5647" w14:textId="77777777" w:rsidR="00FD4C4D" w:rsidRPr="00917276" w:rsidRDefault="00FD4C4D">
      <w:pPr>
        <w:spacing w:line="240" w:lineRule="auto"/>
      </w:pPr>
    </w:p>
    <w:p w14:paraId="13A9AD66" w14:textId="77777777" w:rsidR="00FD4C4D" w:rsidRPr="00917276" w:rsidRDefault="00FD4C4D">
      <w:pPr>
        <w:spacing w:line="240" w:lineRule="auto"/>
      </w:pPr>
    </w:p>
    <w:p w14:paraId="6F6DE018" w14:textId="77777777" w:rsidR="00FD4C4D" w:rsidRPr="00917276" w:rsidRDefault="00FD4C4D">
      <w:pPr>
        <w:spacing w:line="240" w:lineRule="auto"/>
      </w:pPr>
    </w:p>
    <w:p w14:paraId="653AE1D7" w14:textId="77777777" w:rsidR="00FD4C4D" w:rsidRPr="00917276" w:rsidRDefault="00FD4C4D">
      <w:pPr>
        <w:spacing w:line="240" w:lineRule="auto"/>
      </w:pPr>
    </w:p>
    <w:p w14:paraId="1EF6EF51" w14:textId="77777777" w:rsidR="00FD4C4D" w:rsidRPr="00917276" w:rsidRDefault="00FD4C4D">
      <w:pPr>
        <w:spacing w:line="240" w:lineRule="auto"/>
      </w:pPr>
    </w:p>
    <w:p w14:paraId="0247B3B9" w14:textId="77777777" w:rsidR="00FD4C4D" w:rsidRPr="00917276" w:rsidRDefault="00FD4C4D">
      <w:pPr>
        <w:spacing w:line="240" w:lineRule="auto"/>
      </w:pPr>
    </w:p>
    <w:p w14:paraId="13C663A7" w14:textId="77777777" w:rsidR="00FD4C4D" w:rsidRPr="00917276" w:rsidRDefault="00034E8B">
      <w:pPr>
        <w:pStyle w:val="TitleA"/>
      </w:pPr>
      <w:r w:rsidRPr="00917276">
        <w:t>A. OZNAČIVANJE</w:t>
      </w:r>
    </w:p>
    <w:p w14:paraId="3CE9ADED" w14:textId="77777777" w:rsidR="00FD4C4D" w:rsidRPr="00917276" w:rsidRDefault="00034E8B">
      <w:pPr>
        <w:spacing w:line="240" w:lineRule="auto"/>
        <w:jc w:val="center"/>
      </w:pPr>
      <w:r w:rsidRPr="00917276">
        <w:br w:type="page"/>
      </w:r>
    </w:p>
    <w:p w14:paraId="6BC226AD" w14:textId="77777777" w:rsidR="00FD4C4D" w:rsidRPr="00917276" w:rsidRDefault="00034E8B">
      <w:pPr>
        <w:pBdr>
          <w:top w:val="single" w:sz="4" w:space="1" w:color="auto"/>
          <w:left w:val="single" w:sz="4" w:space="4" w:color="auto"/>
          <w:bottom w:val="single" w:sz="4" w:space="1" w:color="auto"/>
          <w:right w:val="single" w:sz="4" w:space="4" w:color="auto"/>
        </w:pBdr>
        <w:spacing w:line="240" w:lineRule="auto"/>
        <w:rPr>
          <w:b/>
          <w:szCs w:val="22"/>
        </w:rPr>
      </w:pPr>
      <w:r w:rsidRPr="00917276">
        <w:rPr>
          <w:b/>
        </w:rPr>
        <w:lastRenderedPageBreak/>
        <w:t>PODACI KOJI SE MORAJU NALAZITI NA VANJSKOM PAKIRANJU</w:t>
      </w:r>
    </w:p>
    <w:p w14:paraId="1252A2ED" w14:textId="77777777" w:rsidR="00FD4C4D" w:rsidRPr="00917276" w:rsidRDefault="00FD4C4D">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07411D1E" w14:textId="77777777" w:rsidR="00FD4C4D" w:rsidRPr="00917276" w:rsidRDefault="00034E8B">
      <w:pPr>
        <w:pBdr>
          <w:top w:val="single" w:sz="4" w:space="1" w:color="auto"/>
          <w:left w:val="single" w:sz="4" w:space="4" w:color="auto"/>
          <w:bottom w:val="single" w:sz="4" w:space="1" w:color="auto"/>
          <w:right w:val="single" w:sz="4" w:space="4" w:color="auto"/>
        </w:pBdr>
        <w:spacing w:line="240" w:lineRule="auto"/>
        <w:rPr>
          <w:bCs/>
          <w:szCs w:val="22"/>
        </w:rPr>
      </w:pPr>
      <w:r w:rsidRPr="00917276">
        <w:rPr>
          <w:b/>
        </w:rPr>
        <w:t>KUTIJA KOJA SADRŽI 1 BOČICU</w:t>
      </w:r>
    </w:p>
    <w:p w14:paraId="6806B228" w14:textId="77777777" w:rsidR="00FD4C4D" w:rsidRPr="00917276" w:rsidRDefault="00FD4C4D">
      <w:pPr>
        <w:spacing w:line="240" w:lineRule="auto"/>
      </w:pPr>
    </w:p>
    <w:p w14:paraId="63ED9374" w14:textId="77777777" w:rsidR="00FD4C4D" w:rsidRPr="00917276" w:rsidRDefault="00FD4C4D">
      <w:pPr>
        <w:spacing w:line="240" w:lineRule="auto"/>
        <w:rPr>
          <w:szCs w:val="22"/>
        </w:rPr>
      </w:pPr>
    </w:p>
    <w:p w14:paraId="2C3EAAB3"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1.</w:t>
      </w:r>
      <w:r w:rsidRPr="00917276">
        <w:rPr>
          <w:b/>
        </w:rPr>
        <w:tab/>
        <w:t>NAZIV LIJEKA</w:t>
      </w:r>
    </w:p>
    <w:p w14:paraId="7B275B88" w14:textId="77777777" w:rsidR="00FD4C4D" w:rsidRPr="00917276" w:rsidRDefault="00FD4C4D">
      <w:pPr>
        <w:spacing w:line="240" w:lineRule="auto"/>
        <w:rPr>
          <w:szCs w:val="22"/>
        </w:rPr>
      </w:pPr>
    </w:p>
    <w:p w14:paraId="2FEF6DB0" w14:textId="77777777" w:rsidR="00FD4C4D" w:rsidRPr="00917276" w:rsidRDefault="00034E8B">
      <w:pPr>
        <w:spacing w:line="240" w:lineRule="auto"/>
        <w:rPr>
          <w:szCs w:val="22"/>
        </w:rPr>
      </w:pPr>
      <w:r w:rsidRPr="00917276">
        <w:t>ASPAVELI 1080 mg otopina za infuziju</w:t>
      </w:r>
    </w:p>
    <w:p w14:paraId="0F4FC764" w14:textId="77777777" w:rsidR="00FD4C4D" w:rsidRPr="00917276" w:rsidRDefault="00034E8B">
      <w:pPr>
        <w:spacing w:line="240" w:lineRule="auto"/>
        <w:rPr>
          <w:bCs/>
          <w:szCs w:val="22"/>
        </w:rPr>
      </w:pPr>
      <w:r w:rsidRPr="00917276">
        <w:t>pegcetakoplan</w:t>
      </w:r>
    </w:p>
    <w:p w14:paraId="02A101A0" w14:textId="77777777" w:rsidR="00FD4C4D" w:rsidRPr="00917276" w:rsidRDefault="00FD4C4D">
      <w:pPr>
        <w:spacing w:line="240" w:lineRule="auto"/>
        <w:rPr>
          <w:szCs w:val="22"/>
        </w:rPr>
      </w:pPr>
    </w:p>
    <w:p w14:paraId="75C816BC" w14:textId="77777777" w:rsidR="00FD4C4D" w:rsidRPr="00917276" w:rsidRDefault="00FD4C4D">
      <w:pPr>
        <w:spacing w:line="240" w:lineRule="auto"/>
        <w:rPr>
          <w:szCs w:val="22"/>
        </w:rPr>
      </w:pPr>
    </w:p>
    <w:p w14:paraId="181D32AC"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2.</w:t>
      </w:r>
      <w:r w:rsidRPr="00917276">
        <w:rPr>
          <w:b/>
        </w:rPr>
        <w:tab/>
        <w:t>NAVOĐENJE DJELATNE(IH) TVARI</w:t>
      </w:r>
    </w:p>
    <w:p w14:paraId="332DAB28" w14:textId="77777777" w:rsidR="00FD4C4D" w:rsidRPr="00917276" w:rsidRDefault="00FD4C4D">
      <w:pPr>
        <w:spacing w:line="240" w:lineRule="auto"/>
        <w:rPr>
          <w:szCs w:val="22"/>
        </w:rPr>
      </w:pPr>
    </w:p>
    <w:p w14:paraId="7A0BD99F" w14:textId="77777777" w:rsidR="00FD4C4D" w:rsidRPr="00917276" w:rsidRDefault="00034E8B">
      <w:pPr>
        <w:spacing w:line="240" w:lineRule="auto"/>
        <w:rPr>
          <w:szCs w:val="22"/>
        </w:rPr>
      </w:pPr>
      <w:r w:rsidRPr="00917276">
        <w:t>Jedna bočica od 20 ml sadrži 1080 mg pegcetakoplana (54 mg/ml)</w:t>
      </w:r>
    </w:p>
    <w:p w14:paraId="33A89C87" w14:textId="77777777" w:rsidR="00FD4C4D" w:rsidRPr="00917276" w:rsidRDefault="00FD4C4D">
      <w:pPr>
        <w:spacing w:line="240" w:lineRule="auto"/>
        <w:rPr>
          <w:szCs w:val="22"/>
        </w:rPr>
      </w:pPr>
    </w:p>
    <w:p w14:paraId="6689B2F1" w14:textId="77777777" w:rsidR="00FD4C4D" w:rsidRPr="00917276" w:rsidRDefault="00FD4C4D">
      <w:pPr>
        <w:spacing w:line="240" w:lineRule="auto"/>
        <w:rPr>
          <w:szCs w:val="22"/>
        </w:rPr>
      </w:pPr>
    </w:p>
    <w:p w14:paraId="4BA2C7D4"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3.</w:t>
      </w:r>
      <w:r w:rsidRPr="00917276">
        <w:rPr>
          <w:b/>
        </w:rPr>
        <w:tab/>
        <w:t>POPIS POMOĆNIH TVARI</w:t>
      </w:r>
    </w:p>
    <w:p w14:paraId="3ED8E8A8" w14:textId="77777777" w:rsidR="00FD4C4D" w:rsidRPr="00917276" w:rsidRDefault="00FD4C4D">
      <w:pPr>
        <w:spacing w:line="240" w:lineRule="auto"/>
        <w:rPr>
          <w:szCs w:val="22"/>
        </w:rPr>
      </w:pPr>
    </w:p>
    <w:p w14:paraId="22624A4D" w14:textId="77777777" w:rsidR="00FD4C4D" w:rsidRPr="00917276" w:rsidRDefault="00034E8B">
      <w:pPr>
        <w:spacing w:line="240" w:lineRule="auto"/>
        <w:rPr>
          <w:szCs w:val="22"/>
        </w:rPr>
      </w:pPr>
      <w:r w:rsidRPr="00917276">
        <w:t xml:space="preserve">Pomoćne tvari: sorbitol, ledena acetatna kiselina, natrijev acetat </w:t>
      </w:r>
      <w:proofErr w:type="spellStart"/>
      <w:r w:rsidRPr="00917276">
        <w:t>trihidrat</w:t>
      </w:r>
      <w:proofErr w:type="spellEnd"/>
      <w:r w:rsidRPr="00917276">
        <w:t>, natrijev hidroksid i voda za injekcije</w:t>
      </w:r>
    </w:p>
    <w:p w14:paraId="2FC93A93" w14:textId="77777777" w:rsidR="00FD4C4D" w:rsidRPr="00917276" w:rsidRDefault="00FD4C4D">
      <w:pPr>
        <w:spacing w:line="240" w:lineRule="auto"/>
        <w:rPr>
          <w:szCs w:val="22"/>
        </w:rPr>
      </w:pPr>
    </w:p>
    <w:p w14:paraId="55D8E1A2" w14:textId="77777777" w:rsidR="00FD4C4D" w:rsidRPr="00917276" w:rsidRDefault="00FD4C4D">
      <w:pPr>
        <w:spacing w:line="240" w:lineRule="auto"/>
        <w:rPr>
          <w:szCs w:val="22"/>
        </w:rPr>
      </w:pPr>
    </w:p>
    <w:p w14:paraId="7C54E195"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4.</w:t>
      </w:r>
      <w:r w:rsidRPr="00917276">
        <w:rPr>
          <w:b/>
        </w:rPr>
        <w:tab/>
        <w:t>FARMACEUTSKI OBLIK I SADRŽAJ</w:t>
      </w:r>
    </w:p>
    <w:p w14:paraId="5F5F1A3F" w14:textId="77777777" w:rsidR="00FD4C4D" w:rsidRPr="00917276" w:rsidRDefault="00FD4C4D">
      <w:pPr>
        <w:spacing w:line="240" w:lineRule="auto"/>
        <w:rPr>
          <w:szCs w:val="22"/>
        </w:rPr>
      </w:pPr>
    </w:p>
    <w:p w14:paraId="5E7ECC4F" w14:textId="77777777" w:rsidR="00FD4C4D" w:rsidRPr="00917276" w:rsidRDefault="00034E8B">
      <w:pPr>
        <w:spacing w:line="240" w:lineRule="auto"/>
        <w:rPr>
          <w:szCs w:val="22"/>
        </w:rPr>
      </w:pPr>
      <w:r w:rsidRPr="00917276">
        <w:rPr>
          <w:shd w:val="clear" w:color="auto" w:fill="D9D9D9" w:themeFill="background1" w:themeFillShade="D9"/>
        </w:rPr>
        <w:t>Otopina za infuziju</w:t>
      </w:r>
    </w:p>
    <w:p w14:paraId="4170E258" w14:textId="77777777" w:rsidR="00FD4C4D" w:rsidRPr="00917276" w:rsidRDefault="00034E8B">
      <w:pPr>
        <w:spacing w:line="240" w:lineRule="auto"/>
        <w:rPr>
          <w:szCs w:val="22"/>
        </w:rPr>
      </w:pPr>
      <w:r w:rsidRPr="00917276">
        <w:t>1 bočica</w:t>
      </w:r>
    </w:p>
    <w:p w14:paraId="22A8162C" w14:textId="77777777" w:rsidR="00FD4C4D" w:rsidRPr="00917276" w:rsidRDefault="00FD4C4D">
      <w:pPr>
        <w:spacing w:line="240" w:lineRule="auto"/>
        <w:rPr>
          <w:szCs w:val="22"/>
        </w:rPr>
      </w:pPr>
    </w:p>
    <w:p w14:paraId="25676569" w14:textId="77777777" w:rsidR="00FD4C4D" w:rsidRPr="00917276" w:rsidRDefault="00FD4C4D">
      <w:pPr>
        <w:spacing w:line="240" w:lineRule="auto"/>
        <w:rPr>
          <w:szCs w:val="22"/>
        </w:rPr>
      </w:pPr>
    </w:p>
    <w:p w14:paraId="0AAA354E"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5.</w:t>
      </w:r>
      <w:r w:rsidRPr="00917276">
        <w:rPr>
          <w:b/>
        </w:rPr>
        <w:tab/>
        <w:t>NAČIN I PUT(EVI) PRIMJENE LIJEKA</w:t>
      </w:r>
    </w:p>
    <w:p w14:paraId="3ECBA1BD" w14:textId="77777777" w:rsidR="00FD4C4D" w:rsidRPr="00917276" w:rsidRDefault="00FD4C4D">
      <w:pPr>
        <w:spacing w:line="240" w:lineRule="auto"/>
        <w:rPr>
          <w:szCs w:val="22"/>
        </w:rPr>
      </w:pPr>
    </w:p>
    <w:p w14:paraId="2508B68A" w14:textId="77777777" w:rsidR="00FD4C4D" w:rsidRPr="00917276" w:rsidRDefault="00034E8B">
      <w:pPr>
        <w:spacing w:line="240" w:lineRule="auto"/>
        <w:rPr>
          <w:szCs w:val="22"/>
        </w:rPr>
      </w:pPr>
      <w:r w:rsidRPr="00917276">
        <w:t>Samo za jednokratnu primjenu.</w:t>
      </w:r>
    </w:p>
    <w:p w14:paraId="5A4F8EAB" w14:textId="77777777" w:rsidR="00FD4C4D" w:rsidRPr="00917276" w:rsidRDefault="00034E8B">
      <w:pPr>
        <w:spacing w:line="240" w:lineRule="auto"/>
      </w:pPr>
      <w:r w:rsidRPr="00917276">
        <w:t>Prije uporabe pročitajte uputu o lijeku.</w:t>
      </w:r>
    </w:p>
    <w:p w14:paraId="39211B5A" w14:textId="77777777" w:rsidR="00FD4C4D" w:rsidRPr="00917276" w:rsidRDefault="00034E8B">
      <w:pPr>
        <w:spacing w:line="240" w:lineRule="auto"/>
        <w:rPr>
          <w:szCs w:val="22"/>
        </w:rPr>
      </w:pPr>
      <w:r w:rsidRPr="00917276">
        <w:t>Za supkutanu primjenu.</w:t>
      </w:r>
    </w:p>
    <w:p w14:paraId="46230E62" w14:textId="77777777" w:rsidR="00FD4C4D" w:rsidRPr="00917276" w:rsidRDefault="00FD4C4D">
      <w:pPr>
        <w:spacing w:line="240" w:lineRule="auto"/>
        <w:rPr>
          <w:szCs w:val="22"/>
        </w:rPr>
      </w:pPr>
    </w:p>
    <w:p w14:paraId="49EB9267" w14:textId="77777777" w:rsidR="00FD4C4D" w:rsidRPr="00917276" w:rsidRDefault="00FD4C4D">
      <w:pPr>
        <w:spacing w:line="240" w:lineRule="auto"/>
        <w:rPr>
          <w:szCs w:val="22"/>
        </w:rPr>
      </w:pPr>
    </w:p>
    <w:p w14:paraId="6D5C5A39"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6.</w:t>
      </w:r>
      <w:r w:rsidRPr="00917276">
        <w:rPr>
          <w:b/>
        </w:rPr>
        <w:tab/>
        <w:t>POSEBNO UPOZORENJE O ČUVANJU LIJEKA IZVAN POGLEDA I DOHVATA DJECE</w:t>
      </w:r>
    </w:p>
    <w:p w14:paraId="0AFE30A0" w14:textId="77777777" w:rsidR="00FD4C4D" w:rsidRPr="00917276" w:rsidRDefault="00FD4C4D">
      <w:pPr>
        <w:spacing w:line="240" w:lineRule="auto"/>
        <w:rPr>
          <w:szCs w:val="22"/>
        </w:rPr>
      </w:pPr>
    </w:p>
    <w:p w14:paraId="549C1D9A" w14:textId="77777777" w:rsidR="00FD4C4D" w:rsidRPr="00917276" w:rsidRDefault="00034E8B">
      <w:pPr>
        <w:spacing w:line="240" w:lineRule="auto"/>
      </w:pPr>
      <w:r w:rsidRPr="00917276">
        <w:t>Čuvati izvan pogleda i dohvata djece.</w:t>
      </w:r>
    </w:p>
    <w:p w14:paraId="04286E9F" w14:textId="77777777" w:rsidR="00FD4C4D" w:rsidRPr="00917276" w:rsidRDefault="00FD4C4D">
      <w:pPr>
        <w:spacing w:line="240" w:lineRule="auto"/>
        <w:rPr>
          <w:szCs w:val="22"/>
        </w:rPr>
      </w:pPr>
    </w:p>
    <w:p w14:paraId="1E287CCA" w14:textId="77777777" w:rsidR="00FD4C4D" w:rsidRPr="00917276" w:rsidRDefault="00FD4C4D">
      <w:pPr>
        <w:spacing w:line="240" w:lineRule="auto"/>
        <w:rPr>
          <w:szCs w:val="22"/>
        </w:rPr>
      </w:pPr>
    </w:p>
    <w:p w14:paraId="12481F9C"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7.</w:t>
      </w:r>
      <w:r w:rsidRPr="00917276">
        <w:rPr>
          <w:b/>
        </w:rPr>
        <w:tab/>
        <w:t>DRUGO(A) POSEBNO(A) UPOZORENJE(A), AKO JE POTREBNO</w:t>
      </w:r>
    </w:p>
    <w:p w14:paraId="73F16F6C" w14:textId="77777777" w:rsidR="00FD4C4D" w:rsidRPr="00917276" w:rsidRDefault="00FD4C4D">
      <w:pPr>
        <w:spacing w:line="240" w:lineRule="auto"/>
        <w:rPr>
          <w:szCs w:val="22"/>
        </w:rPr>
      </w:pPr>
    </w:p>
    <w:p w14:paraId="104C7494" w14:textId="77777777" w:rsidR="00FD4C4D" w:rsidRPr="00917276" w:rsidRDefault="00FD4C4D">
      <w:pPr>
        <w:tabs>
          <w:tab w:val="left" w:pos="749"/>
        </w:tabs>
        <w:spacing w:line="240" w:lineRule="auto"/>
      </w:pPr>
    </w:p>
    <w:p w14:paraId="60210C6F"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8.</w:t>
      </w:r>
      <w:r w:rsidRPr="00917276">
        <w:rPr>
          <w:b/>
        </w:rPr>
        <w:tab/>
        <w:t>ROK VALJANOSTI</w:t>
      </w:r>
    </w:p>
    <w:p w14:paraId="6EE6E0C7" w14:textId="77777777" w:rsidR="00FD4C4D" w:rsidRPr="00917276" w:rsidRDefault="00FD4C4D">
      <w:pPr>
        <w:spacing w:line="240" w:lineRule="auto"/>
      </w:pPr>
    </w:p>
    <w:p w14:paraId="2A4A260F" w14:textId="77777777" w:rsidR="00FD4C4D" w:rsidRPr="00917276" w:rsidRDefault="00034E8B">
      <w:pPr>
        <w:spacing w:line="240" w:lineRule="auto"/>
      </w:pPr>
      <w:r w:rsidRPr="00917276">
        <w:t>EXP</w:t>
      </w:r>
    </w:p>
    <w:p w14:paraId="79A2D959" w14:textId="77777777" w:rsidR="00FD4C4D" w:rsidRPr="00917276" w:rsidRDefault="00FD4C4D">
      <w:pPr>
        <w:spacing w:line="240" w:lineRule="auto"/>
      </w:pPr>
    </w:p>
    <w:p w14:paraId="77792B9B" w14:textId="77777777" w:rsidR="00FD4C4D" w:rsidRPr="00917276" w:rsidRDefault="00FD4C4D">
      <w:pPr>
        <w:spacing w:line="240" w:lineRule="auto"/>
        <w:rPr>
          <w:szCs w:val="22"/>
        </w:rPr>
      </w:pPr>
    </w:p>
    <w:p w14:paraId="7E8AD84F" w14:textId="77777777" w:rsidR="00FD4C4D" w:rsidRPr="00917276" w:rsidRDefault="00034E8B">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9.</w:t>
      </w:r>
      <w:r w:rsidRPr="00917276">
        <w:rPr>
          <w:b/>
        </w:rPr>
        <w:tab/>
        <w:t>POSEBNE MJERE ČUVANJA</w:t>
      </w:r>
    </w:p>
    <w:p w14:paraId="2F994A68" w14:textId="77777777" w:rsidR="00FD4C4D" w:rsidRPr="00917276" w:rsidRDefault="00FD4C4D">
      <w:pPr>
        <w:keepNext/>
        <w:spacing w:line="240" w:lineRule="auto"/>
        <w:rPr>
          <w:szCs w:val="22"/>
        </w:rPr>
      </w:pPr>
    </w:p>
    <w:p w14:paraId="26C84D6D" w14:textId="77777777" w:rsidR="00FD4C4D" w:rsidRPr="00917276" w:rsidRDefault="00034E8B">
      <w:pPr>
        <w:spacing w:line="240" w:lineRule="auto"/>
        <w:ind w:left="567" w:hanging="567"/>
        <w:rPr>
          <w:szCs w:val="22"/>
        </w:rPr>
      </w:pPr>
      <w:r w:rsidRPr="00917276">
        <w:t>Čuvati u hladnjaku.</w:t>
      </w:r>
    </w:p>
    <w:p w14:paraId="6D4F19AC" w14:textId="77777777" w:rsidR="00FD4C4D" w:rsidRPr="00917276" w:rsidRDefault="00034E8B">
      <w:pPr>
        <w:spacing w:line="240" w:lineRule="auto"/>
        <w:ind w:left="567" w:hanging="567"/>
        <w:rPr>
          <w:szCs w:val="22"/>
        </w:rPr>
      </w:pPr>
      <w:r w:rsidRPr="00917276">
        <w:rPr>
          <w:rFonts w:eastAsia="SimSun"/>
        </w:rPr>
        <w:t>Čuvati u originalnoj kutiji radi zaštite od svjetlosti.</w:t>
      </w:r>
    </w:p>
    <w:p w14:paraId="0E98DBD7" w14:textId="77777777" w:rsidR="00FD4C4D" w:rsidRPr="00917276" w:rsidRDefault="00FD4C4D">
      <w:pPr>
        <w:spacing w:line="240" w:lineRule="auto"/>
        <w:ind w:left="567" w:hanging="567"/>
        <w:rPr>
          <w:szCs w:val="22"/>
        </w:rPr>
      </w:pPr>
    </w:p>
    <w:p w14:paraId="1936806E" w14:textId="77777777" w:rsidR="00FD4C4D" w:rsidRPr="00917276" w:rsidRDefault="00FD4C4D">
      <w:pPr>
        <w:spacing w:line="240" w:lineRule="auto"/>
        <w:ind w:left="567" w:hanging="567"/>
        <w:rPr>
          <w:szCs w:val="22"/>
        </w:rPr>
      </w:pPr>
    </w:p>
    <w:p w14:paraId="5AE9ADB6" w14:textId="77777777" w:rsidR="00FD4C4D" w:rsidRPr="00917276" w:rsidRDefault="00034E8B">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lastRenderedPageBreak/>
        <w:t>10.</w:t>
      </w:r>
      <w:r w:rsidRPr="00917276">
        <w:rPr>
          <w:b/>
        </w:rPr>
        <w:tab/>
        <w:t>POSEBNE MJERE ZA ZBRINJAVANJE NEISKORIŠTENOG LIJEKA ILI OTPADNIH MATERIJALA KOJI POTJEČU OD LIJEKA, AKO JE POTREBNO</w:t>
      </w:r>
    </w:p>
    <w:p w14:paraId="51BA1055" w14:textId="77777777" w:rsidR="00FD4C4D" w:rsidRPr="00917276" w:rsidRDefault="00FD4C4D">
      <w:pPr>
        <w:keepNext/>
        <w:spacing w:line="240" w:lineRule="auto"/>
        <w:rPr>
          <w:szCs w:val="22"/>
        </w:rPr>
      </w:pPr>
    </w:p>
    <w:p w14:paraId="6A117853" w14:textId="77777777" w:rsidR="00FD4C4D" w:rsidRPr="00917276" w:rsidRDefault="00FD4C4D">
      <w:pPr>
        <w:spacing w:line="240" w:lineRule="auto"/>
        <w:rPr>
          <w:szCs w:val="22"/>
        </w:rPr>
      </w:pPr>
    </w:p>
    <w:p w14:paraId="3B41F420"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11.</w:t>
      </w:r>
      <w:r w:rsidRPr="00917276">
        <w:rPr>
          <w:b/>
        </w:rPr>
        <w:tab/>
        <w:t>NAZIV I ADRESA NOSITELJA ODOBRENJA ZA STAVLJANJE LIJEKA U PROMET</w:t>
      </w:r>
    </w:p>
    <w:p w14:paraId="6C3F3FA5" w14:textId="77777777" w:rsidR="00FD4C4D" w:rsidRPr="00917276" w:rsidRDefault="00FD4C4D">
      <w:pPr>
        <w:spacing w:line="240" w:lineRule="auto"/>
        <w:rPr>
          <w:szCs w:val="22"/>
        </w:rPr>
      </w:pPr>
    </w:p>
    <w:p w14:paraId="51799CD8" w14:textId="77777777" w:rsidR="00FD4C4D" w:rsidRPr="00917276" w:rsidRDefault="00034E8B">
      <w:pPr>
        <w:pStyle w:val="CommentText"/>
        <w:spacing w:line="240" w:lineRule="auto"/>
        <w:rPr>
          <w:sz w:val="22"/>
          <w:szCs w:val="22"/>
        </w:rPr>
      </w:pPr>
      <w:proofErr w:type="spellStart"/>
      <w:r w:rsidRPr="00917276">
        <w:rPr>
          <w:sz w:val="22"/>
          <w:szCs w:val="22"/>
        </w:rPr>
        <w:t>Swedish</w:t>
      </w:r>
      <w:proofErr w:type="spellEnd"/>
      <w:r w:rsidRPr="00917276">
        <w:rPr>
          <w:sz w:val="22"/>
          <w:szCs w:val="22"/>
        </w:rPr>
        <w:t xml:space="preserve"> </w:t>
      </w:r>
      <w:proofErr w:type="spellStart"/>
      <w:r w:rsidRPr="00917276">
        <w:rPr>
          <w:sz w:val="22"/>
          <w:szCs w:val="22"/>
        </w:rPr>
        <w:t>Orphan</w:t>
      </w:r>
      <w:proofErr w:type="spellEnd"/>
      <w:r w:rsidRPr="00917276">
        <w:rPr>
          <w:sz w:val="22"/>
          <w:szCs w:val="22"/>
        </w:rPr>
        <w:t xml:space="preserve"> Biovitrum AB (</w:t>
      </w:r>
      <w:proofErr w:type="spellStart"/>
      <w:r w:rsidRPr="00917276">
        <w:rPr>
          <w:sz w:val="22"/>
          <w:szCs w:val="22"/>
        </w:rPr>
        <w:t>publ</w:t>
      </w:r>
      <w:proofErr w:type="spellEnd"/>
      <w:r w:rsidRPr="00917276">
        <w:rPr>
          <w:sz w:val="22"/>
          <w:szCs w:val="22"/>
        </w:rPr>
        <w:t>)</w:t>
      </w:r>
    </w:p>
    <w:p w14:paraId="4182E6B5" w14:textId="0650FB96" w:rsidR="00FD4C4D" w:rsidRPr="00917276" w:rsidRDefault="00034E8B">
      <w:pPr>
        <w:pStyle w:val="CommentText"/>
        <w:spacing w:line="240" w:lineRule="auto"/>
        <w:rPr>
          <w:sz w:val="22"/>
          <w:szCs w:val="22"/>
        </w:rPr>
      </w:pPr>
      <w:r w:rsidRPr="00917276">
        <w:rPr>
          <w:sz w:val="22"/>
          <w:szCs w:val="22"/>
        </w:rPr>
        <w:t>SE-112</w:t>
      </w:r>
      <w:r w:rsidR="002973E2" w:rsidRPr="00917276">
        <w:rPr>
          <w:sz w:val="22"/>
          <w:szCs w:val="22"/>
        </w:rPr>
        <w:t> </w:t>
      </w:r>
      <w:r w:rsidRPr="00917276">
        <w:rPr>
          <w:sz w:val="22"/>
          <w:szCs w:val="22"/>
        </w:rPr>
        <w:t>76 Stockholm</w:t>
      </w:r>
    </w:p>
    <w:p w14:paraId="55D9783B" w14:textId="77777777" w:rsidR="00FD4C4D" w:rsidRPr="00917276" w:rsidRDefault="00034E8B">
      <w:pPr>
        <w:spacing w:line="240" w:lineRule="auto"/>
      </w:pPr>
      <w:r w:rsidRPr="00917276">
        <w:rPr>
          <w:szCs w:val="22"/>
        </w:rPr>
        <w:t>Švedska</w:t>
      </w:r>
    </w:p>
    <w:p w14:paraId="12E65E68" w14:textId="77777777" w:rsidR="00FD4C4D" w:rsidRPr="00917276" w:rsidRDefault="00FD4C4D">
      <w:pPr>
        <w:spacing w:line="240" w:lineRule="auto"/>
        <w:rPr>
          <w:szCs w:val="22"/>
        </w:rPr>
      </w:pPr>
    </w:p>
    <w:p w14:paraId="2AC06FA2" w14:textId="77777777" w:rsidR="00FD4C4D" w:rsidRPr="00917276" w:rsidRDefault="00FD4C4D">
      <w:pPr>
        <w:spacing w:line="240" w:lineRule="auto"/>
        <w:rPr>
          <w:szCs w:val="22"/>
        </w:rPr>
      </w:pPr>
    </w:p>
    <w:p w14:paraId="33876801"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12.</w:t>
      </w:r>
      <w:r w:rsidRPr="00917276">
        <w:rPr>
          <w:b/>
        </w:rPr>
        <w:tab/>
        <w:t xml:space="preserve">BROJ(EVI) ODOBRENJA ZA STAVLJANJE LIJEKA U PROMET </w:t>
      </w:r>
    </w:p>
    <w:p w14:paraId="6CADB325" w14:textId="77777777" w:rsidR="00FD4C4D" w:rsidRPr="00917276" w:rsidRDefault="00FD4C4D">
      <w:pPr>
        <w:spacing w:line="240" w:lineRule="auto"/>
        <w:rPr>
          <w:szCs w:val="22"/>
        </w:rPr>
      </w:pPr>
    </w:p>
    <w:p w14:paraId="5EBE88E7" w14:textId="77777777" w:rsidR="00FD4C4D" w:rsidRPr="00917276" w:rsidRDefault="00034E8B">
      <w:pPr>
        <w:spacing w:line="240" w:lineRule="auto"/>
        <w:rPr>
          <w:szCs w:val="22"/>
        </w:rPr>
      </w:pPr>
      <w:r w:rsidRPr="00917276">
        <w:rPr>
          <w:szCs w:val="22"/>
        </w:rPr>
        <w:t>EU/1/21/1595/001</w:t>
      </w:r>
    </w:p>
    <w:p w14:paraId="4E96E680" w14:textId="77777777" w:rsidR="00FD4C4D" w:rsidRPr="00917276" w:rsidRDefault="00FD4C4D">
      <w:pPr>
        <w:spacing w:line="240" w:lineRule="auto"/>
        <w:rPr>
          <w:szCs w:val="22"/>
        </w:rPr>
      </w:pPr>
    </w:p>
    <w:p w14:paraId="0E159B83" w14:textId="77777777" w:rsidR="00FD4C4D" w:rsidRPr="00917276" w:rsidRDefault="00FD4C4D">
      <w:pPr>
        <w:spacing w:line="240" w:lineRule="auto"/>
        <w:rPr>
          <w:szCs w:val="22"/>
        </w:rPr>
      </w:pPr>
    </w:p>
    <w:p w14:paraId="6DFBB05A"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13.</w:t>
      </w:r>
      <w:r w:rsidRPr="00917276">
        <w:rPr>
          <w:b/>
        </w:rPr>
        <w:tab/>
        <w:t>BROJ SERIJE</w:t>
      </w:r>
    </w:p>
    <w:p w14:paraId="6BA95CA3" w14:textId="77777777" w:rsidR="00FD4C4D" w:rsidRPr="00917276" w:rsidRDefault="00FD4C4D">
      <w:pPr>
        <w:spacing w:line="240" w:lineRule="auto"/>
        <w:rPr>
          <w:iCs/>
          <w:szCs w:val="22"/>
        </w:rPr>
      </w:pPr>
    </w:p>
    <w:p w14:paraId="5B53C170" w14:textId="77777777" w:rsidR="00FD4C4D" w:rsidRPr="00917276" w:rsidRDefault="00034E8B">
      <w:pPr>
        <w:spacing w:line="240" w:lineRule="auto"/>
        <w:rPr>
          <w:iCs/>
          <w:szCs w:val="22"/>
        </w:rPr>
      </w:pPr>
      <w:r w:rsidRPr="00917276">
        <w:t>Lot</w:t>
      </w:r>
    </w:p>
    <w:p w14:paraId="3730D901" w14:textId="77777777" w:rsidR="00FD4C4D" w:rsidRPr="00917276" w:rsidRDefault="00FD4C4D">
      <w:pPr>
        <w:spacing w:line="240" w:lineRule="auto"/>
        <w:rPr>
          <w:iCs/>
          <w:szCs w:val="22"/>
        </w:rPr>
      </w:pPr>
    </w:p>
    <w:p w14:paraId="6801C3BE" w14:textId="77777777" w:rsidR="00FD4C4D" w:rsidRPr="00917276" w:rsidRDefault="00FD4C4D">
      <w:pPr>
        <w:spacing w:line="240" w:lineRule="auto"/>
        <w:rPr>
          <w:szCs w:val="22"/>
        </w:rPr>
      </w:pPr>
    </w:p>
    <w:p w14:paraId="26BF3BB2"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14.</w:t>
      </w:r>
      <w:r w:rsidRPr="00917276">
        <w:rPr>
          <w:b/>
        </w:rPr>
        <w:tab/>
        <w:t>NAČIN IZDAVANJA LIJEKA</w:t>
      </w:r>
    </w:p>
    <w:p w14:paraId="1161F62E" w14:textId="77777777" w:rsidR="00FD4C4D" w:rsidRPr="00917276" w:rsidRDefault="00FD4C4D">
      <w:pPr>
        <w:spacing w:line="240" w:lineRule="auto"/>
        <w:rPr>
          <w:iCs/>
          <w:szCs w:val="22"/>
        </w:rPr>
      </w:pPr>
    </w:p>
    <w:p w14:paraId="762E065E" w14:textId="77777777" w:rsidR="00FD4C4D" w:rsidRPr="00917276" w:rsidRDefault="00FD4C4D">
      <w:pPr>
        <w:spacing w:line="240" w:lineRule="auto"/>
        <w:rPr>
          <w:szCs w:val="22"/>
        </w:rPr>
      </w:pPr>
    </w:p>
    <w:p w14:paraId="5EB7452C"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15.</w:t>
      </w:r>
      <w:r w:rsidRPr="00917276">
        <w:rPr>
          <w:b/>
        </w:rPr>
        <w:tab/>
        <w:t>UPUTE ZA UPORABU</w:t>
      </w:r>
    </w:p>
    <w:p w14:paraId="37E5A118" w14:textId="77777777" w:rsidR="00FD4C4D" w:rsidRPr="00917276" w:rsidRDefault="00FD4C4D">
      <w:pPr>
        <w:spacing w:line="240" w:lineRule="auto"/>
        <w:rPr>
          <w:szCs w:val="22"/>
        </w:rPr>
      </w:pPr>
    </w:p>
    <w:p w14:paraId="7F61F613" w14:textId="77777777" w:rsidR="00FD4C4D" w:rsidRPr="00917276" w:rsidRDefault="00FD4C4D">
      <w:pPr>
        <w:spacing w:line="240" w:lineRule="auto"/>
        <w:rPr>
          <w:szCs w:val="22"/>
        </w:rPr>
      </w:pPr>
    </w:p>
    <w:p w14:paraId="6C2A275E"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16.</w:t>
      </w:r>
      <w:r w:rsidRPr="00917276">
        <w:rPr>
          <w:b/>
        </w:rPr>
        <w:tab/>
        <w:t>PODACI NA BRAILLEOVOM PISMU</w:t>
      </w:r>
    </w:p>
    <w:p w14:paraId="283533B7" w14:textId="77777777" w:rsidR="00FD4C4D" w:rsidRPr="00917276" w:rsidRDefault="00FD4C4D">
      <w:pPr>
        <w:spacing w:line="240" w:lineRule="auto"/>
        <w:rPr>
          <w:szCs w:val="22"/>
        </w:rPr>
      </w:pPr>
    </w:p>
    <w:p w14:paraId="1C0DC2FB" w14:textId="77777777" w:rsidR="00FD4C4D" w:rsidRPr="00917276" w:rsidRDefault="00034E8B">
      <w:pPr>
        <w:spacing w:line="240" w:lineRule="auto"/>
        <w:rPr>
          <w:szCs w:val="22"/>
        </w:rPr>
      </w:pPr>
      <w:r w:rsidRPr="00917276">
        <w:t>ASPAVELI 1080 mg</w:t>
      </w:r>
    </w:p>
    <w:p w14:paraId="56FDE64F" w14:textId="77777777" w:rsidR="00FD4C4D" w:rsidRPr="00917276" w:rsidRDefault="00FD4C4D">
      <w:pPr>
        <w:spacing w:line="240" w:lineRule="auto"/>
        <w:rPr>
          <w:szCs w:val="22"/>
          <w:shd w:val="clear" w:color="auto" w:fill="CCCCCC"/>
        </w:rPr>
      </w:pPr>
    </w:p>
    <w:p w14:paraId="65793758" w14:textId="77777777" w:rsidR="00FD4C4D" w:rsidRPr="00917276" w:rsidRDefault="00FD4C4D">
      <w:pPr>
        <w:spacing w:line="240" w:lineRule="auto"/>
        <w:rPr>
          <w:szCs w:val="22"/>
          <w:shd w:val="clear" w:color="auto" w:fill="CCCCCC"/>
        </w:rPr>
      </w:pPr>
    </w:p>
    <w:p w14:paraId="764D1238"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17.</w:t>
      </w:r>
      <w:r w:rsidRPr="00917276">
        <w:rPr>
          <w:b/>
        </w:rPr>
        <w:tab/>
        <w:t>JEDINSTVENI IDENTIFIKATOR – 2D BARKOD</w:t>
      </w:r>
    </w:p>
    <w:p w14:paraId="05C0D3BA" w14:textId="77777777" w:rsidR="00FD4C4D" w:rsidRPr="00917276" w:rsidRDefault="00FD4C4D">
      <w:pPr>
        <w:tabs>
          <w:tab w:val="clear" w:pos="567"/>
        </w:tabs>
        <w:spacing w:line="240" w:lineRule="auto"/>
      </w:pPr>
    </w:p>
    <w:p w14:paraId="518730E7" w14:textId="77777777" w:rsidR="00FD4C4D" w:rsidRPr="00917276" w:rsidRDefault="00034E8B">
      <w:pPr>
        <w:spacing w:line="240" w:lineRule="auto"/>
        <w:rPr>
          <w:szCs w:val="22"/>
          <w:shd w:val="clear" w:color="auto" w:fill="CCCCCC"/>
        </w:rPr>
      </w:pPr>
      <w:r w:rsidRPr="00917276">
        <w:rPr>
          <w:shd w:val="clear" w:color="auto" w:fill="D9D9D9" w:themeFill="background1" w:themeFillShade="D9"/>
        </w:rPr>
        <w:t>Sadrži 2D barkod s jedinstvenim identifikatorom.</w:t>
      </w:r>
    </w:p>
    <w:p w14:paraId="4A6BFFCF" w14:textId="77777777" w:rsidR="00FD4C4D" w:rsidRPr="00917276" w:rsidRDefault="00FD4C4D">
      <w:pPr>
        <w:spacing w:line="240" w:lineRule="auto"/>
        <w:rPr>
          <w:iCs/>
          <w:szCs w:val="22"/>
        </w:rPr>
      </w:pPr>
    </w:p>
    <w:p w14:paraId="2C4185A3" w14:textId="77777777" w:rsidR="00FD4C4D" w:rsidRPr="00917276" w:rsidRDefault="00FD4C4D">
      <w:pPr>
        <w:spacing w:line="240" w:lineRule="auto"/>
        <w:rPr>
          <w:szCs w:val="22"/>
        </w:rPr>
      </w:pPr>
    </w:p>
    <w:p w14:paraId="68B08518"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18.</w:t>
      </w:r>
      <w:r w:rsidRPr="00917276">
        <w:rPr>
          <w:b/>
        </w:rPr>
        <w:tab/>
        <w:t>JEDINSTVENI IDENTIFIKATOR – PODACI ČITLJIVI LJUDSKIM OKOM</w:t>
      </w:r>
    </w:p>
    <w:p w14:paraId="56EEE37A" w14:textId="77777777" w:rsidR="00FD4C4D" w:rsidRPr="00917276" w:rsidRDefault="00FD4C4D">
      <w:pPr>
        <w:tabs>
          <w:tab w:val="clear" w:pos="567"/>
        </w:tabs>
        <w:spacing w:line="240" w:lineRule="auto"/>
      </w:pPr>
    </w:p>
    <w:p w14:paraId="25999F88" w14:textId="77777777" w:rsidR="00FD4C4D" w:rsidRPr="00917276" w:rsidRDefault="00034E8B">
      <w:pPr>
        <w:spacing w:line="240" w:lineRule="auto"/>
        <w:rPr>
          <w:szCs w:val="22"/>
        </w:rPr>
      </w:pPr>
      <w:r w:rsidRPr="00917276">
        <w:t>PC</w:t>
      </w:r>
    </w:p>
    <w:p w14:paraId="1189E094" w14:textId="77777777" w:rsidR="00FD4C4D" w:rsidRPr="00917276" w:rsidRDefault="00034E8B">
      <w:pPr>
        <w:spacing w:line="240" w:lineRule="auto"/>
        <w:rPr>
          <w:szCs w:val="22"/>
        </w:rPr>
      </w:pPr>
      <w:r w:rsidRPr="00917276">
        <w:t>SN</w:t>
      </w:r>
    </w:p>
    <w:p w14:paraId="71793BC5" w14:textId="77777777" w:rsidR="00FD4C4D" w:rsidRPr="00917276" w:rsidRDefault="00034E8B">
      <w:pPr>
        <w:spacing w:line="240" w:lineRule="auto"/>
        <w:rPr>
          <w:vanish/>
          <w:szCs w:val="22"/>
        </w:rPr>
      </w:pPr>
      <w:r w:rsidRPr="00917276">
        <w:t>NN</w:t>
      </w:r>
    </w:p>
    <w:p w14:paraId="52F6E2A3" w14:textId="77777777" w:rsidR="00FD4C4D" w:rsidRPr="00917276" w:rsidRDefault="00FD4C4D">
      <w:pPr>
        <w:tabs>
          <w:tab w:val="clear" w:pos="567"/>
        </w:tabs>
        <w:spacing w:line="240" w:lineRule="auto"/>
        <w:rPr>
          <w:vanish/>
          <w:szCs w:val="22"/>
        </w:rPr>
      </w:pPr>
    </w:p>
    <w:p w14:paraId="64615A9C" w14:textId="77777777" w:rsidR="00FD4C4D" w:rsidRPr="00917276" w:rsidRDefault="00034E8B">
      <w:pPr>
        <w:tabs>
          <w:tab w:val="clear" w:pos="567"/>
        </w:tabs>
        <w:spacing w:line="240" w:lineRule="auto"/>
        <w:rPr>
          <w:szCs w:val="22"/>
        </w:rPr>
      </w:pPr>
      <w:r w:rsidRPr="00917276">
        <w:br w:type="page"/>
      </w:r>
    </w:p>
    <w:p w14:paraId="05DDF2E2" w14:textId="77777777" w:rsidR="00FD4C4D" w:rsidRPr="00917276" w:rsidRDefault="00034E8B">
      <w:pPr>
        <w:pBdr>
          <w:top w:val="single" w:sz="4" w:space="1" w:color="auto"/>
          <w:left w:val="single" w:sz="4" w:space="4" w:color="auto"/>
          <w:bottom w:val="single" w:sz="4" w:space="1" w:color="auto"/>
          <w:right w:val="single" w:sz="4" w:space="4" w:color="auto"/>
        </w:pBdr>
        <w:spacing w:line="240" w:lineRule="auto"/>
        <w:rPr>
          <w:b/>
          <w:szCs w:val="22"/>
        </w:rPr>
      </w:pPr>
      <w:r w:rsidRPr="00917276">
        <w:rPr>
          <w:b/>
        </w:rPr>
        <w:lastRenderedPageBreak/>
        <w:t>PODACI KOJI SE MORAJU NALAZITI NA VANJSKOM PAKIRANJU</w:t>
      </w:r>
    </w:p>
    <w:p w14:paraId="2EBB8445" w14:textId="77777777" w:rsidR="00FD4C4D" w:rsidRPr="00917276" w:rsidRDefault="00FD4C4D">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6ACE1F6F" w14:textId="77777777" w:rsidR="00FD4C4D" w:rsidRPr="00917276" w:rsidRDefault="00034E8B">
      <w:pPr>
        <w:pBdr>
          <w:top w:val="single" w:sz="4" w:space="1" w:color="auto"/>
          <w:left w:val="single" w:sz="4" w:space="4" w:color="auto"/>
          <w:bottom w:val="single" w:sz="4" w:space="1" w:color="auto"/>
          <w:right w:val="single" w:sz="4" w:space="4" w:color="auto"/>
        </w:pBdr>
        <w:spacing w:line="240" w:lineRule="auto"/>
        <w:rPr>
          <w:bCs/>
          <w:szCs w:val="22"/>
        </w:rPr>
      </w:pPr>
      <w:r w:rsidRPr="00917276">
        <w:rPr>
          <w:b/>
        </w:rPr>
        <w:t>KUTIJA KOJA SADRŽI 8 BOČICA</w:t>
      </w:r>
    </w:p>
    <w:p w14:paraId="0098D366" w14:textId="77777777" w:rsidR="00FD4C4D" w:rsidRPr="00917276" w:rsidRDefault="00FD4C4D">
      <w:pPr>
        <w:spacing w:line="240" w:lineRule="auto"/>
      </w:pPr>
    </w:p>
    <w:p w14:paraId="01F29D17" w14:textId="77777777" w:rsidR="00FD4C4D" w:rsidRPr="00917276" w:rsidRDefault="00FD4C4D">
      <w:pPr>
        <w:spacing w:line="240" w:lineRule="auto"/>
        <w:rPr>
          <w:szCs w:val="22"/>
        </w:rPr>
      </w:pPr>
    </w:p>
    <w:p w14:paraId="53813533"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1.</w:t>
      </w:r>
      <w:r w:rsidRPr="00917276">
        <w:rPr>
          <w:b/>
        </w:rPr>
        <w:tab/>
        <w:t>NAZIV LIJEKA</w:t>
      </w:r>
    </w:p>
    <w:p w14:paraId="1EE2D38F" w14:textId="77777777" w:rsidR="00FD4C4D" w:rsidRPr="00917276" w:rsidRDefault="00FD4C4D">
      <w:pPr>
        <w:spacing w:line="240" w:lineRule="auto"/>
        <w:rPr>
          <w:szCs w:val="22"/>
        </w:rPr>
      </w:pPr>
    </w:p>
    <w:p w14:paraId="7EDAE0FF" w14:textId="77777777" w:rsidR="00FD4C4D" w:rsidRPr="00917276" w:rsidRDefault="00034E8B">
      <w:pPr>
        <w:spacing w:line="240" w:lineRule="auto"/>
        <w:rPr>
          <w:szCs w:val="22"/>
        </w:rPr>
      </w:pPr>
      <w:r w:rsidRPr="00917276">
        <w:t>ASPAVELI 1080 mg otopina za infuziju</w:t>
      </w:r>
    </w:p>
    <w:p w14:paraId="2DF6A4DA" w14:textId="77777777" w:rsidR="00FD4C4D" w:rsidRPr="00917276" w:rsidRDefault="00034E8B">
      <w:pPr>
        <w:spacing w:line="240" w:lineRule="auto"/>
        <w:rPr>
          <w:bCs/>
          <w:szCs w:val="22"/>
        </w:rPr>
      </w:pPr>
      <w:r w:rsidRPr="00917276">
        <w:t>pegcetakoplan</w:t>
      </w:r>
    </w:p>
    <w:p w14:paraId="6A1F0FBE" w14:textId="77777777" w:rsidR="00FD4C4D" w:rsidRPr="00917276" w:rsidRDefault="00FD4C4D">
      <w:pPr>
        <w:spacing w:line="240" w:lineRule="auto"/>
        <w:rPr>
          <w:szCs w:val="22"/>
        </w:rPr>
      </w:pPr>
    </w:p>
    <w:p w14:paraId="44ABCFFA" w14:textId="77777777" w:rsidR="00FD4C4D" w:rsidRPr="00917276" w:rsidRDefault="00FD4C4D">
      <w:pPr>
        <w:spacing w:line="240" w:lineRule="auto"/>
        <w:rPr>
          <w:szCs w:val="22"/>
        </w:rPr>
      </w:pPr>
    </w:p>
    <w:p w14:paraId="0E568F80"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2.</w:t>
      </w:r>
      <w:r w:rsidRPr="00917276">
        <w:rPr>
          <w:b/>
        </w:rPr>
        <w:tab/>
        <w:t>NAVOĐENJE DJELATNE(IH) TVARI</w:t>
      </w:r>
    </w:p>
    <w:p w14:paraId="29CBE7A2" w14:textId="77777777" w:rsidR="00FD4C4D" w:rsidRPr="00917276" w:rsidRDefault="00FD4C4D">
      <w:pPr>
        <w:spacing w:line="240" w:lineRule="auto"/>
        <w:rPr>
          <w:szCs w:val="22"/>
        </w:rPr>
      </w:pPr>
    </w:p>
    <w:p w14:paraId="0E820C4B" w14:textId="77777777" w:rsidR="00FD4C4D" w:rsidRPr="00917276" w:rsidRDefault="00034E8B">
      <w:pPr>
        <w:spacing w:line="240" w:lineRule="auto"/>
        <w:rPr>
          <w:szCs w:val="22"/>
        </w:rPr>
      </w:pPr>
      <w:r w:rsidRPr="00917276">
        <w:t>Jedna bočica od 20 ml sadrži 1080 mg pegcetakoplana (54 mg/ml)</w:t>
      </w:r>
    </w:p>
    <w:p w14:paraId="2E1E55F0" w14:textId="77777777" w:rsidR="00FD4C4D" w:rsidRPr="00917276" w:rsidRDefault="00FD4C4D">
      <w:pPr>
        <w:spacing w:line="240" w:lineRule="auto"/>
        <w:rPr>
          <w:szCs w:val="22"/>
        </w:rPr>
      </w:pPr>
    </w:p>
    <w:p w14:paraId="5CD3B6F8" w14:textId="77777777" w:rsidR="00FD4C4D" w:rsidRPr="00917276" w:rsidRDefault="00FD4C4D">
      <w:pPr>
        <w:spacing w:line="240" w:lineRule="auto"/>
        <w:rPr>
          <w:szCs w:val="22"/>
        </w:rPr>
      </w:pPr>
    </w:p>
    <w:p w14:paraId="411F3FAE"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3.</w:t>
      </w:r>
      <w:r w:rsidRPr="00917276">
        <w:rPr>
          <w:b/>
        </w:rPr>
        <w:tab/>
        <w:t>POPIS POMOĆNIH TVARI</w:t>
      </w:r>
    </w:p>
    <w:p w14:paraId="66DACC27" w14:textId="77777777" w:rsidR="00FD4C4D" w:rsidRPr="00917276" w:rsidRDefault="00FD4C4D">
      <w:pPr>
        <w:spacing w:line="240" w:lineRule="auto"/>
        <w:rPr>
          <w:szCs w:val="22"/>
        </w:rPr>
      </w:pPr>
    </w:p>
    <w:p w14:paraId="72D6DB1E" w14:textId="77777777" w:rsidR="00FD4C4D" w:rsidRPr="00917276" w:rsidRDefault="00034E8B">
      <w:pPr>
        <w:spacing w:line="240" w:lineRule="auto"/>
        <w:rPr>
          <w:szCs w:val="22"/>
        </w:rPr>
      </w:pPr>
      <w:r w:rsidRPr="00917276">
        <w:t xml:space="preserve">Pomoćne tvari: sorbitol, ledena acetatna kiselina, natrijev acetat </w:t>
      </w:r>
      <w:proofErr w:type="spellStart"/>
      <w:r w:rsidRPr="00917276">
        <w:t>trihidrat</w:t>
      </w:r>
      <w:proofErr w:type="spellEnd"/>
      <w:r w:rsidRPr="00917276">
        <w:t>, natrijev hidroksid i voda za injekcije</w:t>
      </w:r>
    </w:p>
    <w:p w14:paraId="37A0FDC4" w14:textId="77777777" w:rsidR="00FD4C4D" w:rsidRPr="00917276" w:rsidRDefault="00FD4C4D">
      <w:pPr>
        <w:spacing w:line="240" w:lineRule="auto"/>
        <w:rPr>
          <w:szCs w:val="22"/>
        </w:rPr>
      </w:pPr>
    </w:p>
    <w:p w14:paraId="36342963" w14:textId="77777777" w:rsidR="00FD4C4D" w:rsidRPr="00917276" w:rsidRDefault="00FD4C4D">
      <w:pPr>
        <w:spacing w:line="240" w:lineRule="auto"/>
        <w:rPr>
          <w:szCs w:val="22"/>
        </w:rPr>
      </w:pPr>
    </w:p>
    <w:p w14:paraId="0A2484FF"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4.</w:t>
      </w:r>
      <w:r w:rsidRPr="00917276">
        <w:rPr>
          <w:b/>
        </w:rPr>
        <w:tab/>
        <w:t>FARMACEUTSKI OBLIK I SADRŽAJ</w:t>
      </w:r>
    </w:p>
    <w:p w14:paraId="360EEFCC" w14:textId="77777777" w:rsidR="00FD4C4D" w:rsidRPr="00917276" w:rsidRDefault="00FD4C4D">
      <w:pPr>
        <w:spacing w:line="240" w:lineRule="auto"/>
        <w:rPr>
          <w:szCs w:val="22"/>
        </w:rPr>
      </w:pPr>
    </w:p>
    <w:p w14:paraId="761231AF" w14:textId="77777777" w:rsidR="00FD4C4D" w:rsidRPr="00917276" w:rsidRDefault="00034E8B">
      <w:pPr>
        <w:spacing w:line="240" w:lineRule="auto"/>
        <w:rPr>
          <w:szCs w:val="22"/>
        </w:rPr>
      </w:pPr>
      <w:r w:rsidRPr="00917276">
        <w:rPr>
          <w:shd w:val="clear" w:color="auto" w:fill="D9D9D9" w:themeFill="background1" w:themeFillShade="D9"/>
        </w:rPr>
        <w:t>Otopina za infuziju</w:t>
      </w:r>
    </w:p>
    <w:p w14:paraId="3308F8D7" w14:textId="77777777" w:rsidR="00FD4C4D" w:rsidRPr="00917276" w:rsidRDefault="00034E8B">
      <w:pPr>
        <w:spacing w:line="240" w:lineRule="auto"/>
        <w:rPr>
          <w:szCs w:val="22"/>
        </w:rPr>
      </w:pPr>
      <w:r w:rsidRPr="00917276">
        <w:t>8 bočica</w:t>
      </w:r>
    </w:p>
    <w:p w14:paraId="7A3F2A17" w14:textId="77777777" w:rsidR="00FD4C4D" w:rsidRPr="00917276" w:rsidRDefault="00FD4C4D">
      <w:pPr>
        <w:spacing w:line="240" w:lineRule="auto"/>
        <w:rPr>
          <w:szCs w:val="22"/>
        </w:rPr>
      </w:pPr>
    </w:p>
    <w:p w14:paraId="643EBA53" w14:textId="77777777" w:rsidR="00FD4C4D" w:rsidRPr="00917276" w:rsidRDefault="00FD4C4D">
      <w:pPr>
        <w:spacing w:line="240" w:lineRule="auto"/>
        <w:rPr>
          <w:szCs w:val="22"/>
        </w:rPr>
      </w:pPr>
    </w:p>
    <w:p w14:paraId="557EF9A9"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5.</w:t>
      </w:r>
      <w:r w:rsidRPr="00917276">
        <w:rPr>
          <w:b/>
        </w:rPr>
        <w:tab/>
        <w:t>NAČIN I PUT(EVI) PRIMJENE LIJEKA</w:t>
      </w:r>
    </w:p>
    <w:p w14:paraId="033CBDBC" w14:textId="77777777" w:rsidR="00FD4C4D" w:rsidRPr="00917276" w:rsidRDefault="00FD4C4D">
      <w:pPr>
        <w:spacing w:line="240" w:lineRule="auto"/>
        <w:rPr>
          <w:szCs w:val="22"/>
        </w:rPr>
      </w:pPr>
    </w:p>
    <w:p w14:paraId="4C479A01" w14:textId="77777777" w:rsidR="00FD4C4D" w:rsidRPr="00917276" w:rsidRDefault="00034E8B">
      <w:pPr>
        <w:spacing w:line="240" w:lineRule="auto"/>
        <w:rPr>
          <w:szCs w:val="22"/>
        </w:rPr>
      </w:pPr>
      <w:r w:rsidRPr="00917276">
        <w:t>Samo za jednokratnu primjenu.</w:t>
      </w:r>
    </w:p>
    <w:p w14:paraId="71EC07DB" w14:textId="77777777" w:rsidR="00FD4C4D" w:rsidRPr="00917276" w:rsidRDefault="00034E8B">
      <w:pPr>
        <w:spacing w:line="240" w:lineRule="auto"/>
      </w:pPr>
      <w:r w:rsidRPr="00917276">
        <w:t>Prije uporabe pročitajte uputu o lijeku.</w:t>
      </w:r>
    </w:p>
    <w:p w14:paraId="06F65832" w14:textId="77777777" w:rsidR="00FD4C4D" w:rsidRPr="00917276" w:rsidRDefault="00034E8B">
      <w:pPr>
        <w:spacing w:line="240" w:lineRule="auto"/>
        <w:rPr>
          <w:szCs w:val="22"/>
        </w:rPr>
      </w:pPr>
      <w:r w:rsidRPr="00917276">
        <w:t>Za supkutanu primjenu.</w:t>
      </w:r>
    </w:p>
    <w:p w14:paraId="33A21E8D" w14:textId="77777777" w:rsidR="00FD4C4D" w:rsidRPr="00917276" w:rsidRDefault="00FD4C4D">
      <w:pPr>
        <w:spacing w:line="240" w:lineRule="auto"/>
        <w:rPr>
          <w:szCs w:val="22"/>
        </w:rPr>
      </w:pPr>
    </w:p>
    <w:p w14:paraId="6D7ADD63" w14:textId="77777777" w:rsidR="00FD4C4D" w:rsidRPr="00917276" w:rsidRDefault="00FD4C4D">
      <w:pPr>
        <w:spacing w:line="240" w:lineRule="auto"/>
        <w:rPr>
          <w:szCs w:val="22"/>
        </w:rPr>
      </w:pPr>
    </w:p>
    <w:p w14:paraId="1D8C1AD3"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6.</w:t>
      </w:r>
      <w:r w:rsidRPr="00917276">
        <w:rPr>
          <w:b/>
        </w:rPr>
        <w:tab/>
        <w:t>POSEBNO UPOZORENJE O ČUVANJU LIJEKA IZVAN POGLEDA I DOHVATA DJECE</w:t>
      </w:r>
    </w:p>
    <w:p w14:paraId="22EDCDDF" w14:textId="77777777" w:rsidR="00FD4C4D" w:rsidRPr="00917276" w:rsidRDefault="00FD4C4D">
      <w:pPr>
        <w:spacing w:line="240" w:lineRule="auto"/>
        <w:rPr>
          <w:szCs w:val="22"/>
        </w:rPr>
      </w:pPr>
    </w:p>
    <w:p w14:paraId="17FFA6DA" w14:textId="77777777" w:rsidR="00FD4C4D" w:rsidRPr="00917276" w:rsidRDefault="00034E8B">
      <w:pPr>
        <w:spacing w:line="240" w:lineRule="auto"/>
      </w:pPr>
      <w:r w:rsidRPr="00917276">
        <w:t>Čuvati izvan pogleda i dohvata djece.</w:t>
      </w:r>
    </w:p>
    <w:p w14:paraId="45B0AD92" w14:textId="77777777" w:rsidR="00FD4C4D" w:rsidRPr="00917276" w:rsidRDefault="00FD4C4D">
      <w:pPr>
        <w:spacing w:line="240" w:lineRule="auto"/>
        <w:rPr>
          <w:szCs w:val="22"/>
        </w:rPr>
      </w:pPr>
    </w:p>
    <w:p w14:paraId="25FF929B" w14:textId="77777777" w:rsidR="00FD4C4D" w:rsidRPr="00917276" w:rsidRDefault="00FD4C4D">
      <w:pPr>
        <w:spacing w:line="240" w:lineRule="auto"/>
        <w:rPr>
          <w:szCs w:val="22"/>
        </w:rPr>
      </w:pPr>
    </w:p>
    <w:p w14:paraId="58A8129C"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7.</w:t>
      </w:r>
      <w:r w:rsidRPr="00917276">
        <w:rPr>
          <w:b/>
        </w:rPr>
        <w:tab/>
        <w:t>DRUGO(A) POSEBNO(A) UPOZORENJE(A), AKO JE POTREBNO</w:t>
      </w:r>
    </w:p>
    <w:p w14:paraId="42DEBD65" w14:textId="77777777" w:rsidR="00FD4C4D" w:rsidRPr="00917276" w:rsidRDefault="00FD4C4D">
      <w:pPr>
        <w:spacing w:line="240" w:lineRule="auto"/>
        <w:rPr>
          <w:szCs w:val="22"/>
        </w:rPr>
      </w:pPr>
    </w:p>
    <w:p w14:paraId="7614938B" w14:textId="77777777" w:rsidR="00FD4C4D" w:rsidRPr="00917276" w:rsidRDefault="00FD4C4D">
      <w:pPr>
        <w:tabs>
          <w:tab w:val="left" w:pos="749"/>
        </w:tabs>
        <w:spacing w:line="240" w:lineRule="auto"/>
      </w:pPr>
    </w:p>
    <w:p w14:paraId="0E6D431F"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8.</w:t>
      </w:r>
      <w:r w:rsidRPr="00917276">
        <w:rPr>
          <w:b/>
        </w:rPr>
        <w:tab/>
        <w:t>ROK VALJANOSTI</w:t>
      </w:r>
    </w:p>
    <w:p w14:paraId="10B4A70D" w14:textId="77777777" w:rsidR="00FD4C4D" w:rsidRPr="00917276" w:rsidRDefault="00FD4C4D">
      <w:pPr>
        <w:spacing w:line="240" w:lineRule="auto"/>
      </w:pPr>
    </w:p>
    <w:p w14:paraId="7D794655" w14:textId="77777777" w:rsidR="00FD4C4D" w:rsidRPr="00917276" w:rsidRDefault="00034E8B">
      <w:pPr>
        <w:spacing w:line="240" w:lineRule="auto"/>
      </w:pPr>
      <w:r w:rsidRPr="00917276">
        <w:t>EXP</w:t>
      </w:r>
    </w:p>
    <w:p w14:paraId="308C15F4" w14:textId="77777777" w:rsidR="00FD4C4D" w:rsidRPr="00917276" w:rsidRDefault="00FD4C4D">
      <w:pPr>
        <w:spacing w:line="240" w:lineRule="auto"/>
      </w:pPr>
    </w:p>
    <w:p w14:paraId="0932FAD9" w14:textId="77777777" w:rsidR="00FD4C4D" w:rsidRPr="00917276" w:rsidRDefault="00FD4C4D">
      <w:pPr>
        <w:spacing w:line="240" w:lineRule="auto"/>
        <w:rPr>
          <w:szCs w:val="22"/>
        </w:rPr>
      </w:pPr>
    </w:p>
    <w:p w14:paraId="03CE1C12" w14:textId="77777777" w:rsidR="00FD4C4D" w:rsidRPr="00917276" w:rsidRDefault="00034E8B">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9.</w:t>
      </w:r>
      <w:r w:rsidRPr="00917276">
        <w:rPr>
          <w:b/>
        </w:rPr>
        <w:tab/>
        <w:t>POSEBNE MJERE ČUVANJA</w:t>
      </w:r>
    </w:p>
    <w:p w14:paraId="15178BB9" w14:textId="77777777" w:rsidR="00FD4C4D" w:rsidRPr="00917276" w:rsidRDefault="00FD4C4D">
      <w:pPr>
        <w:keepNext/>
        <w:spacing w:line="240" w:lineRule="auto"/>
        <w:rPr>
          <w:szCs w:val="22"/>
        </w:rPr>
      </w:pPr>
    </w:p>
    <w:p w14:paraId="4357FFFD" w14:textId="77777777" w:rsidR="00FD4C4D" w:rsidRPr="00917276" w:rsidRDefault="00034E8B">
      <w:pPr>
        <w:spacing w:line="240" w:lineRule="auto"/>
        <w:ind w:left="567" w:hanging="567"/>
        <w:rPr>
          <w:szCs w:val="22"/>
        </w:rPr>
      </w:pPr>
      <w:r w:rsidRPr="00917276">
        <w:t>Čuvati u hladnjaku.</w:t>
      </w:r>
    </w:p>
    <w:p w14:paraId="22046733" w14:textId="77777777" w:rsidR="00FD4C4D" w:rsidRPr="00917276" w:rsidRDefault="00034E8B">
      <w:pPr>
        <w:spacing w:line="240" w:lineRule="auto"/>
        <w:ind w:left="567" w:hanging="567"/>
        <w:rPr>
          <w:szCs w:val="22"/>
        </w:rPr>
      </w:pPr>
      <w:r w:rsidRPr="00917276">
        <w:rPr>
          <w:rFonts w:eastAsia="SimSun"/>
        </w:rPr>
        <w:t>Čuvati u originalnoj kutiji radi zaštite od svjetlosti.</w:t>
      </w:r>
    </w:p>
    <w:p w14:paraId="1DF7E4A6" w14:textId="77777777" w:rsidR="00FD4C4D" w:rsidRPr="00917276" w:rsidRDefault="00FD4C4D">
      <w:pPr>
        <w:spacing w:line="240" w:lineRule="auto"/>
        <w:ind w:left="567" w:hanging="567"/>
        <w:rPr>
          <w:szCs w:val="22"/>
        </w:rPr>
      </w:pPr>
    </w:p>
    <w:p w14:paraId="4A0B74F8" w14:textId="77777777" w:rsidR="00FD4C4D" w:rsidRPr="00917276" w:rsidRDefault="00FD4C4D">
      <w:pPr>
        <w:spacing w:line="240" w:lineRule="auto"/>
        <w:ind w:left="567" w:hanging="567"/>
        <w:rPr>
          <w:szCs w:val="22"/>
        </w:rPr>
      </w:pPr>
    </w:p>
    <w:p w14:paraId="34931E91" w14:textId="77777777" w:rsidR="00FD4C4D" w:rsidRPr="00917276" w:rsidRDefault="00034E8B">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lastRenderedPageBreak/>
        <w:t>10.</w:t>
      </w:r>
      <w:r w:rsidRPr="00917276">
        <w:rPr>
          <w:b/>
        </w:rPr>
        <w:tab/>
        <w:t>POSEBNE MJERE ZA ZBRINJAVANJE NEISKORIŠTENOG LIJEKA ILI OTPADNIH MATERIJALA KOJI POTJEČU OD LIJEKA, AKO JE POTREBNO</w:t>
      </w:r>
    </w:p>
    <w:p w14:paraId="0B087DAA" w14:textId="77777777" w:rsidR="00FD4C4D" w:rsidRPr="00917276" w:rsidRDefault="00FD4C4D">
      <w:pPr>
        <w:keepNext/>
        <w:spacing w:line="240" w:lineRule="auto"/>
        <w:rPr>
          <w:szCs w:val="22"/>
        </w:rPr>
      </w:pPr>
    </w:p>
    <w:p w14:paraId="5FC9A631" w14:textId="77777777" w:rsidR="00FD4C4D" w:rsidRPr="00917276" w:rsidRDefault="00FD4C4D">
      <w:pPr>
        <w:spacing w:line="240" w:lineRule="auto"/>
        <w:rPr>
          <w:szCs w:val="22"/>
        </w:rPr>
      </w:pPr>
    </w:p>
    <w:p w14:paraId="55F991EC"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11.</w:t>
      </w:r>
      <w:r w:rsidRPr="00917276">
        <w:rPr>
          <w:b/>
        </w:rPr>
        <w:tab/>
        <w:t>NAZIV I ADRESA NOSITELJA ODOBRENJA ZA STAVLJANJE LIJEKA U PROMET</w:t>
      </w:r>
    </w:p>
    <w:p w14:paraId="625FE8B1" w14:textId="77777777" w:rsidR="00FD4C4D" w:rsidRPr="00917276" w:rsidRDefault="00FD4C4D">
      <w:pPr>
        <w:spacing w:line="240" w:lineRule="auto"/>
        <w:rPr>
          <w:szCs w:val="22"/>
        </w:rPr>
      </w:pPr>
    </w:p>
    <w:p w14:paraId="146EC5F7" w14:textId="77777777" w:rsidR="00FD4C4D" w:rsidRPr="00917276" w:rsidRDefault="00034E8B">
      <w:pPr>
        <w:pStyle w:val="CommentText"/>
        <w:spacing w:line="240" w:lineRule="auto"/>
        <w:rPr>
          <w:sz w:val="22"/>
          <w:szCs w:val="22"/>
        </w:rPr>
      </w:pPr>
      <w:proofErr w:type="spellStart"/>
      <w:r w:rsidRPr="00917276">
        <w:rPr>
          <w:sz w:val="22"/>
          <w:szCs w:val="22"/>
        </w:rPr>
        <w:t>Swedish</w:t>
      </w:r>
      <w:proofErr w:type="spellEnd"/>
      <w:r w:rsidRPr="00917276">
        <w:rPr>
          <w:sz w:val="22"/>
          <w:szCs w:val="22"/>
        </w:rPr>
        <w:t xml:space="preserve"> </w:t>
      </w:r>
      <w:proofErr w:type="spellStart"/>
      <w:r w:rsidRPr="00917276">
        <w:rPr>
          <w:sz w:val="22"/>
          <w:szCs w:val="22"/>
        </w:rPr>
        <w:t>Orphan</w:t>
      </w:r>
      <w:proofErr w:type="spellEnd"/>
      <w:r w:rsidRPr="00917276">
        <w:rPr>
          <w:sz w:val="22"/>
          <w:szCs w:val="22"/>
        </w:rPr>
        <w:t xml:space="preserve"> Biovitrum AB (</w:t>
      </w:r>
      <w:proofErr w:type="spellStart"/>
      <w:r w:rsidRPr="00917276">
        <w:rPr>
          <w:sz w:val="22"/>
          <w:szCs w:val="22"/>
        </w:rPr>
        <w:t>publ</w:t>
      </w:r>
      <w:proofErr w:type="spellEnd"/>
      <w:r w:rsidRPr="00917276">
        <w:rPr>
          <w:sz w:val="22"/>
          <w:szCs w:val="22"/>
        </w:rPr>
        <w:t>)</w:t>
      </w:r>
    </w:p>
    <w:p w14:paraId="78AD4B46" w14:textId="6BD0553F" w:rsidR="00FD4C4D" w:rsidRPr="00917276" w:rsidRDefault="00034E8B">
      <w:pPr>
        <w:pStyle w:val="CommentText"/>
        <w:spacing w:line="240" w:lineRule="auto"/>
        <w:rPr>
          <w:sz w:val="22"/>
          <w:szCs w:val="22"/>
        </w:rPr>
      </w:pPr>
      <w:r w:rsidRPr="00917276">
        <w:rPr>
          <w:sz w:val="22"/>
          <w:szCs w:val="22"/>
        </w:rPr>
        <w:t>SE-112</w:t>
      </w:r>
      <w:r w:rsidR="002973E2" w:rsidRPr="00917276">
        <w:rPr>
          <w:sz w:val="22"/>
          <w:szCs w:val="22"/>
        </w:rPr>
        <w:t> </w:t>
      </w:r>
      <w:r w:rsidRPr="00917276">
        <w:rPr>
          <w:sz w:val="22"/>
          <w:szCs w:val="22"/>
        </w:rPr>
        <w:t>76 Stockholm</w:t>
      </w:r>
    </w:p>
    <w:p w14:paraId="2B2DC5A0" w14:textId="77777777" w:rsidR="00FD4C4D" w:rsidRPr="00917276" w:rsidRDefault="00034E8B">
      <w:pPr>
        <w:spacing w:line="240" w:lineRule="auto"/>
        <w:rPr>
          <w:szCs w:val="22"/>
        </w:rPr>
      </w:pPr>
      <w:r w:rsidRPr="00917276">
        <w:rPr>
          <w:szCs w:val="22"/>
        </w:rPr>
        <w:t>Švedska</w:t>
      </w:r>
    </w:p>
    <w:p w14:paraId="16035515" w14:textId="77777777" w:rsidR="00FD4C4D" w:rsidRPr="00917276" w:rsidRDefault="00FD4C4D">
      <w:pPr>
        <w:spacing w:line="240" w:lineRule="auto"/>
        <w:rPr>
          <w:szCs w:val="22"/>
        </w:rPr>
      </w:pPr>
    </w:p>
    <w:p w14:paraId="18E3C4D2" w14:textId="77777777" w:rsidR="00FD4C4D" w:rsidRPr="00917276" w:rsidRDefault="00FD4C4D">
      <w:pPr>
        <w:spacing w:line="240" w:lineRule="auto"/>
        <w:rPr>
          <w:szCs w:val="22"/>
        </w:rPr>
      </w:pPr>
    </w:p>
    <w:p w14:paraId="75027CFC"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12.</w:t>
      </w:r>
      <w:r w:rsidRPr="00917276">
        <w:rPr>
          <w:b/>
        </w:rPr>
        <w:tab/>
        <w:t>BROJ(EVI) ODOBRENJA ZA STAVLJANJE LIJEKA U PROMET</w:t>
      </w:r>
    </w:p>
    <w:p w14:paraId="7B81C16F" w14:textId="77777777" w:rsidR="00FD4C4D" w:rsidRPr="00917276" w:rsidRDefault="00FD4C4D">
      <w:pPr>
        <w:spacing w:line="240" w:lineRule="auto"/>
      </w:pPr>
    </w:p>
    <w:p w14:paraId="3BE6C320" w14:textId="77777777" w:rsidR="00FD4C4D" w:rsidRPr="00917276" w:rsidRDefault="00034E8B">
      <w:pPr>
        <w:spacing w:line="240" w:lineRule="auto"/>
        <w:rPr>
          <w:szCs w:val="22"/>
        </w:rPr>
      </w:pPr>
      <w:r w:rsidRPr="00917276">
        <w:rPr>
          <w:szCs w:val="22"/>
        </w:rPr>
        <w:t>EU/1/21/1595/002</w:t>
      </w:r>
    </w:p>
    <w:p w14:paraId="1ED86996" w14:textId="77777777" w:rsidR="00FD4C4D" w:rsidRPr="00917276" w:rsidRDefault="00FD4C4D">
      <w:pPr>
        <w:spacing w:line="240" w:lineRule="auto"/>
        <w:rPr>
          <w:szCs w:val="22"/>
        </w:rPr>
      </w:pPr>
    </w:p>
    <w:p w14:paraId="6F57537D" w14:textId="77777777" w:rsidR="00FD4C4D" w:rsidRPr="00917276" w:rsidRDefault="00FD4C4D">
      <w:pPr>
        <w:spacing w:line="240" w:lineRule="auto"/>
        <w:rPr>
          <w:szCs w:val="22"/>
        </w:rPr>
      </w:pPr>
    </w:p>
    <w:p w14:paraId="042AE4DD"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13.</w:t>
      </w:r>
      <w:r w:rsidRPr="00917276">
        <w:rPr>
          <w:b/>
        </w:rPr>
        <w:tab/>
        <w:t>BROJ SERIJE</w:t>
      </w:r>
    </w:p>
    <w:p w14:paraId="7C9AAEE6" w14:textId="77777777" w:rsidR="00FD4C4D" w:rsidRPr="00917276" w:rsidRDefault="00FD4C4D">
      <w:pPr>
        <w:spacing w:line="240" w:lineRule="auto"/>
        <w:rPr>
          <w:iCs/>
          <w:szCs w:val="22"/>
        </w:rPr>
      </w:pPr>
    </w:p>
    <w:p w14:paraId="5534ABBC" w14:textId="77777777" w:rsidR="00FD4C4D" w:rsidRPr="00917276" w:rsidRDefault="00034E8B">
      <w:pPr>
        <w:spacing w:line="240" w:lineRule="auto"/>
        <w:rPr>
          <w:iCs/>
          <w:szCs w:val="22"/>
        </w:rPr>
      </w:pPr>
      <w:r w:rsidRPr="00917276">
        <w:t>Lot</w:t>
      </w:r>
    </w:p>
    <w:p w14:paraId="60AD20A3" w14:textId="77777777" w:rsidR="00FD4C4D" w:rsidRPr="00917276" w:rsidRDefault="00FD4C4D">
      <w:pPr>
        <w:spacing w:line="240" w:lineRule="auto"/>
        <w:rPr>
          <w:iCs/>
          <w:szCs w:val="22"/>
        </w:rPr>
      </w:pPr>
    </w:p>
    <w:p w14:paraId="6CCA0925" w14:textId="77777777" w:rsidR="00FD4C4D" w:rsidRPr="00917276" w:rsidRDefault="00FD4C4D">
      <w:pPr>
        <w:spacing w:line="240" w:lineRule="auto"/>
        <w:rPr>
          <w:szCs w:val="22"/>
        </w:rPr>
      </w:pPr>
    </w:p>
    <w:p w14:paraId="1DCDBAEB"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14.</w:t>
      </w:r>
      <w:r w:rsidRPr="00917276">
        <w:rPr>
          <w:b/>
        </w:rPr>
        <w:tab/>
        <w:t>NAČIN IZDAVANJA LIJEKA</w:t>
      </w:r>
    </w:p>
    <w:p w14:paraId="78888131" w14:textId="77777777" w:rsidR="00FD4C4D" w:rsidRPr="00917276" w:rsidRDefault="00FD4C4D">
      <w:pPr>
        <w:spacing w:line="240" w:lineRule="auto"/>
        <w:rPr>
          <w:iCs/>
          <w:szCs w:val="22"/>
        </w:rPr>
      </w:pPr>
    </w:p>
    <w:p w14:paraId="27D11B01" w14:textId="77777777" w:rsidR="00FD4C4D" w:rsidRPr="00917276" w:rsidRDefault="00FD4C4D">
      <w:pPr>
        <w:spacing w:line="240" w:lineRule="auto"/>
        <w:rPr>
          <w:szCs w:val="22"/>
        </w:rPr>
      </w:pPr>
    </w:p>
    <w:p w14:paraId="1C05C5EA"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15.</w:t>
      </w:r>
      <w:r w:rsidRPr="00917276">
        <w:rPr>
          <w:b/>
        </w:rPr>
        <w:tab/>
        <w:t>UPUTE ZA UPORABU</w:t>
      </w:r>
    </w:p>
    <w:p w14:paraId="24865F9A" w14:textId="77777777" w:rsidR="00FD4C4D" w:rsidRPr="00917276" w:rsidRDefault="00FD4C4D">
      <w:pPr>
        <w:spacing w:line="240" w:lineRule="auto"/>
        <w:rPr>
          <w:szCs w:val="22"/>
        </w:rPr>
      </w:pPr>
    </w:p>
    <w:p w14:paraId="520E5642" w14:textId="77777777" w:rsidR="00FD4C4D" w:rsidRPr="00917276" w:rsidRDefault="00FD4C4D">
      <w:pPr>
        <w:spacing w:line="240" w:lineRule="auto"/>
        <w:rPr>
          <w:szCs w:val="22"/>
        </w:rPr>
      </w:pPr>
    </w:p>
    <w:p w14:paraId="0B100E7A"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16.</w:t>
      </w:r>
      <w:r w:rsidRPr="00917276">
        <w:rPr>
          <w:b/>
        </w:rPr>
        <w:tab/>
        <w:t>PODACI NA BRAILLEOVOM PISMU</w:t>
      </w:r>
    </w:p>
    <w:p w14:paraId="02081266" w14:textId="77777777" w:rsidR="00FD4C4D" w:rsidRPr="00917276" w:rsidRDefault="00FD4C4D">
      <w:pPr>
        <w:spacing w:line="240" w:lineRule="auto"/>
        <w:rPr>
          <w:szCs w:val="22"/>
        </w:rPr>
      </w:pPr>
    </w:p>
    <w:p w14:paraId="0AB68FC0" w14:textId="77777777" w:rsidR="00FD4C4D" w:rsidRPr="00917276" w:rsidRDefault="00034E8B">
      <w:pPr>
        <w:spacing w:line="240" w:lineRule="auto"/>
        <w:rPr>
          <w:szCs w:val="22"/>
        </w:rPr>
      </w:pPr>
      <w:r w:rsidRPr="00917276">
        <w:t>ASPAVELI 1080 mg</w:t>
      </w:r>
    </w:p>
    <w:p w14:paraId="18B5712D" w14:textId="77777777" w:rsidR="00FD4C4D" w:rsidRPr="00917276" w:rsidRDefault="00FD4C4D">
      <w:pPr>
        <w:spacing w:line="240" w:lineRule="auto"/>
        <w:rPr>
          <w:szCs w:val="22"/>
          <w:shd w:val="clear" w:color="auto" w:fill="CCCCCC"/>
        </w:rPr>
      </w:pPr>
    </w:p>
    <w:p w14:paraId="03C38D34" w14:textId="77777777" w:rsidR="00FD4C4D" w:rsidRPr="00917276" w:rsidRDefault="00FD4C4D">
      <w:pPr>
        <w:spacing w:line="240" w:lineRule="auto"/>
        <w:rPr>
          <w:szCs w:val="22"/>
          <w:shd w:val="clear" w:color="auto" w:fill="CCCCCC"/>
        </w:rPr>
      </w:pPr>
    </w:p>
    <w:p w14:paraId="000CC186"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17.</w:t>
      </w:r>
      <w:r w:rsidRPr="00917276">
        <w:rPr>
          <w:b/>
        </w:rPr>
        <w:tab/>
        <w:t>JEDINSTVENI IDENTIFIKATOR – 2D BARKOD</w:t>
      </w:r>
    </w:p>
    <w:p w14:paraId="0468E14D" w14:textId="77777777" w:rsidR="00FD4C4D" w:rsidRPr="00917276" w:rsidRDefault="00FD4C4D">
      <w:pPr>
        <w:tabs>
          <w:tab w:val="clear" w:pos="567"/>
        </w:tabs>
        <w:spacing w:line="240" w:lineRule="auto"/>
      </w:pPr>
    </w:p>
    <w:p w14:paraId="4697F7DD" w14:textId="77777777" w:rsidR="00FD4C4D" w:rsidRPr="00917276" w:rsidRDefault="00034E8B">
      <w:pPr>
        <w:spacing w:line="240" w:lineRule="auto"/>
        <w:rPr>
          <w:szCs w:val="22"/>
          <w:shd w:val="clear" w:color="auto" w:fill="CCCCCC"/>
        </w:rPr>
      </w:pPr>
      <w:r w:rsidRPr="00917276">
        <w:rPr>
          <w:shd w:val="clear" w:color="auto" w:fill="D9D9D9" w:themeFill="background1" w:themeFillShade="D9"/>
        </w:rPr>
        <w:t>Sadrži 2D barkod s jedinstvenim identifikatorom.</w:t>
      </w:r>
    </w:p>
    <w:p w14:paraId="4F0CC191" w14:textId="77777777" w:rsidR="00FD4C4D" w:rsidRPr="00917276" w:rsidRDefault="00FD4C4D">
      <w:pPr>
        <w:spacing w:line="240" w:lineRule="auto"/>
        <w:rPr>
          <w:iCs/>
          <w:szCs w:val="22"/>
        </w:rPr>
      </w:pPr>
    </w:p>
    <w:p w14:paraId="376AB364" w14:textId="77777777" w:rsidR="00FD4C4D" w:rsidRPr="00917276" w:rsidRDefault="00FD4C4D">
      <w:pPr>
        <w:spacing w:line="240" w:lineRule="auto"/>
        <w:rPr>
          <w:szCs w:val="22"/>
        </w:rPr>
      </w:pPr>
    </w:p>
    <w:p w14:paraId="1370C365"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18.</w:t>
      </w:r>
      <w:r w:rsidRPr="00917276">
        <w:rPr>
          <w:b/>
        </w:rPr>
        <w:tab/>
        <w:t>JEDINSTVENI IDENTIFIKATOR – PODACI ČITLJIVI LJUDSKIM OKOM</w:t>
      </w:r>
    </w:p>
    <w:p w14:paraId="6804B8C7" w14:textId="77777777" w:rsidR="00FD4C4D" w:rsidRPr="00917276" w:rsidRDefault="00FD4C4D">
      <w:pPr>
        <w:tabs>
          <w:tab w:val="clear" w:pos="567"/>
        </w:tabs>
        <w:spacing w:line="240" w:lineRule="auto"/>
      </w:pPr>
    </w:p>
    <w:p w14:paraId="1831A840" w14:textId="77777777" w:rsidR="00FD4C4D" w:rsidRPr="00917276" w:rsidRDefault="00034E8B">
      <w:pPr>
        <w:spacing w:line="240" w:lineRule="auto"/>
        <w:rPr>
          <w:szCs w:val="22"/>
        </w:rPr>
      </w:pPr>
      <w:r w:rsidRPr="00917276">
        <w:t>PC</w:t>
      </w:r>
    </w:p>
    <w:p w14:paraId="44105FB0" w14:textId="77777777" w:rsidR="00FD4C4D" w:rsidRPr="00917276" w:rsidRDefault="00034E8B">
      <w:pPr>
        <w:spacing w:line="240" w:lineRule="auto"/>
        <w:rPr>
          <w:szCs w:val="22"/>
        </w:rPr>
      </w:pPr>
      <w:r w:rsidRPr="00917276">
        <w:t>SN</w:t>
      </w:r>
    </w:p>
    <w:p w14:paraId="4333C4DE" w14:textId="77777777" w:rsidR="00FD4C4D" w:rsidRPr="00917276" w:rsidRDefault="00034E8B">
      <w:pPr>
        <w:spacing w:line="240" w:lineRule="auto"/>
        <w:rPr>
          <w:szCs w:val="22"/>
        </w:rPr>
      </w:pPr>
      <w:r w:rsidRPr="00917276">
        <w:t>NN</w:t>
      </w:r>
    </w:p>
    <w:p w14:paraId="34146200" w14:textId="77777777" w:rsidR="00FD4C4D" w:rsidRPr="00917276" w:rsidRDefault="00FD4C4D">
      <w:pPr>
        <w:spacing w:line="240" w:lineRule="auto"/>
        <w:rPr>
          <w:szCs w:val="22"/>
          <w:shd w:val="clear" w:color="auto" w:fill="CCCCCC"/>
        </w:rPr>
      </w:pPr>
    </w:p>
    <w:p w14:paraId="0D005C51" w14:textId="77777777" w:rsidR="00FD4C4D" w:rsidRPr="00917276" w:rsidRDefault="00034E8B">
      <w:pPr>
        <w:tabs>
          <w:tab w:val="clear" w:pos="567"/>
        </w:tabs>
        <w:spacing w:line="240" w:lineRule="auto"/>
        <w:rPr>
          <w:szCs w:val="22"/>
        </w:rPr>
      </w:pPr>
      <w:r w:rsidRPr="00917276">
        <w:br w:type="page"/>
      </w:r>
    </w:p>
    <w:p w14:paraId="61E23962" w14:textId="77777777" w:rsidR="00FD4C4D" w:rsidRPr="00917276" w:rsidRDefault="00034E8B">
      <w:pPr>
        <w:pBdr>
          <w:top w:val="single" w:sz="4" w:space="1" w:color="auto"/>
          <w:left w:val="single" w:sz="4" w:space="4" w:color="auto"/>
          <w:bottom w:val="single" w:sz="4" w:space="1" w:color="auto"/>
          <w:right w:val="single" w:sz="4" w:space="4" w:color="auto"/>
        </w:pBdr>
        <w:spacing w:line="240" w:lineRule="auto"/>
        <w:rPr>
          <w:b/>
          <w:szCs w:val="22"/>
        </w:rPr>
      </w:pPr>
      <w:r w:rsidRPr="00917276">
        <w:rPr>
          <w:b/>
        </w:rPr>
        <w:lastRenderedPageBreak/>
        <w:t>PODACI KOJI SE MORAJU NALAZITI NA UNUTARNJEM PAKIRANJU</w:t>
      </w:r>
    </w:p>
    <w:p w14:paraId="3EC05A04" w14:textId="77777777" w:rsidR="00FD4C4D" w:rsidRPr="00917276" w:rsidRDefault="00FD4C4D">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744A1721" w14:textId="77777777" w:rsidR="00FD4C4D" w:rsidRPr="00917276" w:rsidRDefault="00034E8B">
      <w:pPr>
        <w:pBdr>
          <w:top w:val="single" w:sz="4" w:space="1" w:color="auto"/>
          <w:left w:val="single" w:sz="4" w:space="4" w:color="auto"/>
          <w:bottom w:val="single" w:sz="4" w:space="1" w:color="auto"/>
          <w:right w:val="single" w:sz="4" w:space="4" w:color="auto"/>
        </w:pBdr>
        <w:spacing w:line="240" w:lineRule="auto"/>
        <w:rPr>
          <w:bCs/>
          <w:szCs w:val="22"/>
        </w:rPr>
      </w:pPr>
      <w:r w:rsidRPr="00917276">
        <w:rPr>
          <w:b/>
        </w:rPr>
        <w:t>UNUTARNJA KUTIJA KOJA SADRŽI 1 BOČICU</w:t>
      </w:r>
    </w:p>
    <w:p w14:paraId="5966385C" w14:textId="77777777" w:rsidR="00FD4C4D" w:rsidRPr="00917276" w:rsidRDefault="00FD4C4D">
      <w:pPr>
        <w:spacing w:line="240" w:lineRule="auto"/>
      </w:pPr>
    </w:p>
    <w:p w14:paraId="418D0680" w14:textId="77777777" w:rsidR="00FD4C4D" w:rsidRPr="00917276" w:rsidRDefault="00FD4C4D">
      <w:pPr>
        <w:spacing w:line="240" w:lineRule="auto"/>
        <w:rPr>
          <w:szCs w:val="22"/>
        </w:rPr>
      </w:pPr>
    </w:p>
    <w:p w14:paraId="5A3F379D"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1.</w:t>
      </w:r>
      <w:r w:rsidRPr="00917276">
        <w:rPr>
          <w:b/>
        </w:rPr>
        <w:tab/>
        <w:t>NAZIV LIJEKA</w:t>
      </w:r>
    </w:p>
    <w:p w14:paraId="46455714" w14:textId="77777777" w:rsidR="00FD4C4D" w:rsidRPr="00917276" w:rsidRDefault="00FD4C4D">
      <w:pPr>
        <w:spacing w:line="240" w:lineRule="auto"/>
        <w:rPr>
          <w:szCs w:val="22"/>
        </w:rPr>
      </w:pPr>
    </w:p>
    <w:p w14:paraId="6D2A7A52" w14:textId="77777777" w:rsidR="00FD4C4D" w:rsidRPr="00917276" w:rsidRDefault="00034E8B">
      <w:pPr>
        <w:spacing w:line="240" w:lineRule="auto"/>
        <w:rPr>
          <w:szCs w:val="22"/>
        </w:rPr>
      </w:pPr>
      <w:r w:rsidRPr="00917276">
        <w:t>ASPAVELI 1080 mg otopina za infuziju</w:t>
      </w:r>
    </w:p>
    <w:p w14:paraId="11A396C0" w14:textId="77777777" w:rsidR="00FD4C4D" w:rsidRPr="00917276" w:rsidRDefault="00034E8B">
      <w:pPr>
        <w:spacing w:line="240" w:lineRule="auto"/>
        <w:rPr>
          <w:bCs/>
          <w:szCs w:val="22"/>
        </w:rPr>
      </w:pPr>
      <w:r w:rsidRPr="00917276">
        <w:t>pegcetakoplan</w:t>
      </w:r>
    </w:p>
    <w:p w14:paraId="4BDAFA13" w14:textId="77777777" w:rsidR="00FD4C4D" w:rsidRPr="00917276" w:rsidRDefault="00FD4C4D">
      <w:pPr>
        <w:spacing w:line="240" w:lineRule="auto"/>
        <w:rPr>
          <w:szCs w:val="22"/>
        </w:rPr>
      </w:pPr>
    </w:p>
    <w:p w14:paraId="2AB878D4" w14:textId="77777777" w:rsidR="00FD4C4D" w:rsidRPr="00917276" w:rsidRDefault="00FD4C4D">
      <w:pPr>
        <w:spacing w:line="240" w:lineRule="auto"/>
        <w:rPr>
          <w:szCs w:val="22"/>
        </w:rPr>
      </w:pPr>
    </w:p>
    <w:p w14:paraId="02003343"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2.</w:t>
      </w:r>
      <w:r w:rsidRPr="00917276">
        <w:rPr>
          <w:b/>
        </w:rPr>
        <w:tab/>
        <w:t>NAVOĐENJE DJELATNE(IH) TVARI</w:t>
      </w:r>
    </w:p>
    <w:p w14:paraId="5CBB4770" w14:textId="77777777" w:rsidR="00FD4C4D" w:rsidRPr="00917276" w:rsidRDefault="00FD4C4D">
      <w:pPr>
        <w:spacing w:line="240" w:lineRule="auto"/>
        <w:rPr>
          <w:szCs w:val="22"/>
        </w:rPr>
      </w:pPr>
    </w:p>
    <w:p w14:paraId="17B07314" w14:textId="77777777" w:rsidR="00FD4C4D" w:rsidRPr="00917276" w:rsidRDefault="00034E8B">
      <w:pPr>
        <w:spacing w:line="240" w:lineRule="auto"/>
        <w:rPr>
          <w:szCs w:val="22"/>
        </w:rPr>
      </w:pPr>
      <w:r w:rsidRPr="00917276">
        <w:t>Jedna bočica od 20 ml sadrži 1080 mg pegcetakoplana (54 mg/ml)</w:t>
      </w:r>
    </w:p>
    <w:p w14:paraId="673B7325" w14:textId="77777777" w:rsidR="00FD4C4D" w:rsidRPr="00917276" w:rsidRDefault="00FD4C4D">
      <w:pPr>
        <w:spacing w:line="240" w:lineRule="auto"/>
        <w:rPr>
          <w:szCs w:val="22"/>
        </w:rPr>
      </w:pPr>
    </w:p>
    <w:p w14:paraId="6EBD4B13" w14:textId="77777777" w:rsidR="00FD4C4D" w:rsidRPr="00917276" w:rsidRDefault="00FD4C4D">
      <w:pPr>
        <w:spacing w:line="240" w:lineRule="auto"/>
        <w:rPr>
          <w:szCs w:val="22"/>
        </w:rPr>
      </w:pPr>
    </w:p>
    <w:p w14:paraId="6EF602AC"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3.</w:t>
      </w:r>
      <w:r w:rsidRPr="00917276">
        <w:rPr>
          <w:b/>
        </w:rPr>
        <w:tab/>
        <w:t>POPIS POMOĆNIH TVARI</w:t>
      </w:r>
    </w:p>
    <w:p w14:paraId="6ED17A8A" w14:textId="77777777" w:rsidR="00FD4C4D" w:rsidRPr="00917276" w:rsidRDefault="00FD4C4D">
      <w:pPr>
        <w:spacing w:line="240" w:lineRule="auto"/>
        <w:rPr>
          <w:szCs w:val="22"/>
        </w:rPr>
      </w:pPr>
    </w:p>
    <w:p w14:paraId="7556FC49" w14:textId="77777777" w:rsidR="00FD4C4D" w:rsidRPr="00917276" w:rsidRDefault="00FD4C4D">
      <w:pPr>
        <w:spacing w:line="240" w:lineRule="auto"/>
        <w:rPr>
          <w:szCs w:val="22"/>
        </w:rPr>
      </w:pPr>
    </w:p>
    <w:p w14:paraId="25197BF9"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4.</w:t>
      </w:r>
      <w:r w:rsidRPr="00917276">
        <w:rPr>
          <w:b/>
        </w:rPr>
        <w:tab/>
        <w:t>FARMACEUTSKI OBLIK I SADRŽAJ</w:t>
      </w:r>
    </w:p>
    <w:p w14:paraId="5DB5D83F" w14:textId="77777777" w:rsidR="00FD4C4D" w:rsidRPr="00917276" w:rsidRDefault="00FD4C4D">
      <w:pPr>
        <w:spacing w:line="240" w:lineRule="auto"/>
        <w:rPr>
          <w:szCs w:val="22"/>
        </w:rPr>
      </w:pPr>
    </w:p>
    <w:p w14:paraId="2435CC18" w14:textId="77777777" w:rsidR="00FD4C4D" w:rsidRPr="00917276" w:rsidRDefault="00034E8B">
      <w:pPr>
        <w:spacing w:line="240" w:lineRule="auto"/>
        <w:rPr>
          <w:szCs w:val="22"/>
        </w:rPr>
      </w:pPr>
      <w:r w:rsidRPr="00917276">
        <w:t>Otopina za infuziju</w:t>
      </w:r>
    </w:p>
    <w:p w14:paraId="3EE37B14" w14:textId="77777777" w:rsidR="00FD4C4D" w:rsidRPr="00917276" w:rsidRDefault="00034E8B">
      <w:pPr>
        <w:spacing w:line="240" w:lineRule="auto"/>
        <w:rPr>
          <w:szCs w:val="22"/>
        </w:rPr>
      </w:pPr>
      <w:r w:rsidRPr="00917276">
        <w:t>1 bočica. Sastavni dio višestrukog pakiranja, ne smije se prodavati odvojeno.</w:t>
      </w:r>
    </w:p>
    <w:p w14:paraId="37F5773F" w14:textId="77777777" w:rsidR="00FD4C4D" w:rsidRPr="00917276" w:rsidRDefault="00FD4C4D">
      <w:pPr>
        <w:spacing w:line="240" w:lineRule="auto"/>
        <w:rPr>
          <w:szCs w:val="22"/>
        </w:rPr>
      </w:pPr>
    </w:p>
    <w:p w14:paraId="5EEC8294" w14:textId="77777777" w:rsidR="00FD4C4D" w:rsidRPr="00917276" w:rsidRDefault="00FD4C4D">
      <w:pPr>
        <w:spacing w:line="240" w:lineRule="auto"/>
        <w:rPr>
          <w:szCs w:val="22"/>
        </w:rPr>
      </w:pPr>
    </w:p>
    <w:p w14:paraId="325A47AD"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5.</w:t>
      </w:r>
      <w:r w:rsidRPr="00917276">
        <w:rPr>
          <w:b/>
        </w:rPr>
        <w:tab/>
        <w:t>NAČIN I PUT(EVI) PRIMJENE LIJEKA</w:t>
      </w:r>
    </w:p>
    <w:p w14:paraId="4C7C7E81" w14:textId="77777777" w:rsidR="00FD4C4D" w:rsidRPr="00917276" w:rsidRDefault="00FD4C4D">
      <w:pPr>
        <w:spacing w:line="240" w:lineRule="auto"/>
        <w:rPr>
          <w:szCs w:val="22"/>
        </w:rPr>
      </w:pPr>
    </w:p>
    <w:p w14:paraId="5F0DFFB7" w14:textId="77777777" w:rsidR="00FD4C4D" w:rsidRPr="00917276" w:rsidRDefault="00034E8B">
      <w:pPr>
        <w:spacing w:line="240" w:lineRule="auto"/>
        <w:rPr>
          <w:szCs w:val="22"/>
        </w:rPr>
      </w:pPr>
      <w:r w:rsidRPr="00917276">
        <w:t>Samo za jednokratnu primjenu.</w:t>
      </w:r>
    </w:p>
    <w:p w14:paraId="3717FC0D" w14:textId="77777777" w:rsidR="00FD4C4D" w:rsidRPr="00917276" w:rsidRDefault="00034E8B">
      <w:pPr>
        <w:spacing w:line="240" w:lineRule="auto"/>
      </w:pPr>
      <w:r w:rsidRPr="00917276">
        <w:t>Prije uporabe pročitajte uputu o lijeku.</w:t>
      </w:r>
    </w:p>
    <w:p w14:paraId="2E2D6021" w14:textId="77777777" w:rsidR="00FD4C4D" w:rsidRPr="00917276" w:rsidRDefault="00034E8B">
      <w:pPr>
        <w:spacing w:line="240" w:lineRule="auto"/>
        <w:rPr>
          <w:szCs w:val="22"/>
        </w:rPr>
      </w:pPr>
      <w:r w:rsidRPr="00917276">
        <w:t>Za supkutanu primjenu.</w:t>
      </w:r>
    </w:p>
    <w:p w14:paraId="1DCDB0ED" w14:textId="77777777" w:rsidR="00FD4C4D" w:rsidRPr="00917276" w:rsidRDefault="00FD4C4D">
      <w:pPr>
        <w:spacing w:line="240" w:lineRule="auto"/>
        <w:rPr>
          <w:szCs w:val="22"/>
        </w:rPr>
      </w:pPr>
    </w:p>
    <w:p w14:paraId="77092CE4" w14:textId="77777777" w:rsidR="00FD4C4D" w:rsidRPr="00917276" w:rsidRDefault="00FD4C4D">
      <w:pPr>
        <w:spacing w:line="240" w:lineRule="auto"/>
        <w:rPr>
          <w:szCs w:val="22"/>
        </w:rPr>
      </w:pPr>
    </w:p>
    <w:p w14:paraId="360C1AE5"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6.</w:t>
      </w:r>
      <w:r w:rsidRPr="00917276">
        <w:rPr>
          <w:b/>
        </w:rPr>
        <w:tab/>
        <w:t>POSEBNO UPOZORENJE O ČUVANJU LIJEKA IZVAN POGLEDA I DOHVATA DJECE</w:t>
      </w:r>
    </w:p>
    <w:p w14:paraId="0970849C" w14:textId="77777777" w:rsidR="00FD4C4D" w:rsidRPr="00917276" w:rsidRDefault="00FD4C4D">
      <w:pPr>
        <w:spacing w:line="240" w:lineRule="auto"/>
        <w:rPr>
          <w:szCs w:val="22"/>
        </w:rPr>
      </w:pPr>
    </w:p>
    <w:p w14:paraId="3C9BF7BD" w14:textId="77777777" w:rsidR="00FD4C4D" w:rsidRPr="00917276" w:rsidRDefault="00FD4C4D">
      <w:pPr>
        <w:spacing w:line="240" w:lineRule="auto"/>
        <w:rPr>
          <w:szCs w:val="22"/>
        </w:rPr>
      </w:pPr>
    </w:p>
    <w:p w14:paraId="467BE7CC"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7.</w:t>
      </w:r>
      <w:r w:rsidRPr="00917276">
        <w:rPr>
          <w:b/>
        </w:rPr>
        <w:tab/>
        <w:t>DRUGO(A) POSEBNO(A) UPOZORENJE(A), AKO JE POTREBNO</w:t>
      </w:r>
    </w:p>
    <w:p w14:paraId="1A786AA8" w14:textId="77777777" w:rsidR="00FD4C4D" w:rsidRPr="00917276" w:rsidRDefault="00FD4C4D">
      <w:pPr>
        <w:tabs>
          <w:tab w:val="left" w:pos="749"/>
        </w:tabs>
        <w:spacing w:line="240" w:lineRule="auto"/>
      </w:pPr>
    </w:p>
    <w:p w14:paraId="18A077F0" w14:textId="77777777" w:rsidR="00FD4C4D" w:rsidRPr="00917276" w:rsidRDefault="00FD4C4D">
      <w:pPr>
        <w:tabs>
          <w:tab w:val="left" w:pos="749"/>
        </w:tabs>
        <w:spacing w:line="240" w:lineRule="auto"/>
      </w:pPr>
    </w:p>
    <w:p w14:paraId="5F2601E9"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8.</w:t>
      </w:r>
      <w:r w:rsidRPr="00917276">
        <w:rPr>
          <w:b/>
        </w:rPr>
        <w:tab/>
        <w:t>ROK VALJANOSTI</w:t>
      </w:r>
    </w:p>
    <w:p w14:paraId="50242BAC" w14:textId="77777777" w:rsidR="00FD4C4D" w:rsidRPr="00917276" w:rsidRDefault="00FD4C4D">
      <w:pPr>
        <w:spacing w:line="240" w:lineRule="auto"/>
      </w:pPr>
    </w:p>
    <w:p w14:paraId="16AC5222" w14:textId="77777777" w:rsidR="00FD4C4D" w:rsidRPr="00917276" w:rsidRDefault="00034E8B">
      <w:pPr>
        <w:spacing w:line="240" w:lineRule="auto"/>
      </w:pPr>
      <w:r w:rsidRPr="00917276">
        <w:t>EXP</w:t>
      </w:r>
    </w:p>
    <w:p w14:paraId="6BD7A45C" w14:textId="77777777" w:rsidR="00FD4C4D" w:rsidRPr="00917276" w:rsidRDefault="00FD4C4D">
      <w:pPr>
        <w:spacing w:line="240" w:lineRule="auto"/>
      </w:pPr>
    </w:p>
    <w:p w14:paraId="4AC95E99" w14:textId="77777777" w:rsidR="00FD4C4D" w:rsidRPr="00917276" w:rsidRDefault="00FD4C4D">
      <w:pPr>
        <w:spacing w:line="240" w:lineRule="auto"/>
        <w:rPr>
          <w:szCs w:val="22"/>
        </w:rPr>
      </w:pPr>
    </w:p>
    <w:p w14:paraId="2A3EF31E" w14:textId="77777777" w:rsidR="00FD4C4D" w:rsidRPr="00917276" w:rsidRDefault="00034E8B">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9.</w:t>
      </w:r>
      <w:r w:rsidRPr="00917276">
        <w:rPr>
          <w:b/>
        </w:rPr>
        <w:tab/>
        <w:t>POSEBNE MJERE ČUVANJA</w:t>
      </w:r>
    </w:p>
    <w:p w14:paraId="4C019014" w14:textId="77777777" w:rsidR="00FD4C4D" w:rsidRPr="00917276" w:rsidRDefault="00FD4C4D">
      <w:pPr>
        <w:keepNext/>
        <w:spacing w:line="240" w:lineRule="auto"/>
        <w:rPr>
          <w:szCs w:val="22"/>
        </w:rPr>
      </w:pPr>
    </w:p>
    <w:p w14:paraId="7301225C" w14:textId="77777777" w:rsidR="00FD4C4D" w:rsidRPr="00917276" w:rsidRDefault="00034E8B">
      <w:pPr>
        <w:spacing w:line="240" w:lineRule="auto"/>
        <w:ind w:left="567" w:hanging="567"/>
        <w:rPr>
          <w:szCs w:val="22"/>
        </w:rPr>
      </w:pPr>
      <w:r w:rsidRPr="00917276">
        <w:t>Čuvati u hladnjaku.</w:t>
      </w:r>
    </w:p>
    <w:p w14:paraId="0D900E20" w14:textId="77777777" w:rsidR="00FD4C4D" w:rsidRPr="00917276" w:rsidRDefault="00034E8B">
      <w:pPr>
        <w:spacing w:line="240" w:lineRule="auto"/>
        <w:ind w:left="567" w:hanging="567"/>
        <w:rPr>
          <w:szCs w:val="22"/>
        </w:rPr>
      </w:pPr>
      <w:r w:rsidRPr="00917276">
        <w:rPr>
          <w:rFonts w:eastAsia="SimSun"/>
        </w:rPr>
        <w:t>Čuvati u originalnoj kutiji radi zaštite od svjetlosti.</w:t>
      </w:r>
    </w:p>
    <w:p w14:paraId="6A7A87E9" w14:textId="77777777" w:rsidR="00FD4C4D" w:rsidRPr="00917276" w:rsidRDefault="00FD4C4D">
      <w:pPr>
        <w:spacing w:line="240" w:lineRule="auto"/>
        <w:ind w:left="567" w:hanging="567"/>
        <w:rPr>
          <w:szCs w:val="22"/>
        </w:rPr>
      </w:pPr>
    </w:p>
    <w:p w14:paraId="79BCEEE0" w14:textId="77777777" w:rsidR="00FD4C4D" w:rsidRPr="00917276" w:rsidRDefault="00FD4C4D">
      <w:pPr>
        <w:spacing w:line="240" w:lineRule="auto"/>
        <w:ind w:left="567" w:hanging="567"/>
        <w:rPr>
          <w:szCs w:val="22"/>
        </w:rPr>
      </w:pPr>
    </w:p>
    <w:p w14:paraId="60250388" w14:textId="77777777" w:rsidR="00FD4C4D" w:rsidRPr="00917276" w:rsidRDefault="00034E8B">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10.</w:t>
      </w:r>
      <w:r w:rsidRPr="00917276">
        <w:rPr>
          <w:b/>
        </w:rPr>
        <w:tab/>
        <w:t>POSEBNE MJERE ZA ZBRINJAVANJE NEISKORIŠTENOG LIJEKA ILI OTPADNIH MATERIJALA KOJI POTJEČU OD LIJEKA, AKO JE POTREBNO</w:t>
      </w:r>
    </w:p>
    <w:p w14:paraId="07055180" w14:textId="77777777" w:rsidR="00FD4C4D" w:rsidRPr="00917276" w:rsidRDefault="00FD4C4D">
      <w:pPr>
        <w:keepNext/>
        <w:spacing w:line="240" w:lineRule="auto"/>
        <w:rPr>
          <w:szCs w:val="22"/>
        </w:rPr>
      </w:pPr>
    </w:p>
    <w:p w14:paraId="72144DD9" w14:textId="77777777" w:rsidR="00FD4C4D" w:rsidRPr="00917276" w:rsidRDefault="00FD4C4D">
      <w:pPr>
        <w:spacing w:line="240" w:lineRule="auto"/>
        <w:rPr>
          <w:szCs w:val="22"/>
        </w:rPr>
      </w:pPr>
    </w:p>
    <w:p w14:paraId="0FFB806F" w14:textId="77777777" w:rsidR="00FD4C4D" w:rsidRPr="00917276" w:rsidRDefault="00034E8B">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lastRenderedPageBreak/>
        <w:t>11.</w:t>
      </w:r>
      <w:r w:rsidRPr="00917276">
        <w:rPr>
          <w:b/>
        </w:rPr>
        <w:tab/>
        <w:t>NAZIV I ADRESA NOSITELJA ODOBRENJA ZA STAVLJANJE LIJEKA U PROMET</w:t>
      </w:r>
    </w:p>
    <w:p w14:paraId="3E7AECE1" w14:textId="77777777" w:rsidR="00FD4C4D" w:rsidRPr="00917276" w:rsidRDefault="00FD4C4D">
      <w:pPr>
        <w:keepNext/>
        <w:spacing w:line="240" w:lineRule="auto"/>
        <w:rPr>
          <w:szCs w:val="22"/>
        </w:rPr>
      </w:pPr>
    </w:p>
    <w:p w14:paraId="0CDE4351" w14:textId="77777777" w:rsidR="00FD4C4D" w:rsidRPr="00917276" w:rsidRDefault="00FD4C4D">
      <w:pPr>
        <w:spacing w:line="240" w:lineRule="auto"/>
        <w:rPr>
          <w:szCs w:val="22"/>
        </w:rPr>
      </w:pPr>
    </w:p>
    <w:p w14:paraId="45C92A28"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12.</w:t>
      </w:r>
      <w:r w:rsidRPr="00917276">
        <w:rPr>
          <w:b/>
        </w:rPr>
        <w:tab/>
        <w:t>BROJ(EVI) ODOBRENJA ZA STAVLJANJE LIJEKA U PROMET</w:t>
      </w:r>
    </w:p>
    <w:p w14:paraId="51630F0E" w14:textId="77777777" w:rsidR="00FD4C4D" w:rsidRPr="00917276" w:rsidRDefault="00FD4C4D">
      <w:pPr>
        <w:spacing w:line="240" w:lineRule="auto"/>
        <w:rPr>
          <w:szCs w:val="22"/>
        </w:rPr>
      </w:pPr>
    </w:p>
    <w:p w14:paraId="604573B6" w14:textId="77777777" w:rsidR="00FD4C4D" w:rsidRPr="00917276" w:rsidRDefault="00034E8B">
      <w:pPr>
        <w:spacing w:line="240" w:lineRule="auto"/>
        <w:rPr>
          <w:szCs w:val="22"/>
        </w:rPr>
      </w:pPr>
      <w:r w:rsidRPr="00917276">
        <w:rPr>
          <w:szCs w:val="22"/>
        </w:rPr>
        <w:t>EU/1/21/1595/002</w:t>
      </w:r>
    </w:p>
    <w:p w14:paraId="6374EEF9" w14:textId="77777777" w:rsidR="00FD4C4D" w:rsidRPr="00917276" w:rsidRDefault="00FD4C4D">
      <w:pPr>
        <w:spacing w:line="240" w:lineRule="auto"/>
        <w:rPr>
          <w:szCs w:val="22"/>
        </w:rPr>
      </w:pPr>
    </w:p>
    <w:p w14:paraId="1800A8D7" w14:textId="77777777" w:rsidR="00FD4C4D" w:rsidRPr="00917276" w:rsidRDefault="00FD4C4D">
      <w:pPr>
        <w:spacing w:line="240" w:lineRule="auto"/>
        <w:rPr>
          <w:szCs w:val="22"/>
        </w:rPr>
      </w:pPr>
    </w:p>
    <w:p w14:paraId="6C5A0689"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13.</w:t>
      </w:r>
      <w:r w:rsidRPr="00917276">
        <w:rPr>
          <w:b/>
        </w:rPr>
        <w:tab/>
        <w:t>BROJ SERIJE</w:t>
      </w:r>
    </w:p>
    <w:p w14:paraId="54B9AC15" w14:textId="77777777" w:rsidR="00FD4C4D" w:rsidRPr="00917276" w:rsidRDefault="00FD4C4D">
      <w:pPr>
        <w:spacing w:line="240" w:lineRule="auto"/>
        <w:rPr>
          <w:iCs/>
          <w:szCs w:val="22"/>
        </w:rPr>
      </w:pPr>
    </w:p>
    <w:p w14:paraId="720B7446" w14:textId="77777777" w:rsidR="00FD4C4D" w:rsidRPr="00917276" w:rsidRDefault="00034E8B">
      <w:pPr>
        <w:spacing w:line="240" w:lineRule="auto"/>
        <w:rPr>
          <w:iCs/>
          <w:szCs w:val="22"/>
        </w:rPr>
      </w:pPr>
      <w:r w:rsidRPr="00917276">
        <w:t>Lot</w:t>
      </w:r>
    </w:p>
    <w:p w14:paraId="3C7888AE" w14:textId="77777777" w:rsidR="00FD4C4D" w:rsidRPr="00917276" w:rsidRDefault="00FD4C4D">
      <w:pPr>
        <w:spacing w:line="240" w:lineRule="auto"/>
        <w:rPr>
          <w:iCs/>
          <w:szCs w:val="22"/>
        </w:rPr>
      </w:pPr>
    </w:p>
    <w:p w14:paraId="772060BC" w14:textId="77777777" w:rsidR="00FD4C4D" w:rsidRPr="00917276" w:rsidRDefault="00FD4C4D">
      <w:pPr>
        <w:spacing w:line="240" w:lineRule="auto"/>
        <w:rPr>
          <w:szCs w:val="22"/>
        </w:rPr>
      </w:pPr>
    </w:p>
    <w:p w14:paraId="302C1139"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14.</w:t>
      </w:r>
      <w:r w:rsidRPr="00917276">
        <w:rPr>
          <w:b/>
        </w:rPr>
        <w:tab/>
        <w:t>NAČIN IZDAVANJA LIJEKA</w:t>
      </w:r>
    </w:p>
    <w:p w14:paraId="259D742D" w14:textId="77777777" w:rsidR="00FD4C4D" w:rsidRPr="00917276" w:rsidRDefault="00FD4C4D">
      <w:pPr>
        <w:spacing w:line="240" w:lineRule="auto"/>
        <w:rPr>
          <w:iCs/>
          <w:szCs w:val="22"/>
        </w:rPr>
      </w:pPr>
    </w:p>
    <w:p w14:paraId="247EAC3B" w14:textId="77777777" w:rsidR="00FD4C4D" w:rsidRPr="00917276" w:rsidRDefault="00FD4C4D">
      <w:pPr>
        <w:spacing w:line="240" w:lineRule="auto"/>
        <w:rPr>
          <w:szCs w:val="22"/>
        </w:rPr>
      </w:pPr>
    </w:p>
    <w:p w14:paraId="2AA20AA8"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15.</w:t>
      </w:r>
      <w:r w:rsidRPr="00917276">
        <w:rPr>
          <w:b/>
        </w:rPr>
        <w:tab/>
        <w:t>UPUTE ZA UPORABU</w:t>
      </w:r>
    </w:p>
    <w:p w14:paraId="257FA3DA" w14:textId="77777777" w:rsidR="00FD4C4D" w:rsidRPr="00917276" w:rsidRDefault="00FD4C4D">
      <w:pPr>
        <w:spacing w:line="240" w:lineRule="auto"/>
        <w:rPr>
          <w:szCs w:val="22"/>
        </w:rPr>
      </w:pPr>
    </w:p>
    <w:p w14:paraId="2CBDAD5A" w14:textId="77777777" w:rsidR="00FD4C4D" w:rsidRPr="00917276" w:rsidRDefault="00FD4C4D">
      <w:pPr>
        <w:spacing w:line="240" w:lineRule="auto"/>
        <w:rPr>
          <w:szCs w:val="22"/>
        </w:rPr>
      </w:pPr>
    </w:p>
    <w:p w14:paraId="03B0104B"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16.</w:t>
      </w:r>
      <w:r w:rsidRPr="00917276">
        <w:rPr>
          <w:b/>
        </w:rPr>
        <w:tab/>
        <w:t>PODACI NA BRAILLEOVOM PISMU</w:t>
      </w:r>
    </w:p>
    <w:p w14:paraId="146DC260" w14:textId="77777777" w:rsidR="00FD4C4D" w:rsidRPr="00917276" w:rsidRDefault="00FD4C4D">
      <w:pPr>
        <w:spacing w:line="240" w:lineRule="auto"/>
        <w:rPr>
          <w:szCs w:val="22"/>
        </w:rPr>
      </w:pPr>
    </w:p>
    <w:p w14:paraId="51C68808" w14:textId="77777777" w:rsidR="00FD4C4D" w:rsidRPr="00917276" w:rsidRDefault="00034E8B">
      <w:pPr>
        <w:spacing w:line="240" w:lineRule="auto"/>
        <w:rPr>
          <w:szCs w:val="22"/>
        </w:rPr>
      </w:pPr>
      <w:r w:rsidRPr="00917276">
        <w:t>ASPAVELI 1080 mg</w:t>
      </w:r>
    </w:p>
    <w:p w14:paraId="485D8CB9" w14:textId="77777777" w:rsidR="00FD4C4D" w:rsidRPr="00917276" w:rsidRDefault="00FD4C4D">
      <w:pPr>
        <w:spacing w:line="240" w:lineRule="auto"/>
        <w:rPr>
          <w:szCs w:val="22"/>
          <w:shd w:val="clear" w:color="auto" w:fill="CCCCCC"/>
        </w:rPr>
      </w:pPr>
    </w:p>
    <w:p w14:paraId="47EC6BAD" w14:textId="77777777" w:rsidR="00FD4C4D" w:rsidRPr="00917276" w:rsidRDefault="00FD4C4D">
      <w:pPr>
        <w:spacing w:line="240" w:lineRule="auto"/>
        <w:rPr>
          <w:szCs w:val="22"/>
          <w:shd w:val="clear" w:color="auto" w:fill="CCCCCC"/>
        </w:rPr>
      </w:pPr>
    </w:p>
    <w:p w14:paraId="53EB96DA"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17.</w:t>
      </w:r>
      <w:r w:rsidRPr="00917276">
        <w:rPr>
          <w:b/>
        </w:rPr>
        <w:tab/>
        <w:t>JEDINSTVENI IDENTIFIKATOR – 2D BARKOD</w:t>
      </w:r>
    </w:p>
    <w:p w14:paraId="1006FC38" w14:textId="77777777" w:rsidR="00FD4C4D" w:rsidRPr="00917276" w:rsidRDefault="00FD4C4D">
      <w:pPr>
        <w:tabs>
          <w:tab w:val="clear" w:pos="567"/>
        </w:tabs>
        <w:spacing w:line="240" w:lineRule="auto"/>
      </w:pPr>
    </w:p>
    <w:p w14:paraId="7706ADB5" w14:textId="77777777" w:rsidR="00FD4C4D" w:rsidRPr="00917276" w:rsidRDefault="00034E8B">
      <w:pPr>
        <w:spacing w:line="240" w:lineRule="auto"/>
        <w:rPr>
          <w:szCs w:val="22"/>
          <w:shd w:val="clear" w:color="auto" w:fill="CCCCCC"/>
        </w:rPr>
      </w:pPr>
      <w:r w:rsidRPr="00917276">
        <w:rPr>
          <w:shd w:val="clear" w:color="auto" w:fill="D9D9D9" w:themeFill="background1" w:themeFillShade="D9"/>
        </w:rPr>
        <w:t>Sadrži 2D barkod s jedinstvenim identifikatorom.</w:t>
      </w:r>
    </w:p>
    <w:p w14:paraId="5642EFE4" w14:textId="77777777" w:rsidR="00FD4C4D" w:rsidRPr="00917276" w:rsidRDefault="00FD4C4D">
      <w:pPr>
        <w:spacing w:line="240" w:lineRule="auto"/>
        <w:rPr>
          <w:iCs/>
          <w:szCs w:val="22"/>
        </w:rPr>
      </w:pPr>
    </w:p>
    <w:p w14:paraId="60F9D079" w14:textId="77777777" w:rsidR="00FD4C4D" w:rsidRPr="00917276" w:rsidRDefault="00FD4C4D">
      <w:pPr>
        <w:spacing w:line="240" w:lineRule="auto"/>
        <w:rPr>
          <w:szCs w:val="22"/>
        </w:rPr>
      </w:pPr>
    </w:p>
    <w:p w14:paraId="6ABF9935"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18.</w:t>
      </w:r>
      <w:r w:rsidRPr="00917276">
        <w:rPr>
          <w:b/>
        </w:rPr>
        <w:tab/>
        <w:t>JEDINSTVENI IDENTIFIKATOR – PODACI ČITLJIVI LJUDSKIM OKOM</w:t>
      </w:r>
    </w:p>
    <w:p w14:paraId="53656BA2" w14:textId="77777777" w:rsidR="00FD4C4D" w:rsidRPr="00917276" w:rsidRDefault="00FD4C4D">
      <w:pPr>
        <w:tabs>
          <w:tab w:val="clear" w:pos="567"/>
        </w:tabs>
        <w:spacing w:line="240" w:lineRule="auto"/>
      </w:pPr>
    </w:p>
    <w:p w14:paraId="74DEF679" w14:textId="77777777" w:rsidR="00FD4C4D" w:rsidRPr="00917276" w:rsidRDefault="00FD4C4D">
      <w:pPr>
        <w:spacing w:line="240" w:lineRule="auto"/>
        <w:rPr>
          <w:bCs/>
          <w:szCs w:val="22"/>
        </w:rPr>
      </w:pPr>
    </w:p>
    <w:p w14:paraId="28A26AE2" w14:textId="77777777" w:rsidR="00FD4C4D" w:rsidRPr="00917276" w:rsidRDefault="00034E8B">
      <w:pPr>
        <w:pBdr>
          <w:top w:val="single" w:sz="4" w:space="1" w:color="auto"/>
          <w:left w:val="single" w:sz="4" w:space="4" w:color="auto"/>
          <w:bottom w:val="single" w:sz="4" w:space="1" w:color="auto"/>
          <w:right w:val="single" w:sz="4" w:space="4" w:color="auto"/>
        </w:pBdr>
        <w:spacing w:line="240" w:lineRule="auto"/>
        <w:rPr>
          <w:b/>
          <w:szCs w:val="22"/>
        </w:rPr>
      </w:pPr>
      <w:r w:rsidRPr="00917276">
        <w:br w:type="page"/>
      </w:r>
      <w:r w:rsidRPr="00917276">
        <w:rPr>
          <w:b/>
        </w:rPr>
        <w:lastRenderedPageBreak/>
        <w:t>PODACI KOJE MORA NAJMANJE SADRŽAVATI MALO UNUTARNJE PAKIRANJE</w:t>
      </w:r>
    </w:p>
    <w:p w14:paraId="79EB1B5E" w14:textId="77777777" w:rsidR="00FD4C4D" w:rsidRPr="00917276" w:rsidRDefault="00FD4C4D">
      <w:pPr>
        <w:pBdr>
          <w:top w:val="single" w:sz="4" w:space="1" w:color="auto"/>
          <w:left w:val="single" w:sz="4" w:space="4" w:color="auto"/>
          <w:bottom w:val="single" w:sz="4" w:space="1" w:color="auto"/>
          <w:right w:val="single" w:sz="4" w:space="4" w:color="auto"/>
        </w:pBdr>
        <w:spacing w:line="240" w:lineRule="auto"/>
        <w:rPr>
          <w:b/>
          <w:szCs w:val="22"/>
        </w:rPr>
      </w:pPr>
    </w:p>
    <w:p w14:paraId="4B85D8FD" w14:textId="77777777" w:rsidR="00FD4C4D" w:rsidRPr="00917276" w:rsidRDefault="00034E8B">
      <w:pPr>
        <w:pBdr>
          <w:top w:val="single" w:sz="4" w:space="1" w:color="auto"/>
          <w:left w:val="single" w:sz="4" w:space="4" w:color="auto"/>
          <w:bottom w:val="single" w:sz="4" w:space="1" w:color="auto"/>
          <w:right w:val="single" w:sz="4" w:space="4" w:color="auto"/>
        </w:pBdr>
        <w:spacing w:line="240" w:lineRule="auto"/>
        <w:rPr>
          <w:b/>
          <w:szCs w:val="22"/>
        </w:rPr>
      </w:pPr>
      <w:r w:rsidRPr="00917276">
        <w:rPr>
          <w:b/>
        </w:rPr>
        <w:t>NALJEPNICA BOČICE</w:t>
      </w:r>
    </w:p>
    <w:p w14:paraId="68E234DB" w14:textId="77777777" w:rsidR="00FD4C4D" w:rsidRPr="00917276" w:rsidRDefault="00FD4C4D">
      <w:pPr>
        <w:spacing w:line="240" w:lineRule="auto"/>
        <w:rPr>
          <w:szCs w:val="22"/>
        </w:rPr>
      </w:pPr>
    </w:p>
    <w:p w14:paraId="49129252" w14:textId="77777777" w:rsidR="00FD4C4D" w:rsidRPr="00917276" w:rsidRDefault="00FD4C4D">
      <w:pPr>
        <w:spacing w:line="240" w:lineRule="auto"/>
        <w:rPr>
          <w:szCs w:val="22"/>
        </w:rPr>
      </w:pPr>
    </w:p>
    <w:p w14:paraId="688428AE"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1.</w:t>
      </w:r>
      <w:r w:rsidRPr="00917276">
        <w:rPr>
          <w:b/>
        </w:rPr>
        <w:tab/>
        <w:t>NAZIV LIJEKA I PUT(EVI) PRIMJENE</w:t>
      </w:r>
    </w:p>
    <w:p w14:paraId="311993B2" w14:textId="77777777" w:rsidR="00FD4C4D" w:rsidRPr="00917276" w:rsidRDefault="00FD4C4D">
      <w:pPr>
        <w:spacing w:line="240" w:lineRule="auto"/>
        <w:ind w:left="567" w:hanging="567"/>
        <w:rPr>
          <w:szCs w:val="22"/>
        </w:rPr>
      </w:pPr>
    </w:p>
    <w:p w14:paraId="3D43F080" w14:textId="77777777" w:rsidR="00FD4C4D" w:rsidRPr="00917276" w:rsidRDefault="00034E8B">
      <w:pPr>
        <w:spacing w:line="240" w:lineRule="auto"/>
        <w:rPr>
          <w:szCs w:val="22"/>
        </w:rPr>
      </w:pPr>
      <w:r w:rsidRPr="00917276">
        <w:t>ASPAVELI 1080 mg otopina za infuziju</w:t>
      </w:r>
    </w:p>
    <w:p w14:paraId="726E3A5C" w14:textId="77777777" w:rsidR="00FD4C4D" w:rsidRPr="00917276" w:rsidRDefault="00034E8B">
      <w:pPr>
        <w:spacing w:line="240" w:lineRule="auto"/>
        <w:rPr>
          <w:bCs/>
          <w:szCs w:val="22"/>
        </w:rPr>
      </w:pPr>
      <w:r w:rsidRPr="00917276">
        <w:t>pegcetakoplan</w:t>
      </w:r>
    </w:p>
    <w:p w14:paraId="09C1CFCA" w14:textId="77777777" w:rsidR="00FD4C4D" w:rsidRPr="00917276" w:rsidRDefault="00034E8B">
      <w:pPr>
        <w:spacing w:line="240" w:lineRule="auto"/>
        <w:rPr>
          <w:bCs/>
          <w:szCs w:val="22"/>
        </w:rPr>
      </w:pPr>
      <w:r w:rsidRPr="00917276">
        <w:t>Za supkutanu primjenu.</w:t>
      </w:r>
    </w:p>
    <w:p w14:paraId="6B4D2F4E" w14:textId="77777777" w:rsidR="00FD4C4D" w:rsidRPr="00917276" w:rsidRDefault="00FD4C4D">
      <w:pPr>
        <w:spacing w:line="240" w:lineRule="auto"/>
        <w:rPr>
          <w:szCs w:val="22"/>
        </w:rPr>
      </w:pPr>
    </w:p>
    <w:p w14:paraId="0B1CA2A6" w14:textId="77777777" w:rsidR="00FD4C4D" w:rsidRPr="00917276" w:rsidRDefault="00FD4C4D">
      <w:pPr>
        <w:spacing w:line="240" w:lineRule="auto"/>
        <w:rPr>
          <w:szCs w:val="22"/>
        </w:rPr>
      </w:pPr>
    </w:p>
    <w:p w14:paraId="64986F94"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2.</w:t>
      </w:r>
      <w:r w:rsidRPr="00917276">
        <w:rPr>
          <w:b/>
        </w:rPr>
        <w:tab/>
        <w:t>NAČIN PRIMJENE LIJEKA</w:t>
      </w:r>
    </w:p>
    <w:p w14:paraId="46FD6039" w14:textId="77777777" w:rsidR="00FD4C4D" w:rsidRPr="00917276" w:rsidRDefault="00FD4C4D">
      <w:pPr>
        <w:spacing w:line="240" w:lineRule="auto"/>
        <w:rPr>
          <w:szCs w:val="22"/>
        </w:rPr>
      </w:pPr>
    </w:p>
    <w:p w14:paraId="01615449" w14:textId="77777777" w:rsidR="00FD4C4D" w:rsidRPr="00917276" w:rsidRDefault="00FD4C4D">
      <w:pPr>
        <w:spacing w:line="240" w:lineRule="auto"/>
        <w:rPr>
          <w:szCs w:val="22"/>
        </w:rPr>
      </w:pPr>
    </w:p>
    <w:p w14:paraId="0DEB2560"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3.</w:t>
      </w:r>
      <w:r w:rsidRPr="00917276">
        <w:rPr>
          <w:b/>
        </w:rPr>
        <w:tab/>
        <w:t>ROK VALJANOSTI</w:t>
      </w:r>
    </w:p>
    <w:p w14:paraId="110597D7" w14:textId="77777777" w:rsidR="00FD4C4D" w:rsidRPr="00917276" w:rsidRDefault="00FD4C4D">
      <w:pPr>
        <w:spacing w:line="240" w:lineRule="auto"/>
      </w:pPr>
    </w:p>
    <w:p w14:paraId="1E9EC86B" w14:textId="77777777" w:rsidR="00FD4C4D" w:rsidRPr="00917276" w:rsidRDefault="00034E8B">
      <w:pPr>
        <w:spacing w:line="240" w:lineRule="auto"/>
        <w:rPr>
          <w:szCs w:val="22"/>
        </w:rPr>
      </w:pPr>
      <w:r w:rsidRPr="00917276">
        <w:t>EXP</w:t>
      </w:r>
    </w:p>
    <w:p w14:paraId="4C7B80A2" w14:textId="77777777" w:rsidR="00FD4C4D" w:rsidRPr="00917276" w:rsidRDefault="00FD4C4D">
      <w:pPr>
        <w:spacing w:line="240" w:lineRule="auto"/>
      </w:pPr>
    </w:p>
    <w:p w14:paraId="39029B2F" w14:textId="77777777" w:rsidR="00FD4C4D" w:rsidRPr="00917276" w:rsidRDefault="00FD4C4D">
      <w:pPr>
        <w:spacing w:line="240" w:lineRule="auto"/>
      </w:pPr>
    </w:p>
    <w:p w14:paraId="34083171"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4.</w:t>
      </w:r>
      <w:r w:rsidRPr="00917276">
        <w:rPr>
          <w:b/>
        </w:rPr>
        <w:tab/>
        <w:t>BROJ SERIJE</w:t>
      </w:r>
    </w:p>
    <w:p w14:paraId="395D8DF3" w14:textId="77777777" w:rsidR="00FD4C4D" w:rsidRPr="00917276" w:rsidRDefault="00FD4C4D">
      <w:pPr>
        <w:spacing w:line="240" w:lineRule="auto"/>
        <w:ind w:right="113"/>
      </w:pPr>
    </w:p>
    <w:p w14:paraId="551B6B35" w14:textId="77777777" w:rsidR="00FD4C4D" w:rsidRPr="00917276" w:rsidRDefault="00034E8B">
      <w:pPr>
        <w:spacing w:line="240" w:lineRule="auto"/>
        <w:ind w:right="113"/>
      </w:pPr>
      <w:r w:rsidRPr="00917276">
        <w:t>Lot</w:t>
      </w:r>
    </w:p>
    <w:p w14:paraId="17ECB87B" w14:textId="77777777" w:rsidR="00FD4C4D" w:rsidRPr="00917276" w:rsidRDefault="00FD4C4D">
      <w:pPr>
        <w:spacing w:line="240" w:lineRule="auto"/>
        <w:ind w:right="113"/>
      </w:pPr>
    </w:p>
    <w:p w14:paraId="6F6E138F" w14:textId="77777777" w:rsidR="00FD4C4D" w:rsidRPr="00917276" w:rsidRDefault="00FD4C4D">
      <w:pPr>
        <w:spacing w:line="240" w:lineRule="auto"/>
        <w:ind w:right="113"/>
      </w:pPr>
    </w:p>
    <w:p w14:paraId="6CF13CB9"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5.</w:t>
      </w:r>
      <w:r w:rsidRPr="00917276">
        <w:rPr>
          <w:b/>
        </w:rPr>
        <w:tab/>
        <w:t>SADRŽAJ PO TEŽINI, VOLUMENU ILI DOZNOJ JEDINICI LIJEKA</w:t>
      </w:r>
    </w:p>
    <w:p w14:paraId="7DB37512" w14:textId="77777777" w:rsidR="00FD4C4D" w:rsidRPr="00917276" w:rsidRDefault="00FD4C4D">
      <w:pPr>
        <w:spacing w:line="240" w:lineRule="auto"/>
        <w:ind w:right="113"/>
        <w:rPr>
          <w:szCs w:val="22"/>
        </w:rPr>
      </w:pPr>
    </w:p>
    <w:p w14:paraId="689F3B15" w14:textId="77777777" w:rsidR="00FD4C4D" w:rsidRPr="00917276" w:rsidRDefault="00034E8B">
      <w:pPr>
        <w:spacing w:line="240" w:lineRule="auto"/>
        <w:ind w:right="113"/>
        <w:rPr>
          <w:szCs w:val="22"/>
        </w:rPr>
      </w:pPr>
      <w:r w:rsidRPr="00917276">
        <w:t>20 ml</w:t>
      </w:r>
    </w:p>
    <w:p w14:paraId="3FAA8519" w14:textId="77777777" w:rsidR="00FD4C4D" w:rsidRPr="00917276" w:rsidRDefault="00FD4C4D">
      <w:pPr>
        <w:spacing w:line="240" w:lineRule="auto"/>
        <w:ind w:right="113"/>
        <w:rPr>
          <w:szCs w:val="22"/>
        </w:rPr>
      </w:pPr>
    </w:p>
    <w:p w14:paraId="0BC0DC36" w14:textId="77777777" w:rsidR="00FD4C4D" w:rsidRPr="00917276" w:rsidRDefault="00FD4C4D">
      <w:pPr>
        <w:spacing w:line="240" w:lineRule="auto"/>
        <w:ind w:right="113"/>
        <w:rPr>
          <w:szCs w:val="22"/>
        </w:rPr>
      </w:pPr>
    </w:p>
    <w:p w14:paraId="00CCCC14" w14:textId="77777777" w:rsidR="00FD4C4D" w:rsidRPr="00917276" w:rsidRDefault="00034E8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917276">
        <w:rPr>
          <w:b/>
        </w:rPr>
        <w:t>6.</w:t>
      </w:r>
      <w:r w:rsidRPr="00917276">
        <w:rPr>
          <w:b/>
        </w:rPr>
        <w:tab/>
        <w:t>DRUGO</w:t>
      </w:r>
    </w:p>
    <w:p w14:paraId="4BBDC12E" w14:textId="77777777" w:rsidR="00FD4C4D" w:rsidRPr="00917276" w:rsidRDefault="00FD4C4D">
      <w:pPr>
        <w:spacing w:line="240" w:lineRule="auto"/>
        <w:ind w:right="113"/>
        <w:rPr>
          <w:szCs w:val="22"/>
        </w:rPr>
      </w:pPr>
    </w:p>
    <w:p w14:paraId="49A8D81B" w14:textId="77777777" w:rsidR="00FD4C4D" w:rsidRPr="00917276" w:rsidRDefault="00FD4C4D">
      <w:pPr>
        <w:spacing w:line="240" w:lineRule="auto"/>
        <w:ind w:right="113"/>
      </w:pPr>
    </w:p>
    <w:p w14:paraId="6D77534E" w14:textId="77777777" w:rsidR="00FD4C4D" w:rsidRPr="00917276" w:rsidRDefault="00034E8B">
      <w:pPr>
        <w:spacing w:line="240" w:lineRule="auto"/>
        <w:outlineLvl w:val="0"/>
      </w:pPr>
      <w:r w:rsidRPr="00917276">
        <w:br w:type="page"/>
      </w:r>
    </w:p>
    <w:p w14:paraId="15C3CCD4" w14:textId="77777777" w:rsidR="00FD4C4D" w:rsidRPr="00917276" w:rsidRDefault="00FD4C4D">
      <w:pPr>
        <w:spacing w:line="240" w:lineRule="auto"/>
      </w:pPr>
    </w:p>
    <w:p w14:paraId="13958D4D" w14:textId="77777777" w:rsidR="00FD4C4D" w:rsidRPr="00917276" w:rsidRDefault="00FD4C4D">
      <w:pPr>
        <w:spacing w:line="240" w:lineRule="auto"/>
      </w:pPr>
    </w:p>
    <w:p w14:paraId="6B5A83DC" w14:textId="77777777" w:rsidR="00FD4C4D" w:rsidRPr="00917276" w:rsidRDefault="00FD4C4D">
      <w:pPr>
        <w:spacing w:line="240" w:lineRule="auto"/>
      </w:pPr>
    </w:p>
    <w:p w14:paraId="0A81744E" w14:textId="77777777" w:rsidR="00FD4C4D" w:rsidRPr="00917276" w:rsidRDefault="00FD4C4D">
      <w:pPr>
        <w:spacing w:line="240" w:lineRule="auto"/>
      </w:pPr>
    </w:p>
    <w:p w14:paraId="23577EAC" w14:textId="77777777" w:rsidR="00FD4C4D" w:rsidRPr="00917276" w:rsidRDefault="00FD4C4D">
      <w:pPr>
        <w:spacing w:line="240" w:lineRule="auto"/>
      </w:pPr>
    </w:p>
    <w:p w14:paraId="6EA35802" w14:textId="77777777" w:rsidR="00FD4C4D" w:rsidRPr="00917276" w:rsidRDefault="00FD4C4D">
      <w:pPr>
        <w:spacing w:line="240" w:lineRule="auto"/>
      </w:pPr>
    </w:p>
    <w:p w14:paraId="0B744887" w14:textId="77777777" w:rsidR="00FD4C4D" w:rsidRPr="00917276" w:rsidRDefault="00FD4C4D">
      <w:pPr>
        <w:spacing w:line="240" w:lineRule="auto"/>
      </w:pPr>
    </w:p>
    <w:p w14:paraId="070F2A01" w14:textId="77777777" w:rsidR="00FD4C4D" w:rsidRPr="00917276" w:rsidRDefault="00FD4C4D">
      <w:pPr>
        <w:spacing w:line="240" w:lineRule="auto"/>
      </w:pPr>
    </w:p>
    <w:p w14:paraId="6BCB1C5C" w14:textId="77777777" w:rsidR="00FD4C4D" w:rsidRPr="00917276" w:rsidRDefault="00FD4C4D">
      <w:pPr>
        <w:spacing w:line="240" w:lineRule="auto"/>
      </w:pPr>
    </w:p>
    <w:p w14:paraId="6A0BF7DF" w14:textId="77777777" w:rsidR="00FD4C4D" w:rsidRPr="00917276" w:rsidRDefault="00FD4C4D">
      <w:pPr>
        <w:spacing w:line="240" w:lineRule="auto"/>
      </w:pPr>
    </w:p>
    <w:p w14:paraId="683108FD" w14:textId="77777777" w:rsidR="00FD4C4D" w:rsidRPr="00917276" w:rsidRDefault="00FD4C4D">
      <w:pPr>
        <w:spacing w:line="240" w:lineRule="auto"/>
      </w:pPr>
    </w:p>
    <w:p w14:paraId="3C32D017" w14:textId="77777777" w:rsidR="00FD4C4D" w:rsidRPr="00917276" w:rsidRDefault="00FD4C4D">
      <w:pPr>
        <w:spacing w:line="240" w:lineRule="auto"/>
      </w:pPr>
    </w:p>
    <w:p w14:paraId="0465D7B4" w14:textId="77777777" w:rsidR="00FD4C4D" w:rsidRPr="00917276" w:rsidRDefault="00FD4C4D">
      <w:pPr>
        <w:spacing w:line="240" w:lineRule="auto"/>
      </w:pPr>
    </w:p>
    <w:p w14:paraId="5210C398" w14:textId="77777777" w:rsidR="00FD4C4D" w:rsidRPr="00917276" w:rsidRDefault="00FD4C4D">
      <w:pPr>
        <w:spacing w:line="240" w:lineRule="auto"/>
      </w:pPr>
    </w:p>
    <w:p w14:paraId="682C88B1" w14:textId="77777777" w:rsidR="00FD4C4D" w:rsidRPr="00917276" w:rsidRDefault="00FD4C4D">
      <w:pPr>
        <w:spacing w:line="240" w:lineRule="auto"/>
      </w:pPr>
    </w:p>
    <w:p w14:paraId="0F84CC6A" w14:textId="77777777" w:rsidR="00FD4C4D" w:rsidRPr="00917276" w:rsidRDefault="00FD4C4D">
      <w:pPr>
        <w:spacing w:line="240" w:lineRule="auto"/>
      </w:pPr>
    </w:p>
    <w:p w14:paraId="74A2B760" w14:textId="77777777" w:rsidR="00FD4C4D" w:rsidRPr="00917276" w:rsidRDefault="00FD4C4D">
      <w:pPr>
        <w:spacing w:line="240" w:lineRule="auto"/>
      </w:pPr>
    </w:p>
    <w:p w14:paraId="2161D8E9" w14:textId="77777777" w:rsidR="00FD4C4D" w:rsidRPr="00917276" w:rsidRDefault="00FD4C4D">
      <w:pPr>
        <w:spacing w:line="240" w:lineRule="auto"/>
      </w:pPr>
    </w:p>
    <w:p w14:paraId="41CB2003" w14:textId="77777777" w:rsidR="00FD4C4D" w:rsidRPr="00917276" w:rsidRDefault="00FD4C4D">
      <w:pPr>
        <w:spacing w:line="240" w:lineRule="auto"/>
      </w:pPr>
    </w:p>
    <w:p w14:paraId="2897E3DD" w14:textId="77777777" w:rsidR="00FD4C4D" w:rsidRPr="00917276" w:rsidRDefault="00FD4C4D">
      <w:pPr>
        <w:spacing w:line="240" w:lineRule="auto"/>
      </w:pPr>
    </w:p>
    <w:p w14:paraId="660D67C7" w14:textId="77777777" w:rsidR="00FD4C4D" w:rsidRPr="00917276" w:rsidRDefault="00FD4C4D">
      <w:pPr>
        <w:spacing w:line="240" w:lineRule="auto"/>
      </w:pPr>
    </w:p>
    <w:p w14:paraId="2B533CF9" w14:textId="77777777" w:rsidR="00FD4C4D" w:rsidRPr="00917276" w:rsidRDefault="00FD4C4D">
      <w:pPr>
        <w:spacing w:line="240" w:lineRule="auto"/>
      </w:pPr>
    </w:p>
    <w:p w14:paraId="3356E3B7" w14:textId="77777777" w:rsidR="00FD4C4D" w:rsidRPr="00917276" w:rsidRDefault="00FD4C4D">
      <w:pPr>
        <w:spacing w:line="240" w:lineRule="auto"/>
      </w:pPr>
    </w:p>
    <w:p w14:paraId="276AB35B" w14:textId="1272570E" w:rsidR="00FD4C4D" w:rsidRPr="00917276" w:rsidRDefault="00034E8B">
      <w:pPr>
        <w:pStyle w:val="TitleA"/>
      </w:pPr>
      <w:r w:rsidRPr="00917276">
        <w:t>B.</w:t>
      </w:r>
      <w:r w:rsidR="007A3CEB">
        <w:t xml:space="preserve"> </w:t>
      </w:r>
      <w:r w:rsidRPr="00917276">
        <w:t>UPUTA O LIJEKU</w:t>
      </w:r>
    </w:p>
    <w:p w14:paraId="436F75A9" w14:textId="77777777" w:rsidR="00FD4C4D" w:rsidRPr="00917276" w:rsidRDefault="00034E8B">
      <w:pPr>
        <w:numPr>
          <w:ilvl w:val="12"/>
          <w:numId w:val="0"/>
        </w:numPr>
        <w:shd w:val="clear" w:color="auto" w:fill="FFFFFF"/>
        <w:tabs>
          <w:tab w:val="clear" w:pos="567"/>
        </w:tabs>
        <w:spacing w:line="240" w:lineRule="auto"/>
        <w:jc w:val="center"/>
        <w:rPr>
          <w:b/>
        </w:rPr>
      </w:pPr>
      <w:r w:rsidRPr="00917276">
        <w:br w:type="page"/>
      </w:r>
      <w:r w:rsidRPr="00917276">
        <w:rPr>
          <w:b/>
        </w:rPr>
        <w:lastRenderedPageBreak/>
        <w:t>Uputa o lijeku: Informacije za korisnika</w:t>
      </w:r>
    </w:p>
    <w:p w14:paraId="2601B8CD" w14:textId="77777777" w:rsidR="00FD4C4D" w:rsidRPr="00917276" w:rsidRDefault="00FD4C4D">
      <w:pPr>
        <w:numPr>
          <w:ilvl w:val="12"/>
          <w:numId w:val="0"/>
        </w:numPr>
        <w:shd w:val="clear" w:color="auto" w:fill="FFFFFF"/>
        <w:tabs>
          <w:tab w:val="clear" w:pos="567"/>
        </w:tabs>
        <w:spacing w:line="240" w:lineRule="auto"/>
        <w:jc w:val="center"/>
      </w:pPr>
    </w:p>
    <w:p w14:paraId="2B1B533C" w14:textId="77777777" w:rsidR="00FD4C4D" w:rsidRPr="00917276" w:rsidRDefault="00034E8B">
      <w:pPr>
        <w:numPr>
          <w:ilvl w:val="12"/>
          <w:numId w:val="0"/>
        </w:numPr>
        <w:shd w:val="clear" w:color="auto" w:fill="FFFFFF"/>
        <w:tabs>
          <w:tab w:val="clear" w:pos="567"/>
        </w:tabs>
        <w:spacing w:line="240" w:lineRule="auto"/>
        <w:jc w:val="center"/>
        <w:rPr>
          <w:b/>
        </w:rPr>
      </w:pPr>
      <w:r w:rsidRPr="00917276">
        <w:rPr>
          <w:b/>
        </w:rPr>
        <w:t>ASPAVELI 1080 mg otopina za infuziju</w:t>
      </w:r>
    </w:p>
    <w:p w14:paraId="5254F891" w14:textId="77777777" w:rsidR="00FD4C4D" w:rsidRPr="00917276" w:rsidRDefault="00034E8B">
      <w:pPr>
        <w:numPr>
          <w:ilvl w:val="12"/>
          <w:numId w:val="0"/>
        </w:numPr>
        <w:tabs>
          <w:tab w:val="clear" w:pos="567"/>
        </w:tabs>
        <w:spacing w:line="240" w:lineRule="auto"/>
        <w:jc w:val="center"/>
      </w:pPr>
      <w:r w:rsidRPr="00917276">
        <w:t>pegcetakoplan</w:t>
      </w:r>
    </w:p>
    <w:p w14:paraId="20D0AF5D" w14:textId="77777777" w:rsidR="00FD4C4D" w:rsidRPr="00917276" w:rsidRDefault="00FD4C4D">
      <w:pPr>
        <w:tabs>
          <w:tab w:val="clear" w:pos="567"/>
        </w:tabs>
        <w:spacing w:line="240" w:lineRule="auto"/>
      </w:pPr>
    </w:p>
    <w:p w14:paraId="00E450B7" w14:textId="77777777" w:rsidR="00FD4C4D" w:rsidRPr="00917276" w:rsidRDefault="00034E8B">
      <w:pPr>
        <w:spacing w:line="240" w:lineRule="auto"/>
        <w:rPr>
          <w:szCs w:val="22"/>
        </w:rPr>
      </w:pPr>
      <w:r w:rsidRPr="00917276">
        <w:rPr>
          <w:noProof/>
          <w:lang w:eastAsia="hr-HR"/>
        </w:rPr>
        <w:drawing>
          <wp:inline distT="0" distB="0" distL="0" distR="0" wp14:anchorId="2B41F63D" wp14:editId="1C905602">
            <wp:extent cx="200025" cy="171450"/>
            <wp:effectExtent l="0" t="0" r="0" b="0"/>
            <wp:docPr id="1002152584"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917276">
        <w:t>Ovaj je lijek pod dodatnim praćenjem. Time se omogućuje brzo otkrivanje novih sigurnosnih informacija. Prijavom svih sumnji na nuspojavu i Vi možete pomoći. Za postupak prijavljivanja nuspojava, pogledajte dio 4.</w:t>
      </w:r>
    </w:p>
    <w:p w14:paraId="51F92C5C" w14:textId="77777777" w:rsidR="00FD4C4D" w:rsidRPr="00917276" w:rsidRDefault="00FD4C4D">
      <w:pPr>
        <w:tabs>
          <w:tab w:val="clear" w:pos="567"/>
        </w:tabs>
        <w:spacing w:line="240" w:lineRule="auto"/>
      </w:pPr>
    </w:p>
    <w:p w14:paraId="5F27A1E2" w14:textId="77777777" w:rsidR="00FD4C4D" w:rsidRPr="00917276" w:rsidRDefault="00034E8B">
      <w:pPr>
        <w:tabs>
          <w:tab w:val="clear" w:pos="567"/>
        </w:tabs>
        <w:suppressAutoHyphens/>
        <w:spacing w:line="240" w:lineRule="auto"/>
      </w:pPr>
      <w:r w:rsidRPr="00917276">
        <w:rPr>
          <w:b/>
        </w:rPr>
        <w:t>Pažljivo pročitajte cijelu uputu prije nego počnete primjenjivati ovaj lijek jer sadrži Vama važne podatke.</w:t>
      </w:r>
    </w:p>
    <w:p w14:paraId="0E7A45F4" w14:textId="77777777" w:rsidR="00FD4C4D" w:rsidRPr="00917276" w:rsidRDefault="00034E8B">
      <w:pPr>
        <w:numPr>
          <w:ilvl w:val="0"/>
          <w:numId w:val="1"/>
        </w:numPr>
        <w:tabs>
          <w:tab w:val="clear" w:pos="567"/>
        </w:tabs>
        <w:spacing w:line="240" w:lineRule="auto"/>
        <w:ind w:left="567" w:hanging="567"/>
      </w:pPr>
      <w:r w:rsidRPr="00917276">
        <w:t>Sačuvajte ovu uputu. Možda ćete je trebati ponovno pročitati.</w:t>
      </w:r>
    </w:p>
    <w:p w14:paraId="03DA55DF" w14:textId="77777777" w:rsidR="00FD4C4D" w:rsidRPr="00917276" w:rsidRDefault="00034E8B">
      <w:pPr>
        <w:numPr>
          <w:ilvl w:val="0"/>
          <w:numId w:val="1"/>
        </w:numPr>
        <w:tabs>
          <w:tab w:val="clear" w:pos="567"/>
        </w:tabs>
        <w:spacing w:line="240" w:lineRule="auto"/>
        <w:ind w:left="567" w:hanging="567"/>
      </w:pPr>
      <w:r w:rsidRPr="00917276">
        <w:t>Ako imate dodatnih pitanja, obratite se liječniku ili ljekarniku ili medicinskoj sestri.</w:t>
      </w:r>
    </w:p>
    <w:p w14:paraId="6A1CF046" w14:textId="77777777" w:rsidR="00FD4C4D" w:rsidRPr="00917276" w:rsidRDefault="00034E8B">
      <w:pPr>
        <w:spacing w:line="240" w:lineRule="auto"/>
        <w:ind w:left="567" w:hanging="567"/>
      </w:pPr>
      <w:r w:rsidRPr="00917276">
        <w:t>-</w:t>
      </w:r>
      <w:r w:rsidRPr="00917276">
        <w:tab/>
        <w:t>Ovaj je lijek propisan samo Vama. Nemojte ga davati drugima. Može im naškoditi, čak i ako su njihovi znakovi bolesti jednaki Vašima.</w:t>
      </w:r>
    </w:p>
    <w:p w14:paraId="733AAA55" w14:textId="77777777" w:rsidR="00FD4C4D" w:rsidRPr="00917276" w:rsidRDefault="00034E8B">
      <w:pPr>
        <w:numPr>
          <w:ilvl w:val="0"/>
          <w:numId w:val="1"/>
        </w:numPr>
        <w:spacing w:line="240" w:lineRule="auto"/>
        <w:ind w:left="567" w:hanging="567"/>
      </w:pPr>
      <w:r w:rsidRPr="00917276">
        <w:t>Ako primijetite bilo koju nuspojavu, potrebno je obavijestiti liječnika ili ljekarnika ili medicinsku sestru.</w:t>
      </w:r>
      <w:r w:rsidRPr="00917276">
        <w:rPr>
          <w:color w:val="FF0000"/>
        </w:rPr>
        <w:t xml:space="preserve"> </w:t>
      </w:r>
      <w:r w:rsidRPr="00917276">
        <w:t>To uključuje i svaku moguću nuspojavu koja nije navedena u ovoj uputi. Pogledajte dio 4.</w:t>
      </w:r>
    </w:p>
    <w:p w14:paraId="2CA57737" w14:textId="77777777" w:rsidR="00FD4C4D" w:rsidRPr="00917276" w:rsidRDefault="00FD4C4D">
      <w:pPr>
        <w:tabs>
          <w:tab w:val="clear" w:pos="567"/>
        </w:tabs>
        <w:spacing w:line="240" w:lineRule="auto"/>
      </w:pPr>
    </w:p>
    <w:p w14:paraId="62DB4807" w14:textId="77777777" w:rsidR="00FD4C4D" w:rsidRPr="00917276" w:rsidRDefault="00034E8B">
      <w:pPr>
        <w:numPr>
          <w:ilvl w:val="12"/>
          <w:numId w:val="0"/>
        </w:numPr>
        <w:tabs>
          <w:tab w:val="clear" w:pos="567"/>
        </w:tabs>
        <w:spacing w:line="240" w:lineRule="auto"/>
        <w:rPr>
          <w:b/>
        </w:rPr>
      </w:pPr>
      <w:r w:rsidRPr="00917276">
        <w:rPr>
          <w:b/>
        </w:rPr>
        <w:t>Što se nalazi u ovoj uputi:</w:t>
      </w:r>
    </w:p>
    <w:p w14:paraId="11672696" w14:textId="77777777" w:rsidR="00FD4C4D" w:rsidRPr="00917276" w:rsidRDefault="00FD4C4D">
      <w:pPr>
        <w:numPr>
          <w:ilvl w:val="12"/>
          <w:numId w:val="0"/>
        </w:numPr>
        <w:tabs>
          <w:tab w:val="clear" w:pos="567"/>
        </w:tabs>
        <w:spacing w:line="240" w:lineRule="auto"/>
        <w:rPr>
          <w:b/>
        </w:rPr>
      </w:pPr>
    </w:p>
    <w:p w14:paraId="3D400D80" w14:textId="77777777" w:rsidR="00FD4C4D" w:rsidRPr="00917276" w:rsidRDefault="00034E8B">
      <w:pPr>
        <w:numPr>
          <w:ilvl w:val="12"/>
          <w:numId w:val="0"/>
        </w:numPr>
        <w:tabs>
          <w:tab w:val="clear" w:pos="567"/>
        </w:tabs>
        <w:spacing w:line="240" w:lineRule="auto"/>
        <w:ind w:left="567" w:hanging="567"/>
      </w:pPr>
      <w:r w:rsidRPr="00917276">
        <w:t>1.</w:t>
      </w:r>
      <w:r w:rsidRPr="00917276">
        <w:tab/>
        <w:t>Što je ASPAVELI i za što se koristi</w:t>
      </w:r>
    </w:p>
    <w:p w14:paraId="5D52CC80" w14:textId="77777777" w:rsidR="00FD4C4D" w:rsidRPr="00917276" w:rsidRDefault="00034E8B">
      <w:pPr>
        <w:numPr>
          <w:ilvl w:val="12"/>
          <w:numId w:val="0"/>
        </w:numPr>
        <w:tabs>
          <w:tab w:val="clear" w:pos="567"/>
        </w:tabs>
        <w:spacing w:line="240" w:lineRule="auto"/>
        <w:ind w:left="567" w:hanging="567"/>
      </w:pPr>
      <w:r w:rsidRPr="00917276">
        <w:t>2.</w:t>
      </w:r>
      <w:r w:rsidRPr="00917276">
        <w:tab/>
        <w:t>Što morate znati prije nego počnete primjenjivati ASPAVELI</w:t>
      </w:r>
    </w:p>
    <w:p w14:paraId="4C7C4502" w14:textId="77777777" w:rsidR="00FD4C4D" w:rsidRPr="00917276" w:rsidRDefault="00034E8B">
      <w:pPr>
        <w:numPr>
          <w:ilvl w:val="12"/>
          <w:numId w:val="0"/>
        </w:numPr>
        <w:tabs>
          <w:tab w:val="clear" w:pos="567"/>
        </w:tabs>
        <w:spacing w:line="240" w:lineRule="auto"/>
        <w:ind w:left="567" w:hanging="567"/>
      </w:pPr>
      <w:r w:rsidRPr="00917276">
        <w:t>3.</w:t>
      </w:r>
      <w:r w:rsidRPr="00917276">
        <w:tab/>
        <w:t>Kako primjenjivati ASPAVELI</w:t>
      </w:r>
    </w:p>
    <w:p w14:paraId="567036E4" w14:textId="77777777" w:rsidR="00FD4C4D" w:rsidRPr="00917276" w:rsidRDefault="00034E8B">
      <w:pPr>
        <w:numPr>
          <w:ilvl w:val="12"/>
          <w:numId w:val="0"/>
        </w:numPr>
        <w:tabs>
          <w:tab w:val="clear" w:pos="567"/>
        </w:tabs>
        <w:spacing w:line="240" w:lineRule="auto"/>
        <w:ind w:left="567" w:hanging="567"/>
      </w:pPr>
      <w:r w:rsidRPr="00917276">
        <w:t>4.</w:t>
      </w:r>
      <w:r w:rsidRPr="00917276">
        <w:tab/>
        <w:t>Moguće nuspojave</w:t>
      </w:r>
    </w:p>
    <w:p w14:paraId="29F6A883" w14:textId="77777777" w:rsidR="00FD4C4D" w:rsidRPr="00917276" w:rsidRDefault="00034E8B">
      <w:pPr>
        <w:tabs>
          <w:tab w:val="clear" w:pos="567"/>
        </w:tabs>
        <w:spacing w:line="240" w:lineRule="auto"/>
        <w:ind w:left="567" w:hanging="567"/>
      </w:pPr>
      <w:r w:rsidRPr="00917276">
        <w:t>5.</w:t>
      </w:r>
      <w:r w:rsidRPr="00917276">
        <w:tab/>
        <w:t>Kako čuvati ASPAVELI</w:t>
      </w:r>
    </w:p>
    <w:p w14:paraId="76AB81B4" w14:textId="77777777" w:rsidR="00FD4C4D" w:rsidRPr="00917276" w:rsidRDefault="00034E8B">
      <w:pPr>
        <w:tabs>
          <w:tab w:val="clear" w:pos="567"/>
        </w:tabs>
        <w:spacing w:line="240" w:lineRule="auto"/>
        <w:ind w:left="567" w:hanging="567"/>
      </w:pPr>
      <w:r w:rsidRPr="00917276">
        <w:t>6.</w:t>
      </w:r>
      <w:r w:rsidRPr="00917276">
        <w:tab/>
        <w:t>Sadržaj pakiranja i druge informacije</w:t>
      </w:r>
    </w:p>
    <w:p w14:paraId="2C9BC79C" w14:textId="77777777" w:rsidR="00FD4C4D" w:rsidRPr="00917276" w:rsidRDefault="00FD4C4D">
      <w:pPr>
        <w:numPr>
          <w:ilvl w:val="12"/>
          <w:numId w:val="0"/>
        </w:numPr>
        <w:tabs>
          <w:tab w:val="clear" w:pos="567"/>
        </w:tabs>
        <w:spacing w:line="240" w:lineRule="auto"/>
      </w:pPr>
    </w:p>
    <w:p w14:paraId="6F4570D4" w14:textId="77777777" w:rsidR="00FD4C4D" w:rsidRPr="00917276" w:rsidRDefault="00FD4C4D">
      <w:pPr>
        <w:numPr>
          <w:ilvl w:val="12"/>
          <w:numId w:val="0"/>
        </w:numPr>
        <w:tabs>
          <w:tab w:val="clear" w:pos="567"/>
        </w:tabs>
        <w:spacing w:line="240" w:lineRule="auto"/>
        <w:rPr>
          <w:szCs w:val="22"/>
        </w:rPr>
      </w:pPr>
    </w:p>
    <w:p w14:paraId="560667F4" w14:textId="77777777" w:rsidR="00FD4C4D" w:rsidRPr="00917276" w:rsidRDefault="00034E8B">
      <w:pPr>
        <w:keepNext/>
        <w:spacing w:line="240" w:lineRule="auto"/>
        <w:rPr>
          <w:b/>
          <w:szCs w:val="22"/>
        </w:rPr>
      </w:pPr>
      <w:r w:rsidRPr="00917276">
        <w:rPr>
          <w:b/>
        </w:rPr>
        <w:t>1.</w:t>
      </w:r>
      <w:r w:rsidRPr="00917276">
        <w:rPr>
          <w:b/>
        </w:rPr>
        <w:tab/>
        <w:t>Što je ASPAVELI i za što se koristi</w:t>
      </w:r>
    </w:p>
    <w:p w14:paraId="4ECEEE0E" w14:textId="77777777" w:rsidR="00FD4C4D" w:rsidRPr="00917276" w:rsidRDefault="00FD4C4D">
      <w:pPr>
        <w:keepNext/>
        <w:numPr>
          <w:ilvl w:val="12"/>
          <w:numId w:val="0"/>
        </w:numPr>
        <w:tabs>
          <w:tab w:val="clear" w:pos="567"/>
        </w:tabs>
        <w:spacing w:line="240" w:lineRule="auto"/>
        <w:rPr>
          <w:szCs w:val="22"/>
        </w:rPr>
      </w:pPr>
    </w:p>
    <w:p w14:paraId="738F76EF" w14:textId="77777777" w:rsidR="00FD4C4D" w:rsidRPr="00917276" w:rsidRDefault="00034E8B">
      <w:pPr>
        <w:keepNext/>
        <w:tabs>
          <w:tab w:val="clear" w:pos="567"/>
        </w:tabs>
        <w:spacing w:line="240" w:lineRule="auto"/>
        <w:rPr>
          <w:b/>
          <w:bCs/>
          <w:szCs w:val="22"/>
        </w:rPr>
      </w:pPr>
      <w:r w:rsidRPr="00917276">
        <w:rPr>
          <w:b/>
        </w:rPr>
        <w:t>Što je ASPAVELI</w:t>
      </w:r>
    </w:p>
    <w:p w14:paraId="61D2A595" w14:textId="77777777" w:rsidR="00FD4C4D" w:rsidRPr="00917276" w:rsidRDefault="00034E8B">
      <w:pPr>
        <w:tabs>
          <w:tab w:val="clear" w:pos="567"/>
        </w:tabs>
        <w:spacing w:line="240" w:lineRule="auto"/>
        <w:rPr>
          <w:szCs w:val="22"/>
        </w:rPr>
      </w:pPr>
      <w:r w:rsidRPr="00917276">
        <w:t>ASPAVELI je lijek koji sadrži djelatnu tvar pegcetakoplan. Pegcetakoplan je dizajniran tako da se veže za protein komplementa C3 koji je dio obrambenog sustava tijela pod nazivom sustav komplementa. Pegcetakoplan sprječava imunosni sustav tijela da uništava crvene krvne stanice.</w:t>
      </w:r>
    </w:p>
    <w:p w14:paraId="69274195" w14:textId="77777777" w:rsidR="00FD4C4D" w:rsidRPr="00917276" w:rsidRDefault="00FD4C4D">
      <w:pPr>
        <w:tabs>
          <w:tab w:val="clear" w:pos="567"/>
        </w:tabs>
        <w:spacing w:line="240" w:lineRule="auto"/>
        <w:rPr>
          <w:szCs w:val="22"/>
        </w:rPr>
      </w:pPr>
    </w:p>
    <w:p w14:paraId="220BE605" w14:textId="77777777" w:rsidR="00FD4C4D" w:rsidRPr="00917276" w:rsidRDefault="00034E8B">
      <w:pPr>
        <w:keepNext/>
        <w:tabs>
          <w:tab w:val="clear" w:pos="567"/>
        </w:tabs>
        <w:spacing w:line="240" w:lineRule="auto"/>
        <w:rPr>
          <w:b/>
          <w:bCs/>
          <w:szCs w:val="22"/>
        </w:rPr>
      </w:pPr>
      <w:r w:rsidRPr="00917276">
        <w:rPr>
          <w:b/>
        </w:rPr>
        <w:t>Za što se koristi ASPAVELI</w:t>
      </w:r>
    </w:p>
    <w:p w14:paraId="3D840F14" w14:textId="32635516" w:rsidR="00FD4C4D" w:rsidRPr="00917276" w:rsidRDefault="00034E8B">
      <w:pPr>
        <w:tabs>
          <w:tab w:val="clear" w:pos="567"/>
        </w:tabs>
        <w:spacing w:line="240" w:lineRule="auto"/>
        <w:rPr>
          <w:szCs w:val="22"/>
        </w:rPr>
      </w:pPr>
      <w:r w:rsidRPr="00917276">
        <w:t xml:space="preserve">ASPAVELI se koristi za liječenje odraslih bolesnika s bolešću pod nazivom </w:t>
      </w:r>
      <w:proofErr w:type="spellStart"/>
      <w:r w:rsidRPr="00917276">
        <w:t>paroksizmalna</w:t>
      </w:r>
      <w:proofErr w:type="spellEnd"/>
      <w:r w:rsidRPr="00917276">
        <w:t xml:space="preserve"> noćna </w:t>
      </w:r>
      <w:proofErr w:type="spellStart"/>
      <w:r w:rsidRPr="00917276">
        <w:t>hemoglobinurija</w:t>
      </w:r>
      <w:proofErr w:type="spellEnd"/>
      <w:r w:rsidRPr="00917276">
        <w:t xml:space="preserve"> (PNH) koji</w:t>
      </w:r>
      <w:r w:rsidR="00D27A03" w:rsidRPr="00917276">
        <w:t xml:space="preserve"> zbog te bolesti imaju anemiju</w:t>
      </w:r>
      <w:r w:rsidRPr="00917276">
        <w:t>.</w:t>
      </w:r>
    </w:p>
    <w:p w14:paraId="0E435420" w14:textId="77777777" w:rsidR="00FD4C4D" w:rsidRPr="00917276" w:rsidRDefault="00FD4C4D">
      <w:pPr>
        <w:tabs>
          <w:tab w:val="clear" w:pos="567"/>
        </w:tabs>
        <w:spacing w:line="240" w:lineRule="auto"/>
        <w:rPr>
          <w:szCs w:val="22"/>
        </w:rPr>
      </w:pPr>
    </w:p>
    <w:p w14:paraId="47FF0BA4" w14:textId="77777777" w:rsidR="00FD4C4D" w:rsidRPr="00917276" w:rsidRDefault="00034E8B">
      <w:pPr>
        <w:tabs>
          <w:tab w:val="clear" w:pos="567"/>
        </w:tabs>
        <w:spacing w:line="240" w:lineRule="auto"/>
        <w:rPr>
          <w:szCs w:val="22"/>
        </w:rPr>
      </w:pPr>
      <w:r w:rsidRPr="00917276">
        <w:t>U bolesnika s PNH</w:t>
      </w:r>
      <w:r w:rsidRPr="00917276">
        <w:noBreakHyphen/>
        <w:t>om sustav komplementa je pretjerano aktivan i napada njihove crvene krvne stanice, što može dovesti do niskog broja crvenih krvnih stanica (anemija), umora, otežanog funkcioniranja, bola, bola u trbuhu, tamne mokraće, nedostatka zraka, otežanog gutanja, erektilne disfunkcije i krvnih ugrušaka. Vezanjem za protein C3 i njegovim blokiranjem, ovaj lijek može zaustaviti sustav komplementa od napada na crvene krvne stanice i tako kontrolirati simptome bolesti. Za ovaj lijek je pokazano da povećava broj crvenih krvnih stanica (smanjuje anemiju) čime može ublažiti navedene simptome.</w:t>
      </w:r>
    </w:p>
    <w:p w14:paraId="1E6E7F60" w14:textId="77777777" w:rsidR="00FD4C4D" w:rsidRPr="00917276" w:rsidRDefault="00FD4C4D">
      <w:pPr>
        <w:tabs>
          <w:tab w:val="clear" w:pos="567"/>
        </w:tabs>
        <w:spacing w:line="240" w:lineRule="auto"/>
        <w:rPr>
          <w:szCs w:val="22"/>
        </w:rPr>
      </w:pPr>
    </w:p>
    <w:p w14:paraId="101955D4" w14:textId="77777777" w:rsidR="00FD4C4D" w:rsidRPr="00917276" w:rsidRDefault="00FD4C4D">
      <w:pPr>
        <w:tabs>
          <w:tab w:val="clear" w:pos="567"/>
        </w:tabs>
        <w:spacing w:line="240" w:lineRule="auto"/>
        <w:rPr>
          <w:szCs w:val="22"/>
        </w:rPr>
      </w:pPr>
    </w:p>
    <w:p w14:paraId="36FE5239" w14:textId="77777777" w:rsidR="00FD4C4D" w:rsidRPr="00917276" w:rsidRDefault="00034E8B">
      <w:pPr>
        <w:keepNext/>
        <w:spacing w:line="240" w:lineRule="auto"/>
        <w:rPr>
          <w:b/>
          <w:szCs w:val="22"/>
        </w:rPr>
      </w:pPr>
      <w:r w:rsidRPr="00917276">
        <w:rPr>
          <w:b/>
        </w:rPr>
        <w:t>2.</w:t>
      </w:r>
      <w:r w:rsidRPr="00917276">
        <w:rPr>
          <w:b/>
        </w:rPr>
        <w:tab/>
        <w:t>Što morate znati prije nego počnete primjenjivati ASPAVELI</w:t>
      </w:r>
    </w:p>
    <w:p w14:paraId="55A534FD" w14:textId="77777777" w:rsidR="00FD4C4D" w:rsidRPr="00917276" w:rsidRDefault="00FD4C4D">
      <w:pPr>
        <w:keepNext/>
        <w:spacing w:line="240" w:lineRule="auto"/>
      </w:pPr>
    </w:p>
    <w:p w14:paraId="3DEEB769" w14:textId="77777777" w:rsidR="00FD4C4D" w:rsidRPr="00917276" w:rsidRDefault="00034E8B">
      <w:pPr>
        <w:keepNext/>
        <w:spacing w:line="240" w:lineRule="auto"/>
        <w:rPr>
          <w:b/>
        </w:rPr>
      </w:pPr>
      <w:r w:rsidRPr="00917276">
        <w:rPr>
          <w:b/>
        </w:rPr>
        <w:t>Nemojte primjenjivati ASPAVELI</w:t>
      </w:r>
    </w:p>
    <w:p w14:paraId="09FF0765" w14:textId="77777777" w:rsidR="00FD4C4D" w:rsidRPr="00917276" w:rsidRDefault="00034E8B">
      <w:pPr>
        <w:numPr>
          <w:ilvl w:val="12"/>
          <w:numId w:val="0"/>
        </w:numPr>
        <w:tabs>
          <w:tab w:val="clear" w:pos="567"/>
        </w:tabs>
        <w:spacing w:line="240" w:lineRule="auto"/>
        <w:ind w:left="567" w:hanging="567"/>
        <w:rPr>
          <w:szCs w:val="22"/>
        </w:rPr>
      </w:pPr>
      <w:r w:rsidRPr="00917276">
        <w:t>-</w:t>
      </w:r>
      <w:r w:rsidRPr="00917276">
        <w:tab/>
        <w:t>ako ste alergični na pegcetakoplan ili neki drugi sastojak ovog lijeka (naveden u dijelu 6).</w:t>
      </w:r>
    </w:p>
    <w:p w14:paraId="17CB75C6" w14:textId="77777777" w:rsidR="00FD4C4D" w:rsidRPr="00917276" w:rsidRDefault="00034E8B">
      <w:pPr>
        <w:numPr>
          <w:ilvl w:val="12"/>
          <w:numId w:val="0"/>
        </w:numPr>
        <w:tabs>
          <w:tab w:val="clear" w:pos="567"/>
        </w:tabs>
        <w:spacing w:line="240" w:lineRule="auto"/>
        <w:ind w:left="567" w:hanging="567"/>
        <w:rPr>
          <w:szCs w:val="22"/>
        </w:rPr>
      </w:pPr>
      <w:r w:rsidRPr="00917276">
        <w:t>-</w:t>
      </w:r>
      <w:r w:rsidRPr="00917276">
        <w:tab/>
        <w:t>ako imate infekciju uzrokovanu takozvanim inkapsuliranim bakterijama.</w:t>
      </w:r>
    </w:p>
    <w:p w14:paraId="7371FCBA" w14:textId="77777777" w:rsidR="00FD4C4D" w:rsidRPr="00917276" w:rsidRDefault="00034E8B">
      <w:pPr>
        <w:numPr>
          <w:ilvl w:val="12"/>
          <w:numId w:val="0"/>
        </w:numPr>
        <w:tabs>
          <w:tab w:val="clear" w:pos="567"/>
        </w:tabs>
        <w:spacing w:line="240" w:lineRule="auto"/>
        <w:ind w:left="567" w:hanging="567"/>
        <w:rPr>
          <w:szCs w:val="22"/>
        </w:rPr>
      </w:pPr>
      <w:r w:rsidRPr="00917276">
        <w:t>-</w:t>
      </w:r>
      <w:r w:rsidRPr="00917276">
        <w:tab/>
        <w:t>ako niste cijepljeni protiv bakterija</w:t>
      </w:r>
      <w:r w:rsidRPr="00917276">
        <w:rPr>
          <w:i/>
        </w:rPr>
        <w:t xml:space="preserve"> </w:t>
      </w:r>
      <w:proofErr w:type="spellStart"/>
      <w:r w:rsidRPr="00917276">
        <w:rPr>
          <w:i/>
        </w:rPr>
        <w:t>Neisseria</w:t>
      </w:r>
      <w:proofErr w:type="spellEnd"/>
      <w:r w:rsidRPr="00917276">
        <w:rPr>
          <w:i/>
        </w:rPr>
        <w:t xml:space="preserve"> </w:t>
      </w:r>
      <w:proofErr w:type="spellStart"/>
      <w:r w:rsidRPr="00917276">
        <w:rPr>
          <w:i/>
        </w:rPr>
        <w:t>meningitidis</w:t>
      </w:r>
      <w:proofErr w:type="spellEnd"/>
      <w:r w:rsidRPr="00917276">
        <w:t xml:space="preserve">, </w:t>
      </w:r>
      <w:proofErr w:type="spellStart"/>
      <w:r w:rsidRPr="00917276">
        <w:rPr>
          <w:i/>
        </w:rPr>
        <w:t>Streptococcus</w:t>
      </w:r>
      <w:proofErr w:type="spellEnd"/>
      <w:r w:rsidRPr="00917276">
        <w:rPr>
          <w:i/>
        </w:rPr>
        <w:t xml:space="preserve"> </w:t>
      </w:r>
      <w:proofErr w:type="spellStart"/>
      <w:r w:rsidRPr="00917276">
        <w:rPr>
          <w:i/>
        </w:rPr>
        <w:t>pneumoniae</w:t>
      </w:r>
      <w:proofErr w:type="spellEnd"/>
      <w:r w:rsidRPr="00917276">
        <w:t xml:space="preserve"> i </w:t>
      </w:r>
      <w:proofErr w:type="spellStart"/>
      <w:r w:rsidRPr="00917276">
        <w:rPr>
          <w:i/>
        </w:rPr>
        <w:t>Haemophilus</w:t>
      </w:r>
      <w:proofErr w:type="spellEnd"/>
      <w:r w:rsidRPr="00917276">
        <w:rPr>
          <w:i/>
        </w:rPr>
        <w:t xml:space="preserve"> </w:t>
      </w:r>
      <w:proofErr w:type="spellStart"/>
      <w:r w:rsidRPr="00917276">
        <w:rPr>
          <w:i/>
        </w:rPr>
        <w:t>influenzae</w:t>
      </w:r>
      <w:proofErr w:type="spellEnd"/>
      <w:r w:rsidRPr="00917276">
        <w:t>.</w:t>
      </w:r>
    </w:p>
    <w:p w14:paraId="76F95691" w14:textId="77777777" w:rsidR="00FD4C4D" w:rsidRPr="00917276" w:rsidRDefault="00FD4C4D">
      <w:pPr>
        <w:numPr>
          <w:ilvl w:val="12"/>
          <w:numId w:val="0"/>
        </w:numPr>
        <w:tabs>
          <w:tab w:val="clear" w:pos="567"/>
        </w:tabs>
        <w:spacing w:line="240" w:lineRule="auto"/>
        <w:rPr>
          <w:szCs w:val="22"/>
        </w:rPr>
      </w:pPr>
    </w:p>
    <w:p w14:paraId="567AE133" w14:textId="77777777" w:rsidR="00FD4C4D" w:rsidRPr="00917276" w:rsidRDefault="00034E8B">
      <w:pPr>
        <w:keepNext/>
        <w:spacing w:line="240" w:lineRule="auto"/>
        <w:rPr>
          <w:b/>
          <w:szCs w:val="22"/>
        </w:rPr>
      </w:pPr>
      <w:r w:rsidRPr="00917276">
        <w:rPr>
          <w:b/>
        </w:rPr>
        <w:lastRenderedPageBreak/>
        <w:t>Upozorenja i mjere opreza</w:t>
      </w:r>
    </w:p>
    <w:p w14:paraId="431E4A5A" w14:textId="77777777" w:rsidR="00FD4C4D" w:rsidRPr="00917276" w:rsidRDefault="00034E8B">
      <w:pPr>
        <w:numPr>
          <w:ilvl w:val="12"/>
          <w:numId w:val="0"/>
        </w:numPr>
        <w:tabs>
          <w:tab w:val="clear" w:pos="567"/>
        </w:tabs>
        <w:spacing w:line="240" w:lineRule="auto"/>
      </w:pPr>
      <w:r w:rsidRPr="00917276">
        <w:t>Obratite se svom liječniku, ljekarniku ili medicinskoj sestri prije nego primijenite ASPAVELI.</w:t>
      </w:r>
    </w:p>
    <w:p w14:paraId="7C173CF4" w14:textId="77777777" w:rsidR="00FD4C4D" w:rsidRPr="00917276" w:rsidRDefault="00FD4C4D">
      <w:pPr>
        <w:numPr>
          <w:ilvl w:val="12"/>
          <w:numId w:val="0"/>
        </w:numPr>
        <w:tabs>
          <w:tab w:val="clear" w:pos="567"/>
        </w:tabs>
        <w:spacing w:line="240" w:lineRule="auto"/>
        <w:rPr>
          <w:szCs w:val="22"/>
        </w:rPr>
      </w:pPr>
    </w:p>
    <w:p w14:paraId="228A49D0" w14:textId="77777777" w:rsidR="00FD4C4D" w:rsidRPr="00917276" w:rsidRDefault="00034E8B">
      <w:pPr>
        <w:keepNext/>
        <w:numPr>
          <w:ilvl w:val="12"/>
          <w:numId w:val="0"/>
        </w:numPr>
        <w:tabs>
          <w:tab w:val="clear" w:pos="567"/>
        </w:tabs>
        <w:spacing w:line="240" w:lineRule="auto"/>
        <w:rPr>
          <w:b/>
          <w:bCs/>
        </w:rPr>
      </w:pPr>
      <w:r w:rsidRPr="00917276">
        <w:rPr>
          <w:b/>
        </w:rPr>
        <w:t>Simptomi infekcije</w:t>
      </w:r>
    </w:p>
    <w:p w14:paraId="2E3E7D11" w14:textId="77777777" w:rsidR="00FD4C4D" w:rsidRPr="00917276" w:rsidRDefault="00034E8B">
      <w:pPr>
        <w:numPr>
          <w:ilvl w:val="12"/>
          <w:numId w:val="0"/>
        </w:numPr>
        <w:tabs>
          <w:tab w:val="clear" w:pos="567"/>
        </w:tabs>
        <w:spacing w:line="240" w:lineRule="auto"/>
      </w:pPr>
      <w:r w:rsidRPr="00917276">
        <w:t>Prije početka primjene lijeka ASPAVELI, obavijestite liječnika ako imate bilo kakvu infekciju.</w:t>
      </w:r>
    </w:p>
    <w:p w14:paraId="2E50BA1C" w14:textId="77777777" w:rsidR="00FD4C4D" w:rsidRPr="00917276" w:rsidRDefault="00FD4C4D">
      <w:pPr>
        <w:numPr>
          <w:ilvl w:val="12"/>
          <w:numId w:val="0"/>
        </w:numPr>
        <w:tabs>
          <w:tab w:val="clear" w:pos="567"/>
        </w:tabs>
        <w:spacing w:line="240" w:lineRule="auto"/>
      </w:pPr>
    </w:p>
    <w:p w14:paraId="6A00A234" w14:textId="77777777" w:rsidR="00FD4C4D" w:rsidRPr="00917276" w:rsidRDefault="00034E8B">
      <w:pPr>
        <w:numPr>
          <w:ilvl w:val="12"/>
          <w:numId w:val="0"/>
        </w:numPr>
        <w:tabs>
          <w:tab w:val="clear" w:pos="567"/>
        </w:tabs>
        <w:spacing w:line="240" w:lineRule="auto"/>
      </w:pPr>
      <w:r w:rsidRPr="00917276">
        <w:t xml:space="preserve">Budući da je lijek usmjeren na sustav komplementa, koji je dio obrane tijela protiv infekcija, primjena ovog lijeka povećava rizik od infekcija, uključujući one uzrokovane takozvanim inkapsuliranim bakterijama poput </w:t>
      </w:r>
      <w:proofErr w:type="spellStart"/>
      <w:r w:rsidRPr="00917276">
        <w:rPr>
          <w:i/>
        </w:rPr>
        <w:t>Streptococcus</w:t>
      </w:r>
      <w:proofErr w:type="spellEnd"/>
      <w:r w:rsidRPr="00917276">
        <w:rPr>
          <w:i/>
        </w:rPr>
        <w:t xml:space="preserve"> </w:t>
      </w:r>
      <w:proofErr w:type="spellStart"/>
      <w:r w:rsidRPr="00917276">
        <w:rPr>
          <w:i/>
        </w:rPr>
        <w:t>pneumoniae</w:t>
      </w:r>
      <w:proofErr w:type="spellEnd"/>
      <w:r w:rsidRPr="00917276">
        <w:t xml:space="preserve">, </w:t>
      </w:r>
      <w:proofErr w:type="spellStart"/>
      <w:r w:rsidRPr="00917276">
        <w:rPr>
          <w:i/>
        </w:rPr>
        <w:t>Neisseria</w:t>
      </w:r>
      <w:proofErr w:type="spellEnd"/>
      <w:r w:rsidRPr="00917276">
        <w:rPr>
          <w:i/>
        </w:rPr>
        <w:t xml:space="preserve"> </w:t>
      </w:r>
      <w:proofErr w:type="spellStart"/>
      <w:r w:rsidRPr="00917276">
        <w:rPr>
          <w:i/>
        </w:rPr>
        <w:t>meningitidis</w:t>
      </w:r>
      <w:proofErr w:type="spellEnd"/>
      <w:r w:rsidRPr="00917276">
        <w:t xml:space="preserve"> i </w:t>
      </w:r>
      <w:proofErr w:type="spellStart"/>
      <w:r w:rsidRPr="00917276">
        <w:rPr>
          <w:i/>
        </w:rPr>
        <w:t>Haemophilus</w:t>
      </w:r>
      <w:proofErr w:type="spellEnd"/>
      <w:r w:rsidRPr="00917276">
        <w:rPr>
          <w:i/>
        </w:rPr>
        <w:t xml:space="preserve"> </w:t>
      </w:r>
      <w:proofErr w:type="spellStart"/>
      <w:r w:rsidRPr="00917276">
        <w:rPr>
          <w:i/>
        </w:rPr>
        <w:t>influenzae</w:t>
      </w:r>
      <w:proofErr w:type="spellEnd"/>
      <w:r w:rsidRPr="00917276">
        <w:t>. To su teške infekcije koje zahvaćaju nos, grlo i pluća ili ovojnice mozga te se mogu proširiti na krv i ostatak tijela.</w:t>
      </w:r>
    </w:p>
    <w:p w14:paraId="355BA385" w14:textId="77777777" w:rsidR="00FD4C4D" w:rsidRPr="00917276" w:rsidRDefault="00FD4C4D">
      <w:pPr>
        <w:numPr>
          <w:ilvl w:val="12"/>
          <w:numId w:val="0"/>
        </w:numPr>
        <w:tabs>
          <w:tab w:val="clear" w:pos="567"/>
        </w:tabs>
        <w:spacing w:line="240" w:lineRule="auto"/>
      </w:pPr>
    </w:p>
    <w:p w14:paraId="179CFE1C" w14:textId="77777777" w:rsidR="00FD4C4D" w:rsidRPr="00917276" w:rsidRDefault="00034E8B">
      <w:pPr>
        <w:numPr>
          <w:ilvl w:val="12"/>
          <w:numId w:val="0"/>
        </w:numPr>
        <w:tabs>
          <w:tab w:val="clear" w:pos="567"/>
        </w:tabs>
        <w:spacing w:line="240" w:lineRule="auto"/>
      </w:pPr>
      <w:r w:rsidRPr="00917276">
        <w:t xml:space="preserve">Prije početka primjene lijeka ASPAVELI obratite se svom liječniku kako biste primili cjepivo protiv bakterija </w:t>
      </w:r>
      <w:proofErr w:type="spellStart"/>
      <w:r w:rsidRPr="00917276">
        <w:rPr>
          <w:i/>
        </w:rPr>
        <w:t>Streptococcus</w:t>
      </w:r>
      <w:proofErr w:type="spellEnd"/>
      <w:r w:rsidRPr="00917276">
        <w:rPr>
          <w:i/>
        </w:rPr>
        <w:t xml:space="preserve"> </w:t>
      </w:r>
      <w:proofErr w:type="spellStart"/>
      <w:r w:rsidRPr="00917276">
        <w:rPr>
          <w:i/>
        </w:rPr>
        <w:t>pneumoniae</w:t>
      </w:r>
      <w:proofErr w:type="spellEnd"/>
      <w:r w:rsidRPr="00917276">
        <w:t xml:space="preserve">, </w:t>
      </w:r>
      <w:proofErr w:type="spellStart"/>
      <w:r w:rsidRPr="00917276">
        <w:rPr>
          <w:i/>
        </w:rPr>
        <w:t>Neisseria</w:t>
      </w:r>
      <w:proofErr w:type="spellEnd"/>
      <w:r w:rsidRPr="00917276">
        <w:rPr>
          <w:i/>
        </w:rPr>
        <w:t xml:space="preserve"> </w:t>
      </w:r>
      <w:proofErr w:type="spellStart"/>
      <w:r w:rsidRPr="00917276">
        <w:rPr>
          <w:i/>
        </w:rPr>
        <w:t>meningitidis</w:t>
      </w:r>
      <w:proofErr w:type="spellEnd"/>
      <w:r w:rsidRPr="00917276">
        <w:t xml:space="preserve"> i </w:t>
      </w:r>
      <w:proofErr w:type="spellStart"/>
      <w:r w:rsidRPr="00917276">
        <w:rPr>
          <w:i/>
        </w:rPr>
        <w:t>Haemophilus</w:t>
      </w:r>
      <w:proofErr w:type="spellEnd"/>
      <w:r w:rsidRPr="00917276">
        <w:rPr>
          <w:i/>
        </w:rPr>
        <w:t xml:space="preserve"> </w:t>
      </w:r>
      <w:proofErr w:type="spellStart"/>
      <w:r w:rsidRPr="00917276">
        <w:rPr>
          <w:i/>
        </w:rPr>
        <w:t>influenzae</w:t>
      </w:r>
      <w:proofErr w:type="spellEnd"/>
      <w:r w:rsidRPr="00917276">
        <w:t xml:space="preserve"> ako se dosad niste cijepili tim cjepivima</w:t>
      </w:r>
      <w:r w:rsidRPr="00917276">
        <w:rPr>
          <w:i/>
        </w:rPr>
        <w:t>.</w:t>
      </w:r>
      <w:r w:rsidRPr="00917276">
        <w:t xml:space="preserve"> Ako ste se već cijepili tim cjepivima, možda ćete i dalje trebati dodatna cijepljenja prije početka primjene ovog lijeka. Ta je cijepljenja potrebno obaviti najmanje 2 tjedna prije početka terapije. Ako se ne možete cijepiti 2 tjedna unaprijed, Vaš će Vam liječnik propisati antibiotike radi smanjenja rizika od infekcije dok ne prođe 2 tjedna od cijepljenja. Nakon cijepljenja liječnik Vas može pažljivo pratiti radi otkrivanja simptoma infekcije.</w:t>
      </w:r>
    </w:p>
    <w:p w14:paraId="7CCD3503" w14:textId="77777777" w:rsidR="00FD4C4D" w:rsidRPr="00917276" w:rsidRDefault="00FD4C4D">
      <w:pPr>
        <w:numPr>
          <w:ilvl w:val="12"/>
          <w:numId w:val="0"/>
        </w:numPr>
        <w:tabs>
          <w:tab w:val="clear" w:pos="567"/>
        </w:tabs>
        <w:spacing w:line="240" w:lineRule="auto"/>
      </w:pPr>
    </w:p>
    <w:p w14:paraId="6777A0CF" w14:textId="77777777" w:rsidR="00FD4C4D" w:rsidRPr="00917276" w:rsidRDefault="00034E8B">
      <w:pPr>
        <w:keepNext/>
        <w:numPr>
          <w:ilvl w:val="12"/>
          <w:numId w:val="0"/>
        </w:numPr>
        <w:tabs>
          <w:tab w:val="clear" w:pos="567"/>
        </w:tabs>
        <w:spacing w:line="240" w:lineRule="auto"/>
        <w:rPr>
          <w:u w:val="single"/>
        </w:rPr>
      </w:pPr>
      <w:r w:rsidRPr="00917276">
        <w:rPr>
          <w:u w:val="single"/>
        </w:rPr>
        <w:t>Simptomi infekcije</w:t>
      </w:r>
    </w:p>
    <w:p w14:paraId="7361149D" w14:textId="77777777" w:rsidR="00FD4C4D" w:rsidRPr="00917276" w:rsidRDefault="00034E8B">
      <w:pPr>
        <w:keepNext/>
        <w:numPr>
          <w:ilvl w:val="12"/>
          <w:numId w:val="0"/>
        </w:numPr>
        <w:tabs>
          <w:tab w:val="clear" w:pos="567"/>
        </w:tabs>
        <w:spacing w:line="240" w:lineRule="auto"/>
      </w:pPr>
      <w:r w:rsidRPr="00917276">
        <w:t>Ako Vam se javi bilo koji od sljedećih simptoma, morate odmah obavijestiti liječnika:</w:t>
      </w:r>
    </w:p>
    <w:p w14:paraId="6E60CF0E" w14:textId="77777777" w:rsidR="00FD4C4D" w:rsidRPr="00917276" w:rsidRDefault="00034E8B">
      <w:pPr>
        <w:keepNext/>
        <w:numPr>
          <w:ilvl w:val="0"/>
          <w:numId w:val="3"/>
        </w:numPr>
        <w:spacing w:line="240" w:lineRule="auto"/>
        <w:ind w:left="567" w:hanging="567"/>
      </w:pPr>
      <w:r w:rsidRPr="00917276">
        <w:t>glavobolja i vrućica</w:t>
      </w:r>
    </w:p>
    <w:p w14:paraId="12F44E64" w14:textId="77777777" w:rsidR="00FD4C4D" w:rsidRPr="00917276" w:rsidRDefault="00034E8B">
      <w:pPr>
        <w:keepNext/>
        <w:numPr>
          <w:ilvl w:val="0"/>
          <w:numId w:val="3"/>
        </w:numPr>
        <w:spacing w:line="240" w:lineRule="auto"/>
        <w:ind w:left="567" w:hanging="567"/>
      </w:pPr>
      <w:r w:rsidRPr="00917276">
        <w:t>vrućica i osip</w:t>
      </w:r>
    </w:p>
    <w:p w14:paraId="41700102" w14:textId="77777777" w:rsidR="00FD4C4D" w:rsidRPr="00917276" w:rsidRDefault="00034E8B">
      <w:pPr>
        <w:numPr>
          <w:ilvl w:val="0"/>
          <w:numId w:val="3"/>
        </w:numPr>
        <w:spacing w:line="240" w:lineRule="auto"/>
        <w:ind w:left="567" w:hanging="567"/>
      </w:pPr>
      <w:r w:rsidRPr="00917276">
        <w:t>vrućica sa ili bez drhtanja ili zimice</w:t>
      </w:r>
    </w:p>
    <w:p w14:paraId="00E389CA" w14:textId="77777777" w:rsidR="00FD4C4D" w:rsidRPr="00917276" w:rsidRDefault="00034E8B">
      <w:pPr>
        <w:numPr>
          <w:ilvl w:val="0"/>
          <w:numId w:val="3"/>
        </w:numPr>
        <w:spacing w:line="240" w:lineRule="auto"/>
        <w:ind w:left="567" w:hanging="567"/>
      </w:pPr>
      <w:r w:rsidRPr="00917276">
        <w:t>nedostatak zraka</w:t>
      </w:r>
    </w:p>
    <w:p w14:paraId="3429B89D" w14:textId="77777777" w:rsidR="00FD4C4D" w:rsidRPr="00917276" w:rsidRDefault="00034E8B">
      <w:pPr>
        <w:numPr>
          <w:ilvl w:val="0"/>
          <w:numId w:val="3"/>
        </w:numPr>
        <w:spacing w:line="240" w:lineRule="auto"/>
        <w:ind w:left="567" w:hanging="567"/>
      </w:pPr>
      <w:r w:rsidRPr="00917276">
        <w:t>brzi otkucaji srca (visoka srčana frekvencija)</w:t>
      </w:r>
    </w:p>
    <w:p w14:paraId="3F9C3BA6" w14:textId="77777777" w:rsidR="00FD4C4D" w:rsidRPr="00917276" w:rsidRDefault="00034E8B">
      <w:pPr>
        <w:numPr>
          <w:ilvl w:val="0"/>
          <w:numId w:val="3"/>
        </w:numPr>
        <w:spacing w:line="240" w:lineRule="auto"/>
        <w:ind w:left="567" w:hanging="567"/>
      </w:pPr>
      <w:r w:rsidRPr="00917276">
        <w:t>ljepljiva, znojna koža</w:t>
      </w:r>
    </w:p>
    <w:p w14:paraId="67A921C3" w14:textId="77777777" w:rsidR="00FD4C4D" w:rsidRPr="00917276" w:rsidRDefault="00034E8B">
      <w:pPr>
        <w:numPr>
          <w:ilvl w:val="0"/>
          <w:numId w:val="3"/>
        </w:numPr>
        <w:spacing w:line="240" w:lineRule="auto"/>
        <w:ind w:left="567" w:hanging="567"/>
      </w:pPr>
      <w:r w:rsidRPr="00917276">
        <w:t>glavobolja s ukočenim vratom ili ukočenim leđima</w:t>
      </w:r>
    </w:p>
    <w:p w14:paraId="5E811EE3" w14:textId="77777777" w:rsidR="00FD4C4D" w:rsidRPr="00917276" w:rsidRDefault="00034E8B">
      <w:pPr>
        <w:numPr>
          <w:ilvl w:val="0"/>
          <w:numId w:val="3"/>
        </w:numPr>
        <w:spacing w:line="240" w:lineRule="auto"/>
        <w:ind w:left="567" w:hanging="567"/>
      </w:pPr>
      <w:r w:rsidRPr="00917276">
        <w:t>glavobolja s mučninom ili povraćanjem</w:t>
      </w:r>
    </w:p>
    <w:p w14:paraId="1A8ADDA2" w14:textId="77777777" w:rsidR="00FD4C4D" w:rsidRPr="00917276" w:rsidRDefault="00034E8B">
      <w:pPr>
        <w:numPr>
          <w:ilvl w:val="0"/>
          <w:numId w:val="3"/>
        </w:numPr>
        <w:spacing w:line="240" w:lineRule="auto"/>
        <w:ind w:left="567" w:hanging="567"/>
      </w:pPr>
      <w:r w:rsidRPr="00917276">
        <w:t>oči osjetljive na svjetlost</w:t>
      </w:r>
    </w:p>
    <w:p w14:paraId="5C654A4B" w14:textId="77777777" w:rsidR="00FD4C4D" w:rsidRPr="00917276" w:rsidRDefault="00034E8B">
      <w:pPr>
        <w:numPr>
          <w:ilvl w:val="0"/>
          <w:numId w:val="3"/>
        </w:numPr>
        <w:spacing w:line="240" w:lineRule="auto"/>
        <w:ind w:left="567" w:hanging="567"/>
      </w:pPr>
      <w:r w:rsidRPr="00917276">
        <w:t>bol u mišićima uz simptome nalik gripi</w:t>
      </w:r>
    </w:p>
    <w:p w14:paraId="34E01329" w14:textId="77777777" w:rsidR="00FD4C4D" w:rsidRPr="00917276" w:rsidRDefault="00034E8B">
      <w:pPr>
        <w:numPr>
          <w:ilvl w:val="0"/>
          <w:numId w:val="3"/>
        </w:numPr>
        <w:spacing w:line="240" w:lineRule="auto"/>
        <w:ind w:left="567" w:hanging="567"/>
      </w:pPr>
      <w:r w:rsidRPr="00917276">
        <w:t>smetenost</w:t>
      </w:r>
    </w:p>
    <w:p w14:paraId="134BE5A9" w14:textId="77777777" w:rsidR="00FD4C4D" w:rsidRPr="00917276" w:rsidRDefault="00034E8B">
      <w:pPr>
        <w:numPr>
          <w:ilvl w:val="0"/>
          <w:numId w:val="3"/>
        </w:numPr>
        <w:spacing w:line="240" w:lineRule="auto"/>
        <w:ind w:left="567" w:hanging="567"/>
      </w:pPr>
      <w:r w:rsidRPr="00917276">
        <w:t>ekstremna bol ili nelagoda</w:t>
      </w:r>
    </w:p>
    <w:p w14:paraId="61B64F19" w14:textId="77777777" w:rsidR="00FD4C4D" w:rsidRPr="00917276" w:rsidRDefault="00FD4C4D">
      <w:pPr>
        <w:numPr>
          <w:ilvl w:val="12"/>
          <w:numId w:val="0"/>
        </w:numPr>
        <w:tabs>
          <w:tab w:val="clear" w:pos="567"/>
        </w:tabs>
        <w:spacing w:line="240" w:lineRule="auto"/>
      </w:pPr>
    </w:p>
    <w:p w14:paraId="2A054F98" w14:textId="77777777" w:rsidR="00FD4C4D" w:rsidRPr="00917276" w:rsidRDefault="00034E8B">
      <w:pPr>
        <w:numPr>
          <w:ilvl w:val="12"/>
          <w:numId w:val="0"/>
        </w:numPr>
        <w:tabs>
          <w:tab w:val="clear" w:pos="567"/>
        </w:tabs>
        <w:spacing w:line="240" w:lineRule="auto"/>
      </w:pPr>
      <w:r w:rsidRPr="00917276">
        <w:t>Pobrinite se da se redovito cijepite. Također morate imati na umu da cjepiva smanjuju rizik od ozbiljnih infekcija, ali ne sprječavaju sve ozbiljne infekcije. U skladu s nacionalnim preporukama, liječnik može smatrati da trebate dodatne mjere za sprječavanje infekcije poput antibakterijskih lijekova.</w:t>
      </w:r>
    </w:p>
    <w:p w14:paraId="28CB4812" w14:textId="77777777" w:rsidR="00FD4C4D" w:rsidRPr="00917276" w:rsidRDefault="00FD4C4D">
      <w:pPr>
        <w:numPr>
          <w:ilvl w:val="12"/>
          <w:numId w:val="0"/>
        </w:numPr>
        <w:tabs>
          <w:tab w:val="clear" w:pos="567"/>
        </w:tabs>
        <w:spacing w:line="240" w:lineRule="auto"/>
      </w:pPr>
    </w:p>
    <w:p w14:paraId="1998A9D1" w14:textId="77777777" w:rsidR="00FD4C4D" w:rsidRPr="00917276" w:rsidRDefault="00034E8B">
      <w:pPr>
        <w:keepNext/>
        <w:numPr>
          <w:ilvl w:val="12"/>
          <w:numId w:val="0"/>
        </w:numPr>
        <w:tabs>
          <w:tab w:val="clear" w:pos="567"/>
        </w:tabs>
        <w:spacing w:line="240" w:lineRule="auto"/>
        <w:rPr>
          <w:b/>
          <w:bCs/>
        </w:rPr>
      </w:pPr>
      <w:r w:rsidRPr="00917276">
        <w:rPr>
          <w:b/>
          <w:bCs/>
        </w:rPr>
        <w:t>Alergijske reakcije</w:t>
      </w:r>
    </w:p>
    <w:p w14:paraId="10B77126" w14:textId="77777777" w:rsidR="00FD4C4D" w:rsidRPr="00917276" w:rsidRDefault="00034E8B">
      <w:pPr>
        <w:numPr>
          <w:ilvl w:val="12"/>
          <w:numId w:val="0"/>
        </w:numPr>
        <w:tabs>
          <w:tab w:val="clear" w:pos="567"/>
        </w:tabs>
        <w:spacing w:line="240" w:lineRule="auto"/>
      </w:pPr>
      <w:r w:rsidRPr="00917276">
        <w:t>Alergijske reakcije se mogu javiti u nekih bolesnika. U slučaju teške alergijske reakcije, prekinite infuziju lijeka ASPAVELI i odmah potražite medicinsku pomoć. Teška alergijska reakcija može se očitovati kao otežano disanje, bol u prsnom košu ili stezanje u prsnom košu, i/ili osjećaj omaglice/nesvjestice, teški svrbež kože ili pojava uzdignuća na koži, oticanje lica, usnica, jezika i/ili grla što može uzrokovati otežano gutanje ili kolabiranje.</w:t>
      </w:r>
    </w:p>
    <w:p w14:paraId="687C7773" w14:textId="77777777" w:rsidR="00FD4C4D" w:rsidRPr="00917276" w:rsidRDefault="00FD4C4D">
      <w:pPr>
        <w:numPr>
          <w:ilvl w:val="12"/>
          <w:numId w:val="0"/>
        </w:numPr>
        <w:tabs>
          <w:tab w:val="clear" w:pos="567"/>
        </w:tabs>
        <w:spacing w:line="240" w:lineRule="auto"/>
      </w:pPr>
    </w:p>
    <w:p w14:paraId="09FF5CE9" w14:textId="77777777" w:rsidR="00FD4C4D" w:rsidRPr="00917276" w:rsidRDefault="00034E8B">
      <w:pPr>
        <w:keepNext/>
        <w:numPr>
          <w:ilvl w:val="12"/>
          <w:numId w:val="0"/>
        </w:numPr>
        <w:tabs>
          <w:tab w:val="clear" w:pos="567"/>
        </w:tabs>
        <w:spacing w:line="240" w:lineRule="auto"/>
        <w:rPr>
          <w:b/>
          <w:bCs/>
        </w:rPr>
      </w:pPr>
      <w:r w:rsidRPr="00917276">
        <w:rPr>
          <w:b/>
          <w:bCs/>
        </w:rPr>
        <w:t>Reakcije na mjestu injekcije</w:t>
      </w:r>
    </w:p>
    <w:p w14:paraId="249BF9DD" w14:textId="77777777" w:rsidR="00FD4C4D" w:rsidRPr="00917276" w:rsidRDefault="00034E8B">
      <w:pPr>
        <w:numPr>
          <w:ilvl w:val="12"/>
          <w:numId w:val="0"/>
        </w:numPr>
        <w:tabs>
          <w:tab w:val="clear" w:pos="567"/>
        </w:tabs>
        <w:spacing w:line="240" w:lineRule="auto"/>
      </w:pPr>
      <w:r w:rsidRPr="00917276">
        <w:t xml:space="preserve">Reakcije na mjestu injekcije opažene su kod primjene lijeka ASPAVELI. Prije </w:t>
      </w:r>
      <w:proofErr w:type="spellStart"/>
      <w:r w:rsidRPr="00917276">
        <w:t>samoprimjene</w:t>
      </w:r>
      <w:proofErr w:type="spellEnd"/>
      <w:r w:rsidRPr="00917276">
        <w:t xml:space="preserve"> lijeka morate proći kroz odgovarajuću obuku o pravilnoj tehnici injiciranja.</w:t>
      </w:r>
    </w:p>
    <w:p w14:paraId="0ECD5500" w14:textId="77777777" w:rsidR="00FD4C4D" w:rsidRPr="00917276" w:rsidRDefault="00FD4C4D">
      <w:pPr>
        <w:numPr>
          <w:ilvl w:val="12"/>
          <w:numId w:val="0"/>
        </w:numPr>
        <w:tabs>
          <w:tab w:val="clear" w:pos="567"/>
        </w:tabs>
        <w:spacing w:line="240" w:lineRule="auto"/>
      </w:pPr>
    </w:p>
    <w:p w14:paraId="76429FF0" w14:textId="77777777" w:rsidR="00FD4C4D" w:rsidRPr="00917276" w:rsidRDefault="00034E8B">
      <w:pPr>
        <w:keepNext/>
        <w:numPr>
          <w:ilvl w:val="12"/>
          <w:numId w:val="0"/>
        </w:numPr>
        <w:tabs>
          <w:tab w:val="clear" w:pos="567"/>
        </w:tabs>
        <w:spacing w:line="240" w:lineRule="auto"/>
        <w:rPr>
          <w:b/>
          <w:bCs/>
        </w:rPr>
      </w:pPr>
      <w:r w:rsidRPr="00917276">
        <w:rPr>
          <w:b/>
          <w:bCs/>
        </w:rPr>
        <w:t>Laboratorijsko praćenje</w:t>
      </w:r>
    </w:p>
    <w:p w14:paraId="74FEAA34" w14:textId="77777777" w:rsidR="00FD4C4D" w:rsidRPr="00917276" w:rsidRDefault="00034E8B">
      <w:pPr>
        <w:numPr>
          <w:ilvl w:val="12"/>
          <w:numId w:val="0"/>
        </w:numPr>
        <w:tabs>
          <w:tab w:val="clear" w:pos="567"/>
        </w:tabs>
        <w:spacing w:line="240" w:lineRule="auto"/>
      </w:pPr>
      <w:r w:rsidRPr="00917276">
        <w:t xml:space="preserve">Tijekom liječenja lijekom ASPAVELI Vaš će liječnik provoditi redovite kontrole, uključujući krvne pretrage za razine </w:t>
      </w:r>
      <w:proofErr w:type="spellStart"/>
      <w:r w:rsidRPr="00917276">
        <w:t>laktat</w:t>
      </w:r>
      <w:proofErr w:type="spellEnd"/>
      <w:r w:rsidRPr="00917276">
        <w:t xml:space="preserve"> </w:t>
      </w:r>
      <w:proofErr w:type="spellStart"/>
      <w:r w:rsidRPr="00917276">
        <w:t>dehidrogenaze</w:t>
      </w:r>
      <w:proofErr w:type="spellEnd"/>
      <w:r w:rsidRPr="00917276">
        <w:t xml:space="preserve"> (LDH) i pretrage za provjeru funkcije bubrega, te može prilagoditi Vašu dozu prema potrebi.</w:t>
      </w:r>
    </w:p>
    <w:p w14:paraId="68D47C02" w14:textId="77777777" w:rsidR="00FD4C4D" w:rsidRPr="00917276" w:rsidRDefault="00FD4C4D">
      <w:pPr>
        <w:numPr>
          <w:ilvl w:val="12"/>
          <w:numId w:val="0"/>
        </w:numPr>
        <w:tabs>
          <w:tab w:val="clear" w:pos="567"/>
        </w:tabs>
        <w:spacing w:line="240" w:lineRule="auto"/>
      </w:pPr>
    </w:p>
    <w:p w14:paraId="3AA640F4" w14:textId="77777777" w:rsidR="00FD4C4D" w:rsidRPr="00917276" w:rsidRDefault="00034E8B">
      <w:pPr>
        <w:keepNext/>
        <w:numPr>
          <w:ilvl w:val="12"/>
          <w:numId w:val="0"/>
        </w:numPr>
        <w:tabs>
          <w:tab w:val="clear" w:pos="567"/>
        </w:tabs>
        <w:spacing w:line="240" w:lineRule="auto"/>
        <w:rPr>
          <w:b/>
          <w:bCs/>
        </w:rPr>
      </w:pPr>
      <w:r w:rsidRPr="00917276">
        <w:rPr>
          <w:b/>
          <w:bCs/>
        </w:rPr>
        <w:lastRenderedPageBreak/>
        <w:t>Utjecaj na laboratorijske testove</w:t>
      </w:r>
    </w:p>
    <w:p w14:paraId="17169D85" w14:textId="77777777" w:rsidR="00FD4C4D" w:rsidRPr="00917276" w:rsidRDefault="00034E8B">
      <w:pPr>
        <w:numPr>
          <w:ilvl w:val="12"/>
          <w:numId w:val="0"/>
        </w:numPr>
        <w:tabs>
          <w:tab w:val="clear" w:pos="567"/>
        </w:tabs>
        <w:spacing w:line="240" w:lineRule="auto"/>
      </w:pPr>
      <w:r w:rsidRPr="00917276">
        <w:t xml:space="preserve">Kod testova koagulacije potrebno je izbjegavati primjenu reagenasa sa silicijevim dioksidom, jer to može rezultirati produženim aktiviranim parcijalnim </w:t>
      </w:r>
      <w:proofErr w:type="spellStart"/>
      <w:r w:rsidRPr="00917276">
        <w:t>tromboplastinskim</w:t>
      </w:r>
      <w:proofErr w:type="spellEnd"/>
      <w:r w:rsidRPr="00917276">
        <w:t xml:space="preserve"> vremenom (</w:t>
      </w:r>
      <w:proofErr w:type="spellStart"/>
      <w:r w:rsidRPr="00917276">
        <w:t>aPTV</w:t>
      </w:r>
      <w:proofErr w:type="spellEnd"/>
      <w:r w:rsidRPr="00917276">
        <w:t>) koje ne odgovara stvarnom stanju.</w:t>
      </w:r>
    </w:p>
    <w:p w14:paraId="59A5B8BA" w14:textId="77777777" w:rsidR="00FD4C4D" w:rsidRPr="00917276" w:rsidRDefault="00FD4C4D">
      <w:pPr>
        <w:numPr>
          <w:ilvl w:val="12"/>
          <w:numId w:val="0"/>
        </w:numPr>
        <w:tabs>
          <w:tab w:val="clear" w:pos="567"/>
        </w:tabs>
        <w:spacing w:line="240" w:lineRule="auto"/>
      </w:pPr>
    </w:p>
    <w:p w14:paraId="45ACA75D" w14:textId="77777777" w:rsidR="00FD4C4D" w:rsidRPr="00917276" w:rsidRDefault="00034E8B">
      <w:pPr>
        <w:keepNext/>
        <w:numPr>
          <w:ilvl w:val="12"/>
          <w:numId w:val="0"/>
        </w:numPr>
        <w:tabs>
          <w:tab w:val="clear" w:pos="567"/>
        </w:tabs>
        <w:spacing w:line="240" w:lineRule="auto"/>
        <w:rPr>
          <w:b/>
          <w:bCs/>
        </w:rPr>
      </w:pPr>
      <w:r w:rsidRPr="00917276">
        <w:rPr>
          <w:b/>
        </w:rPr>
        <w:t>Djeca i adolescenti</w:t>
      </w:r>
    </w:p>
    <w:p w14:paraId="0B9D74ED" w14:textId="77777777" w:rsidR="00FD4C4D" w:rsidRPr="00917276" w:rsidRDefault="00034E8B">
      <w:pPr>
        <w:numPr>
          <w:ilvl w:val="12"/>
          <w:numId w:val="0"/>
        </w:numPr>
        <w:tabs>
          <w:tab w:val="clear" w:pos="567"/>
        </w:tabs>
        <w:spacing w:line="240" w:lineRule="auto"/>
      </w:pPr>
      <w:r w:rsidRPr="00917276">
        <w:t>Nemojte davati ovaj lijek djeci mlađoj od 18 godina jer za tu skupinu nema dostupnih podataka o sigurnosti i djelotvornosti primjene.</w:t>
      </w:r>
    </w:p>
    <w:p w14:paraId="329B6F48" w14:textId="77777777" w:rsidR="00FD4C4D" w:rsidRPr="00917276" w:rsidRDefault="00FD4C4D">
      <w:pPr>
        <w:numPr>
          <w:ilvl w:val="12"/>
          <w:numId w:val="0"/>
        </w:numPr>
        <w:tabs>
          <w:tab w:val="clear" w:pos="567"/>
        </w:tabs>
        <w:spacing w:line="240" w:lineRule="auto"/>
      </w:pPr>
    </w:p>
    <w:p w14:paraId="1008E611" w14:textId="77777777" w:rsidR="00FD4C4D" w:rsidRPr="00917276" w:rsidRDefault="00034E8B">
      <w:pPr>
        <w:keepNext/>
        <w:numPr>
          <w:ilvl w:val="12"/>
          <w:numId w:val="0"/>
        </w:numPr>
        <w:tabs>
          <w:tab w:val="clear" w:pos="567"/>
        </w:tabs>
        <w:spacing w:line="240" w:lineRule="auto"/>
      </w:pPr>
      <w:r w:rsidRPr="00917276">
        <w:rPr>
          <w:b/>
        </w:rPr>
        <w:t>Drugi lijekovi i ASPAVELI</w:t>
      </w:r>
    </w:p>
    <w:p w14:paraId="406EC389" w14:textId="77777777" w:rsidR="00FD4C4D" w:rsidRPr="00917276" w:rsidRDefault="00034E8B">
      <w:pPr>
        <w:numPr>
          <w:ilvl w:val="12"/>
          <w:numId w:val="0"/>
        </w:numPr>
        <w:tabs>
          <w:tab w:val="clear" w:pos="567"/>
        </w:tabs>
        <w:spacing w:line="240" w:lineRule="auto"/>
      </w:pPr>
      <w:r w:rsidRPr="00917276">
        <w:t>Obavijestite svog liječnika ili ljekarnika ako primjenjujete, nedavno ste primijenili ili biste mogli primijeniti bilo koje druge lijekove.</w:t>
      </w:r>
    </w:p>
    <w:p w14:paraId="745042CC" w14:textId="77777777" w:rsidR="00FD4C4D" w:rsidRPr="00917276" w:rsidRDefault="00FD4C4D">
      <w:pPr>
        <w:numPr>
          <w:ilvl w:val="12"/>
          <w:numId w:val="0"/>
        </w:numPr>
        <w:tabs>
          <w:tab w:val="clear" w:pos="567"/>
        </w:tabs>
        <w:spacing w:line="240" w:lineRule="auto"/>
        <w:rPr>
          <w:szCs w:val="22"/>
        </w:rPr>
      </w:pPr>
    </w:p>
    <w:p w14:paraId="461F78C1" w14:textId="77777777" w:rsidR="00FD4C4D" w:rsidRPr="00917276" w:rsidRDefault="00034E8B">
      <w:pPr>
        <w:keepNext/>
        <w:numPr>
          <w:ilvl w:val="12"/>
          <w:numId w:val="0"/>
        </w:numPr>
        <w:tabs>
          <w:tab w:val="clear" w:pos="567"/>
        </w:tabs>
        <w:spacing w:line="240" w:lineRule="auto"/>
        <w:rPr>
          <w:b/>
          <w:szCs w:val="22"/>
        </w:rPr>
      </w:pPr>
      <w:r w:rsidRPr="00917276">
        <w:rPr>
          <w:b/>
        </w:rPr>
        <w:t>Trudnoća, dojenje i plodnost</w:t>
      </w:r>
    </w:p>
    <w:p w14:paraId="40686CA3" w14:textId="77777777" w:rsidR="00FD4C4D" w:rsidRPr="00917276" w:rsidRDefault="00034E8B">
      <w:pPr>
        <w:keepNext/>
        <w:numPr>
          <w:ilvl w:val="12"/>
          <w:numId w:val="0"/>
        </w:numPr>
        <w:tabs>
          <w:tab w:val="clear" w:pos="567"/>
        </w:tabs>
        <w:spacing w:line="240" w:lineRule="auto"/>
        <w:rPr>
          <w:bCs/>
          <w:szCs w:val="22"/>
          <w:u w:val="single"/>
        </w:rPr>
      </w:pPr>
      <w:r w:rsidRPr="00917276">
        <w:rPr>
          <w:u w:val="single"/>
        </w:rPr>
        <w:t>Žene reproduktivne dobi</w:t>
      </w:r>
    </w:p>
    <w:p w14:paraId="011C91F8" w14:textId="77777777" w:rsidR="00FD4C4D" w:rsidRPr="00917276" w:rsidRDefault="00034E8B">
      <w:pPr>
        <w:numPr>
          <w:ilvl w:val="12"/>
          <w:numId w:val="0"/>
        </w:numPr>
        <w:tabs>
          <w:tab w:val="clear" w:pos="567"/>
        </w:tabs>
        <w:spacing w:line="240" w:lineRule="auto"/>
        <w:rPr>
          <w:bCs/>
          <w:szCs w:val="22"/>
        </w:rPr>
      </w:pPr>
      <w:r w:rsidRPr="00917276">
        <w:t>Nisu poznati učinci lijeka na nerođeno dijete. U žena koje mogu zatrudnjeti preporučuje se primjena učinkovitih metoda kontracepcije tijekom liječenja i još 8 tjedana nakon liječenja. Prije nego uzmete ovaj lijek obratite se svom liječniku za savjet.</w:t>
      </w:r>
    </w:p>
    <w:p w14:paraId="40188806" w14:textId="77777777" w:rsidR="00FD4C4D" w:rsidRPr="00917276" w:rsidRDefault="00FD4C4D">
      <w:pPr>
        <w:numPr>
          <w:ilvl w:val="12"/>
          <w:numId w:val="0"/>
        </w:numPr>
        <w:tabs>
          <w:tab w:val="clear" w:pos="567"/>
        </w:tabs>
        <w:spacing w:line="240" w:lineRule="auto"/>
        <w:rPr>
          <w:bCs/>
          <w:szCs w:val="22"/>
        </w:rPr>
      </w:pPr>
    </w:p>
    <w:p w14:paraId="0827191D" w14:textId="77777777" w:rsidR="00FD4C4D" w:rsidRPr="00917276" w:rsidRDefault="00034E8B">
      <w:pPr>
        <w:keepNext/>
        <w:numPr>
          <w:ilvl w:val="12"/>
          <w:numId w:val="0"/>
        </w:numPr>
        <w:tabs>
          <w:tab w:val="clear" w:pos="567"/>
        </w:tabs>
        <w:spacing w:line="240" w:lineRule="auto"/>
        <w:rPr>
          <w:bCs/>
          <w:szCs w:val="22"/>
          <w:u w:val="single"/>
        </w:rPr>
      </w:pPr>
      <w:r w:rsidRPr="00917276">
        <w:rPr>
          <w:u w:val="single"/>
        </w:rPr>
        <w:t>Trudnoća/dojenje</w:t>
      </w:r>
    </w:p>
    <w:p w14:paraId="5EFB1EB0" w14:textId="77777777" w:rsidR="00FD4C4D" w:rsidRPr="00917276" w:rsidRDefault="00034E8B">
      <w:pPr>
        <w:numPr>
          <w:ilvl w:val="12"/>
          <w:numId w:val="0"/>
        </w:numPr>
        <w:tabs>
          <w:tab w:val="clear" w:pos="567"/>
        </w:tabs>
        <w:spacing w:line="240" w:lineRule="auto"/>
        <w:rPr>
          <w:bCs/>
          <w:szCs w:val="22"/>
        </w:rPr>
      </w:pPr>
      <w:r w:rsidRPr="00917276">
        <w:t>Ne preporučuje se koristiti lijek ASPAVELI tijekom trudnoće i dojenja. Ako ste trudni ili dojite, mislite da biste mogli biti trudni ili planirate imati dijete, obratite se svom liječniku za savjet prije nego uzmete ovaj lijek.</w:t>
      </w:r>
    </w:p>
    <w:p w14:paraId="62D525C5" w14:textId="77777777" w:rsidR="00FD4C4D" w:rsidRPr="00917276" w:rsidRDefault="00FD4C4D">
      <w:pPr>
        <w:numPr>
          <w:ilvl w:val="12"/>
          <w:numId w:val="0"/>
        </w:numPr>
        <w:tabs>
          <w:tab w:val="clear" w:pos="567"/>
        </w:tabs>
        <w:spacing w:line="240" w:lineRule="auto"/>
        <w:rPr>
          <w:bCs/>
          <w:szCs w:val="22"/>
        </w:rPr>
      </w:pPr>
    </w:p>
    <w:p w14:paraId="2616DC9F" w14:textId="77777777" w:rsidR="00FD4C4D" w:rsidRPr="00917276" w:rsidRDefault="00034E8B">
      <w:pPr>
        <w:keepNext/>
        <w:numPr>
          <w:ilvl w:val="12"/>
          <w:numId w:val="0"/>
        </w:numPr>
        <w:tabs>
          <w:tab w:val="clear" w:pos="567"/>
        </w:tabs>
        <w:spacing w:line="240" w:lineRule="auto"/>
        <w:rPr>
          <w:b/>
          <w:szCs w:val="22"/>
        </w:rPr>
      </w:pPr>
      <w:r w:rsidRPr="00917276">
        <w:rPr>
          <w:b/>
        </w:rPr>
        <w:t>Upravljanje vozilima i strojevima</w:t>
      </w:r>
    </w:p>
    <w:p w14:paraId="561A825F" w14:textId="77777777" w:rsidR="00FD4C4D" w:rsidRPr="00917276" w:rsidRDefault="00034E8B">
      <w:pPr>
        <w:numPr>
          <w:ilvl w:val="12"/>
          <w:numId w:val="0"/>
        </w:numPr>
        <w:tabs>
          <w:tab w:val="clear" w:pos="567"/>
        </w:tabs>
        <w:spacing w:line="240" w:lineRule="auto"/>
        <w:rPr>
          <w:bCs/>
          <w:szCs w:val="22"/>
        </w:rPr>
      </w:pPr>
      <w:r w:rsidRPr="00917276">
        <w:t>Ovaj lijek ne utječe ili zanemarivo utječe na sposobnost upravljanja vozilima i rada sa strojevima.</w:t>
      </w:r>
    </w:p>
    <w:p w14:paraId="520862B5" w14:textId="77777777" w:rsidR="00FD4C4D" w:rsidRPr="00917276" w:rsidRDefault="00FD4C4D">
      <w:pPr>
        <w:numPr>
          <w:ilvl w:val="12"/>
          <w:numId w:val="0"/>
        </w:numPr>
        <w:tabs>
          <w:tab w:val="clear" w:pos="567"/>
        </w:tabs>
        <w:spacing w:line="240" w:lineRule="auto"/>
        <w:rPr>
          <w:bCs/>
          <w:szCs w:val="22"/>
        </w:rPr>
      </w:pPr>
    </w:p>
    <w:p w14:paraId="26BF9EAF" w14:textId="77777777" w:rsidR="00FD4C4D" w:rsidRPr="00917276" w:rsidRDefault="00034E8B">
      <w:pPr>
        <w:keepNext/>
        <w:numPr>
          <w:ilvl w:val="12"/>
          <w:numId w:val="0"/>
        </w:numPr>
        <w:tabs>
          <w:tab w:val="clear" w:pos="567"/>
        </w:tabs>
        <w:spacing w:line="240" w:lineRule="auto"/>
        <w:rPr>
          <w:b/>
          <w:szCs w:val="22"/>
        </w:rPr>
      </w:pPr>
      <w:r w:rsidRPr="00917276">
        <w:rPr>
          <w:b/>
        </w:rPr>
        <w:t>ASPAVELI sadrži sorbitol</w:t>
      </w:r>
    </w:p>
    <w:p w14:paraId="20376CC1" w14:textId="77777777" w:rsidR="00FD4C4D" w:rsidRPr="00917276" w:rsidRDefault="00034E8B">
      <w:pPr>
        <w:spacing w:line="240" w:lineRule="auto"/>
        <w:rPr>
          <w:szCs w:val="22"/>
        </w:rPr>
      </w:pPr>
      <w:r w:rsidRPr="00917276">
        <w:t>Sorbitol je izvor fruktoze. Ako Vam je liječnik rekao da Vi ne podnosite neke šećere ili ako Vam je dijagnosticirano nasljedno nepodnošenje fruktoze, rijetki nasljedni poremećaj kod kojeg bolesnik ne može razgraditi fruktozu, obratite se liječniku prije nego Vi uzmete ili primite ovaj lijek.</w:t>
      </w:r>
    </w:p>
    <w:p w14:paraId="0953DF0A" w14:textId="77777777" w:rsidR="00FD4C4D" w:rsidRPr="00917276" w:rsidRDefault="00FD4C4D">
      <w:pPr>
        <w:spacing w:line="240" w:lineRule="auto"/>
        <w:rPr>
          <w:szCs w:val="22"/>
        </w:rPr>
      </w:pPr>
    </w:p>
    <w:p w14:paraId="71A03B93" w14:textId="77777777" w:rsidR="00FD4C4D" w:rsidRPr="00917276" w:rsidRDefault="00034E8B">
      <w:pPr>
        <w:keepNext/>
        <w:spacing w:line="240" w:lineRule="auto"/>
        <w:rPr>
          <w:b/>
          <w:szCs w:val="22"/>
        </w:rPr>
      </w:pPr>
      <w:r w:rsidRPr="00917276">
        <w:rPr>
          <w:b/>
        </w:rPr>
        <w:t>ASPAVELI sadrži natrij</w:t>
      </w:r>
    </w:p>
    <w:p w14:paraId="2B1A7868" w14:textId="77777777" w:rsidR="00FD4C4D" w:rsidRPr="00917276" w:rsidRDefault="00034E8B">
      <w:pPr>
        <w:spacing w:line="240" w:lineRule="auto"/>
        <w:rPr>
          <w:szCs w:val="22"/>
        </w:rPr>
      </w:pPr>
      <w:r w:rsidRPr="00917276">
        <w:t>Ovaj lijek sadrži manje od 1 mmol (23 mg) natrija po dozi, tj. zanemarive količine natrija.</w:t>
      </w:r>
    </w:p>
    <w:p w14:paraId="3189E6F4" w14:textId="77777777" w:rsidR="00FD4C4D" w:rsidRPr="00917276" w:rsidRDefault="00FD4C4D">
      <w:pPr>
        <w:spacing w:line="240" w:lineRule="auto"/>
        <w:rPr>
          <w:szCs w:val="22"/>
        </w:rPr>
      </w:pPr>
    </w:p>
    <w:p w14:paraId="126DE8D3" w14:textId="77777777" w:rsidR="00FD4C4D" w:rsidRPr="00917276" w:rsidRDefault="00FD4C4D">
      <w:pPr>
        <w:numPr>
          <w:ilvl w:val="12"/>
          <w:numId w:val="0"/>
        </w:numPr>
        <w:tabs>
          <w:tab w:val="clear" w:pos="567"/>
        </w:tabs>
        <w:spacing w:line="240" w:lineRule="auto"/>
        <w:rPr>
          <w:szCs w:val="22"/>
        </w:rPr>
      </w:pPr>
    </w:p>
    <w:p w14:paraId="1D899363" w14:textId="77777777" w:rsidR="00FD4C4D" w:rsidRPr="00917276" w:rsidRDefault="00034E8B">
      <w:pPr>
        <w:keepNext/>
        <w:spacing w:line="240" w:lineRule="auto"/>
        <w:rPr>
          <w:b/>
          <w:szCs w:val="22"/>
        </w:rPr>
      </w:pPr>
      <w:r w:rsidRPr="00917276">
        <w:rPr>
          <w:b/>
        </w:rPr>
        <w:t>3.</w:t>
      </w:r>
      <w:r w:rsidRPr="00917276">
        <w:rPr>
          <w:b/>
        </w:rPr>
        <w:tab/>
        <w:t>Kako primjenjivati ASPAVELI</w:t>
      </w:r>
    </w:p>
    <w:p w14:paraId="41E8014D" w14:textId="77777777" w:rsidR="00FD4C4D" w:rsidRPr="00917276" w:rsidRDefault="00FD4C4D">
      <w:pPr>
        <w:keepNext/>
        <w:numPr>
          <w:ilvl w:val="12"/>
          <w:numId w:val="0"/>
        </w:numPr>
        <w:tabs>
          <w:tab w:val="clear" w:pos="567"/>
        </w:tabs>
        <w:spacing w:line="240" w:lineRule="auto"/>
        <w:rPr>
          <w:szCs w:val="22"/>
        </w:rPr>
      </w:pPr>
    </w:p>
    <w:p w14:paraId="7C86B39F" w14:textId="77777777" w:rsidR="00FD4C4D" w:rsidRPr="00917276" w:rsidRDefault="00034E8B">
      <w:pPr>
        <w:numPr>
          <w:ilvl w:val="12"/>
          <w:numId w:val="0"/>
        </w:numPr>
        <w:tabs>
          <w:tab w:val="clear" w:pos="567"/>
        </w:tabs>
        <w:spacing w:line="240" w:lineRule="auto"/>
      </w:pPr>
      <w:r w:rsidRPr="00917276">
        <w:t>Uvijek primijenite ovaj lijek točno onako kako Vam je rekao liječnik. Provjerite s liječnikom ako niste sigurni.</w:t>
      </w:r>
    </w:p>
    <w:p w14:paraId="56A5D3FF" w14:textId="77777777" w:rsidR="00FD4C4D" w:rsidRPr="00917276" w:rsidRDefault="00FD4C4D">
      <w:pPr>
        <w:numPr>
          <w:ilvl w:val="12"/>
          <w:numId w:val="0"/>
        </w:numPr>
        <w:tabs>
          <w:tab w:val="clear" w:pos="567"/>
        </w:tabs>
        <w:spacing w:line="240" w:lineRule="auto"/>
      </w:pPr>
    </w:p>
    <w:p w14:paraId="32C2B395" w14:textId="77777777" w:rsidR="00FD4C4D" w:rsidRPr="00917276" w:rsidRDefault="00034E8B">
      <w:pPr>
        <w:numPr>
          <w:ilvl w:val="12"/>
          <w:numId w:val="0"/>
        </w:numPr>
        <w:tabs>
          <w:tab w:val="clear" w:pos="567"/>
        </w:tabs>
        <w:spacing w:line="240" w:lineRule="auto"/>
        <w:rPr>
          <w:szCs w:val="22"/>
        </w:rPr>
      </w:pPr>
      <w:r w:rsidRPr="00917276">
        <w:t>Najmanje 2 tjedna prije početka liječenja ovim lijekom, liječnik će pregledati Vaš zdravstveni karton i možda će Vam dati jedno ili više cjepiva. Ako se ne možete cijepiti najmanje 2 tjedna prije početka liječenja lijekom ASPAVELI, Vaš će Vam liječnik propisati antibiotike radi smanjenja rizika od infekcije dok ne prođe 2 tjedna od cijepljenja.</w:t>
      </w:r>
    </w:p>
    <w:p w14:paraId="72701BB7" w14:textId="77777777" w:rsidR="00FD4C4D" w:rsidRPr="00917276" w:rsidRDefault="00FD4C4D">
      <w:pPr>
        <w:numPr>
          <w:ilvl w:val="12"/>
          <w:numId w:val="0"/>
        </w:numPr>
        <w:tabs>
          <w:tab w:val="clear" w:pos="567"/>
        </w:tabs>
        <w:spacing w:line="240" w:lineRule="auto"/>
        <w:rPr>
          <w:szCs w:val="22"/>
        </w:rPr>
      </w:pPr>
    </w:p>
    <w:p w14:paraId="51E42B59" w14:textId="77777777" w:rsidR="00FD4C4D" w:rsidRPr="00917276" w:rsidRDefault="00034E8B">
      <w:pPr>
        <w:keepNext/>
        <w:numPr>
          <w:ilvl w:val="12"/>
          <w:numId w:val="0"/>
        </w:numPr>
        <w:tabs>
          <w:tab w:val="clear" w:pos="567"/>
        </w:tabs>
        <w:spacing w:line="240" w:lineRule="auto"/>
        <w:rPr>
          <w:b/>
          <w:bCs/>
        </w:rPr>
      </w:pPr>
      <w:r w:rsidRPr="00917276">
        <w:rPr>
          <w:b/>
        </w:rPr>
        <w:t>Doza</w:t>
      </w:r>
    </w:p>
    <w:p w14:paraId="7CD88E4C" w14:textId="27C408EE" w:rsidR="00CB2C30" w:rsidRPr="00917276" w:rsidRDefault="00034E8B">
      <w:pPr>
        <w:numPr>
          <w:ilvl w:val="12"/>
          <w:numId w:val="0"/>
        </w:numPr>
        <w:tabs>
          <w:tab w:val="clear" w:pos="567"/>
        </w:tabs>
        <w:spacing w:line="240" w:lineRule="auto"/>
      </w:pPr>
      <w:r w:rsidRPr="00917276">
        <w:t>Početna preporučena doza za odrasle s PNH</w:t>
      </w:r>
      <w:r w:rsidRPr="00917276">
        <w:noBreakHyphen/>
        <w:t>om je 1080 mg dvaput tjedno. Dozu primijenite dvaput tjedno, 1. dana i 4. dana u svakom tjednu liječenja.</w:t>
      </w:r>
    </w:p>
    <w:p w14:paraId="6FD03391" w14:textId="77777777" w:rsidR="00CB2C30" w:rsidRPr="00917276" w:rsidRDefault="00CB2C30">
      <w:pPr>
        <w:numPr>
          <w:ilvl w:val="12"/>
          <w:numId w:val="0"/>
        </w:numPr>
        <w:tabs>
          <w:tab w:val="clear" w:pos="567"/>
        </w:tabs>
        <w:spacing w:line="240" w:lineRule="auto"/>
      </w:pPr>
    </w:p>
    <w:p w14:paraId="395FD684" w14:textId="0ACAAAD6" w:rsidR="00FD4C4D" w:rsidRPr="00917276" w:rsidRDefault="00CB2C30">
      <w:pPr>
        <w:numPr>
          <w:ilvl w:val="12"/>
          <w:numId w:val="0"/>
        </w:numPr>
        <w:tabs>
          <w:tab w:val="clear" w:pos="567"/>
        </w:tabs>
        <w:spacing w:line="240" w:lineRule="auto"/>
      </w:pPr>
      <w:r w:rsidRPr="00917276">
        <w:t>Ako prelazite s drugog lijeka za PNH koji se naziva inhibitor C5</w:t>
      </w:r>
      <w:r w:rsidR="005A2B01" w:rsidRPr="00917276">
        <w:t xml:space="preserve"> na liječenje lijekom ASPAVELI</w:t>
      </w:r>
      <w:r w:rsidRPr="00917276">
        <w:t xml:space="preserve">, </w:t>
      </w:r>
      <w:r w:rsidR="009A04B9" w:rsidRPr="00917276">
        <w:t xml:space="preserve">lijek </w:t>
      </w:r>
      <w:r w:rsidR="008D65AE" w:rsidRPr="00917276">
        <w:t xml:space="preserve">ASPAVELI </w:t>
      </w:r>
      <w:r w:rsidR="00795F2D" w:rsidRPr="00917276">
        <w:t>m</w:t>
      </w:r>
      <w:r w:rsidR="005A2B01" w:rsidRPr="00917276">
        <w:t xml:space="preserve">orate uzimati </w:t>
      </w:r>
      <w:r w:rsidRPr="00917276">
        <w:t>uz trenutn</w:t>
      </w:r>
      <w:r w:rsidR="001C25EC" w:rsidRPr="00917276">
        <w:t>o</w:t>
      </w:r>
      <w:r w:rsidRPr="00917276">
        <w:t xml:space="preserve"> </w:t>
      </w:r>
      <w:r w:rsidR="001C25EC" w:rsidRPr="00917276">
        <w:t xml:space="preserve">propisanu </w:t>
      </w:r>
      <w:r w:rsidRPr="00917276">
        <w:t xml:space="preserve">dozu inhibitora C5 </w:t>
      </w:r>
      <w:r w:rsidR="001C25EC" w:rsidRPr="00917276">
        <w:t>tijekom</w:t>
      </w:r>
      <w:r w:rsidRPr="00917276">
        <w:t xml:space="preserve"> 4 tjedna</w:t>
      </w:r>
      <w:r w:rsidR="008D65AE" w:rsidRPr="00917276">
        <w:t>.</w:t>
      </w:r>
      <w:r w:rsidR="00034E8B" w:rsidRPr="00917276">
        <w:t xml:space="preserve"> Nakon 4 tjedna morate prestati uzimati inhibitor C5.</w:t>
      </w:r>
    </w:p>
    <w:p w14:paraId="42CA3BB5" w14:textId="77777777" w:rsidR="00FD4C4D" w:rsidRPr="00917276" w:rsidRDefault="00034E8B">
      <w:pPr>
        <w:numPr>
          <w:ilvl w:val="12"/>
          <w:numId w:val="0"/>
        </w:numPr>
        <w:tabs>
          <w:tab w:val="clear" w:pos="567"/>
        </w:tabs>
        <w:spacing w:line="240" w:lineRule="auto"/>
      </w:pPr>
      <w:r w:rsidRPr="00917276">
        <w:t>Doza ili razmak između doza ne smije se mijenjati bez savjetovanja s liječnikom. Liječnik Vam može prilagoditi dozu na 1080 mg svaki treći dan (npr. 1. dan, 4. dan, 7. dan, 10. dan, 13. dan, i tako dalje) ako je to odgovarajuće. Ako mislite da ste propustili dozu, obratite se liječniku što je prije moguće.</w:t>
      </w:r>
    </w:p>
    <w:p w14:paraId="63615B54" w14:textId="77777777" w:rsidR="00FD4C4D" w:rsidRPr="00917276" w:rsidRDefault="00FD4C4D">
      <w:pPr>
        <w:numPr>
          <w:ilvl w:val="12"/>
          <w:numId w:val="0"/>
        </w:numPr>
        <w:tabs>
          <w:tab w:val="clear" w:pos="567"/>
        </w:tabs>
        <w:spacing w:line="240" w:lineRule="auto"/>
      </w:pPr>
    </w:p>
    <w:p w14:paraId="28F997C8" w14:textId="77777777" w:rsidR="00FD4C4D" w:rsidRPr="00917276" w:rsidRDefault="00034E8B">
      <w:pPr>
        <w:keepNext/>
        <w:numPr>
          <w:ilvl w:val="12"/>
          <w:numId w:val="0"/>
        </w:numPr>
        <w:tabs>
          <w:tab w:val="clear" w:pos="567"/>
        </w:tabs>
        <w:spacing w:line="240" w:lineRule="auto"/>
        <w:rPr>
          <w:b/>
          <w:szCs w:val="22"/>
        </w:rPr>
      </w:pPr>
      <w:r w:rsidRPr="00917276">
        <w:rPr>
          <w:b/>
        </w:rPr>
        <w:lastRenderedPageBreak/>
        <w:t>Način i put primjene lijeka</w:t>
      </w:r>
    </w:p>
    <w:p w14:paraId="6D7C19DD" w14:textId="77777777" w:rsidR="0052310D" w:rsidRDefault="00034E8B" w:rsidP="001A7D05">
      <w:pPr>
        <w:keepNext/>
        <w:numPr>
          <w:ilvl w:val="12"/>
          <w:numId w:val="0"/>
        </w:numPr>
        <w:tabs>
          <w:tab w:val="clear" w:pos="567"/>
        </w:tabs>
        <w:spacing w:line="240" w:lineRule="auto"/>
        <w:rPr>
          <w:ins w:id="197" w:author="update" w:date="2025-09-28T23:04:00Z"/>
        </w:rPr>
      </w:pPr>
      <w:r w:rsidRPr="00917276">
        <w:t>ASPAVELI je namijenjen za davanje u obliku infuzije</w:t>
      </w:r>
      <w:del w:id="198" w:author="update" w:date="2025-09-28T23:04:00Z">
        <w:r w:rsidRPr="00917276" w:rsidDel="0052310D">
          <w:delText xml:space="preserve"> (dripa)</w:delText>
        </w:r>
      </w:del>
      <w:r w:rsidRPr="00917276">
        <w:t xml:space="preserve"> pod kožu pomoću</w:t>
      </w:r>
      <w:ins w:id="199" w:author="update" w:date="2025-09-28T23:04:00Z">
        <w:r w:rsidR="0052310D">
          <w:t>:</w:t>
        </w:r>
      </w:ins>
      <w:del w:id="200" w:author="update" w:date="2025-09-28T23:04:00Z">
        <w:r w:rsidRPr="00917276" w:rsidDel="0052310D">
          <w:delText xml:space="preserve"> </w:delText>
        </w:r>
      </w:del>
    </w:p>
    <w:p w14:paraId="3257577A" w14:textId="77777777" w:rsidR="0052310D" w:rsidRDefault="00034E8B">
      <w:pPr>
        <w:pStyle w:val="ListParagraph"/>
        <w:numPr>
          <w:ilvl w:val="0"/>
          <w:numId w:val="38"/>
        </w:numPr>
        <w:tabs>
          <w:tab w:val="clear" w:pos="567"/>
        </w:tabs>
        <w:spacing w:line="240" w:lineRule="auto"/>
        <w:ind w:left="567" w:hanging="567"/>
        <w:rPr>
          <w:ins w:id="201" w:author="update" w:date="2025-09-28T23:05:00Z"/>
        </w:rPr>
        <w:pPrChange w:id="202" w:author="update" w:date="2025-09-28T23:27:00Z">
          <w:pPr>
            <w:numPr>
              <w:ilvl w:val="12"/>
            </w:numPr>
            <w:tabs>
              <w:tab w:val="clear" w:pos="567"/>
            </w:tabs>
            <w:spacing w:line="240" w:lineRule="auto"/>
          </w:pPr>
        </w:pPrChange>
      </w:pPr>
      <w:r w:rsidRPr="00917276">
        <w:t>perfuzora (infuzijska pumpa sa štrcaljkom)</w:t>
      </w:r>
      <w:ins w:id="203" w:author="update" w:date="2025-09-28T23:05:00Z">
        <w:r w:rsidR="0052310D">
          <w:t xml:space="preserve"> ili</w:t>
        </w:r>
      </w:ins>
    </w:p>
    <w:p w14:paraId="2C578ECB" w14:textId="72D9595C" w:rsidR="000725B0" w:rsidRDefault="0052310D">
      <w:pPr>
        <w:pStyle w:val="ListParagraph"/>
        <w:numPr>
          <w:ilvl w:val="0"/>
          <w:numId w:val="38"/>
        </w:numPr>
        <w:tabs>
          <w:tab w:val="clear" w:pos="567"/>
        </w:tabs>
        <w:spacing w:line="240" w:lineRule="auto"/>
        <w:ind w:left="567" w:hanging="567"/>
        <w:rPr>
          <w:ins w:id="204" w:author="update" w:date="2025-09-28T23:27:00Z"/>
        </w:rPr>
        <w:pPrChange w:id="205" w:author="update" w:date="2025-09-28T23:27:00Z">
          <w:pPr>
            <w:numPr>
              <w:ilvl w:val="12"/>
            </w:numPr>
            <w:tabs>
              <w:tab w:val="clear" w:pos="567"/>
            </w:tabs>
            <w:spacing w:line="240" w:lineRule="auto"/>
          </w:pPr>
        </w:pPrChange>
      </w:pPr>
      <w:ins w:id="206" w:author="update" w:date="2025-09-28T23:05:00Z">
        <w:r>
          <w:t>sustava za ispo</w:t>
        </w:r>
      </w:ins>
      <w:ins w:id="207" w:author="update" w:date="2025-09-28T23:26:00Z">
        <w:r w:rsidR="000725B0">
          <w:t xml:space="preserve">ruku </w:t>
        </w:r>
      </w:ins>
      <w:ins w:id="208" w:author="update" w:date="2025-09-29T12:03:00Z">
        <w:r w:rsidR="00BE57C9">
          <w:t xml:space="preserve">koji se </w:t>
        </w:r>
      </w:ins>
      <w:ins w:id="209" w:author="update" w:date="2025-09-29T11:51:00Z">
        <w:r w:rsidR="00B41578">
          <w:t>pričvrš</w:t>
        </w:r>
      </w:ins>
      <w:ins w:id="210" w:author="update" w:date="2025-09-29T12:04:00Z">
        <w:r w:rsidR="00BE57C9">
          <w:t>ćuje</w:t>
        </w:r>
      </w:ins>
      <w:ins w:id="211" w:author="update" w:date="2025-09-29T11:51:00Z">
        <w:r w:rsidR="00B41578">
          <w:t xml:space="preserve"> </w:t>
        </w:r>
      </w:ins>
      <w:ins w:id="212" w:author="update" w:date="2025-09-28T23:26:00Z">
        <w:r w:rsidR="000725B0">
          <w:t>na tijel</w:t>
        </w:r>
      </w:ins>
      <w:ins w:id="213" w:author="update" w:date="2025-09-29T11:51:00Z">
        <w:r w:rsidR="00B41578">
          <w:t>o</w:t>
        </w:r>
      </w:ins>
      <w:r w:rsidR="00034E8B" w:rsidRPr="00917276">
        <w:t>.</w:t>
      </w:r>
      <w:del w:id="214" w:author="update" w:date="2025-10-06T13:41:00Z">
        <w:r w:rsidR="00034E8B" w:rsidRPr="00917276" w:rsidDel="001A7D05">
          <w:delText xml:space="preserve"> </w:delText>
        </w:r>
      </w:del>
    </w:p>
    <w:p w14:paraId="36260FAE" w14:textId="77777777" w:rsidR="000725B0" w:rsidRDefault="000725B0">
      <w:pPr>
        <w:numPr>
          <w:ilvl w:val="12"/>
          <w:numId w:val="0"/>
        </w:numPr>
        <w:tabs>
          <w:tab w:val="clear" w:pos="567"/>
        </w:tabs>
        <w:spacing w:line="240" w:lineRule="auto"/>
        <w:rPr>
          <w:ins w:id="215" w:author="update" w:date="2025-09-28T23:27:00Z"/>
        </w:rPr>
      </w:pPr>
    </w:p>
    <w:p w14:paraId="0A40AD93" w14:textId="5246B535" w:rsidR="00FD4C4D" w:rsidRPr="00917276" w:rsidRDefault="00034E8B">
      <w:pPr>
        <w:numPr>
          <w:ilvl w:val="12"/>
          <w:numId w:val="0"/>
        </w:numPr>
        <w:tabs>
          <w:tab w:val="clear" w:pos="567"/>
        </w:tabs>
        <w:spacing w:line="240" w:lineRule="auto"/>
      </w:pPr>
      <w:r w:rsidRPr="00917276">
        <w:t xml:space="preserve">Prvu dozu lijeka dat će Vam zdravstveni radnici u klinici ili bolnici. </w:t>
      </w:r>
      <w:commentRangeStart w:id="216"/>
      <w:r w:rsidRPr="00917276">
        <w:t xml:space="preserve">Ako </w:t>
      </w:r>
      <w:del w:id="217" w:author="update" w:date="2025-09-28T23:28:00Z">
        <w:r w:rsidRPr="00917276" w:rsidDel="000725B0">
          <w:delText xml:space="preserve">će </w:delText>
        </w:r>
      </w:del>
      <w:r w:rsidRPr="00917276">
        <w:t xml:space="preserve">liječenje </w:t>
      </w:r>
      <w:ins w:id="218" w:author="update" w:date="2025-09-28T23:28:00Z">
        <w:r w:rsidR="000725B0">
          <w:t xml:space="preserve">bude </w:t>
        </w:r>
      </w:ins>
      <w:r w:rsidRPr="00917276">
        <w:t>dobro napredova</w:t>
      </w:r>
      <w:ins w:id="219" w:author="update" w:date="2025-09-28T23:28:00Z">
        <w:r w:rsidR="000725B0">
          <w:t>lo</w:t>
        </w:r>
      </w:ins>
      <w:del w:id="220" w:author="update" w:date="2025-09-28T23:28:00Z">
        <w:r w:rsidRPr="00917276" w:rsidDel="000725B0">
          <w:delText>ti</w:delText>
        </w:r>
      </w:del>
      <w:commentRangeEnd w:id="216"/>
      <w:r w:rsidR="000725B0">
        <w:rPr>
          <w:rStyle w:val="CommentReference"/>
        </w:rPr>
        <w:commentReference w:id="216"/>
      </w:r>
      <w:r w:rsidRPr="00917276">
        <w:t>, Vaš bi liječnik mogao s Vama razgovarati o mogućnosti da si sami dajete lijek kod kuće. Ako je to prikladno, zdravstveni radnik će Vas ili njegovatelja uvježbati za davanje infuzije.</w:t>
      </w:r>
    </w:p>
    <w:p w14:paraId="6E4F92AD" w14:textId="77777777" w:rsidR="00FD4C4D" w:rsidRPr="00917276" w:rsidRDefault="00FD4C4D">
      <w:pPr>
        <w:numPr>
          <w:ilvl w:val="12"/>
          <w:numId w:val="0"/>
        </w:numPr>
        <w:tabs>
          <w:tab w:val="clear" w:pos="567"/>
        </w:tabs>
        <w:spacing w:line="240" w:lineRule="auto"/>
      </w:pPr>
    </w:p>
    <w:p w14:paraId="7DBAF27A" w14:textId="77777777" w:rsidR="00FD4C4D" w:rsidRPr="00917276" w:rsidRDefault="00034E8B">
      <w:pPr>
        <w:keepNext/>
        <w:numPr>
          <w:ilvl w:val="12"/>
          <w:numId w:val="0"/>
        </w:numPr>
        <w:tabs>
          <w:tab w:val="clear" w:pos="567"/>
        </w:tabs>
        <w:spacing w:line="240" w:lineRule="auto"/>
        <w:rPr>
          <w:b/>
          <w:szCs w:val="22"/>
        </w:rPr>
      </w:pPr>
      <w:r w:rsidRPr="00917276">
        <w:rPr>
          <w:b/>
        </w:rPr>
        <w:t>Brzina(e) infuzije</w:t>
      </w:r>
    </w:p>
    <w:p w14:paraId="07F52770" w14:textId="3DBDB0EF" w:rsidR="00FD4C4D" w:rsidRDefault="00034E8B">
      <w:pPr>
        <w:spacing w:line="240" w:lineRule="auto"/>
        <w:rPr>
          <w:ins w:id="221" w:author="update" w:date="2025-09-28T23:30:00Z"/>
        </w:rPr>
      </w:pPr>
      <w:r w:rsidRPr="00917276">
        <w:t>U</w:t>
      </w:r>
      <w:ins w:id="222" w:author="update" w:date="2025-09-28T23:29:00Z">
        <w:r w:rsidR="000725B0">
          <w:t>z korištenje perfuzora</w:t>
        </w:r>
      </w:ins>
      <w:ins w:id="223" w:author="update" w:date="2025-09-28T23:30:00Z">
        <w:r w:rsidR="000725B0">
          <w:t>,</w:t>
        </w:r>
      </w:ins>
      <w:del w:id="224" w:author="update" w:date="2025-09-28T23:30:00Z">
        <w:r w:rsidRPr="00917276" w:rsidDel="000725B0">
          <w:delText>običajeno</w:delText>
        </w:r>
      </w:del>
      <w:r w:rsidRPr="00917276">
        <w:t xml:space="preserve"> trajanje infuzije je približno 30 minuta ako se daje u 2 mjesta primjene ili približno 60 minuta ako se daje u 1 mjesto primjene. </w:t>
      </w:r>
      <w:del w:id="225" w:author="update" w:date="2025-09-28T23:30:00Z">
        <w:r w:rsidRPr="00917276" w:rsidDel="000725B0">
          <w:delText>Infuziju je potrebno započeti odmah (i dovršiti unutar 2 sata od pripreme štrcaljke) nakon uvlačenja ovog lijeka u štrcaljku.</w:delText>
        </w:r>
      </w:del>
    </w:p>
    <w:p w14:paraId="58212FD7" w14:textId="77777777" w:rsidR="000725B0" w:rsidRDefault="000725B0">
      <w:pPr>
        <w:spacing w:line="240" w:lineRule="auto"/>
        <w:rPr>
          <w:ins w:id="226" w:author="update" w:date="2025-09-28T23:30:00Z"/>
        </w:rPr>
      </w:pPr>
    </w:p>
    <w:p w14:paraId="2B48A2D5" w14:textId="4DD51038" w:rsidR="000725B0" w:rsidRPr="00917276" w:rsidRDefault="000725B0">
      <w:pPr>
        <w:spacing w:line="240" w:lineRule="auto"/>
      </w:pPr>
      <w:ins w:id="227" w:author="update" w:date="2025-09-28T23:30:00Z">
        <w:r>
          <w:t>Uz korištenje sustava za isporuku</w:t>
        </w:r>
      </w:ins>
      <w:ins w:id="228" w:author="update" w:date="2025-09-29T11:51:00Z">
        <w:r w:rsidR="00B41578">
          <w:t xml:space="preserve"> </w:t>
        </w:r>
      </w:ins>
      <w:ins w:id="229" w:author="update" w:date="2025-09-29T12:04:00Z">
        <w:r w:rsidR="00BE57C9">
          <w:t xml:space="preserve">koji se </w:t>
        </w:r>
      </w:ins>
      <w:ins w:id="230" w:author="update" w:date="2025-09-29T11:51:00Z">
        <w:r w:rsidR="00B41578">
          <w:t>pričvršć</w:t>
        </w:r>
      </w:ins>
      <w:ins w:id="231" w:author="update" w:date="2025-09-29T12:04:00Z">
        <w:r w:rsidR="00BE57C9">
          <w:t>uje</w:t>
        </w:r>
      </w:ins>
      <w:ins w:id="232" w:author="update" w:date="2025-09-28T23:30:00Z">
        <w:r>
          <w:t xml:space="preserve"> na tijel</w:t>
        </w:r>
      </w:ins>
      <w:ins w:id="233" w:author="update" w:date="2025-09-29T11:51:00Z">
        <w:r w:rsidR="00B41578">
          <w:t>o</w:t>
        </w:r>
      </w:ins>
      <w:ins w:id="234" w:author="update" w:date="2025-09-28T23:30:00Z">
        <w:r>
          <w:t xml:space="preserve">, </w:t>
        </w:r>
      </w:ins>
      <w:ins w:id="235" w:author="update" w:date="2025-09-28T23:31:00Z">
        <w:r>
          <w:t>trajanje infuzije obično je u rasponu od 30 do 60 minuta (ovisno o tome ko</w:t>
        </w:r>
      </w:ins>
      <w:ins w:id="236" w:author="update" w:date="2025-09-28T23:32:00Z">
        <w:r>
          <w:t>jom Vam se brzinom lijek ubrizgava u tijelo)</w:t>
        </w:r>
      </w:ins>
      <w:ins w:id="237" w:author="update" w:date="2025-09-28T23:31:00Z">
        <w:r>
          <w:t xml:space="preserve">. </w:t>
        </w:r>
      </w:ins>
    </w:p>
    <w:p w14:paraId="62F6A391" w14:textId="77777777" w:rsidR="00FD4C4D" w:rsidRDefault="00FD4C4D">
      <w:pPr>
        <w:numPr>
          <w:ilvl w:val="12"/>
          <w:numId w:val="0"/>
        </w:numPr>
        <w:tabs>
          <w:tab w:val="clear" w:pos="567"/>
        </w:tabs>
        <w:spacing w:line="240" w:lineRule="auto"/>
        <w:rPr>
          <w:ins w:id="238" w:author="update" w:date="2025-09-28T23:32:00Z"/>
        </w:rPr>
      </w:pPr>
    </w:p>
    <w:p w14:paraId="4CFC259A" w14:textId="063EAD23" w:rsidR="000725B0" w:rsidRDefault="000725B0">
      <w:pPr>
        <w:numPr>
          <w:ilvl w:val="12"/>
          <w:numId w:val="0"/>
        </w:numPr>
        <w:tabs>
          <w:tab w:val="clear" w:pos="567"/>
        </w:tabs>
        <w:spacing w:line="240" w:lineRule="auto"/>
        <w:rPr>
          <w:ins w:id="239" w:author="update" w:date="2025-09-28T23:34:00Z"/>
        </w:rPr>
      </w:pPr>
      <w:ins w:id="240" w:author="update" w:date="2025-09-28T23:32:00Z">
        <w:r>
          <w:t>Infuziju je potrebno započeti odmah</w:t>
        </w:r>
      </w:ins>
      <w:ins w:id="241" w:author="update" w:date="2025-09-28T23:33:00Z">
        <w:r>
          <w:t xml:space="preserve"> nakon uvlačenja ovog lijeka u štrcaljku i dovršiti unutar 2 sata od pripreme štrcaljke.</w:t>
        </w:r>
      </w:ins>
    </w:p>
    <w:p w14:paraId="713007F4" w14:textId="77777777" w:rsidR="000725B0" w:rsidRPr="00917276" w:rsidRDefault="000725B0">
      <w:pPr>
        <w:numPr>
          <w:ilvl w:val="12"/>
          <w:numId w:val="0"/>
        </w:numPr>
        <w:tabs>
          <w:tab w:val="clear" w:pos="567"/>
        </w:tabs>
        <w:spacing w:line="240" w:lineRule="auto"/>
      </w:pPr>
    </w:p>
    <w:p w14:paraId="2AEDCE24" w14:textId="1708B338" w:rsidR="00FD4C4D" w:rsidRPr="00917276" w:rsidRDefault="00034E8B">
      <w:pPr>
        <w:keepNext/>
        <w:numPr>
          <w:ilvl w:val="12"/>
          <w:numId w:val="0"/>
        </w:numPr>
        <w:tabs>
          <w:tab w:val="clear" w:pos="567"/>
        </w:tabs>
        <w:spacing w:line="240" w:lineRule="auto"/>
        <w:rPr>
          <w:bCs/>
          <w:szCs w:val="22"/>
        </w:rPr>
      </w:pPr>
      <w:r w:rsidRPr="00917276">
        <w:rPr>
          <w:b/>
        </w:rPr>
        <w:lastRenderedPageBreak/>
        <w:t>Upute za uporabu</w:t>
      </w:r>
      <w:ins w:id="242" w:author="update" w:date="2025-09-28T23:35:00Z">
        <w:r w:rsidR="000725B0">
          <w:rPr>
            <w:b/>
          </w:rPr>
          <w:t xml:space="preserve"> – priprema štrcaljke</w:t>
        </w:r>
      </w:ins>
    </w:p>
    <w:tbl>
      <w:tblPr>
        <w:tblStyle w:val="TableGrid"/>
        <w:tblW w:w="9681" w:type="dxa"/>
        <w:tblLayout w:type="fixed"/>
        <w:tblLook w:val="04A0" w:firstRow="1" w:lastRow="0" w:firstColumn="1" w:lastColumn="0" w:noHBand="0" w:noVBand="1"/>
        <w:tblPrChange w:id="243" w:author="update" w:date="2025-09-29T12:24:00Z">
          <w:tblPr>
            <w:tblStyle w:val="TableGrid"/>
            <w:tblW w:w="9681" w:type="dxa"/>
            <w:tblLayout w:type="fixed"/>
            <w:tblLook w:val="04A0" w:firstRow="1" w:lastRow="0" w:firstColumn="1" w:lastColumn="0" w:noHBand="0" w:noVBand="1"/>
          </w:tblPr>
        </w:tblPrChange>
      </w:tblPr>
      <w:tblGrid>
        <w:gridCol w:w="1129"/>
        <w:gridCol w:w="3686"/>
        <w:gridCol w:w="4866"/>
        <w:tblGridChange w:id="244">
          <w:tblGrid>
            <w:gridCol w:w="1129"/>
            <w:gridCol w:w="3544"/>
            <w:gridCol w:w="142"/>
            <w:gridCol w:w="4866"/>
          </w:tblGrid>
        </w:tblGridChange>
      </w:tblGrid>
      <w:tr w:rsidR="00FD4C4D" w:rsidRPr="00917276" w14:paraId="151A9207" w14:textId="77777777" w:rsidTr="00A35E73">
        <w:trPr>
          <w:cantSplit/>
          <w:trPrChange w:id="245" w:author="update" w:date="2025-09-29T12:24:00Z">
            <w:trPr>
              <w:cantSplit/>
            </w:trPr>
          </w:trPrChange>
        </w:trPr>
        <w:tc>
          <w:tcPr>
            <w:tcW w:w="1129" w:type="dxa"/>
            <w:vMerge w:val="restart"/>
            <w:tcPrChange w:id="246" w:author="update" w:date="2025-09-29T12:24:00Z">
              <w:tcPr>
                <w:tcW w:w="1129" w:type="dxa"/>
                <w:vMerge w:val="restart"/>
              </w:tcPr>
            </w:tcPrChange>
          </w:tcPr>
          <w:p w14:paraId="0009F41A" w14:textId="77777777" w:rsidR="00FD4C4D" w:rsidRPr="00917276" w:rsidRDefault="00034E8B">
            <w:pPr>
              <w:spacing w:line="240" w:lineRule="auto"/>
              <w:jc w:val="center"/>
              <w:rPr>
                <w:b/>
                <w:bCs/>
                <w:szCs w:val="22"/>
              </w:rPr>
            </w:pPr>
            <w:r w:rsidRPr="00917276">
              <w:rPr>
                <w:b/>
              </w:rPr>
              <w:t>1. korak</w:t>
            </w:r>
          </w:p>
        </w:tc>
        <w:tc>
          <w:tcPr>
            <w:tcW w:w="3686" w:type="dxa"/>
            <w:tcPrChange w:id="247" w:author="update" w:date="2025-09-29T12:24:00Z">
              <w:tcPr>
                <w:tcW w:w="3544" w:type="dxa"/>
              </w:tcPr>
            </w:tcPrChange>
          </w:tcPr>
          <w:p w14:paraId="18E645B1" w14:textId="77777777" w:rsidR="00FD4C4D" w:rsidRPr="00917276" w:rsidRDefault="00034E8B">
            <w:pPr>
              <w:spacing w:line="240" w:lineRule="auto"/>
              <w:rPr>
                <w:b/>
                <w:bCs/>
                <w:szCs w:val="22"/>
              </w:rPr>
            </w:pPr>
            <w:r w:rsidRPr="00917276">
              <w:rPr>
                <w:b/>
              </w:rPr>
              <w:t>Pripremite sve za infuziju</w:t>
            </w:r>
          </w:p>
          <w:p w14:paraId="550C4C47" w14:textId="77777777" w:rsidR="00FD4C4D" w:rsidRPr="00917276" w:rsidRDefault="00034E8B">
            <w:pPr>
              <w:spacing w:line="240" w:lineRule="auto"/>
              <w:rPr>
                <w:szCs w:val="22"/>
              </w:rPr>
            </w:pPr>
            <w:r w:rsidRPr="00917276">
              <w:t>Prije nego počnete:</w:t>
            </w:r>
          </w:p>
          <w:p w14:paraId="53D71108" w14:textId="52B51C1E" w:rsidR="00FD4C4D" w:rsidRPr="00917276" w:rsidRDefault="00034E8B">
            <w:pPr>
              <w:pStyle w:val="ListParagraph"/>
              <w:numPr>
                <w:ilvl w:val="0"/>
                <w:numId w:val="7"/>
              </w:numPr>
              <w:tabs>
                <w:tab w:val="clear" w:pos="567"/>
              </w:tabs>
              <w:spacing w:line="240" w:lineRule="auto"/>
              <w:ind w:left="600"/>
              <w:rPr>
                <w:szCs w:val="22"/>
              </w:rPr>
            </w:pPr>
            <w:r w:rsidRPr="00917276">
              <w:t>Izvadite kutiju s jednom bočicom iz hladnjaka. Ostavite bočicu u kutiji na sobnoj temperaturi da se ugrije tijekom približno 30 minuta.</w:t>
            </w:r>
            <w:ins w:id="248" w:author="update" w:date="2025-09-28T23:35:00Z">
              <w:r w:rsidR="000725B0">
                <w:t xml:space="preserve"> </w:t>
              </w:r>
              <w:r w:rsidR="000725B0" w:rsidRPr="000725B0">
                <w:t>Nemojte pokušati ubrzati proces zagrijavanja primjenom mikrovalne pećnice ili drugog izvora topline</w:t>
              </w:r>
            </w:ins>
          </w:p>
          <w:p w14:paraId="7CB55457" w14:textId="1FCDE654" w:rsidR="00FD4C4D" w:rsidRPr="00917276" w:rsidDel="000725B0" w:rsidRDefault="00034E8B">
            <w:pPr>
              <w:pStyle w:val="ListParagraph"/>
              <w:numPr>
                <w:ilvl w:val="1"/>
                <w:numId w:val="7"/>
              </w:numPr>
              <w:tabs>
                <w:tab w:val="clear" w:pos="567"/>
              </w:tabs>
              <w:spacing w:line="240" w:lineRule="auto"/>
              <w:ind w:left="1309"/>
              <w:rPr>
                <w:del w:id="249" w:author="update" w:date="2025-09-28T23:36:00Z"/>
                <w:szCs w:val="22"/>
              </w:rPr>
            </w:pPr>
            <w:del w:id="250" w:author="update" w:date="2025-09-28T23:36:00Z">
              <w:r w:rsidRPr="00917276" w:rsidDel="000725B0">
                <w:delText>Nemojte pokušati ubrzati proces zagrijavanja primjenom mikrovalne pećnice ili drugog izvora topline.</w:delText>
              </w:r>
            </w:del>
          </w:p>
          <w:p w14:paraId="53719826" w14:textId="77777777" w:rsidR="00FD4C4D" w:rsidRPr="00917276" w:rsidRDefault="00034E8B">
            <w:pPr>
              <w:pStyle w:val="ListParagraph"/>
              <w:numPr>
                <w:ilvl w:val="0"/>
                <w:numId w:val="7"/>
              </w:numPr>
              <w:tabs>
                <w:tab w:val="clear" w:pos="567"/>
              </w:tabs>
              <w:spacing w:line="240" w:lineRule="auto"/>
              <w:ind w:left="600"/>
              <w:rPr>
                <w:szCs w:val="22"/>
              </w:rPr>
            </w:pPr>
            <w:r w:rsidRPr="00917276">
              <w:t>Pronađite dobro osvijetljenu, ravnu radnu površinu, poput stola.</w:t>
            </w:r>
          </w:p>
          <w:p w14:paraId="47E6BE19" w14:textId="67EC5822" w:rsidR="00FD4C4D" w:rsidRPr="000725B0" w:rsidRDefault="00034E8B">
            <w:pPr>
              <w:pStyle w:val="ListParagraph"/>
              <w:numPr>
                <w:ilvl w:val="0"/>
                <w:numId w:val="7"/>
              </w:numPr>
              <w:tabs>
                <w:tab w:val="clear" w:pos="567"/>
              </w:tabs>
              <w:spacing w:line="240" w:lineRule="auto"/>
              <w:ind w:left="600"/>
              <w:rPr>
                <w:ins w:id="251" w:author="update" w:date="2025-09-28T23:36:00Z"/>
                <w:szCs w:val="22"/>
              </w:rPr>
            </w:pPr>
            <w:r w:rsidRPr="00917276">
              <w:t>Pripremite pribor</w:t>
            </w:r>
            <w:del w:id="252" w:author="update" w:date="2025-09-29T11:56:00Z">
              <w:r w:rsidRPr="00917276" w:rsidDel="00C362FC">
                <w:delText xml:space="preserve"> (slika 1)</w:delText>
              </w:r>
            </w:del>
            <w:r w:rsidRPr="00917276">
              <w:t>:</w:t>
            </w:r>
          </w:p>
          <w:p w14:paraId="4A209675" w14:textId="559B88AA" w:rsidR="000725B0" w:rsidRPr="001F3A4D" w:rsidRDefault="003B2D0F">
            <w:pPr>
              <w:pStyle w:val="ListParagraph"/>
              <w:numPr>
                <w:ilvl w:val="2"/>
                <w:numId w:val="43"/>
              </w:numPr>
              <w:tabs>
                <w:tab w:val="clear" w:pos="567"/>
              </w:tabs>
              <w:spacing w:line="240" w:lineRule="auto"/>
              <w:ind w:left="595" w:hanging="345"/>
              <w:rPr>
                <w:b/>
                <w:bCs/>
                <w:szCs w:val="22"/>
              </w:rPr>
              <w:pPrChange w:id="253" w:author="update" w:date="2025-09-28T23:36:00Z">
                <w:pPr>
                  <w:pStyle w:val="ListParagraph"/>
                  <w:numPr>
                    <w:numId w:val="7"/>
                  </w:numPr>
                  <w:tabs>
                    <w:tab w:val="clear" w:pos="567"/>
                  </w:tabs>
                  <w:spacing w:line="240" w:lineRule="auto"/>
                  <w:ind w:left="600" w:hanging="360"/>
                </w:pPr>
              </w:pPrChange>
            </w:pPr>
            <w:ins w:id="254" w:author="update" w:date="2025-09-28T23:37:00Z">
              <w:r w:rsidRPr="001A7D05">
                <w:rPr>
                  <w:b/>
                  <w:bCs/>
                  <w:szCs w:val="22"/>
                </w:rPr>
                <w:t>Kad koristite perfuzor</w:t>
              </w:r>
            </w:ins>
            <w:ins w:id="255" w:author="update" w:date="2025-09-29T11:56:00Z">
              <w:r w:rsidR="00C362FC" w:rsidRPr="001A7D05">
                <w:rPr>
                  <w:b/>
                  <w:bCs/>
                  <w:szCs w:val="22"/>
                </w:rPr>
                <w:t xml:space="preserve"> </w:t>
              </w:r>
              <w:r w:rsidR="00C362FC" w:rsidRPr="001A7D05">
                <w:rPr>
                  <w:b/>
                  <w:bCs/>
                </w:rPr>
                <w:t>(slika 1)</w:t>
              </w:r>
            </w:ins>
            <w:ins w:id="256" w:author="update" w:date="2025-09-29T13:29:00Z">
              <w:r w:rsidR="003C4C67" w:rsidRPr="0086134E">
                <w:rPr>
                  <w:b/>
                  <w:bCs/>
                </w:rPr>
                <w:t>:</w:t>
              </w:r>
            </w:ins>
          </w:p>
          <w:p w14:paraId="7A17AC2E" w14:textId="77777777" w:rsidR="00FD4C4D" w:rsidRPr="00917276" w:rsidRDefault="00034E8B">
            <w:pPr>
              <w:pStyle w:val="ListParagraph"/>
              <w:numPr>
                <w:ilvl w:val="1"/>
                <w:numId w:val="9"/>
              </w:numPr>
              <w:tabs>
                <w:tab w:val="clear" w:pos="567"/>
              </w:tabs>
              <w:spacing w:line="240" w:lineRule="auto"/>
              <w:ind w:left="1020" w:hanging="425"/>
              <w:rPr>
                <w:szCs w:val="22"/>
              </w:rPr>
              <w:pPrChange w:id="257" w:author="update" w:date="2025-09-30T14:59:00Z">
                <w:pPr>
                  <w:pStyle w:val="ListParagraph"/>
                  <w:numPr>
                    <w:ilvl w:val="1"/>
                    <w:numId w:val="9"/>
                  </w:numPr>
                  <w:tabs>
                    <w:tab w:val="clear" w:pos="567"/>
                  </w:tabs>
                  <w:spacing w:line="240" w:lineRule="auto"/>
                  <w:ind w:left="1309" w:hanging="540"/>
                </w:pPr>
              </w:pPrChange>
            </w:pPr>
            <w:r w:rsidRPr="00917276">
              <w:t>perfuzor i upute proizvođača (nije prikazano)</w:t>
            </w:r>
          </w:p>
          <w:p w14:paraId="79355E83" w14:textId="77777777" w:rsidR="00FD4C4D" w:rsidRPr="00917276" w:rsidRDefault="00034E8B">
            <w:pPr>
              <w:pStyle w:val="ListParagraph"/>
              <w:numPr>
                <w:ilvl w:val="1"/>
                <w:numId w:val="9"/>
              </w:numPr>
              <w:tabs>
                <w:tab w:val="clear" w:pos="567"/>
              </w:tabs>
              <w:spacing w:line="240" w:lineRule="auto"/>
              <w:ind w:left="1020" w:hanging="425"/>
              <w:rPr>
                <w:szCs w:val="22"/>
              </w:rPr>
              <w:pPrChange w:id="258" w:author="update" w:date="2025-09-30T14:59:00Z">
                <w:pPr>
                  <w:pStyle w:val="ListParagraph"/>
                  <w:numPr>
                    <w:ilvl w:val="1"/>
                    <w:numId w:val="9"/>
                  </w:numPr>
                  <w:tabs>
                    <w:tab w:val="clear" w:pos="567"/>
                  </w:tabs>
                  <w:spacing w:line="240" w:lineRule="auto"/>
                  <w:ind w:left="1309" w:hanging="540"/>
                </w:pPr>
              </w:pPrChange>
            </w:pPr>
            <w:r w:rsidRPr="00917276">
              <w:t>odgovarajuća štrcaljka</w:t>
            </w:r>
          </w:p>
          <w:p w14:paraId="0F77C6E5" w14:textId="77777777" w:rsidR="00FD4C4D" w:rsidRPr="00917276" w:rsidRDefault="00034E8B">
            <w:pPr>
              <w:spacing w:line="240" w:lineRule="auto"/>
              <w:ind w:left="1020" w:hanging="425"/>
              <w:rPr>
                <w:szCs w:val="22"/>
              </w:rPr>
              <w:pPrChange w:id="259" w:author="update" w:date="2025-09-30T14:59:00Z">
                <w:pPr>
                  <w:spacing w:line="240" w:lineRule="auto"/>
                  <w:ind w:left="1309" w:hanging="540"/>
                </w:pPr>
              </w:pPrChange>
            </w:pPr>
            <w:r w:rsidRPr="00917276">
              <w:t>C1.</w:t>
            </w:r>
            <w:r w:rsidRPr="00917276">
              <w:tab/>
              <w:t>igla za prijenos ILI</w:t>
            </w:r>
          </w:p>
          <w:p w14:paraId="01160A0D" w14:textId="77777777" w:rsidR="00FD4C4D" w:rsidRPr="00917276" w:rsidRDefault="00034E8B">
            <w:pPr>
              <w:spacing w:line="240" w:lineRule="auto"/>
              <w:ind w:left="1020" w:hanging="425"/>
              <w:rPr>
                <w:szCs w:val="22"/>
              </w:rPr>
              <w:pPrChange w:id="260" w:author="update" w:date="2025-09-30T14:59:00Z">
                <w:pPr>
                  <w:spacing w:line="240" w:lineRule="auto"/>
                  <w:ind w:left="1309" w:hanging="540"/>
                </w:pPr>
              </w:pPrChange>
            </w:pPr>
            <w:r w:rsidRPr="00917276">
              <w:t>C2.</w:t>
            </w:r>
            <w:r w:rsidRPr="00917276">
              <w:tab/>
              <w:t>naprava za prijenos bez igle za uvlačenje lijeka iz bočice</w:t>
            </w:r>
          </w:p>
          <w:p w14:paraId="458C3371" w14:textId="77777777" w:rsidR="00FD4C4D" w:rsidRPr="00917276" w:rsidRDefault="00034E8B">
            <w:pPr>
              <w:pStyle w:val="ListParagraph"/>
              <w:numPr>
                <w:ilvl w:val="0"/>
                <w:numId w:val="10"/>
              </w:numPr>
              <w:tabs>
                <w:tab w:val="clear" w:pos="567"/>
              </w:tabs>
              <w:spacing w:line="240" w:lineRule="auto"/>
              <w:ind w:left="1020" w:hanging="425"/>
              <w:rPr>
                <w:szCs w:val="22"/>
              </w:rPr>
              <w:pPrChange w:id="261" w:author="update" w:date="2025-09-30T14:59:00Z">
                <w:pPr>
                  <w:pStyle w:val="ListParagraph"/>
                  <w:numPr>
                    <w:numId w:val="10"/>
                  </w:numPr>
                  <w:tabs>
                    <w:tab w:val="clear" w:pos="567"/>
                  </w:tabs>
                  <w:spacing w:line="240" w:lineRule="auto"/>
                  <w:ind w:left="1309" w:hanging="540"/>
                </w:pPr>
              </w:pPrChange>
            </w:pPr>
            <w:r w:rsidRPr="00917276">
              <w:t>infuzijski komplet (nije prikazano; varira sukladno uputama proizvođača uređaja)</w:t>
            </w:r>
          </w:p>
          <w:p w14:paraId="2E9E6206" w14:textId="77777777" w:rsidR="00FD4C4D" w:rsidRPr="00917276" w:rsidRDefault="00034E8B">
            <w:pPr>
              <w:pStyle w:val="ListParagraph"/>
              <w:numPr>
                <w:ilvl w:val="0"/>
                <w:numId w:val="10"/>
              </w:numPr>
              <w:tabs>
                <w:tab w:val="clear" w:pos="567"/>
              </w:tabs>
              <w:spacing w:line="240" w:lineRule="auto"/>
              <w:ind w:left="1020" w:hanging="425"/>
              <w:rPr>
                <w:szCs w:val="22"/>
              </w:rPr>
              <w:pPrChange w:id="262" w:author="update" w:date="2025-09-30T14:59:00Z">
                <w:pPr>
                  <w:pStyle w:val="ListParagraph"/>
                  <w:numPr>
                    <w:numId w:val="10"/>
                  </w:numPr>
                  <w:tabs>
                    <w:tab w:val="clear" w:pos="567"/>
                  </w:tabs>
                  <w:spacing w:line="240" w:lineRule="auto"/>
                  <w:ind w:left="1309" w:hanging="540"/>
                </w:pPr>
              </w:pPrChange>
            </w:pPr>
            <w:r w:rsidRPr="00917276">
              <w:t>cjevčice za infuziju i Y</w:t>
            </w:r>
            <w:r w:rsidRPr="00917276">
              <w:noBreakHyphen/>
              <w:t>konektor (ako je potrebno)</w:t>
            </w:r>
          </w:p>
          <w:p w14:paraId="0D235BAC" w14:textId="77777777" w:rsidR="00FD4C4D" w:rsidRPr="00917276" w:rsidRDefault="00034E8B">
            <w:pPr>
              <w:pStyle w:val="ListParagraph"/>
              <w:numPr>
                <w:ilvl w:val="0"/>
                <w:numId w:val="10"/>
              </w:numPr>
              <w:tabs>
                <w:tab w:val="clear" w:pos="567"/>
              </w:tabs>
              <w:spacing w:line="240" w:lineRule="auto"/>
              <w:ind w:left="1020" w:hanging="425"/>
              <w:rPr>
                <w:szCs w:val="22"/>
              </w:rPr>
              <w:pPrChange w:id="263" w:author="update" w:date="2025-09-30T14:59:00Z">
                <w:pPr>
                  <w:pStyle w:val="ListParagraph"/>
                  <w:numPr>
                    <w:numId w:val="10"/>
                  </w:numPr>
                  <w:tabs>
                    <w:tab w:val="clear" w:pos="567"/>
                  </w:tabs>
                  <w:spacing w:line="240" w:lineRule="auto"/>
                  <w:ind w:left="1309" w:hanging="540"/>
                </w:pPr>
              </w:pPrChange>
            </w:pPr>
            <w:r w:rsidRPr="00917276">
              <w:t>spremnik za oštre predmete</w:t>
            </w:r>
          </w:p>
          <w:p w14:paraId="208080A5" w14:textId="77777777" w:rsidR="00FD4C4D" w:rsidRPr="00917276" w:rsidRDefault="00034E8B">
            <w:pPr>
              <w:pStyle w:val="ListParagraph"/>
              <w:numPr>
                <w:ilvl w:val="0"/>
                <w:numId w:val="10"/>
              </w:numPr>
              <w:tabs>
                <w:tab w:val="clear" w:pos="567"/>
              </w:tabs>
              <w:spacing w:line="240" w:lineRule="auto"/>
              <w:ind w:left="1020" w:hanging="425"/>
              <w:rPr>
                <w:szCs w:val="22"/>
              </w:rPr>
              <w:pPrChange w:id="264" w:author="update" w:date="2025-09-30T14:59:00Z">
                <w:pPr>
                  <w:pStyle w:val="ListParagraph"/>
                  <w:numPr>
                    <w:numId w:val="10"/>
                  </w:numPr>
                  <w:tabs>
                    <w:tab w:val="clear" w:pos="567"/>
                  </w:tabs>
                  <w:spacing w:line="240" w:lineRule="auto"/>
                  <w:ind w:left="1309" w:hanging="540"/>
                </w:pPr>
              </w:pPrChange>
            </w:pPr>
            <w:r w:rsidRPr="00917276">
              <w:t>gaza natopljena alkoholom</w:t>
            </w:r>
          </w:p>
          <w:p w14:paraId="7A88CB6E" w14:textId="77777777" w:rsidR="00FD4C4D" w:rsidRPr="001A7D05" w:rsidRDefault="00034E8B">
            <w:pPr>
              <w:pStyle w:val="ListParagraph"/>
              <w:numPr>
                <w:ilvl w:val="0"/>
                <w:numId w:val="10"/>
              </w:numPr>
              <w:tabs>
                <w:tab w:val="clear" w:pos="567"/>
              </w:tabs>
              <w:spacing w:line="240" w:lineRule="auto"/>
              <w:ind w:left="1020" w:hanging="425"/>
              <w:rPr>
                <w:ins w:id="265" w:author="update" w:date="2025-09-29T11:56:00Z"/>
              </w:rPr>
              <w:pPrChange w:id="266" w:author="update" w:date="2025-09-30T14:59:00Z">
                <w:pPr>
                  <w:pStyle w:val="ListParagraph"/>
                  <w:numPr>
                    <w:numId w:val="10"/>
                  </w:numPr>
                  <w:tabs>
                    <w:tab w:val="clear" w:pos="567"/>
                  </w:tabs>
                  <w:spacing w:line="240" w:lineRule="auto"/>
                  <w:ind w:left="1309" w:hanging="540"/>
                </w:pPr>
              </w:pPrChange>
            </w:pPr>
            <w:r w:rsidRPr="00917276">
              <w:t>gaza i ljepljiva medicinska traka ili prozirni flaster</w:t>
            </w:r>
          </w:p>
          <w:p w14:paraId="7EA9C0FB" w14:textId="77777777" w:rsidR="00C362FC" w:rsidRPr="001A7D05" w:rsidRDefault="00C362FC" w:rsidP="00C362FC">
            <w:pPr>
              <w:tabs>
                <w:tab w:val="clear" w:pos="567"/>
              </w:tabs>
              <w:spacing w:line="240" w:lineRule="auto"/>
              <w:rPr>
                <w:ins w:id="267" w:author="update" w:date="2025-09-29T11:56:00Z"/>
              </w:rPr>
            </w:pPr>
          </w:p>
          <w:p w14:paraId="0A555F0A" w14:textId="77777777" w:rsidR="00C362FC" w:rsidRDefault="00C362FC" w:rsidP="001F3A4D">
            <w:pPr>
              <w:tabs>
                <w:tab w:val="clear" w:pos="567"/>
              </w:tabs>
              <w:spacing w:line="240" w:lineRule="auto"/>
              <w:ind w:firstLine="595"/>
              <w:rPr>
                <w:ins w:id="268" w:author="update" w:date="2025-09-29T11:57:00Z"/>
                <w:b/>
                <w:bCs/>
              </w:rPr>
            </w:pPr>
            <w:ins w:id="269" w:author="update" w:date="2025-09-29T11:57:00Z">
              <w:r>
                <w:rPr>
                  <w:b/>
                  <w:bCs/>
                </w:rPr>
                <w:t>ILI</w:t>
              </w:r>
            </w:ins>
          </w:p>
          <w:p w14:paraId="2F0DA506" w14:textId="77777777" w:rsidR="00070BF9" w:rsidRPr="001A7D05" w:rsidRDefault="00070BF9" w:rsidP="00C362FC">
            <w:pPr>
              <w:tabs>
                <w:tab w:val="clear" w:pos="567"/>
              </w:tabs>
              <w:spacing w:line="240" w:lineRule="auto"/>
              <w:rPr>
                <w:ins w:id="270" w:author="update" w:date="2025-09-29T12:13:00Z"/>
              </w:rPr>
            </w:pPr>
          </w:p>
          <w:p w14:paraId="3379A338" w14:textId="1032BDA9" w:rsidR="00070BF9" w:rsidRPr="0086134E" w:rsidRDefault="00C362FC" w:rsidP="00644708">
            <w:pPr>
              <w:pStyle w:val="ListParagraph"/>
              <w:numPr>
                <w:ilvl w:val="0"/>
                <w:numId w:val="45"/>
              </w:numPr>
              <w:tabs>
                <w:tab w:val="clear" w:pos="567"/>
              </w:tabs>
              <w:spacing w:line="240" w:lineRule="auto"/>
              <w:ind w:left="595" w:hanging="283"/>
              <w:rPr>
                <w:ins w:id="271" w:author="update" w:date="2025-09-29T12:14:00Z"/>
              </w:rPr>
            </w:pPr>
            <w:ins w:id="272" w:author="update" w:date="2025-09-29T11:59:00Z">
              <w:r w:rsidRPr="0086134E">
                <w:rPr>
                  <w:b/>
                  <w:bCs/>
                </w:rPr>
                <w:t xml:space="preserve">Kad koristite sustav za isporuku </w:t>
              </w:r>
            </w:ins>
            <w:ins w:id="273" w:author="update" w:date="2025-09-29T12:07:00Z">
              <w:r w:rsidR="00070BF9" w:rsidRPr="0086134E">
                <w:rPr>
                  <w:b/>
                  <w:bCs/>
                </w:rPr>
                <w:t xml:space="preserve">koji se </w:t>
              </w:r>
            </w:ins>
            <w:ins w:id="274" w:author="update" w:date="2025-09-29T11:59:00Z">
              <w:r w:rsidRPr="0086134E">
                <w:rPr>
                  <w:b/>
                  <w:bCs/>
                </w:rPr>
                <w:t>pričvršć</w:t>
              </w:r>
            </w:ins>
            <w:ins w:id="275" w:author="update" w:date="2025-09-29T12:08:00Z">
              <w:r w:rsidR="00070BF9" w:rsidRPr="0086134E">
                <w:rPr>
                  <w:b/>
                  <w:bCs/>
                </w:rPr>
                <w:t>uje</w:t>
              </w:r>
            </w:ins>
            <w:ins w:id="276" w:author="update" w:date="2025-09-29T11:59:00Z">
              <w:r w:rsidRPr="0086134E">
                <w:rPr>
                  <w:b/>
                  <w:bCs/>
                </w:rPr>
                <w:t xml:space="preserve"> na tijelo</w:t>
              </w:r>
            </w:ins>
            <w:ins w:id="277" w:author="update" w:date="2025-09-29T12:00:00Z">
              <w:r w:rsidRPr="0086134E">
                <w:rPr>
                  <w:b/>
                  <w:bCs/>
                </w:rPr>
                <w:t xml:space="preserve"> (slika 2):</w:t>
              </w:r>
            </w:ins>
          </w:p>
          <w:p w14:paraId="680B1F1A" w14:textId="57443310" w:rsidR="00A35E73" w:rsidRPr="00FF1CA3" w:rsidRDefault="00A35E73" w:rsidP="00644708">
            <w:pPr>
              <w:pStyle w:val="ListParagraph"/>
              <w:numPr>
                <w:ilvl w:val="1"/>
                <w:numId w:val="47"/>
              </w:numPr>
              <w:spacing w:line="240" w:lineRule="auto"/>
              <w:ind w:left="1020" w:hanging="425"/>
              <w:rPr>
                <w:ins w:id="278" w:author="update" w:date="2025-09-29T12:16:00Z"/>
              </w:rPr>
            </w:pPr>
            <w:ins w:id="279" w:author="update" w:date="2025-09-29T12:17:00Z">
              <w:r w:rsidRPr="00FF1CA3">
                <w:t>sustav za isporuku koji se pričvršćuje na tijelo</w:t>
              </w:r>
            </w:ins>
            <w:ins w:id="280" w:author="update" w:date="2025-09-29T12:25:00Z">
              <w:r w:rsidRPr="00FF1CA3">
                <w:t xml:space="preserve"> </w:t>
              </w:r>
            </w:ins>
            <w:ins w:id="281" w:author="update" w:date="2025-09-29T12:18:00Z">
              <w:r w:rsidRPr="00FF1CA3">
                <w:t>i upute proizvođača</w:t>
              </w:r>
            </w:ins>
            <w:ins w:id="282" w:author="update" w:date="2025-09-29T12:17:00Z">
              <w:r w:rsidRPr="00FF1CA3">
                <w:t xml:space="preserve"> (nije prikazan</w:t>
              </w:r>
            </w:ins>
            <w:ins w:id="283" w:author="update" w:date="2025-09-29T12:18:00Z">
              <w:r w:rsidRPr="00FF1CA3">
                <w:t>o</w:t>
              </w:r>
            </w:ins>
            <w:ins w:id="284" w:author="update" w:date="2025-09-29T12:17:00Z">
              <w:r w:rsidRPr="00FF1CA3">
                <w:t>)</w:t>
              </w:r>
            </w:ins>
          </w:p>
          <w:p w14:paraId="6DBFD918" w14:textId="5BE96821" w:rsidR="00A35E73" w:rsidRPr="00FF1CA3" w:rsidRDefault="00A35E73" w:rsidP="00644708">
            <w:pPr>
              <w:pStyle w:val="ListParagraph"/>
              <w:numPr>
                <w:ilvl w:val="1"/>
                <w:numId w:val="47"/>
              </w:numPr>
              <w:spacing w:line="240" w:lineRule="auto"/>
              <w:ind w:left="1020" w:hanging="425"/>
              <w:rPr>
                <w:ins w:id="285" w:author="update" w:date="2025-09-29T12:17:00Z"/>
              </w:rPr>
            </w:pPr>
            <w:ins w:id="286" w:author="update" w:date="2025-09-29T12:18:00Z">
              <w:r w:rsidRPr="00FF1CA3">
                <w:t>odgovarajuća štrcaljka</w:t>
              </w:r>
            </w:ins>
          </w:p>
          <w:p w14:paraId="0043B27E" w14:textId="12E12958" w:rsidR="00A35E73" w:rsidRDefault="00070BF9" w:rsidP="00FF1CA3">
            <w:pPr>
              <w:spacing w:line="240" w:lineRule="auto"/>
              <w:ind w:left="1020" w:hanging="425"/>
              <w:rPr>
                <w:ins w:id="287" w:author="update" w:date="2025-09-29T12:19:00Z"/>
              </w:rPr>
            </w:pPr>
            <w:ins w:id="288" w:author="update" w:date="2025-09-29T12:14:00Z">
              <w:r w:rsidRPr="00917276">
                <w:t>C</w:t>
              </w:r>
            </w:ins>
            <w:ins w:id="289" w:author="update" w:date="2025-09-29T12:19:00Z">
              <w:r w:rsidR="00A35E73">
                <w:t>1</w:t>
              </w:r>
            </w:ins>
            <w:ins w:id="290" w:author="update" w:date="2025-09-29T12:14:00Z">
              <w:r w:rsidRPr="00917276">
                <w:t>.</w:t>
              </w:r>
              <w:r w:rsidRPr="00917276">
                <w:tab/>
              </w:r>
            </w:ins>
            <w:ins w:id="291" w:author="update" w:date="2025-09-29T12:18:00Z">
              <w:r w:rsidR="00A35E73" w:rsidRPr="00917276">
                <w:t xml:space="preserve">igla za prijenos </w:t>
              </w:r>
            </w:ins>
            <w:ins w:id="292" w:author="update" w:date="2025-09-29T12:19:00Z">
              <w:r w:rsidR="00A35E73" w:rsidRPr="00917276">
                <w:t xml:space="preserve">ILI </w:t>
              </w:r>
            </w:ins>
          </w:p>
          <w:p w14:paraId="6AEBFF5E" w14:textId="10C10641" w:rsidR="00070BF9" w:rsidRDefault="00A35E73" w:rsidP="00FF1CA3">
            <w:pPr>
              <w:spacing w:line="240" w:lineRule="auto"/>
              <w:ind w:left="1020" w:hanging="425"/>
              <w:rPr>
                <w:ins w:id="293" w:author="update" w:date="2025-09-29T12:20:00Z"/>
              </w:rPr>
            </w:pPr>
            <w:ins w:id="294" w:author="update" w:date="2025-09-29T12:19:00Z">
              <w:r>
                <w:t>C2</w:t>
              </w:r>
              <w:r w:rsidRPr="00917276">
                <w:t>.</w:t>
              </w:r>
              <w:r w:rsidRPr="00917276">
                <w:tab/>
              </w:r>
            </w:ins>
            <w:ins w:id="295" w:author="update" w:date="2025-09-29T12:14:00Z">
              <w:r w:rsidR="00070BF9" w:rsidRPr="00917276">
                <w:t>naprava za prijenos bez igle za uvlačenje lijeka iz bočice</w:t>
              </w:r>
            </w:ins>
          </w:p>
          <w:p w14:paraId="53E262E5" w14:textId="18DB6CC4" w:rsidR="00A35E73" w:rsidRPr="00FF1CA3" w:rsidRDefault="00A35E73">
            <w:pPr>
              <w:pStyle w:val="ListParagraph"/>
              <w:numPr>
                <w:ilvl w:val="0"/>
                <w:numId w:val="50"/>
              </w:numPr>
              <w:spacing w:line="240" w:lineRule="auto"/>
              <w:ind w:left="1020" w:hanging="425"/>
              <w:rPr>
                <w:ins w:id="296" w:author="update" w:date="2025-09-29T12:20:00Z"/>
              </w:rPr>
              <w:pPrChange w:id="297" w:author="update" w:date="2025-10-09T15:35:00Z">
                <w:pPr>
                  <w:spacing w:line="240" w:lineRule="auto"/>
                  <w:ind w:left="1309" w:hanging="540"/>
                </w:pPr>
              </w:pPrChange>
            </w:pPr>
            <w:ins w:id="298" w:author="update" w:date="2025-09-29T12:21:00Z">
              <w:r w:rsidRPr="00FF1CA3">
                <w:t>spremnik za oštre predmete</w:t>
              </w:r>
            </w:ins>
          </w:p>
          <w:p w14:paraId="7CD40564" w14:textId="75A6BE32" w:rsidR="00070BF9" w:rsidRPr="00FF1CA3" w:rsidRDefault="00A35E73">
            <w:pPr>
              <w:pStyle w:val="ListParagraph"/>
              <w:numPr>
                <w:ilvl w:val="0"/>
                <w:numId w:val="50"/>
              </w:numPr>
              <w:spacing w:line="240" w:lineRule="auto"/>
              <w:ind w:left="1020" w:hanging="425"/>
              <w:pPrChange w:id="299" w:author="update" w:date="2025-10-09T15:34:00Z">
                <w:pPr>
                  <w:pStyle w:val="ListParagraph"/>
                  <w:numPr>
                    <w:numId w:val="10"/>
                  </w:numPr>
                  <w:tabs>
                    <w:tab w:val="clear" w:pos="567"/>
                  </w:tabs>
                  <w:spacing w:line="240" w:lineRule="auto"/>
                  <w:ind w:left="1309" w:hanging="540"/>
                </w:pPr>
              </w:pPrChange>
            </w:pPr>
            <w:ins w:id="300" w:author="update" w:date="2025-09-29T12:22:00Z">
              <w:r w:rsidRPr="00FF1CA3">
                <w:t>gaza natopljena alkoholom</w:t>
              </w:r>
            </w:ins>
          </w:p>
        </w:tc>
        <w:tc>
          <w:tcPr>
            <w:tcW w:w="4866" w:type="dxa"/>
            <w:vMerge w:val="restart"/>
            <w:tcPrChange w:id="301" w:author="update" w:date="2025-09-29T12:24:00Z">
              <w:tcPr>
                <w:tcW w:w="5008" w:type="dxa"/>
                <w:gridSpan w:val="2"/>
                <w:vMerge w:val="restart"/>
              </w:tcPr>
            </w:tcPrChange>
          </w:tcPr>
          <w:p w14:paraId="6CDFCA28" w14:textId="77777777" w:rsidR="00FD4C4D" w:rsidRPr="00917276" w:rsidRDefault="00FD4C4D">
            <w:pPr>
              <w:spacing w:line="240" w:lineRule="auto"/>
              <w:rPr>
                <w:szCs w:val="22"/>
              </w:rPr>
            </w:pPr>
          </w:p>
          <w:p w14:paraId="605B520C" w14:textId="77777777" w:rsidR="00FD4C4D" w:rsidRPr="00917276" w:rsidRDefault="00FD4C4D">
            <w:pPr>
              <w:spacing w:line="240" w:lineRule="auto"/>
              <w:rPr>
                <w:szCs w:val="22"/>
              </w:rPr>
            </w:pPr>
          </w:p>
          <w:p w14:paraId="2A677765" w14:textId="77777777" w:rsidR="00FD4C4D" w:rsidRPr="00917276" w:rsidRDefault="00FD4C4D">
            <w:pPr>
              <w:spacing w:line="240" w:lineRule="auto"/>
              <w:rPr>
                <w:szCs w:val="22"/>
              </w:rPr>
            </w:pPr>
          </w:p>
          <w:p w14:paraId="5E5C19C8" w14:textId="77777777" w:rsidR="00FD4C4D" w:rsidRPr="00917276" w:rsidRDefault="00FD4C4D">
            <w:pPr>
              <w:spacing w:line="240" w:lineRule="auto"/>
              <w:rPr>
                <w:szCs w:val="22"/>
              </w:rPr>
            </w:pPr>
          </w:p>
          <w:p w14:paraId="0E56016C" w14:textId="77777777" w:rsidR="00FD4C4D" w:rsidRPr="00917276" w:rsidRDefault="00FD4C4D">
            <w:pPr>
              <w:spacing w:line="240" w:lineRule="auto"/>
              <w:rPr>
                <w:szCs w:val="22"/>
              </w:rPr>
            </w:pPr>
          </w:p>
          <w:p w14:paraId="14815811" w14:textId="3F5BF36D" w:rsidR="00FD4C4D" w:rsidRPr="00917276" w:rsidRDefault="00FD4C4D">
            <w:pPr>
              <w:spacing w:line="240" w:lineRule="auto"/>
              <w:rPr>
                <w:szCs w:val="22"/>
              </w:rPr>
            </w:pPr>
          </w:p>
          <w:p w14:paraId="411C30C2" w14:textId="65A1EA40" w:rsidR="00FD4C4D" w:rsidRPr="00917276" w:rsidRDefault="00FD4C4D">
            <w:pPr>
              <w:spacing w:line="240" w:lineRule="auto"/>
              <w:rPr>
                <w:szCs w:val="22"/>
              </w:rPr>
            </w:pPr>
          </w:p>
          <w:p w14:paraId="71875F3C" w14:textId="7BF666D7" w:rsidR="00FD4C4D" w:rsidRPr="00917276" w:rsidRDefault="00FD4C4D">
            <w:pPr>
              <w:spacing w:line="240" w:lineRule="auto"/>
              <w:rPr>
                <w:szCs w:val="22"/>
              </w:rPr>
            </w:pPr>
          </w:p>
          <w:p w14:paraId="715D7C0D" w14:textId="7603861C" w:rsidR="00FD4C4D" w:rsidRPr="00917276" w:rsidRDefault="00FD4C4D">
            <w:pPr>
              <w:spacing w:line="240" w:lineRule="auto"/>
              <w:rPr>
                <w:szCs w:val="22"/>
              </w:rPr>
            </w:pPr>
          </w:p>
          <w:p w14:paraId="2A6CF749" w14:textId="33014341" w:rsidR="00FD4C4D" w:rsidRPr="00917276" w:rsidRDefault="00FD4C4D">
            <w:pPr>
              <w:spacing w:line="240" w:lineRule="auto"/>
              <w:rPr>
                <w:szCs w:val="22"/>
              </w:rPr>
            </w:pPr>
          </w:p>
          <w:p w14:paraId="31576909" w14:textId="4B7794F4" w:rsidR="00FD4C4D" w:rsidDel="004A6BE1" w:rsidRDefault="00FD4C4D">
            <w:pPr>
              <w:spacing w:line="240" w:lineRule="auto"/>
              <w:rPr>
                <w:del w:id="302" w:author="update" w:date="2025-09-29T12:24:00Z"/>
                <w:szCs w:val="22"/>
              </w:rPr>
            </w:pPr>
          </w:p>
          <w:p w14:paraId="317CBCE4" w14:textId="77777777" w:rsidR="004A6BE1" w:rsidRPr="00917276" w:rsidRDefault="004A6BE1">
            <w:pPr>
              <w:spacing w:line="240" w:lineRule="auto"/>
              <w:rPr>
                <w:ins w:id="303" w:author="update" w:date="2025-09-29T12:27:00Z"/>
                <w:szCs w:val="22"/>
              </w:rPr>
            </w:pPr>
          </w:p>
          <w:p w14:paraId="01655CFC" w14:textId="77777777" w:rsidR="00FD4C4D" w:rsidRPr="00917276" w:rsidDel="00A35E73" w:rsidRDefault="00FD4C4D">
            <w:pPr>
              <w:spacing w:line="240" w:lineRule="auto"/>
              <w:rPr>
                <w:del w:id="304" w:author="update" w:date="2025-09-29T12:24:00Z"/>
                <w:szCs w:val="22"/>
              </w:rPr>
            </w:pPr>
          </w:p>
          <w:p w14:paraId="28ACD370" w14:textId="54999967" w:rsidR="00FD4C4D" w:rsidRPr="00917276" w:rsidDel="001A7D05" w:rsidRDefault="00FD4C4D">
            <w:pPr>
              <w:spacing w:line="240" w:lineRule="auto"/>
              <w:rPr>
                <w:del w:id="305" w:author="update" w:date="2025-10-06T13:44:00Z"/>
                <w:szCs w:val="22"/>
              </w:rPr>
            </w:pPr>
          </w:p>
          <w:p w14:paraId="093849C2" w14:textId="6E48CBB1" w:rsidR="00FD4C4D" w:rsidRPr="00917276" w:rsidRDefault="00FD4C4D">
            <w:pPr>
              <w:spacing w:line="240" w:lineRule="auto"/>
              <w:rPr>
                <w:szCs w:val="22"/>
              </w:rPr>
            </w:pPr>
          </w:p>
          <w:p w14:paraId="4F723CD4" w14:textId="7540A144" w:rsidR="00FD4C4D" w:rsidRPr="00917276" w:rsidRDefault="00034E8B">
            <w:pPr>
              <w:spacing w:line="240" w:lineRule="auto"/>
              <w:rPr>
                <w:b/>
                <w:bCs/>
                <w:szCs w:val="22"/>
              </w:rPr>
            </w:pPr>
            <w:r w:rsidRPr="00917276">
              <w:rPr>
                <w:b/>
                <w:noProof/>
                <w:lang w:eastAsia="hr-HR"/>
              </w:rPr>
              <w:drawing>
                <wp:anchor distT="0" distB="0" distL="114300" distR="114300" simplePos="0" relativeHeight="251660288" behindDoc="0" locked="0" layoutInCell="1" allowOverlap="1" wp14:anchorId="68404804" wp14:editId="48B6622E">
                  <wp:simplePos x="0" y="0"/>
                  <wp:positionH relativeFrom="column">
                    <wp:posOffset>3810</wp:posOffset>
                  </wp:positionH>
                  <wp:positionV relativeFrom="paragraph">
                    <wp:posOffset>269875</wp:posOffset>
                  </wp:positionV>
                  <wp:extent cx="2999822" cy="2000250"/>
                  <wp:effectExtent l="0" t="0" r="0" b="0"/>
                  <wp:wrapTopAndBottom/>
                  <wp:docPr id="1" name="Picture 1" descr="A picture containing table, photo, person,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_BW.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99822" cy="2000250"/>
                          </a:xfrm>
                          <a:prstGeom prst="rect">
                            <a:avLst/>
                          </a:prstGeom>
                        </pic:spPr>
                      </pic:pic>
                    </a:graphicData>
                  </a:graphic>
                </wp:anchor>
              </w:drawing>
            </w:r>
            <w:r w:rsidRPr="00917276">
              <w:rPr>
                <w:b/>
              </w:rPr>
              <w:t>Slika 1 Primjer pribora</w:t>
            </w:r>
            <w:ins w:id="306" w:author="update" w:date="2025-09-28T23:37:00Z">
              <w:r w:rsidR="003B2D0F">
                <w:rPr>
                  <w:b/>
                </w:rPr>
                <w:t xml:space="preserve"> (perfuzor)</w:t>
              </w:r>
            </w:ins>
          </w:p>
          <w:p w14:paraId="3F45EC72" w14:textId="77777777" w:rsidR="00A35E73" w:rsidRPr="001A7D05" w:rsidRDefault="00A35E73">
            <w:pPr>
              <w:spacing w:line="240" w:lineRule="auto"/>
              <w:rPr>
                <w:ins w:id="307" w:author="update" w:date="2025-09-29T12:24:00Z"/>
                <w:szCs w:val="22"/>
              </w:rPr>
            </w:pPr>
          </w:p>
          <w:p w14:paraId="5798D010" w14:textId="77777777" w:rsidR="00A35E73" w:rsidRPr="001A7D05" w:rsidRDefault="00A35E73">
            <w:pPr>
              <w:spacing w:line="240" w:lineRule="auto"/>
              <w:rPr>
                <w:ins w:id="308" w:author="update" w:date="2025-09-29T12:24:00Z"/>
                <w:szCs w:val="22"/>
              </w:rPr>
            </w:pPr>
          </w:p>
          <w:p w14:paraId="4AD5F08E" w14:textId="77777777" w:rsidR="00A35E73" w:rsidRPr="001A7D05" w:rsidRDefault="00A35E73">
            <w:pPr>
              <w:spacing w:line="240" w:lineRule="auto"/>
              <w:rPr>
                <w:ins w:id="309" w:author="update" w:date="2025-09-29T12:24:00Z"/>
                <w:szCs w:val="22"/>
              </w:rPr>
            </w:pPr>
          </w:p>
          <w:p w14:paraId="78425F9B" w14:textId="77777777" w:rsidR="00A35E73" w:rsidRPr="001A7D05" w:rsidRDefault="00A35E73">
            <w:pPr>
              <w:spacing w:line="240" w:lineRule="auto"/>
              <w:rPr>
                <w:ins w:id="310" w:author="update" w:date="2025-09-29T12:24:00Z"/>
                <w:szCs w:val="22"/>
              </w:rPr>
            </w:pPr>
          </w:p>
          <w:p w14:paraId="4B714B0D" w14:textId="06AEBAD6" w:rsidR="00FD4C4D" w:rsidRDefault="003B2D0F">
            <w:pPr>
              <w:spacing w:line="240" w:lineRule="auto"/>
              <w:rPr>
                <w:ins w:id="311" w:author="update" w:date="2025-09-28T23:38:00Z"/>
                <w:b/>
                <w:bCs/>
                <w:szCs w:val="22"/>
              </w:rPr>
            </w:pPr>
            <w:ins w:id="312" w:author="update" w:date="2025-09-28T23:38:00Z">
              <w:r>
                <w:rPr>
                  <w:b/>
                  <w:bCs/>
                  <w:szCs w:val="22"/>
                </w:rPr>
                <w:t xml:space="preserve">Slika 2 Primjer pribora (sustav za isporuku </w:t>
              </w:r>
            </w:ins>
            <w:ins w:id="313" w:author="update" w:date="2025-09-29T12:07:00Z">
              <w:r w:rsidR="00070BF9">
                <w:rPr>
                  <w:b/>
                  <w:bCs/>
                  <w:szCs w:val="22"/>
                </w:rPr>
                <w:t xml:space="preserve">koji se </w:t>
              </w:r>
            </w:ins>
            <w:ins w:id="314" w:author="update" w:date="2025-09-29T11:55:00Z">
              <w:r w:rsidR="00C362FC">
                <w:rPr>
                  <w:b/>
                  <w:bCs/>
                  <w:szCs w:val="22"/>
                </w:rPr>
                <w:t>pričvršć</w:t>
              </w:r>
            </w:ins>
            <w:ins w:id="315" w:author="update" w:date="2025-09-29T12:07:00Z">
              <w:r w:rsidR="00070BF9">
                <w:rPr>
                  <w:b/>
                  <w:bCs/>
                  <w:szCs w:val="22"/>
                </w:rPr>
                <w:t xml:space="preserve">uje </w:t>
              </w:r>
            </w:ins>
            <w:ins w:id="316" w:author="update" w:date="2025-09-28T23:38:00Z">
              <w:r>
                <w:rPr>
                  <w:b/>
                  <w:bCs/>
                  <w:szCs w:val="22"/>
                </w:rPr>
                <w:t>na tijel</w:t>
              </w:r>
            </w:ins>
            <w:ins w:id="317" w:author="update" w:date="2025-09-29T11:55:00Z">
              <w:r w:rsidR="00C362FC">
                <w:rPr>
                  <w:b/>
                  <w:bCs/>
                  <w:szCs w:val="22"/>
                </w:rPr>
                <w:t>o</w:t>
              </w:r>
            </w:ins>
            <w:ins w:id="318" w:author="update" w:date="2025-09-28T23:38:00Z">
              <w:r>
                <w:rPr>
                  <w:b/>
                  <w:bCs/>
                  <w:szCs w:val="22"/>
                </w:rPr>
                <w:t>)</w:t>
              </w:r>
            </w:ins>
          </w:p>
          <w:p w14:paraId="6C946CB0" w14:textId="47368B85" w:rsidR="003B2D0F" w:rsidRPr="00917276" w:rsidRDefault="003B2D0F">
            <w:pPr>
              <w:spacing w:line="240" w:lineRule="auto"/>
              <w:rPr>
                <w:b/>
                <w:bCs/>
                <w:szCs w:val="22"/>
              </w:rPr>
            </w:pPr>
            <w:ins w:id="319" w:author="update" w:date="2025-09-28T23:38:00Z">
              <w:r>
                <w:rPr>
                  <w:b/>
                  <w:bCs/>
                  <w:noProof/>
                  <w:szCs w:val="22"/>
                </w:rPr>
                <w:drawing>
                  <wp:inline distT="0" distB="0" distL="0" distR="0" wp14:anchorId="5A8B66FB" wp14:editId="3891AA14">
                    <wp:extent cx="1957070" cy="1896110"/>
                    <wp:effectExtent l="0" t="0" r="5080" b="8890"/>
                    <wp:docPr id="78647586"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7070" cy="1896110"/>
                            </a:xfrm>
                            <a:prstGeom prst="rect">
                              <a:avLst/>
                            </a:prstGeom>
                            <a:noFill/>
                          </pic:spPr>
                        </pic:pic>
                      </a:graphicData>
                    </a:graphic>
                  </wp:inline>
                </w:drawing>
              </w:r>
            </w:ins>
          </w:p>
        </w:tc>
      </w:tr>
      <w:tr w:rsidR="00FD4C4D" w:rsidRPr="00917276" w14:paraId="078EB147" w14:textId="77777777" w:rsidTr="00A35E73">
        <w:trPr>
          <w:cantSplit/>
          <w:trPrChange w:id="320" w:author="update" w:date="2025-09-29T12:24:00Z">
            <w:trPr>
              <w:cantSplit/>
            </w:trPr>
          </w:trPrChange>
        </w:trPr>
        <w:tc>
          <w:tcPr>
            <w:tcW w:w="1129" w:type="dxa"/>
            <w:vMerge/>
            <w:tcPrChange w:id="321" w:author="update" w:date="2025-09-29T12:24:00Z">
              <w:tcPr>
                <w:tcW w:w="1129" w:type="dxa"/>
                <w:vMerge/>
              </w:tcPr>
            </w:tcPrChange>
          </w:tcPr>
          <w:p w14:paraId="3760D436" w14:textId="77777777" w:rsidR="00FD4C4D" w:rsidRPr="00917276" w:rsidRDefault="00FD4C4D">
            <w:pPr>
              <w:spacing w:line="240" w:lineRule="auto"/>
              <w:jc w:val="center"/>
              <w:rPr>
                <w:b/>
                <w:bCs/>
                <w:szCs w:val="22"/>
              </w:rPr>
            </w:pPr>
          </w:p>
        </w:tc>
        <w:tc>
          <w:tcPr>
            <w:tcW w:w="3686" w:type="dxa"/>
            <w:tcPrChange w:id="322" w:author="update" w:date="2025-09-29T12:24:00Z">
              <w:tcPr>
                <w:tcW w:w="3544" w:type="dxa"/>
              </w:tcPr>
            </w:tcPrChange>
          </w:tcPr>
          <w:p w14:paraId="18B9E1E7" w14:textId="77777777" w:rsidR="00FD4C4D" w:rsidRPr="00917276" w:rsidRDefault="00034E8B">
            <w:pPr>
              <w:spacing w:line="240" w:lineRule="auto"/>
              <w:rPr>
                <w:szCs w:val="22"/>
              </w:rPr>
            </w:pPr>
            <w:r w:rsidRPr="00917276">
              <w:t>Gazom natopljenom alkoholom temeljito očistite radnu površinu.</w:t>
            </w:r>
          </w:p>
        </w:tc>
        <w:tc>
          <w:tcPr>
            <w:tcW w:w="4866" w:type="dxa"/>
            <w:vMerge/>
            <w:tcPrChange w:id="323" w:author="update" w:date="2025-09-29T12:24:00Z">
              <w:tcPr>
                <w:tcW w:w="5008" w:type="dxa"/>
                <w:gridSpan w:val="2"/>
                <w:vMerge/>
              </w:tcPr>
            </w:tcPrChange>
          </w:tcPr>
          <w:p w14:paraId="2E1C1CEE" w14:textId="77777777" w:rsidR="00FD4C4D" w:rsidRPr="00917276" w:rsidRDefault="00FD4C4D">
            <w:pPr>
              <w:spacing w:line="240" w:lineRule="auto"/>
              <w:rPr>
                <w:szCs w:val="22"/>
              </w:rPr>
            </w:pPr>
          </w:p>
        </w:tc>
      </w:tr>
      <w:tr w:rsidR="00FD4C4D" w:rsidRPr="00917276" w14:paraId="730C285B" w14:textId="77777777" w:rsidTr="00A35E73">
        <w:trPr>
          <w:cantSplit/>
          <w:trPrChange w:id="324" w:author="update" w:date="2025-09-29T12:24:00Z">
            <w:trPr>
              <w:cantSplit/>
            </w:trPr>
          </w:trPrChange>
        </w:trPr>
        <w:tc>
          <w:tcPr>
            <w:tcW w:w="1129" w:type="dxa"/>
            <w:vMerge/>
            <w:tcPrChange w:id="325" w:author="update" w:date="2025-09-29T12:24:00Z">
              <w:tcPr>
                <w:tcW w:w="1129" w:type="dxa"/>
                <w:vMerge/>
              </w:tcPr>
            </w:tcPrChange>
          </w:tcPr>
          <w:p w14:paraId="0833A9F8" w14:textId="77777777" w:rsidR="00FD4C4D" w:rsidRPr="00917276" w:rsidRDefault="00FD4C4D">
            <w:pPr>
              <w:spacing w:line="240" w:lineRule="auto"/>
              <w:jc w:val="center"/>
              <w:rPr>
                <w:b/>
                <w:bCs/>
                <w:szCs w:val="22"/>
              </w:rPr>
            </w:pPr>
          </w:p>
        </w:tc>
        <w:tc>
          <w:tcPr>
            <w:tcW w:w="3686" w:type="dxa"/>
            <w:tcPrChange w:id="326" w:author="update" w:date="2025-09-29T12:24:00Z">
              <w:tcPr>
                <w:tcW w:w="3544" w:type="dxa"/>
              </w:tcPr>
            </w:tcPrChange>
          </w:tcPr>
          <w:p w14:paraId="410C32E9" w14:textId="77777777" w:rsidR="00FD4C4D" w:rsidRPr="00917276" w:rsidRDefault="00034E8B">
            <w:pPr>
              <w:spacing w:line="240" w:lineRule="auto"/>
              <w:rPr>
                <w:b/>
                <w:bCs/>
                <w:szCs w:val="22"/>
              </w:rPr>
            </w:pPr>
            <w:r w:rsidRPr="00917276">
              <w:t>Temeljito operite ruke sapunom i vodom. Osušite ruke.</w:t>
            </w:r>
          </w:p>
        </w:tc>
        <w:tc>
          <w:tcPr>
            <w:tcW w:w="4866" w:type="dxa"/>
            <w:vMerge/>
            <w:tcPrChange w:id="327" w:author="update" w:date="2025-09-29T12:24:00Z">
              <w:tcPr>
                <w:tcW w:w="5008" w:type="dxa"/>
                <w:gridSpan w:val="2"/>
                <w:vMerge/>
              </w:tcPr>
            </w:tcPrChange>
          </w:tcPr>
          <w:p w14:paraId="0C09E7BE" w14:textId="77777777" w:rsidR="00FD4C4D" w:rsidRPr="00917276" w:rsidRDefault="00FD4C4D">
            <w:pPr>
              <w:spacing w:line="240" w:lineRule="auto"/>
              <w:rPr>
                <w:szCs w:val="22"/>
              </w:rPr>
            </w:pPr>
          </w:p>
        </w:tc>
      </w:tr>
      <w:tr w:rsidR="00FD4C4D" w:rsidRPr="00917276" w14:paraId="07658E85" w14:textId="77777777" w:rsidTr="00A35E73">
        <w:trPr>
          <w:cantSplit/>
          <w:trPrChange w:id="328" w:author="update" w:date="2025-09-29T12:24:00Z">
            <w:trPr>
              <w:cantSplit/>
            </w:trPr>
          </w:trPrChange>
        </w:trPr>
        <w:tc>
          <w:tcPr>
            <w:tcW w:w="1129" w:type="dxa"/>
            <w:tcPrChange w:id="329" w:author="update" w:date="2025-09-29T12:24:00Z">
              <w:tcPr>
                <w:tcW w:w="1129" w:type="dxa"/>
              </w:tcPr>
            </w:tcPrChange>
          </w:tcPr>
          <w:p w14:paraId="34751E13" w14:textId="77777777" w:rsidR="00FD4C4D" w:rsidRPr="00917276" w:rsidRDefault="00034E8B">
            <w:pPr>
              <w:spacing w:line="240" w:lineRule="auto"/>
              <w:jc w:val="center"/>
              <w:rPr>
                <w:b/>
                <w:bCs/>
                <w:szCs w:val="22"/>
              </w:rPr>
            </w:pPr>
            <w:r w:rsidRPr="00917276">
              <w:rPr>
                <w:b/>
              </w:rPr>
              <w:lastRenderedPageBreak/>
              <w:t>2. korak</w:t>
            </w:r>
          </w:p>
        </w:tc>
        <w:tc>
          <w:tcPr>
            <w:tcW w:w="3686" w:type="dxa"/>
            <w:tcPrChange w:id="330" w:author="update" w:date="2025-09-29T12:24:00Z">
              <w:tcPr>
                <w:tcW w:w="3544" w:type="dxa"/>
              </w:tcPr>
            </w:tcPrChange>
          </w:tcPr>
          <w:p w14:paraId="0C0F91DA" w14:textId="77777777" w:rsidR="00FD4C4D" w:rsidRPr="00917276" w:rsidRDefault="00034E8B">
            <w:pPr>
              <w:spacing w:line="240" w:lineRule="auto"/>
              <w:rPr>
                <w:szCs w:val="22"/>
              </w:rPr>
            </w:pPr>
            <w:r w:rsidRPr="00917276">
              <w:rPr>
                <w:b/>
              </w:rPr>
              <w:t>Provjerite bočicu i tekućinu</w:t>
            </w:r>
          </w:p>
          <w:p w14:paraId="4C5B0E98" w14:textId="1A912FC2" w:rsidR="00FD4C4D" w:rsidRPr="00917276" w:rsidRDefault="00034E8B">
            <w:pPr>
              <w:spacing w:line="240" w:lineRule="auto"/>
              <w:rPr>
                <w:szCs w:val="22"/>
              </w:rPr>
            </w:pPr>
            <w:r w:rsidRPr="00917276">
              <w:t xml:space="preserve">Izvadite bočicu iz kutije. Pažljivo pogledajte tekućinu u bočici. </w:t>
            </w:r>
            <w:bookmarkStart w:id="331" w:name="_Hlk47946907"/>
            <w:r w:rsidRPr="00917276">
              <w:t>ASPAVELI je bistra, bezbojna do blago žućkasta tekućina.</w:t>
            </w:r>
            <w:bookmarkEnd w:id="331"/>
            <w:r w:rsidRPr="00917276">
              <w:t xml:space="preserve"> Provjerite postoje li vidljive čestice ili promjene boje (slika </w:t>
            </w:r>
            <w:ins w:id="332" w:author="update" w:date="2025-09-29T12:27:00Z">
              <w:r w:rsidR="004A6BE1">
                <w:t>3</w:t>
              </w:r>
            </w:ins>
            <w:del w:id="333" w:author="update" w:date="2025-09-29T12:27:00Z">
              <w:r w:rsidRPr="00917276" w:rsidDel="004A6BE1">
                <w:delText>2</w:delText>
              </w:r>
            </w:del>
            <w:r w:rsidRPr="00917276">
              <w:t>).</w:t>
            </w:r>
          </w:p>
          <w:p w14:paraId="5C4BB21C" w14:textId="77777777" w:rsidR="00FD4C4D" w:rsidRPr="00917276" w:rsidRDefault="00034E8B">
            <w:pPr>
              <w:spacing w:line="240" w:lineRule="auto"/>
              <w:rPr>
                <w:szCs w:val="22"/>
              </w:rPr>
            </w:pPr>
            <w:r w:rsidRPr="00917276">
              <w:rPr>
                <w:b/>
              </w:rPr>
              <w:t>Nemojte primijeniti bočicu ako:</w:t>
            </w:r>
          </w:p>
          <w:p w14:paraId="5EFCD4A8" w14:textId="77777777" w:rsidR="00FD4C4D" w:rsidRPr="00917276" w:rsidRDefault="00034E8B">
            <w:pPr>
              <w:pStyle w:val="ListParagraph"/>
              <w:numPr>
                <w:ilvl w:val="0"/>
                <w:numId w:val="8"/>
              </w:numPr>
              <w:tabs>
                <w:tab w:val="clear" w:pos="567"/>
              </w:tabs>
              <w:spacing w:line="240" w:lineRule="auto"/>
              <w:rPr>
                <w:szCs w:val="22"/>
              </w:rPr>
            </w:pPr>
            <w:r w:rsidRPr="00917276">
              <w:t>tekućina izgleda zamućeno, sadrži čestice ili je tamnožuta.</w:t>
            </w:r>
          </w:p>
          <w:p w14:paraId="24770DDF" w14:textId="77777777" w:rsidR="00FD4C4D" w:rsidRPr="00917276" w:rsidRDefault="00034E8B">
            <w:pPr>
              <w:pStyle w:val="ListParagraph"/>
              <w:numPr>
                <w:ilvl w:val="0"/>
                <w:numId w:val="8"/>
              </w:numPr>
              <w:tabs>
                <w:tab w:val="clear" w:pos="567"/>
              </w:tabs>
              <w:spacing w:line="240" w:lineRule="auto"/>
              <w:rPr>
                <w:szCs w:val="22"/>
              </w:rPr>
            </w:pPr>
            <w:r w:rsidRPr="00917276">
              <w:t xml:space="preserve">zaštitna </w:t>
            </w:r>
            <w:proofErr w:type="spellStart"/>
            <w:r w:rsidRPr="0026110F">
              <w:rPr>
                <w:i/>
                <w:iCs/>
                <w:rPrChange w:id="334" w:author="HR NCA" w:date="2025-10-29T12:03:00Z">
                  <w:rPr/>
                </w:rPrChange>
              </w:rPr>
              <w:t>flip</w:t>
            </w:r>
            <w:r w:rsidRPr="0026110F">
              <w:rPr>
                <w:i/>
                <w:iCs/>
                <w:rPrChange w:id="335" w:author="HR NCA" w:date="2025-10-29T12:03:00Z">
                  <w:rPr/>
                </w:rPrChange>
              </w:rPr>
              <w:noBreakHyphen/>
              <w:t>off</w:t>
            </w:r>
            <w:proofErr w:type="spellEnd"/>
            <w:r w:rsidRPr="00917276">
              <w:t xml:space="preserve"> kapica nedostaje ili je oštećena.</w:t>
            </w:r>
          </w:p>
          <w:p w14:paraId="065BD984" w14:textId="77777777" w:rsidR="00FD4C4D" w:rsidRPr="00917276" w:rsidRDefault="00034E8B">
            <w:pPr>
              <w:pStyle w:val="ListParagraph"/>
              <w:numPr>
                <w:ilvl w:val="0"/>
                <w:numId w:val="8"/>
              </w:numPr>
              <w:tabs>
                <w:tab w:val="clear" w:pos="567"/>
              </w:tabs>
              <w:spacing w:line="240" w:lineRule="auto"/>
              <w:rPr>
                <w:b/>
                <w:bCs/>
                <w:szCs w:val="22"/>
              </w:rPr>
            </w:pPr>
            <w:r w:rsidRPr="00917276">
              <w:t>je prošao rok valjanosti (EXP) na naljepnici.</w:t>
            </w:r>
          </w:p>
        </w:tc>
        <w:tc>
          <w:tcPr>
            <w:tcW w:w="4866" w:type="dxa"/>
            <w:tcPrChange w:id="336" w:author="update" w:date="2025-09-29T12:24:00Z">
              <w:tcPr>
                <w:tcW w:w="5008" w:type="dxa"/>
                <w:gridSpan w:val="2"/>
              </w:tcPr>
            </w:tcPrChange>
          </w:tcPr>
          <w:p w14:paraId="0CB44498" w14:textId="55286C2B" w:rsidR="00FD4C4D" w:rsidRPr="00917276" w:rsidRDefault="00034E8B">
            <w:pPr>
              <w:spacing w:line="240" w:lineRule="auto"/>
              <w:rPr>
                <w:szCs w:val="22"/>
              </w:rPr>
            </w:pPr>
            <w:r w:rsidRPr="00917276">
              <w:rPr>
                <w:noProof/>
                <w:lang w:eastAsia="hr-HR"/>
              </w:rPr>
              <w:drawing>
                <wp:anchor distT="0" distB="0" distL="114300" distR="114300" simplePos="0" relativeHeight="251661312" behindDoc="0" locked="0" layoutInCell="1" allowOverlap="1" wp14:anchorId="7905F760" wp14:editId="74F01D2D">
                  <wp:simplePos x="0" y="0"/>
                  <wp:positionH relativeFrom="column">
                    <wp:posOffset>-62865</wp:posOffset>
                  </wp:positionH>
                  <wp:positionV relativeFrom="paragraph">
                    <wp:posOffset>327660</wp:posOffset>
                  </wp:positionV>
                  <wp:extent cx="3056890" cy="2038350"/>
                  <wp:effectExtent l="0" t="0" r="0" b="0"/>
                  <wp:wrapTopAndBottom/>
                  <wp:docPr id="14" name="Picture 14"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_BW.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56890" cy="2038350"/>
                          </a:xfrm>
                          <a:prstGeom prst="rect">
                            <a:avLst/>
                          </a:prstGeom>
                        </pic:spPr>
                      </pic:pic>
                    </a:graphicData>
                  </a:graphic>
                  <wp14:sizeRelH relativeFrom="margin">
                    <wp14:pctWidth>0</wp14:pctWidth>
                  </wp14:sizeRelH>
                  <wp14:sizeRelV relativeFrom="margin">
                    <wp14:pctHeight>0</wp14:pctHeight>
                  </wp14:sizeRelV>
                </wp:anchor>
              </w:drawing>
            </w:r>
            <w:r w:rsidRPr="00917276">
              <w:rPr>
                <w:b/>
              </w:rPr>
              <w:t>Slika </w:t>
            </w:r>
            <w:ins w:id="337" w:author="update" w:date="2025-09-29T12:27:00Z">
              <w:r w:rsidR="004A6BE1">
                <w:rPr>
                  <w:b/>
                </w:rPr>
                <w:t>3</w:t>
              </w:r>
            </w:ins>
            <w:del w:id="338" w:author="update" w:date="2025-09-29T12:27:00Z">
              <w:r w:rsidRPr="00917276" w:rsidDel="004A6BE1">
                <w:rPr>
                  <w:b/>
                </w:rPr>
                <w:delText>2</w:delText>
              </w:r>
            </w:del>
          </w:p>
          <w:p w14:paraId="7AB83210" w14:textId="77777777" w:rsidR="00FD4C4D" w:rsidRPr="00917276" w:rsidRDefault="00FD4C4D">
            <w:pPr>
              <w:spacing w:line="240" w:lineRule="auto"/>
              <w:rPr>
                <w:szCs w:val="22"/>
              </w:rPr>
            </w:pPr>
          </w:p>
        </w:tc>
      </w:tr>
      <w:tr w:rsidR="00FD4C4D" w:rsidRPr="00917276" w14:paraId="5B9F5EA4" w14:textId="77777777" w:rsidTr="00A35E73">
        <w:tc>
          <w:tcPr>
            <w:tcW w:w="1129" w:type="dxa"/>
            <w:tcPrChange w:id="339" w:author="update" w:date="2025-09-29T12:24:00Z">
              <w:tcPr>
                <w:tcW w:w="1129" w:type="dxa"/>
              </w:tcPr>
            </w:tcPrChange>
          </w:tcPr>
          <w:p w14:paraId="5E193DC9" w14:textId="77777777" w:rsidR="00FD4C4D" w:rsidRPr="00917276" w:rsidRDefault="00034E8B">
            <w:pPr>
              <w:keepNext/>
              <w:keepLines/>
              <w:spacing w:line="240" w:lineRule="auto"/>
              <w:jc w:val="center"/>
              <w:rPr>
                <w:b/>
                <w:bCs/>
                <w:szCs w:val="22"/>
              </w:rPr>
            </w:pPr>
            <w:r w:rsidRPr="00917276">
              <w:rPr>
                <w:b/>
              </w:rPr>
              <w:lastRenderedPageBreak/>
              <w:t>3. korak</w:t>
            </w:r>
          </w:p>
        </w:tc>
        <w:tc>
          <w:tcPr>
            <w:tcW w:w="3686" w:type="dxa"/>
            <w:tcPrChange w:id="340" w:author="update" w:date="2025-09-29T12:24:00Z">
              <w:tcPr>
                <w:tcW w:w="3544" w:type="dxa"/>
              </w:tcPr>
            </w:tcPrChange>
          </w:tcPr>
          <w:p w14:paraId="09642E13" w14:textId="77777777" w:rsidR="00FD4C4D" w:rsidRPr="00917276" w:rsidRDefault="00034E8B">
            <w:pPr>
              <w:keepNext/>
              <w:keepLines/>
              <w:spacing w:line="240" w:lineRule="auto"/>
              <w:rPr>
                <w:szCs w:val="22"/>
              </w:rPr>
            </w:pPr>
            <w:r w:rsidRPr="00917276">
              <w:rPr>
                <w:b/>
              </w:rPr>
              <w:t>Pripremite i napunite štrcaljku</w:t>
            </w:r>
          </w:p>
          <w:p w14:paraId="63485183" w14:textId="689DD8D3" w:rsidR="00FD4C4D" w:rsidRPr="00917276" w:rsidRDefault="00034E8B">
            <w:pPr>
              <w:keepNext/>
              <w:keepLines/>
              <w:spacing w:line="240" w:lineRule="auto"/>
              <w:rPr>
                <w:szCs w:val="22"/>
              </w:rPr>
            </w:pPr>
            <w:r w:rsidRPr="00917276">
              <w:t xml:space="preserve">Uklonite zaštitnu </w:t>
            </w:r>
            <w:proofErr w:type="spellStart"/>
            <w:r w:rsidRPr="00DD5E1C">
              <w:rPr>
                <w:i/>
                <w:iCs/>
                <w:rPrChange w:id="341" w:author="HR NCA" w:date="2025-10-27T14:26:00Z">
                  <w:rPr/>
                </w:rPrChange>
              </w:rPr>
              <w:t>flip</w:t>
            </w:r>
            <w:r w:rsidRPr="00DD5E1C">
              <w:rPr>
                <w:i/>
                <w:iCs/>
                <w:rPrChange w:id="342" w:author="HR NCA" w:date="2025-10-27T14:26:00Z">
                  <w:rPr/>
                </w:rPrChange>
              </w:rPr>
              <w:noBreakHyphen/>
              <w:t>off</w:t>
            </w:r>
            <w:proofErr w:type="spellEnd"/>
            <w:r w:rsidRPr="00917276">
              <w:t xml:space="preserve"> kapicu s bočice kako biste mogli pristupiti sredini sivog gumenog čepa na bočici (slika </w:t>
            </w:r>
            <w:ins w:id="343" w:author="update" w:date="2025-09-29T12:27:00Z">
              <w:r w:rsidR="004A6BE1">
                <w:t>4</w:t>
              </w:r>
            </w:ins>
            <w:del w:id="344" w:author="update" w:date="2025-09-29T12:27:00Z">
              <w:r w:rsidRPr="00917276" w:rsidDel="004A6BE1">
                <w:delText>3</w:delText>
              </w:r>
            </w:del>
            <w:r w:rsidRPr="00917276">
              <w:t>). Bacite kapicu.</w:t>
            </w:r>
          </w:p>
          <w:p w14:paraId="686BFAC9" w14:textId="77777777" w:rsidR="00FD4C4D" w:rsidRPr="00917276" w:rsidRDefault="00034E8B">
            <w:pPr>
              <w:keepNext/>
              <w:keepLines/>
              <w:spacing w:line="240" w:lineRule="auto"/>
              <w:rPr>
                <w:szCs w:val="22"/>
              </w:rPr>
            </w:pPr>
            <w:r w:rsidRPr="00917276">
              <w:t>Obrišite čep nekorištenom gazom natopljenom alkoholom i pustite ga da se osuši.</w:t>
            </w:r>
          </w:p>
          <w:p w14:paraId="1180D5F3" w14:textId="77777777" w:rsidR="00FD4C4D" w:rsidRPr="00917276" w:rsidRDefault="00FD4C4D">
            <w:pPr>
              <w:keepNext/>
              <w:keepLines/>
              <w:spacing w:line="240" w:lineRule="auto"/>
              <w:rPr>
                <w:szCs w:val="22"/>
              </w:rPr>
            </w:pPr>
          </w:p>
          <w:p w14:paraId="169C9875" w14:textId="77777777" w:rsidR="00FD4C4D" w:rsidRPr="00917276" w:rsidRDefault="00034E8B">
            <w:pPr>
              <w:keepNext/>
              <w:keepLines/>
              <w:spacing w:line="240" w:lineRule="auto"/>
              <w:rPr>
                <w:szCs w:val="22"/>
              </w:rPr>
            </w:pPr>
            <w:r w:rsidRPr="00917276">
              <w:t>Opcija 1: Ako se koristi naprava za prijenos bez igle (poput adaptera za bočicu), slijedite upute proizvođača naprave.</w:t>
            </w:r>
          </w:p>
          <w:p w14:paraId="1091776E" w14:textId="77777777" w:rsidR="00FD4C4D" w:rsidRPr="00917276" w:rsidRDefault="00FD4C4D">
            <w:pPr>
              <w:keepNext/>
              <w:keepLines/>
              <w:spacing w:line="240" w:lineRule="auto"/>
              <w:rPr>
                <w:szCs w:val="22"/>
              </w:rPr>
            </w:pPr>
          </w:p>
          <w:p w14:paraId="379F6FE8" w14:textId="77777777" w:rsidR="00FD4C4D" w:rsidRPr="00917276" w:rsidRDefault="00034E8B">
            <w:pPr>
              <w:keepNext/>
              <w:keepLines/>
              <w:spacing w:line="240" w:lineRule="auto"/>
              <w:rPr>
                <w:szCs w:val="22"/>
              </w:rPr>
            </w:pPr>
            <w:r w:rsidRPr="00917276">
              <w:t>ILI</w:t>
            </w:r>
          </w:p>
          <w:p w14:paraId="7A94F2EA" w14:textId="77777777" w:rsidR="00FD4C4D" w:rsidRPr="00917276" w:rsidRDefault="00FD4C4D">
            <w:pPr>
              <w:keepNext/>
              <w:keepLines/>
              <w:spacing w:line="240" w:lineRule="auto"/>
              <w:rPr>
                <w:szCs w:val="22"/>
              </w:rPr>
            </w:pPr>
          </w:p>
          <w:p w14:paraId="3F3800D5" w14:textId="77777777" w:rsidR="00FD4C4D" w:rsidRPr="00917276" w:rsidRDefault="00034E8B">
            <w:pPr>
              <w:keepNext/>
              <w:keepLines/>
              <w:spacing w:line="240" w:lineRule="auto"/>
              <w:rPr>
                <w:szCs w:val="22"/>
              </w:rPr>
            </w:pPr>
            <w:r w:rsidRPr="00917276">
              <w:t xml:space="preserve">Opcija 2: Ako se </w:t>
            </w:r>
            <w:del w:id="345" w:author="update" w:date="2025-09-29T12:28:00Z">
              <w:r w:rsidRPr="00917276" w:rsidDel="004A6BE1">
                <w:delText xml:space="preserve">za prijenos </w:delText>
              </w:r>
            </w:del>
            <w:r w:rsidRPr="00917276">
              <w:t>koriste igla i štrcaljka, slijedite upute u nastavku:</w:t>
            </w:r>
          </w:p>
          <w:p w14:paraId="6284AEBD" w14:textId="77777777" w:rsidR="00FD4C4D" w:rsidRPr="00917276" w:rsidRDefault="00034E8B">
            <w:pPr>
              <w:pStyle w:val="ListParagraph"/>
              <w:keepNext/>
              <w:keepLines/>
              <w:numPr>
                <w:ilvl w:val="0"/>
                <w:numId w:val="14"/>
              </w:numPr>
              <w:tabs>
                <w:tab w:val="clear" w:pos="567"/>
              </w:tabs>
              <w:spacing w:line="240" w:lineRule="auto"/>
              <w:ind w:left="568" w:hanging="284"/>
              <w:rPr>
                <w:szCs w:val="22"/>
              </w:rPr>
            </w:pPr>
            <w:r w:rsidRPr="00917276">
              <w:t>Sterilnu iglu za prijenos pričvrstite na sterilnu štrcaljku.</w:t>
            </w:r>
          </w:p>
          <w:p w14:paraId="17306DD1" w14:textId="5B2BBC8E" w:rsidR="00FD4C4D" w:rsidRPr="00917276" w:rsidRDefault="00034E8B">
            <w:pPr>
              <w:pStyle w:val="ListParagraph"/>
              <w:keepNext/>
              <w:keepLines/>
              <w:numPr>
                <w:ilvl w:val="0"/>
                <w:numId w:val="14"/>
              </w:numPr>
              <w:tabs>
                <w:tab w:val="clear" w:pos="567"/>
              </w:tabs>
              <w:spacing w:line="240" w:lineRule="auto"/>
              <w:ind w:left="568" w:hanging="284"/>
              <w:rPr>
                <w:szCs w:val="22"/>
              </w:rPr>
            </w:pPr>
            <w:r w:rsidRPr="00917276">
              <w:t>Izvucite klip kako bi se štrcaljka napunila zrakom, oko 20 ml (slika </w:t>
            </w:r>
            <w:ins w:id="346" w:author="update" w:date="2025-09-29T12:28:00Z">
              <w:r w:rsidR="004A6BE1">
                <w:t>5</w:t>
              </w:r>
            </w:ins>
            <w:del w:id="347" w:author="update" w:date="2025-09-29T12:28:00Z">
              <w:r w:rsidRPr="00917276" w:rsidDel="004A6BE1">
                <w:delText>4</w:delText>
              </w:r>
            </w:del>
            <w:r w:rsidRPr="00917276">
              <w:t>).</w:t>
            </w:r>
          </w:p>
          <w:p w14:paraId="37F1A6A5" w14:textId="77777777" w:rsidR="00FD4C4D" w:rsidRPr="00917276" w:rsidRDefault="00034E8B">
            <w:pPr>
              <w:pStyle w:val="ListParagraph"/>
              <w:keepNext/>
              <w:keepLines/>
              <w:numPr>
                <w:ilvl w:val="0"/>
                <w:numId w:val="14"/>
              </w:numPr>
              <w:tabs>
                <w:tab w:val="clear" w:pos="567"/>
              </w:tabs>
              <w:spacing w:line="240" w:lineRule="auto"/>
              <w:ind w:left="568" w:hanging="284"/>
              <w:rPr>
                <w:szCs w:val="22"/>
              </w:rPr>
            </w:pPr>
            <w:r w:rsidRPr="00917276">
              <w:t>Držite bočicu u uspravnom položaju. NEMOJTE okretati bočicu naopako. Iglu za prijenos pričvršćenu na štrcaljku napunjenu zrakom gurnite kroz središnji dio čepa na bočici.</w:t>
            </w:r>
          </w:p>
          <w:p w14:paraId="4C92D8DD" w14:textId="2A1AAC92" w:rsidR="00FD4C4D" w:rsidRPr="00917276" w:rsidRDefault="00034E8B">
            <w:pPr>
              <w:pStyle w:val="ListParagraph"/>
              <w:keepNext/>
              <w:keepLines/>
              <w:numPr>
                <w:ilvl w:val="0"/>
                <w:numId w:val="14"/>
              </w:numPr>
              <w:tabs>
                <w:tab w:val="clear" w:pos="567"/>
                <w:tab w:val="left" w:pos="1217"/>
              </w:tabs>
              <w:spacing w:line="240" w:lineRule="auto"/>
              <w:ind w:left="568" w:hanging="284"/>
              <w:rPr>
                <w:szCs w:val="22"/>
              </w:rPr>
            </w:pPr>
            <w:r w:rsidRPr="00917276">
              <w:t>Vrh igle za prijenos ne smije biti u otopini kako bi se izbjegao nastanak mjehurića. (slika </w:t>
            </w:r>
            <w:ins w:id="348" w:author="update" w:date="2025-09-29T12:29:00Z">
              <w:r w:rsidR="004A6BE1">
                <w:t>6</w:t>
              </w:r>
            </w:ins>
            <w:del w:id="349" w:author="update" w:date="2025-09-29T12:29:00Z">
              <w:r w:rsidRPr="00917276" w:rsidDel="004A6BE1">
                <w:delText>5</w:delText>
              </w:r>
            </w:del>
            <w:r w:rsidRPr="00917276">
              <w:t>).</w:t>
            </w:r>
          </w:p>
          <w:p w14:paraId="389676B8" w14:textId="77777777" w:rsidR="00FD4C4D" w:rsidRPr="00917276" w:rsidRDefault="00034E8B">
            <w:pPr>
              <w:pStyle w:val="ListParagraph"/>
              <w:keepNext/>
              <w:keepLines/>
              <w:numPr>
                <w:ilvl w:val="0"/>
                <w:numId w:val="14"/>
              </w:numPr>
              <w:tabs>
                <w:tab w:val="clear" w:pos="567"/>
                <w:tab w:val="left" w:pos="1217"/>
              </w:tabs>
              <w:spacing w:line="240" w:lineRule="auto"/>
              <w:ind w:left="568" w:hanging="284"/>
              <w:rPr>
                <w:szCs w:val="22"/>
              </w:rPr>
            </w:pPr>
            <w:r w:rsidRPr="00917276">
              <w:t>Nježno potisnite zrak iz štrcaljke u bočicu. To će ubrizgati zrak iz štrcaljke u bočicu.</w:t>
            </w:r>
          </w:p>
          <w:p w14:paraId="7F5541EA" w14:textId="0BAEACC7" w:rsidR="00FD4C4D" w:rsidRPr="00917276" w:rsidRDefault="00034E8B">
            <w:pPr>
              <w:pStyle w:val="ListParagraph"/>
              <w:keepNext/>
              <w:keepLines/>
              <w:numPr>
                <w:ilvl w:val="0"/>
                <w:numId w:val="14"/>
              </w:numPr>
              <w:tabs>
                <w:tab w:val="clear" w:pos="567"/>
                <w:tab w:val="left" w:pos="1217"/>
              </w:tabs>
              <w:spacing w:line="240" w:lineRule="auto"/>
              <w:ind w:left="568" w:hanging="284"/>
              <w:rPr>
                <w:szCs w:val="22"/>
              </w:rPr>
            </w:pPr>
            <w:r w:rsidRPr="00917276">
              <w:t>Okrenite bočicu naopako (slika </w:t>
            </w:r>
            <w:ins w:id="350" w:author="update" w:date="2025-09-29T12:29:00Z">
              <w:r w:rsidR="004A6BE1">
                <w:t>7</w:t>
              </w:r>
            </w:ins>
            <w:del w:id="351" w:author="update" w:date="2025-09-29T12:29:00Z">
              <w:r w:rsidRPr="00917276" w:rsidDel="004A6BE1">
                <w:delText>6</w:delText>
              </w:r>
            </w:del>
            <w:r w:rsidRPr="00917276">
              <w:t>).</w:t>
            </w:r>
          </w:p>
          <w:p w14:paraId="7979977F" w14:textId="020FFE0A" w:rsidR="00FD4C4D" w:rsidRPr="00917276" w:rsidRDefault="00034E8B">
            <w:pPr>
              <w:pStyle w:val="ListParagraph"/>
              <w:keepNext/>
              <w:keepLines/>
              <w:numPr>
                <w:ilvl w:val="0"/>
                <w:numId w:val="14"/>
              </w:numPr>
              <w:tabs>
                <w:tab w:val="clear" w:pos="567"/>
                <w:tab w:val="left" w:pos="1217"/>
              </w:tabs>
              <w:spacing w:line="240" w:lineRule="auto"/>
              <w:ind w:left="568" w:hanging="284"/>
              <w:rPr>
                <w:szCs w:val="22"/>
              </w:rPr>
            </w:pPr>
            <w:r w:rsidRPr="00917276">
              <w:t xml:space="preserve">Dok je vrh igle za prijenos u otopini, polako povucite klip kako biste </w:t>
            </w:r>
            <w:del w:id="352" w:author="update" w:date="2025-09-29T12:29:00Z">
              <w:r w:rsidRPr="00917276" w:rsidDel="004A6BE1">
                <w:delText xml:space="preserve">svu tekućinu uvukli </w:delText>
              </w:r>
            </w:del>
            <w:r w:rsidRPr="00917276">
              <w:t>u štrcaljku</w:t>
            </w:r>
            <w:ins w:id="353" w:author="update" w:date="2025-09-29T12:30:00Z">
              <w:r w:rsidR="004A6BE1">
                <w:t xml:space="preserve"> uvukli propisanu dozu lijeka ASPAVELI</w:t>
              </w:r>
            </w:ins>
            <w:r w:rsidRPr="00917276">
              <w:t xml:space="preserve"> (slika </w:t>
            </w:r>
            <w:ins w:id="354" w:author="update" w:date="2025-09-29T12:30:00Z">
              <w:r w:rsidR="004A6BE1">
                <w:t>8</w:t>
              </w:r>
            </w:ins>
            <w:del w:id="355" w:author="update" w:date="2025-09-29T12:30:00Z">
              <w:r w:rsidRPr="00917276" w:rsidDel="004A6BE1">
                <w:delText>7</w:delText>
              </w:r>
            </w:del>
            <w:r w:rsidRPr="00917276">
              <w:t>).</w:t>
            </w:r>
          </w:p>
          <w:p w14:paraId="48B5CC1C" w14:textId="77777777" w:rsidR="00FD4C4D" w:rsidRPr="00917276" w:rsidRDefault="00034E8B">
            <w:pPr>
              <w:pStyle w:val="ListParagraph"/>
              <w:keepNext/>
              <w:keepLines/>
              <w:numPr>
                <w:ilvl w:val="0"/>
                <w:numId w:val="14"/>
              </w:numPr>
              <w:tabs>
                <w:tab w:val="clear" w:pos="567"/>
              </w:tabs>
              <w:spacing w:line="240" w:lineRule="auto"/>
              <w:ind w:left="568" w:hanging="284"/>
              <w:rPr>
                <w:szCs w:val="22"/>
              </w:rPr>
            </w:pPr>
            <w:r w:rsidRPr="00917276">
              <w:t>Iglu za prijenos na napunjenoj štrcaljki izvucite iz bočice.</w:t>
            </w:r>
          </w:p>
          <w:p w14:paraId="01643A73" w14:textId="77777777" w:rsidR="00FD4C4D" w:rsidRPr="00917276" w:rsidRDefault="00034E8B">
            <w:pPr>
              <w:pStyle w:val="ListParagraph"/>
              <w:keepNext/>
              <w:keepLines/>
              <w:numPr>
                <w:ilvl w:val="0"/>
                <w:numId w:val="14"/>
              </w:numPr>
              <w:tabs>
                <w:tab w:val="clear" w:pos="567"/>
              </w:tabs>
              <w:spacing w:line="240" w:lineRule="auto"/>
              <w:ind w:left="568" w:hanging="284"/>
              <w:rPr>
                <w:szCs w:val="22"/>
              </w:rPr>
            </w:pPr>
            <w:r w:rsidRPr="00917276">
              <w:rPr>
                <w:b/>
              </w:rPr>
              <w:t>Nemojte vraćati kapicu na iglu za prijenos.</w:t>
            </w:r>
            <w:r w:rsidRPr="00917276">
              <w:t xml:space="preserve"> Odvijte iglu i bacite je u spremnik za oštre predmete.</w:t>
            </w:r>
          </w:p>
        </w:tc>
        <w:tc>
          <w:tcPr>
            <w:tcW w:w="4866" w:type="dxa"/>
            <w:tcPrChange w:id="356" w:author="update" w:date="2025-09-29T12:24:00Z">
              <w:tcPr>
                <w:tcW w:w="5008" w:type="dxa"/>
                <w:gridSpan w:val="2"/>
              </w:tcPr>
            </w:tcPrChange>
          </w:tcPr>
          <w:p w14:paraId="7D22ECF2" w14:textId="7C503FA5" w:rsidR="00FD4C4D" w:rsidRPr="00917276" w:rsidRDefault="00034E8B">
            <w:pPr>
              <w:keepNext/>
              <w:spacing w:line="240" w:lineRule="auto"/>
              <w:rPr>
                <w:szCs w:val="22"/>
              </w:rPr>
            </w:pPr>
            <w:r w:rsidRPr="00917276">
              <w:rPr>
                <w:noProof/>
                <w:lang w:eastAsia="hr-HR"/>
              </w:rPr>
              <w:drawing>
                <wp:anchor distT="0" distB="0" distL="114300" distR="114300" simplePos="0" relativeHeight="251662336" behindDoc="0" locked="0" layoutInCell="1" allowOverlap="1" wp14:anchorId="3A9C3891" wp14:editId="1632D7D6">
                  <wp:simplePos x="0" y="0"/>
                  <wp:positionH relativeFrom="column">
                    <wp:posOffset>-62865</wp:posOffset>
                  </wp:positionH>
                  <wp:positionV relativeFrom="paragraph">
                    <wp:posOffset>197485</wp:posOffset>
                  </wp:positionV>
                  <wp:extent cx="2785745" cy="1857375"/>
                  <wp:effectExtent l="0" t="0" r="0" b="9525"/>
                  <wp:wrapTopAndBottom/>
                  <wp:docPr id="3" name="Picture 3" descr="A picture containing drawing,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_BW.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85745" cy="1857375"/>
                          </a:xfrm>
                          <a:prstGeom prst="rect">
                            <a:avLst/>
                          </a:prstGeom>
                        </pic:spPr>
                      </pic:pic>
                    </a:graphicData>
                  </a:graphic>
                  <wp14:sizeRelH relativeFrom="margin">
                    <wp14:pctWidth>0</wp14:pctWidth>
                  </wp14:sizeRelH>
                  <wp14:sizeRelV relativeFrom="margin">
                    <wp14:pctHeight>0</wp14:pctHeight>
                  </wp14:sizeRelV>
                </wp:anchor>
              </w:drawing>
            </w:r>
            <w:r w:rsidRPr="00917276">
              <w:rPr>
                <w:b/>
              </w:rPr>
              <w:t>Slika </w:t>
            </w:r>
            <w:ins w:id="357" w:author="update" w:date="2025-09-29T12:27:00Z">
              <w:r w:rsidR="004A6BE1">
                <w:rPr>
                  <w:b/>
                </w:rPr>
                <w:t>4</w:t>
              </w:r>
            </w:ins>
            <w:del w:id="358" w:author="update" w:date="2025-09-29T12:27:00Z">
              <w:r w:rsidRPr="00917276" w:rsidDel="004A6BE1">
                <w:rPr>
                  <w:b/>
                </w:rPr>
                <w:delText>3</w:delText>
              </w:r>
            </w:del>
          </w:p>
          <w:p w14:paraId="3FE8EF55" w14:textId="77777777" w:rsidR="00FD4C4D" w:rsidRPr="00917276" w:rsidRDefault="00FD4C4D">
            <w:pPr>
              <w:spacing w:line="240" w:lineRule="auto"/>
              <w:rPr>
                <w:szCs w:val="22"/>
              </w:rPr>
            </w:pPr>
          </w:p>
          <w:p w14:paraId="66327927" w14:textId="63A6EE6C" w:rsidR="00FD4C4D" w:rsidRPr="00917276" w:rsidRDefault="00034E8B">
            <w:pPr>
              <w:spacing w:line="240" w:lineRule="auto"/>
              <w:rPr>
                <w:b/>
                <w:bCs/>
                <w:szCs w:val="22"/>
              </w:rPr>
            </w:pPr>
            <w:r w:rsidRPr="00917276">
              <w:rPr>
                <w:noProof/>
                <w:lang w:eastAsia="hr-HR"/>
              </w:rPr>
              <w:drawing>
                <wp:anchor distT="0" distB="0" distL="114300" distR="114300" simplePos="0" relativeHeight="251663360" behindDoc="0" locked="0" layoutInCell="1" allowOverlap="1" wp14:anchorId="378EF952" wp14:editId="02FF8AB2">
                  <wp:simplePos x="0" y="0"/>
                  <wp:positionH relativeFrom="column">
                    <wp:posOffset>-62865</wp:posOffset>
                  </wp:positionH>
                  <wp:positionV relativeFrom="paragraph">
                    <wp:posOffset>187325</wp:posOffset>
                  </wp:positionV>
                  <wp:extent cx="2771775" cy="1847850"/>
                  <wp:effectExtent l="0" t="0" r="952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5_BW.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71775" cy="1847850"/>
                          </a:xfrm>
                          <a:prstGeom prst="rect">
                            <a:avLst/>
                          </a:prstGeom>
                        </pic:spPr>
                      </pic:pic>
                    </a:graphicData>
                  </a:graphic>
                  <wp14:sizeRelH relativeFrom="margin">
                    <wp14:pctWidth>0</wp14:pctWidth>
                  </wp14:sizeRelH>
                  <wp14:sizeRelV relativeFrom="margin">
                    <wp14:pctHeight>0</wp14:pctHeight>
                  </wp14:sizeRelV>
                </wp:anchor>
              </w:drawing>
            </w:r>
            <w:r w:rsidRPr="00917276">
              <w:rPr>
                <w:b/>
              </w:rPr>
              <w:t>Slika </w:t>
            </w:r>
            <w:ins w:id="359" w:author="update" w:date="2025-09-29T12:27:00Z">
              <w:r w:rsidR="004A6BE1">
                <w:rPr>
                  <w:b/>
                </w:rPr>
                <w:t>5</w:t>
              </w:r>
            </w:ins>
            <w:del w:id="360" w:author="update" w:date="2025-09-29T12:27:00Z">
              <w:r w:rsidRPr="00917276" w:rsidDel="004A6BE1">
                <w:rPr>
                  <w:b/>
                </w:rPr>
                <w:delText>4</w:delText>
              </w:r>
            </w:del>
          </w:p>
          <w:p w14:paraId="395EAEE0" w14:textId="77777777" w:rsidR="00FD4C4D" w:rsidRPr="00917276" w:rsidRDefault="00FD4C4D">
            <w:pPr>
              <w:spacing w:line="240" w:lineRule="auto"/>
              <w:rPr>
                <w:szCs w:val="22"/>
              </w:rPr>
            </w:pPr>
          </w:p>
          <w:p w14:paraId="00679BD3" w14:textId="399DBE7C" w:rsidR="00FD4C4D" w:rsidRPr="00917276" w:rsidRDefault="00034E8B">
            <w:pPr>
              <w:spacing w:line="240" w:lineRule="auto"/>
              <w:rPr>
                <w:b/>
                <w:bCs/>
                <w:szCs w:val="22"/>
              </w:rPr>
            </w:pPr>
            <w:r w:rsidRPr="00917276">
              <w:rPr>
                <w:noProof/>
                <w:lang w:eastAsia="hr-HR"/>
              </w:rPr>
              <w:drawing>
                <wp:anchor distT="0" distB="0" distL="114300" distR="114300" simplePos="0" relativeHeight="251664384" behindDoc="0" locked="0" layoutInCell="1" allowOverlap="1" wp14:anchorId="20788238" wp14:editId="4A28509F">
                  <wp:simplePos x="0" y="0"/>
                  <wp:positionH relativeFrom="column">
                    <wp:posOffset>-62865</wp:posOffset>
                  </wp:positionH>
                  <wp:positionV relativeFrom="paragraph">
                    <wp:posOffset>187325</wp:posOffset>
                  </wp:positionV>
                  <wp:extent cx="2781300" cy="1854200"/>
                  <wp:effectExtent l="0" t="0" r="0" b="0"/>
                  <wp:wrapTopAndBottom/>
                  <wp:docPr id="9" name="Picture 9" descr="A picture containing person, sitting, photo,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6_BW.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81300" cy="1854200"/>
                          </a:xfrm>
                          <a:prstGeom prst="rect">
                            <a:avLst/>
                          </a:prstGeom>
                        </pic:spPr>
                      </pic:pic>
                    </a:graphicData>
                  </a:graphic>
                  <wp14:sizeRelH relativeFrom="margin">
                    <wp14:pctWidth>0</wp14:pctWidth>
                  </wp14:sizeRelH>
                  <wp14:sizeRelV relativeFrom="margin">
                    <wp14:pctHeight>0</wp14:pctHeight>
                  </wp14:sizeRelV>
                </wp:anchor>
              </w:drawing>
            </w:r>
            <w:r w:rsidRPr="00917276">
              <w:rPr>
                <w:b/>
              </w:rPr>
              <w:t>Slika </w:t>
            </w:r>
            <w:ins w:id="361" w:author="update" w:date="2025-09-29T12:29:00Z">
              <w:r w:rsidR="004A6BE1">
                <w:rPr>
                  <w:b/>
                </w:rPr>
                <w:t>6</w:t>
              </w:r>
            </w:ins>
            <w:del w:id="362" w:author="update" w:date="2025-09-29T12:29:00Z">
              <w:r w:rsidRPr="00917276" w:rsidDel="004A6BE1">
                <w:rPr>
                  <w:b/>
                </w:rPr>
                <w:delText>5</w:delText>
              </w:r>
            </w:del>
          </w:p>
          <w:p w14:paraId="21D195F7" w14:textId="77777777" w:rsidR="00FD4C4D" w:rsidRPr="00917276" w:rsidRDefault="00FD4C4D">
            <w:pPr>
              <w:spacing w:line="240" w:lineRule="auto"/>
              <w:rPr>
                <w:szCs w:val="22"/>
              </w:rPr>
            </w:pPr>
          </w:p>
          <w:p w14:paraId="0072F3EF" w14:textId="3D3FB209" w:rsidR="00FD4C4D" w:rsidRPr="00917276" w:rsidRDefault="00034E8B">
            <w:pPr>
              <w:spacing w:line="240" w:lineRule="auto"/>
              <w:rPr>
                <w:b/>
                <w:bCs/>
                <w:szCs w:val="22"/>
              </w:rPr>
            </w:pPr>
            <w:r w:rsidRPr="00917276">
              <w:rPr>
                <w:noProof/>
                <w:lang w:eastAsia="hr-HR"/>
              </w:rPr>
              <w:drawing>
                <wp:anchor distT="0" distB="0" distL="114300" distR="114300" simplePos="0" relativeHeight="251666432" behindDoc="0" locked="0" layoutInCell="1" allowOverlap="1" wp14:anchorId="07A9D009" wp14:editId="189EAECE">
                  <wp:simplePos x="0" y="0"/>
                  <wp:positionH relativeFrom="column">
                    <wp:posOffset>-62865</wp:posOffset>
                  </wp:positionH>
                  <wp:positionV relativeFrom="paragraph">
                    <wp:posOffset>184150</wp:posOffset>
                  </wp:positionV>
                  <wp:extent cx="2781300" cy="1854200"/>
                  <wp:effectExtent l="0" t="0" r="0" b="0"/>
                  <wp:wrapTopAndBottom/>
                  <wp:docPr id="10" name="Picture 10" descr="A picture containing indoor, table, items,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7_BW.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81300" cy="1854200"/>
                          </a:xfrm>
                          <a:prstGeom prst="rect">
                            <a:avLst/>
                          </a:prstGeom>
                        </pic:spPr>
                      </pic:pic>
                    </a:graphicData>
                  </a:graphic>
                  <wp14:sizeRelH relativeFrom="margin">
                    <wp14:pctWidth>0</wp14:pctWidth>
                  </wp14:sizeRelH>
                  <wp14:sizeRelV relativeFrom="margin">
                    <wp14:pctHeight>0</wp14:pctHeight>
                  </wp14:sizeRelV>
                </wp:anchor>
              </w:drawing>
            </w:r>
            <w:r w:rsidRPr="00917276">
              <w:rPr>
                <w:b/>
              </w:rPr>
              <w:t>Slika </w:t>
            </w:r>
            <w:ins w:id="363" w:author="update" w:date="2025-09-29T12:29:00Z">
              <w:r w:rsidR="004A6BE1">
                <w:rPr>
                  <w:b/>
                </w:rPr>
                <w:t>7</w:t>
              </w:r>
            </w:ins>
            <w:del w:id="364" w:author="update" w:date="2025-09-29T12:29:00Z">
              <w:r w:rsidRPr="00917276" w:rsidDel="004A6BE1">
                <w:rPr>
                  <w:b/>
                </w:rPr>
                <w:delText>6</w:delText>
              </w:r>
            </w:del>
          </w:p>
          <w:p w14:paraId="5504D976" w14:textId="77777777" w:rsidR="00FD4C4D" w:rsidRPr="00917276" w:rsidRDefault="00FD4C4D">
            <w:pPr>
              <w:spacing w:line="240" w:lineRule="auto"/>
              <w:rPr>
                <w:b/>
                <w:bCs/>
                <w:szCs w:val="22"/>
              </w:rPr>
            </w:pPr>
          </w:p>
          <w:p w14:paraId="36176234" w14:textId="1CF822CA" w:rsidR="00FD4C4D" w:rsidRPr="00917276" w:rsidRDefault="00034E8B">
            <w:pPr>
              <w:keepNext/>
              <w:spacing w:line="240" w:lineRule="auto"/>
              <w:rPr>
                <w:b/>
                <w:bCs/>
                <w:szCs w:val="22"/>
              </w:rPr>
            </w:pPr>
            <w:r w:rsidRPr="00917276">
              <w:rPr>
                <w:noProof/>
                <w:lang w:eastAsia="hr-HR"/>
              </w:rPr>
              <w:lastRenderedPageBreak/>
              <w:drawing>
                <wp:anchor distT="0" distB="0" distL="114300" distR="114300" simplePos="0" relativeHeight="251665408" behindDoc="0" locked="0" layoutInCell="1" allowOverlap="1" wp14:anchorId="1AA4DDE5" wp14:editId="41E1517D">
                  <wp:simplePos x="0" y="0"/>
                  <wp:positionH relativeFrom="column">
                    <wp:posOffset>-62865</wp:posOffset>
                  </wp:positionH>
                  <wp:positionV relativeFrom="paragraph">
                    <wp:posOffset>213360</wp:posOffset>
                  </wp:positionV>
                  <wp:extent cx="2742565" cy="1828800"/>
                  <wp:effectExtent l="0" t="0" r="635" b="0"/>
                  <wp:wrapTopAndBottom/>
                  <wp:docPr id="11" name="Picture 11" descr="A picture containing holding, person,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8_BW.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2565" cy="1828800"/>
                          </a:xfrm>
                          <a:prstGeom prst="rect">
                            <a:avLst/>
                          </a:prstGeom>
                        </pic:spPr>
                      </pic:pic>
                    </a:graphicData>
                  </a:graphic>
                  <wp14:sizeRelH relativeFrom="margin">
                    <wp14:pctWidth>0</wp14:pctWidth>
                  </wp14:sizeRelH>
                  <wp14:sizeRelV relativeFrom="margin">
                    <wp14:pctHeight>0</wp14:pctHeight>
                  </wp14:sizeRelV>
                </wp:anchor>
              </w:drawing>
            </w:r>
            <w:r w:rsidRPr="00917276">
              <w:rPr>
                <w:b/>
              </w:rPr>
              <w:t>Slika </w:t>
            </w:r>
            <w:ins w:id="365" w:author="update" w:date="2025-09-29T12:30:00Z">
              <w:r w:rsidR="004A6BE1">
                <w:rPr>
                  <w:b/>
                </w:rPr>
                <w:t>8</w:t>
              </w:r>
            </w:ins>
            <w:del w:id="366" w:author="update" w:date="2025-09-29T12:30:00Z">
              <w:r w:rsidRPr="00917276" w:rsidDel="004A6BE1">
                <w:rPr>
                  <w:b/>
                </w:rPr>
                <w:delText>7</w:delText>
              </w:r>
            </w:del>
          </w:p>
          <w:p w14:paraId="3A1F3E22" w14:textId="77777777" w:rsidR="00FD4C4D" w:rsidRPr="00917276" w:rsidRDefault="00FD4C4D">
            <w:pPr>
              <w:spacing w:line="240" w:lineRule="auto"/>
              <w:rPr>
                <w:b/>
                <w:bCs/>
                <w:szCs w:val="22"/>
              </w:rPr>
            </w:pPr>
          </w:p>
        </w:tc>
      </w:tr>
    </w:tbl>
    <w:p w14:paraId="4FDC7342" w14:textId="77777777" w:rsidR="004723E1" w:rsidRDefault="004723E1" w:rsidP="001A7D05">
      <w:pPr>
        <w:tabs>
          <w:tab w:val="clear" w:pos="567"/>
        </w:tabs>
        <w:spacing w:line="240" w:lineRule="auto"/>
        <w:rPr>
          <w:ins w:id="367" w:author="update" w:date="2025-09-29T12:38:00Z"/>
        </w:rPr>
      </w:pPr>
    </w:p>
    <w:p w14:paraId="61D538A4" w14:textId="7B018D2A" w:rsidR="004723E1" w:rsidRDefault="004723E1" w:rsidP="001A7D05">
      <w:pPr>
        <w:tabs>
          <w:tab w:val="clear" w:pos="567"/>
        </w:tabs>
        <w:spacing w:line="240" w:lineRule="auto"/>
        <w:rPr>
          <w:ins w:id="368" w:author="update" w:date="2025-09-29T12:43:00Z"/>
        </w:rPr>
      </w:pPr>
      <w:ins w:id="369" w:author="update" w:date="2025-09-29T12:41:00Z">
        <w:r w:rsidRPr="001A7D05">
          <w:rPr>
            <w:b/>
            <w:bCs/>
          </w:rPr>
          <w:t>Za infuziju lij</w:t>
        </w:r>
      </w:ins>
      <w:ins w:id="370" w:author="update" w:date="2025-09-29T12:42:00Z">
        <w:r w:rsidRPr="001A7D05">
          <w:rPr>
            <w:b/>
            <w:bCs/>
          </w:rPr>
          <w:t>eka pomoću sustava za isporuku koji se pričvršćuje na tijelo</w:t>
        </w:r>
        <w:r>
          <w:t xml:space="preserve"> slijedite upute proizvođača</w:t>
        </w:r>
      </w:ins>
      <w:ins w:id="371" w:author="update" w:date="2025-09-29T12:44:00Z">
        <w:r>
          <w:t xml:space="preserve"> uređaja</w:t>
        </w:r>
      </w:ins>
      <w:ins w:id="372" w:author="update" w:date="2025-09-29T12:42:00Z">
        <w:r>
          <w:t xml:space="preserve">. </w:t>
        </w:r>
      </w:ins>
      <w:ins w:id="373" w:author="update" w:date="2025-09-29T12:40:00Z">
        <w:r w:rsidRPr="004723E1">
          <w:t>Bacite sav korišteni jednokratni pribor kao i ne</w:t>
        </w:r>
      </w:ins>
      <w:ins w:id="374" w:author="HR NCA" w:date="2025-10-29T12:02:00Z">
        <w:r w:rsidR="005641C4">
          <w:t>iskorišteni</w:t>
        </w:r>
      </w:ins>
      <w:ins w:id="375" w:author="update" w:date="2025-09-29T12:40:00Z">
        <w:del w:id="376" w:author="HR NCA" w:date="2025-10-29T12:02:00Z">
          <w:r w:rsidRPr="004723E1" w:rsidDel="005641C4">
            <w:delText>primijenjeni</w:delText>
          </w:r>
        </w:del>
        <w:r w:rsidRPr="004723E1">
          <w:t xml:space="preserve"> lijek i praznu bočicu kako Vam je preporučio zdravstveni radnik</w:t>
        </w:r>
      </w:ins>
      <w:ins w:id="377" w:author="update" w:date="2025-09-29T13:41:00Z">
        <w:r w:rsidR="001D505A">
          <w:t>.</w:t>
        </w:r>
      </w:ins>
    </w:p>
    <w:p w14:paraId="6932F9ED" w14:textId="77777777" w:rsidR="004723E1" w:rsidRDefault="004723E1" w:rsidP="001A7D05">
      <w:pPr>
        <w:tabs>
          <w:tab w:val="clear" w:pos="567"/>
        </w:tabs>
        <w:spacing w:line="240" w:lineRule="auto"/>
        <w:rPr>
          <w:ins w:id="378" w:author="update" w:date="2025-09-29T12:43:00Z"/>
        </w:rPr>
      </w:pPr>
    </w:p>
    <w:p w14:paraId="4DDDFBD9" w14:textId="5183ABDB" w:rsidR="004723E1" w:rsidRDefault="004723E1" w:rsidP="001A7D05">
      <w:pPr>
        <w:keepNext/>
        <w:tabs>
          <w:tab w:val="clear" w:pos="567"/>
        </w:tabs>
        <w:spacing w:line="240" w:lineRule="auto"/>
        <w:rPr>
          <w:ins w:id="379" w:author="update" w:date="2025-09-29T12:38:00Z"/>
        </w:rPr>
      </w:pPr>
      <w:ins w:id="380" w:author="update" w:date="2025-09-29T12:43:00Z">
        <w:r w:rsidRPr="001A7D05">
          <w:rPr>
            <w:b/>
            <w:bCs/>
          </w:rPr>
          <w:t>Za infuziju lijeka pomoću perfuzora</w:t>
        </w:r>
        <w:r>
          <w:t xml:space="preserve"> slijedite korake u nastavku.</w:t>
        </w:r>
      </w:ins>
    </w:p>
    <w:p w14:paraId="39EA7BCD" w14:textId="77777777" w:rsidR="004723E1" w:rsidRDefault="004723E1" w:rsidP="001A7D05">
      <w:pPr>
        <w:keepNext/>
        <w:tabs>
          <w:tab w:val="clear" w:pos="567"/>
        </w:tabs>
        <w:spacing w:line="240" w:lineRule="auto"/>
        <w:rPr>
          <w:ins w:id="381" w:author="update" w:date="2025-09-29T12:37:00Z"/>
        </w:rPr>
      </w:pPr>
    </w:p>
    <w:tbl>
      <w:tblPr>
        <w:tblStyle w:val="TableGrid"/>
        <w:tblW w:w="9681" w:type="dxa"/>
        <w:tblLayout w:type="fixed"/>
        <w:tblLook w:val="04A0" w:firstRow="1" w:lastRow="0" w:firstColumn="1" w:lastColumn="0" w:noHBand="0" w:noVBand="1"/>
        <w:tblPrChange w:id="382" w:author="update" w:date="2025-09-29T12:24:00Z">
          <w:tblPr>
            <w:tblStyle w:val="TableGrid"/>
            <w:tblW w:w="9681" w:type="dxa"/>
            <w:tblLayout w:type="fixed"/>
            <w:tblLook w:val="04A0" w:firstRow="1" w:lastRow="0" w:firstColumn="1" w:lastColumn="0" w:noHBand="0" w:noVBand="1"/>
          </w:tblPr>
        </w:tblPrChange>
      </w:tblPr>
      <w:tblGrid>
        <w:gridCol w:w="1129"/>
        <w:gridCol w:w="3686"/>
        <w:gridCol w:w="4866"/>
        <w:tblGridChange w:id="383">
          <w:tblGrid>
            <w:gridCol w:w="1129"/>
            <w:gridCol w:w="3544"/>
            <w:gridCol w:w="142"/>
            <w:gridCol w:w="4866"/>
          </w:tblGrid>
        </w:tblGridChange>
      </w:tblGrid>
      <w:tr w:rsidR="00FD4C4D" w:rsidRPr="00917276" w14:paraId="4D52E3F1" w14:textId="77777777" w:rsidTr="00A35E73">
        <w:tc>
          <w:tcPr>
            <w:tcW w:w="1129" w:type="dxa"/>
            <w:tcPrChange w:id="384" w:author="update" w:date="2025-09-29T12:24:00Z">
              <w:tcPr>
                <w:tcW w:w="1129" w:type="dxa"/>
              </w:tcPr>
            </w:tcPrChange>
          </w:tcPr>
          <w:p w14:paraId="0BFE8D94" w14:textId="77777777" w:rsidR="00FD4C4D" w:rsidRPr="00917276" w:rsidRDefault="00034E8B">
            <w:pPr>
              <w:keepNext/>
              <w:keepLines/>
              <w:spacing w:line="240" w:lineRule="auto"/>
              <w:jc w:val="center"/>
              <w:rPr>
                <w:b/>
                <w:bCs/>
                <w:szCs w:val="22"/>
              </w:rPr>
            </w:pPr>
            <w:r w:rsidRPr="00917276">
              <w:rPr>
                <w:b/>
              </w:rPr>
              <w:t>4. korak</w:t>
            </w:r>
          </w:p>
        </w:tc>
        <w:tc>
          <w:tcPr>
            <w:tcW w:w="3686" w:type="dxa"/>
            <w:tcPrChange w:id="385" w:author="update" w:date="2025-09-29T12:24:00Z">
              <w:tcPr>
                <w:tcW w:w="3544" w:type="dxa"/>
              </w:tcPr>
            </w:tcPrChange>
          </w:tcPr>
          <w:p w14:paraId="3F8A0BA1" w14:textId="77777777" w:rsidR="00FD4C4D" w:rsidRPr="00917276" w:rsidRDefault="00034E8B">
            <w:pPr>
              <w:keepNext/>
              <w:keepLines/>
              <w:spacing w:line="240" w:lineRule="auto"/>
              <w:rPr>
                <w:szCs w:val="22"/>
              </w:rPr>
            </w:pPr>
            <w:r w:rsidRPr="00917276">
              <w:rPr>
                <w:b/>
              </w:rPr>
              <w:t>Pripremite perfuzor i cjevčice</w:t>
            </w:r>
          </w:p>
          <w:p w14:paraId="2DED076A" w14:textId="77777777" w:rsidR="00FD4C4D" w:rsidRPr="00917276" w:rsidRDefault="00034E8B">
            <w:pPr>
              <w:spacing w:line="240" w:lineRule="auto"/>
              <w:rPr>
                <w:szCs w:val="22"/>
              </w:rPr>
            </w:pPr>
            <w:r w:rsidRPr="00917276">
              <w:t>Pripremite pribor za perfuzor i slijedite upute proizvođača uređaja kako biste pripremili perfuzor i cjevčice.</w:t>
            </w:r>
          </w:p>
        </w:tc>
        <w:tc>
          <w:tcPr>
            <w:tcW w:w="4866" w:type="dxa"/>
            <w:tcPrChange w:id="386" w:author="update" w:date="2025-09-29T12:24:00Z">
              <w:tcPr>
                <w:tcW w:w="5008" w:type="dxa"/>
                <w:gridSpan w:val="2"/>
              </w:tcPr>
            </w:tcPrChange>
          </w:tcPr>
          <w:p w14:paraId="794244DF" w14:textId="77777777" w:rsidR="00FD4C4D" w:rsidRPr="00917276" w:rsidRDefault="00FD4C4D">
            <w:pPr>
              <w:keepNext/>
              <w:keepLines/>
              <w:spacing w:line="240" w:lineRule="auto"/>
              <w:rPr>
                <w:b/>
                <w:bCs/>
                <w:szCs w:val="22"/>
              </w:rPr>
            </w:pPr>
          </w:p>
          <w:p w14:paraId="09BDB199" w14:textId="77777777" w:rsidR="00FD4C4D" w:rsidRPr="00917276" w:rsidRDefault="00FD4C4D">
            <w:pPr>
              <w:keepNext/>
              <w:keepLines/>
              <w:spacing w:line="240" w:lineRule="auto"/>
              <w:rPr>
                <w:szCs w:val="22"/>
              </w:rPr>
            </w:pPr>
          </w:p>
        </w:tc>
      </w:tr>
      <w:tr w:rsidR="00FD4C4D" w:rsidRPr="00917276" w14:paraId="70FC32A2" w14:textId="77777777" w:rsidTr="00A35E73">
        <w:tc>
          <w:tcPr>
            <w:tcW w:w="1129" w:type="dxa"/>
            <w:tcPrChange w:id="387" w:author="update" w:date="2025-09-29T12:24:00Z">
              <w:tcPr>
                <w:tcW w:w="1129" w:type="dxa"/>
              </w:tcPr>
            </w:tcPrChange>
          </w:tcPr>
          <w:p w14:paraId="7FFF7894" w14:textId="77777777" w:rsidR="00FD4C4D" w:rsidRPr="00917276" w:rsidRDefault="00034E8B">
            <w:pPr>
              <w:spacing w:line="240" w:lineRule="auto"/>
              <w:jc w:val="center"/>
              <w:rPr>
                <w:b/>
                <w:bCs/>
                <w:szCs w:val="22"/>
              </w:rPr>
            </w:pPr>
            <w:r w:rsidRPr="00917276">
              <w:rPr>
                <w:b/>
              </w:rPr>
              <w:t>5. korak</w:t>
            </w:r>
          </w:p>
        </w:tc>
        <w:tc>
          <w:tcPr>
            <w:tcW w:w="3686" w:type="dxa"/>
            <w:tcPrChange w:id="388" w:author="update" w:date="2025-09-29T12:24:00Z">
              <w:tcPr>
                <w:tcW w:w="3544" w:type="dxa"/>
              </w:tcPr>
            </w:tcPrChange>
          </w:tcPr>
          <w:p w14:paraId="06C1B26A" w14:textId="77777777" w:rsidR="00FD4C4D" w:rsidRPr="00917276" w:rsidRDefault="00034E8B">
            <w:pPr>
              <w:spacing w:line="240" w:lineRule="auto"/>
              <w:rPr>
                <w:b/>
                <w:bCs/>
                <w:szCs w:val="22"/>
              </w:rPr>
            </w:pPr>
            <w:r w:rsidRPr="00917276">
              <w:rPr>
                <w:b/>
              </w:rPr>
              <w:t>Pripremite mjesto(a) primjene infuzije</w:t>
            </w:r>
          </w:p>
          <w:p w14:paraId="4FE64EAB" w14:textId="3290B404" w:rsidR="00FD4C4D" w:rsidRPr="00917276" w:rsidRDefault="00034E8B">
            <w:pPr>
              <w:pStyle w:val="ListParagraph"/>
              <w:numPr>
                <w:ilvl w:val="0"/>
                <w:numId w:val="13"/>
              </w:numPr>
              <w:tabs>
                <w:tab w:val="clear" w:pos="567"/>
              </w:tabs>
              <w:spacing w:line="240" w:lineRule="auto"/>
              <w:rPr>
                <w:szCs w:val="22"/>
              </w:rPr>
            </w:pPr>
            <w:r w:rsidRPr="00917276">
              <w:t xml:space="preserve">Odaberite područje za davanje infuzije(a) na trbuhu (izuzev pet centimetara oko pupka), bedrima, </w:t>
            </w:r>
            <w:r w:rsidR="0036007C" w:rsidRPr="00917276">
              <w:t xml:space="preserve">bokovima </w:t>
            </w:r>
            <w:r w:rsidRPr="00917276">
              <w:t>ili nadlakticama (slika </w:t>
            </w:r>
            <w:ins w:id="389" w:author="update" w:date="2025-09-29T12:34:00Z">
              <w:r w:rsidR="004A6BE1">
                <w:t>9</w:t>
              </w:r>
            </w:ins>
            <w:del w:id="390" w:author="update" w:date="2025-09-29T12:34:00Z">
              <w:r w:rsidRPr="00917276" w:rsidDel="004A6BE1">
                <w:delText>8</w:delText>
              </w:r>
            </w:del>
            <w:r w:rsidRPr="00917276">
              <w:t>).</w:t>
            </w:r>
          </w:p>
          <w:p w14:paraId="5164DEDF" w14:textId="02B2C69A" w:rsidR="00FD4C4D" w:rsidRPr="00917276" w:rsidRDefault="00034E8B">
            <w:pPr>
              <w:pStyle w:val="ListParagraph"/>
              <w:numPr>
                <w:ilvl w:val="0"/>
                <w:numId w:val="13"/>
              </w:numPr>
              <w:tabs>
                <w:tab w:val="clear" w:pos="567"/>
              </w:tabs>
              <w:spacing w:line="240" w:lineRule="auto"/>
              <w:rPr>
                <w:szCs w:val="22"/>
              </w:rPr>
            </w:pPr>
            <w:r w:rsidRPr="00917276">
              <w:t>Nemojte si davati infuziju u isto(a) mjesto(a) u koje ste si je dali zadnji puta, nego odaberite drugo(a) mjesto(a). Ako se infuzija primjenjuje u više mjesta primjene, ona moraju biti međusobno udaljena najmanje 7,5 cm. Svaki put za infuziju odaberite drugo mjesto (slika </w:t>
            </w:r>
            <w:ins w:id="391" w:author="update" w:date="2025-09-29T12:34:00Z">
              <w:r w:rsidR="004A6BE1">
                <w:t>10</w:t>
              </w:r>
            </w:ins>
            <w:del w:id="392" w:author="update" w:date="2025-09-29T12:34:00Z">
              <w:r w:rsidRPr="00917276" w:rsidDel="004A6BE1">
                <w:delText>9</w:delText>
              </w:r>
            </w:del>
            <w:r w:rsidRPr="00917276">
              <w:t>).</w:t>
            </w:r>
          </w:p>
          <w:p w14:paraId="25C6E84E" w14:textId="77777777" w:rsidR="00FD4C4D" w:rsidRPr="00917276" w:rsidRDefault="00034E8B">
            <w:pPr>
              <w:pStyle w:val="ListParagraph"/>
              <w:numPr>
                <w:ilvl w:val="0"/>
                <w:numId w:val="13"/>
              </w:numPr>
              <w:tabs>
                <w:tab w:val="clear" w:pos="567"/>
              </w:tabs>
              <w:spacing w:line="240" w:lineRule="auto"/>
              <w:rPr>
                <w:b/>
                <w:bCs/>
                <w:szCs w:val="22"/>
              </w:rPr>
            </w:pPr>
            <w:r w:rsidRPr="00917276">
              <w:rPr>
                <w:b/>
              </w:rPr>
              <w:t>Izbjegavajte sljedeća područja za infuziju:</w:t>
            </w:r>
          </w:p>
          <w:p w14:paraId="5ACAC343" w14:textId="373E5161" w:rsidR="00FD4C4D" w:rsidRPr="00917276" w:rsidRDefault="00034E8B">
            <w:pPr>
              <w:pStyle w:val="ListParagraph"/>
              <w:numPr>
                <w:ilvl w:val="1"/>
                <w:numId w:val="13"/>
              </w:numPr>
              <w:tabs>
                <w:tab w:val="clear" w:pos="567"/>
              </w:tabs>
              <w:spacing w:line="240" w:lineRule="auto"/>
              <w:ind w:left="1315"/>
              <w:rPr>
                <w:b/>
                <w:bCs/>
                <w:szCs w:val="22"/>
              </w:rPr>
            </w:pPr>
            <w:r w:rsidRPr="00917276">
              <w:rPr>
                <w:b/>
              </w:rPr>
              <w:t xml:space="preserve">Nemojte davati infuziju na područjima gdje je koža osjetljiva, </w:t>
            </w:r>
            <w:del w:id="393" w:author="HR NCA" w:date="2025-10-27T14:28:00Z">
              <w:r w:rsidRPr="00917276" w:rsidDel="00DD5E1C">
                <w:rPr>
                  <w:b/>
                </w:rPr>
                <w:delText>natučena</w:delText>
              </w:r>
            </w:del>
            <w:ins w:id="394" w:author="HR NCA" w:date="2025-10-27T14:28:00Z">
              <w:r w:rsidR="00DD5E1C">
                <w:rPr>
                  <w:b/>
                </w:rPr>
                <w:t>prekrivena modricama</w:t>
              </w:r>
            </w:ins>
            <w:r w:rsidRPr="00917276">
              <w:rPr>
                <w:b/>
              </w:rPr>
              <w:t>, crvena ili tvrda.</w:t>
            </w:r>
          </w:p>
          <w:p w14:paraId="2FB1D3C2" w14:textId="77777777" w:rsidR="00FD4C4D" w:rsidRPr="00917276" w:rsidRDefault="00034E8B">
            <w:pPr>
              <w:pStyle w:val="ListParagraph"/>
              <w:numPr>
                <w:ilvl w:val="1"/>
                <w:numId w:val="13"/>
              </w:numPr>
              <w:tabs>
                <w:tab w:val="clear" w:pos="567"/>
              </w:tabs>
              <w:spacing w:line="240" w:lineRule="auto"/>
              <w:ind w:left="1315"/>
              <w:rPr>
                <w:b/>
                <w:bCs/>
                <w:szCs w:val="22"/>
              </w:rPr>
            </w:pPr>
            <w:r w:rsidRPr="00917276">
              <w:rPr>
                <w:b/>
              </w:rPr>
              <w:t>Izbjegavajte tetovaže, ožiljke ili strije.</w:t>
            </w:r>
          </w:p>
          <w:p w14:paraId="54157AF7" w14:textId="77777777" w:rsidR="00FD4C4D" w:rsidRPr="00917276" w:rsidRDefault="00FD4C4D">
            <w:pPr>
              <w:tabs>
                <w:tab w:val="clear" w:pos="567"/>
              </w:tabs>
              <w:spacing w:line="240" w:lineRule="auto"/>
              <w:rPr>
                <w:szCs w:val="22"/>
              </w:rPr>
            </w:pPr>
          </w:p>
          <w:p w14:paraId="571B2621" w14:textId="77777777" w:rsidR="00FD4C4D" w:rsidRPr="00917276" w:rsidRDefault="00FD4C4D">
            <w:pPr>
              <w:tabs>
                <w:tab w:val="clear" w:pos="567"/>
              </w:tabs>
              <w:spacing w:line="240" w:lineRule="auto"/>
              <w:rPr>
                <w:szCs w:val="22"/>
              </w:rPr>
            </w:pPr>
          </w:p>
          <w:p w14:paraId="47929601" w14:textId="77777777" w:rsidR="00FD4C4D" w:rsidRPr="00917276" w:rsidRDefault="00FD4C4D">
            <w:pPr>
              <w:tabs>
                <w:tab w:val="clear" w:pos="567"/>
              </w:tabs>
              <w:spacing w:line="240" w:lineRule="auto"/>
              <w:rPr>
                <w:szCs w:val="22"/>
              </w:rPr>
            </w:pPr>
          </w:p>
          <w:p w14:paraId="5D919248" w14:textId="77777777" w:rsidR="00FD4C4D" w:rsidRPr="00917276" w:rsidRDefault="00FD4C4D">
            <w:pPr>
              <w:tabs>
                <w:tab w:val="clear" w:pos="567"/>
              </w:tabs>
              <w:spacing w:line="240" w:lineRule="auto"/>
              <w:rPr>
                <w:szCs w:val="22"/>
              </w:rPr>
            </w:pPr>
          </w:p>
          <w:p w14:paraId="34A5BFE7" w14:textId="77777777" w:rsidR="00FD4C4D" w:rsidRPr="00917276" w:rsidRDefault="00FD4C4D">
            <w:pPr>
              <w:tabs>
                <w:tab w:val="clear" w:pos="567"/>
              </w:tabs>
              <w:spacing w:line="240" w:lineRule="auto"/>
              <w:rPr>
                <w:szCs w:val="22"/>
              </w:rPr>
            </w:pPr>
          </w:p>
          <w:p w14:paraId="55BFE266" w14:textId="77777777" w:rsidR="00FD4C4D" w:rsidRPr="00917276" w:rsidRDefault="00FD4C4D">
            <w:pPr>
              <w:tabs>
                <w:tab w:val="clear" w:pos="567"/>
              </w:tabs>
              <w:spacing w:line="240" w:lineRule="auto"/>
              <w:rPr>
                <w:szCs w:val="22"/>
              </w:rPr>
            </w:pPr>
          </w:p>
          <w:p w14:paraId="3D5D48F5" w14:textId="77777777" w:rsidR="00FD4C4D" w:rsidRPr="00917276" w:rsidRDefault="00FD4C4D">
            <w:pPr>
              <w:tabs>
                <w:tab w:val="clear" w:pos="567"/>
              </w:tabs>
              <w:spacing w:line="240" w:lineRule="auto"/>
              <w:rPr>
                <w:szCs w:val="22"/>
              </w:rPr>
            </w:pPr>
          </w:p>
          <w:p w14:paraId="3EC4BA0B" w14:textId="77777777" w:rsidR="00FD4C4D" w:rsidRPr="00917276" w:rsidRDefault="00FD4C4D">
            <w:pPr>
              <w:tabs>
                <w:tab w:val="clear" w:pos="567"/>
              </w:tabs>
              <w:spacing w:line="240" w:lineRule="auto"/>
              <w:rPr>
                <w:szCs w:val="22"/>
              </w:rPr>
            </w:pPr>
          </w:p>
          <w:p w14:paraId="1C220613" w14:textId="77777777" w:rsidR="00FD4C4D" w:rsidRPr="00917276" w:rsidRDefault="00FD4C4D">
            <w:pPr>
              <w:tabs>
                <w:tab w:val="clear" w:pos="567"/>
              </w:tabs>
              <w:spacing w:line="240" w:lineRule="auto"/>
              <w:rPr>
                <w:szCs w:val="22"/>
              </w:rPr>
            </w:pPr>
          </w:p>
          <w:p w14:paraId="604FC4B7" w14:textId="77777777" w:rsidR="00FD4C4D" w:rsidRPr="00917276" w:rsidRDefault="00FD4C4D">
            <w:pPr>
              <w:tabs>
                <w:tab w:val="clear" w:pos="567"/>
              </w:tabs>
              <w:spacing w:line="240" w:lineRule="auto"/>
              <w:rPr>
                <w:szCs w:val="22"/>
              </w:rPr>
            </w:pPr>
          </w:p>
          <w:p w14:paraId="6F3A9B10" w14:textId="77777777" w:rsidR="00FD4C4D" w:rsidRPr="00917276" w:rsidRDefault="00FD4C4D">
            <w:pPr>
              <w:tabs>
                <w:tab w:val="clear" w:pos="567"/>
              </w:tabs>
              <w:spacing w:line="240" w:lineRule="auto"/>
              <w:rPr>
                <w:szCs w:val="22"/>
              </w:rPr>
            </w:pPr>
          </w:p>
          <w:p w14:paraId="365B94F2" w14:textId="77777777" w:rsidR="00FD4C4D" w:rsidRPr="00917276" w:rsidRDefault="00FD4C4D">
            <w:pPr>
              <w:tabs>
                <w:tab w:val="clear" w:pos="567"/>
              </w:tabs>
              <w:spacing w:line="240" w:lineRule="auto"/>
              <w:rPr>
                <w:szCs w:val="22"/>
              </w:rPr>
            </w:pPr>
          </w:p>
          <w:p w14:paraId="726DE38C" w14:textId="77777777" w:rsidR="00FD4C4D" w:rsidRPr="00917276" w:rsidRDefault="00FD4C4D">
            <w:pPr>
              <w:tabs>
                <w:tab w:val="clear" w:pos="567"/>
              </w:tabs>
              <w:spacing w:line="240" w:lineRule="auto"/>
              <w:rPr>
                <w:szCs w:val="22"/>
              </w:rPr>
            </w:pPr>
          </w:p>
          <w:p w14:paraId="7CBF77AE" w14:textId="77777777" w:rsidR="00FD4C4D" w:rsidRPr="00917276" w:rsidRDefault="00FD4C4D">
            <w:pPr>
              <w:tabs>
                <w:tab w:val="clear" w:pos="567"/>
              </w:tabs>
              <w:spacing w:line="240" w:lineRule="auto"/>
              <w:rPr>
                <w:szCs w:val="22"/>
              </w:rPr>
            </w:pPr>
          </w:p>
          <w:p w14:paraId="585F37EF" w14:textId="113DBFD4" w:rsidR="00FD4C4D" w:rsidRPr="00917276" w:rsidDel="001A7D05" w:rsidRDefault="00FD4C4D">
            <w:pPr>
              <w:tabs>
                <w:tab w:val="clear" w:pos="567"/>
              </w:tabs>
              <w:spacing w:line="240" w:lineRule="auto"/>
              <w:rPr>
                <w:del w:id="395" w:author="update" w:date="2025-10-06T13:47:00Z"/>
                <w:szCs w:val="22"/>
              </w:rPr>
            </w:pPr>
          </w:p>
          <w:p w14:paraId="57F1B10D" w14:textId="6E36B273" w:rsidR="00FD4C4D" w:rsidRPr="00917276" w:rsidDel="001A7D05" w:rsidRDefault="00FD4C4D">
            <w:pPr>
              <w:tabs>
                <w:tab w:val="clear" w:pos="567"/>
              </w:tabs>
              <w:spacing w:line="240" w:lineRule="auto"/>
              <w:rPr>
                <w:del w:id="396" w:author="update" w:date="2025-10-06T13:47:00Z"/>
                <w:szCs w:val="22"/>
              </w:rPr>
            </w:pPr>
          </w:p>
          <w:p w14:paraId="6E2228C5" w14:textId="168F7BC7" w:rsidR="00FD4C4D" w:rsidRPr="00917276" w:rsidDel="001A7D05" w:rsidRDefault="00FD4C4D">
            <w:pPr>
              <w:tabs>
                <w:tab w:val="clear" w:pos="567"/>
              </w:tabs>
              <w:spacing w:line="240" w:lineRule="auto"/>
              <w:rPr>
                <w:del w:id="397" w:author="update" w:date="2025-10-06T13:47:00Z"/>
                <w:szCs w:val="22"/>
              </w:rPr>
            </w:pPr>
          </w:p>
          <w:p w14:paraId="2F8300BC" w14:textId="198C3B84" w:rsidR="00FD4C4D" w:rsidRPr="00917276" w:rsidDel="001A7D05" w:rsidRDefault="00FD4C4D">
            <w:pPr>
              <w:tabs>
                <w:tab w:val="clear" w:pos="567"/>
              </w:tabs>
              <w:spacing w:line="240" w:lineRule="auto"/>
              <w:rPr>
                <w:del w:id="398" w:author="update" w:date="2025-10-06T13:47:00Z"/>
                <w:szCs w:val="22"/>
              </w:rPr>
            </w:pPr>
          </w:p>
          <w:p w14:paraId="4FBFE6D1" w14:textId="33D3EF9A" w:rsidR="00FD4C4D" w:rsidRPr="00917276" w:rsidDel="001A7D05" w:rsidRDefault="00FD4C4D">
            <w:pPr>
              <w:tabs>
                <w:tab w:val="clear" w:pos="567"/>
              </w:tabs>
              <w:spacing w:line="240" w:lineRule="auto"/>
              <w:rPr>
                <w:del w:id="399" w:author="update" w:date="2025-10-06T13:47:00Z"/>
                <w:szCs w:val="22"/>
              </w:rPr>
            </w:pPr>
          </w:p>
          <w:p w14:paraId="1006B473" w14:textId="649BA6B5" w:rsidR="00FD4C4D" w:rsidRPr="00917276" w:rsidDel="001A7D05" w:rsidRDefault="00FD4C4D">
            <w:pPr>
              <w:tabs>
                <w:tab w:val="clear" w:pos="567"/>
              </w:tabs>
              <w:spacing w:line="240" w:lineRule="auto"/>
              <w:rPr>
                <w:del w:id="400" w:author="update" w:date="2025-10-06T13:47:00Z"/>
                <w:szCs w:val="22"/>
              </w:rPr>
            </w:pPr>
          </w:p>
          <w:p w14:paraId="6C454F0E" w14:textId="42575DB2" w:rsidR="00FD4C4D" w:rsidRPr="00917276" w:rsidDel="001A7D05" w:rsidRDefault="00FD4C4D">
            <w:pPr>
              <w:tabs>
                <w:tab w:val="clear" w:pos="567"/>
              </w:tabs>
              <w:spacing w:line="240" w:lineRule="auto"/>
              <w:rPr>
                <w:del w:id="401" w:author="update" w:date="2025-10-06T13:47:00Z"/>
                <w:szCs w:val="22"/>
              </w:rPr>
            </w:pPr>
          </w:p>
          <w:p w14:paraId="39F6BD87" w14:textId="1204C135" w:rsidR="00FD4C4D" w:rsidRPr="00917276" w:rsidDel="001A7D05" w:rsidRDefault="00FD4C4D">
            <w:pPr>
              <w:tabs>
                <w:tab w:val="clear" w:pos="567"/>
              </w:tabs>
              <w:spacing w:line="240" w:lineRule="auto"/>
              <w:rPr>
                <w:del w:id="402" w:author="update" w:date="2025-10-06T13:47:00Z"/>
                <w:szCs w:val="22"/>
              </w:rPr>
            </w:pPr>
          </w:p>
          <w:p w14:paraId="49D1BE2E" w14:textId="22EFE0F7" w:rsidR="00FD4C4D" w:rsidRPr="00917276" w:rsidRDefault="00034E8B">
            <w:pPr>
              <w:pStyle w:val="ListParagraph"/>
              <w:keepNext/>
              <w:keepLines/>
              <w:numPr>
                <w:ilvl w:val="0"/>
                <w:numId w:val="13"/>
              </w:numPr>
              <w:tabs>
                <w:tab w:val="clear" w:pos="567"/>
              </w:tabs>
              <w:spacing w:line="240" w:lineRule="auto"/>
              <w:ind w:left="714" w:hanging="357"/>
              <w:rPr>
                <w:szCs w:val="22"/>
              </w:rPr>
            </w:pPr>
            <w:r w:rsidRPr="00917276">
              <w:t>Nekorištenom gazom natopljenom alkoholom očistite kožu na svakom predviđenom mjestu primjene kružnim pokretom od sredine mjesta prema rubu (slika 1</w:t>
            </w:r>
            <w:ins w:id="403" w:author="update" w:date="2025-09-29T12:35:00Z">
              <w:r w:rsidR="004A6BE1">
                <w:t>1</w:t>
              </w:r>
            </w:ins>
            <w:del w:id="404" w:author="update" w:date="2025-09-29T12:35:00Z">
              <w:r w:rsidRPr="00917276" w:rsidDel="004A6BE1">
                <w:delText>0</w:delText>
              </w:r>
            </w:del>
            <w:r w:rsidRPr="00917276">
              <w:t>).</w:t>
            </w:r>
          </w:p>
          <w:p w14:paraId="0E79D842" w14:textId="77777777" w:rsidR="00FD4C4D" w:rsidRPr="00917276" w:rsidRDefault="00034E8B">
            <w:pPr>
              <w:pStyle w:val="ListParagraph"/>
              <w:keepNext/>
              <w:keepLines/>
              <w:numPr>
                <w:ilvl w:val="0"/>
                <w:numId w:val="13"/>
              </w:numPr>
              <w:tabs>
                <w:tab w:val="clear" w:pos="567"/>
              </w:tabs>
              <w:spacing w:line="240" w:lineRule="auto"/>
              <w:rPr>
                <w:szCs w:val="22"/>
              </w:rPr>
            </w:pPr>
            <w:r w:rsidRPr="00917276">
              <w:t>Pustite da se koža osuši.</w:t>
            </w:r>
          </w:p>
        </w:tc>
        <w:tc>
          <w:tcPr>
            <w:tcW w:w="4866" w:type="dxa"/>
            <w:tcPrChange w:id="405" w:author="update" w:date="2025-09-29T12:24:00Z">
              <w:tcPr>
                <w:tcW w:w="5008" w:type="dxa"/>
                <w:gridSpan w:val="2"/>
              </w:tcPr>
            </w:tcPrChange>
          </w:tcPr>
          <w:p w14:paraId="736A24E1" w14:textId="09703F3E" w:rsidR="00FD4C4D" w:rsidRPr="00917276" w:rsidRDefault="00572E50">
            <w:pPr>
              <w:spacing w:line="240" w:lineRule="auto"/>
              <w:rPr>
                <w:b/>
                <w:bCs/>
                <w:szCs w:val="22"/>
              </w:rPr>
            </w:pPr>
            <w:r w:rsidRPr="00917276">
              <w:rPr>
                <w:noProof/>
                <w:lang w:eastAsia="hr-HR"/>
              </w:rPr>
              <w:lastRenderedPageBreak/>
              <mc:AlternateContent>
                <mc:Choice Requires="wps">
                  <w:drawing>
                    <wp:anchor distT="45720" distB="45720" distL="114300" distR="114300" simplePos="0" relativeHeight="251750400" behindDoc="0" locked="0" layoutInCell="1" allowOverlap="1" wp14:anchorId="54665248" wp14:editId="08A1AF43">
                      <wp:simplePos x="0" y="0"/>
                      <wp:positionH relativeFrom="column">
                        <wp:posOffset>1779270</wp:posOffset>
                      </wp:positionH>
                      <wp:positionV relativeFrom="paragraph">
                        <wp:posOffset>948690</wp:posOffset>
                      </wp:positionV>
                      <wp:extent cx="602615" cy="150495"/>
                      <wp:effectExtent l="0" t="0" r="6985" b="1905"/>
                      <wp:wrapNone/>
                      <wp:docPr id="198" name="Textfeld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50495"/>
                              </a:xfrm>
                              <a:prstGeom prst="rect">
                                <a:avLst/>
                              </a:prstGeom>
                              <a:solidFill>
                                <a:schemeClr val="bg2"/>
                              </a:solidFill>
                              <a:ln w="9525">
                                <a:noFill/>
                                <a:miter lim="800000"/>
                                <a:headEnd/>
                                <a:tailEnd/>
                              </a:ln>
                            </wps:spPr>
                            <wps:txbx>
                              <w:txbxContent>
                                <w:p w14:paraId="5DA3E46F" w14:textId="7B71D88D" w:rsidR="0086134E" w:rsidRDefault="0086134E">
                                  <w:pPr>
                                    <w:spacing w:line="240" w:lineRule="auto"/>
                                    <w:rPr>
                                      <w:b/>
                                      <w:sz w:val="16"/>
                                    </w:rPr>
                                  </w:pPr>
                                  <w:r>
                                    <w:rPr>
                                      <w:b/>
                                      <w:sz w:val="16"/>
                                    </w:rPr>
                                    <w:t>trbuh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65248" id="Textfeld 198" o:spid="_x0000_s1080" type="#_x0000_t202" style="position:absolute;margin-left:140.1pt;margin-top:74.7pt;width:47.45pt;height:11.8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" fillcolor="#e7e6e6 [3214]" stroked="f">
                      <v:textbox inset="0,0,0,0">
                        <w:txbxContent>
                          <w:p w14:paraId="5DA3E46F" w14:textId="7B71D88D" w:rsidR="0086134E" w:rsidRDefault="0086134E">
                            <w:pPr>
                              <w:spacing w:line="240" w:lineRule="auto"/>
                              <w:rPr>
                                <w:b/>
                                <w:sz w:val="16"/>
                              </w:rPr>
                            </w:pPr>
                            <w:r>
                              <w:rPr>
                                <w:b/>
                                <w:sz w:val="16"/>
                              </w:rPr>
                              <w:t>trbuh</w:t>
                            </w:r>
                          </w:p>
                        </w:txbxContent>
                      </v:textbox>
                    </v:shape>
                  </w:pict>
                </mc:Fallback>
              </mc:AlternateContent>
            </w:r>
            <w:r w:rsidRPr="00917276">
              <w:rPr>
                <w:noProof/>
                <w:lang w:eastAsia="hr-HR"/>
              </w:rPr>
              <mc:AlternateContent>
                <mc:Choice Requires="wps">
                  <w:drawing>
                    <wp:anchor distT="45720" distB="45720" distL="114300" distR="114300" simplePos="0" relativeHeight="251752448" behindDoc="0" locked="0" layoutInCell="1" allowOverlap="1" wp14:anchorId="7193C48A" wp14:editId="01D91E7F">
                      <wp:simplePos x="0" y="0"/>
                      <wp:positionH relativeFrom="column">
                        <wp:posOffset>1746885</wp:posOffset>
                      </wp:positionH>
                      <wp:positionV relativeFrom="paragraph">
                        <wp:posOffset>1127125</wp:posOffset>
                      </wp:positionV>
                      <wp:extent cx="406400" cy="163195"/>
                      <wp:effectExtent l="0" t="0" r="0" b="8255"/>
                      <wp:wrapNone/>
                      <wp:docPr id="199" name="Textfeld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63195"/>
                              </a:xfrm>
                              <a:prstGeom prst="rect">
                                <a:avLst/>
                              </a:prstGeom>
                              <a:solidFill>
                                <a:schemeClr val="bg2"/>
                              </a:solidFill>
                              <a:ln w="9525">
                                <a:noFill/>
                                <a:miter lim="800000"/>
                                <a:headEnd/>
                                <a:tailEnd/>
                              </a:ln>
                            </wps:spPr>
                            <wps:txbx>
                              <w:txbxContent>
                                <w:p w14:paraId="78B9EFD4" w14:textId="598D9E72" w:rsidR="0086134E" w:rsidRDefault="0086134E">
                                  <w:pPr>
                                    <w:spacing w:line="240" w:lineRule="auto"/>
                                    <w:rPr>
                                      <w:b/>
                                      <w:sz w:val="16"/>
                                    </w:rPr>
                                  </w:pPr>
                                  <w:r>
                                    <w:rPr>
                                      <w:b/>
                                      <w:sz w:val="16"/>
                                    </w:rPr>
                                    <w:t>bok</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3C48A" id="Textfeld 199" o:spid="_x0000_s1081" type="#_x0000_t202" style="position:absolute;margin-left:137.55pt;margin-top:88.75pt;width:32pt;height:12.8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" fillcolor="#e7e6e6 [3214]" stroked="f">
                      <v:textbox inset="0,0,0,0">
                        <w:txbxContent>
                          <w:p w14:paraId="78B9EFD4" w14:textId="598D9E72" w:rsidR="0086134E" w:rsidRDefault="0086134E">
                            <w:pPr>
                              <w:spacing w:line="240" w:lineRule="auto"/>
                              <w:rPr>
                                <w:b/>
                                <w:sz w:val="16"/>
                              </w:rPr>
                            </w:pPr>
                            <w:r>
                              <w:rPr>
                                <w:b/>
                                <w:sz w:val="16"/>
                              </w:rPr>
                              <w:t>bok</w:t>
                            </w:r>
                          </w:p>
                        </w:txbxContent>
                      </v:textbox>
                    </v:shape>
                  </w:pict>
                </mc:Fallback>
              </mc:AlternateContent>
            </w:r>
            <w:r w:rsidR="00034E8B" w:rsidRPr="00917276">
              <w:rPr>
                <w:noProof/>
                <w:lang w:eastAsia="hr-HR"/>
              </w:rPr>
              <mc:AlternateContent>
                <mc:Choice Requires="wps">
                  <w:drawing>
                    <wp:anchor distT="45720" distB="45720" distL="114300" distR="114300" simplePos="0" relativeHeight="251754496" behindDoc="0" locked="0" layoutInCell="1" allowOverlap="1" wp14:anchorId="7C000432" wp14:editId="3D3D3877">
                      <wp:simplePos x="0" y="0"/>
                      <wp:positionH relativeFrom="column">
                        <wp:posOffset>1653812</wp:posOffset>
                      </wp:positionH>
                      <wp:positionV relativeFrom="paragraph">
                        <wp:posOffset>1281430</wp:posOffset>
                      </wp:positionV>
                      <wp:extent cx="532130" cy="150495"/>
                      <wp:effectExtent l="0" t="0" r="1270" b="1905"/>
                      <wp:wrapNone/>
                      <wp:docPr id="200" name="Textfeld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50495"/>
                              </a:xfrm>
                              <a:prstGeom prst="rect">
                                <a:avLst/>
                              </a:prstGeom>
                              <a:solidFill>
                                <a:schemeClr val="bg2"/>
                              </a:solidFill>
                              <a:ln w="9525">
                                <a:noFill/>
                                <a:miter lim="800000"/>
                                <a:headEnd/>
                                <a:tailEnd/>
                              </a:ln>
                            </wps:spPr>
                            <wps:txbx>
                              <w:txbxContent>
                                <w:p w14:paraId="73DA4129" w14:textId="77777777" w:rsidR="0086134E" w:rsidRDefault="0086134E">
                                  <w:pPr>
                                    <w:spacing w:line="240" w:lineRule="auto"/>
                                    <w:rPr>
                                      <w:b/>
                                      <w:sz w:val="16"/>
                                    </w:rPr>
                                  </w:pPr>
                                  <w:r>
                                    <w:rPr>
                                      <w:b/>
                                      <w:sz w:val="16"/>
                                    </w:rPr>
                                    <w:t>bedro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00432" id="Textfeld 200" o:spid="_x0000_s1082" type="#_x0000_t202" style="position:absolute;margin-left:130.2pt;margin-top:100.9pt;width:41.9pt;height:11.8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" fillcolor="#e7e6e6 [3214]" stroked="f">
                      <v:textbox inset="0,0,0,0">
                        <w:txbxContent>
                          <w:p w14:paraId="73DA4129" w14:textId="77777777" w:rsidR="0086134E" w:rsidRDefault="0086134E">
                            <w:pPr>
                              <w:spacing w:line="240" w:lineRule="auto"/>
                              <w:rPr>
                                <w:b/>
                                <w:sz w:val="16"/>
                              </w:rPr>
                            </w:pPr>
                            <w:r>
                              <w:rPr>
                                <w:b/>
                                <w:sz w:val="16"/>
                              </w:rPr>
                              <w:t>bedro</w:t>
                            </w:r>
                          </w:p>
                        </w:txbxContent>
                      </v:textbox>
                    </v:shape>
                  </w:pict>
                </mc:Fallback>
              </mc:AlternateContent>
            </w:r>
            <w:r w:rsidR="00034E8B" w:rsidRPr="00917276">
              <w:rPr>
                <w:noProof/>
                <w:lang w:eastAsia="hr-HR"/>
              </w:rPr>
              <mc:AlternateContent>
                <mc:Choice Requires="wps">
                  <w:drawing>
                    <wp:anchor distT="45720" distB="45720" distL="114300" distR="114300" simplePos="0" relativeHeight="251748352" behindDoc="0" locked="0" layoutInCell="1" allowOverlap="1" wp14:anchorId="7505A474" wp14:editId="7482F66A">
                      <wp:simplePos x="0" y="0"/>
                      <wp:positionH relativeFrom="column">
                        <wp:posOffset>1784350</wp:posOffset>
                      </wp:positionH>
                      <wp:positionV relativeFrom="paragraph">
                        <wp:posOffset>715373</wp:posOffset>
                      </wp:positionV>
                      <wp:extent cx="602615" cy="150495"/>
                      <wp:effectExtent l="0" t="0" r="6985" b="1905"/>
                      <wp:wrapNone/>
                      <wp:docPr id="197" name="Textfeld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50495"/>
                              </a:xfrm>
                              <a:prstGeom prst="rect">
                                <a:avLst/>
                              </a:prstGeom>
                              <a:solidFill>
                                <a:schemeClr val="bg2"/>
                              </a:solidFill>
                              <a:ln w="9525">
                                <a:noFill/>
                                <a:miter lim="800000"/>
                                <a:headEnd/>
                                <a:tailEnd/>
                              </a:ln>
                            </wps:spPr>
                            <wps:txbx>
                              <w:txbxContent>
                                <w:p w14:paraId="7EFDF9FC" w14:textId="77777777" w:rsidR="0086134E" w:rsidRDefault="0086134E">
                                  <w:pPr>
                                    <w:spacing w:line="240" w:lineRule="auto"/>
                                    <w:rPr>
                                      <w:b/>
                                      <w:sz w:val="16"/>
                                    </w:rPr>
                                  </w:pPr>
                                  <w:r>
                                    <w:rPr>
                                      <w:b/>
                                      <w:sz w:val="16"/>
                                    </w:rPr>
                                    <w:t>nadlaktica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5A474" id="Textfeld 197" o:spid="_x0000_s1083" type="#_x0000_t202" style="position:absolute;margin-left:140.5pt;margin-top:56.35pt;width:47.45pt;height:11.8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" fillcolor="#e7e6e6 [3214]" stroked="f">
                      <v:textbox inset="0,0,0,0">
                        <w:txbxContent>
                          <w:p w14:paraId="7EFDF9FC" w14:textId="77777777" w:rsidR="0086134E" w:rsidRDefault="0086134E">
                            <w:pPr>
                              <w:spacing w:line="240" w:lineRule="auto"/>
                              <w:rPr>
                                <w:b/>
                                <w:sz w:val="16"/>
                              </w:rPr>
                            </w:pPr>
                            <w:r>
                              <w:rPr>
                                <w:b/>
                                <w:sz w:val="16"/>
                              </w:rPr>
                              <w:t>nadlaktica</w:t>
                            </w:r>
                          </w:p>
                        </w:txbxContent>
                      </v:textbox>
                    </v:shape>
                  </w:pict>
                </mc:Fallback>
              </mc:AlternateContent>
            </w:r>
            <w:r w:rsidR="00034E8B" w:rsidRPr="00917276">
              <w:rPr>
                <w:b/>
                <w:noProof/>
                <w:lang w:eastAsia="hr-HR"/>
              </w:rPr>
              <w:drawing>
                <wp:anchor distT="0" distB="0" distL="114300" distR="114300" simplePos="0" relativeHeight="251668480" behindDoc="0" locked="0" layoutInCell="1" allowOverlap="1" wp14:anchorId="5F343F82" wp14:editId="2FE7AF51">
                  <wp:simplePos x="0" y="0"/>
                  <wp:positionH relativeFrom="column">
                    <wp:posOffset>-62865</wp:posOffset>
                  </wp:positionH>
                  <wp:positionV relativeFrom="paragraph">
                    <wp:posOffset>206375</wp:posOffset>
                  </wp:positionV>
                  <wp:extent cx="2799080" cy="1866900"/>
                  <wp:effectExtent l="0" t="0" r="1270" b="0"/>
                  <wp:wrapTopAndBottom/>
                  <wp:docPr id="17" name="Picture 17" descr="A picture containing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9_BW.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99080" cy="1866900"/>
                          </a:xfrm>
                          <a:prstGeom prst="rect">
                            <a:avLst/>
                          </a:prstGeom>
                        </pic:spPr>
                      </pic:pic>
                    </a:graphicData>
                  </a:graphic>
                  <wp14:sizeRelH relativeFrom="margin">
                    <wp14:pctWidth>0</wp14:pctWidth>
                  </wp14:sizeRelH>
                  <wp14:sizeRelV relativeFrom="margin">
                    <wp14:pctHeight>0</wp14:pctHeight>
                  </wp14:sizeRelV>
                </wp:anchor>
              </w:drawing>
            </w:r>
            <w:r w:rsidR="00034E8B" w:rsidRPr="00917276">
              <w:rPr>
                <w:b/>
              </w:rPr>
              <w:t>Slika </w:t>
            </w:r>
            <w:ins w:id="406" w:author="update" w:date="2025-09-29T12:34:00Z">
              <w:r w:rsidR="004A6BE1">
                <w:rPr>
                  <w:b/>
                </w:rPr>
                <w:t>9</w:t>
              </w:r>
            </w:ins>
            <w:del w:id="407" w:author="update" w:date="2025-09-29T12:34:00Z">
              <w:r w:rsidR="00034E8B" w:rsidRPr="00917276" w:rsidDel="004A6BE1">
                <w:rPr>
                  <w:b/>
                </w:rPr>
                <w:delText>8</w:delText>
              </w:r>
            </w:del>
          </w:p>
          <w:p w14:paraId="4A15C1D3" w14:textId="77777777" w:rsidR="00FD4C4D" w:rsidRPr="00917276" w:rsidRDefault="00FD4C4D">
            <w:pPr>
              <w:spacing w:line="240" w:lineRule="auto"/>
              <w:rPr>
                <w:szCs w:val="22"/>
              </w:rPr>
            </w:pPr>
          </w:p>
          <w:p w14:paraId="3FB99FAF" w14:textId="38687CE8" w:rsidR="00FD4C4D" w:rsidRPr="00917276" w:rsidRDefault="00034E8B">
            <w:pPr>
              <w:spacing w:line="240" w:lineRule="auto"/>
              <w:rPr>
                <w:b/>
                <w:bCs/>
                <w:szCs w:val="22"/>
              </w:rPr>
            </w:pPr>
            <w:r w:rsidRPr="00917276">
              <w:rPr>
                <w:noProof/>
                <w:lang w:eastAsia="hr-HR"/>
              </w:rPr>
              <mc:AlternateContent>
                <mc:Choice Requires="wps">
                  <w:drawing>
                    <wp:anchor distT="45720" distB="45720" distL="114300" distR="114300" simplePos="0" relativeHeight="251756544" behindDoc="0" locked="0" layoutInCell="1" allowOverlap="1" wp14:anchorId="1B07FB65" wp14:editId="1C4415F4">
                      <wp:simplePos x="0" y="0"/>
                      <wp:positionH relativeFrom="column">
                        <wp:posOffset>884736</wp:posOffset>
                      </wp:positionH>
                      <wp:positionV relativeFrom="paragraph">
                        <wp:posOffset>1515110</wp:posOffset>
                      </wp:positionV>
                      <wp:extent cx="1202871" cy="141514"/>
                      <wp:effectExtent l="0" t="0" r="0" b="0"/>
                      <wp:wrapNone/>
                      <wp:docPr id="201" name="Textfeld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871" cy="141514"/>
                              </a:xfrm>
                              <a:prstGeom prst="rect">
                                <a:avLst/>
                              </a:prstGeom>
                              <a:solidFill>
                                <a:schemeClr val="bg1">
                                  <a:lumMod val="85000"/>
                                </a:schemeClr>
                              </a:solidFill>
                              <a:ln w="9525">
                                <a:noFill/>
                                <a:miter lim="800000"/>
                                <a:headEnd/>
                                <a:tailEnd/>
                              </a:ln>
                            </wps:spPr>
                            <wps:txbx>
                              <w:txbxContent>
                                <w:p w14:paraId="03178C15" w14:textId="77777777" w:rsidR="0086134E" w:rsidRDefault="0086134E">
                                  <w:pPr>
                                    <w:spacing w:line="240" w:lineRule="auto"/>
                                    <w:rPr>
                                      <w:b/>
                                      <w:sz w:val="16"/>
                                    </w:rPr>
                                  </w:pPr>
                                  <w:r>
                                    <w:rPr>
                                      <w:b/>
                                      <w:sz w:val="16"/>
                                    </w:rPr>
                                    <w:t>udaljeno najmanje 7,5 cm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7FB65" id="Textfeld 201" o:spid="_x0000_s1084" type="#_x0000_t202" style="position:absolute;margin-left:69.65pt;margin-top:119.3pt;width:94.7pt;height:11.1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" fillcolor="#d8d8d8 [2732]" stroked="f">
                      <v:textbox inset="0,0,0,0">
                        <w:txbxContent>
                          <w:p w14:paraId="03178C15" w14:textId="77777777" w:rsidR="0086134E" w:rsidRDefault="0086134E">
                            <w:pPr>
                              <w:spacing w:line="240" w:lineRule="auto"/>
                              <w:rPr>
                                <w:b/>
                                <w:sz w:val="16"/>
                              </w:rPr>
                            </w:pPr>
                            <w:r>
                              <w:rPr>
                                <w:b/>
                                <w:sz w:val="16"/>
                              </w:rPr>
                              <w:t>udaljeno najmanje 7,5 cm</w:t>
                            </w:r>
                          </w:p>
                        </w:txbxContent>
                      </v:textbox>
                    </v:shape>
                  </w:pict>
                </mc:Fallback>
              </mc:AlternateContent>
            </w:r>
            <w:r w:rsidRPr="00917276">
              <w:rPr>
                <w:b/>
                <w:noProof/>
                <w:lang w:eastAsia="hr-HR"/>
              </w:rPr>
              <w:drawing>
                <wp:anchor distT="0" distB="0" distL="114300" distR="114300" simplePos="0" relativeHeight="251672576" behindDoc="0" locked="0" layoutInCell="1" allowOverlap="1" wp14:anchorId="7B0AF752" wp14:editId="6EBF0224">
                  <wp:simplePos x="0" y="0"/>
                  <wp:positionH relativeFrom="column">
                    <wp:posOffset>-62865</wp:posOffset>
                  </wp:positionH>
                  <wp:positionV relativeFrom="paragraph">
                    <wp:posOffset>234950</wp:posOffset>
                  </wp:positionV>
                  <wp:extent cx="2824480" cy="1885950"/>
                  <wp:effectExtent l="0" t="0" r="0" b="0"/>
                  <wp:wrapTopAndBottom/>
                  <wp:docPr id="15" name="Picture 15" descr="A picture containing indoor, table, sitting,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5 cm apart.png"/>
                          <pic:cNvPicPr/>
                        </pic:nvPicPr>
                        <pic:blipFill>
                          <a:blip r:embed="rId28">
                            <a:extLst>
                              <a:ext uri="{28A0092B-C50C-407E-A947-70E740481C1C}">
                                <a14:useLocalDpi xmlns:a14="http://schemas.microsoft.com/office/drawing/2010/main" val="0"/>
                              </a:ext>
                            </a:extLst>
                          </a:blip>
                          <a:stretch>
                            <a:fillRect/>
                          </a:stretch>
                        </pic:blipFill>
                        <pic:spPr>
                          <a:xfrm>
                            <a:off x="0" y="0"/>
                            <a:ext cx="2824480" cy="1885950"/>
                          </a:xfrm>
                          <a:prstGeom prst="rect">
                            <a:avLst/>
                          </a:prstGeom>
                        </pic:spPr>
                      </pic:pic>
                    </a:graphicData>
                  </a:graphic>
                  <wp14:sizeRelH relativeFrom="margin">
                    <wp14:pctWidth>0</wp14:pctWidth>
                  </wp14:sizeRelH>
                  <wp14:sizeRelV relativeFrom="margin">
                    <wp14:pctHeight>0</wp14:pctHeight>
                  </wp14:sizeRelV>
                </wp:anchor>
              </w:drawing>
            </w:r>
            <w:r w:rsidRPr="00917276">
              <w:rPr>
                <w:b/>
              </w:rPr>
              <w:t>Slika </w:t>
            </w:r>
            <w:ins w:id="408" w:author="update" w:date="2025-09-29T12:34:00Z">
              <w:r w:rsidR="004A6BE1">
                <w:rPr>
                  <w:b/>
                </w:rPr>
                <w:t>10</w:t>
              </w:r>
            </w:ins>
            <w:del w:id="409" w:author="update" w:date="2025-09-29T12:34:00Z">
              <w:r w:rsidRPr="00917276" w:rsidDel="004A6BE1">
                <w:rPr>
                  <w:b/>
                </w:rPr>
                <w:delText>9</w:delText>
              </w:r>
            </w:del>
          </w:p>
          <w:p w14:paraId="4F2FC2DB" w14:textId="77777777" w:rsidR="00FD4C4D" w:rsidRPr="00917276" w:rsidRDefault="00FD4C4D">
            <w:pPr>
              <w:spacing w:line="240" w:lineRule="auto"/>
              <w:rPr>
                <w:b/>
                <w:bCs/>
                <w:szCs w:val="22"/>
              </w:rPr>
            </w:pPr>
          </w:p>
          <w:p w14:paraId="765333EE" w14:textId="67877B83" w:rsidR="00FD4C4D" w:rsidRPr="00917276" w:rsidRDefault="00034E8B">
            <w:pPr>
              <w:spacing w:line="240" w:lineRule="auto"/>
              <w:rPr>
                <w:szCs w:val="22"/>
              </w:rPr>
            </w:pPr>
            <w:r w:rsidRPr="00917276">
              <w:rPr>
                <w:b/>
                <w:noProof/>
                <w:lang w:eastAsia="hr-HR"/>
              </w:rPr>
              <w:lastRenderedPageBreak/>
              <w:drawing>
                <wp:anchor distT="0" distB="0" distL="114300" distR="114300" simplePos="0" relativeHeight="251667456" behindDoc="0" locked="0" layoutInCell="1" allowOverlap="1" wp14:anchorId="30C21AF0" wp14:editId="21902668">
                  <wp:simplePos x="0" y="0"/>
                  <wp:positionH relativeFrom="column">
                    <wp:posOffset>-62865</wp:posOffset>
                  </wp:positionH>
                  <wp:positionV relativeFrom="paragraph">
                    <wp:posOffset>216535</wp:posOffset>
                  </wp:positionV>
                  <wp:extent cx="2781300" cy="1854200"/>
                  <wp:effectExtent l="0" t="0" r="0" b="0"/>
                  <wp:wrapTopAndBottom/>
                  <wp:docPr id="19" name="Picture 19" descr="A picture containing clock,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11_BW.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81300" cy="1854200"/>
                          </a:xfrm>
                          <a:prstGeom prst="rect">
                            <a:avLst/>
                          </a:prstGeom>
                        </pic:spPr>
                      </pic:pic>
                    </a:graphicData>
                  </a:graphic>
                  <wp14:sizeRelH relativeFrom="margin">
                    <wp14:pctWidth>0</wp14:pctWidth>
                  </wp14:sizeRelH>
                  <wp14:sizeRelV relativeFrom="margin">
                    <wp14:pctHeight>0</wp14:pctHeight>
                  </wp14:sizeRelV>
                </wp:anchor>
              </w:drawing>
            </w:r>
            <w:r w:rsidRPr="00917276">
              <w:rPr>
                <w:b/>
              </w:rPr>
              <w:t>Slika 1</w:t>
            </w:r>
            <w:ins w:id="410" w:author="update" w:date="2025-09-29T12:35:00Z">
              <w:r w:rsidR="004A6BE1">
                <w:rPr>
                  <w:b/>
                </w:rPr>
                <w:t>1</w:t>
              </w:r>
            </w:ins>
            <w:del w:id="411" w:author="update" w:date="2025-09-29T12:35:00Z">
              <w:r w:rsidRPr="00917276" w:rsidDel="004A6BE1">
                <w:rPr>
                  <w:b/>
                </w:rPr>
                <w:delText>0</w:delText>
              </w:r>
            </w:del>
          </w:p>
        </w:tc>
      </w:tr>
      <w:tr w:rsidR="00FD4C4D" w:rsidRPr="00917276" w14:paraId="30207271" w14:textId="77777777" w:rsidTr="00A35E73">
        <w:trPr>
          <w:trHeight w:val="2870"/>
          <w:trPrChange w:id="412" w:author="update" w:date="2025-09-29T12:24:00Z">
            <w:trPr>
              <w:trHeight w:val="2870"/>
            </w:trPr>
          </w:trPrChange>
        </w:trPr>
        <w:tc>
          <w:tcPr>
            <w:tcW w:w="1129" w:type="dxa"/>
            <w:tcPrChange w:id="413" w:author="update" w:date="2025-09-29T12:24:00Z">
              <w:tcPr>
                <w:tcW w:w="1129" w:type="dxa"/>
              </w:tcPr>
            </w:tcPrChange>
          </w:tcPr>
          <w:p w14:paraId="162F76C0" w14:textId="77777777" w:rsidR="00FD4C4D" w:rsidRPr="00917276" w:rsidRDefault="00034E8B">
            <w:pPr>
              <w:keepNext/>
              <w:keepLines/>
              <w:spacing w:line="240" w:lineRule="auto"/>
              <w:jc w:val="center"/>
              <w:rPr>
                <w:b/>
                <w:bCs/>
                <w:szCs w:val="22"/>
              </w:rPr>
            </w:pPr>
            <w:r w:rsidRPr="00917276">
              <w:rPr>
                <w:b/>
              </w:rPr>
              <w:lastRenderedPageBreak/>
              <w:t>6. korak</w:t>
            </w:r>
          </w:p>
        </w:tc>
        <w:tc>
          <w:tcPr>
            <w:tcW w:w="3686" w:type="dxa"/>
            <w:tcPrChange w:id="414" w:author="update" w:date="2025-09-29T12:24:00Z">
              <w:tcPr>
                <w:tcW w:w="3544" w:type="dxa"/>
              </w:tcPr>
            </w:tcPrChange>
          </w:tcPr>
          <w:p w14:paraId="35EB6E01" w14:textId="77777777" w:rsidR="00FD4C4D" w:rsidRPr="00917276" w:rsidRDefault="00034E8B">
            <w:pPr>
              <w:keepNext/>
              <w:keepLines/>
              <w:spacing w:line="240" w:lineRule="auto"/>
              <w:rPr>
                <w:b/>
                <w:bCs/>
                <w:szCs w:val="22"/>
              </w:rPr>
            </w:pPr>
            <w:r w:rsidRPr="00917276">
              <w:rPr>
                <w:b/>
              </w:rPr>
              <w:t>Uvedite i učvrstite iglu(e) za infuziju</w:t>
            </w:r>
          </w:p>
          <w:p w14:paraId="23E7F66E" w14:textId="77777777" w:rsidR="00FD4C4D" w:rsidRPr="00917276" w:rsidRDefault="00FD4C4D">
            <w:pPr>
              <w:keepNext/>
              <w:keepLines/>
              <w:spacing w:line="240" w:lineRule="auto"/>
              <w:rPr>
                <w:szCs w:val="22"/>
              </w:rPr>
            </w:pPr>
          </w:p>
          <w:p w14:paraId="14E59A2D" w14:textId="694D9AD8" w:rsidR="00FD4C4D" w:rsidRPr="00917276" w:rsidRDefault="00034E8B">
            <w:pPr>
              <w:pStyle w:val="ListParagraph"/>
              <w:keepNext/>
              <w:keepLines/>
              <w:numPr>
                <w:ilvl w:val="0"/>
                <w:numId w:val="12"/>
              </w:numPr>
              <w:tabs>
                <w:tab w:val="clear" w:pos="567"/>
              </w:tabs>
              <w:spacing w:line="240" w:lineRule="auto"/>
              <w:rPr>
                <w:szCs w:val="22"/>
              </w:rPr>
            </w:pPr>
            <w:r w:rsidRPr="00917276">
              <w:t>Palcem i kažiprstom uhvatite kožu oko mjesta infuzije u nabor (gdje namjeravate uvesti iglu). Uvedite iglu u kožni nabor (slika 1</w:t>
            </w:r>
            <w:ins w:id="415" w:author="update" w:date="2025-09-29T12:35:00Z">
              <w:r w:rsidR="004A6BE1">
                <w:t>2</w:t>
              </w:r>
            </w:ins>
            <w:del w:id="416" w:author="update" w:date="2025-09-29T12:35:00Z">
              <w:r w:rsidRPr="00917276" w:rsidDel="004A6BE1">
                <w:delText>1</w:delText>
              </w:r>
            </w:del>
            <w:r w:rsidRPr="00917276">
              <w:t>). Za kut uvođenja igle slijedite upute proizvođača uređaja.</w:t>
            </w:r>
          </w:p>
          <w:p w14:paraId="47587D60" w14:textId="0ED9F94E" w:rsidR="00FD4C4D" w:rsidRPr="00917276" w:rsidRDefault="00034E8B">
            <w:pPr>
              <w:pStyle w:val="ListParagraph"/>
              <w:keepNext/>
              <w:keepLines/>
              <w:numPr>
                <w:ilvl w:val="0"/>
                <w:numId w:val="12"/>
              </w:numPr>
              <w:tabs>
                <w:tab w:val="clear" w:pos="567"/>
              </w:tabs>
              <w:spacing w:line="240" w:lineRule="auto"/>
              <w:rPr>
                <w:b/>
                <w:bCs/>
                <w:szCs w:val="22"/>
              </w:rPr>
            </w:pPr>
            <w:r w:rsidRPr="00917276">
              <w:t>Učvrstite iglu(e) postavljanjem sterilne gaze i ljepljive medicinske trake ili prozirnog flastera preko mjesta infuzije (slika 1</w:t>
            </w:r>
            <w:ins w:id="417" w:author="update" w:date="2025-09-29T12:35:00Z">
              <w:r w:rsidR="004A6BE1">
                <w:t>3</w:t>
              </w:r>
            </w:ins>
            <w:del w:id="418" w:author="update" w:date="2025-09-29T12:35:00Z">
              <w:r w:rsidRPr="00917276" w:rsidDel="004A6BE1">
                <w:delText>2</w:delText>
              </w:r>
            </w:del>
            <w:r w:rsidRPr="00917276">
              <w:t>).</w:t>
            </w:r>
          </w:p>
        </w:tc>
        <w:tc>
          <w:tcPr>
            <w:tcW w:w="4866" w:type="dxa"/>
            <w:tcPrChange w:id="419" w:author="update" w:date="2025-09-29T12:24:00Z">
              <w:tcPr>
                <w:tcW w:w="5008" w:type="dxa"/>
                <w:gridSpan w:val="2"/>
              </w:tcPr>
            </w:tcPrChange>
          </w:tcPr>
          <w:p w14:paraId="28CE9B3A" w14:textId="77777777" w:rsidR="00FD4C4D" w:rsidRPr="00917276" w:rsidRDefault="00FD4C4D">
            <w:pPr>
              <w:spacing w:line="240" w:lineRule="auto"/>
              <w:rPr>
                <w:b/>
                <w:bCs/>
                <w:szCs w:val="22"/>
              </w:rPr>
            </w:pPr>
          </w:p>
          <w:p w14:paraId="1925C143" w14:textId="01B44074" w:rsidR="00FD4C4D" w:rsidRPr="00917276" w:rsidRDefault="00034E8B">
            <w:pPr>
              <w:spacing w:line="240" w:lineRule="auto"/>
              <w:rPr>
                <w:b/>
                <w:bCs/>
                <w:szCs w:val="22"/>
              </w:rPr>
            </w:pPr>
            <w:r w:rsidRPr="00917276">
              <w:rPr>
                <w:b/>
                <w:noProof/>
                <w:lang w:eastAsia="hr-HR"/>
              </w:rPr>
              <w:drawing>
                <wp:anchor distT="0" distB="0" distL="114300" distR="114300" simplePos="0" relativeHeight="251670528" behindDoc="0" locked="0" layoutInCell="1" allowOverlap="1" wp14:anchorId="321E269E" wp14:editId="49BC5623">
                  <wp:simplePos x="0" y="0"/>
                  <wp:positionH relativeFrom="column">
                    <wp:posOffset>-62865</wp:posOffset>
                  </wp:positionH>
                  <wp:positionV relativeFrom="paragraph">
                    <wp:posOffset>200025</wp:posOffset>
                  </wp:positionV>
                  <wp:extent cx="2813685" cy="1876425"/>
                  <wp:effectExtent l="0" t="0" r="5715" b="9525"/>
                  <wp:wrapTopAndBottom/>
                  <wp:docPr id="20" name="Picture 2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12_BW.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13685" cy="1876425"/>
                          </a:xfrm>
                          <a:prstGeom prst="rect">
                            <a:avLst/>
                          </a:prstGeom>
                        </pic:spPr>
                      </pic:pic>
                    </a:graphicData>
                  </a:graphic>
                  <wp14:sizeRelH relativeFrom="margin">
                    <wp14:pctWidth>0</wp14:pctWidth>
                  </wp14:sizeRelH>
                  <wp14:sizeRelV relativeFrom="margin">
                    <wp14:pctHeight>0</wp14:pctHeight>
                  </wp14:sizeRelV>
                </wp:anchor>
              </w:drawing>
            </w:r>
            <w:r w:rsidRPr="00917276">
              <w:rPr>
                <w:b/>
              </w:rPr>
              <w:t>Slika 1</w:t>
            </w:r>
            <w:ins w:id="420" w:author="update" w:date="2025-09-29T12:35:00Z">
              <w:r w:rsidR="004A6BE1">
                <w:rPr>
                  <w:b/>
                </w:rPr>
                <w:t>2</w:t>
              </w:r>
            </w:ins>
            <w:del w:id="421" w:author="update" w:date="2025-09-29T12:35:00Z">
              <w:r w:rsidRPr="00917276" w:rsidDel="004A6BE1">
                <w:rPr>
                  <w:b/>
                </w:rPr>
                <w:delText>1</w:delText>
              </w:r>
            </w:del>
          </w:p>
          <w:p w14:paraId="5873DBDD" w14:textId="77777777" w:rsidR="00FD4C4D" w:rsidRPr="00917276" w:rsidRDefault="00FD4C4D">
            <w:pPr>
              <w:spacing w:line="240" w:lineRule="auto"/>
              <w:rPr>
                <w:b/>
                <w:bCs/>
                <w:szCs w:val="22"/>
              </w:rPr>
            </w:pPr>
          </w:p>
          <w:p w14:paraId="6FC693C9" w14:textId="66060928" w:rsidR="00FD4C4D" w:rsidRPr="00917276" w:rsidRDefault="00034E8B">
            <w:pPr>
              <w:spacing w:line="240" w:lineRule="auto"/>
              <w:rPr>
                <w:b/>
                <w:bCs/>
                <w:szCs w:val="22"/>
              </w:rPr>
            </w:pPr>
            <w:r w:rsidRPr="00917276">
              <w:rPr>
                <w:b/>
                <w:noProof/>
                <w:lang w:eastAsia="hr-HR"/>
              </w:rPr>
              <w:drawing>
                <wp:anchor distT="0" distB="0" distL="114300" distR="114300" simplePos="0" relativeHeight="251669504" behindDoc="0" locked="0" layoutInCell="1" allowOverlap="1" wp14:anchorId="59415547" wp14:editId="3A717975">
                  <wp:simplePos x="0" y="0"/>
                  <wp:positionH relativeFrom="column">
                    <wp:posOffset>-62865</wp:posOffset>
                  </wp:positionH>
                  <wp:positionV relativeFrom="paragraph">
                    <wp:posOffset>215900</wp:posOffset>
                  </wp:positionV>
                  <wp:extent cx="2785110" cy="1857375"/>
                  <wp:effectExtent l="0" t="0" r="0" b="9525"/>
                  <wp:wrapTopAndBottom/>
                  <wp:docPr id="21" name="Picture 21" descr="A picture containing photo, sitting, table,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13_BW.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85110" cy="1857375"/>
                          </a:xfrm>
                          <a:prstGeom prst="rect">
                            <a:avLst/>
                          </a:prstGeom>
                        </pic:spPr>
                      </pic:pic>
                    </a:graphicData>
                  </a:graphic>
                  <wp14:sizeRelH relativeFrom="margin">
                    <wp14:pctWidth>0</wp14:pctWidth>
                  </wp14:sizeRelH>
                  <wp14:sizeRelV relativeFrom="margin">
                    <wp14:pctHeight>0</wp14:pctHeight>
                  </wp14:sizeRelV>
                </wp:anchor>
              </w:drawing>
            </w:r>
            <w:r w:rsidRPr="00917276">
              <w:rPr>
                <w:b/>
              </w:rPr>
              <w:t>Slika 1</w:t>
            </w:r>
            <w:ins w:id="422" w:author="update" w:date="2025-09-29T12:35:00Z">
              <w:r w:rsidR="004A6BE1">
                <w:rPr>
                  <w:b/>
                </w:rPr>
                <w:t>3</w:t>
              </w:r>
            </w:ins>
            <w:del w:id="423" w:author="update" w:date="2025-09-29T12:35:00Z">
              <w:r w:rsidRPr="00917276" w:rsidDel="004A6BE1">
                <w:rPr>
                  <w:b/>
                </w:rPr>
                <w:delText>2</w:delText>
              </w:r>
            </w:del>
          </w:p>
        </w:tc>
      </w:tr>
      <w:tr w:rsidR="00FD4C4D" w:rsidRPr="00917276" w14:paraId="4EAB8DF1" w14:textId="77777777" w:rsidTr="00A35E73">
        <w:trPr>
          <w:trHeight w:val="1259"/>
          <w:trPrChange w:id="424" w:author="update" w:date="2025-09-29T12:24:00Z">
            <w:trPr>
              <w:trHeight w:val="1259"/>
            </w:trPr>
          </w:trPrChange>
        </w:trPr>
        <w:tc>
          <w:tcPr>
            <w:tcW w:w="1129" w:type="dxa"/>
            <w:tcPrChange w:id="425" w:author="update" w:date="2025-09-29T12:24:00Z">
              <w:tcPr>
                <w:tcW w:w="1129" w:type="dxa"/>
              </w:tcPr>
            </w:tcPrChange>
          </w:tcPr>
          <w:p w14:paraId="67D32C98" w14:textId="77777777" w:rsidR="00FD4C4D" w:rsidRPr="00917276" w:rsidRDefault="00034E8B">
            <w:pPr>
              <w:spacing w:line="240" w:lineRule="auto"/>
              <w:jc w:val="center"/>
              <w:rPr>
                <w:b/>
                <w:bCs/>
                <w:szCs w:val="22"/>
              </w:rPr>
            </w:pPr>
            <w:r w:rsidRPr="00917276">
              <w:rPr>
                <w:b/>
              </w:rPr>
              <w:t>7. korak</w:t>
            </w:r>
          </w:p>
        </w:tc>
        <w:tc>
          <w:tcPr>
            <w:tcW w:w="3686" w:type="dxa"/>
            <w:tcPrChange w:id="426" w:author="update" w:date="2025-09-29T12:24:00Z">
              <w:tcPr>
                <w:tcW w:w="3544" w:type="dxa"/>
              </w:tcPr>
            </w:tcPrChange>
          </w:tcPr>
          <w:p w14:paraId="2B62B15D" w14:textId="77777777" w:rsidR="00FD4C4D" w:rsidRPr="00917276" w:rsidRDefault="00034E8B">
            <w:pPr>
              <w:spacing w:line="240" w:lineRule="auto"/>
              <w:rPr>
                <w:szCs w:val="22"/>
              </w:rPr>
            </w:pPr>
            <w:r w:rsidRPr="00917276">
              <w:rPr>
                <w:b/>
              </w:rPr>
              <w:t>Započnite infuziju</w:t>
            </w:r>
          </w:p>
          <w:p w14:paraId="043B1714" w14:textId="77777777" w:rsidR="00FD4C4D" w:rsidRPr="00917276" w:rsidRDefault="00034E8B">
            <w:pPr>
              <w:spacing w:line="240" w:lineRule="auto"/>
              <w:rPr>
                <w:szCs w:val="22"/>
              </w:rPr>
            </w:pPr>
            <w:r w:rsidRPr="00917276">
              <w:t>Za početak infuzije slijedite upute proizvođača uređaja.</w:t>
            </w:r>
          </w:p>
          <w:p w14:paraId="69F10905" w14:textId="77777777" w:rsidR="00FD4C4D" w:rsidRPr="00917276" w:rsidRDefault="00034E8B">
            <w:pPr>
              <w:spacing w:line="240" w:lineRule="auto"/>
              <w:rPr>
                <w:szCs w:val="22"/>
              </w:rPr>
            </w:pPr>
            <w:r w:rsidRPr="00917276">
              <w:t>Infuziju započnite odmah nakon uvlačenja otopine u štrcaljku.</w:t>
            </w:r>
          </w:p>
        </w:tc>
        <w:tc>
          <w:tcPr>
            <w:tcW w:w="4866" w:type="dxa"/>
            <w:tcPrChange w:id="427" w:author="update" w:date="2025-09-29T12:24:00Z">
              <w:tcPr>
                <w:tcW w:w="5008" w:type="dxa"/>
                <w:gridSpan w:val="2"/>
              </w:tcPr>
            </w:tcPrChange>
          </w:tcPr>
          <w:p w14:paraId="5EF3EBD7" w14:textId="77777777" w:rsidR="00FD4C4D" w:rsidRPr="00917276" w:rsidRDefault="00FD4C4D">
            <w:pPr>
              <w:spacing w:line="240" w:lineRule="auto"/>
              <w:rPr>
                <w:szCs w:val="22"/>
              </w:rPr>
            </w:pPr>
          </w:p>
        </w:tc>
      </w:tr>
      <w:tr w:rsidR="00FD4C4D" w:rsidRPr="00917276" w14:paraId="421861D6" w14:textId="77777777" w:rsidTr="00A35E73">
        <w:trPr>
          <w:trHeight w:val="829"/>
          <w:trPrChange w:id="428" w:author="update" w:date="2025-09-29T12:24:00Z">
            <w:trPr>
              <w:trHeight w:val="829"/>
            </w:trPr>
          </w:trPrChange>
        </w:trPr>
        <w:tc>
          <w:tcPr>
            <w:tcW w:w="1129" w:type="dxa"/>
            <w:tcPrChange w:id="429" w:author="update" w:date="2025-09-29T12:24:00Z">
              <w:tcPr>
                <w:tcW w:w="1129" w:type="dxa"/>
              </w:tcPr>
            </w:tcPrChange>
          </w:tcPr>
          <w:p w14:paraId="2671338A" w14:textId="77777777" w:rsidR="00FD4C4D" w:rsidRPr="00917276" w:rsidRDefault="00034E8B">
            <w:pPr>
              <w:spacing w:line="240" w:lineRule="auto"/>
              <w:jc w:val="center"/>
              <w:rPr>
                <w:b/>
                <w:bCs/>
                <w:szCs w:val="22"/>
              </w:rPr>
            </w:pPr>
            <w:r w:rsidRPr="00917276">
              <w:rPr>
                <w:b/>
              </w:rPr>
              <w:t>8. korak</w:t>
            </w:r>
          </w:p>
        </w:tc>
        <w:tc>
          <w:tcPr>
            <w:tcW w:w="3686" w:type="dxa"/>
            <w:tcPrChange w:id="430" w:author="update" w:date="2025-09-29T12:24:00Z">
              <w:tcPr>
                <w:tcW w:w="3544" w:type="dxa"/>
              </w:tcPr>
            </w:tcPrChange>
          </w:tcPr>
          <w:p w14:paraId="5FD2F891" w14:textId="77777777" w:rsidR="00FD4C4D" w:rsidRPr="00917276" w:rsidRDefault="00034E8B">
            <w:pPr>
              <w:spacing w:line="240" w:lineRule="auto"/>
              <w:rPr>
                <w:b/>
                <w:bCs/>
                <w:szCs w:val="22"/>
              </w:rPr>
            </w:pPr>
            <w:r w:rsidRPr="00917276">
              <w:rPr>
                <w:b/>
              </w:rPr>
              <w:t>Završite infuziju</w:t>
            </w:r>
          </w:p>
          <w:p w14:paraId="3B96BECC" w14:textId="77777777" w:rsidR="00FD4C4D" w:rsidRPr="00917276" w:rsidRDefault="00034E8B">
            <w:pPr>
              <w:spacing w:line="240" w:lineRule="auto"/>
              <w:rPr>
                <w:szCs w:val="22"/>
              </w:rPr>
            </w:pPr>
            <w:r w:rsidRPr="00917276">
              <w:t>Za dovršetak infuzije slijedite upute proizvođača uređaja.</w:t>
            </w:r>
          </w:p>
        </w:tc>
        <w:tc>
          <w:tcPr>
            <w:tcW w:w="4866" w:type="dxa"/>
            <w:tcPrChange w:id="431" w:author="update" w:date="2025-09-29T12:24:00Z">
              <w:tcPr>
                <w:tcW w:w="5008" w:type="dxa"/>
                <w:gridSpan w:val="2"/>
              </w:tcPr>
            </w:tcPrChange>
          </w:tcPr>
          <w:p w14:paraId="21227612" w14:textId="77777777" w:rsidR="00FD4C4D" w:rsidRPr="00917276" w:rsidRDefault="00FD4C4D">
            <w:pPr>
              <w:spacing w:line="240" w:lineRule="auto"/>
              <w:rPr>
                <w:szCs w:val="22"/>
              </w:rPr>
            </w:pPr>
          </w:p>
        </w:tc>
      </w:tr>
      <w:tr w:rsidR="00FD4C4D" w:rsidRPr="00917276" w14:paraId="2D79E18C" w14:textId="77777777" w:rsidTr="00A35E73">
        <w:trPr>
          <w:cantSplit/>
          <w:trPrChange w:id="432" w:author="update" w:date="2025-09-29T12:24:00Z">
            <w:trPr>
              <w:cantSplit/>
            </w:trPr>
          </w:trPrChange>
        </w:trPr>
        <w:tc>
          <w:tcPr>
            <w:tcW w:w="1129" w:type="dxa"/>
            <w:tcPrChange w:id="433" w:author="update" w:date="2025-09-29T12:24:00Z">
              <w:tcPr>
                <w:tcW w:w="1129" w:type="dxa"/>
              </w:tcPr>
            </w:tcPrChange>
          </w:tcPr>
          <w:p w14:paraId="3C6E2BA7" w14:textId="77777777" w:rsidR="00FD4C4D" w:rsidRPr="00917276" w:rsidRDefault="00034E8B">
            <w:pPr>
              <w:spacing w:line="240" w:lineRule="auto"/>
              <w:jc w:val="center"/>
              <w:rPr>
                <w:b/>
                <w:bCs/>
                <w:szCs w:val="22"/>
              </w:rPr>
            </w:pPr>
            <w:r w:rsidRPr="00917276">
              <w:rPr>
                <w:b/>
              </w:rPr>
              <w:t>9. korak</w:t>
            </w:r>
          </w:p>
        </w:tc>
        <w:tc>
          <w:tcPr>
            <w:tcW w:w="3686" w:type="dxa"/>
            <w:tcPrChange w:id="434" w:author="update" w:date="2025-09-29T12:24:00Z">
              <w:tcPr>
                <w:tcW w:w="3544" w:type="dxa"/>
              </w:tcPr>
            </w:tcPrChange>
          </w:tcPr>
          <w:p w14:paraId="698D887F" w14:textId="77777777" w:rsidR="00FD4C4D" w:rsidRPr="00917276" w:rsidRDefault="00034E8B">
            <w:pPr>
              <w:spacing w:line="240" w:lineRule="auto"/>
              <w:rPr>
                <w:szCs w:val="22"/>
              </w:rPr>
            </w:pPr>
            <w:r w:rsidRPr="00917276">
              <w:rPr>
                <w:b/>
              </w:rPr>
              <w:t>Zabilježite infuziju</w:t>
            </w:r>
          </w:p>
          <w:p w14:paraId="75BA6060" w14:textId="77777777" w:rsidR="00FD4C4D" w:rsidRPr="00917276" w:rsidRDefault="00034E8B">
            <w:pPr>
              <w:spacing w:line="240" w:lineRule="auto"/>
              <w:rPr>
                <w:szCs w:val="22"/>
              </w:rPr>
            </w:pPr>
            <w:r w:rsidRPr="00917276">
              <w:t>Zabilježite primjenu lijeka kako Vas je uputio zdravstveni radnik.</w:t>
            </w:r>
          </w:p>
        </w:tc>
        <w:tc>
          <w:tcPr>
            <w:tcW w:w="4866" w:type="dxa"/>
            <w:tcPrChange w:id="435" w:author="update" w:date="2025-09-29T12:24:00Z">
              <w:tcPr>
                <w:tcW w:w="5008" w:type="dxa"/>
                <w:gridSpan w:val="2"/>
              </w:tcPr>
            </w:tcPrChange>
          </w:tcPr>
          <w:p w14:paraId="0A1046D4" w14:textId="77777777" w:rsidR="00FD4C4D" w:rsidRPr="00917276" w:rsidRDefault="00FD4C4D">
            <w:pPr>
              <w:spacing w:line="240" w:lineRule="auto"/>
              <w:rPr>
                <w:szCs w:val="22"/>
              </w:rPr>
            </w:pPr>
          </w:p>
        </w:tc>
      </w:tr>
      <w:tr w:rsidR="00FD4C4D" w:rsidRPr="00917276" w14:paraId="5067E0EC" w14:textId="77777777" w:rsidTr="00A35E73">
        <w:trPr>
          <w:trHeight w:val="3779"/>
          <w:trPrChange w:id="436" w:author="update" w:date="2025-09-29T12:24:00Z">
            <w:trPr>
              <w:trHeight w:val="3779"/>
            </w:trPr>
          </w:trPrChange>
        </w:trPr>
        <w:tc>
          <w:tcPr>
            <w:tcW w:w="1129" w:type="dxa"/>
            <w:tcPrChange w:id="437" w:author="update" w:date="2025-09-29T12:24:00Z">
              <w:tcPr>
                <w:tcW w:w="1129" w:type="dxa"/>
              </w:tcPr>
            </w:tcPrChange>
          </w:tcPr>
          <w:p w14:paraId="37CE89FB" w14:textId="77777777" w:rsidR="00FD4C4D" w:rsidRPr="00917276" w:rsidRDefault="00034E8B">
            <w:pPr>
              <w:keepNext/>
              <w:keepLines/>
              <w:spacing w:line="240" w:lineRule="auto"/>
              <w:jc w:val="center"/>
              <w:rPr>
                <w:b/>
                <w:bCs/>
                <w:szCs w:val="22"/>
              </w:rPr>
            </w:pPr>
            <w:r w:rsidRPr="00917276">
              <w:rPr>
                <w:b/>
              </w:rPr>
              <w:lastRenderedPageBreak/>
              <w:t>10. korak</w:t>
            </w:r>
          </w:p>
        </w:tc>
        <w:tc>
          <w:tcPr>
            <w:tcW w:w="3686" w:type="dxa"/>
            <w:tcPrChange w:id="438" w:author="update" w:date="2025-09-29T12:24:00Z">
              <w:tcPr>
                <w:tcW w:w="3544" w:type="dxa"/>
              </w:tcPr>
            </w:tcPrChange>
          </w:tcPr>
          <w:p w14:paraId="09903F06" w14:textId="77777777" w:rsidR="00FD4C4D" w:rsidRPr="00917276" w:rsidRDefault="00034E8B">
            <w:pPr>
              <w:keepNext/>
              <w:keepLines/>
              <w:spacing w:line="240" w:lineRule="auto"/>
              <w:rPr>
                <w:szCs w:val="22"/>
              </w:rPr>
            </w:pPr>
            <w:r w:rsidRPr="00917276">
              <w:rPr>
                <w:b/>
              </w:rPr>
              <w:t>Pospremite</w:t>
            </w:r>
          </w:p>
          <w:p w14:paraId="7DCE7EAD" w14:textId="77777777" w:rsidR="00FD4C4D" w:rsidRPr="00917276" w:rsidRDefault="00034E8B">
            <w:pPr>
              <w:pStyle w:val="ListParagraph"/>
              <w:keepNext/>
              <w:keepLines/>
              <w:numPr>
                <w:ilvl w:val="0"/>
                <w:numId w:val="11"/>
              </w:numPr>
              <w:tabs>
                <w:tab w:val="clear" w:pos="567"/>
              </w:tabs>
              <w:spacing w:line="240" w:lineRule="auto"/>
              <w:rPr>
                <w:szCs w:val="22"/>
              </w:rPr>
            </w:pPr>
            <w:bookmarkStart w:id="439" w:name="_Hlk46136635"/>
            <w:r w:rsidRPr="00917276">
              <w:t>Nakon što je infuzija gotova, uklonite flaster i polako izvadite iglu(e). Prekrijte mjesto infuzije novim flasterom.</w:t>
            </w:r>
          </w:p>
          <w:bookmarkEnd w:id="439"/>
          <w:p w14:paraId="75DEA735" w14:textId="796DE13D" w:rsidR="00FD4C4D" w:rsidRPr="00917276" w:rsidRDefault="00034E8B">
            <w:pPr>
              <w:pStyle w:val="ListParagraph"/>
              <w:keepNext/>
              <w:keepLines/>
              <w:numPr>
                <w:ilvl w:val="0"/>
                <w:numId w:val="11"/>
              </w:numPr>
              <w:tabs>
                <w:tab w:val="clear" w:pos="567"/>
              </w:tabs>
              <w:spacing w:line="240" w:lineRule="auto"/>
              <w:rPr>
                <w:szCs w:val="22"/>
              </w:rPr>
            </w:pPr>
            <w:r w:rsidRPr="00917276">
              <w:t xml:space="preserve">Komplet za infuziju </w:t>
            </w:r>
            <w:proofErr w:type="spellStart"/>
            <w:r w:rsidRPr="00917276">
              <w:t>odspojite</w:t>
            </w:r>
            <w:proofErr w:type="spellEnd"/>
            <w:r w:rsidRPr="00917276">
              <w:t xml:space="preserve"> od perfuzora i bacite ga u spremnik za oštre predmete (slika 1</w:t>
            </w:r>
            <w:ins w:id="440" w:author="update" w:date="2025-09-29T12:39:00Z">
              <w:r w:rsidR="004723E1">
                <w:t>4</w:t>
              </w:r>
            </w:ins>
            <w:del w:id="441" w:author="update" w:date="2025-09-29T12:39:00Z">
              <w:r w:rsidRPr="00917276" w:rsidDel="004723E1">
                <w:delText>3</w:delText>
              </w:r>
            </w:del>
            <w:r w:rsidRPr="00917276">
              <w:t>).</w:t>
            </w:r>
          </w:p>
          <w:p w14:paraId="79C19FE6" w14:textId="50135C49" w:rsidR="00FD4C4D" w:rsidRPr="00917276" w:rsidRDefault="00034E8B">
            <w:pPr>
              <w:pStyle w:val="ListParagraph"/>
              <w:keepNext/>
              <w:keepLines/>
              <w:numPr>
                <w:ilvl w:val="0"/>
                <w:numId w:val="11"/>
              </w:numPr>
              <w:tabs>
                <w:tab w:val="clear" w:pos="567"/>
              </w:tabs>
              <w:spacing w:line="240" w:lineRule="auto"/>
              <w:rPr>
                <w:szCs w:val="22"/>
              </w:rPr>
            </w:pPr>
            <w:bookmarkStart w:id="442" w:name="_Hlk210042033"/>
            <w:r w:rsidRPr="00917276">
              <w:t xml:space="preserve">Bacite sav korišteni jednokratni pribor kao i </w:t>
            </w:r>
            <w:ins w:id="443" w:author="CoX" w:date="2025-10-29T14:00:00Z">
              <w:r w:rsidR="001F63A2" w:rsidRPr="004723E1">
                <w:t>ne</w:t>
              </w:r>
              <w:r w:rsidR="001F63A2">
                <w:t>iskorišteni</w:t>
              </w:r>
            </w:ins>
            <w:del w:id="444" w:author="CoX" w:date="2025-10-29T14:00:00Z">
              <w:r w:rsidRPr="00917276" w:rsidDel="001F63A2">
                <w:delText>neprimijenjeni</w:delText>
              </w:r>
            </w:del>
            <w:r w:rsidRPr="00917276">
              <w:t xml:space="preserve"> lijek i praznu bočicu kako Vam je preporučio zdravstveni radnik</w:t>
            </w:r>
            <w:bookmarkEnd w:id="442"/>
            <w:r w:rsidRPr="00917276">
              <w:t>.</w:t>
            </w:r>
          </w:p>
          <w:p w14:paraId="1420404E" w14:textId="77777777" w:rsidR="00FD4C4D" w:rsidRPr="00917276" w:rsidRDefault="00034E8B">
            <w:pPr>
              <w:pStyle w:val="ListParagraph"/>
              <w:keepNext/>
              <w:keepLines/>
              <w:numPr>
                <w:ilvl w:val="0"/>
                <w:numId w:val="11"/>
              </w:numPr>
              <w:tabs>
                <w:tab w:val="clear" w:pos="567"/>
              </w:tabs>
              <w:spacing w:line="240" w:lineRule="auto"/>
              <w:rPr>
                <w:szCs w:val="22"/>
              </w:rPr>
            </w:pPr>
            <w:r w:rsidRPr="00917276">
              <w:t>Očistite i pohranite perfuzor prema uputama proizvođača uređaja.</w:t>
            </w:r>
          </w:p>
        </w:tc>
        <w:tc>
          <w:tcPr>
            <w:tcW w:w="4866" w:type="dxa"/>
            <w:tcPrChange w:id="445" w:author="update" w:date="2025-09-29T12:24:00Z">
              <w:tcPr>
                <w:tcW w:w="5008" w:type="dxa"/>
                <w:gridSpan w:val="2"/>
              </w:tcPr>
            </w:tcPrChange>
          </w:tcPr>
          <w:p w14:paraId="344FACA7" w14:textId="77777777" w:rsidR="00FD4C4D" w:rsidRPr="00917276" w:rsidRDefault="00FD4C4D">
            <w:pPr>
              <w:spacing w:line="240" w:lineRule="auto"/>
              <w:rPr>
                <w:b/>
                <w:bCs/>
                <w:szCs w:val="22"/>
              </w:rPr>
            </w:pPr>
          </w:p>
          <w:p w14:paraId="6F9F64F9" w14:textId="30AE0794" w:rsidR="00FD4C4D" w:rsidRPr="00917276" w:rsidRDefault="00FA63F8">
            <w:pPr>
              <w:spacing w:line="240" w:lineRule="auto"/>
              <w:rPr>
                <w:b/>
                <w:bCs/>
                <w:szCs w:val="22"/>
              </w:rPr>
            </w:pPr>
            <w:r w:rsidRPr="00917276">
              <w:rPr>
                <w:noProof/>
                <w:lang w:eastAsia="hr-HR"/>
              </w:rPr>
              <w:drawing>
                <wp:anchor distT="0" distB="0" distL="114300" distR="114300" simplePos="0" relativeHeight="251671552" behindDoc="0" locked="0" layoutInCell="1" allowOverlap="1" wp14:anchorId="2E4D503A" wp14:editId="4266A7F7">
                  <wp:simplePos x="0" y="0"/>
                  <wp:positionH relativeFrom="column">
                    <wp:posOffset>-62865</wp:posOffset>
                  </wp:positionH>
                  <wp:positionV relativeFrom="paragraph">
                    <wp:posOffset>241935</wp:posOffset>
                  </wp:positionV>
                  <wp:extent cx="2799715" cy="1866900"/>
                  <wp:effectExtent l="0" t="0" r="635" b="0"/>
                  <wp:wrapTopAndBottom/>
                  <wp:docPr id="22" name="Picture 22" descr="A close up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14_BW.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99715" cy="1866900"/>
                          </a:xfrm>
                          <a:prstGeom prst="rect">
                            <a:avLst/>
                          </a:prstGeom>
                        </pic:spPr>
                      </pic:pic>
                    </a:graphicData>
                  </a:graphic>
                  <wp14:sizeRelH relativeFrom="margin">
                    <wp14:pctWidth>0</wp14:pctWidth>
                  </wp14:sizeRelH>
                  <wp14:sizeRelV relativeFrom="margin">
                    <wp14:pctHeight>0</wp14:pctHeight>
                  </wp14:sizeRelV>
                </wp:anchor>
              </w:drawing>
            </w:r>
            <w:r w:rsidR="00034E8B" w:rsidRPr="00917276">
              <w:rPr>
                <w:b/>
              </w:rPr>
              <w:t>Slika 1</w:t>
            </w:r>
            <w:ins w:id="446" w:author="update" w:date="2025-09-29T12:39:00Z">
              <w:r w:rsidR="004723E1">
                <w:rPr>
                  <w:b/>
                </w:rPr>
                <w:t>4</w:t>
              </w:r>
            </w:ins>
            <w:del w:id="447" w:author="update" w:date="2025-09-29T12:39:00Z">
              <w:r w:rsidR="00034E8B" w:rsidRPr="00917276" w:rsidDel="004723E1">
                <w:rPr>
                  <w:b/>
                </w:rPr>
                <w:delText>3</w:delText>
              </w:r>
            </w:del>
          </w:p>
          <w:p w14:paraId="5D52E6AA" w14:textId="77777777" w:rsidR="00FD4C4D" w:rsidRPr="00917276" w:rsidRDefault="00FD4C4D">
            <w:pPr>
              <w:spacing w:line="240" w:lineRule="auto"/>
              <w:rPr>
                <w:szCs w:val="22"/>
              </w:rPr>
            </w:pPr>
          </w:p>
        </w:tc>
      </w:tr>
    </w:tbl>
    <w:p w14:paraId="3C2C9D6B" w14:textId="77777777" w:rsidR="00FD4C4D" w:rsidRPr="00917276" w:rsidRDefault="00FD4C4D">
      <w:pPr>
        <w:numPr>
          <w:ilvl w:val="12"/>
          <w:numId w:val="0"/>
        </w:numPr>
        <w:tabs>
          <w:tab w:val="clear" w:pos="567"/>
        </w:tabs>
        <w:spacing w:line="240" w:lineRule="auto"/>
        <w:rPr>
          <w:szCs w:val="22"/>
        </w:rPr>
      </w:pPr>
    </w:p>
    <w:p w14:paraId="169FE9FD" w14:textId="77777777" w:rsidR="00FD4C4D" w:rsidRPr="00917276" w:rsidRDefault="00034E8B">
      <w:pPr>
        <w:keepNext/>
        <w:numPr>
          <w:ilvl w:val="12"/>
          <w:numId w:val="0"/>
        </w:numPr>
        <w:tabs>
          <w:tab w:val="clear" w:pos="567"/>
        </w:tabs>
        <w:spacing w:line="240" w:lineRule="auto"/>
        <w:rPr>
          <w:b/>
          <w:szCs w:val="22"/>
        </w:rPr>
      </w:pPr>
      <w:r w:rsidRPr="00917276">
        <w:rPr>
          <w:b/>
        </w:rPr>
        <w:t>Ako ste zaboravili primijeniti ASPAVELI</w:t>
      </w:r>
    </w:p>
    <w:p w14:paraId="0FE059C4" w14:textId="77777777" w:rsidR="00FD4C4D" w:rsidRPr="00917276" w:rsidRDefault="00034E8B">
      <w:pPr>
        <w:numPr>
          <w:ilvl w:val="12"/>
          <w:numId w:val="0"/>
        </w:numPr>
        <w:tabs>
          <w:tab w:val="clear" w:pos="567"/>
        </w:tabs>
        <w:spacing w:line="240" w:lineRule="auto"/>
        <w:rPr>
          <w:color w:val="000000"/>
        </w:rPr>
      </w:pPr>
      <w:r w:rsidRPr="00917276">
        <w:rPr>
          <w:color w:val="000000"/>
        </w:rPr>
        <w:t>Ako propustite dozu, potrebno ju je primijeniti što je prije moguće, a potom uzmite sljedeću dozu prema planiranom rasporedu.</w:t>
      </w:r>
    </w:p>
    <w:p w14:paraId="2CE0794A" w14:textId="77777777" w:rsidR="00FD4C4D" w:rsidRPr="00917276" w:rsidRDefault="00FD4C4D">
      <w:pPr>
        <w:numPr>
          <w:ilvl w:val="12"/>
          <w:numId w:val="0"/>
        </w:numPr>
        <w:tabs>
          <w:tab w:val="clear" w:pos="567"/>
        </w:tabs>
        <w:spacing w:line="240" w:lineRule="auto"/>
        <w:rPr>
          <w:szCs w:val="22"/>
        </w:rPr>
      </w:pPr>
    </w:p>
    <w:p w14:paraId="3A99D17E" w14:textId="77777777" w:rsidR="00FD4C4D" w:rsidRPr="00917276" w:rsidRDefault="00034E8B">
      <w:pPr>
        <w:keepNext/>
        <w:numPr>
          <w:ilvl w:val="12"/>
          <w:numId w:val="0"/>
        </w:numPr>
        <w:tabs>
          <w:tab w:val="clear" w:pos="567"/>
        </w:tabs>
        <w:spacing w:line="240" w:lineRule="auto"/>
        <w:rPr>
          <w:b/>
          <w:szCs w:val="22"/>
        </w:rPr>
      </w:pPr>
      <w:r w:rsidRPr="00917276">
        <w:rPr>
          <w:b/>
        </w:rPr>
        <w:t>Ako prestanete primjenjivati ASPAVELI</w:t>
      </w:r>
    </w:p>
    <w:p w14:paraId="3A069ECC" w14:textId="77777777" w:rsidR="00FD4C4D" w:rsidRPr="00917276" w:rsidRDefault="00034E8B">
      <w:pPr>
        <w:numPr>
          <w:ilvl w:val="12"/>
          <w:numId w:val="0"/>
        </w:numPr>
        <w:tabs>
          <w:tab w:val="clear" w:pos="567"/>
        </w:tabs>
        <w:spacing w:line="240" w:lineRule="auto"/>
        <w:rPr>
          <w:szCs w:val="22"/>
        </w:rPr>
      </w:pPr>
      <w:r w:rsidRPr="00917276">
        <w:t>PNH je doživotno stanje i stoga se očekuje da ćete dugo primjenjivati ovaj lijek. Ako želite prestati s primjenom lijeka, molimo Vas da se prvo obratite liječniku. Ako naglo prestanete uzimati lijek, postoji rizik da Vam se simptomi pogoršaju.</w:t>
      </w:r>
    </w:p>
    <w:p w14:paraId="2B06D1A6" w14:textId="77777777" w:rsidR="00FD4C4D" w:rsidRPr="00917276" w:rsidRDefault="00FD4C4D">
      <w:pPr>
        <w:numPr>
          <w:ilvl w:val="12"/>
          <w:numId w:val="0"/>
        </w:numPr>
        <w:tabs>
          <w:tab w:val="clear" w:pos="567"/>
        </w:tabs>
        <w:spacing w:line="240" w:lineRule="auto"/>
        <w:rPr>
          <w:szCs w:val="22"/>
        </w:rPr>
      </w:pPr>
    </w:p>
    <w:p w14:paraId="3FA5A978" w14:textId="77777777" w:rsidR="00FD4C4D" w:rsidRPr="00917276" w:rsidRDefault="00034E8B">
      <w:pPr>
        <w:keepNext/>
        <w:numPr>
          <w:ilvl w:val="12"/>
          <w:numId w:val="0"/>
        </w:numPr>
        <w:tabs>
          <w:tab w:val="clear" w:pos="567"/>
        </w:tabs>
        <w:spacing w:line="240" w:lineRule="auto"/>
      </w:pPr>
      <w:r w:rsidRPr="00917276">
        <w:t>Ako Vam liječnik odluči prekinuti liječenje ovim lijekom, slijedite njegove upute o načinu prestanka. Vaš će Vas liječnik pažljivo pratiti tijekom najmanje 8 tjedana nakon prestanka liječenja radi otkrivanja mogućih znakova raspadanja crvenih krvnih stanica (</w:t>
      </w:r>
      <w:proofErr w:type="spellStart"/>
      <w:r w:rsidRPr="00917276">
        <w:t>hemolize</w:t>
      </w:r>
      <w:proofErr w:type="spellEnd"/>
      <w:r w:rsidRPr="00917276">
        <w:t>) zbog PNH</w:t>
      </w:r>
      <w:r w:rsidRPr="00917276">
        <w:noBreakHyphen/>
        <w:t>a. Simptomi ili tegobe koji se mogu javiti zbog raspadanja crvenih krvnih stanica uključuju:</w:t>
      </w:r>
    </w:p>
    <w:p w14:paraId="5163241A" w14:textId="77777777" w:rsidR="00FD4C4D" w:rsidRPr="00917276" w:rsidRDefault="00034E8B">
      <w:pPr>
        <w:keepNext/>
        <w:numPr>
          <w:ilvl w:val="0"/>
          <w:numId w:val="3"/>
        </w:numPr>
        <w:tabs>
          <w:tab w:val="clear" w:pos="567"/>
        </w:tabs>
        <w:spacing w:line="240" w:lineRule="auto"/>
        <w:ind w:left="567" w:hanging="567"/>
      </w:pPr>
      <w:r w:rsidRPr="00917276">
        <w:t>umor</w:t>
      </w:r>
    </w:p>
    <w:p w14:paraId="636CEC89" w14:textId="77777777" w:rsidR="00FD4C4D" w:rsidRPr="00917276" w:rsidRDefault="00034E8B">
      <w:pPr>
        <w:numPr>
          <w:ilvl w:val="0"/>
          <w:numId w:val="3"/>
        </w:numPr>
        <w:tabs>
          <w:tab w:val="clear" w:pos="567"/>
        </w:tabs>
        <w:spacing w:line="240" w:lineRule="auto"/>
        <w:ind w:left="567" w:hanging="567"/>
      </w:pPr>
      <w:r w:rsidRPr="00917276">
        <w:t>nedostatak zraka</w:t>
      </w:r>
    </w:p>
    <w:p w14:paraId="64BB1D9B" w14:textId="77777777" w:rsidR="00FD4C4D" w:rsidRPr="00917276" w:rsidRDefault="00034E8B">
      <w:pPr>
        <w:numPr>
          <w:ilvl w:val="0"/>
          <w:numId w:val="3"/>
        </w:numPr>
        <w:tabs>
          <w:tab w:val="clear" w:pos="567"/>
        </w:tabs>
        <w:spacing w:line="240" w:lineRule="auto"/>
        <w:ind w:left="567" w:hanging="567"/>
      </w:pPr>
      <w:r w:rsidRPr="00917276">
        <w:t>krv u mokraći</w:t>
      </w:r>
    </w:p>
    <w:p w14:paraId="796BBB57" w14:textId="77777777" w:rsidR="00FD4C4D" w:rsidRPr="00917276" w:rsidRDefault="00034E8B">
      <w:pPr>
        <w:numPr>
          <w:ilvl w:val="0"/>
          <w:numId w:val="3"/>
        </w:numPr>
        <w:tabs>
          <w:tab w:val="clear" w:pos="567"/>
        </w:tabs>
        <w:spacing w:line="240" w:lineRule="auto"/>
        <w:ind w:left="567" w:hanging="567"/>
      </w:pPr>
      <w:r w:rsidRPr="00917276">
        <w:t>bol u području trbuha (abdomen)</w:t>
      </w:r>
    </w:p>
    <w:p w14:paraId="34FEF85C" w14:textId="77777777" w:rsidR="00FD4C4D" w:rsidRPr="00917276" w:rsidRDefault="00034E8B">
      <w:pPr>
        <w:numPr>
          <w:ilvl w:val="0"/>
          <w:numId w:val="3"/>
        </w:numPr>
        <w:tabs>
          <w:tab w:val="clear" w:pos="567"/>
        </w:tabs>
        <w:spacing w:line="240" w:lineRule="auto"/>
        <w:ind w:left="567" w:hanging="567"/>
      </w:pPr>
      <w:r w:rsidRPr="00917276">
        <w:t>pad broja crvenih krvnih stanica</w:t>
      </w:r>
    </w:p>
    <w:p w14:paraId="348AAFB9" w14:textId="77777777" w:rsidR="00FD4C4D" w:rsidRPr="00917276" w:rsidRDefault="00034E8B">
      <w:pPr>
        <w:numPr>
          <w:ilvl w:val="0"/>
          <w:numId w:val="3"/>
        </w:numPr>
        <w:tabs>
          <w:tab w:val="clear" w:pos="567"/>
        </w:tabs>
        <w:spacing w:line="240" w:lineRule="auto"/>
        <w:ind w:left="567" w:hanging="567"/>
      </w:pPr>
      <w:r w:rsidRPr="00917276">
        <w:t>ugruške krvi (tromboza)</w:t>
      </w:r>
    </w:p>
    <w:p w14:paraId="47841EED" w14:textId="77777777" w:rsidR="00FD4C4D" w:rsidRPr="00917276" w:rsidRDefault="00034E8B">
      <w:pPr>
        <w:numPr>
          <w:ilvl w:val="0"/>
          <w:numId w:val="3"/>
        </w:numPr>
        <w:tabs>
          <w:tab w:val="clear" w:pos="567"/>
        </w:tabs>
        <w:spacing w:line="240" w:lineRule="auto"/>
        <w:ind w:left="567" w:hanging="567"/>
      </w:pPr>
      <w:r w:rsidRPr="00917276">
        <w:t>otežano gutanje</w:t>
      </w:r>
    </w:p>
    <w:p w14:paraId="32A35851" w14:textId="77777777" w:rsidR="00FD4C4D" w:rsidRPr="00917276" w:rsidRDefault="00034E8B">
      <w:pPr>
        <w:numPr>
          <w:ilvl w:val="0"/>
          <w:numId w:val="3"/>
        </w:numPr>
        <w:tabs>
          <w:tab w:val="clear" w:pos="567"/>
        </w:tabs>
        <w:spacing w:line="240" w:lineRule="auto"/>
        <w:ind w:left="567" w:hanging="567"/>
      </w:pPr>
      <w:r w:rsidRPr="00917276">
        <w:t>erektilnu disfunkciju u muškaraca</w:t>
      </w:r>
    </w:p>
    <w:p w14:paraId="3F7FFCAF" w14:textId="77777777" w:rsidR="00FD4C4D" w:rsidRPr="00917276" w:rsidRDefault="00FD4C4D">
      <w:pPr>
        <w:numPr>
          <w:ilvl w:val="12"/>
          <w:numId w:val="0"/>
        </w:numPr>
        <w:tabs>
          <w:tab w:val="clear" w:pos="567"/>
        </w:tabs>
        <w:spacing w:line="240" w:lineRule="auto"/>
      </w:pPr>
    </w:p>
    <w:p w14:paraId="2C0D9693" w14:textId="77777777" w:rsidR="00FD4C4D" w:rsidRPr="00917276" w:rsidRDefault="00034E8B">
      <w:pPr>
        <w:numPr>
          <w:ilvl w:val="12"/>
          <w:numId w:val="0"/>
        </w:numPr>
        <w:tabs>
          <w:tab w:val="clear" w:pos="567"/>
        </w:tabs>
        <w:spacing w:line="240" w:lineRule="auto"/>
      </w:pPr>
      <w:r w:rsidRPr="00917276">
        <w:t>Ako imate bilo koji od tih znakova i simptoma, javite se svom liječniku.</w:t>
      </w:r>
    </w:p>
    <w:p w14:paraId="20564671" w14:textId="77777777" w:rsidR="00FD4C4D" w:rsidRPr="00917276" w:rsidRDefault="00FD4C4D">
      <w:pPr>
        <w:numPr>
          <w:ilvl w:val="12"/>
          <w:numId w:val="0"/>
        </w:numPr>
        <w:tabs>
          <w:tab w:val="clear" w:pos="567"/>
        </w:tabs>
        <w:spacing w:line="240" w:lineRule="auto"/>
      </w:pPr>
    </w:p>
    <w:p w14:paraId="28D92A01" w14:textId="77777777" w:rsidR="00FD4C4D" w:rsidRPr="00917276" w:rsidRDefault="00FD4C4D">
      <w:pPr>
        <w:numPr>
          <w:ilvl w:val="12"/>
          <w:numId w:val="0"/>
        </w:numPr>
        <w:tabs>
          <w:tab w:val="clear" w:pos="567"/>
        </w:tabs>
        <w:spacing w:line="240" w:lineRule="auto"/>
      </w:pPr>
    </w:p>
    <w:p w14:paraId="2E2D30BF" w14:textId="77777777" w:rsidR="00FD4C4D" w:rsidRPr="00917276" w:rsidRDefault="00034E8B">
      <w:pPr>
        <w:keepNext/>
        <w:numPr>
          <w:ilvl w:val="12"/>
          <w:numId w:val="0"/>
        </w:numPr>
        <w:tabs>
          <w:tab w:val="clear" w:pos="567"/>
        </w:tabs>
        <w:spacing w:line="240" w:lineRule="auto"/>
        <w:ind w:left="567" w:hanging="567"/>
      </w:pPr>
      <w:r w:rsidRPr="00917276">
        <w:rPr>
          <w:b/>
        </w:rPr>
        <w:t>4.</w:t>
      </w:r>
      <w:r w:rsidRPr="00917276">
        <w:rPr>
          <w:b/>
        </w:rPr>
        <w:tab/>
        <w:t>Moguće nuspojave</w:t>
      </w:r>
    </w:p>
    <w:p w14:paraId="16B3D4B3" w14:textId="77777777" w:rsidR="00FD4C4D" w:rsidRPr="00917276" w:rsidRDefault="00FD4C4D">
      <w:pPr>
        <w:keepNext/>
        <w:numPr>
          <w:ilvl w:val="12"/>
          <w:numId w:val="0"/>
        </w:numPr>
        <w:tabs>
          <w:tab w:val="clear" w:pos="567"/>
        </w:tabs>
        <w:spacing w:line="240" w:lineRule="auto"/>
      </w:pPr>
    </w:p>
    <w:p w14:paraId="0BF38B2E" w14:textId="77777777" w:rsidR="00FD4C4D" w:rsidRPr="00917276" w:rsidRDefault="00034E8B">
      <w:pPr>
        <w:keepNext/>
        <w:numPr>
          <w:ilvl w:val="12"/>
          <w:numId w:val="0"/>
        </w:numPr>
        <w:tabs>
          <w:tab w:val="clear" w:pos="567"/>
        </w:tabs>
        <w:spacing w:line="240" w:lineRule="auto"/>
        <w:rPr>
          <w:szCs w:val="22"/>
        </w:rPr>
      </w:pPr>
      <w:r w:rsidRPr="00917276">
        <w:t>Kao i svi lijekovi, ovaj lijek može uzrokovati nuspojave iako se one neće javiti kod svakoga.</w:t>
      </w:r>
    </w:p>
    <w:p w14:paraId="192F2760" w14:textId="77777777" w:rsidR="00FD4C4D" w:rsidRPr="00917276" w:rsidRDefault="00FD4C4D">
      <w:pPr>
        <w:keepNext/>
        <w:numPr>
          <w:ilvl w:val="12"/>
          <w:numId w:val="0"/>
        </w:numPr>
        <w:tabs>
          <w:tab w:val="clear" w:pos="567"/>
        </w:tabs>
        <w:spacing w:line="240" w:lineRule="auto"/>
        <w:rPr>
          <w:szCs w:val="22"/>
        </w:rPr>
      </w:pPr>
    </w:p>
    <w:p w14:paraId="4106422D" w14:textId="77777777" w:rsidR="00FD4C4D" w:rsidRPr="00917276" w:rsidRDefault="00034E8B">
      <w:pPr>
        <w:numPr>
          <w:ilvl w:val="12"/>
          <w:numId w:val="0"/>
        </w:numPr>
        <w:tabs>
          <w:tab w:val="clear" w:pos="567"/>
        </w:tabs>
        <w:spacing w:line="240" w:lineRule="auto"/>
        <w:rPr>
          <w:szCs w:val="22"/>
        </w:rPr>
      </w:pPr>
      <w:r w:rsidRPr="00917276">
        <w:t>Prije početka liječenja Vaš će liječnik razgovarati s Vama o mogućim nuspojavama i objasniti Vam rizike i koristi primjene lijeka ASPAVELI.</w:t>
      </w:r>
    </w:p>
    <w:p w14:paraId="282589F2" w14:textId="77777777" w:rsidR="00FD4C4D" w:rsidRPr="00917276" w:rsidRDefault="00FD4C4D">
      <w:pPr>
        <w:spacing w:line="240" w:lineRule="auto"/>
      </w:pPr>
    </w:p>
    <w:p w14:paraId="4329DB56" w14:textId="77777777" w:rsidR="00FD4C4D" w:rsidRPr="00917276" w:rsidRDefault="00034E8B">
      <w:pPr>
        <w:numPr>
          <w:ilvl w:val="12"/>
          <w:numId w:val="0"/>
        </w:numPr>
        <w:tabs>
          <w:tab w:val="clear" w:pos="567"/>
        </w:tabs>
        <w:spacing w:line="240" w:lineRule="auto"/>
      </w:pPr>
      <w:r w:rsidRPr="00917276">
        <w:t>Najozbiljnija nuspojava je ozbiljna infekcija.</w:t>
      </w:r>
    </w:p>
    <w:p w14:paraId="37D04497" w14:textId="77777777" w:rsidR="00FD4C4D" w:rsidRPr="00917276" w:rsidRDefault="00FD4C4D">
      <w:pPr>
        <w:numPr>
          <w:ilvl w:val="12"/>
          <w:numId w:val="0"/>
        </w:numPr>
        <w:tabs>
          <w:tab w:val="clear" w:pos="567"/>
        </w:tabs>
        <w:spacing w:line="240" w:lineRule="auto"/>
        <w:rPr>
          <w:szCs w:val="22"/>
        </w:rPr>
      </w:pPr>
    </w:p>
    <w:p w14:paraId="4BE4203C" w14:textId="77777777" w:rsidR="00FD4C4D" w:rsidRPr="00917276" w:rsidRDefault="00034E8B">
      <w:pPr>
        <w:numPr>
          <w:ilvl w:val="12"/>
          <w:numId w:val="0"/>
        </w:numPr>
        <w:tabs>
          <w:tab w:val="clear" w:pos="567"/>
        </w:tabs>
        <w:spacing w:line="240" w:lineRule="auto"/>
        <w:rPr>
          <w:szCs w:val="22"/>
        </w:rPr>
      </w:pPr>
      <w:r w:rsidRPr="00917276">
        <w:t>Ako Vam se javi bilo koji od sljedećih simptoma (pogledajte dio 2 „Simptomi infekcije“), morate odmah obavijestiti liječnika.</w:t>
      </w:r>
    </w:p>
    <w:p w14:paraId="09B56D4D" w14:textId="77777777" w:rsidR="00FD4C4D" w:rsidRPr="00917276" w:rsidRDefault="00FD4C4D">
      <w:pPr>
        <w:numPr>
          <w:ilvl w:val="12"/>
          <w:numId w:val="0"/>
        </w:numPr>
        <w:tabs>
          <w:tab w:val="clear" w:pos="567"/>
        </w:tabs>
        <w:spacing w:line="240" w:lineRule="auto"/>
        <w:rPr>
          <w:szCs w:val="22"/>
        </w:rPr>
      </w:pPr>
    </w:p>
    <w:p w14:paraId="102ECBBD" w14:textId="77777777" w:rsidR="00FD4C4D" w:rsidRPr="00917276" w:rsidRDefault="00034E8B">
      <w:pPr>
        <w:numPr>
          <w:ilvl w:val="12"/>
          <w:numId w:val="0"/>
        </w:numPr>
        <w:tabs>
          <w:tab w:val="clear" w:pos="567"/>
        </w:tabs>
        <w:spacing w:line="240" w:lineRule="auto"/>
        <w:rPr>
          <w:szCs w:val="22"/>
        </w:rPr>
      </w:pPr>
      <w:r w:rsidRPr="00917276">
        <w:t>Ako niste sigurni kakvi su to simptomi koji su navedeni u nastavku, zamolite liječnika da Vam ih pojasni.</w:t>
      </w:r>
    </w:p>
    <w:p w14:paraId="6E4ABDF1" w14:textId="77777777" w:rsidR="00FD4C4D" w:rsidRPr="00917276" w:rsidRDefault="00FD4C4D">
      <w:pPr>
        <w:numPr>
          <w:ilvl w:val="12"/>
          <w:numId w:val="0"/>
        </w:numPr>
        <w:tabs>
          <w:tab w:val="clear" w:pos="567"/>
        </w:tabs>
        <w:spacing w:line="240" w:lineRule="auto"/>
        <w:rPr>
          <w:szCs w:val="22"/>
        </w:rPr>
      </w:pPr>
    </w:p>
    <w:p w14:paraId="4465ADCD" w14:textId="77777777" w:rsidR="00FD4C4D" w:rsidRPr="00917276" w:rsidRDefault="00034E8B">
      <w:pPr>
        <w:keepNext/>
        <w:numPr>
          <w:ilvl w:val="12"/>
          <w:numId w:val="0"/>
        </w:numPr>
        <w:tabs>
          <w:tab w:val="clear" w:pos="567"/>
        </w:tabs>
        <w:spacing w:line="240" w:lineRule="auto"/>
        <w:rPr>
          <w:szCs w:val="22"/>
        </w:rPr>
      </w:pPr>
      <w:r w:rsidRPr="00917276">
        <w:rPr>
          <w:b/>
          <w:szCs w:val="22"/>
        </w:rPr>
        <w:lastRenderedPageBreak/>
        <w:t>Vrlo često</w:t>
      </w:r>
      <w:r w:rsidRPr="00917276">
        <w:rPr>
          <w:szCs w:val="22"/>
        </w:rPr>
        <w:t xml:space="preserve"> (mogu se javiti u više od 1 na 10 osoba):</w:t>
      </w:r>
    </w:p>
    <w:p w14:paraId="0BC97701" w14:textId="4FA5D928" w:rsidR="00FD4C4D" w:rsidRPr="00917276" w:rsidRDefault="00034E8B">
      <w:pPr>
        <w:pStyle w:val="ListParagraph"/>
        <w:numPr>
          <w:ilvl w:val="0"/>
          <w:numId w:val="32"/>
        </w:numPr>
        <w:tabs>
          <w:tab w:val="clear" w:pos="567"/>
        </w:tabs>
        <w:spacing w:line="240" w:lineRule="auto"/>
        <w:ind w:left="567" w:hanging="567"/>
        <w:rPr>
          <w:szCs w:val="22"/>
        </w:rPr>
      </w:pPr>
      <w:r w:rsidRPr="00917276">
        <w:rPr>
          <w:szCs w:val="22"/>
        </w:rPr>
        <w:t xml:space="preserve">reakcije na mjestu injekcije: uključuju crvenilo (eritem), oticanje, svrbež (pruritus), </w:t>
      </w:r>
      <w:r w:rsidR="00F43AA5" w:rsidRPr="00917276">
        <w:rPr>
          <w:szCs w:val="22"/>
        </w:rPr>
        <w:t xml:space="preserve">stvaranje </w:t>
      </w:r>
      <w:r w:rsidRPr="00917276">
        <w:rPr>
          <w:szCs w:val="22"/>
        </w:rPr>
        <w:t>modrice i bol. Ove reakcije obično nestaju unutar nekoliko dana</w:t>
      </w:r>
      <w:r w:rsidR="00B56E82" w:rsidRPr="00917276">
        <w:rPr>
          <w:szCs w:val="22"/>
        </w:rPr>
        <w:t>.</w:t>
      </w:r>
    </w:p>
    <w:p w14:paraId="4AE7198F" w14:textId="77777777" w:rsidR="00FD4C4D" w:rsidRPr="00917276" w:rsidRDefault="00034E8B">
      <w:pPr>
        <w:pStyle w:val="ListParagraph"/>
        <w:numPr>
          <w:ilvl w:val="0"/>
          <w:numId w:val="32"/>
        </w:numPr>
        <w:tabs>
          <w:tab w:val="clear" w:pos="567"/>
        </w:tabs>
        <w:spacing w:line="240" w:lineRule="auto"/>
        <w:ind w:left="567" w:hanging="567"/>
        <w:rPr>
          <w:szCs w:val="22"/>
        </w:rPr>
      </w:pPr>
      <w:r w:rsidRPr="00917276">
        <w:rPr>
          <w:szCs w:val="22"/>
        </w:rPr>
        <w:t>infekcija nosa, grla ili dišnih puteva (infekcija gornjih dišnih puteva)</w:t>
      </w:r>
    </w:p>
    <w:p w14:paraId="1ECC65A2" w14:textId="77777777" w:rsidR="00FD4C4D" w:rsidRPr="00917276" w:rsidRDefault="00034E8B">
      <w:pPr>
        <w:pStyle w:val="ListParagraph"/>
        <w:numPr>
          <w:ilvl w:val="0"/>
          <w:numId w:val="32"/>
        </w:numPr>
        <w:tabs>
          <w:tab w:val="clear" w:pos="567"/>
        </w:tabs>
        <w:spacing w:line="240" w:lineRule="auto"/>
        <w:ind w:left="567" w:hanging="567"/>
        <w:rPr>
          <w:szCs w:val="22"/>
        </w:rPr>
      </w:pPr>
      <w:r w:rsidRPr="00917276">
        <w:rPr>
          <w:szCs w:val="22"/>
        </w:rPr>
        <w:t>proljev</w:t>
      </w:r>
    </w:p>
    <w:p w14:paraId="2263B3CC" w14:textId="20999405" w:rsidR="00FD4C4D" w:rsidRPr="00917276" w:rsidRDefault="00034E8B">
      <w:pPr>
        <w:pStyle w:val="ListParagraph"/>
        <w:numPr>
          <w:ilvl w:val="0"/>
          <w:numId w:val="32"/>
        </w:numPr>
        <w:tabs>
          <w:tab w:val="clear" w:pos="567"/>
        </w:tabs>
        <w:spacing w:line="240" w:lineRule="auto"/>
        <w:ind w:left="567" w:hanging="567"/>
        <w:rPr>
          <w:szCs w:val="22"/>
        </w:rPr>
      </w:pPr>
      <w:r w:rsidRPr="00917276">
        <w:rPr>
          <w:szCs w:val="22"/>
        </w:rPr>
        <w:t>raspadanje crvenih krvnih stanica (</w:t>
      </w:r>
      <w:proofErr w:type="spellStart"/>
      <w:r w:rsidRPr="00917276">
        <w:rPr>
          <w:szCs w:val="22"/>
        </w:rPr>
        <w:t>hemoliza</w:t>
      </w:r>
      <w:proofErr w:type="spellEnd"/>
      <w:r w:rsidRPr="00917276">
        <w:rPr>
          <w:szCs w:val="22"/>
        </w:rPr>
        <w:t>)</w:t>
      </w:r>
    </w:p>
    <w:p w14:paraId="65F55892" w14:textId="77777777" w:rsidR="00FD4C4D" w:rsidRPr="00917276" w:rsidRDefault="00034E8B">
      <w:pPr>
        <w:pStyle w:val="ListParagraph"/>
        <w:numPr>
          <w:ilvl w:val="0"/>
          <w:numId w:val="32"/>
        </w:numPr>
        <w:tabs>
          <w:tab w:val="clear" w:pos="567"/>
        </w:tabs>
        <w:spacing w:line="240" w:lineRule="auto"/>
        <w:ind w:left="567" w:hanging="567"/>
        <w:rPr>
          <w:szCs w:val="22"/>
        </w:rPr>
      </w:pPr>
      <w:r w:rsidRPr="00917276">
        <w:rPr>
          <w:szCs w:val="22"/>
        </w:rPr>
        <w:t>bol u trbuhu (bol u abdomenu)</w:t>
      </w:r>
    </w:p>
    <w:p w14:paraId="1053D37A" w14:textId="3ED05603" w:rsidR="00FD4C4D" w:rsidRPr="00917276" w:rsidRDefault="00034E8B">
      <w:pPr>
        <w:pStyle w:val="ListParagraph"/>
        <w:numPr>
          <w:ilvl w:val="0"/>
          <w:numId w:val="32"/>
        </w:numPr>
        <w:tabs>
          <w:tab w:val="clear" w:pos="567"/>
        </w:tabs>
        <w:spacing w:line="240" w:lineRule="auto"/>
        <w:ind w:left="567" w:hanging="567"/>
        <w:rPr>
          <w:szCs w:val="22"/>
        </w:rPr>
      </w:pPr>
      <w:r w:rsidRPr="00917276">
        <w:rPr>
          <w:szCs w:val="22"/>
        </w:rPr>
        <w:t>glavobolja</w:t>
      </w:r>
    </w:p>
    <w:p w14:paraId="7AE49B26" w14:textId="77777777" w:rsidR="00FD4C4D" w:rsidRPr="00917276" w:rsidRDefault="00034E8B">
      <w:pPr>
        <w:pStyle w:val="ListParagraph"/>
        <w:numPr>
          <w:ilvl w:val="0"/>
          <w:numId w:val="32"/>
        </w:numPr>
        <w:tabs>
          <w:tab w:val="clear" w:pos="567"/>
        </w:tabs>
        <w:spacing w:line="240" w:lineRule="auto"/>
        <w:ind w:left="567" w:hanging="567"/>
        <w:rPr>
          <w:szCs w:val="22"/>
        </w:rPr>
      </w:pPr>
      <w:r w:rsidRPr="00917276">
        <w:rPr>
          <w:szCs w:val="22"/>
        </w:rPr>
        <w:t>umor</w:t>
      </w:r>
    </w:p>
    <w:p w14:paraId="2F210AF9" w14:textId="77777777" w:rsidR="00FD4C4D" w:rsidRPr="00917276" w:rsidRDefault="00034E8B">
      <w:pPr>
        <w:pStyle w:val="ListParagraph"/>
        <w:numPr>
          <w:ilvl w:val="0"/>
          <w:numId w:val="32"/>
        </w:numPr>
        <w:tabs>
          <w:tab w:val="clear" w:pos="567"/>
        </w:tabs>
        <w:spacing w:line="240" w:lineRule="auto"/>
        <w:ind w:left="567" w:hanging="567"/>
        <w:rPr>
          <w:szCs w:val="22"/>
        </w:rPr>
      </w:pPr>
      <w:r w:rsidRPr="00917276">
        <w:rPr>
          <w:szCs w:val="22"/>
        </w:rPr>
        <w:t>vrućica ili visoka temperatura (</w:t>
      </w:r>
      <w:proofErr w:type="spellStart"/>
      <w:r w:rsidRPr="00917276">
        <w:rPr>
          <w:szCs w:val="22"/>
        </w:rPr>
        <w:t>pireksija</w:t>
      </w:r>
      <w:proofErr w:type="spellEnd"/>
      <w:r w:rsidRPr="00917276">
        <w:rPr>
          <w:szCs w:val="22"/>
        </w:rPr>
        <w:t>)</w:t>
      </w:r>
    </w:p>
    <w:p w14:paraId="21AECA33" w14:textId="77777777" w:rsidR="00FD4C4D" w:rsidRPr="00917276" w:rsidRDefault="00034E8B">
      <w:pPr>
        <w:pStyle w:val="ListParagraph"/>
        <w:numPr>
          <w:ilvl w:val="0"/>
          <w:numId w:val="32"/>
        </w:numPr>
        <w:tabs>
          <w:tab w:val="clear" w:pos="567"/>
        </w:tabs>
        <w:spacing w:line="240" w:lineRule="auto"/>
        <w:ind w:left="567" w:hanging="567"/>
        <w:rPr>
          <w:szCs w:val="22"/>
        </w:rPr>
      </w:pPr>
      <w:r w:rsidRPr="00917276">
        <w:rPr>
          <w:szCs w:val="22"/>
        </w:rPr>
        <w:t>kašalj</w:t>
      </w:r>
    </w:p>
    <w:p w14:paraId="498FD4E7" w14:textId="77777777" w:rsidR="00FD4C4D" w:rsidRPr="00917276" w:rsidRDefault="00034E8B">
      <w:pPr>
        <w:pStyle w:val="ListParagraph"/>
        <w:numPr>
          <w:ilvl w:val="0"/>
          <w:numId w:val="32"/>
        </w:numPr>
        <w:tabs>
          <w:tab w:val="clear" w:pos="567"/>
        </w:tabs>
        <w:spacing w:line="240" w:lineRule="auto"/>
        <w:ind w:left="567" w:hanging="567"/>
        <w:rPr>
          <w:szCs w:val="22"/>
        </w:rPr>
      </w:pPr>
      <w:r w:rsidRPr="00917276">
        <w:rPr>
          <w:szCs w:val="22"/>
        </w:rPr>
        <w:t>infekcije mokraćnog sustava</w:t>
      </w:r>
    </w:p>
    <w:p w14:paraId="2DE77B9C" w14:textId="77777777" w:rsidR="00FD4C4D" w:rsidRPr="00917276" w:rsidRDefault="00034E8B">
      <w:pPr>
        <w:pStyle w:val="ListParagraph"/>
        <w:numPr>
          <w:ilvl w:val="0"/>
          <w:numId w:val="32"/>
        </w:numPr>
        <w:tabs>
          <w:tab w:val="clear" w:pos="567"/>
        </w:tabs>
        <w:spacing w:line="240" w:lineRule="auto"/>
        <w:ind w:left="567" w:hanging="567"/>
        <w:rPr>
          <w:szCs w:val="22"/>
        </w:rPr>
      </w:pPr>
      <w:r w:rsidRPr="00917276">
        <w:rPr>
          <w:szCs w:val="22"/>
        </w:rPr>
        <w:t>komplikacije povezane s obaveznim cijepljenjem</w:t>
      </w:r>
    </w:p>
    <w:p w14:paraId="0A241E6B" w14:textId="598094E5" w:rsidR="00FD4C4D" w:rsidRPr="00917276" w:rsidRDefault="00034E8B">
      <w:pPr>
        <w:pStyle w:val="ListParagraph"/>
        <w:numPr>
          <w:ilvl w:val="0"/>
          <w:numId w:val="32"/>
        </w:numPr>
        <w:tabs>
          <w:tab w:val="clear" w:pos="567"/>
        </w:tabs>
        <w:spacing w:line="240" w:lineRule="auto"/>
        <w:ind w:left="567" w:hanging="567"/>
        <w:rPr>
          <w:szCs w:val="22"/>
        </w:rPr>
      </w:pPr>
      <w:r w:rsidRPr="00917276">
        <w:rPr>
          <w:szCs w:val="22"/>
        </w:rPr>
        <w:t xml:space="preserve">bol u rukama i nogama (bol u </w:t>
      </w:r>
      <w:r w:rsidR="00C3345A" w:rsidRPr="00917276">
        <w:rPr>
          <w:szCs w:val="22"/>
        </w:rPr>
        <w:t>udovima</w:t>
      </w:r>
      <w:r w:rsidRPr="00917276">
        <w:rPr>
          <w:szCs w:val="22"/>
        </w:rPr>
        <w:t>)</w:t>
      </w:r>
    </w:p>
    <w:p w14:paraId="40D5FD91" w14:textId="77777777" w:rsidR="00EE0F65" w:rsidRPr="00917276" w:rsidRDefault="00EE0F65" w:rsidP="00EE0F65">
      <w:pPr>
        <w:pStyle w:val="ListParagraph"/>
        <w:numPr>
          <w:ilvl w:val="0"/>
          <w:numId w:val="32"/>
        </w:numPr>
        <w:tabs>
          <w:tab w:val="clear" w:pos="567"/>
        </w:tabs>
        <w:spacing w:line="240" w:lineRule="auto"/>
        <w:ind w:left="567" w:hanging="567"/>
        <w:rPr>
          <w:szCs w:val="22"/>
        </w:rPr>
      </w:pPr>
      <w:r w:rsidRPr="00917276">
        <w:rPr>
          <w:szCs w:val="22"/>
        </w:rPr>
        <w:t>omaglica</w:t>
      </w:r>
    </w:p>
    <w:p w14:paraId="26AF95FC" w14:textId="77777777" w:rsidR="00FD4C4D" w:rsidRPr="00917276" w:rsidRDefault="00034E8B">
      <w:pPr>
        <w:pStyle w:val="ListParagraph"/>
        <w:numPr>
          <w:ilvl w:val="0"/>
          <w:numId w:val="32"/>
        </w:numPr>
        <w:tabs>
          <w:tab w:val="clear" w:pos="567"/>
        </w:tabs>
        <w:spacing w:line="240" w:lineRule="auto"/>
        <w:ind w:left="567" w:hanging="567"/>
        <w:rPr>
          <w:szCs w:val="22"/>
        </w:rPr>
      </w:pPr>
      <w:r w:rsidRPr="00917276">
        <w:rPr>
          <w:szCs w:val="22"/>
        </w:rPr>
        <w:t>bol u zglobovima (</w:t>
      </w:r>
      <w:proofErr w:type="spellStart"/>
      <w:r w:rsidRPr="00917276">
        <w:rPr>
          <w:szCs w:val="22"/>
        </w:rPr>
        <w:t>artralgija</w:t>
      </w:r>
      <w:proofErr w:type="spellEnd"/>
      <w:r w:rsidRPr="00917276">
        <w:rPr>
          <w:szCs w:val="22"/>
        </w:rPr>
        <w:t>)</w:t>
      </w:r>
    </w:p>
    <w:p w14:paraId="3919B758" w14:textId="77777777" w:rsidR="00FD4C4D" w:rsidRPr="00917276" w:rsidRDefault="00034E8B">
      <w:pPr>
        <w:pStyle w:val="ListParagraph"/>
        <w:numPr>
          <w:ilvl w:val="0"/>
          <w:numId w:val="32"/>
        </w:numPr>
        <w:tabs>
          <w:tab w:val="clear" w:pos="567"/>
        </w:tabs>
        <w:spacing w:line="240" w:lineRule="auto"/>
        <w:ind w:left="567" w:hanging="567"/>
        <w:rPr>
          <w:szCs w:val="22"/>
        </w:rPr>
      </w:pPr>
      <w:r w:rsidRPr="00917276">
        <w:rPr>
          <w:szCs w:val="22"/>
        </w:rPr>
        <w:t>bol u leđima</w:t>
      </w:r>
    </w:p>
    <w:p w14:paraId="299C3DE2" w14:textId="77777777" w:rsidR="00FD4C4D" w:rsidRPr="00917276" w:rsidRDefault="00FD4C4D">
      <w:pPr>
        <w:spacing w:line="240" w:lineRule="auto"/>
        <w:rPr>
          <w:szCs w:val="22"/>
        </w:rPr>
      </w:pPr>
    </w:p>
    <w:p w14:paraId="69FED879" w14:textId="77777777" w:rsidR="00FD4C4D" w:rsidRPr="00917276" w:rsidRDefault="00034E8B">
      <w:pPr>
        <w:keepNext/>
        <w:numPr>
          <w:ilvl w:val="12"/>
          <w:numId w:val="0"/>
        </w:numPr>
        <w:tabs>
          <w:tab w:val="clear" w:pos="567"/>
        </w:tabs>
        <w:spacing w:line="240" w:lineRule="auto"/>
        <w:rPr>
          <w:szCs w:val="22"/>
        </w:rPr>
      </w:pPr>
      <w:r w:rsidRPr="00917276">
        <w:rPr>
          <w:b/>
          <w:szCs w:val="22"/>
        </w:rPr>
        <w:t xml:space="preserve">Često </w:t>
      </w:r>
      <w:r w:rsidRPr="00917276">
        <w:rPr>
          <w:szCs w:val="22"/>
        </w:rPr>
        <w:t>(mogu se javiti u do 1 na 10 osoba):</w:t>
      </w:r>
    </w:p>
    <w:p w14:paraId="70C37DD5" w14:textId="77777777" w:rsidR="00FD4C4D" w:rsidRPr="00917276" w:rsidRDefault="00034E8B">
      <w:pPr>
        <w:pStyle w:val="ListParagraph"/>
        <w:numPr>
          <w:ilvl w:val="0"/>
          <w:numId w:val="33"/>
        </w:numPr>
        <w:tabs>
          <w:tab w:val="clear" w:pos="567"/>
        </w:tabs>
        <w:spacing w:line="240" w:lineRule="auto"/>
        <w:ind w:left="567" w:hanging="567"/>
        <w:rPr>
          <w:szCs w:val="22"/>
        </w:rPr>
      </w:pPr>
      <w:r w:rsidRPr="00917276">
        <w:rPr>
          <w:szCs w:val="22"/>
        </w:rPr>
        <w:t>reakcije na mjestu injekcije kao što su crvenilo ili otvrdnuće kože</w:t>
      </w:r>
    </w:p>
    <w:p w14:paraId="16BF5974" w14:textId="77777777" w:rsidR="00FD4C4D" w:rsidRPr="00917276" w:rsidRDefault="00034E8B">
      <w:pPr>
        <w:pStyle w:val="ListParagraph"/>
        <w:numPr>
          <w:ilvl w:val="0"/>
          <w:numId w:val="33"/>
        </w:numPr>
        <w:tabs>
          <w:tab w:val="clear" w:pos="567"/>
        </w:tabs>
        <w:spacing w:line="240" w:lineRule="auto"/>
        <w:ind w:left="567" w:hanging="567"/>
        <w:rPr>
          <w:szCs w:val="22"/>
        </w:rPr>
      </w:pPr>
      <w:r w:rsidRPr="00917276">
        <w:rPr>
          <w:szCs w:val="22"/>
        </w:rPr>
        <w:t>infekcija uha, usne šupljine ili kože</w:t>
      </w:r>
    </w:p>
    <w:p w14:paraId="45D78165" w14:textId="34DCECEF" w:rsidR="00FD4C4D" w:rsidRPr="00917276" w:rsidRDefault="00034E8B">
      <w:pPr>
        <w:pStyle w:val="ListParagraph"/>
        <w:numPr>
          <w:ilvl w:val="0"/>
          <w:numId w:val="33"/>
        </w:numPr>
        <w:tabs>
          <w:tab w:val="clear" w:pos="567"/>
        </w:tabs>
        <w:spacing w:line="240" w:lineRule="auto"/>
        <w:ind w:left="567" w:hanging="567"/>
        <w:rPr>
          <w:szCs w:val="22"/>
        </w:rPr>
      </w:pPr>
      <w:r w:rsidRPr="00917276">
        <w:rPr>
          <w:szCs w:val="22"/>
        </w:rPr>
        <w:t>bol u grlu</w:t>
      </w:r>
    </w:p>
    <w:p w14:paraId="3186FE67" w14:textId="77777777" w:rsidR="00FD4C4D" w:rsidRPr="00917276" w:rsidRDefault="00034E8B">
      <w:pPr>
        <w:pStyle w:val="ListParagraph"/>
        <w:numPr>
          <w:ilvl w:val="0"/>
          <w:numId w:val="33"/>
        </w:numPr>
        <w:tabs>
          <w:tab w:val="clear" w:pos="567"/>
        </w:tabs>
        <w:spacing w:line="240" w:lineRule="auto"/>
        <w:ind w:left="567" w:hanging="567"/>
        <w:rPr>
          <w:szCs w:val="22"/>
        </w:rPr>
      </w:pPr>
      <w:r w:rsidRPr="00917276">
        <w:rPr>
          <w:szCs w:val="22"/>
        </w:rPr>
        <w:t>smanjenje broja krvnih pločica u krvi (trombocitopenija) što može uzrokovati krvarenje ili stvaranje modrica lakše nego što je to uobičajeno</w:t>
      </w:r>
    </w:p>
    <w:p w14:paraId="3221ED1C" w14:textId="77777777" w:rsidR="00EE0F65" w:rsidRPr="00917276" w:rsidRDefault="00EE0F65" w:rsidP="00FF500E">
      <w:pPr>
        <w:pStyle w:val="ListParagraph"/>
        <w:numPr>
          <w:ilvl w:val="0"/>
          <w:numId w:val="33"/>
        </w:numPr>
        <w:tabs>
          <w:tab w:val="clear" w:pos="567"/>
        </w:tabs>
        <w:spacing w:line="240" w:lineRule="auto"/>
        <w:ind w:left="567" w:hanging="567"/>
        <w:rPr>
          <w:szCs w:val="22"/>
        </w:rPr>
      </w:pPr>
      <w:r w:rsidRPr="00917276">
        <w:rPr>
          <w:szCs w:val="22"/>
        </w:rPr>
        <w:t>mučnina</w:t>
      </w:r>
    </w:p>
    <w:p w14:paraId="53E89471" w14:textId="77777777" w:rsidR="00EE0F65" w:rsidRPr="00917276" w:rsidRDefault="00EE0F65">
      <w:pPr>
        <w:pStyle w:val="ListParagraph"/>
        <w:numPr>
          <w:ilvl w:val="0"/>
          <w:numId w:val="33"/>
        </w:numPr>
        <w:tabs>
          <w:tab w:val="clear" w:pos="567"/>
        </w:tabs>
        <w:spacing w:line="240" w:lineRule="auto"/>
        <w:ind w:left="567" w:hanging="567"/>
        <w:rPr>
          <w:szCs w:val="22"/>
        </w:rPr>
      </w:pPr>
      <w:r w:rsidRPr="00917276">
        <w:rPr>
          <w:szCs w:val="22"/>
        </w:rPr>
        <w:t>snižena razina kalija u krvi (</w:t>
      </w:r>
      <w:proofErr w:type="spellStart"/>
      <w:r w:rsidRPr="00917276">
        <w:rPr>
          <w:szCs w:val="22"/>
        </w:rPr>
        <w:t>hipokalijemija</w:t>
      </w:r>
      <w:proofErr w:type="spellEnd"/>
      <w:r w:rsidRPr="00917276">
        <w:rPr>
          <w:szCs w:val="22"/>
        </w:rPr>
        <w:t>)</w:t>
      </w:r>
    </w:p>
    <w:p w14:paraId="22DA8BBD" w14:textId="5C9ED1EF" w:rsidR="00FD4C4D" w:rsidRPr="00917276" w:rsidRDefault="00034E8B">
      <w:pPr>
        <w:pStyle w:val="ListParagraph"/>
        <w:numPr>
          <w:ilvl w:val="0"/>
          <w:numId w:val="33"/>
        </w:numPr>
        <w:tabs>
          <w:tab w:val="clear" w:pos="567"/>
        </w:tabs>
        <w:spacing w:line="240" w:lineRule="auto"/>
        <w:ind w:left="567" w:hanging="567"/>
        <w:rPr>
          <w:szCs w:val="22"/>
        </w:rPr>
      </w:pPr>
      <w:r w:rsidRPr="00917276">
        <w:rPr>
          <w:szCs w:val="22"/>
        </w:rPr>
        <w:t>krvarenje iz nosa (</w:t>
      </w:r>
      <w:proofErr w:type="spellStart"/>
      <w:r w:rsidRPr="00917276">
        <w:rPr>
          <w:szCs w:val="22"/>
        </w:rPr>
        <w:t>epistaksa</w:t>
      </w:r>
      <w:proofErr w:type="spellEnd"/>
      <w:r w:rsidRPr="00917276">
        <w:rPr>
          <w:szCs w:val="22"/>
        </w:rPr>
        <w:t>)</w:t>
      </w:r>
    </w:p>
    <w:p w14:paraId="54C0DE5C" w14:textId="77777777" w:rsidR="00FD4C4D" w:rsidRPr="00917276" w:rsidRDefault="00034E8B">
      <w:pPr>
        <w:pStyle w:val="ListParagraph"/>
        <w:numPr>
          <w:ilvl w:val="0"/>
          <w:numId w:val="33"/>
        </w:numPr>
        <w:tabs>
          <w:tab w:val="clear" w:pos="567"/>
        </w:tabs>
        <w:spacing w:line="240" w:lineRule="auto"/>
        <w:ind w:left="567" w:hanging="567"/>
        <w:rPr>
          <w:szCs w:val="22"/>
        </w:rPr>
      </w:pPr>
      <w:r w:rsidRPr="00917276">
        <w:rPr>
          <w:szCs w:val="22"/>
        </w:rPr>
        <w:t>crvenilo kože (eritem)</w:t>
      </w:r>
    </w:p>
    <w:p w14:paraId="061F4751" w14:textId="77777777" w:rsidR="00FD4C4D" w:rsidRPr="00917276" w:rsidRDefault="00034E8B">
      <w:pPr>
        <w:pStyle w:val="ListParagraph"/>
        <w:numPr>
          <w:ilvl w:val="0"/>
          <w:numId w:val="33"/>
        </w:numPr>
        <w:tabs>
          <w:tab w:val="clear" w:pos="567"/>
        </w:tabs>
        <w:spacing w:line="240" w:lineRule="auto"/>
        <w:ind w:left="567" w:hanging="567"/>
        <w:rPr>
          <w:szCs w:val="22"/>
        </w:rPr>
      </w:pPr>
      <w:r w:rsidRPr="00917276">
        <w:rPr>
          <w:szCs w:val="22"/>
        </w:rPr>
        <w:t>bol u mišićima (</w:t>
      </w:r>
      <w:proofErr w:type="spellStart"/>
      <w:r w:rsidRPr="00917276">
        <w:rPr>
          <w:szCs w:val="22"/>
        </w:rPr>
        <w:t>mialgija</w:t>
      </w:r>
      <w:proofErr w:type="spellEnd"/>
      <w:r w:rsidRPr="00917276">
        <w:rPr>
          <w:szCs w:val="22"/>
        </w:rPr>
        <w:t>)</w:t>
      </w:r>
    </w:p>
    <w:p w14:paraId="0251C853" w14:textId="77777777" w:rsidR="00FD4C4D" w:rsidRPr="00917276" w:rsidRDefault="00034E8B">
      <w:pPr>
        <w:pStyle w:val="ListParagraph"/>
        <w:numPr>
          <w:ilvl w:val="0"/>
          <w:numId w:val="33"/>
        </w:numPr>
        <w:tabs>
          <w:tab w:val="clear" w:pos="567"/>
        </w:tabs>
        <w:spacing w:line="240" w:lineRule="auto"/>
        <w:ind w:left="567" w:hanging="567"/>
        <w:rPr>
          <w:szCs w:val="22"/>
        </w:rPr>
      </w:pPr>
      <w:r w:rsidRPr="00917276">
        <w:rPr>
          <w:szCs w:val="22"/>
        </w:rPr>
        <w:t>infekcija želuca i crijeva, što može uzrokovati simptome blage do teške mučnine, povraćanja, grčeva, proljeva (infekcija probavnog sustava)</w:t>
      </w:r>
    </w:p>
    <w:p w14:paraId="167EDCB7" w14:textId="4D7CF568" w:rsidR="00FD4C4D" w:rsidRPr="00917276" w:rsidRDefault="00034E8B">
      <w:pPr>
        <w:pStyle w:val="ListParagraph"/>
        <w:numPr>
          <w:ilvl w:val="0"/>
          <w:numId w:val="33"/>
        </w:numPr>
        <w:tabs>
          <w:tab w:val="clear" w:pos="567"/>
        </w:tabs>
        <w:spacing w:line="240" w:lineRule="auto"/>
        <w:ind w:left="567" w:hanging="567"/>
        <w:rPr>
          <w:szCs w:val="22"/>
        </w:rPr>
      </w:pPr>
      <w:r w:rsidRPr="00917276">
        <w:rPr>
          <w:szCs w:val="22"/>
        </w:rPr>
        <w:t>povišene vrijed</w:t>
      </w:r>
      <w:r w:rsidR="00DD0D92" w:rsidRPr="00917276">
        <w:rPr>
          <w:szCs w:val="22"/>
        </w:rPr>
        <w:t>n</w:t>
      </w:r>
      <w:r w:rsidRPr="00917276">
        <w:rPr>
          <w:szCs w:val="22"/>
        </w:rPr>
        <w:t xml:space="preserve">osti </w:t>
      </w:r>
      <w:r w:rsidR="00DF18CB" w:rsidRPr="00917276">
        <w:rPr>
          <w:szCs w:val="22"/>
        </w:rPr>
        <w:t xml:space="preserve">rezultata </w:t>
      </w:r>
      <w:r w:rsidR="00493A1A" w:rsidRPr="00917276">
        <w:rPr>
          <w:szCs w:val="22"/>
        </w:rPr>
        <w:t xml:space="preserve">laboratorijskih pretraga funkcije </w:t>
      </w:r>
      <w:r w:rsidRPr="00917276">
        <w:rPr>
          <w:szCs w:val="22"/>
        </w:rPr>
        <w:t xml:space="preserve">jetre </w:t>
      </w:r>
    </w:p>
    <w:p w14:paraId="648DB15B" w14:textId="3C628C00" w:rsidR="00FD4C4D" w:rsidRPr="00917276" w:rsidRDefault="00034E8B" w:rsidP="00EE0F65">
      <w:pPr>
        <w:pStyle w:val="ListParagraph"/>
        <w:numPr>
          <w:ilvl w:val="0"/>
          <w:numId w:val="33"/>
        </w:numPr>
        <w:tabs>
          <w:tab w:val="clear" w:pos="567"/>
        </w:tabs>
        <w:spacing w:line="240" w:lineRule="auto"/>
        <w:ind w:left="567" w:hanging="567"/>
        <w:rPr>
          <w:szCs w:val="22"/>
        </w:rPr>
      </w:pPr>
      <w:r w:rsidRPr="00917276">
        <w:rPr>
          <w:szCs w:val="22"/>
        </w:rPr>
        <w:t>otežano disanje (dispneja)</w:t>
      </w:r>
    </w:p>
    <w:p w14:paraId="2AD9E446" w14:textId="77777777" w:rsidR="00FD4C4D" w:rsidRPr="00917276" w:rsidRDefault="00034E8B">
      <w:pPr>
        <w:pStyle w:val="ListParagraph"/>
        <w:numPr>
          <w:ilvl w:val="0"/>
          <w:numId w:val="33"/>
        </w:numPr>
        <w:tabs>
          <w:tab w:val="clear" w:pos="567"/>
        </w:tabs>
        <w:spacing w:line="240" w:lineRule="auto"/>
        <w:ind w:left="567" w:hanging="567"/>
        <w:rPr>
          <w:szCs w:val="22"/>
        </w:rPr>
      </w:pPr>
      <w:r w:rsidRPr="00917276">
        <w:rPr>
          <w:szCs w:val="22"/>
        </w:rPr>
        <w:t>smanjen broj bijelih krvnih stanica (neutropenija)</w:t>
      </w:r>
    </w:p>
    <w:p w14:paraId="041720B5" w14:textId="77777777" w:rsidR="00FD4C4D" w:rsidRPr="00917276" w:rsidRDefault="00034E8B">
      <w:pPr>
        <w:pStyle w:val="ListParagraph"/>
        <w:numPr>
          <w:ilvl w:val="0"/>
          <w:numId w:val="33"/>
        </w:numPr>
        <w:tabs>
          <w:tab w:val="clear" w:pos="567"/>
        </w:tabs>
        <w:spacing w:line="240" w:lineRule="auto"/>
        <w:ind w:left="567" w:hanging="567"/>
        <w:rPr>
          <w:szCs w:val="22"/>
        </w:rPr>
      </w:pPr>
      <w:r w:rsidRPr="00917276">
        <w:rPr>
          <w:szCs w:val="22"/>
        </w:rPr>
        <w:t>poremećaj funkcije bubrega</w:t>
      </w:r>
    </w:p>
    <w:p w14:paraId="0BAA2478" w14:textId="77777777" w:rsidR="00FD4C4D" w:rsidRPr="00917276" w:rsidRDefault="00034E8B">
      <w:pPr>
        <w:pStyle w:val="ListParagraph"/>
        <w:numPr>
          <w:ilvl w:val="0"/>
          <w:numId w:val="33"/>
        </w:numPr>
        <w:tabs>
          <w:tab w:val="clear" w:pos="567"/>
        </w:tabs>
        <w:spacing w:line="240" w:lineRule="auto"/>
        <w:ind w:left="567" w:hanging="567"/>
        <w:rPr>
          <w:szCs w:val="22"/>
        </w:rPr>
      </w:pPr>
      <w:r w:rsidRPr="00917276">
        <w:rPr>
          <w:szCs w:val="22"/>
        </w:rPr>
        <w:t>promjena boje mokraće</w:t>
      </w:r>
    </w:p>
    <w:p w14:paraId="1945CF5C" w14:textId="77777777" w:rsidR="00FD4C4D" w:rsidRPr="00917276" w:rsidRDefault="00034E8B">
      <w:pPr>
        <w:pStyle w:val="ListParagraph"/>
        <w:numPr>
          <w:ilvl w:val="0"/>
          <w:numId w:val="33"/>
        </w:numPr>
        <w:tabs>
          <w:tab w:val="clear" w:pos="567"/>
        </w:tabs>
        <w:spacing w:line="240" w:lineRule="auto"/>
        <w:ind w:left="567" w:hanging="567"/>
        <w:rPr>
          <w:szCs w:val="22"/>
        </w:rPr>
      </w:pPr>
      <w:r w:rsidRPr="00917276">
        <w:rPr>
          <w:szCs w:val="22"/>
        </w:rPr>
        <w:t>visok krvni tlak</w:t>
      </w:r>
    </w:p>
    <w:p w14:paraId="2630C601" w14:textId="77777777" w:rsidR="00FD4C4D" w:rsidRPr="00917276" w:rsidRDefault="00034E8B">
      <w:pPr>
        <w:pStyle w:val="ListParagraph"/>
        <w:numPr>
          <w:ilvl w:val="0"/>
          <w:numId w:val="33"/>
        </w:numPr>
        <w:tabs>
          <w:tab w:val="clear" w:pos="567"/>
        </w:tabs>
        <w:spacing w:line="240" w:lineRule="auto"/>
        <w:ind w:left="567" w:hanging="567"/>
        <w:rPr>
          <w:szCs w:val="22"/>
        </w:rPr>
      </w:pPr>
      <w:r w:rsidRPr="00917276">
        <w:rPr>
          <w:szCs w:val="22"/>
        </w:rPr>
        <w:t>grčevi u mišićima</w:t>
      </w:r>
    </w:p>
    <w:p w14:paraId="3828D614" w14:textId="77777777" w:rsidR="00FD4C4D" w:rsidRPr="00917276" w:rsidRDefault="00034E8B">
      <w:pPr>
        <w:pStyle w:val="ListParagraph"/>
        <w:numPr>
          <w:ilvl w:val="0"/>
          <w:numId w:val="33"/>
        </w:numPr>
        <w:tabs>
          <w:tab w:val="clear" w:pos="567"/>
        </w:tabs>
        <w:spacing w:line="240" w:lineRule="auto"/>
        <w:ind w:left="567" w:hanging="567"/>
        <w:rPr>
          <w:szCs w:val="22"/>
        </w:rPr>
      </w:pPr>
      <w:r w:rsidRPr="00917276">
        <w:rPr>
          <w:szCs w:val="22"/>
        </w:rPr>
        <w:t>začepljen nos (kongestija nosa)</w:t>
      </w:r>
    </w:p>
    <w:p w14:paraId="11A97C35" w14:textId="77777777" w:rsidR="00FD4C4D" w:rsidRPr="00917276" w:rsidRDefault="00034E8B">
      <w:pPr>
        <w:pStyle w:val="ListParagraph"/>
        <w:numPr>
          <w:ilvl w:val="0"/>
          <w:numId w:val="33"/>
        </w:numPr>
        <w:tabs>
          <w:tab w:val="clear" w:pos="567"/>
        </w:tabs>
        <w:spacing w:line="240" w:lineRule="auto"/>
        <w:ind w:left="567" w:hanging="567"/>
        <w:rPr>
          <w:szCs w:val="22"/>
        </w:rPr>
      </w:pPr>
      <w:r w:rsidRPr="00917276">
        <w:rPr>
          <w:szCs w:val="22"/>
        </w:rPr>
        <w:t>osip</w:t>
      </w:r>
    </w:p>
    <w:p w14:paraId="2E0EC6E9" w14:textId="77777777" w:rsidR="00FD4C4D" w:rsidRPr="00917276" w:rsidRDefault="00034E8B">
      <w:pPr>
        <w:pStyle w:val="ListParagraph"/>
        <w:numPr>
          <w:ilvl w:val="0"/>
          <w:numId w:val="33"/>
        </w:numPr>
        <w:tabs>
          <w:tab w:val="clear" w:pos="567"/>
        </w:tabs>
        <w:spacing w:line="240" w:lineRule="auto"/>
        <w:ind w:left="567" w:hanging="567"/>
        <w:rPr>
          <w:szCs w:val="22"/>
        </w:rPr>
      </w:pPr>
      <w:r w:rsidRPr="00917276">
        <w:rPr>
          <w:szCs w:val="22"/>
        </w:rPr>
        <w:t>infekcija krvi (sepsa)</w:t>
      </w:r>
    </w:p>
    <w:p w14:paraId="6C344A6E" w14:textId="77777777" w:rsidR="00EE0F65" w:rsidRPr="00917276" w:rsidRDefault="00EE0F65" w:rsidP="00EE0F65">
      <w:pPr>
        <w:pStyle w:val="ListParagraph"/>
        <w:numPr>
          <w:ilvl w:val="0"/>
          <w:numId w:val="33"/>
        </w:numPr>
        <w:tabs>
          <w:tab w:val="clear" w:pos="567"/>
        </w:tabs>
        <w:spacing w:line="240" w:lineRule="auto"/>
        <w:ind w:left="567" w:hanging="567"/>
        <w:rPr>
          <w:szCs w:val="22"/>
        </w:rPr>
      </w:pPr>
      <w:r w:rsidRPr="00917276">
        <w:rPr>
          <w:szCs w:val="22"/>
        </w:rPr>
        <w:t>virusna infekcija</w:t>
      </w:r>
    </w:p>
    <w:p w14:paraId="07F1A154" w14:textId="77777777" w:rsidR="00FD4C4D" w:rsidRPr="00917276" w:rsidRDefault="00034E8B">
      <w:pPr>
        <w:pStyle w:val="ListParagraph"/>
        <w:numPr>
          <w:ilvl w:val="0"/>
          <w:numId w:val="33"/>
        </w:numPr>
        <w:tabs>
          <w:tab w:val="clear" w:pos="567"/>
        </w:tabs>
        <w:spacing w:line="240" w:lineRule="auto"/>
        <w:ind w:left="567" w:hanging="567"/>
        <w:rPr>
          <w:szCs w:val="22"/>
        </w:rPr>
      </w:pPr>
      <w:r w:rsidRPr="00917276">
        <w:rPr>
          <w:szCs w:val="22"/>
        </w:rPr>
        <w:t>gljivična infekcija</w:t>
      </w:r>
    </w:p>
    <w:p w14:paraId="5BC6CE55" w14:textId="77777777" w:rsidR="00FD4C4D" w:rsidRPr="00917276" w:rsidRDefault="00034E8B">
      <w:pPr>
        <w:pStyle w:val="ListParagraph"/>
        <w:numPr>
          <w:ilvl w:val="0"/>
          <w:numId w:val="33"/>
        </w:numPr>
        <w:tabs>
          <w:tab w:val="clear" w:pos="567"/>
        </w:tabs>
        <w:spacing w:line="240" w:lineRule="auto"/>
        <w:ind w:left="567" w:hanging="567"/>
        <w:rPr>
          <w:szCs w:val="22"/>
        </w:rPr>
      </w:pPr>
      <w:r w:rsidRPr="00917276">
        <w:rPr>
          <w:szCs w:val="22"/>
        </w:rPr>
        <w:t>infekcija dišnih puteva</w:t>
      </w:r>
    </w:p>
    <w:p w14:paraId="412E684B" w14:textId="3FDD7583" w:rsidR="00EE0F65" w:rsidRDefault="00EE0F65">
      <w:pPr>
        <w:pStyle w:val="ListParagraph"/>
        <w:numPr>
          <w:ilvl w:val="0"/>
          <w:numId w:val="33"/>
        </w:numPr>
        <w:tabs>
          <w:tab w:val="clear" w:pos="567"/>
        </w:tabs>
        <w:spacing w:line="240" w:lineRule="auto"/>
        <w:ind w:left="567" w:hanging="567"/>
        <w:rPr>
          <w:szCs w:val="22"/>
        </w:rPr>
      </w:pPr>
      <w:r w:rsidRPr="00917276">
        <w:rPr>
          <w:szCs w:val="22"/>
        </w:rPr>
        <w:t>infekcija oka</w:t>
      </w:r>
    </w:p>
    <w:p w14:paraId="7167B442" w14:textId="4D567504" w:rsidR="00DE684A" w:rsidRPr="00917276" w:rsidRDefault="00DE684A">
      <w:pPr>
        <w:pStyle w:val="ListParagraph"/>
        <w:numPr>
          <w:ilvl w:val="0"/>
          <w:numId w:val="33"/>
        </w:numPr>
        <w:tabs>
          <w:tab w:val="clear" w:pos="567"/>
        </w:tabs>
        <w:spacing w:line="240" w:lineRule="auto"/>
        <w:ind w:left="567" w:hanging="567"/>
        <w:rPr>
          <w:szCs w:val="22"/>
        </w:rPr>
      </w:pPr>
      <w:r w:rsidRPr="00917276">
        <w:rPr>
          <w:szCs w:val="22"/>
        </w:rPr>
        <w:t>koprivnjača</w:t>
      </w:r>
      <w:r w:rsidR="004F1AA1">
        <w:rPr>
          <w:szCs w:val="22"/>
        </w:rPr>
        <w:t xml:space="preserve"> (urtikarija)</w:t>
      </w:r>
    </w:p>
    <w:p w14:paraId="040DD1D9" w14:textId="5AB7671F" w:rsidR="00EE0F65" w:rsidRPr="00917276" w:rsidRDefault="00824140">
      <w:pPr>
        <w:pStyle w:val="ListParagraph"/>
        <w:numPr>
          <w:ilvl w:val="0"/>
          <w:numId w:val="33"/>
        </w:numPr>
        <w:tabs>
          <w:tab w:val="clear" w:pos="567"/>
        </w:tabs>
        <w:spacing w:line="240" w:lineRule="auto"/>
        <w:ind w:left="567" w:hanging="567"/>
        <w:rPr>
          <w:szCs w:val="22"/>
        </w:rPr>
      </w:pPr>
      <w:r w:rsidRPr="00917276">
        <w:rPr>
          <w:szCs w:val="22"/>
        </w:rPr>
        <w:t xml:space="preserve">bolest </w:t>
      </w:r>
      <w:r w:rsidR="00EE0F65" w:rsidRPr="00917276">
        <w:rPr>
          <w:szCs w:val="22"/>
        </w:rPr>
        <w:t>COVID</w:t>
      </w:r>
      <w:r w:rsidR="00EE0F65" w:rsidRPr="00917276">
        <w:rPr>
          <w:szCs w:val="22"/>
        </w:rPr>
        <w:noBreakHyphen/>
        <w:t>19</w:t>
      </w:r>
    </w:p>
    <w:p w14:paraId="4A46D997" w14:textId="77777777" w:rsidR="00FD4C4D" w:rsidRPr="00917276" w:rsidRDefault="00034E8B">
      <w:pPr>
        <w:pStyle w:val="ListParagraph"/>
        <w:numPr>
          <w:ilvl w:val="0"/>
          <w:numId w:val="33"/>
        </w:numPr>
        <w:tabs>
          <w:tab w:val="clear" w:pos="567"/>
        </w:tabs>
        <w:spacing w:line="240" w:lineRule="auto"/>
        <w:ind w:left="567" w:hanging="567"/>
        <w:rPr>
          <w:szCs w:val="22"/>
        </w:rPr>
      </w:pPr>
      <w:r w:rsidRPr="00917276">
        <w:rPr>
          <w:szCs w:val="22"/>
        </w:rPr>
        <w:t>bakterijska infekcija</w:t>
      </w:r>
    </w:p>
    <w:p w14:paraId="1B164282" w14:textId="7271E30B" w:rsidR="00FD4C4D" w:rsidRPr="00917276" w:rsidRDefault="00EE0F65" w:rsidP="00EE0F65">
      <w:pPr>
        <w:pStyle w:val="ListParagraph"/>
        <w:numPr>
          <w:ilvl w:val="0"/>
          <w:numId w:val="33"/>
        </w:numPr>
        <w:tabs>
          <w:tab w:val="clear" w:pos="567"/>
        </w:tabs>
        <w:spacing w:line="240" w:lineRule="auto"/>
        <w:ind w:left="567" w:hanging="567"/>
        <w:rPr>
          <w:szCs w:val="22"/>
        </w:rPr>
      </w:pPr>
      <w:r w:rsidRPr="00917276">
        <w:rPr>
          <w:szCs w:val="22"/>
        </w:rPr>
        <w:t>infekcija rodnice</w:t>
      </w:r>
    </w:p>
    <w:p w14:paraId="12F75572" w14:textId="77777777" w:rsidR="00FD4C4D" w:rsidRPr="00917276" w:rsidRDefault="00FD4C4D">
      <w:pPr>
        <w:tabs>
          <w:tab w:val="clear" w:pos="567"/>
        </w:tabs>
        <w:spacing w:line="240" w:lineRule="auto"/>
        <w:rPr>
          <w:szCs w:val="22"/>
        </w:rPr>
      </w:pPr>
    </w:p>
    <w:p w14:paraId="3595C28B" w14:textId="77777777" w:rsidR="00FD4C4D" w:rsidRPr="00917276" w:rsidRDefault="00034E8B">
      <w:pPr>
        <w:keepNext/>
        <w:numPr>
          <w:ilvl w:val="12"/>
          <w:numId w:val="0"/>
        </w:numPr>
        <w:tabs>
          <w:tab w:val="clear" w:pos="567"/>
        </w:tabs>
        <w:spacing w:line="240" w:lineRule="auto"/>
        <w:rPr>
          <w:szCs w:val="22"/>
        </w:rPr>
      </w:pPr>
      <w:r w:rsidRPr="00917276">
        <w:rPr>
          <w:b/>
          <w:bCs/>
          <w:szCs w:val="22"/>
        </w:rPr>
        <w:t>Manje često</w:t>
      </w:r>
      <w:r w:rsidRPr="00917276">
        <w:rPr>
          <w:szCs w:val="22"/>
        </w:rPr>
        <w:t xml:space="preserve"> (mogu se javiti u do 1 na 100 osoba):</w:t>
      </w:r>
    </w:p>
    <w:p w14:paraId="545E5AEB" w14:textId="77777777" w:rsidR="00FD4C4D" w:rsidRPr="00917276" w:rsidRDefault="00034E8B">
      <w:pPr>
        <w:pStyle w:val="ListParagraph"/>
        <w:numPr>
          <w:ilvl w:val="0"/>
          <w:numId w:val="34"/>
        </w:numPr>
        <w:tabs>
          <w:tab w:val="clear" w:pos="567"/>
        </w:tabs>
        <w:spacing w:line="240" w:lineRule="auto"/>
        <w:ind w:left="567" w:hanging="567"/>
        <w:rPr>
          <w:szCs w:val="22"/>
        </w:rPr>
      </w:pPr>
      <w:r w:rsidRPr="00917276">
        <w:rPr>
          <w:szCs w:val="22"/>
        </w:rPr>
        <w:t>upala vrata maternice</w:t>
      </w:r>
    </w:p>
    <w:p w14:paraId="42D2BFC3" w14:textId="097D4B3F" w:rsidR="00FD4C4D" w:rsidRPr="00917276" w:rsidRDefault="00034E8B">
      <w:pPr>
        <w:pStyle w:val="ListParagraph"/>
        <w:numPr>
          <w:ilvl w:val="0"/>
          <w:numId w:val="34"/>
        </w:numPr>
        <w:tabs>
          <w:tab w:val="clear" w:pos="567"/>
        </w:tabs>
        <w:spacing w:line="240" w:lineRule="auto"/>
        <w:ind w:left="567" w:hanging="567"/>
        <w:rPr>
          <w:szCs w:val="22"/>
        </w:rPr>
      </w:pPr>
      <w:r w:rsidRPr="00917276">
        <w:rPr>
          <w:szCs w:val="22"/>
        </w:rPr>
        <w:t xml:space="preserve">infekcija u </w:t>
      </w:r>
      <w:r w:rsidR="00493A1A" w:rsidRPr="00917276">
        <w:rPr>
          <w:szCs w:val="22"/>
        </w:rPr>
        <w:t xml:space="preserve">području </w:t>
      </w:r>
      <w:r w:rsidRPr="00917276">
        <w:rPr>
          <w:szCs w:val="22"/>
        </w:rPr>
        <w:t>prepona</w:t>
      </w:r>
    </w:p>
    <w:p w14:paraId="5BC9B4CF" w14:textId="77777777" w:rsidR="00FD4C4D" w:rsidRPr="00917276" w:rsidRDefault="00034E8B">
      <w:pPr>
        <w:pStyle w:val="ListParagraph"/>
        <w:numPr>
          <w:ilvl w:val="0"/>
          <w:numId w:val="34"/>
        </w:numPr>
        <w:tabs>
          <w:tab w:val="clear" w:pos="567"/>
        </w:tabs>
        <w:spacing w:line="240" w:lineRule="auto"/>
        <w:ind w:left="567" w:hanging="567"/>
        <w:rPr>
          <w:szCs w:val="22"/>
        </w:rPr>
      </w:pPr>
      <w:r w:rsidRPr="00917276">
        <w:rPr>
          <w:szCs w:val="22"/>
        </w:rPr>
        <w:t>gnojni džep u nosu (nosni apsces)</w:t>
      </w:r>
    </w:p>
    <w:p w14:paraId="4657716A" w14:textId="77777777" w:rsidR="00FD4C4D" w:rsidRPr="00917276" w:rsidRDefault="00034E8B">
      <w:pPr>
        <w:pStyle w:val="ListParagraph"/>
        <w:numPr>
          <w:ilvl w:val="0"/>
          <w:numId w:val="34"/>
        </w:numPr>
        <w:tabs>
          <w:tab w:val="clear" w:pos="567"/>
        </w:tabs>
        <w:spacing w:line="240" w:lineRule="auto"/>
        <w:ind w:left="567" w:hanging="567"/>
        <w:rPr>
          <w:szCs w:val="22"/>
        </w:rPr>
      </w:pPr>
      <w:r w:rsidRPr="00917276">
        <w:rPr>
          <w:szCs w:val="22"/>
        </w:rPr>
        <w:t>upala pluća</w:t>
      </w:r>
    </w:p>
    <w:p w14:paraId="0D45F47D" w14:textId="24862935" w:rsidR="00EE0F65" w:rsidRPr="00917276" w:rsidRDefault="00EE0F65">
      <w:pPr>
        <w:pStyle w:val="ListParagraph"/>
        <w:numPr>
          <w:ilvl w:val="0"/>
          <w:numId w:val="34"/>
        </w:numPr>
        <w:tabs>
          <w:tab w:val="clear" w:pos="567"/>
        </w:tabs>
        <w:spacing w:line="240" w:lineRule="auto"/>
        <w:ind w:left="567" w:hanging="567"/>
        <w:rPr>
          <w:szCs w:val="22"/>
        </w:rPr>
      </w:pPr>
      <w:r w:rsidRPr="00917276">
        <w:rPr>
          <w:szCs w:val="22"/>
        </w:rPr>
        <w:t>tuberkuloza</w:t>
      </w:r>
    </w:p>
    <w:p w14:paraId="37803959" w14:textId="0B0BCA50" w:rsidR="00EE0F65" w:rsidRPr="00917276" w:rsidRDefault="00EE0F65">
      <w:pPr>
        <w:pStyle w:val="ListParagraph"/>
        <w:numPr>
          <w:ilvl w:val="0"/>
          <w:numId w:val="34"/>
        </w:numPr>
        <w:tabs>
          <w:tab w:val="clear" w:pos="567"/>
        </w:tabs>
        <w:spacing w:line="240" w:lineRule="auto"/>
        <w:ind w:left="567" w:hanging="567"/>
        <w:rPr>
          <w:szCs w:val="22"/>
        </w:rPr>
      </w:pPr>
      <w:r w:rsidRPr="00917276">
        <w:rPr>
          <w:szCs w:val="22"/>
        </w:rPr>
        <w:t>gljivična infekcija jednjaka</w:t>
      </w:r>
    </w:p>
    <w:p w14:paraId="2FF68F90" w14:textId="101CF83F" w:rsidR="00FD4C4D" w:rsidRPr="00917276" w:rsidRDefault="00EE0F65" w:rsidP="00EE0F65">
      <w:pPr>
        <w:pStyle w:val="ListParagraph"/>
        <w:numPr>
          <w:ilvl w:val="0"/>
          <w:numId w:val="34"/>
        </w:numPr>
        <w:tabs>
          <w:tab w:val="clear" w:pos="567"/>
        </w:tabs>
        <w:spacing w:line="240" w:lineRule="auto"/>
        <w:ind w:left="567" w:hanging="567"/>
        <w:rPr>
          <w:szCs w:val="22"/>
        </w:rPr>
      </w:pPr>
      <w:r w:rsidRPr="00917276">
        <w:rPr>
          <w:szCs w:val="22"/>
        </w:rPr>
        <w:lastRenderedPageBreak/>
        <w:t>gnojni džep u anusu (analni apsces)</w:t>
      </w:r>
    </w:p>
    <w:p w14:paraId="20EE529E" w14:textId="77777777" w:rsidR="00FD4C4D" w:rsidRPr="00917276" w:rsidRDefault="00FD4C4D">
      <w:pPr>
        <w:numPr>
          <w:ilvl w:val="12"/>
          <w:numId w:val="0"/>
        </w:numPr>
        <w:tabs>
          <w:tab w:val="clear" w:pos="567"/>
        </w:tabs>
        <w:spacing w:line="240" w:lineRule="auto"/>
        <w:rPr>
          <w:bCs/>
          <w:szCs w:val="22"/>
        </w:rPr>
      </w:pPr>
    </w:p>
    <w:p w14:paraId="71E43FED" w14:textId="77777777" w:rsidR="00FD4C4D" w:rsidRPr="00917276" w:rsidRDefault="00034E8B">
      <w:pPr>
        <w:keepNext/>
        <w:numPr>
          <w:ilvl w:val="12"/>
          <w:numId w:val="0"/>
        </w:numPr>
        <w:tabs>
          <w:tab w:val="clear" w:pos="567"/>
        </w:tabs>
        <w:spacing w:line="240" w:lineRule="auto"/>
        <w:rPr>
          <w:b/>
          <w:szCs w:val="22"/>
        </w:rPr>
      </w:pPr>
      <w:r w:rsidRPr="00917276">
        <w:rPr>
          <w:b/>
          <w:szCs w:val="22"/>
        </w:rPr>
        <w:t>Prijavljivanje nuspojava</w:t>
      </w:r>
    </w:p>
    <w:p w14:paraId="5C7560B4" w14:textId="1A930F82" w:rsidR="00FD4C4D" w:rsidRPr="00917276" w:rsidRDefault="00034E8B">
      <w:pPr>
        <w:pStyle w:val="BodytextAgency"/>
        <w:spacing w:after="0" w:line="240" w:lineRule="auto"/>
        <w:rPr>
          <w:rFonts w:ascii="Times New Roman" w:hAnsi="Times New Roman" w:cs="Times New Roman"/>
          <w:sz w:val="22"/>
          <w:szCs w:val="22"/>
        </w:rPr>
      </w:pPr>
      <w:r w:rsidRPr="00917276">
        <w:rPr>
          <w:rFonts w:ascii="Times New Roman" w:hAnsi="Times New Roman" w:cs="Times New Roman"/>
          <w:sz w:val="22"/>
          <w:szCs w:val="22"/>
        </w:rPr>
        <w:t xml:space="preserve">Ako primijetite bilo koju nuspojavu, potrebno je obavijestiti liječnika, ljekarnika ili medicinsku sestru. To uključuje i svaku moguću nuspojavu koja nije navedena u ovoj uputi. Nuspojave možete prijaviti izravno putem nacionalnog sustava za prijavu nuspojava: </w:t>
      </w:r>
      <w:r w:rsidRPr="00917276">
        <w:rPr>
          <w:rFonts w:ascii="Times New Roman" w:hAnsi="Times New Roman" w:cs="Times New Roman"/>
          <w:sz w:val="22"/>
          <w:szCs w:val="22"/>
          <w:shd w:val="clear" w:color="auto" w:fill="D9D9D9" w:themeFill="background1" w:themeFillShade="D9"/>
        </w:rPr>
        <w:t xml:space="preserve">navedenog u </w:t>
      </w:r>
      <w:hyperlink r:id="rId33" w:history="1">
        <w:r w:rsidRPr="00917276">
          <w:rPr>
            <w:rStyle w:val="Hyperlink"/>
            <w:rFonts w:ascii="Times New Roman" w:hAnsi="Times New Roman" w:cs="Times New Roman"/>
            <w:sz w:val="22"/>
            <w:szCs w:val="22"/>
            <w:shd w:val="clear" w:color="auto" w:fill="D9D9D9" w:themeFill="background1" w:themeFillShade="D9"/>
          </w:rPr>
          <w:t>Dodatku V</w:t>
        </w:r>
      </w:hyperlink>
      <w:r w:rsidRPr="00917276">
        <w:rPr>
          <w:rFonts w:ascii="Times New Roman" w:hAnsi="Times New Roman" w:cs="Times New Roman"/>
          <w:sz w:val="22"/>
          <w:szCs w:val="22"/>
        </w:rPr>
        <w:t>. Prijavljivanjem nuspojava možete pridonijeti u procjeni sigurnosti ovog lijeka.</w:t>
      </w:r>
    </w:p>
    <w:p w14:paraId="1E0BD21A" w14:textId="77777777" w:rsidR="00FD4C4D" w:rsidRPr="00917276" w:rsidRDefault="00FD4C4D">
      <w:pPr>
        <w:autoSpaceDE w:val="0"/>
        <w:autoSpaceDN w:val="0"/>
        <w:adjustRightInd w:val="0"/>
        <w:spacing w:line="240" w:lineRule="auto"/>
        <w:rPr>
          <w:szCs w:val="22"/>
        </w:rPr>
      </w:pPr>
    </w:p>
    <w:p w14:paraId="4687FAD3" w14:textId="77777777" w:rsidR="00FD4C4D" w:rsidRPr="00917276" w:rsidRDefault="00FD4C4D">
      <w:pPr>
        <w:autoSpaceDE w:val="0"/>
        <w:autoSpaceDN w:val="0"/>
        <w:adjustRightInd w:val="0"/>
        <w:spacing w:line="240" w:lineRule="auto"/>
        <w:rPr>
          <w:szCs w:val="22"/>
        </w:rPr>
      </w:pPr>
    </w:p>
    <w:p w14:paraId="69AE4026" w14:textId="77777777" w:rsidR="00FD4C4D" w:rsidRPr="00917276" w:rsidRDefault="00034E8B">
      <w:pPr>
        <w:keepNext/>
        <w:numPr>
          <w:ilvl w:val="12"/>
          <w:numId w:val="0"/>
        </w:numPr>
        <w:tabs>
          <w:tab w:val="clear" w:pos="567"/>
        </w:tabs>
        <w:spacing w:line="240" w:lineRule="auto"/>
        <w:ind w:left="567" w:hanging="567"/>
        <w:rPr>
          <w:b/>
          <w:szCs w:val="22"/>
        </w:rPr>
      </w:pPr>
      <w:r w:rsidRPr="00917276">
        <w:rPr>
          <w:b/>
          <w:szCs w:val="22"/>
        </w:rPr>
        <w:t>5.</w:t>
      </w:r>
      <w:r w:rsidRPr="00917276">
        <w:rPr>
          <w:b/>
          <w:szCs w:val="22"/>
        </w:rPr>
        <w:tab/>
        <w:t>Kako čuvati ASPAVELI</w:t>
      </w:r>
    </w:p>
    <w:p w14:paraId="5CDFE74A" w14:textId="77777777" w:rsidR="00FD4C4D" w:rsidRPr="00917276" w:rsidRDefault="00FD4C4D">
      <w:pPr>
        <w:keepNext/>
        <w:numPr>
          <w:ilvl w:val="12"/>
          <w:numId w:val="0"/>
        </w:numPr>
        <w:tabs>
          <w:tab w:val="clear" w:pos="567"/>
        </w:tabs>
        <w:spacing w:line="240" w:lineRule="auto"/>
        <w:rPr>
          <w:szCs w:val="22"/>
        </w:rPr>
      </w:pPr>
    </w:p>
    <w:p w14:paraId="14B8FAE5" w14:textId="77777777" w:rsidR="00FD4C4D" w:rsidRPr="00917276" w:rsidRDefault="00034E8B">
      <w:pPr>
        <w:keepNext/>
        <w:numPr>
          <w:ilvl w:val="0"/>
          <w:numId w:val="6"/>
        </w:numPr>
        <w:tabs>
          <w:tab w:val="clear" w:pos="567"/>
        </w:tabs>
        <w:spacing w:line="240" w:lineRule="auto"/>
        <w:ind w:left="567" w:hanging="567"/>
        <w:rPr>
          <w:szCs w:val="22"/>
        </w:rPr>
      </w:pPr>
      <w:r w:rsidRPr="00917276">
        <w:rPr>
          <w:szCs w:val="22"/>
        </w:rPr>
        <w:t>Lijek čuvajte izvan pogleda i dohvata djece.</w:t>
      </w:r>
    </w:p>
    <w:p w14:paraId="177DE415" w14:textId="77777777" w:rsidR="00FD4C4D" w:rsidRPr="00917276" w:rsidRDefault="00034E8B">
      <w:pPr>
        <w:numPr>
          <w:ilvl w:val="0"/>
          <w:numId w:val="6"/>
        </w:numPr>
        <w:tabs>
          <w:tab w:val="clear" w:pos="567"/>
        </w:tabs>
        <w:spacing w:line="240" w:lineRule="auto"/>
        <w:ind w:left="567" w:hanging="567"/>
        <w:rPr>
          <w:szCs w:val="22"/>
        </w:rPr>
      </w:pPr>
      <w:r w:rsidRPr="00917276">
        <w:rPr>
          <w:szCs w:val="22"/>
        </w:rPr>
        <w:t>Ovaj lijek se ne smije upotrijebiti nakon isteka roka valjanosti navedenog na kutiji iza oznake „EXP”. Rok valjanosti odnosi se na zadnji dan navedenog mjeseca.</w:t>
      </w:r>
    </w:p>
    <w:p w14:paraId="53A3B8A5" w14:textId="77777777" w:rsidR="00FD4C4D" w:rsidRPr="00917276" w:rsidRDefault="00034E8B">
      <w:pPr>
        <w:numPr>
          <w:ilvl w:val="0"/>
          <w:numId w:val="6"/>
        </w:numPr>
        <w:tabs>
          <w:tab w:val="clear" w:pos="567"/>
        </w:tabs>
        <w:spacing w:line="240" w:lineRule="auto"/>
        <w:ind w:left="567" w:hanging="567"/>
        <w:rPr>
          <w:szCs w:val="22"/>
        </w:rPr>
      </w:pPr>
      <w:r w:rsidRPr="00917276">
        <w:rPr>
          <w:szCs w:val="22"/>
        </w:rPr>
        <w:t>Čuvati u hladnjaku (2 °C – 8 °C).</w:t>
      </w:r>
    </w:p>
    <w:p w14:paraId="4AEF6290" w14:textId="77777777" w:rsidR="00FD4C4D" w:rsidRPr="00917276" w:rsidRDefault="00034E8B">
      <w:pPr>
        <w:numPr>
          <w:ilvl w:val="0"/>
          <w:numId w:val="6"/>
        </w:numPr>
        <w:tabs>
          <w:tab w:val="clear" w:pos="567"/>
        </w:tabs>
        <w:spacing w:line="240" w:lineRule="auto"/>
        <w:ind w:left="567" w:hanging="567"/>
        <w:rPr>
          <w:szCs w:val="22"/>
        </w:rPr>
      </w:pPr>
      <w:r w:rsidRPr="00917276">
        <w:rPr>
          <w:szCs w:val="22"/>
        </w:rPr>
        <w:t>Čuvati bočicu u originalnoj kutiji radi zaštite od svjetlosti.</w:t>
      </w:r>
    </w:p>
    <w:p w14:paraId="5CA5193C" w14:textId="77777777" w:rsidR="00FD4C4D" w:rsidRPr="00917276" w:rsidRDefault="00034E8B">
      <w:pPr>
        <w:numPr>
          <w:ilvl w:val="0"/>
          <w:numId w:val="6"/>
        </w:numPr>
        <w:tabs>
          <w:tab w:val="clear" w:pos="567"/>
        </w:tabs>
        <w:spacing w:line="240" w:lineRule="auto"/>
        <w:ind w:left="567" w:hanging="567"/>
        <w:rPr>
          <w:szCs w:val="22"/>
        </w:rPr>
      </w:pPr>
      <w:r w:rsidRPr="00917276">
        <w:rPr>
          <w:szCs w:val="22"/>
        </w:rPr>
        <w:t>Nikada nemojte nikakve lijekove bacati u otpadne vode. Pitajte svog ljekarnika kako baciti lijekove koje više ne koristite. Ove će mjere pomoći u očuvanju okoliša.</w:t>
      </w:r>
    </w:p>
    <w:p w14:paraId="44C5F45B" w14:textId="77777777" w:rsidR="00FD4C4D" w:rsidRPr="00917276" w:rsidRDefault="00FD4C4D">
      <w:pPr>
        <w:pStyle w:val="ListParagraph"/>
        <w:tabs>
          <w:tab w:val="clear" w:pos="567"/>
        </w:tabs>
        <w:spacing w:line="240" w:lineRule="auto"/>
        <w:ind w:left="0"/>
        <w:rPr>
          <w:szCs w:val="22"/>
        </w:rPr>
      </w:pPr>
    </w:p>
    <w:p w14:paraId="793C0D90" w14:textId="77777777" w:rsidR="00FD4C4D" w:rsidRPr="00917276" w:rsidRDefault="00FD4C4D">
      <w:pPr>
        <w:numPr>
          <w:ilvl w:val="12"/>
          <w:numId w:val="0"/>
        </w:numPr>
        <w:tabs>
          <w:tab w:val="clear" w:pos="567"/>
        </w:tabs>
        <w:spacing w:line="240" w:lineRule="auto"/>
        <w:rPr>
          <w:szCs w:val="22"/>
        </w:rPr>
      </w:pPr>
    </w:p>
    <w:p w14:paraId="0FE14A99" w14:textId="77777777" w:rsidR="00FD4C4D" w:rsidRPr="00917276" w:rsidRDefault="00034E8B">
      <w:pPr>
        <w:keepNext/>
        <w:numPr>
          <w:ilvl w:val="12"/>
          <w:numId w:val="0"/>
        </w:numPr>
        <w:spacing w:line="240" w:lineRule="auto"/>
        <w:rPr>
          <w:b/>
          <w:szCs w:val="22"/>
        </w:rPr>
      </w:pPr>
      <w:r w:rsidRPr="00917276">
        <w:rPr>
          <w:b/>
          <w:szCs w:val="22"/>
        </w:rPr>
        <w:t>6.</w:t>
      </w:r>
      <w:r w:rsidRPr="00917276">
        <w:rPr>
          <w:b/>
          <w:szCs w:val="22"/>
        </w:rPr>
        <w:tab/>
        <w:t>Sadržaj pakiranja i druge informacije</w:t>
      </w:r>
    </w:p>
    <w:p w14:paraId="50F777AB" w14:textId="77777777" w:rsidR="00FD4C4D" w:rsidRPr="00917276" w:rsidRDefault="00FD4C4D">
      <w:pPr>
        <w:keepNext/>
        <w:numPr>
          <w:ilvl w:val="12"/>
          <w:numId w:val="0"/>
        </w:numPr>
        <w:tabs>
          <w:tab w:val="clear" w:pos="567"/>
        </w:tabs>
        <w:spacing w:line="240" w:lineRule="auto"/>
        <w:rPr>
          <w:szCs w:val="22"/>
        </w:rPr>
      </w:pPr>
    </w:p>
    <w:p w14:paraId="40B6BBC7" w14:textId="77777777" w:rsidR="00FD4C4D" w:rsidRPr="00917276" w:rsidRDefault="00034E8B">
      <w:pPr>
        <w:keepNext/>
        <w:numPr>
          <w:ilvl w:val="12"/>
          <w:numId w:val="0"/>
        </w:numPr>
        <w:tabs>
          <w:tab w:val="clear" w:pos="567"/>
        </w:tabs>
        <w:spacing w:line="240" w:lineRule="auto"/>
        <w:rPr>
          <w:b/>
          <w:szCs w:val="22"/>
        </w:rPr>
      </w:pPr>
      <w:r w:rsidRPr="00917276">
        <w:rPr>
          <w:b/>
          <w:szCs w:val="22"/>
        </w:rPr>
        <w:t>Što ASPAVELI sadrži</w:t>
      </w:r>
    </w:p>
    <w:p w14:paraId="3D4EA745" w14:textId="77777777" w:rsidR="00FD4C4D" w:rsidRPr="00917276" w:rsidRDefault="00034E8B">
      <w:pPr>
        <w:tabs>
          <w:tab w:val="clear" w:pos="567"/>
        </w:tabs>
        <w:spacing w:line="240" w:lineRule="auto"/>
        <w:rPr>
          <w:szCs w:val="22"/>
        </w:rPr>
      </w:pPr>
      <w:r w:rsidRPr="00917276">
        <w:rPr>
          <w:szCs w:val="22"/>
        </w:rPr>
        <w:t>Djelatna tvar je pegcetakoplan, 1080 mg (54 mg/ml u bočici od 20 ml).</w:t>
      </w:r>
    </w:p>
    <w:p w14:paraId="0D73E413" w14:textId="77777777" w:rsidR="00FD4C4D" w:rsidRPr="00917276" w:rsidRDefault="00FD4C4D">
      <w:pPr>
        <w:tabs>
          <w:tab w:val="clear" w:pos="567"/>
        </w:tabs>
        <w:spacing w:line="240" w:lineRule="auto"/>
        <w:rPr>
          <w:szCs w:val="22"/>
        </w:rPr>
      </w:pPr>
    </w:p>
    <w:p w14:paraId="320176DC" w14:textId="77777777" w:rsidR="00FD4C4D" w:rsidRPr="00917276" w:rsidRDefault="00034E8B">
      <w:pPr>
        <w:tabs>
          <w:tab w:val="clear" w:pos="567"/>
        </w:tabs>
        <w:spacing w:line="240" w:lineRule="auto"/>
        <w:rPr>
          <w:szCs w:val="22"/>
        </w:rPr>
      </w:pPr>
      <w:r w:rsidRPr="00917276">
        <w:rPr>
          <w:szCs w:val="22"/>
        </w:rPr>
        <w:t xml:space="preserve">Drugi sastojci su sorbitol (E 420) (pogledajte dio 2 „ASPAVELI sadrži sorbitol”), ledena acetatna kiselina, natrijev acetat </w:t>
      </w:r>
      <w:proofErr w:type="spellStart"/>
      <w:r w:rsidRPr="00917276">
        <w:rPr>
          <w:szCs w:val="22"/>
        </w:rPr>
        <w:t>trihidrat</w:t>
      </w:r>
      <w:proofErr w:type="spellEnd"/>
      <w:r w:rsidRPr="00917276">
        <w:rPr>
          <w:szCs w:val="22"/>
        </w:rPr>
        <w:t xml:space="preserve"> (pogledajte dio 2 „ASPAVELI sadrži natrij”), natrijev hidroksid (pogledajte dio 2 „ASPAVELI sadrži natrij”) i voda za injekcije.</w:t>
      </w:r>
    </w:p>
    <w:p w14:paraId="7D39941C" w14:textId="77777777" w:rsidR="00FD4C4D" w:rsidRPr="00917276" w:rsidRDefault="00FD4C4D">
      <w:pPr>
        <w:numPr>
          <w:ilvl w:val="12"/>
          <w:numId w:val="0"/>
        </w:numPr>
        <w:tabs>
          <w:tab w:val="clear" w:pos="567"/>
        </w:tabs>
        <w:spacing w:line="240" w:lineRule="auto"/>
        <w:rPr>
          <w:szCs w:val="22"/>
        </w:rPr>
      </w:pPr>
    </w:p>
    <w:p w14:paraId="24F3ED3C" w14:textId="77777777" w:rsidR="00FD4C4D" w:rsidRPr="00917276" w:rsidRDefault="00034E8B">
      <w:pPr>
        <w:keepNext/>
        <w:numPr>
          <w:ilvl w:val="12"/>
          <w:numId w:val="0"/>
        </w:numPr>
        <w:tabs>
          <w:tab w:val="clear" w:pos="567"/>
        </w:tabs>
        <w:spacing w:line="240" w:lineRule="auto"/>
        <w:rPr>
          <w:b/>
          <w:szCs w:val="22"/>
        </w:rPr>
      </w:pPr>
      <w:r w:rsidRPr="00917276">
        <w:rPr>
          <w:b/>
          <w:szCs w:val="22"/>
        </w:rPr>
        <w:t>Kako ASPAVELI izgleda i sadržaj pakiranja</w:t>
      </w:r>
    </w:p>
    <w:p w14:paraId="3CE0E266" w14:textId="77777777" w:rsidR="00FD4C4D" w:rsidRPr="00917276" w:rsidRDefault="00034E8B">
      <w:pPr>
        <w:numPr>
          <w:ilvl w:val="12"/>
          <w:numId w:val="0"/>
        </w:numPr>
        <w:tabs>
          <w:tab w:val="clear" w:pos="567"/>
        </w:tabs>
        <w:spacing w:line="240" w:lineRule="auto"/>
        <w:rPr>
          <w:szCs w:val="22"/>
        </w:rPr>
      </w:pPr>
      <w:r w:rsidRPr="00917276">
        <w:t>ASPAVELI</w:t>
      </w:r>
      <w:r w:rsidRPr="00917276">
        <w:rPr>
          <w:szCs w:val="22"/>
        </w:rPr>
        <w:t xml:space="preserve"> je bistra, bezbojna do blago žućkasta otopina za supkutanu infuziju (54 mg/ml u bočici od 20 ml). Otopine koje su zamućene ili sadrže vidljive čestice ili su promijenile boju ne smiju se primjenjivati.</w:t>
      </w:r>
    </w:p>
    <w:p w14:paraId="1A5A4776" w14:textId="77777777" w:rsidR="00FD4C4D" w:rsidRPr="00917276" w:rsidRDefault="00FD4C4D">
      <w:pPr>
        <w:numPr>
          <w:ilvl w:val="12"/>
          <w:numId w:val="0"/>
        </w:numPr>
        <w:tabs>
          <w:tab w:val="clear" w:pos="567"/>
        </w:tabs>
        <w:spacing w:line="240" w:lineRule="auto"/>
        <w:rPr>
          <w:szCs w:val="22"/>
        </w:rPr>
      </w:pPr>
    </w:p>
    <w:p w14:paraId="14743CA2" w14:textId="77777777" w:rsidR="00FD4C4D" w:rsidRPr="00917276" w:rsidRDefault="00034E8B">
      <w:pPr>
        <w:keepNext/>
        <w:numPr>
          <w:ilvl w:val="12"/>
          <w:numId w:val="0"/>
        </w:numPr>
        <w:tabs>
          <w:tab w:val="clear" w:pos="567"/>
        </w:tabs>
        <w:spacing w:line="240" w:lineRule="auto"/>
        <w:rPr>
          <w:b/>
          <w:szCs w:val="22"/>
        </w:rPr>
      </w:pPr>
      <w:r w:rsidRPr="00917276">
        <w:rPr>
          <w:b/>
          <w:szCs w:val="22"/>
        </w:rPr>
        <w:t>Veličine pakiranja</w:t>
      </w:r>
    </w:p>
    <w:p w14:paraId="4A46C042" w14:textId="77777777" w:rsidR="00FD4C4D" w:rsidRPr="00917276" w:rsidRDefault="00034E8B">
      <w:pPr>
        <w:numPr>
          <w:ilvl w:val="12"/>
          <w:numId w:val="0"/>
        </w:numPr>
        <w:tabs>
          <w:tab w:val="clear" w:pos="567"/>
        </w:tabs>
        <w:spacing w:line="240" w:lineRule="auto"/>
        <w:rPr>
          <w:szCs w:val="22"/>
        </w:rPr>
      </w:pPr>
      <w:r w:rsidRPr="00917276">
        <w:t>ASPAVELI</w:t>
      </w:r>
      <w:r w:rsidRPr="00917276">
        <w:rPr>
          <w:szCs w:val="22"/>
        </w:rPr>
        <w:t xml:space="preserve"> se isporučuje u pakiranju od 1 bočice ili u višestrukom pakiranju od 1 x 8 bočica.</w:t>
      </w:r>
    </w:p>
    <w:p w14:paraId="174A80AA" w14:textId="77777777" w:rsidR="00FD4C4D" w:rsidRPr="00917276" w:rsidRDefault="00FD4C4D">
      <w:pPr>
        <w:numPr>
          <w:ilvl w:val="12"/>
          <w:numId w:val="0"/>
        </w:numPr>
        <w:tabs>
          <w:tab w:val="clear" w:pos="567"/>
        </w:tabs>
        <w:spacing w:line="240" w:lineRule="auto"/>
        <w:rPr>
          <w:szCs w:val="22"/>
        </w:rPr>
      </w:pPr>
    </w:p>
    <w:p w14:paraId="2036C7AF" w14:textId="77777777" w:rsidR="00FD4C4D" w:rsidRPr="00917276" w:rsidRDefault="00034E8B">
      <w:pPr>
        <w:numPr>
          <w:ilvl w:val="12"/>
          <w:numId w:val="0"/>
        </w:numPr>
        <w:tabs>
          <w:tab w:val="clear" w:pos="567"/>
        </w:tabs>
        <w:spacing w:line="240" w:lineRule="auto"/>
        <w:rPr>
          <w:szCs w:val="22"/>
        </w:rPr>
      </w:pPr>
      <w:r w:rsidRPr="00917276">
        <w:rPr>
          <w:szCs w:val="22"/>
        </w:rPr>
        <w:t>Napomena: gaze natopljene alkoholom, igle i drugi pribor ili oprema nisu sadržani u pakiranju.</w:t>
      </w:r>
    </w:p>
    <w:p w14:paraId="70975AD0" w14:textId="77777777" w:rsidR="00FD4C4D" w:rsidRPr="00917276" w:rsidRDefault="00FD4C4D">
      <w:pPr>
        <w:numPr>
          <w:ilvl w:val="12"/>
          <w:numId w:val="0"/>
        </w:numPr>
        <w:tabs>
          <w:tab w:val="clear" w:pos="567"/>
        </w:tabs>
        <w:spacing w:line="240" w:lineRule="auto"/>
        <w:rPr>
          <w:szCs w:val="22"/>
        </w:rPr>
      </w:pPr>
    </w:p>
    <w:p w14:paraId="7983E062" w14:textId="77777777" w:rsidR="00FD4C4D" w:rsidRPr="00917276" w:rsidRDefault="00034E8B">
      <w:pPr>
        <w:numPr>
          <w:ilvl w:val="12"/>
          <w:numId w:val="0"/>
        </w:numPr>
        <w:tabs>
          <w:tab w:val="clear" w:pos="567"/>
        </w:tabs>
        <w:spacing w:line="240" w:lineRule="auto"/>
        <w:rPr>
          <w:szCs w:val="22"/>
        </w:rPr>
      </w:pPr>
      <w:r w:rsidRPr="00917276">
        <w:rPr>
          <w:szCs w:val="22"/>
        </w:rPr>
        <w:t>Na tržištu se ne moraju nalaziti sve veličine pakiranja.</w:t>
      </w:r>
    </w:p>
    <w:p w14:paraId="5344157F" w14:textId="77777777" w:rsidR="00FD4C4D" w:rsidRPr="00917276" w:rsidRDefault="00FD4C4D">
      <w:pPr>
        <w:numPr>
          <w:ilvl w:val="12"/>
          <w:numId w:val="0"/>
        </w:numPr>
        <w:tabs>
          <w:tab w:val="clear" w:pos="567"/>
        </w:tabs>
        <w:spacing w:line="240" w:lineRule="auto"/>
      </w:pPr>
    </w:p>
    <w:p w14:paraId="75F999C0" w14:textId="77777777" w:rsidR="00FD4C4D" w:rsidRPr="00917276" w:rsidRDefault="00034E8B">
      <w:pPr>
        <w:keepNext/>
        <w:numPr>
          <w:ilvl w:val="12"/>
          <w:numId w:val="0"/>
        </w:numPr>
        <w:tabs>
          <w:tab w:val="clear" w:pos="567"/>
        </w:tabs>
        <w:spacing w:line="240" w:lineRule="auto"/>
        <w:rPr>
          <w:b/>
        </w:rPr>
      </w:pPr>
      <w:r w:rsidRPr="00917276">
        <w:rPr>
          <w:b/>
        </w:rPr>
        <w:t>Nositelj odobrenja za stavljanje lijeka u promet</w:t>
      </w:r>
    </w:p>
    <w:p w14:paraId="038C5B2E" w14:textId="77777777" w:rsidR="00FD4C4D" w:rsidRPr="00917276" w:rsidRDefault="00034E8B">
      <w:pPr>
        <w:pStyle w:val="CommentText"/>
        <w:keepNext/>
        <w:spacing w:line="240" w:lineRule="auto"/>
        <w:rPr>
          <w:sz w:val="22"/>
          <w:szCs w:val="22"/>
        </w:rPr>
      </w:pPr>
      <w:proofErr w:type="spellStart"/>
      <w:r w:rsidRPr="00917276">
        <w:rPr>
          <w:sz w:val="22"/>
          <w:szCs w:val="22"/>
        </w:rPr>
        <w:t>Swedish</w:t>
      </w:r>
      <w:proofErr w:type="spellEnd"/>
      <w:r w:rsidRPr="00917276">
        <w:rPr>
          <w:sz w:val="22"/>
          <w:szCs w:val="22"/>
        </w:rPr>
        <w:t xml:space="preserve"> </w:t>
      </w:r>
      <w:proofErr w:type="spellStart"/>
      <w:r w:rsidRPr="00917276">
        <w:rPr>
          <w:sz w:val="22"/>
          <w:szCs w:val="22"/>
        </w:rPr>
        <w:t>Orphan</w:t>
      </w:r>
      <w:proofErr w:type="spellEnd"/>
      <w:r w:rsidRPr="00917276">
        <w:rPr>
          <w:sz w:val="22"/>
          <w:szCs w:val="22"/>
        </w:rPr>
        <w:t xml:space="preserve"> Biovitrum AB (</w:t>
      </w:r>
      <w:proofErr w:type="spellStart"/>
      <w:r w:rsidRPr="00917276">
        <w:rPr>
          <w:sz w:val="22"/>
          <w:szCs w:val="22"/>
        </w:rPr>
        <w:t>publ</w:t>
      </w:r>
      <w:proofErr w:type="spellEnd"/>
      <w:r w:rsidRPr="00917276">
        <w:rPr>
          <w:sz w:val="22"/>
          <w:szCs w:val="22"/>
        </w:rPr>
        <w:t>)</w:t>
      </w:r>
    </w:p>
    <w:p w14:paraId="3A92B413" w14:textId="426C523E" w:rsidR="00FD4C4D" w:rsidRPr="00917276" w:rsidRDefault="00034E8B">
      <w:pPr>
        <w:pStyle w:val="CommentText"/>
        <w:keepNext/>
        <w:spacing w:line="240" w:lineRule="auto"/>
        <w:rPr>
          <w:sz w:val="22"/>
          <w:szCs w:val="22"/>
        </w:rPr>
      </w:pPr>
      <w:r w:rsidRPr="00917276">
        <w:rPr>
          <w:sz w:val="22"/>
          <w:szCs w:val="22"/>
        </w:rPr>
        <w:t>SE-112</w:t>
      </w:r>
      <w:r w:rsidR="00E37655" w:rsidRPr="00917276">
        <w:rPr>
          <w:sz w:val="22"/>
          <w:szCs w:val="22"/>
        </w:rPr>
        <w:t> </w:t>
      </w:r>
      <w:r w:rsidRPr="00917276">
        <w:rPr>
          <w:sz w:val="22"/>
          <w:szCs w:val="22"/>
        </w:rPr>
        <w:t>76 Stockholm</w:t>
      </w:r>
    </w:p>
    <w:p w14:paraId="291317DE" w14:textId="77777777" w:rsidR="00FD4C4D" w:rsidRPr="00917276" w:rsidRDefault="00034E8B">
      <w:pPr>
        <w:numPr>
          <w:ilvl w:val="12"/>
          <w:numId w:val="0"/>
        </w:numPr>
        <w:tabs>
          <w:tab w:val="clear" w:pos="567"/>
        </w:tabs>
        <w:spacing w:line="240" w:lineRule="auto"/>
        <w:rPr>
          <w:bCs/>
        </w:rPr>
      </w:pPr>
      <w:r w:rsidRPr="00917276">
        <w:rPr>
          <w:szCs w:val="22"/>
        </w:rPr>
        <w:t>Švedska</w:t>
      </w:r>
    </w:p>
    <w:p w14:paraId="5C8766C1" w14:textId="77777777" w:rsidR="00FD4C4D" w:rsidRPr="00917276" w:rsidRDefault="00FD4C4D">
      <w:pPr>
        <w:numPr>
          <w:ilvl w:val="12"/>
          <w:numId w:val="0"/>
        </w:numPr>
        <w:tabs>
          <w:tab w:val="clear" w:pos="567"/>
        </w:tabs>
        <w:spacing w:line="240" w:lineRule="auto"/>
        <w:rPr>
          <w:bCs/>
        </w:rPr>
      </w:pPr>
    </w:p>
    <w:p w14:paraId="517DE26A" w14:textId="77777777" w:rsidR="00FD4C4D" w:rsidRPr="00917276" w:rsidRDefault="00034E8B">
      <w:pPr>
        <w:keepNext/>
        <w:numPr>
          <w:ilvl w:val="12"/>
          <w:numId w:val="0"/>
        </w:numPr>
        <w:tabs>
          <w:tab w:val="clear" w:pos="567"/>
        </w:tabs>
        <w:spacing w:line="240" w:lineRule="auto"/>
        <w:rPr>
          <w:b/>
        </w:rPr>
      </w:pPr>
      <w:r w:rsidRPr="00917276">
        <w:rPr>
          <w:b/>
        </w:rPr>
        <w:t>Proizvođač</w:t>
      </w:r>
    </w:p>
    <w:p w14:paraId="6563D05A" w14:textId="77777777" w:rsidR="00FD4C4D" w:rsidRPr="00917276" w:rsidRDefault="00034E8B">
      <w:pPr>
        <w:keepNext/>
        <w:spacing w:line="240" w:lineRule="auto"/>
        <w:rPr>
          <w:szCs w:val="24"/>
        </w:rPr>
      </w:pPr>
      <w:proofErr w:type="spellStart"/>
      <w:r w:rsidRPr="00917276">
        <w:rPr>
          <w:szCs w:val="24"/>
        </w:rPr>
        <w:t>Swedish</w:t>
      </w:r>
      <w:proofErr w:type="spellEnd"/>
      <w:r w:rsidRPr="00917276">
        <w:rPr>
          <w:szCs w:val="24"/>
        </w:rPr>
        <w:t xml:space="preserve"> </w:t>
      </w:r>
      <w:proofErr w:type="spellStart"/>
      <w:r w:rsidRPr="00917276">
        <w:rPr>
          <w:szCs w:val="24"/>
        </w:rPr>
        <w:t>Orphan</w:t>
      </w:r>
      <w:proofErr w:type="spellEnd"/>
      <w:r w:rsidRPr="00917276">
        <w:rPr>
          <w:szCs w:val="24"/>
        </w:rPr>
        <w:t xml:space="preserve"> Biovitrum AB (</w:t>
      </w:r>
      <w:proofErr w:type="spellStart"/>
      <w:r w:rsidRPr="00917276">
        <w:rPr>
          <w:szCs w:val="24"/>
        </w:rPr>
        <w:t>publ</w:t>
      </w:r>
      <w:proofErr w:type="spellEnd"/>
      <w:r w:rsidRPr="00917276">
        <w:rPr>
          <w:szCs w:val="24"/>
        </w:rPr>
        <w:t>)</w:t>
      </w:r>
    </w:p>
    <w:p w14:paraId="413CF05A" w14:textId="42CF1D53" w:rsidR="00FD4C4D" w:rsidRPr="00917276" w:rsidRDefault="00917276">
      <w:pPr>
        <w:keepNext/>
        <w:spacing w:line="240" w:lineRule="auto"/>
        <w:rPr>
          <w:szCs w:val="24"/>
        </w:rPr>
      </w:pPr>
      <w:proofErr w:type="spellStart"/>
      <w:r w:rsidRPr="00917276">
        <w:rPr>
          <w:szCs w:val="24"/>
        </w:rPr>
        <w:t>Norra</w:t>
      </w:r>
      <w:proofErr w:type="spellEnd"/>
      <w:r w:rsidRPr="00917276">
        <w:rPr>
          <w:szCs w:val="24"/>
        </w:rPr>
        <w:t xml:space="preserve"> </w:t>
      </w:r>
      <w:proofErr w:type="spellStart"/>
      <w:r w:rsidRPr="00917276">
        <w:rPr>
          <w:szCs w:val="24"/>
        </w:rPr>
        <w:t>Stationsgatan</w:t>
      </w:r>
      <w:proofErr w:type="spellEnd"/>
      <w:r w:rsidRPr="00917276">
        <w:rPr>
          <w:szCs w:val="24"/>
        </w:rPr>
        <w:t> 93</w:t>
      </w:r>
    </w:p>
    <w:p w14:paraId="59DD7680" w14:textId="31930ABA" w:rsidR="00FD4C4D" w:rsidRPr="00917276" w:rsidRDefault="00034E8B">
      <w:pPr>
        <w:keepNext/>
        <w:spacing w:line="240" w:lineRule="auto"/>
        <w:rPr>
          <w:szCs w:val="24"/>
        </w:rPr>
      </w:pPr>
      <w:r w:rsidRPr="00917276">
        <w:rPr>
          <w:szCs w:val="24"/>
        </w:rPr>
        <w:t>11</w:t>
      </w:r>
      <w:r w:rsidR="00917276" w:rsidRPr="00917276">
        <w:rPr>
          <w:szCs w:val="24"/>
        </w:rPr>
        <w:t>3</w:t>
      </w:r>
      <w:r w:rsidR="00E37655" w:rsidRPr="00917276">
        <w:rPr>
          <w:szCs w:val="24"/>
        </w:rPr>
        <w:t> </w:t>
      </w:r>
      <w:r w:rsidR="00917276" w:rsidRPr="00917276">
        <w:rPr>
          <w:szCs w:val="24"/>
        </w:rPr>
        <w:t>64</w:t>
      </w:r>
      <w:r w:rsidRPr="00917276">
        <w:rPr>
          <w:szCs w:val="24"/>
        </w:rPr>
        <w:t xml:space="preserve"> Stockholm</w:t>
      </w:r>
    </w:p>
    <w:p w14:paraId="2017E31F" w14:textId="77777777" w:rsidR="00FD4C4D" w:rsidRPr="00917276" w:rsidRDefault="00034E8B">
      <w:pPr>
        <w:tabs>
          <w:tab w:val="clear" w:pos="567"/>
        </w:tabs>
        <w:spacing w:line="240" w:lineRule="auto"/>
        <w:rPr>
          <w:szCs w:val="22"/>
        </w:rPr>
      </w:pPr>
      <w:r w:rsidRPr="00917276">
        <w:rPr>
          <w:szCs w:val="22"/>
        </w:rPr>
        <w:t>Švedska</w:t>
      </w:r>
    </w:p>
    <w:p w14:paraId="4F70CED6" w14:textId="77777777" w:rsidR="00FD4C4D" w:rsidRPr="00917276" w:rsidRDefault="00FD4C4D">
      <w:pPr>
        <w:tabs>
          <w:tab w:val="clear" w:pos="567"/>
        </w:tabs>
        <w:spacing w:line="240" w:lineRule="auto"/>
        <w:rPr>
          <w:szCs w:val="22"/>
        </w:rPr>
      </w:pPr>
    </w:p>
    <w:p w14:paraId="35BBD8E3" w14:textId="77777777" w:rsidR="00FD4C4D" w:rsidRPr="00917276" w:rsidRDefault="00034E8B">
      <w:pPr>
        <w:numPr>
          <w:ilvl w:val="12"/>
          <w:numId w:val="0"/>
        </w:numPr>
        <w:tabs>
          <w:tab w:val="clear" w:pos="567"/>
        </w:tabs>
        <w:spacing w:line="240" w:lineRule="auto"/>
        <w:rPr>
          <w:b/>
        </w:rPr>
      </w:pPr>
      <w:r w:rsidRPr="00917276">
        <w:rPr>
          <w:b/>
        </w:rPr>
        <w:t>Ova uputa je zadnji puta revidirana u MM/GGGG.</w:t>
      </w:r>
    </w:p>
    <w:p w14:paraId="027C3A96" w14:textId="77777777" w:rsidR="00FD4C4D" w:rsidRPr="00917276" w:rsidRDefault="00FD4C4D">
      <w:pPr>
        <w:numPr>
          <w:ilvl w:val="12"/>
          <w:numId w:val="0"/>
        </w:numPr>
        <w:spacing w:line="240" w:lineRule="auto"/>
        <w:rPr>
          <w:iCs/>
          <w:szCs w:val="22"/>
        </w:rPr>
      </w:pPr>
    </w:p>
    <w:p w14:paraId="72E02FDB" w14:textId="77777777" w:rsidR="00FD4C4D" w:rsidRPr="00917276" w:rsidRDefault="00034E8B">
      <w:pPr>
        <w:keepNext/>
        <w:numPr>
          <w:ilvl w:val="12"/>
          <w:numId w:val="0"/>
        </w:numPr>
        <w:tabs>
          <w:tab w:val="clear" w:pos="567"/>
        </w:tabs>
        <w:spacing w:line="240" w:lineRule="auto"/>
        <w:rPr>
          <w:b/>
        </w:rPr>
      </w:pPr>
      <w:r w:rsidRPr="00917276">
        <w:rPr>
          <w:b/>
        </w:rPr>
        <w:lastRenderedPageBreak/>
        <w:t>Ostali izvori informacija</w:t>
      </w:r>
    </w:p>
    <w:p w14:paraId="0C06071B" w14:textId="3FC170B0" w:rsidR="00D455CD" w:rsidRPr="00917276" w:rsidRDefault="00034E8B" w:rsidP="0048350C">
      <w:pPr>
        <w:tabs>
          <w:tab w:val="clear" w:pos="567"/>
        </w:tabs>
        <w:spacing w:line="240" w:lineRule="auto"/>
      </w:pPr>
      <w:r w:rsidRPr="00917276">
        <w:t xml:space="preserve">Detaljnije informacije o ovom lijeku dostupne su na internetskoj stranici Europske agencije za lijekove: </w:t>
      </w:r>
      <w:hyperlink r:id="rId34" w:history="1">
        <w:r w:rsidR="00177A95" w:rsidRPr="00917276">
          <w:rPr>
            <w:rStyle w:val="Hyperlink"/>
          </w:rPr>
          <w:t>https://www.ema.europa.eu.</w:t>
        </w:r>
      </w:hyperlink>
      <w:r w:rsidRPr="00917276">
        <w:t xml:space="preserve"> Tamo se također nalaze poveznice na druge internetske stranice o rijetkim bolestima i njihovom liječenju.</w:t>
      </w:r>
    </w:p>
    <w:p w14:paraId="344198C9" w14:textId="77777777" w:rsidR="00917276" w:rsidRPr="00917276" w:rsidRDefault="00917276" w:rsidP="0048350C">
      <w:pPr>
        <w:tabs>
          <w:tab w:val="clear" w:pos="567"/>
        </w:tabs>
        <w:spacing w:line="240" w:lineRule="auto"/>
      </w:pPr>
    </w:p>
    <w:sectPr w:rsidR="00917276" w:rsidRPr="00917276">
      <w:footerReference w:type="default" r:id="rId35"/>
      <w:footerReference w:type="first" r:id="rId36"/>
      <w:endnotePr>
        <w:numFmt w:val="decimal"/>
      </w:endnotePr>
      <w:pgSz w:w="11907" w:h="16840" w:code="9"/>
      <w:pgMar w:top="1134" w:right="1418" w:bottom="1134" w:left="1418" w:header="737" w:footer="737" w:gutter="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9" w:author="update" w:date="2025-09-29T11:42:00Z" w:initials="update">
    <w:p w14:paraId="5CD77052" w14:textId="1C38E1AF" w:rsidR="0086134E" w:rsidRDefault="0086134E">
      <w:pPr>
        <w:pStyle w:val="CommentText"/>
      </w:pPr>
      <w:r>
        <w:rPr>
          <w:rStyle w:val="CommentReference"/>
        </w:rPr>
        <w:annotationRef/>
      </w:r>
      <w:r w:rsidR="001F3A4D">
        <w:t>MLA</w:t>
      </w:r>
      <w:r>
        <w:t>: Grammar correction</w:t>
      </w:r>
    </w:p>
  </w:comment>
  <w:comment w:id="131" w:author="HR NCA" w:date="2025-10-29T11:56:00Z" w:initials="HR NCA">
    <w:p w14:paraId="090E0BB2" w14:textId="77777777" w:rsidR="005641C4" w:rsidRDefault="005641C4" w:rsidP="005641C4">
      <w:r>
        <w:rPr>
          <w:rStyle w:val="CommentReference"/>
        </w:rPr>
        <w:annotationRef/>
      </w:r>
      <w:r>
        <w:t>Changed in order to be in line with HR pharmacopoeia</w:t>
      </w:r>
    </w:p>
    <w:p w14:paraId="4DB86E1A" w14:textId="7AE37431" w:rsidR="005641C4" w:rsidRDefault="005641C4">
      <w:pPr>
        <w:pStyle w:val="CommentText"/>
      </w:pPr>
    </w:p>
  </w:comment>
  <w:comment w:id="216" w:author="update" w:date="2025-09-28T23:28:00Z" w:initials="update">
    <w:p w14:paraId="3D17E39A" w14:textId="733536E4" w:rsidR="0086134E" w:rsidRPr="00644708" w:rsidRDefault="0086134E">
      <w:pPr>
        <w:pStyle w:val="CommentText"/>
        <w:rPr>
          <w:lang w:val="en-GB"/>
        </w:rPr>
      </w:pPr>
      <w:r w:rsidRPr="00644708">
        <w:rPr>
          <w:rStyle w:val="CommentReference"/>
          <w:lang w:val="en-GB"/>
        </w:rPr>
        <w:annotationRef/>
      </w:r>
      <w:r w:rsidR="001F3A4D" w:rsidRPr="00644708">
        <w:rPr>
          <w:lang w:val="en-GB"/>
        </w:rPr>
        <w:t>MLA</w:t>
      </w:r>
      <w:r w:rsidRPr="00644708">
        <w:rPr>
          <w:lang w:val="en-GB"/>
        </w:rPr>
        <w:t>: Grammar correction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CD77052" w15:done="0"/>
  <w15:commentEx w15:paraId="4DB86E1A" w15:done="0"/>
  <w15:commentEx w15:paraId="3D17E39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8C773F1" w16cex:dateUtc="2025-09-29T09:42:00Z"/>
  <w16cex:commentExtensible w16cex:durableId="192F562D" w16cex:dateUtc="2025-10-29T10:56:00Z"/>
  <w16cex:commentExtensible w16cex:durableId="678E9F06" w16cex:dateUtc="2025-09-28T21: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CD77052" w16cid:durableId="18C773F1"/>
  <w16cid:commentId w16cid:paraId="4DB86E1A" w16cid:durableId="192F562D"/>
  <w16cid:commentId w16cid:paraId="3D17E39A" w16cid:durableId="678E9F0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DE6A4" w14:textId="77777777" w:rsidR="00634666" w:rsidRDefault="00634666">
      <w:pPr>
        <w:spacing w:line="240" w:lineRule="auto"/>
      </w:pPr>
      <w:r>
        <w:separator/>
      </w:r>
    </w:p>
  </w:endnote>
  <w:endnote w:type="continuationSeparator" w:id="0">
    <w:p w14:paraId="5E3E3608" w14:textId="77777777" w:rsidR="00634666" w:rsidRDefault="006346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3C63F" w14:textId="237DDCB4" w:rsidR="0086134E" w:rsidRDefault="0086134E">
    <w:pPr>
      <w:pStyle w:val="Footer"/>
      <w:tabs>
        <w:tab w:val="right" w:pos="8931"/>
      </w:tabs>
      <w:spacing w:line="240" w:lineRule="auto"/>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8</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AB529" w14:textId="4CBDE042" w:rsidR="0086134E" w:rsidRDefault="0086134E">
    <w:pPr>
      <w:pStyle w:val="Footer"/>
      <w:tabs>
        <w:tab w:val="right" w:pos="8931"/>
      </w:tabs>
      <w:spacing w:line="240" w:lineRule="auto"/>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BCE6B" w14:textId="77777777" w:rsidR="00634666" w:rsidRDefault="00634666">
      <w:pPr>
        <w:spacing w:line="240" w:lineRule="auto"/>
      </w:pPr>
      <w:r>
        <w:separator/>
      </w:r>
    </w:p>
  </w:footnote>
  <w:footnote w:type="continuationSeparator" w:id="0">
    <w:p w14:paraId="18C4AD5A" w14:textId="77777777" w:rsidR="00634666" w:rsidRDefault="0063466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11A61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DBA6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AC075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FBE9A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C7CC7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C4F1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22ED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224208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0E6F7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7CCFF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44F0A1E"/>
    <w:multiLevelType w:val="hybridMultilevel"/>
    <w:tmpl w:val="A524E34A"/>
    <w:lvl w:ilvl="0" w:tplc="D2D4A26C">
      <w:start w:val="1"/>
      <w:numFmt w:val="upp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2" w15:restartNumberingAfterBreak="0">
    <w:nsid w:val="09C44CC1"/>
    <w:multiLevelType w:val="hybridMultilevel"/>
    <w:tmpl w:val="3036ECE0"/>
    <w:lvl w:ilvl="0" w:tplc="C71C19A8">
      <w:start w:val="1"/>
      <w:numFmt w:val="bullet"/>
      <w:lvlText w:val=""/>
      <w:lvlJc w:val="left"/>
      <w:pPr>
        <w:tabs>
          <w:tab w:val="num" w:pos="720"/>
        </w:tabs>
        <w:ind w:left="720" w:hanging="360"/>
      </w:pPr>
      <w:rPr>
        <w:rFonts w:ascii="Symbol" w:hAnsi="Symbol" w:hint="default"/>
      </w:rPr>
    </w:lvl>
    <w:lvl w:ilvl="1" w:tplc="F7F2C5A0">
      <w:numFmt w:val="bullet"/>
      <w:lvlText w:val="•"/>
      <w:lvlJc w:val="left"/>
      <w:pPr>
        <w:ind w:left="1440" w:hanging="360"/>
      </w:pPr>
      <w:rPr>
        <w:rFonts w:ascii="Times New Roman" w:eastAsia="Times New Roman" w:hAnsi="Times New Roman" w:cs="Times New Roman" w:hint="default"/>
      </w:rPr>
    </w:lvl>
    <w:lvl w:ilvl="2" w:tplc="17B6125A" w:tentative="1">
      <w:start w:val="1"/>
      <w:numFmt w:val="bullet"/>
      <w:lvlText w:val=""/>
      <w:lvlJc w:val="left"/>
      <w:pPr>
        <w:tabs>
          <w:tab w:val="num" w:pos="2160"/>
        </w:tabs>
        <w:ind w:left="2160" w:hanging="360"/>
      </w:pPr>
      <w:rPr>
        <w:rFonts w:ascii="Wingdings" w:hAnsi="Wingdings" w:hint="default"/>
      </w:rPr>
    </w:lvl>
    <w:lvl w:ilvl="3" w:tplc="8826883A" w:tentative="1">
      <w:start w:val="1"/>
      <w:numFmt w:val="bullet"/>
      <w:lvlText w:val=""/>
      <w:lvlJc w:val="left"/>
      <w:pPr>
        <w:tabs>
          <w:tab w:val="num" w:pos="2880"/>
        </w:tabs>
        <w:ind w:left="2880" w:hanging="360"/>
      </w:pPr>
      <w:rPr>
        <w:rFonts w:ascii="Symbol" w:hAnsi="Symbol" w:hint="default"/>
      </w:rPr>
    </w:lvl>
    <w:lvl w:ilvl="4" w:tplc="A52AED56" w:tentative="1">
      <w:start w:val="1"/>
      <w:numFmt w:val="bullet"/>
      <w:lvlText w:val="o"/>
      <w:lvlJc w:val="left"/>
      <w:pPr>
        <w:tabs>
          <w:tab w:val="num" w:pos="3600"/>
        </w:tabs>
        <w:ind w:left="3600" w:hanging="360"/>
      </w:pPr>
      <w:rPr>
        <w:rFonts w:ascii="Courier New" w:hAnsi="Courier New" w:cs="Courier New" w:hint="default"/>
      </w:rPr>
    </w:lvl>
    <w:lvl w:ilvl="5" w:tplc="AA785E94" w:tentative="1">
      <w:start w:val="1"/>
      <w:numFmt w:val="bullet"/>
      <w:lvlText w:val=""/>
      <w:lvlJc w:val="left"/>
      <w:pPr>
        <w:tabs>
          <w:tab w:val="num" w:pos="4320"/>
        </w:tabs>
        <w:ind w:left="4320" w:hanging="360"/>
      </w:pPr>
      <w:rPr>
        <w:rFonts w:ascii="Wingdings" w:hAnsi="Wingdings" w:hint="default"/>
      </w:rPr>
    </w:lvl>
    <w:lvl w:ilvl="6" w:tplc="C79AD8B8" w:tentative="1">
      <w:start w:val="1"/>
      <w:numFmt w:val="bullet"/>
      <w:lvlText w:val=""/>
      <w:lvlJc w:val="left"/>
      <w:pPr>
        <w:tabs>
          <w:tab w:val="num" w:pos="5040"/>
        </w:tabs>
        <w:ind w:left="5040" w:hanging="360"/>
      </w:pPr>
      <w:rPr>
        <w:rFonts w:ascii="Symbol" w:hAnsi="Symbol" w:hint="default"/>
      </w:rPr>
    </w:lvl>
    <w:lvl w:ilvl="7" w:tplc="86062936" w:tentative="1">
      <w:start w:val="1"/>
      <w:numFmt w:val="bullet"/>
      <w:lvlText w:val="o"/>
      <w:lvlJc w:val="left"/>
      <w:pPr>
        <w:tabs>
          <w:tab w:val="num" w:pos="5760"/>
        </w:tabs>
        <w:ind w:left="5760" w:hanging="360"/>
      </w:pPr>
      <w:rPr>
        <w:rFonts w:ascii="Courier New" w:hAnsi="Courier New" w:cs="Courier New" w:hint="default"/>
      </w:rPr>
    </w:lvl>
    <w:lvl w:ilvl="8" w:tplc="60E21AF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8B7133"/>
    <w:multiLevelType w:val="hybridMultilevel"/>
    <w:tmpl w:val="D4EE246E"/>
    <w:lvl w:ilvl="0" w:tplc="F53EF9C0">
      <w:start w:val="2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00964EE"/>
    <w:multiLevelType w:val="hybridMultilevel"/>
    <w:tmpl w:val="A444442E"/>
    <w:lvl w:ilvl="0" w:tplc="04090015">
      <w:start w:val="1"/>
      <w:numFmt w:val="upperLetter"/>
      <w:lvlText w:val="%1."/>
      <w:lvlJc w:val="left"/>
      <w:pPr>
        <w:ind w:left="1489" w:hanging="360"/>
      </w:pPr>
    </w:lvl>
    <w:lvl w:ilvl="1" w:tplc="04090015">
      <w:start w:val="1"/>
      <w:numFmt w:val="upperLetter"/>
      <w:lvlText w:val="%2."/>
      <w:lvlJc w:val="left"/>
      <w:pPr>
        <w:ind w:left="2209" w:hanging="360"/>
      </w:pPr>
    </w:lvl>
    <w:lvl w:ilvl="2" w:tplc="0407001B" w:tentative="1">
      <w:start w:val="1"/>
      <w:numFmt w:val="lowerRoman"/>
      <w:lvlText w:val="%3."/>
      <w:lvlJc w:val="right"/>
      <w:pPr>
        <w:ind w:left="2929" w:hanging="180"/>
      </w:pPr>
    </w:lvl>
    <w:lvl w:ilvl="3" w:tplc="0407000F" w:tentative="1">
      <w:start w:val="1"/>
      <w:numFmt w:val="decimal"/>
      <w:lvlText w:val="%4."/>
      <w:lvlJc w:val="left"/>
      <w:pPr>
        <w:ind w:left="3649" w:hanging="360"/>
      </w:pPr>
    </w:lvl>
    <w:lvl w:ilvl="4" w:tplc="04070019" w:tentative="1">
      <w:start w:val="1"/>
      <w:numFmt w:val="lowerLetter"/>
      <w:lvlText w:val="%5."/>
      <w:lvlJc w:val="left"/>
      <w:pPr>
        <w:ind w:left="4369" w:hanging="360"/>
      </w:pPr>
    </w:lvl>
    <w:lvl w:ilvl="5" w:tplc="0407001B" w:tentative="1">
      <w:start w:val="1"/>
      <w:numFmt w:val="lowerRoman"/>
      <w:lvlText w:val="%6."/>
      <w:lvlJc w:val="right"/>
      <w:pPr>
        <w:ind w:left="5089" w:hanging="180"/>
      </w:pPr>
    </w:lvl>
    <w:lvl w:ilvl="6" w:tplc="0407000F" w:tentative="1">
      <w:start w:val="1"/>
      <w:numFmt w:val="decimal"/>
      <w:lvlText w:val="%7."/>
      <w:lvlJc w:val="left"/>
      <w:pPr>
        <w:ind w:left="5809" w:hanging="360"/>
      </w:pPr>
    </w:lvl>
    <w:lvl w:ilvl="7" w:tplc="04070019" w:tentative="1">
      <w:start w:val="1"/>
      <w:numFmt w:val="lowerLetter"/>
      <w:lvlText w:val="%8."/>
      <w:lvlJc w:val="left"/>
      <w:pPr>
        <w:ind w:left="6529" w:hanging="360"/>
      </w:pPr>
    </w:lvl>
    <w:lvl w:ilvl="8" w:tplc="0407001B" w:tentative="1">
      <w:start w:val="1"/>
      <w:numFmt w:val="lowerRoman"/>
      <w:lvlText w:val="%9."/>
      <w:lvlJc w:val="right"/>
      <w:pPr>
        <w:ind w:left="7249" w:hanging="180"/>
      </w:pPr>
    </w:lvl>
  </w:abstractNum>
  <w:abstractNum w:abstractNumId="15" w15:restartNumberingAfterBreak="0">
    <w:nsid w:val="10BF18BA"/>
    <w:multiLevelType w:val="hybridMultilevel"/>
    <w:tmpl w:val="95AC55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5574DBA4">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641194"/>
    <w:multiLevelType w:val="hybridMultilevel"/>
    <w:tmpl w:val="11729E80"/>
    <w:lvl w:ilvl="0" w:tplc="436CF832">
      <w:start w:val="4"/>
      <w:numFmt w:val="upperLetter"/>
      <w:lvlText w:val="%1."/>
      <w:lvlJc w:val="left"/>
      <w:pPr>
        <w:ind w:left="2209"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163E0FA4"/>
    <w:multiLevelType w:val="hybridMultilevel"/>
    <w:tmpl w:val="92704C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179A2AB8"/>
    <w:multiLevelType w:val="hybridMultilevel"/>
    <w:tmpl w:val="70108620"/>
    <w:lvl w:ilvl="0" w:tplc="4F781ACC">
      <w:start w:val="1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E7616D"/>
    <w:multiLevelType w:val="hybridMultilevel"/>
    <w:tmpl w:val="746CB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A121AF"/>
    <w:multiLevelType w:val="hybridMultilevel"/>
    <w:tmpl w:val="2B18ADE6"/>
    <w:lvl w:ilvl="0" w:tplc="03647E9C">
      <w:start w:val="4"/>
      <w:numFmt w:val="upperLetter"/>
      <w:lvlText w:val="%1."/>
      <w:lvlJc w:val="left"/>
      <w:pPr>
        <w:ind w:left="144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D54437C"/>
    <w:multiLevelType w:val="hybridMultilevel"/>
    <w:tmpl w:val="710C4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F77784"/>
    <w:multiLevelType w:val="hybridMultilevel"/>
    <w:tmpl w:val="CB4A6DB4"/>
    <w:lvl w:ilvl="0" w:tplc="04070019">
      <w:start w:val="1"/>
      <w:numFmt w:val="lowerLetter"/>
      <w:lvlText w:val="%1."/>
      <w:lvlJc w:val="left"/>
      <w:pPr>
        <w:ind w:left="960" w:hanging="360"/>
      </w:pPr>
    </w:lvl>
    <w:lvl w:ilvl="1" w:tplc="04070019" w:tentative="1">
      <w:start w:val="1"/>
      <w:numFmt w:val="lowerLetter"/>
      <w:lvlText w:val="%2."/>
      <w:lvlJc w:val="left"/>
      <w:pPr>
        <w:ind w:left="1680" w:hanging="360"/>
      </w:pPr>
    </w:lvl>
    <w:lvl w:ilvl="2" w:tplc="8DEE7ED8">
      <w:start w:val="9"/>
      <w:numFmt w:val="lowerLetter"/>
      <w:lvlText w:val="%3)"/>
      <w:lvlJc w:val="left"/>
      <w:pPr>
        <w:ind w:left="2400" w:hanging="180"/>
      </w:pPr>
      <w:rPr>
        <w:rFonts w:hint="default"/>
      </w:rPr>
    </w:lvl>
    <w:lvl w:ilvl="3" w:tplc="0407000F" w:tentative="1">
      <w:start w:val="1"/>
      <w:numFmt w:val="decimal"/>
      <w:lvlText w:val="%4."/>
      <w:lvlJc w:val="left"/>
      <w:pPr>
        <w:ind w:left="3120" w:hanging="360"/>
      </w:pPr>
    </w:lvl>
    <w:lvl w:ilvl="4" w:tplc="04070019" w:tentative="1">
      <w:start w:val="1"/>
      <w:numFmt w:val="lowerLetter"/>
      <w:lvlText w:val="%5."/>
      <w:lvlJc w:val="left"/>
      <w:pPr>
        <w:ind w:left="3840" w:hanging="360"/>
      </w:pPr>
    </w:lvl>
    <w:lvl w:ilvl="5" w:tplc="0407001B" w:tentative="1">
      <w:start w:val="1"/>
      <w:numFmt w:val="lowerRoman"/>
      <w:lvlText w:val="%6."/>
      <w:lvlJc w:val="right"/>
      <w:pPr>
        <w:ind w:left="4560" w:hanging="180"/>
      </w:pPr>
    </w:lvl>
    <w:lvl w:ilvl="6" w:tplc="0407000F" w:tentative="1">
      <w:start w:val="1"/>
      <w:numFmt w:val="decimal"/>
      <w:lvlText w:val="%7."/>
      <w:lvlJc w:val="left"/>
      <w:pPr>
        <w:ind w:left="5280" w:hanging="360"/>
      </w:pPr>
    </w:lvl>
    <w:lvl w:ilvl="7" w:tplc="04070019" w:tentative="1">
      <w:start w:val="1"/>
      <w:numFmt w:val="lowerLetter"/>
      <w:lvlText w:val="%8."/>
      <w:lvlJc w:val="left"/>
      <w:pPr>
        <w:ind w:left="6000" w:hanging="360"/>
      </w:pPr>
    </w:lvl>
    <w:lvl w:ilvl="8" w:tplc="0407001B" w:tentative="1">
      <w:start w:val="1"/>
      <w:numFmt w:val="lowerRoman"/>
      <w:lvlText w:val="%9."/>
      <w:lvlJc w:val="right"/>
      <w:pPr>
        <w:ind w:left="6720" w:hanging="180"/>
      </w:pPr>
    </w:lvl>
  </w:abstractNum>
  <w:abstractNum w:abstractNumId="23" w15:restartNumberingAfterBreak="0">
    <w:nsid w:val="24A45485"/>
    <w:multiLevelType w:val="hybridMultilevel"/>
    <w:tmpl w:val="5C025550"/>
    <w:lvl w:ilvl="0" w:tplc="041A0015">
      <w:start w:val="1"/>
      <w:numFmt w:val="upp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300B60EE"/>
    <w:multiLevelType w:val="hybridMultilevel"/>
    <w:tmpl w:val="8AA69300"/>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8F1978"/>
    <w:multiLevelType w:val="hybridMultilevel"/>
    <w:tmpl w:val="9EEEA89C"/>
    <w:lvl w:ilvl="0" w:tplc="04090015">
      <w:start w:val="1"/>
      <w:numFmt w:val="upperLetter"/>
      <w:lvlText w:val="%1."/>
      <w:lvlJc w:val="left"/>
      <w:pPr>
        <w:ind w:left="1489" w:hanging="360"/>
      </w:pPr>
    </w:lvl>
    <w:lvl w:ilvl="1" w:tplc="04070019" w:tentative="1">
      <w:start w:val="1"/>
      <w:numFmt w:val="lowerLetter"/>
      <w:lvlText w:val="%2."/>
      <w:lvlJc w:val="left"/>
      <w:pPr>
        <w:ind w:left="2209" w:hanging="360"/>
      </w:pPr>
    </w:lvl>
    <w:lvl w:ilvl="2" w:tplc="0407001B" w:tentative="1">
      <w:start w:val="1"/>
      <w:numFmt w:val="lowerRoman"/>
      <w:lvlText w:val="%3."/>
      <w:lvlJc w:val="right"/>
      <w:pPr>
        <w:ind w:left="2929" w:hanging="180"/>
      </w:pPr>
    </w:lvl>
    <w:lvl w:ilvl="3" w:tplc="0407000F" w:tentative="1">
      <w:start w:val="1"/>
      <w:numFmt w:val="decimal"/>
      <w:lvlText w:val="%4."/>
      <w:lvlJc w:val="left"/>
      <w:pPr>
        <w:ind w:left="3649" w:hanging="360"/>
      </w:pPr>
    </w:lvl>
    <w:lvl w:ilvl="4" w:tplc="04070019" w:tentative="1">
      <w:start w:val="1"/>
      <w:numFmt w:val="lowerLetter"/>
      <w:lvlText w:val="%5."/>
      <w:lvlJc w:val="left"/>
      <w:pPr>
        <w:ind w:left="4369" w:hanging="360"/>
      </w:pPr>
    </w:lvl>
    <w:lvl w:ilvl="5" w:tplc="0407001B" w:tentative="1">
      <w:start w:val="1"/>
      <w:numFmt w:val="lowerRoman"/>
      <w:lvlText w:val="%6."/>
      <w:lvlJc w:val="right"/>
      <w:pPr>
        <w:ind w:left="5089" w:hanging="180"/>
      </w:pPr>
    </w:lvl>
    <w:lvl w:ilvl="6" w:tplc="0407000F" w:tentative="1">
      <w:start w:val="1"/>
      <w:numFmt w:val="decimal"/>
      <w:lvlText w:val="%7."/>
      <w:lvlJc w:val="left"/>
      <w:pPr>
        <w:ind w:left="5809" w:hanging="360"/>
      </w:pPr>
    </w:lvl>
    <w:lvl w:ilvl="7" w:tplc="04070019" w:tentative="1">
      <w:start w:val="1"/>
      <w:numFmt w:val="lowerLetter"/>
      <w:lvlText w:val="%8."/>
      <w:lvlJc w:val="left"/>
      <w:pPr>
        <w:ind w:left="6529" w:hanging="360"/>
      </w:pPr>
    </w:lvl>
    <w:lvl w:ilvl="8" w:tplc="0407001B" w:tentative="1">
      <w:start w:val="1"/>
      <w:numFmt w:val="lowerRoman"/>
      <w:lvlText w:val="%9."/>
      <w:lvlJc w:val="right"/>
      <w:pPr>
        <w:ind w:left="7249" w:hanging="180"/>
      </w:pPr>
    </w:lvl>
  </w:abstractNum>
  <w:abstractNum w:abstractNumId="26" w15:restartNumberingAfterBreak="0">
    <w:nsid w:val="332C5E32"/>
    <w:multiLevelType w:val="hybridMultilevel"/>
    <w:tmpl w:val="E3CC9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2B7FA1"/>
    <w:multiLevelType w:val="hybridMultilevel"/>
    <w:tmpl w:val="3E1E8676"/>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E4F21A6"/>
    <w:multiLevelType w:val="hybridMultilevel"/>
    <w:tmpl w:val="37DC44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486C26FA"/>
    <w:multiLevelType w:val="hybridMultilevel"/>
    <w:tmpl w:val="17603C24"/>
    <w:lvl w:ilvl="0" w:tplc="BF6E6FFA">
      <w:start w:val="6"/>
      <w:numFmt w:val="upperLetter"/>
      <w:lvlText w:val="%1."/>
      <w:lvlJc w:val="left"/>
      <w:pPr>
        <w:ind w:left="144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494A65C3"/>
    <w:multiLevelType w:val="hybridMultilevel"/>
    <w:tmpl w:val="59B63778"/>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5B7BF9"/>
    <w:multiLevelType w:val="hybridMultilevel"/>
    <w:tmpl w:val="A6B04F9E"/>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2" w15:restartNumberingAfterBreak="0">
    <w:nsid w:val="4FD141A0"/>
    <w:multiLevelType w:val="hybridMultilevel"/>
    <w:tmpl w:val="1B96B124"/>
    <w:lvl w:ilvl="0" w:tplc="A7225C64">
      <w:start w:val="1"/>
      <w:numFmt w:val="lowerRoman"/>
      <w:lvlText w:val="%1)"/>
      <w:lvlJc w:val="left"/>
      <w:pPr>
        <w:ind w:left="894" w:hanging="360"/>
      </w:pPr>
      <w:rPr>
        <w:rFonts w:hint="default"/>
        <w:b/>
      </w:rPr>
    </w:lvl>
    <w:lvl w:ilvl="1" w:tplc="04070019" w:tentative="1">
      <w:start w:val="1"/>
      <w:numFmt w:val="lowerLetter"/>
      <w:lvlText w:val="%2."/>
      <w:lvlJc w:val="left"/>
      <w:pPr>
        <w:ind w:left="1614" w:hanging="360"/>
      </w:pPr>
    </w:lvl>
    <w:lvl w:ilvl="2" w:tplc="0407001B" w:tentative="1">
      <w:start w:val="1"/>
      <w:numFmt w:val="lowerRoman"/>
      <w:lvlText w:val="%3."/>
      <w:lvlJc w:val="right"/>
      <w:pPr>
        <w:ind w:left="2334" w:hanging="180"/>
      </w:pPr>
    </w:lvl>
    <w:lvl w:ilvl="3" w:tplc="0407000F" w:tentative="1">
      <w:start w:val="1"/>
      <w:numFmt w:val="decimal"/>
      <w:lvlText w:val="%4."/>
      <w:lvlJc w:val="left"/>
      <w:pPr>
        <w:ind w:left="3054" w:hanging="360"/>
      </w:pPr>
    </w:lvl>
    <w:lvl w:ilvl="4" w:tplc="04070019" w:tentative="1">
      <w:start w:val="1"/>
      <w:numFmt w:val="lowerLetter"/>
      <w:lvlText w:val="%5."/>
      <w:lvlJc w:val="left"/>
      <w:pPr>
        <w:ind w:left="3774" w:hanging="360"/>
      </w:pPr>
    </w:lvl>
    <w:lvl w:ilvl="5" w:tplc="0407001B" w:tentative="1">
      <w:start w:val="1"/>
      <w:numFmt w:val="lowerRoman"/>
      <w:lvlText w:val="%6."/>
      <w:lvlJc w:val="right"/>
      <w:pPr>
        <w:ind w:left="4494" w:hanging="180"/>
      </w:pPr>
    </w:lvl>
    <w:lvl w:ilvl="6" w:tplc="0407000F" w:tentative="1">
      <w:start w:val="1"/>
      <w:numFmt w:val="decimal"/>
      <w:lvlText w:val="%7."/>
      <w:lvlJc w:val="left"/>
      <w:pPr>
        <w:ind w:left="5214" w:hanging="360"/>
      </w:pPr>
    </w:lvl>
    <w:lvl w:ilvl="7" w:tplc="04070019" w:tentative="1">
      <w:start w:val="1"/>
      <w:numFmt w:val="lowerLetter"/>
      <w:lvlText w:val="%8."/>
      <w:lvlJc w:val="left"/>
      <w:pPr>
        <w:ind w:left="5934" w:hanging="360"/>
      </w:pPr>
    </w:lvl>
    <w:lvl w:ilvl="8" w:tplc="0407001B" w:tentative="1">
      <w:start w:val="1"/>
      <w:numFmt w:val="lowerRoman"/>
      <w:lvlText w:val="%9."/>
      <w:lvlJc w:val="right"/>
      <w:pPr>
        <w:ind w:left="6654" w:hanging="180"/>
      </w:pPr>
    </w:lvl>
  </w:abstractNum>
  <w:abstractNum w:abstractNumId="33" w15:restartNumberingAfterBreak="0">
    <w:nsid w:val="54E761A0"/>
    <w:multiLevelType w:val="hybridMultilevel"/>
    <w:tmpl w:val="E9146680"/>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E54EF8"/>
    <w:multiLevelType w:val="hybridMultilevel"/>
    <w:tmpl w:val="9C444396"/>
    <w:lvl w:ilvl="0" w:tplc="04090015">
      <w:start w:val="1"/>
      <w:numFmt w:val="upperLetter"/>
      <w:lvlText w:val="%1."/>
      <w:lvlJc w:val="left"/>
      <w:pPr>
        <w:ind w:left="1489" w:hanging="360"/>
      </w:pPr>
    </w:lvl>
    <w:lvl w:ilvl="1" w:tplc="04070019">
      <w:start w:val="1"/>
      <w:numFmt w:val="lowerLetter"/>
      <w:lvlText w:val="%2."/>
      <w:lvlJc w:val="left"/>
      <w:pPr>
        <w:ind w:left="2209" w:hanging="360"/>
      </w:pPr>
    </w:lvl>
    <w:lvl w:ilvl="2" w:tplc="0407001B" w:tentative="1">
      <w:start w:val="1"/>
      <w:numFmt w:val="lowerRoman"/>
      <w:lvlText w:val="%3."/>
      <w:lvlJc w:val="right"/>
      <w:pPr>
        <w:ind w:left="2929" w:hanging="180"/>
      </w:pPr>
    </w:lvl>
    <w:lvl w:ilvl="3" w:tplc="0407000F" w:tentative="1">
      <w:start w:val="1"/>
      <w:numFmt w:val="decimal"/>
      <w:lvlText w:val="%4."/>
      <w:lvlJc w:val="left"/>
      <w:pPr>
        <w:ind w:left="3649" w:hanging="360"/>
      </w:pPr>
    </w:lvl>
    <w:lvl w:ilvl="4" w:tplc="04070019" w:tentative="1">
      <w:start w:val="1"/>
      <w:numFmt w:val="lowerLetter"/>
      <w:lvlText w:val="%5."/>
      <w:lvlJc w:val="left"/>
      <w:pPr>
        <w:ind w:left="4369" w:hanging="360"/>
      </w:pPr>
    </w:lvl>
    <w:lvl w:ilvl="5" w:tplc="0407001B" w:tentative="1">
      <w:start w:val="1"/>
      <w:numFmt w:val="lowerRoman"/>
      <w:lvlText w:val="%6."/>
      <w:lvlJc w:val="right"/>
      <w:pPr>
        <w:ind w:left="5089" w:hanging="180"/>
      </w:pPr>
    </w:lvl>
    <w:lvl w:ilvl="6" w:tplc="0407000F" w:tentative="1">
      <w:start w:val="1"/>
      <w:numFmt w:val="decimal"/>
      <w:lvlText w:val="%7."/>
      <w:lvlJc w:val="left"/>
      <w:pPr>
        <w:ind w:left="5809" w:hanging="360"/>
      </w:pPr>
    </w:lvl>
    <w:lvl w:ilvl="7" w:tplc="04070019" w:tentative="1">
      <w:start w:val="1"/>
      <w:numFmt w:val="lowerLetter"/>
      <w:lvlText w:val="%8."/>
      <w:lvlJc w:val="left"/>
      <w:pPr>
        <w:ind w:left="6529" w:hanging="360"/>
      </w:pPr>
    </w:lvl>
    <w:lvl w:ilvl="8" w:tplc="0407001B" w:tentative="1">
      <w:start w:val="1"/>
      <w:numFmt w:val="lowerRoman"/>
      <w:lvlText w:val="%9."/>
      <w:lvlJc w:val="right"/>
      <w:pPr>
        <w:ind w:left="7249" w:hanging="180"/>
      </w:pPr>
    </w:lvl>
  </w:abstractNum>
  <w:abstractNum w:abstractNumId="35" w15:restartNumberingAfterBreak="0">
    <w:nsid w:val="5E7A3050"/>
    <w:multiLevelType w:val="hybridMultilevel"/>
    <w:tmpl w:val="6276ADF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6349411E"/>
    <w:multiLevelType w:val="hybridMultilevel"/>
    <w:tmpl w:val="DFB26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E1026E"/>
    <w:multiLevelType w:val="hybridMultilevel"/>
    <w:tmpl w:val="DCCC3AB8"/>
    <w:lvl w:ilvl="0" w:tplc="9162CF72">
      <w:start w:val="2"/>
      <w:numFmt w:val="lowerRoman"/>
      <w:lvlText w:val="%1)"/>
      <w:lvlJc w:val="left"/>
      <w:pPr>
        <w:ind w:left="1440" w:hanging="360"/>
      </w:pPr>
      <w:rPr>
        <w:rFonts w:hint="default"/>
        <w:b/>
      </w:rPr>
    </w:lvl>
    <w:lvl w:ilvl="1" w:tplc="063A3F94">
      <w:start w:val="1"/>
      <w:numFmt w:val="upperLetter"/>
      <w:lvlText w:val="%2."/>
      <w:lvlJc w:val="left"/>
      <w:pPr>
        <w:ind w:left="1620" w:hanging="54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9B877FF"/>
    <w:multiLevelType w:val="multilevel"/>
    <w:tmpl w:val="792E6C26"/>
    <w:lvl w:ilvl="0">
      <w:start w:val="1"/>
      <w:numFmt w:val="bullet"/>
      <w:pStyle w:val="C-Bullet"/>
      <w:lvlText w:val=""/>
      <w:lvlJc w:val="left"/>
      <w:pPr>
        <w:tabs>
          <w:tab w:val="num" w:pos="1080"/>
        </w:tabs>
        <w:ind w:left="1080" w:hanging="360"/>
      </w:pPr>
      <w:rPr>
        <w:rFonts w:ascii="Symbol" w:hAnsi="Symbol" w:hint="default"/>
        <w:sz w:val="24"/>
      </w:rPr>
    </w:lvl>
    <w:lvl w:ilvl="1">
      <w:start w:val="1"/>
      <w:numFmt w:val="bullet"/>
      <w:pStyle w:val="C-BulletIndented"/>
      <w:lvlText w:val="o"/>
      <w:lvlJc w:val="left"/>
      <w:pPr>
        <w:tabs>
          <w:tab w:val="num" w:pos="900"/>
        </w:tabs>
        <w:ind w:left="900" w:hanging="360"/>
      </w:pPr>
      <w:rPr>
        <w:rFonts w:ascii="Courier New" w:hAnsi="Courier New" w:cs="Courier New" w:hint="default"/>
      </w:rPr>
    </w:lvl>
    <w:lvl w:ilvl="2">
      <w:start w:val="1"/>
      <w:numFmt w:val="bullet"/>
      <w:lvlText w:val=""/>
      <w:lvlJc w:val="left"/>
      <w:pPr>
        <w:ind w:left="1080" w:firstLine="0"/>
      </w:pPr>
      <w:rPr>
        <w:rFonts w:ascii="Symbol" w:hAnsi="Symbol" w:hint="default"/>
      </w:rPr>
    </w:lvl>
    <w:lvl w:ilvl="3">
      <w:start w:val="1"/>
      <w:numFmt w:val="bullet"/>
      <w:lvlText w:val=""/>
      <w:lvlJc w:val="left"/>
      <w:pPr>
        <w:ind w:left="1080" w:firstLine="0"/>
      </w:pPr>
      <w:rPr>
        <w:rFonts w:ascii="Symbol" w:hAnsi="Symbol" w:hint="default"/>
      </w:rPr>
    </w:lvl>
    <w:lvl w:ilvl="4">
      <w:start w:val="1"/>
      <w:numFmt w:val="bullet"/>
      <w:lvlText w:val=""/>
      <w:lvlJc w:val="left"/>
      <w:pPr>
        <w:ind w:left="1080" w:firstLine="0"/>
      </w:pPr>
      <w:rPr>
        <w:rFonts w:ascii="Symbol" w:hAnsi="Symbol" w:hint="default"/>
      </w:rPr>
    </w:lvl>
    <w:lvl w:ilvl="5">
      <w:start w:val="1"/>
      <w:numFmt w:val="bullet"/>
      <w:lvlText w:val=""/>
      <w:lvlJc w:val="left"/>
      <w:pPr>
        <w:ind w:left="1080" w:firstLine="0"/>
      </w:pPr>
      <w:rPr>
        <w:rFonts w:ascii="Symbol" w:hAnsi="Symbol" w:hint="default"/>
      </w:rPr>
    </w:lvl>
    <w:lvl w:ilvl="6">
      <w:start w:val="1"/>
      <w:numFmt w:val="bullet"/>
      <w:lvlText w:val=""/>
      <w:lvlJc w:val="left"/>
      <w:pPr>
        <w:ind w:left="1080" w:firstLine="0"/>
      </w:pPr>
      <w:rPr>
        <w:rFonts w:ascii="Symbol" w:hAnsi="Symbol" w:hint="default"/>
      </w:rPr>
    </w:lvl>
    <w:lvl w:ilvl="7">
      <w:start w:val="1"/>
      <w:numFmt w:val="bullet"/>
      <w:lvlText w:val=""/>
      <w:lvlJc w:val="left"/>
      <w:pPr>
        <w:ind w:left="1080" w:firstLine="0"/>
      </w:pPr>
      <w:rPr>
        <w:rFonts w:ascii="Symbol" w:hAnsi="Symbol" w:hint="default"/>
      </w:rPr>
    </w:lvl>
    <w:lvl w:ilvl="8">
      <w:start w:val="1"/>
      <w:numFmt w:val="bullet"/>
      <w:lvlText w:val=""/>
      <w:lvlJc w:val="left"/>
      <w:pPr>
        <w:ind w:left="1080" w:firstLine="0"/>
      </w:pPr>
      <w:rPr>
        <w:rFonts w:ascii="Symbol" w:hAnsi="Symbol" w:hint="default"/>
      </w:rPr>
    </w:lvl>
  </w:abstractNum>
  <w:abstractNum w:abstractNumId="39" w15:restartNumberingAfterBreak="0">
    <w:nsid w:val="6AE93BAE"/>
    <w:multiLevelType w:val="hybridMultilevel"/>
    <w:tmpl w:val="9B941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EC3341"/>
    <w:multiLevelType w:val="multilevel"/>
    <w:tmpl w:val="041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6C181F14"/>
    <w:multiLevelType w:val="hybridMultilevel"/>
    <w:tmpl w:val="EB384576"/>
    <w:lvl w:ilvl="0" w:tplc="D2D4A26C">
      <w:start w:val="1"/>
      <w:numFmt w:val="upperLetter"/>
      <w:lvlText w:val="%1."/>
      <w:lvlJc w:val="left"/>
      <w:pPr>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6F9337D0"/>
    <w:multiLevelType w:val="hybridMultilevel"/>
    <w:tmpl w:val="B6C885E6"/>
    <w:lvl w:ilvl="0" w:tplc="7CCE56C8">
      <w:start w:val="1"/>
      <w:numFmt w:val="bullet"/>
      <w:lvlText w:val=""/>
      <w:lvlJc w:val="left"/>
      <w:pPr>
        <w:tabs>
          <w:tab w:val="num" w:pos="720"/>
        </w:tabs>
        <w:ind w:left="720" w:hanging="360"/>
      </w:pPr>
      <w:rPr>
        <w:rFonts w:ascii="Symbol" w:hAnsi="Symbol" w:hint="default"/>
      </w:rPr>
    </w:lvl>
    <w:lvl w:ilvl="1" w:tplc="BDA4C7B8" w:tentative="1">
      <w:start w:val="1"/>
      <w:numFmt w:val="bullet"/>
      <w:lvlText w:val="o"/>
      <w:lvlJc w:val="left"/>
      <w:pPr>
        <w:tabs>
          <w:tab w:val="num" w:pos="1440"/>
        </w:tabs>
        <w:ind w:left="1440" w:hanging="360"/>
      </w:pPr>
      <w:rPr>
        <w:rFonts w:ascii="Courier New" w:hAnsi="Courier New" w:cs="Courier New" w:hint="default"/>
      </w:rPr>
    </w:lvl>
    <w:lvl w:ilvl="2" w:tplc="84BCB5A4" w:tentative="1">
      <w:start w:val="1"/>
      <w:numFmt w:val="bullet"/>
      <w:lvlText w:val=""/>
      <w:lvlJc w:val="left"/>
      <w:pPr>
        <w:tabs>
          <w:tab w:val="num" w:pos="2160"/>
        </w:tabs>
        <w:ind w:left="2160" w:hanging="360"/>
      </w:pPr>
      <w:rPr>
        <w:rFonts w:ascii="Wingdings" w:hAnsi="Wingdings" w:hint="default"/>
      </w:rPr>
    </w:lvl>
    <w:lvl w:ilvl="3" w:tplc="D960E960" w:tentative="1">
      <w:start w:val="1"/>
      <w:numFmt w:val="bullet"/>
      <w:lvlText w:val=""/>
      <w:lvlJc w:val="left"/>
      <w:pPr>
        <w:tabs>
          <w:tab w:val="num" w:pos="2880"/>
        </w:tabs>
        <w:ind w:left="2880" w:hanging="360"/>
      </w:pPr>
      <w:rPr>
        <w:rFonts w:ascii="Symbol" w:hAnsi="Symbol" w:hint="default"/>
      </w:rPr>
    </w:lvl>
    <w:lvl w:ilvl="4" w:tplc="A84E4E5E" w:tentative="1">
      <w:start w:val="1"/>
      <w:numFmt w:val="bullet"/>
      <w:lvlText w:val="o"/>
      <w:lvlJc w:val="left"/>
      <w:pPr>
        <w:tabs>
          <w:tab w:val="num" w:pos="3600"/>
        </w:tabs>
        <w:ind w:left="3600" w:hanging="360"/>
      </w:pPr>
      <w:rPr>
        <w:rFonts w:ascii="Courier New" w:hAnsi="Courier New" w:cs="Courier New" w:hint="default"/>
      </w:rPr>
    </w:lvl>
    <w:lvl w:ilvl="5" w:tplc="D4CAF0F8" w:tentative="1">
      <w:start w:val="1"/>
      <w:numFmt w:val="bullet"/>
      <w:lvlText w:val=""/>
      <w:lvlJc w:val="left"/>
      <w:pPr>
        <w:tabs>
          <w:tab w:val="num" w:pos="4320"/>
        </w:tabs>
        <w:ind w:left="4320" w:hanging="360"/>
      </w:pPr>
      <w:rPr>
        <w:rFonts w:ascii="Wingdings" w:hAnsi="Wingdings" w:hint="default"/>
      </w:rPr>
    </w:lvl>
    <w:lvl w:ilvl="6" w:tplc="143ECB18" w:tentative="1">
      <w:start w:val="1"/>
      <w:numFmt w:val="bullet"/>
      <w:lvlText w:val=""/>
      <w:lvlJc w:val="left"/>
      <w:pPr>
        <w:tabs>
          <w:tab w:val="num" w:pos="5040"/>
        </w:tabs>
        <w:ind w:left="5040" w:hanging="360"/>
      </w:pPr>
      <w:rPr>
        <w:rFonts w:ascii="Symbol" w:hAnsi="Symbol" w:hint="default"/>
      </w:rPr>
    </w:lvl>
    <w:lvl w:ilvl="7" w:tplc="0638044E" w:tentative="1">
      <w:start w:val="1"/>
      <w:numFmt w:val="bullet"/>
      <w:lvlText w:val="o"/>
      <w:lvlJc w:val="left"/>
      <w:pPr>
        <w:tabs>
          <w:tab w:val="num" w:pos="5760"/>
        </w:tabs>
        <w:ind w:left="5760" w:hanging="360"/>
      </w:pPr>
      <w:rPr>
        <w:rFonts w:ascii="Courier New" w:hAnsi="Courier New" w:cs="Courier New" w:hint="default"/>
      </w:rPr>
    </w:lvl>
    <w:lvl w:ilvl="8" w:tplc="86BC4D06"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1B50CCA"/>
    <w:multiLevelType w:val="hybridMultilevel"/>
    <w:tmpl w:val="D2BE71F2"/>
    <w:lvl w:ilvl="0" w:tplc="BEBA8C36">
      <w:start w:val="1"/>
      <w:numFmt w:val="upperLetter"/>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ED21AB"/>
    <w:multiLevelType w:val="hybridMultilevel"/>
    <w:tmpl w:val="A65E0FD0"/>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471660D"/>
    <w:multiLevelType w:val="hybridMultilevel"/>
    <w:tmpl w:val="25B853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748F6931"/>
    <w:multiLevelType w:val="hybridMultilevel"/>
    <w:tmpl w:val="399EE3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A20699E"/>
    <w:multiLevelType w:val="hybridMultilevel"/>
    <w:tmpl w:val="F2AC4876"/>
    <w:lvl w:ilvl="0" w:tplc="04090003">
      <w:start w:val="1"/>
      <w:numFmt w:val="bullet"/>
      <w:lvlText w:val="o"/>
      <w:lvlJc w:val="left"/>
      <w:pPr>
        <w:ind w:left="927" w:hanging="360"/>
      </w:pPr>
      <w:rPr>
        <w:rFonts w:ascii="Courier New" w:hAnsi="Courier New" w:cs="Courier New" w:hint="default"/>
      </w:rPr>
    </w:lvl>
    <w:lvl w:ilvl="1" w:tplc="04090005">
      <w:start w:val="1"/>
      <w:numFmt w:val="bullet"/>
      <w:lvlText w:val=""/>
      <w:lvlJc w:val="left"/>
      <w:pPr>
        <w:ind w:left="1647" w:hanging="360"/>
      </w:pPr>
      <w:rPr>
        <w:rFonts w:ascii="Wingdings" w:hAnsi="Wingdings"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8" w15:restartNumberingAfterBreak="0">
    <w:nsid w:val="7BAF384E"/>
    <w:multiLevelType w:val="hybridMultilevel"/>
    <w:tmpl w:val="72243DE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24895663">
    <w:abstractNumId w:val="10"/>
    <w:lvlOverride w:ilvl="0">
      <w:lvl w:ilvl="0">
        <w:start w:val="1"/>
        <w:numFmt w:val="bullet"/>
        <w:lvlText w:val="-"/>
        <w:legacy w:legacy="1" w:legacySpace="0" w:legacyIndent="360"/>
        <w:lvlJc w:val="left"/>
        <w:pPr>
          <w:ind w:left="360" w:hanging="360"/>
        </w:pPr>
      </w:lvl>
    </w:lvlOverride>
  </w:num>
  <w:num w:numId="2" w16cid:durableId="1816799934">
    <w:abstractNumId w:val="12"/>
  </w:num>
  <w:num w:numId="3" w16cid:durableId="733506520">
    <w:abstractNumId w:val="10"/>
    <w:lvlOverride w:ilvl="0">
      <w:lvl w:ilvl="0">
        <w:start w:val="1"/>
        <w:numFmt w:val="bullet"/>
        <w:lvlText w:val="-"/>
        <w:legacy w:legacy="1" w:legacySpace="0" w:legacyIndent="360"/>
        <w:lvlJc w:val="left"/>
        <w:pPr>
          <w:ind w:left="360" w:hanging="360"/>
        </w:pPr>
      </w:lvl>
    </w:lvlOverride>
  </w:num>
  <w:num w:numId="4" w16cid:durableId="2022930087">
    <w:abstractNumId w:val="42"/>
  </w:num>
  <w:num w:numId="5" w16cid:durableId="285310574">
    <w:abstractNumId w:val="39"/>
  </w:num>
  <w:num w:numId="6" w16cid:durableId="1645235772">
    <w:abstractNumId w:val="46"/>
  </w:num>
  <w:num w:numId="7" w16cid:durableId="831681494">
    <w:abstractNumId w:val="15"/>
  </w:num>
  <w:num w:numId="8" w16cid:durableId="815342126">
    <w:abstractNumId w:val="26"/>
  </w:num>
  <w:num w:numId="9" w16cid:durableId="1227956590">
    <w:abstractNumId w:val="27"/>
  </w:num>
  <w:num w:numId="10" w16cid:durableId="775446917">
    <w:abstractNumId w:val="20"/>
  </w:num>
  <w:num w:numId="11" w16cid:durableId="1289781017">
    <w:abstractNumId w:val="33"/>
  </w:num>
  <w:num w:numId="12" w16cid:durableId="324363469">
    <w:abstractNumId w:val="43"/>
  </w:num>
  <w:num w:numId="13" w16cid:durableId="1741514106">
    <w:abstractNumId w:val="48"/>
  </w:num>
  <w:num w:numId="14" w16cid:durableId="1955482854">
    <w:abstractNumId w:val="31"/>
  </w:num>
  <w:num w:numId="15" w16cid:durableId="1015110434">
    <w:abstractNumId w:val="18"/>
  </w:num>
  <w:num w:numId="16" w16cid:durableId="706293062">
    <w:abstractNumId w:val="9"/>
  </w:num>
  <w:num w:numId="17" w16cid:durableId="1463159176">
    <w:abstractNumId w:val="7"/>
  </w:num>
  <w:num w:numId="18" w16cid:durableId="1626422576">
    <w:abstractNumId w:val="6"/>
  </w:num>
  <w:num w:numId="19" w16cid:durableId="463888987">
    <w:abstractNumId w:val="5"/>
  </w:num>
  <w:num w:numId="20" w16cid:durableId="25373928">
    <w:abstractNumId w:val="4"/>
  </w:num>
  <w:num w:numId="21" w16cid:durableId="377317286">
    <w:abstractNumId w:val="8"/>
  </w:num>
  <w:num w:numId="22" w16cid:durableId="2022928070">
    <w:abstractNumId w:val="3"/>
  </w:num>
  <w:num w:numId="23" w16cid:durableId="1705790385">
    <w:abstractNumId w:val="2"/>
  </w:num>
  <w:num w:numId="24" w16cid:durableId="1288967067">
    <w:abstractNumId w:val="1"/>
  </w:num>
  <w:num w:numId="25" w16cid:durableId="1071847419">
    <w:abstractNumId w:val="0"/>
  </w:num>
  <w:num w:numId="26" w16cid:durableId="416830298">
    <w:abstractNumId w:val="17"/>
  </w:num>
  <w:num w:numId="27" w16cid:durableId="1630235723">
    <w:abstractNumId w:val="36"/>
  </w:num>
  <w:num w:numId="28" w16cid:durableId="1842894343">
    <w:abstractNumId w:val="21"/>
  </w:num>
  <w:num w:numId="29" w16cid:durableId="366108110">
    <w:abstractNumId w:val="38"/>
  </w:num>
  <w:num w:numId="30" w16cid:durableId="1601453057">
    <w:abstractNumId w:val="19"/>
  </w:num>
  <w:num w:numId="31" w16cid:durableId="427850006">
    <w:abstractNumId w:val="47"/>
  </w:num>
  <w:num w:numId="32" w16cid:durableId="2006738797">
    <w:abstractNumId w:val="30"/>
  </w:num>
  <w:num w:numId="33" w16cid:durableId="578901815">
    <w:abstractNumId w:val="44"/>
  </w:num>
  <w:num w:numId="34" w16cid:durableId="1369571770">
    <w:abstractNumId w:val="24"/>
  </w:num>
  <w:num w:numId="35" w16cid:durableId="1937862276">
    <w:abstractNumId w:val="13"/>
  </w:num>
  <w:num w:numId="36" w16cid:durableId="1960331532">
    <w:abstractNumId w:val="28"/>
  </w:num>
  <w:num w:numId="37" w16cid:durableId="162815672">
    <w:abstractNumId w:val="35"/>
  </w:num>
  <w:num w:numId="38" w16cid:durableId="354385873">
    <w:abstractNumId w:val="45"/>
  </w:num>
  <w:num w:numId="39" w16cid:durableId="341782727">
    <w:abstractNumId w:val="40"/>
  </w:num>
  <w:num w:numId="40" w16cid:durableId="1262838577">
    <w:abstractNumId w:val="23"/>
  </w:num>
  <w:num w:numId="41" w16cid:durableId="806581214">
    <w:abstractNumId w:val="11"/>
  </w:num>
  <w:num w:numId="42" w16cid:durableId="710298997">
    <w:abstractNumId w:val="41"/>
  </w:num>
  <w:num w:numId="43" w16cid:durableId="1346862640">
    <w:abstractNumId w:val="22"/>
  </w:num>
  <w:num w:numId="44" w16cid:durableId="875774089">
    <w:abstractNumId w:val="32"/>
  </w:num>
  <w:num w:numId="45" w16cid:durableId="1068922522">
    <w:abstractNumId w:val="37"/>
  </w:num>
  <w:num w:numId="46" w16cid:durableId="195504467">
    <w:abstractNumId w:val="34"/>
  </w:num>
  <w:num w:numId="47" w16cid:durableId="1882671023">
    <w:abstractNumId w:val="14"/>
  </w:num>
  <w:num w:numId="48" w16cid:durableId="1522157862">
    <w:abstractNumId w:val="25"/>
  </w:num>
  <w:num w:numId="49" w16cid:durableId="459349637">
    <w:abstractNumId w:val="16"/>
  </w:num>
  <w:num w:numId="50" w16cid:durableId="439646834">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pdate">
    <w15:presenceInfo w15:providerId="None" w15:userId="update"/>
  </w15:person>
  <w15:person w15:author="HR NCA">
    <w15:presenceInfo w15:providerId="None" w15:userId="HR NCA"/>
  </w15:person>
  <w15:person w15:author="CoX">
    <w15:presenceInfo w15:providerId="None" w15:userId="Co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trackedChanges" w:enforcement="0"/>
  <w:defaultTabStop w:val="567"/>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C4D"/>
    <w:rsid w:val="00000822"/>
    <w:rsid w:val="00005880"/>
    <w:rsid w:val="00006426"/>
    <w:rsid w:val="00015E8F"/>
    <w:rsid w:val="0001692C"/>
    <w:rsid w:val="000170E6"/>
    <w:rsid w:val="0001722C"/>
    <w:rsid w:val="0002095B"/>
    <w:rsid w:val="00020EB6"/>
    <w:rsid w:val="00023AA5"/>
    <w:rsid w:val="00031B44"/>
    <w:rsid w:val="00034E8B"/>
    <w:rsid w:val="00036D65"/>
    <w:rsid w:val="00036EAB"/>
    <w:rsid w:val="000552F3"/>
    <w:rsid w:val="0006194E"/>
    <w:rsid w:val="00070BF9"/>
    <w:rsid w:val="000725B0"/>
    <w:rsid w:val="00073CB9"/>
    <w:rsid w:val="00075EE3"/>
    <w:rsid w:val="00077829"/>
    <w:rsid w:val="00080B79"/>
    <w:rsid w:val="000818F7"/>
    <w:rsid w:val="00087398"/>
    <w:rsid w:val="00093188"/>
    <w:rsid w:val="000A7C6B"/>
    <w:rsid w:val="000B4D27"/>
    <w:rsid w:val="000B5A15"/>
    <w:rsid w:val="000C47D4"/>
    <w:rsid w:val="000C7C08"/>
    <w:rsid w:val="000D4EB6"/>
    <w:rsid w:val="000D4F58"/>
    <w:rsid w:val="000D7911"/>
    <w:rsid w:val="000D7CEA"/>
    <w:rsid w:val="000E7161"/>
    <w:rsid w:val="000E74EE"/>
    <w:rsid w:val="000F057E"/>
    <w:rsid w:val="000F07BC"/>
    <w:rsid w:val="000F0B81"/>
    <w:rsid w:val="001037CF"/>
    <w:rsid w:val="00120BD9"/>
    <w:rsid w:val="001256AB"/>
    <w:rsid w:val="00133D92"/>
    <w:rsid w:val="001426AB"/>
    <w:rsid w:val="00143321"/>
    <w:rsid w:val="001612EA"/>
    <w:rsid w:val="00165297"/>
    <w:rsid w:val="001723DE"/>
    <w:rsid w:val="00177A95"/>
    <w:rsid w:val="0018141E"/>
    <w:rsid w:val="001A52FA"/>
    <w:rsid w:val="001A791C"/>
    <w:rsid w:val="001A7D05"/>
    <w:rsid w:val="001C25EC"/>
    <w:rsid w:val="001C3812"/>
    <w:rsid w:val="001D1C94"/>
    <w:rsid w:val="001D505A"/>
    <w:rsid w:val="001E2D5D"/>
    <w:rsid w:val="001E43FB"/>
    <w:rsid w:val="001F1869"/>
    <w:rsid w:val="001F3A4D"/>
    <w:rsid w:val="001F63A2"/>
    <w:rsid w:val="00200FEC"/>
    <w:rsid w:val="00201862"/>
    <w:rsid w:val="00201D96"/>
    <w:rsid w:val="00203C0E"/>
    <w:rsid w:val="00205C2D"/>
    <w:rsid w:val="00220D6B"/>
    <w:rsid w:val="0022782B"/>
    <w:rsid w:val="00230442"/>
    <w:rsid w:val="00230DB3"/>
    <w:rsid w:val="00246E95"/>
    <w:rsid w:val="002550CA"/>
    <w:rsid w:val="00256438"/>
    <w:rsid w:val="0026110F"/>
    <w:rsid w:val="00261FF6"/>
    <w:rsid w:val="00262E43"/>
    <w:rsid w:val="0027606A"/>
    <w:rsid w:val="0028224D"/>
    <w:rsid w:val="00285083"/>
    <w:rsid w:val="00294581"/>
    <w:rsid w:val="002973E2"/>
    <w:rsid w:val="0029774C"/>
    <w:rsid w:val="002A0901"/>
    <w:rsid w:val="002A0D40"/>
    <w:rsid w:val="002A2343"/>
    <w:rsid w:val="002A3B82"/>
    <w:rsid w:val="002B058E"/>
    <w:rsid w:val="002C06DA"/>
    <w:rsid w:val="002C2F79"/>
    <w:rsid w:val="002D58F1"/>
    <w:rsid w:val="002E4F25"/>
    <w:rsid w:val="002E739C"/>
    <w:rsid w:val="002E7A39"/>
    <w:rsid w:val="00311F34"/>
    <w:rsid w:val="00317DE3"/>
    <w:rsid w:val="003218BC"/>
    <w:rsid w:val="003364BD"/>
    <w:rsid w:val="003454D0"/>
    <w:rsid w:val="0036007C"/>
    <w:rsid w:val="0036176A"/>
    <w:rsid w:val="00361BA3"/>
    <w:rsid w:val="003620F9"/>
    <w:rsid w:val="00373C34"/>
    <w:rsid w:val="00376841"/>
    <w:rsid w:val="00391455"/>
    <w:rsid w:val="00391C5E"/>
    <w:rsid w:val="00392048"/>
    <w:rsid w:val="003936C6"/>
    <w:rsid w:val="003A3E84"/>
    <w:rsid w:val="003A6930"/>
    <w:rsid w:val="003A6E90"/>
    <w:rsid w:val="003A7E7D"/>
    <w:rsid w:val="003B2D0F"/>
    <w:rsid w:val="003C1140"/>
    <w:rsid w:val="003C37F1"/>
    <w:rsid w:val="003C423F"/>
    <w:rsid w:val="003C4C67"/>
    <w:rsid w:val="003C5A7C"/>
    <w:rsid w:val="003D51F6"/>
    <w:rsid w:val="003F63C7"/>
    <w:rsid w:val="00400288"/>
    <w:rsid w:val="004116A7"/>
    <w:rsid w:val="00416AB6"/>
    <w:rsid w:val="00422B80"/>
    <w:rsid w:val="004260AB"/>
    <w:rsid w:val="00427997"/>
    <w:rsid w:val="004330B3"/>
    <w:rsid w:val="00434997"/>
    <w:rsid w:val="00440DEE"/>
    <w:rsid w:val="004435E2"/>
    <w:rsid w:val="0045275F"/>
    <w:rsid w:val="00457E29"/>
    <w:rsid w:val="00464CE8"/>
    <w:rsid w:val="004723E1"/>
    <w:rsid w:val="004750DE"/>
    <w:rsid w:val="00483056"/>
    <w:rsid w:val="0048350C"/>
    <w:rsid w:val="00493A1A"/>
    <w:rsid w:val="004A197C"/>
    <w:rsid w:val="004A5AE6"/>
    <w:rsid w:val="004A6BE1"/>
    <w:rsid w:val="004B1345"/>
    <w:rsid w:val="004B13C7"/>
    <w:rsid w:val="004B2909"/>
    <w:rsid w:val="004D1D48"/>
    <w:rsid w:val="004D4913"/>
    <w:rsid w:val="004F1AA1"/>
    <w:rsid w:val="004F75DC"/>
    <w:rsid w:val="00503E30"/>
    <w:rsid w:val="005077A4"/>
    <w:rsid w:val="00510A64"/>
    <w:rsid w:val="00513B8B"/>
    <w:rsid w:val="00517A69"/>
    <w:rsid w:val="0052310D"/>
    <w:rsid w:val="005250C0"/>
    <w:rsid w:val="0052654F"/>
    <w:rsid w:val="0052733C"/>
    <w:rsid w:val="00531D62"/>
    <w:rsid w:val="00532349"/>
    <w:rsid w:val="00540B39"/>
    <w:rsid w:val="00550020"/>
    <w:rsid w:val="00551AA9"/>
    <w:rsid w:val="005548C0"/>
    <w:rsid w:val="00554FE6"/>
    <w:rsid w:val="005555D4"/>
    <w:rsid w:val="00556D53"/>
    <w:rsid w:val="00562EF5"/>
    <w:rsid w:val="00563A21"/>
    <w:rsid w:val="005641C4"/>
    <w:rsid w:val="00572E50"/>
    <w:rsid w:val="0057772C"/>
    <w:rsid w:val="00585C76"/>
    <w:rsid w:val="0058776E"/>
    <w:rsid w:val="005A125D"/>
    <w:rsid w:val="005A2B01"/>
    <w:rsid w:val="005A4046"/>
    <w:rsid w:val="005A5862"/>
    <w:rsid w:val="005C0241"/>
    <w:rsid w:val="005C0EA6"/>
    <w:rsid w:val="005C1CC3"/>
    <w:rsid w:val="005D6E14"/>
    <w:rsid w:val="005E310A"/>
    <w:rsid w:val="005E59C7"/>
    <w:rsid w:val="005F77A3"/>
    <w:rsid w:val="00615962"/>
    <w:rsid w:val="00621BE9"/>
    <w:rsid w:val="00623B91"/>
    <w:rsid w:val="006256DE"/>
    <w:rsid w:val="00630325"/>
    <w:rsid w:val="006313D1"/>
    <w:rsid w:val="006322D1"/>
    <w:rsid w:val="00634666"/>
    <w:rsid w:val="006366E8"/>
    <w:rsid w:val="00644708"/>
    <w:rsid w:val="00653501"/>
    <w:rsid w:val="00662960"/>
    <w:rsid w:val="00666745"/>
    <w:rsid w:val="00666C0D"/>
    <w:rsid w:val="0067433D"/>
    <w:rsid w:val="00687F2F"/>
    <w:rsid w:val="00691A94"/>
    <w:rsid w:val="00692565"/>
    <w:rsid w:val="00692C80"/>
    <w:rsid w:val="00693D60"/>
    <w:rsid w:val="006A2330"/>
    <w:rsid w:val="006A5BF1"/>
    <w:rsid w:val="006B5340"/>
    <w:rsid w:val="006D0127"/>
    <w:rsid w:val="006D1269"/>
    <w:rsid w:val="006D2F49"/>
    <w:rsid w:val="006D76F4"/>
    <w:rsid w:val="006E4831"/>
    <w:rsid w:val="006F705B"/>
    <w:rsid w:val="00710878"/>
    <w:rsid w:val="00717106"/>
    <w:rsid w:val="00721750"/>
    <w:rsid w:val="00721AF5"/>
    <w:rsid w:val="00722FB9"/>
    <w:rsid w:val="007673E8"/>
    <w:rsid w:val="0076741F"/>
    <w:rsid w:val="00770341"/>
    <w:rsid w:val="007758D9"/>
    <w:rsid w:val="00795F2D"/>
    <w:rsid w:val="007A22F7"/>
    <w:rsid w:val="007A3CEB"/>
    <w:rsid w:val="007A4801"/>
    <w:rsid w:val="007A6C04"/>
    <w:rsid w:val="007A7779"/>
    <w:rsid w:val="007B437A"/>
    <w:rsid w:val="007C05E1"/>
    <w:rsid w:val="007C09D6"/>
    <w:rsid w:val="007C71A3"/>
    <w:rsid w:val="007D65F4"/>
    <w:rsid w:val="007E639A"/>
    <w:rsid w:val="00812C78"/>
    <w:rsid w:val="00813489"/>
    <w:rsid w:val="008227D8"/>
    <w:rsid w:val="008233C0"/>
    <w:rsid w:val="00824140"/>
    <w:rsid w:val="008257AA"/>
    <w:rsid w:val="00836B90"/>
    <w:rsid w:val="00836F5F"/>
    <w:rsid w:val="00850886"/>
    <w:rsid w:val="0086134E"/>
    <w:rsid w:val="00862F8C"/>
    <w:rsid w:val="00894902"/>
    <w:rsid w:val="008968B3"/>
    <w:rsid w:val="008A296D"/>
    <w:rsid w:val="008A5AA1"/>
    <w:rsid w:val="008A780F"/>
    <w:rsid w:val="008B1662"/>
    <w:rsid w:val="008C024D"/>
    <w:rsid w:val="008D65AE"/>
    <w:rsid w:val="008F562B"/>
    <w:rsid w:val="009147F0"/>
    <w:rsid w:val="0091582F"/>
    <w:rsid w:val="00917276"/>
    <w:rsid w:val="0091756E"/>
    <w:rsid w:val="00920808"/>
    <w:rsid w:val="009213BC"/>
    <w:rsid w:val="00935C30"/>
    <w:rsid w:val="00941B36"/>
    <w:rsid w:val="00943CEF"/>
    <w:rsid w:val="00946FB9"/>
    <w:rsid w:val="0095079E"/>
    <w:rsid w:val="0095164A"/>
    <w:rsid w:val="00967A9F"/>
    <w:rsid w:val="00973061"/>
    <w:rsid w:val="00990830"/>
    <w:rsid w:val="00996D8F"/>
    <w:rsid w:val="009974F2"/>
    <w:rsid w:val="009A04B9"/>
    <w:rsid w:val="009A2B49"/>
    <w:rsid w:val="009A3FD2"/>
    <w:rsid w:val="009B0F14"/>
    <w:rsid w:val="009B141A"/>
    <w:rsid w:val="009C285F"/>
    <w:rsid w:val="009C5D41"/>
    <w:rsid w:val="009C68F2"/>
    <w:rsid w:val="009D433E"/>
    <w:rsid w:val="009E03F7"/>
    <w:rsid w:val="009E0BA6"/>
    <w:rsid w:val="009E5B01"/>
    <w:rsid w:val="009E6E48"/>
    <w:rsid w:val="009E6EAF"/>
    <w:rsid w:val="009E7B39"/>
    <w:rsid w:val="009F1B6C"/>
    <w:rsid w:val="00A0094B"/>
    <w:rsid w:val="00A030F0"/>
    <w:rsid w:val="00A04FA6"/>
    <w:rsid w:val="00A07B59"/>
    <w:rsid w:val="00A10AB6"/>
    <w:rsid w:val="00A161F4"/>
    <w:rsid w:val="00A202DE"/>
    <w:rsid w:val="00A35E73"/>
    <w:rsid w:val="00A41666"/>
    <w:rsid w:val="00A45A5B"/>
    <w:rsid w:val="00A65072"/>
    <w:rsid w:val="00A671C1"/>
    <w:rsid w:val="00A70946"/>
    <w:rsid w:val="00A829EF"/>
    <w:rsid w:val="00A82BB7"/>
    <w:rsid w:val="00A922A2"/>
    <w:rsid w:val="00A95021"/>
    <w:rsid w:val="00A95180"/>
    <w:rsid w:val="00A9626E"/>
    <w:rsid w:val="00AA30D5"/>
    <w:rsid w:val="00AA5A0D"/>
    <w:rsid w:val="00AB400E"/>
    <w:rsid w:val="00AC0961"/>
    <w:rsid w:val="00AC249C"/>
    <w:rsid w:val="00AC65C7"/>
    <w:rsid w:val="00AD2B66"/>
    <w:rsid w:val="00AD4FCD"/>
    <w:rsid w:val="00AE7C64"/>
    <w:rsid w:val="00AF3A6C"/>
    <w:rsid w:val="00AF6183"/>
    <w:rsid w:val="00B00FA5"/>
    <w:rsid w:val="00B01D9F"/>
    <w:rsid w:val="00B04578"/>
    <w:rsid w:val="00B304D0"/>
    <w:rsid w:val="00B358D1"/>
    <w:rsid w:val="00B4106F"/>
    <w:rsid w:val="00B41578"/>
    <w:rsid w:val="00B46C1E"/>
    <w:rsid w:val="00B50A58"/>
    <w:rsid w:val="00B567A9"/>
    <w:rsid w:val="00B56E82"/>
    <w:rsid w:val="00B570B6"/>
    <w:rsid w:val="00B600B1"/>
    <w:rsid w:val="00B6023D"/>
    <w:rsid w:val="00B71791"/>
    <w:rsid w:val="00B755E3"/>
    <w:rsid w:val="00B864D8"/>
    <w:rsid w:val="00B97D10"/>
    <w:rsid w:val="00BA32FF"/>
    <w:rsid w:val="00BB34BF"/>
    <w:rsid w:val="00BC43DC"/>
    <w:rsid w:val="00BC5384"/>
    <w:rsid w:val="00BD461F"/>
    <w:rsid w:val="00BD759F"/>
    <w:rsid w:val="00BE43C1"/>
    <w:rsid w:val="00BE57C9"/>
    <w:rsid w:val="00BE7C62"/>
    <w:rsid w:val="00BF17A6"/>
    <w:rsid w:val="00C0055D"/>
    <w:rsid w:val="00C0770B"/>
    <w:rsid w:val="00C11593"/>
    <w:rsid w:val="00C11C4C"/>
    <w:rsid w:val="00C14ABE"/>
    <w:rsid w:val="00C23A36"/>
    <w:rsid w:val="00C26619"/>
    <w:rsid w:val="00C30112"/>
    <w:rsid w:val="00C306CD"/>
    <w:rsid w:val="00C30B01"/>
    <w:rsid w:val="00C3345A"/>
    <w:rsid w:val="00C362FC"/>
    <w:rsid w:val="00C41AB5"/>
    <w:rsid w:val="00C603BA"/>
    <w:rsid w:val="00C61580"/>
    <w:rsid w:val="00C62AA1"/>
    <w:rsid w:val="00C808D3"/>
    <w:rsid w:val="00C84461"/>
    <w:rsid w:val="00CA1C7C"/>
    <w:rsid w:val="00CA7334"/>
    <w:rsid w:val="00CB2381"/>
    <w:rsid w:val="00CB2C30"/>
    <w:rsid w:val="00CB4394"/>
    <w:rsid w:val="00CB6B63"/>
    <w:rsid w:val="00CC1CD6"/>
    <w:rsid w:val="00CC3954"/>
    <w:rsid w:val="00CC6D23"/>
    <w:rsid w:val="00CD6B9E"/>
    <w:rsid w:val="00CE50A7"/>
    <w:rsid w:val="00CF2C80"/>
    <w:rsid w:val="00CF62FF"/>
    <w:rsid w:val="00D00F98"/>
    <w:rsid w:val="00D01E6B"/>
    <w:rsid w:val="00D0554A"/>
    <w:rsid w:val="00D056FB"/>
    <w:rsid w:val="00D07454"/>
    <w:rsid w:val="00D131C6"/>
    <w:rsid w:val="00D147FA"/>
    <w:rsid w:val="00D17C61"/>
    <w:rsid w:val="00D21D96"/>
    <w:rsid w:val="00D27A03"/>
    <w:rsid w:val="00D3177B"/>
    <w:rsid w:val="00D35145"/>
    <w:rsid w:val="00D37142"/>
    <w:rsid w:val="00D455CD"/>
    <w:rsid w:val="00D54F4B"/>
    <w:rsid w:val="00D713B5"/>
    <w:rsid w:val="00D7312C"/>
    <w:rsid w:val="00D84EE9"/>
    <w:rsid w:val="00D91619"/>
    <w:rsid w:val="00DA3816"/>
    <w:rsid w:val="00DB0735"/>
    <w:rsid w:val="00DD0D92"/>
    <w:rsid w:val="00DD0EE4"/>
    <w:rsid w:val="00DD5E1C"/>
    <w:rsid w:val="00DE2A78"/>
    <w:rsid w:val="00DE3B41"/>
    <w:rsid w:val="00DE684A"/>
    <w:rsid w:val="00DF18CB"/>
    <w:rsid w:val="00DF682F"/>
    <w:rsid w:val="00E02AC3"/>
    <w:rsid w:val="00E053BE"/>
    <w:rsid w:val="00E06CB7"/>
    <w:rsid w:val="00E12259"/>
    <w:rsid w:val="00E12D6A"/>
    <w:rsid w:val="00E14B8D"/>
    <w:rsid w:val="00E15A9F"/>
    <w:rsid w:val="00E2737E"/>
    <w:rsid w:val="00E33C23"/>
    <w:rsid w:val="00E36A5F"/>
    <w:rsid w:val="00E37655"/>
    <w:rsid w:val="00E40A25"/>
    <w:rsid w:val="00E43A3F"/>
    <w:rsid w:val="00E45E02"/>
    <w:rsid w:val="00E5770D"/>
    <w:rsid w:val="00E7001B"/>
    <w:rsid w:val="00E7131F"/>
    <w:rsid w:val="00E816C5"/>
    <w:rsid w:val="00E92BF6"/>
    <w:rsid w:val="00E93CEA"/>
    <w:rsid w:val="00EB35FB"/>
    <w:rsid w:val="00EC35E5"/>
    <w:rsid w:val="00EC47C3"/>
    <w:rsid w:val="00ED2938"/>
    <w:rsid w:val="00ED5E32"/>
    <w:rsid w:val="00ED7C87"/>
    <w:rsid w:val="00EE0F65"/>
    <w:rsid w:val="00EE13E0"/>
    <w:rsid w:val="00EE6EC4"/>
    <w:rsid w:val="00EF5004"/>
    <w:rsid w:val="00EF6AAF"/>
    <w:rsid w:val="00F0209C"/>
    <w:rsid w:val="00F064B9"/>
    <w:rsid w:val="00F14573"/>
    <w:rsid w:val="00F2256D"/>
    <w:rsid w:val="00F24DA9"/>
    <w:rsid w:val="00F25B80"/>
    <w:rsid w:val="00F32847"/>
    <w:rsid w:val="00F43AA5"/>
    <w:rsid w:val="00F45A61"/>
    <w:rsid w:val="00F474DE"/>
    <w:rsid w:val="00F554DB"/>
    <w:rsid w:val="00F575AA"/>
    <w:rsid w:val="00F60762"/>
    <w:rsid w:val="00F63EDC"/>
    <w:rsid w:val="00F76B5A"/>
    <w:rsid w:val="00F832D4"/>
    <w:rsid w:val="00F84BF0"/>
    <w:rsid w:val="00F85FA3"/>
    <w:rsid w:val="00F8658C"/>
    <w:rsid w:val="00F9360D"/>
    <w:rsid w:val="00F93A2A"/>
    <w:rsid w:val="00F95EC3"/>
    <w:rsid w:val="00F963E0"/>
    <w:rsid w:val="00F96A9D"/>
    <w:rsid w:val="00FA0515"/>
    <w:rsid w:val="00FA497C"/>
    <w:rsid w:val="00FA4B07"/>
    <w:rsid w:val="00FA63F8"/>
    <w:rsid w:val="00FB3987"/>
    <w:rsid w:val="00FC1689"/>
    <w:rsid w:val="00FC1D48"/>
    <w:rsid w:val="00FD2E58"/>
    <w:rsid w:val="00FD3093"/>
    <w:rsid w:val="00FD4C4D"/>
    <w:rsid w:val="00FE082E"/>
    <w:rsid w:val="00FF1CA3"/>
    <w:rsid w:val="00FF500E"/>
    <w:rsid w:val="00FF51B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30477"/>
  <w15:chartTrackingRefBased/>
  <w15:docId w15:val="{69196153-9121-4D4F-842A-8519B02BB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abs>
        <w:tab w:val="left" w:pos="567"/>
      </w:tabs>
      <w:spacing w:after="0" w:line="260" w:lineRule="exact"/>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536"/>
        <w:tab w:val="right" w:pos="8306"/>
      </w:tabs>
    </w:pPr>
    <w:rPr>
      <w:rFonts w:ascii="Arial" w:hAnsi="Arial"/>
      <w:noProof/>
      <w:sz w:val="16"/>
    </w:rPr>
  </w:style>
  <w:style w:type="character" w:customStyle="1" w:styleId="FooterChar">
    <w:name w:val="Footer Char"/>
    <w:basedOn w:val="DefaultParagraphFont"/>
    <w:link w:val="Footer"/>
    <w:rPr>
      <w:rFonts w:ascii="Arial" w:eastAsia="Times New Roman" w:hAnsi="Arial" w:cs="Times New Roman"/>
      <w:noProof/>
      <w:sz w:val="16"/>
      <w:szCs w:val="20"/>
      <w:lang w:val="hr-HR"/>
    </w:rPr>
  </w:style>
  <w:style w:type="paragraph" w:styleId="Header">
    <w:name w:val="header"/>
    <w:basedOn w:val="Normal"/>
    <w:link w:val="HeaderChar"/>
    <w:pPr>
      <w:tabs>
        <w:tab w:val="center" w:pos="4153"/>
        <w:tab w:val="right" w:pos="8306"/>
      </w:tabs>
    </w:pPr>
    <w:rPr>
      <w:rFonts w:ascii="Arial" w:hAnsi="Arial"/>
      <w:sz w:val="20"/>
    </w:rPr>
  </w:style>
  <w:style w:type="character" w:customStyle="1" w:styleId="HeaderChar">
    <w:name w:val="Header Char"/>
    <w:basedOn w:val="DefaultParagraphFont"/>
    <w:link w:val="Header"/>
    <w:rPr>
      <w:rFonts w:ascii="Arial" w:eastAsia="Times New Roman" w:hAnsi="Arial" w:cs="Times New Roman"/>
      <w:sz w:val="20"/>
      <w:szCs w:val="20"/>
      <w:lang w:val="hr-HR"/>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style>
  <w:style w:type="paragraph" w:styleId="BodyText">
    <w:name w:val="Body Text"/>
    <w:basedOn w:val="Normal"/>
    <w:link w:val="BodyTextChar"/>
    <w:pPr>
      <w:tabs>
        <w:tab w:val="clear" w:pos="567"/>
      </w:tabs>
      <w:spacing w:line="240" w:lineRule="auto"/>
    </w:pPr>
    <w:rPr>
      <w:i/>
      <w:color w:val="008000"/>
    </w:rPr>
  </w:style>
  <w:style w:type="character" w:customStyle="1" w:styleId="BodyTextChar">
    <w:name w:val="Body Text Char"/>
    <w:basedOn w:val="DefaultParagraphFont"/>
    <w:link w:val="BodyText"/>
    <w:rPr>
      <w:rFonts w:ascii="Times New Roman" w:eastAsia="Times New Roman" w:hAnsi="Times New Roman" w:cs="Times New Roman"/>
      <w:i/>
      <w:color w:val="008000"/>
      <w:szCs w:val="20"/>
      <w:lang w:val="hr-HR"/>
    </w:rPr>
  </w:style>
  <w:style w:type="paragraph" w:styleId="CommentText">
    <w:name w:val="annotation text"/>
    <w:aliases w:val=" Car17, Car17 Car,Annotationtext,Char,Char Char Char,Char Char1,Comment Text Char Char,Comment Text Char Char Char Char,Comment Text Char Char1,Comment Text Char1,Comment Text Char1 Char,Comment Text Char1 Char Char,Car17,Car17 Car,- H19"/>
    <w:basedOn w:val="Normal"/>
    <w:link w:val="CommentTextChar"/>
    <w:qFormat/>
    <w:rPr>
      <w:sz w:val="20"/>
    </w:rPr>
  </w:style>
  <w:style w:type="character" w:customStyle="1" w:styleId="CommentTextChar">
    <w:name w:val="Comment Text Char"/>
    <w:aliases w:val=" Car17 Char, Car17 Car Char,Annotationtext Char,Char Char,Char Char Char Char,Char Char1 Char,Comment Text Char Char Char,Comment Text Char Char Char Char Char,Comment Text Char Char1 Char,Comment Text Char1 Char1,Car17 Char,- H19 Char"/>
    <w:basedOn w:val="DefaultParagraphFont"/>
    <w:link w:val="CommentText"/>
    <w:qFormat/>
    <w:rPr>
      <w:rFonts w:ascii="Times New Roman" w:eastAsia="Times New Roman" w:hAnsi="Times New Roman" w:cs="Times New Roman"/>
      <w:sz w:val="20"/>
      <w:szCs w:val="20"/>
      <w:lang w:val="hr-HR"/>
    </w:rPr>
  </w:style>
  <w:style w:type="character" w:styleId="Hyperlink">
    <w:name w:val="Hyperlink"/>
    <w:rPr>
      <w:color w:val="0000FF"/>
      <w:u w:val="single"/>
    </w:rPr>
  </w:style>
  <w:style w:type="paragraph" w:customStyle="1" w:styleId="EMEAEnBodyText">
    <w:name w:val="EMEA En Body Text"/>
    <w:basedOn w:val="Normal"/>
    <w:pPr>
      <w:tabs>
        <w:tab w:val="clear" w:pos="567"/>
      </w:tabs>
      <w:spacing w:before="120" w:after="120" w:line="240" w:lineRule="auto"/>
      <w:jc w:val="both"/>
    </w:p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basedOn w:val="DefaultParagraphFont"/>
    <w:link w:val="BalloonText"/>
    <w:semiHidden/>
    <w:rPr>
      <w:rFonts w:ascii="Tahoma" w:eastAsia="Times New Roman" w:hAnsi="Tahoma" w:cs="Tahoma"/>
      <w:sz w:val="16"/>
      <w:szCs w:val="16"/>
      <w:lang w:val="hr-HR"/>
    </w:rPr>
  </w:style>
  <w:style w:type="paragraph" w:customStyle="1" w:styleId="BodytextAgency">
    <w:name w:val="Body text (Agency)"/>
    <w:basedOn w:val="Normal"/>
    <w:link w:val="BodytextAgencyChar"/>
    <w:qFormat/>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Pr>
      <w:rFonts w:ascii="Verdana" w:eastAsia="Verdana" w:hAnsi="Verdana" w:cs="Verdana"/>
      <w:sz w:val="18"/>
      <w:szCs w:val="18"/>
      <w:lang w:val="hr-HR" w:eastAsia="en-GB"/>
    </w:rPr>
  </w:style>
  <w:style w:type="paragraph" w:customStyle="1" w:styleId="DraftingNotesAgency">
    <w:name w:val="Drafting Notes (Agency)"/>
    <w:basedOn w:val="Normal"/>
    <w:next w:val="BodytextAgency"/>
    <w:link w:val="DraftingNotesAgencyChar"/>
    <w:qFormat/>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Pr>
      <w:rFonts w:ascii="Courier New" w:eastAsia="Verdana" w:hAnsi="Courier New" w:cs="Times New Roman"/>
      <w:i/>
      <w:color w:val="339966"/>
      <w:szCs w:val="18"/>
      <w:lang w:val="hr-HR" w:eastAsia="en-GB"/>
    </w:rPr>
  </w:style>
  <w:style w:type="paragraph" w:customStyle="1" w:styleId="NormalAgency">
    <w:name w:val="Normal (Agency)"/>
    <w:link w:val="NormalAgencyChar"/>
    <w:pPr>
      <w:spacing w:after="0" w:line="240" w:lineRule="auto"/>
    </w:pPr>
    <w:rPr>
      <w:rFonts w:ascii="Verdana" w:eastAsia="Verdana" w:hAnsi="Verdana" w:cs="Verdana"/>
      <w:sz w:val="18"/>
      <w:szCs w:val="18"/>
      <w:lang w:eastAsia="en-GB"/>
    </w:rPr>
  </w:style>
  <w:style w:type="table" w:customStyle="1" w:styleId="TablegridAgencyblack">
    <w:name w:val="Table grid (Agency) black"/>
    <w:basedOn w:val="TableNormal"/>
    <w:semiHidden/>
    <w:pPr>
      <w:spacing w:after="0" w:line="240" w:lineRule="auto"/>
    </w:pPr>
    <w:rPr>
      <w:rFonts w:ascii="Verdana" w:eastAsia="SimSun" w:hAnsi="Verdana" w:cs="Times New Roman"/>
      <w:sz w:val="18"/>
      <w:szCs w:val="20"/>
      <w:lang w:eastAsia="en-GB"/>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Times New Roman"/>
      <w:b/>
    </w:rPr>
  </w:style>
  <w:style w:type="paragraph" w:customStyle="1" w:styleId="TabletextrowsAgency">
    <w:name w:val="Table text rows (Agency)"/>
    <w:basedOn w:val="Normal"/>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Pr>
      <w:rFonts w:ascii="Verdana" w:eastAsia="Verdana" w:hAnsi="Verdana" w:cs="Verdana"/>
      <w:sz w:val="18"/>
      <w:szCs w:val="18"/>
      <w:lang w:val="hr-HR" w:eastAsia="en-GB"/>
    </w:rPr>
  </w:style>
  <w:style w:type="character" w:styleId="CommentReference">
    <w:name w:val="annotation reference"/>
    <w:aliases w:val="-H18"/>
    <w:rPr>
      <w:sz w:val="16"/>
      <w:szCs w:val="16"/>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ascii="Times New Roman" w:eastAsia="Times New Roman" w:hAnsi="Times New Roman" w:cs="Times New Roman"/>
      <w:b/>
      <w:bCs/>
      <w:sz w:val="20"/>
      <w:szCs w:val="20"/>
      <w:lang w:val="hr-HR"/>
    </w:rPr>
  </w:style>
  <w:style w:type="paragraph" w:styleId="Revision">
    <w:name w:val="Revision"/>
    <w:hidden/>
    <w:uiPriority w:val="99"/>
    <w:semiHidden/>
    <w:pPr>
      <w:spacing w:after="0" w:line="240" w:lineRule="auto"/>
    </w:pPr>
    <w:rPr>
      <w:rFonts w:ascii="Times New Roman" w:eastAsia="Times New Roman" w:hAnsi="Times New Roman" w:cs="Times New Roman"/>
      <w:szCs w:val="20"/>
    </w:rPr>
  </w:style>
  <w:style w:type="paragraph" w:customStyle="1" w:styleId="C-BodyText">
    <w:name w:val="C-Body Text"/>
    <w:link w:val="C-BodyTextChar"/>
    <w:pPr>
      <w:spacing w:before="120" w:after="120" w:line="280" w:lineRule="atLeast"/>
    </w:pPr>
    <w:rPr>
      <w:rFonts w:ascii="Times New Roman" w:eastAsia="Times New Roman" w:hAnsi="Times New Roman" w:cs="Times New Roman"/>
      <w:sz w:val="24"/>
      <w:szCs w:val="20"/>
    </w:rPr>
  </w:style>
  <w:style w:type="paragraph" w:customStyle="1" w:styleId="Default">
    <w:name w:val="Default"/>
    <w:pPr>
      <w:autoSpaceDE w:val="0"/>
      <w:autoSpaceDN w:val="0"/>
      <w:adjustRightInd w:val="0"/>
      <w:spacing w:after="0" w:line="240" w:lineRule="auto"/>
    </w:pPr>
    <w:rPr>
      <w:rFonts w:ascii="Times New Roman" w:eastAsia="SimSun" w:hAnsi="Times New Roman" w:cs="Times New Roman"/>
      <w:color w:val="000000"/>
      <w:sz w:val="24"/>
      <w:szCs w:val="24"/>
      <w:lang w:eastAsia="en-GB"/>
    </w:rPr>
  </w:style>
  <w:style w:type="table" w:styleId="TableGrid">
    <w:name w:val="Table Grid"/>
    <w:basedOn w:val="TableNormal"/>
    <w:pPr>
      <w:spacing w:after="0" w:line="240" w:lineRule="auto"/>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C-TableHeader">
    <w:name w:val="C-Table Header"/>
    <w:next w:val="C-TableText"/>
    <w:pPr>
      <w:keepNext/>
      <w:spacing w:before="60" w:after="60" w:line="240" w:lineRule="auto"/>
    </w:pPr>
    <w:rPr>
      <w:rFonts w:ascii="Times New Roman" w:eastAsia="Times New Roman" w:hAnsi="Times New Roman" w:cs="Times New Roman"/>
      <w:b/>
      <w:szCs w:val="20"/>
    </w:rPr>
  </w:style>
  <w:style w:type="paragraph" w:customStyle="1" w:styleId="C-TableText">
    <w:name w:val="C-Table Text"/>
    <w:pPr>
      <w:spacing w:before="60" w:after="60" w:line="240" w:lineRule="auto"/>
    </w:pPr>
    <w:rPr>
      <w:rFonts w:ascii="Times New Roman" w:eastAsia="Times New Roman" w:hAnsi="Times New Roman" w:cs="Times New Roman"/>
      <w:szCs w:val="20"/>
    </w:rPr>
  </w:style>
  <w:style w:type="table" w:customStyle="1" w:styleId="C-Table">
    <w:name w:val="C-Table"/>
    <w:basedOn w:val="TableNormal"/>
    <w:pPr>
      <w:spacing w:after="0" w:line="240" w:lineRule="auto"/>
    </w:pPr>
    <w:rPr>
      <w:rFonts w:ascii="Times New Roman" w:eastAsia="Times New Roman" w:hAnsi="Times New Roman" w:cs="Times New Roman"/>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trPr>
  </w:style>
  <w:style w:type="paragraph" w:styleId="ListParagraph">
    <w:name w:val="List Paragraph"/>
    <w:basedOn w:val="Normal"/>
    <w:uiPriority w:val="34"/>
    <w:qFormat/>
    <w:pPr>
      <w:ind w:left="720"/>
      <w:contextualSpacing/>
    </w:pPr>
  </w:style>
  <w:style w:type="character" w:styleId="LineNumber">
    <w:name w:val="line number"/>
    <w:basedOn w:val="DefaultParagraphFont"/>
    <w:semiHidden/>
    <w:unhideWhenUsed/>
  </w:style>
  <w:style w:type="paragraph" w:styleId="Caption">
    <w:name w:val="caption"/>
    <w:next w:val="C-BodyText"/>
    <w:qFormat/>
    <w:pPr>
      <w:keepNext/>
      <w:spacing w:before="120" w:after="120" w:line="280" w:lineRule="atLeast"/>
      <w:ind w:left="1440" w:hanging="1440"/>
    </w:pPr>
    <w:rPr>
      <w:rFonts w:ascii="Times New Roman" w:eastAsia="Times New Roman" w:hAnsi="Times New Roman" w:cs="Times New Roman"/>
      <w:b/>
      <w:bCs/>
      <w:sz w:val="24"/>
      <w:szCs w:val="24"/>
    </w:rPr>
  </w:style>
  <w:style w:type="paragraph" w:customStyle="1" w:styleId="paragraph">
    <w:name w:val="paragraph"/>
    <w:basedOn w:val="Normal"/>
    <w:pPr>
      <w:tabs>
        <w:tab w:val="clear" w:pos="567"/>
      </w:tabs>
      <w:spacing w:before="100" w:beforeAutospacing="1" w:after="100" w:afterAutospacing="1" w:line="240" w:lineRule="auto"/>
    </w:pPr>
    <w:rPr>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findhit">
    <w:name w:val="findhit"/>
    <w:basedOn w:val="DefaultParagraphFont"/>
  </w:style>
  <w:style w:type="character" w:customStyle="1" w:styleId="spellingerror">
    <w:name w:val="spellingerror"/>
    <w:basedOn w:val="DefaultParagraphFont"/>
  </w:style>
  <w:style w:type="character" w:customStyle="1" w:styleId="contextualspellingandgrammarerror">
    <w:name w:val="contextualspellingandgrammarerror"/>
    <w:basedOn w:val="DefaultParagraphFont"/>
  </w:style>
  <w:style w:type="character" w:customStyle="1" w:styleId="scxw133703159">
    <w:name w:val="scxw133703159"/>
    <w:basedOn w:val="DefaultParagraphFont"/>
  </w:style>
  <w:style w:type="character" w:styleId="FollowedHyperlink">
    <w:name w:val="FollowedHyperlink"/>
    <w:basedOn w:val="DefaultParagraphFont"/>
    <w:semiHidden/>
    <w:unhideWhenUsed/>
    <w:rPr>
      <w:color w:val="954F72" w:themeColor="followedHyperlink"/>
      <w:u w:val="single"/>
    </w:rPr>
  </w:style>
  <w:style w:type="paragraph" w:styleId="TOC9">
    <w:name w:val="toc 9"/>
    <w:basedOn w:val="TOC1"/>
    <w:next w:val="C-BodyText"/>
    <w:pPr>
      <w:tabs>
        <w:tab w:val="left" w:pos="1152"/>
        <w:tab w:val="right" w:leader="dot" w:pos="9360"/>
      </w:tabs>
      <w:spacing w:before="120" w:after="0" w:line="240" w:lineRule="auto"/>
      <w:ind w:left="1152" w:right="792" w:hanging="1152"/>
    </w:pPr>
    <w:rPr>
      <w:rFonts w:cs="Arial"/>
      <w:caps/>
      <w:color w:val="0000FF"/>
      <w:sz w:val="24"/>
      <w:szCs w:val="24"/>
    </w:rPr>
  </w:style>
  <w:style w:type="character" w:customStyle="1" w:styleId="C-BodyTextChar">
    <w:name w:val="C-Body Text Char"/>
    <w:link w:val="C-BodyText"/>
    <w:rPr>
      <w:rFonts w:ascii="Times New Roman" w:eastAsia="Times New Roman" w:hAnsi="Times New Roman" w:cs="Times New Roman"/>
      <w:sz w:val="24"/>
      <w:szCs w:val="20"/>
    </w:rPr>
  </w:style>
  <w:style w:type="paragraph" w:styleId="TOC1">
    <w:name w:val="toc 1"/>
    <w:basedOn w:val="Normal"/>
    <w:next w:val="Normal"/>
    <w:autoRedefine/>
    <w:semiHidden/>
    <w:unhideWhenUsed/>
    <w:pPr>
      <w:tabs>
        <w:tab w:val="clear" w:pos="567"/>
      </w:tabs>
      <w:spacing w:after="100"/>
    </w:pPr>
  </w:style>
  <w:style w:type="paragraph" w:styleId="EndnoteText">
    <w:name w:val="endnote text"/>
    <w:basedOn w:val="Normal"/>
    <w:link w:val="EndnoteTextChar"/>
    <w:semiHidden/>
    <w:unhideWhenUsed/>
    <w:pPr>
      <w:tabs>
        <w:tab w:val="clear" w:pos="567"/>
      </w:tabs>
      <w:spacing w:line="240" w:lineRule="auto"/>
    </w:pPr>
    <w:rPr>
      <w:rFonts w:cs="Arial"/>
      <w:sz w:val="20"/>
    </w:rPr>
  </w:style>
  <w:style w:type="character" w:customStyle="1" w:styleId="EndnoteTextChar">
    <w:name w:val="Endnote Text Char"/>
    <w:basedOn w:val="DefaultParagraphFont"/>
    <w:link w:val="EndnoteText"/>
    <w:semiHidden/>
    <w:rPr>
      <w:rFonts w:ascii="Times New Roman" w:eastAsia="Times New Roman" w:hAnsi="Times New Roman" w:cs="Arial"/>
      <w:sz w:val="20"/>
      <w:szCs w:val="20"/>
    </w:rPr>
  </w:style>
  <w:style w:type="character" w:styleId="EndnoteReference">
    <w:name w:val="endnote reference"/>
    <w:basedOn w:val="DefaultParagraphFont"/>
    <w:semiHidden/>
    <w:unhideWhenUsed/>
    <w:rPr>
      <w:vertAlign w:val="superscript"/>
    </w:rPr>
  </w:style>
  <w:style w:type="paragraph" w:customStyle="1" w:styleId="TitleA">
    <w:name w:val="Title A"/>
    <w:basedOn w:val="Normal"/>
    <w:link w:val="TitleAChar"/>
    <w:qFormat/>
    <w:pPr>
      <w:spacing w:line="240" w:lineRule="auto"/>
      <w:jc w:val="center"/>
      <w:outlineLvl w:val="0"/>
    </w:pPr>
    <w:rPr>
      <w:b/>
    </w:rPr>
  </w:style>
  <w:style w:type="paragraph" w:customStyle="1" w:styleId="TitleB">
    <w:name w:val="Title B"/>
    <w:basedOn w:val="Normal"/>
    <w:link w:val="TitleBChar"/>
    <w:qFormat/>
    <w:pPr>
      <w:keepNext/>
      <w:tabs>
        <w:tab w:val="clear" w:pos="567"/>
      </w:tabs>
      <w:spacing w:line="240" w:lineRule="auto"/>
      <w:ind w:left="567" w:hanging="567"/>
      <w:outlineLvl w:val="0"/>
    </w:pPr>
    <w:rPr>
      <w:b/>
      <w:noProof/>
      <w:szCs w:val="22"/>
    </w:rPr>
  </w:style>
  <w:style w:type="character" w:customStyle="1" w:styleId="TitleAChar">
    <w:name w:val="Title A Char"/>
    <w:basedOn w:val="DefaultParagraphFont"/>
    <w:link w:val="TitleA"/>
    <w:rPr>
      <w:rFonts w:ascii="Times New Roman" w:eastAsia="Times New Roman" w:hAnsi="Times New Roman" w:cs="Times New Roman"/>
      <w:b/>
      <w:szCs w:val="20"/>
      <w:lang w:val="hr-HR"/>
    </w:rPr>
  </w:style>
  <w:style w:type="character" w:customStyle="1" w:styleId="TitleBChar">
    <w:name w:val="Title B Char"/>
    <w:basedOn w:val="DefaultParagraphFont"/>
    <w:link w:val="TitleB"/>
    <w:rPr>
      <w:rFonts w:ascii="Times New Roman" w:eastAsia="Times New Roman" w:hAnsi="Times New Roman" w:cs="Times New Roman"/>
      <w:b/>
      <w:noProof/>
      <w:lang w:val="hr-HR"/>
    </w:rPr>
  </w:style>
  <w:style w:type="paragraph" w:styleId="ListBullet">
    <w:name w:val="List Bullet"/>
    <w:basedOn w:val="Normal"/>
    <w:pPr>
      <w:numPr>
        <w:numId w:val="16"/>
      </w:numPr>
      <w:contextualSpacing/>
    </w:pPr>
  </w:style>
  <w:style w:type="character" w:customStyle="1" w:styleId="hgkelc">
    <w:name w:val="hgkelc"/>
    <w:basedOn w:val="DefaultParagraphFont"/>
  </w:style>
  <w:style w:type="character" w:customStyle="1" w:styleId="UnresolvedMention2">
    <w:name w:val="Unresolved Mention2"/>
    <w:basedOn w:val="DefaultParagraphFont"/>
    <w:uiPriority w:val="99"/>
    <w:semiHidden/>
    <w:unhideWhenUsed/>
    <w:rPr>
      <w:color w:val="605E5C"/>
      <w:shd w:val="clear" w:color="auto" w:fill="E1DFDD"/>
    </w:rPr>
  </w:style>
  <w:style w:type="paragraph" w:customStyle="1" w:styleId="C-Bullet">
    <w:name w:val="C-Bullet"/>
    <w:link w:val="C-BulletChar"/>
    <w:pPr>
      <w:numPr>
        <w:numId w:val="29"/>
      </w:numPr>
      <w:spacing w:before="120" w:after="120" w:line="280" w:lineRule="atLeast"/>
    </w:pPr>
    <w:rPr>
      <w:rFonts w:ascii="Times New Roman" w:eastAsia="Times New Roman" w:hAnsi="Times New Roman" w:cs="Times New Roman"/>
      <w:sz w:val="24"/>
      <w:szCs w:val="20"/>
      <w:lang w:val="en-US"/>
    </w:rPr>
  </w:style>
  <w:style w:type="paragraph" w:customStyle="1" w:styleId="C-BulletIndented">
    <w:name w:val="C-Bullet Indented"/>
    <w:pPr>
      <w:numPr>
        <w:ilvl w:val="1"/>
        <w:numId w:val="29"/>
      </w:numPr>
      <w:tabs>
        <w:tab w:val="clear" w:pos="900"/>
        <w:tab w:val="num" w:pos="1440"/>
      </w:tabs>
      <w:spacing w:before="120" w:after="120" w:line="280" w:lineRule="atLeast"/>
      <w:ind w:left="1440"/>
    </w:pPr>
    <w:rPr>
      <w:rFonts w:ascii="Times New Roman" w:eastAsia="Times New Roman" w:hAnsi="Times New Roman" w:cs="Arial"/>
      <w:sz w:val="24"/>
      <w:szCs w:val="20"/>
      <w:lang w:val="en-US"/>
    </w:rPr>
  </w:style>
  <w:style w:type="character" w:customStyle="1" w:styleId="C-BulletChar">
    <w:name w:val="C-Bullet Char"/>
    <w:link w:val="C-Bullet"/>
    <w:rPr>
      <w:rFonts w:ascii="Times New Roman" w:eastAsia="Times New Roman" w:hAnsi="Times New Roman" w:cs="Times New Roman"/>
      <w:sz w:val="24"/>
      <w:szCs w:val="20"/>
      <w:lang w:val="en-US"/>
    </w:rPr>
  </w:style>
  <w:style w:type="character" w:customStyle="1" w:styleId="UnresolvedMention3">
    <w:name w:val="Unresolved Mention3"/>
    <w:basedOn w:val="DefaultParagraphFont"/>
    <w:uiPriority w:val="99"/>
    <w:semiHidden/>
    <w:unhideWhenUsed/>
    <w:rsid w:val="00177A95"/>
    <w:rPr>
      <w:color w:val="605E5C"/>
      <w:shd w:val="clear" w:color="auto" w:fill="E1DFDD"/>
    </w:rPr>
  </w:style>
  <w:style w:type="paragraph" w:customStyle="1" w:styleId="No-numheading3Agency">
    <w:name w:val="No-num heading 3 (Agency)"/>
    <w:basedOn w:val="Normal"/>
    <w:next w:val="BodytextAgency"/>
    <w:link w:val="No-numheading3AgencyChar"/>
    <w:rsid w:val="00693D60"/>
    <w:pPr>
      <w:keepNext/>
      <w:tabs>
        <w:tab w:val="clear" w:pos="567"/>
      </w:tabs>
      <w:spacing w:before="280" w:after="220" w:line="240" w:lineRule="auto"/>
      <w:outlineLvl w:val="2"/>
    </w:pPr>
    <w:rPr>
      <w:rFonts w:ascii="Verdana" w:eastAsia="Verdana" w:hAnsi="Verdana"/>
      <w:b/>
      <w:bCs/>
      <w:kern w:val="32"/>
      <w:szCs w:val="22"/>
      <w:lang w:eastAsia="x-none"/>
    </w:rPr>
  </w:style>
  <w:style w:type="character" w:customStyle="1" w:styleId="No-numheading3AgencyChar">
    <w:name w:val="No-num heading 3 (Agency) Char"/>
    <w:link w:val="No-numheading3Agency"/>
    <w:rsid w:val="00693D60"/>
    <w:rPr>
      <w:rFonts w:ascii="Verdana" w:eastAsia="Verdana" w:hAnsi="Verdana" w:cs="Times New Roman"/>
      <w:b/>
      <w:bCs/>
      <w:kern w:val="32"/>
      <w:lang w:eastAsia="x-none"/>
    </w:rPr>
  </w:style>
  <w:style w:type="character" w:styleId="UnresolvedMention">
    <w:name w:val="Unresolved Mention"/>
    <w:basedOn w:val="DefaultParagraphFont"/>
    <w:uiPriority w:val="99"/>
    <w:semiHidden/>
    <w:unhideWhenUsed/>
    <w:rsid w:val="00943C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524706">
      <w:bodyDiv w:val="1"/>
      <w:marLeft w:val="0"/>
      <w:marRight w:val="0"/>
      <w:marTop w:val="0"/>
      <w:marBottom w:val="0"/>
      <w:divBdr>
        <w:top w:val="none" w:sz="0" w:space="0" w:color="auto"/>
        <w:left w:val="none" w:sz="0" w:space="0" w:color="auto"/>
        <w:bottom w:val="none" w:sz="0" w:space="0" w:color="auto"/>
        <w:right w:val="none" w:sz="0" w:space="0" w:color="auto"/>
      </w:divBdr>
    </w:div>
    <w:div w:id="1404378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hyperlink" Target="https://www.ema.europa.eu" TargetMode="External"/><Relationship Id="rId26" Type="http://schemas.openxmlformats.org/officeDocument/2006/relationships/image" Target="media/image12.tiff"/><Relationship Id="rId39" Type="http://schemas.openxmlformats.org/officeDocument/2006/relationships/theme" Target="theme/theme1.xml"/><Relationship Id="rId21" Type="http://schemas.openxmlformats.org/officeDocument/2006/relationships/image" Target="media/image7.tiff"/><Relationship Id="rId34" Type="http://schemas.openxmlformats.org/officeDocument/2006/relationships/hyperlink" Target="https://www.ema.europa.eu." TargetMode="External"/><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5.tiff"/><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0.tiff"/><Relationship Id="rId32" Type="http://schemas.openxmlformats.org/officeDocument/2006/relationships/image" Target="media/image18.tiff"/><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tiff"/><Relationship Id="rId28" Type="http://schemas.openxmlformats.org/officeDocument/2006/relationships/image" Target="media/image14.png"/><Relationship Id="rId36" Type="http://schemas.openxmlformats.org/officeDocument/2006/relationships/footer" Target="footer2.xml"/><Relationship Id="rId10" Type="http://schemas.openxmlformats.org/officeDocument/2006/relationships/comments" Target="comments.xml"/><Relationship Id="rId19" Type="http://schemas.openxmlformats.org/officeDocument/2006/relationships/image" Target="media/image5.tiff"/><Relationship Id="rId31" Type="http://schemas.openxmlformats.org/officeDocument/2006/relationships/image" Target="media/image17.tif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ema.europa.eu/documents/template-form/qrd-appendix-v-adverse-drug-reaction-reporting-details_en.docx" TargetMode="External"/><Relationship Id="rId22" Type="http://schemas.openxmlformats.org/officeDocument/2006/relationships/image" Target="media/image8.tiff"/><Relationship Id="rId27" Type="http://schemas.openxmlformats.org/officeDocument/2006/relationships/image" Target="media/image13.tiff"/><Relationship Id="rId30" Type="http://schemas.openxmlformats.org/officeDocument/2006/relationships/image" Target="media/image16.tiff"/><Relationship Id="rId35" Type="http://schemas.openxmlformats.org/officeDocument/2006/relationships/footer" Target="footer1.xml"/><Relationship Id="rId43" Type="http://schemas.openxmlformats.org/officeDocument/2006/relationships/customXml" Target="../customXml/item5.xml"/><Relationship Id="rId8" Type="http://schemas.openxmlformats.org/officeDocument/2006/relationships/hyperlink" Target="https://www.ema.europa.eu/en/medicines/human/EPAR/ASPAVELI" TargetMode="External"/><Relationship Id="rId3" Type="http://schemas.openxmlformats.org/officeDocument/2006/relationships/styles" Target="styles.xml"/><Relationship Id="rId12" Type="http://schemas.microsoft.com/office/2016/09/relationships/commentsIds" Target="commentsIds.xml"/><Relationship Id="rId17" Type="http://schemas.openxmlformats.org/officeDocument/2006/relationships/image" Target="media/image4.png"/><Relationship Id="rId25" Type="http://schemas.openxmlformats.org/officeDocument/2006/relationships/image" Target="media/image11.tiff"/><Relationship Id="rId33" Type="http://schemas.openxmlformats.org/officeDocument/2006/relationships/hyperlink" Target="https://www.ema.europa.eu/documents/template-form/qrd-appendix-v-adverse-drug-reaction-reporting-details_en.docx" TargetMode="External"/><Relationship Id="rId38"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EMADOC-1700519818-2608211</_dlc_DocId>
    <_dlc_DocIdUrl xmlns="a034c160-bfb7-45f5-8632-2eb7e0508071">
      <Url>https://euema.sharepoint.com/sites/CRM/_layouts/15/DocIdRedir.aspx?ID=EMADOC-1700519818-2608211</Url>
      <Description>EMADOC-1700519818-2608211</Description>
    </_dlc_DocIdUrl>
  </documentManagement>
</p:properties>
</file>

<file path=customXml/itemProps1.xml><?xml version="1.0" encoding="utf-8"?>
<ds:datastoreItem xmlns:ds="http://schemas.openxmlformats.org/officeDocument/2006/customXml" ds:itemID="{D6B164AC-4E41-477A-A0F9-2051CEA66E33}">
  <ds:schemaRefs>
    <ds:schemaRef ds:uri="http://schemas.openxmlformats.org/officeDocument/2006/bibliography"/>
  </ds:schemaRefs>
</ds:datastoreItem>
</file>

<file path=customXml/itemProps2.xml><?xml version="1.0" encoding="utf-8"?>
<ds:datastoreItem xmlns:ds="http://schemas.openxmlformats.org/officeDocument/2006/customXml" ds:itemID="{136F38B7-B9A6-4596-B164-40877D40A3DF}"/>
</file>

<file path=customXml/itemProps3.xml><?xml version="1.0" encoding="utf-8"?>
<ds:datastoreItem xmlns:ds="http://schemas.openxmlformats.org/officeDocument/2006/customXml" ds:itemID="{894DAB8E-2654-4297-96AB-749A57F0762E}"/>
</file>

<file path=customXml/itemProps4.xml><?xml version="1.0" encoding="utf-8"?>
<ds:datastoreItem xmlns:ds="http://schemas.openxmlformats.org/officeDocument/2006/customXml" ds:itemID="{4235C8A5-56C6-472B-87E2-91F9F440F92E}"/>
</file>

<file path=customXml/itemProps5.xml><?xml version="1.0" encoding="utf-8"?>
<ds:datastoreItem xmlns:ds="http://schemas.openxmlformats.org/officeDocument/2006/customXml" ds:itemID="{6450C679-FAD7-4E86-AD42-C8024924F7A2}"/>
</file>

<file path=docProps/app.xml><?xml version="1.0" encoding="utf-8"?>
<Properties xmlns="http://schemas.openxmlformats.org/officeDocument/2006/extended-properties" xmlns:vt="http://schemas.openxmlformats.org/officeDocument/2006/docPropsVTypes">
  <Template>Normal.dotm</Template>
  <TotalTime>2</TotalTime>
  <Pages>45</Pages>
  <Words>12127</Words>
  <Characters>69130</Characters>
  <Application>Microsoft Office Word</Application>
  <DocSecurity>0</DocSecurity>
  <Lines>576</Lines>
  <Paragraphs>162</Paragraphs>
  <ScaleCrop>false</ScaleCrop>
  <HeadingPairs>
    <vt:vector size="6" baseType="variant">
      <vt:variant>
        <vt:lpstr>Title</vt:lpstr>
      </vt:variant>
      <vt:variant>
        <vt:i4>1</vt:i4>
      </vt:variant>
      <vt:variant>
        <vt:lpstr>Titel</vt:lpstr>
      </vt:variant>
      <vt:variant>
        <vt:i4>1</vt:i4>
      </vt:variant>
      <vt:variant>
        <vt:lpstr>Naslov</vt:lpstr>
      </vt:variant>
      <vt:variant>
        <vt:i4>1</vt:i4>
      </vt:variant>
    </vt:vector>
  </HeadingPairs>
  <TitlesOfParts>
    <vt:vector size="3" baseType="lpstr">
      <vt:lpstr>ASPAVELI: EPAR – Product information – tracked changes</vt:lpstr>
      <vt:lpstr>ASPAVELI, INN-pegcetacoplan</vt:lpstr>
      <vt:lpstr>ASPAVELI, INN-pegcetacoplan</vt:lpstr>
    </vt:vector>
  </TitlesOfParts>
  <Company/>
  <LinksUpToDate>false</LinksUpToDate>
  <CharactersWithSpaces>81095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ASPAVELI: EPAR – Product information – tracked changes</dc:title>
  <dc:subject>EPAR</dc:subject>
  <dc:creator>CHMP</dc:creator>
  <cp:keywords>ASPAVELI, INN-pegcetacoplan</cp:keywords>
  <dc:description/>
  <cp:lastModifiedBy>CoX</cp:lastModifiedBy>
  <cp:revision>4</cp:revision>
  <dcterms:created xsi:type="dcterms:W3CDTF">2025-10-29T13:01:00Z</dcterms:created>
  <dcterms:modified xsi:type="dcterms:W3CDTF">2025-10-30T09:07:00Z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cb2182fa-157e-4dc3-9259-2d5baa7a2f1f</vt:lpwstr>
  </property>
</Properties>
</file>