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B1AF7" w:rsidRPr="00220238" w14:paraId="46243254" w14:textId="77777777" w:rsidTr="00C94884">
        <w:tc>
          <w:tcPr>
            <w:tcW w:w="8363" w:type="dxa"/>
          </w:tcPr>
          <w:p w14:paraId="1F53941B" w14:textId="2D5C3C7D" w:rsidR="006B1AF7" w:rsidRPr="00220238" w:rsidRDefault="006B1AF7" w:rsidP="00C94884">
            <w:pPr>
              <w:widowControl w:val="0"/>
            </w:pPr>
            <w:r w:rsidRPr="00220238">
              <w:t xml:space="preserve">Ovaj dokument sadrži odobrene informacije o lijeku za </w:t>
            </w:r>
            <w:r w:rsidR="00021AC4" w:rsidRPr="00714ECD">
              <w:rPr>
                <w:lang w:eastAsia="fr-FR"/>
              </w:rPr>
              <w:t>Azacitidine Mylan</w:t>
            </w:r>
            <w:r w:rsidRPr="00220238">
              <w:t xml:space="preserve">, s istaknutim izmjenama u odnosu na prethodni postupak koji je utjecao na informacije o lijeku </w:t>
            </w:r>
            <w:r w:rsidR="00F873AE" w:rsidRPr="00714ECD">
              <w:rPr>
                <w:lang w:eastAsia="fr-FR"/>
              </w:rPr>
              <w:t>(</w:t>
            </w:r>
            <w:r w:rsidR="00F873AE" w:rsidRPr="004F03A4">
              <w:rPr>
                <w:lang w:eastAsia="fr-FR"/>
              </w:rPr>
              <w:t>EMA/N/0000317191</w:t>
            </w:r>
            <w:r w:rsidR="00F873AE" w:rsidRPr="00714ECD">
              <w:rPr>
                <w:lang w:eastAsia="fr-FR"/>
              </w:rPr>
              <w:t>)</w:t>
            </w:r>
            <w:r w:rsidRPr="00220238">
              <w:t>.</w:t>
            </w:r>
          </w:p>
          <w:p w14:paraId="64659BDC" w14:textId="77777777" w:rsidR="006B1AF7" w:rsidRPr="00220238" w:rsidRDefault="006B1AF7" w:rsidP="00C94884">
            <w:pPr>
              <w:widowControl w:val="0"/>
            </w:pPr>
          </w:p>
          <w:p w14:paraId="29192EC6" w14:textId="7408ED8C" w:rsidR="006B1AF7" w:rsidRPr="00220238" w:rsidRDefault="006B1AF7" w:rsidP="00C94884">
            <w:pPr>
              <w:pStyle w:val="Style1"/>
              <w:pBdr>
                <w:top w:val="none" w:sz="0" w:space="0" w:color="auto"/>
                <w:left w:val="none" w:sz="0" w:space="0" w:color="auto"/>
                <w:bottom w:val="none" w:sz="0" w:space="0" w:color="auto"/>
                <w:right w:val="none" w:sz="0" w:space="0" w:color="auto"/>
              </w:pBdr>
              <w:rPr>
                <w:lang w:val="hr-HR"/>
              </w:rPr>
            </w:pPr>
            <w:r w:rsidRPr="00220238">
              <w:t xml:space="preserve">Više informacija dostupno je na </w:t>
            </w:r>
            <w:r w:rsidRPr="00220238">
              <w:rPr>
                <w:lang w:val="hr-HR"/>
              </w:rPr>
              <w:t>internetskoj stranici</w:t>
            </w:r>
            <w:r w:rsidRPr="00220238">
              <w:t xml:space="preserve"> Europske agencije za lijekove: </w:t>
            </w:r>
            <w:r w:rsidR="00553485">
              <w:fldChar w:fldCharType="begin"/>
            </w:r>
            <w:r w:rsidR="00553485">
              <w:instrText>HYPERLINK "https://www.ema.europa.eu/en/medicines/human/epar/azacitidine-mylan"</w:instrText>
            </w:r>
            <w:r w:rsidR="00553485">
              <w:fldChar w:fldCharType="separate"/>
            </w:r>
            <w:r w:rsidR="00553485" w:rsidRPr="00714ECD">
              <w:rPr>
                <w:rStyle w:val="Hyperlink"/>
                <w:rFonts w:eastAsia="SimSun"/>
                <w:szCs w:val="22"/>
                <w:lang w:eastAsia="fr-FR"/>
              </w:rPr>
              <w:t>https://www.ema.europa.eu/en/medicines/human/epar/azacitidine-mylan</w:t>
            </w:r>
            <w:r w:rsidR="00553485">
              <w:fldChar w:fldCharType="end"/>
            </w:r>
            <w:r w:rsidRPr="0015044C">
              <w:t xml:space="preserve"> </w:t>
            </w:r>
          </w:p>
        </w:tc>
      </w:tr>
    </w:tbl>
    <w:p w14:paraId="72F15713" w14:textId="77777777" w:rsidR="00352ED8" w:rsidRDefault="00352ED8" w:rsidP="00352ED8"/>
    <w:p w14:paraId="2149B741" w14:textId="77777777" w:rsidR="00412267" w:rsidRDefault="00412267" w:rsidP="00352ED8"/>
    <w:p w14:paraId="618E2248" w14:textId="77777777" w:rsidR="00412267" w:rsidRPr="0057624B" w:rsidRDefault="00412267" w:rsidP="00352ED8"/>
    <w:p w14:paraId="2FA66858" w14:textId="77777777" w:rsidR="00352ED8" w:rsidRPr="0057624B" w:rsidRDefault="00352ED8" w:rsidP="00352ED8"/>
    <w:p w14:paraId="1DFDB5F0" w14:textId="77777777" w:rsidR="00352ED8" w:rsidRPr="0057624B" w:rsidRDefault="00352ED8" w:rsidP="00352ED8"/>
    <w:p w14:paraId="4D34E145" w14:textId="77777777" w:rsidR="003024C4" w:rsidRPr="0057624B" w:rsidRDefault="003024C4" w:rsidP="0057624B"/>
    <w:p w14:paraId="00B2EA03" w14:textId="77777777" w:rsidR="003024C4" w:rsidRPr="0057624B" w:rsidRDefault="003024C4" w:rsidP="0057624B"/>
    <w:p w14:paraId="6AC835AD" w14:textId="77777777" w:rsidR="003024C4" w:rsidRPr="0057624B" w:rsidRDefault="003024C4" w:rsidP="0057624B"/>
    <w:p w14:paraId="1DC01DB8" w14:textId="77777777" w:rsidR="003024C4" w:rsidRPr="0057624B" w:rsidRDefault="003024C4" w:rsidP="0057624B"/>
    <w:p w14:paraId="6E40E233" w14:textId="77777777" w:rsidR="00693683" w:rsidRPr="0057624B" w:rsidRDefault="00693683" w:rsidP="0057624B"/>
    <w:p w14:paraId="4A32ADDF" w14:textId="77777777" w:rsidR="003024C4" w:rsidRPr="0057624B" w:rsidRDefault="003024C4" w:rsidP="0057624B"/>
    <w:p w14:paraId="15451ADB" w14:textId="77777777" w:rsidR="003024C4" w:rsidRPr="0057624B" w:rsidRDefault="003024C4" w:rsidP="0057624B"/>
    <w:p w14:paraId="17240B0B" w14:textId="77777777" w:rsidR="003024C4" w:rsidRPr="0057624B" w:rsidRDefault="003024C4" w:rsidP="0057624B"/>
    <w:p w14:paraId="5CC86369" w14:textId="77777777" w:rsidR="003024C4" w:rsidRPr="0057624B" w:rsidRDefault="003024C4" w:rsidP="0057624B"/>
    <w:p w14:paraId="0E9A98C0" w14:textId="77777777" w:rsidR="003024C4" w:rsidRPr="0057624B" w:rsidRDefault="003024C4" w:rsidP="0057624B"/>
    <w:p w14:paraId="5BE2BCEA" w14:textId="77777777" w:rsidR="003024C4" w:rsidRPr="0057624B" w:rsidRDefault="003024C4" w:rsidP="0057624B"/>
    <w:p w14:paraId="24763B92" w14:textId="77777777" w:rsidR="003024C4" w:rsidRPr="0057624B" w:rsidRDefault="003024C4" w:rsidP="0057624B"/>
    <w:p w14:paraId="66D80C5B" w14:textId="77777777" w:rsidR="003024C4" w:rsidRPr="0057624B" w:rsidRDefault="003024C4" w:rsidP="0057624B"/>
    <w:p w14:paraId="095EE15E" w14:textId="77777777" w:rsidR="003024C4" w:rsidRPr="0057624B" w:rsidRDefault="003024C4" w:rsidP="0057624B"/>
    <w:p w14:paraId="20BC8F02" w14:textId="77777777" w:rsidR="003024C4" w:rsidRPr="0057624B" w:rsidRDefault="003024C4" w:rsidP="0057624B"/>
    <w:p w14:paraId="7CC6FD2A" w14:textId="77777777" w:rsidR="003024C4" w:rsidRPr="0057624B" w:rsidRDefault="003024C4" w:rsidP="0057624B"/>
    <w:p w14:paraId="78EB325C" w14:textId="77777777" w:rsidR="003024C4" w:rsidRPr="0057624B" w:rsidRDefault="003024C4" w:rsidP="0057624B"/>
    <w:p w14:paraId="71F7E83B" w14:textId="77777777" w:rsidR="003024C4" w:rsidRPr="0057624B" w:rsidRDefault="003024C4" w:rsidP="0057624B"/>
    <w:p w14:paraId="4E952687" w14:textId="77777777" w:rsidR="003024C4" w:rsidRPr="0057624B" w:rsidRDefault="00255C8B" w:rsidP="0057624B">
      <w:pPr>
        <w:keepNext/>
        <w:jc w:val="center"/>
        <w:rPr>
          <w:b/>
          <w:bCs/>
        </w:rPr>
      </w:pPr>
      <w:r w:rsidRPr="0057624B">
        <w:rPr>
          <w:b/>
          <w:bCs/>
        </w:rPr>
        <w:t>PRILOG I.</w:t>
      </w:r>
    </w:p>
    <w:p w14:paraId="4AF3F610" w14:textId="77777777" w:rsidR="003024C4" w:rsidRPr="0057624B" w:rsidRDefault="003024C4" w:rsidP="0057624B">
      <w:pPr>
        <w:pStyle w:val="NormalKeep"/>
      </w:pPr>
    </w:p>
    <w:p w14:paraId="0C33A8AB" w14:textId="77777777" w:rsidR="003024C4" w:rsidRPr="0057624B" w:rsidRDefault="003024C4" w:rsidP="0057624B">
      <w:pPr>
        <w:pStyle w:val="Heading1"/>
      </w:pPr>
      <w:r w:rsidRPr="0057624B">
        <w:t>SAŽETAK OPISA SVOJSTAVA LIJEKA</w:t>
      </w:r>
    </w:p>
    <w:p w14:paraId="34DA6E54" w14:textId="77777777" w:rsidR="00255C8B" w:rsidRPr="0057624B" w:rsidRDefault="00255C8B" w:rsidP="0057624B"/>
    <w:p w14:paraId="3AC76DEC" w14:textId="77777777" w:rsidR="00693683" w:rsidRPr="0057624B" w:rsidRDefault="00693683" w:rsidP="0057624B"/>
    <w:p w14:paraId="0FD0D5AC" w14:textId="77777777" w:rsidR="00693683" w:rsidRPr="0057624B" w:rsidRDefault="00693683" w:rsidP="0057624B">
      <w:pPr>
        <w:suppressAutoHyphens w:val="0"/>
        <w:rPr>
          <w:b/>
          <w:bCs/>
        </w:rPr>
      </w:pPr>
      <w:r w:rsidRPr="0057624B">
        <w:br w:type="page"/>
      </w:r>
    </w:p>
    <w:p w14:paraId="59A1E047" w14:textId="77777777" w:rsidR="003A0D09" w:rsidRPr="0057624B" w:rsidRDefault="003A0D09" w:rsidP="0057624B">
      <w:pPr>
        <w:keepNext/>
        <w:rPr>
          <w:b/>
          <w:bCs/>
        </w:rPr>
      </w:pPr>
      <w:r w:rsidRPr="0057624B">
        <w:rPr>
          <w:b/>
          <w:bCs/>
        </w:rPr>
        <w:lastRenderedPageBreak/>
        <w:t>1.</w:t>
      </w:r>
      <w:r w:rsidRPr="0057624B">
        <w:rPr>
          <w:b/>
          <w:bCs/>
        </w:rPr>
        <w:tab/>
        <w:t>NAZIV LIJEKA</w:t>
      </w:r>
    </w:p>
    <w:p w14:paraId="3225F7DC" w14:textId="77777777" w:rsidR="003024C4" w:rsidRPr="0057624B" w:rsidRDefault="003024C4" w:rsidP="0057624B">
      <w:pPr>
        <w:pStyle w:val="NormalKeep"/>
      </w:pPr>
    </w:p>
    <w:p w14:paraId="75A27442" w14:textId="77777777" w:rsidR="003024C4" w:rsidRPr="0057624B" w:rsidRDefault="003024C4" w:rsidP="0057624B">
      <w:r w:rsidRPr="0057624B">
        <w:t>Azacitidin Mylan 25 mg/ml prašak za suspenziju za injekciju</w:t>
      </w:r>
    </w:p>
    <w:p w14:paraId="7452F0CC" w14:textId="77777777" w:rsidR="003024C4" w:rsidRPr="0057624B" w:rsidRDefault="003024C4" w:rsidP="0057624B"/>
    <w:p w14:paraId="2CECC6CF" w14:textId="77777777" w:rsidR="003024C4" w:rsidRPr="0057624B" w:rsidRDefault="003024C4" w:rsidP="0057624B"/>
    <w:p w14:paraId="1293C10E" w14:textId="77777777" w:rsidR="003A0D09" w:rsidRPr="0057624B" w:rsidRDefault="003A0D09" w:rsidP="0057624B">
      <w:pPr>
        <w:keepNext/>
        <w:rPr>
          <w:b/>
          <w:bCs/>
        </w:rPr>
      </w:pPr>
      <w:r w:rsidRPr="0057624B">
        <w:rPr>
          <w:b/>
          <w:bCs/>
        </w:rPr>
        <w:t>2.</w:t>
      </w:r>
      <w:r w:rsidRPr="0057624B">
        <w:rPr>
          <w:b/>
          <w:bCs/>
        </w:rPr>
        <w:tab/>
        <w:t>KVALITATIVNI I KVANTITATIVNI SASTAV</w:t>
      </w:r>
    </w:p>
    <w:p w14:paraId="4961DEFF" w14:textId="77777777" w:rsidR="003024C4" w:rsidRPr="0057624B" w:rsidRDefault="003024C4" w:rsidP="0057624B">
      <w:pPr>
        <w:pStyle w:val="NormalKeep"/>
      </w:pPr>
    </w:p>
    <w:p w14:paraId="3FF76395" w14:textId="7F098D75" w:rsidR="003A3C0C" w:rsidRPr="0057624B" w:rsidRDefault="00105A6A" w:rsidP="0057624B">
      <w:pPr>
        <w:pStyle w:val="NormalKeep"/>
      </w:pPr>
      <w:r w:rsidRPr="0057624B">
        <w:t xml:space="preserve">Jedna </w:t>
      </w:r>
      <w:r w:rsidR="003024C4" w:rsidRPr="0057624B">
        <w:t>bočica</w:t>
      </w:r>
      <w:r w:rsidR="00DA45ED" w:rsidRPr="0057624B">
        <w:t xml:space="preserve"> s praškom</w:t>
      </w:r>
      <w:r w:rsidR="003024C4" w:rsidRPr="0057624B">
        <w:t xml:space="preserve"> sadrži 100 mg azacitidina. </w:t>
      </w:r>
    </w:p>
    <w:p w14:paraId="4AB4BD38" w14:textId="2C84BE69" w:rsidR="003024C4" w:rsidRPr="0057624B" w:rsidRDefault="003024C4" w:rsidP="0057624B">
      <w:pPr>
        <w:pStyle w:val="NormalKeep"/>
      </w:pPr>
      <w:r w:rsidRPr="0057624B">
        <w:t xml:space="preserve">Nakon rekonstitucije </w:t>
      </w:r>
      <w:r w:rsidR="00105A6A" w:rsidRPr="0057624B">
        <w:t xml:space="preserve">jedan </w:t>
      </w:r>
      <w:r w:rsidRPr="0057624B">
        <w:t>ml suspenzije sadrži 25 mg azacitidina.</w:t>
      </w:r>
    </w:p>
    <w:p w14:paraId="12CBEC5B" w14:textId="77777777" w:rsidR="00D83A65" w:rsidRPr="0057624B" w:rsidRDefault="00D83A65" w:rsidP="0057624B">
      <w:pPr>
        <w:pStyle w:val="NormalKeep"/>
      </w:pPr>
    </w:p>
    <w:p w14:paraId="34371ED3" w14:textId="77777777" w:rsidR="003024C4" w:rsidRPr="0057624B" w:rsidRDefault="003024C4" w:rsidP="0057624B">
      <w:r w:rsidRPr="0057624B">
        <w:t>Za cjeloviti popis pomoćnih tvari vidjeti dio 6.1.</w:t>
      </w:r>
    </w:p>
    <w:p w14:paraId="41A64E3B" w14:textId="77777777" w:rsidR="003024C4" w:rsidRPr="0057624B" w:rsidRDefault="003024C4" w:rsidP="0057624B"/>
    <w:p w14:paraId="24141583" w14:textId="77777777" w:rsidR="003024C4" w:rsidRPr="0057624B" w:rsidRDefault="003024C4" w:rsidP="0057624B"/>
    <w:p w14:paraId="318A0188" w14:textId="77777777" w:rsidR="003A0D09" w:rsidRPr="0057624B" w:rsidRDefault="003A0D09" w:rsidP="0057624B">
      <w:pPr>
        <w:keepNext/>
        <w:rPr>
          <w:b/>
          <w:bCs/>
        </w:rPr>
      </w:pPr>
      <w:r w:rsidRPr="0057624B">
        <w:rPr>
          <w:b/>
          <w:bCs/>
        </w:rPr>
        <w:t>3.</w:t>
      </w:r>
      <w:r w:rsidRPr="0057624B">
        <w:rPr>
          <w:b/>
          <w:bCs/>
        </w:rPr>
        <w:tab/>
        <w:t>FARMACEUTSKI OBLIK</w:t>
      </w:r>
    </w:p>
    <w:p w14:paraId="16698810" w14:textId="77777777" w:rsidR="003024C4" w:rsidRPr="0057624B" w:rsidRDefault="003024C4" w:rsidP="0057624B">
      <w:pPr>
        <w:pStyle w:val="NormalKeep"/>
      </w:pPr>
    </w:p>
    <w:p w14:paraId="6995967E" w14:textId="77777777" w:rsidR="003024C4" w:rsidRPr="0057624B" w:rsidRDefault="003024C4" w:rsidP="0057624B">
      <w:r w:rsidRPr="0057624B">
        <w:t>Prašak za suspenziju za injekciju (prašak za injekciju)</w:t>
      </w:r>
      <w:r w:rsidR="00DA45ED" w:rsidRPr="0057624B">
        <w:t>.</w:t>
      </w:r>
    </w:p>
    <w:p w14:paraId="2ABB40F5" w14:textId="77777777" w:rsidR="00D83A65" w:rsidRPr="0057624B" w:rsidRDefault="00D83A65" w:rsidP="0057624B"/>
    <w:p w14:paraId="6CB7C108" w14:textId="77777777" w:rsidR="003024C4" w:rsidRPr="0057624B" w:rsidRDefault="003024C4" w:rsidP="0057624B">
      <w:r w:rsidRPr="0057624B">
        <w:t>Bijeli liofilizirani prašak.</w:t>
      </w:r>
    </w:p>
    <w:p w14:paraId="60753B6D" w14:textId="77777777" w:rsidR="003024C4" w:rsidRPr="0057624B" w:rsidRDefault="003024C4" w:rsidP="0057624B"/>
    <w:p w14:paraId="0C75B79E" w14:textId="77777777" w:rsidR="003024C4" w:rsidRPr="0057624B" w:rsidRDefault="003024C4" w:rsidP="0057624B"/>
    <w:p w14:paraId="1B11D4E9" w14:textId="77777777" w:rsidR="003A0D09" w:rsidRPr="0057624B" w:rsidRDefault="003A0D09" w:rsidP="0057624B">
      <w:pPr>
        <w:keepNext/>
        <w:rPr>
          <w:b/>
          <w:bCs/>
        </w:rPr>
      </w:pPr>
      <w:r w:rsidRPr="0057624B">
        <w:rPr>
          <w:b/>
          <w:bCs/>
        </w:rPr>
        <w:t>4.</w:t>
      </w:r>
      <w:r w:rsidRPr="0057624B">
        <w:rPr>
          <w:b/>
          <w:bCs/>
        </w:rPr>
        <w:tab/>
        <w:t>KLINIČKI PODACI</w:t>
      </w:r>
    </w:p>
    <w:p w14:paraId="16219E14" w14:textId="77777777" w:rsidR="003024C4" w:rsidRPr="0057624B" w:rsidRDefault="003024C4" w:rsidP="0057624B">
      <w:pPr>
        <w:pStyle w:val="NormalKeep"/>
      </w:pPr>
    </w:p>
    <w:p w14:paraId="22BA17EB" w14:textId="77777777" w:rsidR="003A0D09" w:rsidRPr="0057624B" w:rsidRDefault="003A0D09" w:rsidP="0057624B">
      <w:pPr>
        <w:keepNext/>
        <w:rPr>
          <w:b/>
          <w:bCs/>
        </w:rPr>
      </w:pPr>
      <w:r w:rsidRPr="0057624B">
        <w:rPr>
          <w:b/>
          <w:bCs/>
        </w:rPr>
        <w:t>4.1.</w:t>
      </w:r>
      <w:r w:rsidRPr="0057624B">
        <w:rPr>
          <w:b/>
          <w:bCs/>
        </w:rPr>
        <w:tab/>
        <w:t>Terapijske indikacije</w:t>
      </w:r>
    </w:p>
    <w:p w14:paraId="5834641E" w14:textId="77777777" w:rsidR="003024C4" w:rsidRPr="0057624B" w:rsidRDefault="003024C4" w:rsidP="0057624B">
      <w:pPr>
        <w:pStyle w:val="NormalKeep"/>
      </w:pPr>
    </w:p>
    <w:p w14:paraId="6CF1B341" w14:textId="77777777" w:rsidR="00255C8B" w:rsidRPr="0057624B" w:rsidRDefault="003024C4" w:rsidP="0057624B">
      <w:pPr>
        <w:pStyle w:val="NormalKeep"/>
      </w:pPr>
      <w:r w:rsidRPr="0057624B">
        <w:t>Azacitidin Mylan indiciran je za liječenje odraslih bolesnika koji nisu zadovoljavali kriterije za transplantaciju hematopoetskih matičnih stanica (THMS) i koji boluju od:</w:t>
      </w:r>
    </w:p>
    <w:p w14:paraId="0F76B515" w14:textId="77777777" w:rsidR="00255C8B" w:rsidRPr="0057624B" w:rsidRDefault="003024C4" w:rsidP="00CC7160">
      <w:pPr>
        <w:pStyle w:val="Bullet-"/>
        <w:ind w:left="567" w:hanging="567"/>
      </w:pPr>
      <w:r w:rsidRPr="0057624B">
        <w:t>mijelodisplastičnih sindroma (MDS) srednje</w:t>
      </w:r>
      <w:r w:rsidR="00691533" w:rsidRPr="0057624B">
        <w:t>g</w:t>
      </w:r>
      <w:r w:rsidR="00691533" w:rsidRPr="0057624B">
        <w:noBreakHyphen/>
        <w:t>2</w:t>
      </w:r>
      <w:r w:rsidRPr="0057624B">
        <w:t xml:space="preserve"> i visokog rizika prema međunarodnom prognostičkom numeričkom sustavu rangiranja (engl. </w:t>
      </w:r>
      <w:r w:rsidRPr="0057624B">
        <w:rPr>
          <w:i/>
        </w:rPr>
        <w:t>International Prognostic Scoring System</w:t>
      </w:r>
      <w:r w:rsidRPr="0057624B">
        <w:t>, IPSS),</w:t>
      </w:r>
    </w:p>
    <w:p w14:paraId="580DB2D4" w14:textId="7B899430" w:rsidR="00255C8B" w:rsidRPr="0057624B" w:rsidRDefault="003024C4" w:rsidP="00CC7160">
      <w:pPr>
        <w:pStyle w:val="Bullet-"/>
        <w:ind w:left="567" w:hanging="567"/>
      </w:pPr>
      <w:r w:rsidRPr="0057624B">
        <w:t>kronične mijelomonocitne leukemije (KMML) s 10</w:t>
      </w:r>
      <w:r w:rsidR="00ED5DAB" w:rsidRPr="0057624B">
        <w:t>-</w:t>
      </w:r>
      <w:r w:rsidRPr="0057624B">
        <w:t>29 % blasta u koštanoj srži bez mijeloproliferativnog poremećaja,</w:t>
      </w:r>
    </w:p>
    <w:p w14:paraId="209264CE" w14:textId="6806F1AB" w:rsidR="00255C8B" w:rsidRPr="0057624B" w:rsidRDefault="003024C4" w:rsidP="00CC7160">
      <w:pPr>
        <w:pStyle w:val="Bullet-"/>
        <w:keepNext/>
        <w:ind w:left="567" w:hanging="567"/>
      </w:pPr>
      <w:r w:rsidRPr="0057624B">
        <w:t>akutne mijeloične leukemije (AML) s 20</w:t>
      </w:r>
      <w:r w:rsidR="00ED5DAB" w:rsidRPr="0057624B">
        <w:t>-</w:t>
      </w:r>
      <w:r w:rsidRPr="0057624B">
        <w:t>30 % blasta i displazijom više loza, prema klasifikaciji Svjetske zdravstvene organizacije (SZO),</w:t>
      </w:r>
    </w:p>
    <w:p w14:paraId="2B31FAFE" w14:textId="74221514" w:rsidR="003024C4" w:rsidRPr="0057624B" w:rsidRDefault="003024C4" w:rsidP="00CC7160">
      <w:pPr>
        <w:pStyle w:val="Bullet-"/>
        <w:ind w:left="567" w:hanging="567"/>
      </w:pPr>
      <w:r w:rsidRPr="0057624B">
        <w:t>AM</w:t>
      </w:r>
      <w:r w:rsidR="00691533" w:rsidRPr="0057624B">
        <w:t>L</w:t>
      </w:r>
      <w:r w:rsidR="00691533" w:rsidRPr="0057624B">
        <w:noBreakHyphen/>
        <w:t>a</w:t>
      </w:r>
      <w:r w:rsidRPr="0057624B">
        <w:t xml:space="preserve"> </w:t>
      </w:r>
      <w:r w:rsidR="00691533" w:rsidRPr="0057624B">
        <w:t>s</w:t>
      </w:r>
      <w:r w:rsidR="00ED5DAB" w:rsidRPr="0057624B">
        <w:t xml:space="preserve"> </w:t>
      </w:r>
      <w:r w:rsidR="00691533" w:rsidRPr="0057624B">
        <w:t>&gt;3</w:t>
      </w:r>
      <w:r w:rsidRPr="0057624B">
        <w:t>0 % blasta u koštanoj srži prema klasifikaciji SZ</w:t>
      </w:r>
      <w:r w:rsidR="00691533" w:rsidRPr="0057624B">
        <w:t>O</w:t>
      </w:r>
      <w:r w:rsidR="00691533" w:rsidRPr="0057624B">
        <w:noBreakHyphen/>
        <w:t>a</w:t>
      </w:r>
      <w:r w:rsidRPr="0057624B">
        <w:t>.</w:t>
      </w:r>
    </w:p>
    <w:p w14:paraId="3776B90B" w14:textId="77777777" w:rsidR="003024C4" w:rsidRPr="0057624B" w:rsidRDefault="003024C4" w:rsidP="0057624B"/>
    <w:p w14:paraId="60A59B82" w14:textId="77777777" w:rsidR="003A0D09" w:rsidRPr="0057624B" w:rsidRDefault="003A0D09" w:rsidP="0057624B">
      <w:pPr>
        <w:keepNext/>
        <w:rPr>
          <w:b/>
          <w:bCs/>
        </w:rPr>
      </w:pPr>
      <w:r w:rsidRPr="0057624B">
        <w:rPr>
          <w:b/>
          <w:bCs/>
        </w:rPr>
        <w:t>4.2</w:t>
      </w:r>
      <w:r w:rsidRPr="0057624B">
        <w:rPr>
          <w:b/>
          <w:bCs/>
        </w:rPr>
        <w:tab/>
        <w:t>Doziranje i način primjene</w:t>
      </w:r>
    </w:p>
    <w:p w14:paraId="4C4BB320" w14:textId="77777777" w:rsidR="003024C4" w:rsidRPr="0057624B" w:rsidRDefault="003024C4" w:rsidP="0057624B">
      <w:pPr>
        <w:pStyle w:val="NormalKeep"/>
      </w:pPr>
    </w:p>
    <w:p w14:paraId="0F23B7DB" w14:textId="77777777" w:rsidR="003024C4" w:rsidRPr="0057624B" w:rsidRDefault="003024C4" w:rsidP="0057624B">
      <w:r w:rsidRPr="0057624B">
        <w:t xml:space="preserve">Liječenje </w:t>
      </w:r>
      <w:r w:rsidR="00DA45ED" w:rsidRPr="0057624B">
        <w:t>lijekom A</w:t>
      </w:r>
      <w:r w:rsidRPr="0057624B">
        <w:t>zacitidin Mylan treba započeti i nadzirati liječnik iskusan u primjeni kemoterapijskih lijekova. Bolesnicima u premedikaciji treba dati antiemetike zbog mučnine i povraćanja.</w:t>
      </w:r>
    </w:p>
    <w:p w14:paraId="68510F3E" w14:textId="77777777" w:rsidR="003024C4" w:rsidRPr="0057624B" w:rsidRDefault="003024C4" w:rsidP="0057624B"/>
    <w:p w14:paraId="08C2B0B1" w14:textId="77777777" w:rsidR="003024C4" w:rsidRPr="0057624B" w:rsidRDefault="003024C4" w:rsidP="0057624B">
      <w:pPr>
        <w:pStyle w:val="HeadingUnderlined"/>
      </w:pPr>
      <w:r w:rsidRPr="0057624B">
        <w:t>Doziranje</w:t>
      </w:r>
    </w:p>
    <w:p w14:paraId="300130BF" w14:textId="77777777" w:rsidR="003024C4" w:rsidRPr="0057624B" w:rsidRDefault="003024C4" w:rsidP="0057624B">
      <w:r w:rsidRPr="0057624B">
        <w:t>Preporučena početna doza za prvi ciklus liječenja za sve je bolesnike, bez obzira na početne hematološke laboratorijske vrijednosti, 75 mg/m² površine tijela, a injicira se supkutano, jednom dnevno tijekom 7 dana, nakon čega slijedi stanka od 21 dana (</w:t>
      </w:r>
      <w:r w:rsidR="00691533" w:rsidRPr="0057624B">
        <w:t>28</w:t>
      </w:r>
      <w:r w:rsidR="00691533" w:rsidRPr="0057624B">
        <w:noBreakHyphen/>
      </w:r>
      <w:r w:rsidRPr="0057624B">
        <w:t>dnevni ciklus liječenja).</w:t>
      </w:r>
    </w:p>
    <w:p w14:paraId="38B7DCF0" w14:textId="77777777" w:rsidR="003024C4" w:rsidRPr="0057624B" w:rsidRDefault="003024C4" w:rsidP="0057624B"/>
    <w:p w14:paraId="00A3BCF5" w14:textId="77777777" w:rsidR="003024C4" w:rsidRPr="0057624B" w:rsidRDefault="003024C4" w:rsidP="0057624B">
      <w:r w:rsidRPr="0057624B">
        <w:t>Preporučuje se bolesnike liječiti u najmanje 6 ciklusa. Liječenje treba nastaviti sve dok bolesnik i dalje ima koristi ili do pojave znakova progresije bolesti.</w:t>
      </w:r>
    </w:p>
    <w:p w14:paraId="2494A759" w14:textId="77777777" w:rsidR="003024C4" w:rsidRPr="0057624B" w:rsidRDefault="003024C4" w:rsidP="0057624B"/>
    <w:p w14:paraId="75E4B87A" w14:textId="77777777" w:rsidR="003024C4" w:rsidRPr="0057624B" w:rsidRDefault="003024C4" w:rsidP="0057624B">
      <w:r w:rsidRPr="0057624B">
        <w:t>Kod bolesnika treba pratiti hematološki odgovor/toksičnost i bubrežne toksičnosti (vidjeti dio 4.4); možda će biti nužna odgoda početka sljedećeg ciklusa ili smanjenje doze kao što je ispod opisano.</w:t>
      </w:r>
    </w:p>
    <w:p w14:paraId="62862009" w14:textId="3E779E6E" w:rsidR="003024C4" w:rsidRDefault="003024C4" w:rsidP="0057624B"/>
    <w:p w14:paraId="0E05AE2B" w14:textId="7ACFC144" w:rsidR="008E4696" w:rsidRDefault="008E4696" w:rsidP="0057624B">
      <w:r w:rsidRPr="008E4696">
        <w:t>Azacitidin Mylan se ne smije primjenjivati naizmjence s oralnim azacitidinom. Zbog razlika u izloženosti, dozi i rasporedu doziranja preporuke za oralni azacitidin razlikuju se od onih za injektabilni azacitidin. Preporučuje se da zdravstveni radnici provjere naziv lijeka, dozu i put primjene.</w:t>
      </w:r>
    </w:p>
    <w:p w14:paraId="5757B2B2" w14:textId="77777777" w:rsidR="00C96A82" w:rsidRPr="0057624B" w:rsidRDefault="00C96A82" w:rsidP="0057624B"/>
    <w:p w14:paraId="4E87D74E" w14:textId="77777777" w:rsidR="003024C4" w:rsidRPr="0057624B" w:rsidRDefault="003024C4" w:rsidP="0057624B">
      <w:pPr>
        <w:pStyle w:val="HeadingUnderlinedEmphasis"/>
      </w:pPr>
      <w:r w:rsidRPr="0057624B">
        <w:lastRenderedPageBreak/>
        <w:t>Laboratorijske pretrage</w:t>
      </w:r>
    </w:p>
    <w:p w14:paraId="4C5BA39A" w14:textId="77777777" w:rsidR="003024C4" w:rsidRPr="0057624B" w:rsidRDefault="003024C4" w:rsidP="0057624B">
      <w:r w:rsidRPr="0057624B">
        <w:t>Prije početka liječenja i prije svakog ciklusa liječenja treba odrediti pokazatelje jetrene funkcije, kreatinin u serumu i bikarbonate u serumu. Da bi se nadzirao odgovor i toksičnost nužno je kompletnu krvnu sliku napraviti prije početka terapije i prema potrebi, ali barem prije svakog ciklusa liječenja.</w:t>
      </w:r>
    </w:p>
    <w:p w14:paraId="72A023BC" w14:textId="77777777" w:rsidR="003024C4" w:rsidRPr="0057624B" w:rsidRDefault="003024C4" w:rsidP="0057624B"/>
    <w:p w14:paraId="0487C682" w14:textId="77777777" w:rsidR="003024C4" w:rsidRPr="0057624B" w:rsidRDefault="003024C4" w:rsidP="0057624B">
      <w:pPr>
        <w:pStyle w:val="HeadingEmphasis"/>
      </w:pPr>
      <w:r w:rsidRPr="0057624B">
        <w:t>Prilagodba doza zbog hematološke toksičnosti</w:t>
      </w:r>
    </w:p>
    <w:p w14:paraId="67D70938" w14:textId="77777777" w:rsidR="003024C4" w:rsidRPr="0057624B" w:rsidRDefault="003024C4" w:rsidP="0057624B">
      <w:r w:rsidRPr="0057624B">
        <w:t>Hematološka toksičnost definirana je kao najniža vrijednost dosegnuta u određenom ciklusu ako su trombociti ≤ 50,0 × 10</w:t>
      </w:r>
      <w:r w:rsidRPr="0057624B">
        <w:rPr>
          <w:rStyle w:val="Superscript"/>
        </w:rPr>
        <w:t>9</w:t>
      </w:r>
      <w:r w:rsidRPr="0057624B">
        <w:t>/l i/ili ako je apsolutni broj neutrofila (ABN) ≤ 1 × 10</w:t>
      </w:r>
      <w:r w:rsidRPr="0057624B">
        <w:rPr>
          <w:rStyle w:val="Superscript"/>
        </w:rPr>
        <w:t>9</w:t>
      </w:r>
      <w:r w:rsidRPr="0057624B">
        <w:t>/l.</w:t>
      </w:r>
    </w:p>
    <w:p w14:paraId="3F8998B0" w14:textId="77777777" w:rsidR="003024C4" w:rsidRPr="0057624B" w:rsidRDefault="003024C4" w:rsidP="0057624B"/>
    <w:p w14:paraId="1CB36EA2" w14:textId="016FDEBE" w:rsidR="003024C4" w:rsidRPr="0057624B" w:rsidRDefault="003024C4" w:rsidP="0057624B">
      <w:pPr>
        <w:rPr>
          <w:rFonts w:cstheme="majorBidi"/>
        </w:rPr>
      </w:pPr>
      <w:r w:rsidRPr="0057624B">
        <w:rPr>
          <w:rFonts w:cstheme="majorBidi"/>
        </w:rPr>
        <w:t xml:space="preserve">Oporavak je definiran kao porast staničnih linija kod kojih je uočena hematološka toksičnost, i to najmanje za polovinu </w:t>
      </w:r>
      <w:r w:rsidR="00CC28E0" w:rsidRPr="0057624B">
        <w:rPr>
          <w:rFonts w:cstheme="majorBidi"/>
        </w:rPr>
        <w:t xml:space="preserve">apsolutne </w:t>
      </w:r>
      <w:r w:rsidRPr="0057624B">
        <w:rPr>
          <w:rFonts w:cstheme="majorBidi"/>
        </w:rPr>
        <w:t>razlike najniže i početne vrijednosti, uvećanu za najnižu vrijednost (tj. krvna slika u oporavku ≥ najniža vrijednost + (0,5 × [</w:t>
      </w:r>
      <w:r w:rsidR="00CC28E0" w:rsidRPr="0057624B">
        <w:rPr>
          <w:rFonts w:cstheme="majorBidi"/>
          <w:shd w:val="clear" w:color="auto" w:fill="FFFFFF"/>
        </w:rPr>
        <w:t>|</w:t>
      </w:r>
      <w:r w:rsidRPr="0057624B">
        <w:rPr>
          <w:rFonts w:cstheme="majorBidi"/>
        </w:rPr>
        <w:t>početna vrijednost – najniža vrijednost</w:t>
      </w:r>
      <w:r w:rsidR="00CC28E0" w:rsidRPr="0057624B">
        <w:rPr>
          <w:rFonts w:cstheme="majorBidi"/>
          <w:shd w:val="clear" w:color="auto" w:fill="FFFFFF"/>
        </w:rPr>
        <w:t>|</w:t>
      </w:r>
      <w:r w:rsidRPr="0057624B">
        <w:rPr>
          <w:rFonts w:cstheme="majorBidi"/>
        </w:rPr>
        <w:t>]).</w:t>
      </w:r>
    </w:p>
    <w:p w14:paraId="2AA7F666" w14:textId="77777777" w:rsidR="003024C4" w:rsidRPr="0057624B" w:rsidRDefault="003024C4" w:rsidP="0057624B"/>
    <w:p w14:paraId="08A46DB7" w14:textId="30D28CA8" w:rsidR="003024C4" w:rsidRPr="0057624B" w:rsidRDefault="003024C4" w:rsidP="0057624B">
      <w:pPr>
        <w:pStyle w:val="HeadingEmphasis"/>
      </w:pPr>
      <w:r w:rsidRPr="0057624B">
        <w:t>Bolesnici bez smanjenih početnih vrijednosti krvne slike (tj. bijele krvne stanice ≥ 3,0 × 10</w:t>
      </w:r>
      <w:r w:rsidRPr="0057624B">
        <w:rPr>
          <w:rStyle w:val="Superscript"/>
        </w:rPr>
        <w:t>9</w:t>
      </w:r>
      <w:r w:rsidRPr="0057624B">
        <w:t>/l i ABN ≥ 1,5 × 10</w:t>
      </w:r>
      <w:r w:rsidRPr="0057624B">
        <w:rPr>
          <w:rStyle w:val="Superscript"/>
        </w:rPr>
        <w:t>9</w:t>
      </w:r>
      <w:r w:rsidRPr="0057624B">
        <w:t>/l i trombociti ≥ 75,0 × 10</w:t>
      </w:r>
      <w:r w:rsidRPr="0057624B">
        <w:rPr>
          <w:rStyle w:val="Superscript"/>
        </w:rPr>
        <w:t>9</w:t>
      </w:r>
      <w:r w:rsidRPr="0057624B">
        <w:t>/l) prije prvog liječenja</w:t>
      </w:r>
    </w:p>
    <w:p w14:paraId="186AC367" w14:textId="77777777" w:rsidR="00A87AD7" w:rsidRPr="0057624B" w:rsidRDefault="00A87AD7" w:rsidP="0057624B">
      <w:pPr>
        <w:pStyle w:val="NormalKeep"/>
      </w:pPr>
    </w:p>
    <w:p w14:paraId="2711C3F9" w14:textId="77777777" w:rsidR="003024C4" w:rsidRPr="0057624B" w:rsidRDefault="003024C4" w:rsidP="0057624B">
      <w:r w:rsidRPr="0057624B">
        <w:t xml:space="preserve">Ako se nakon liječenja </w:t>
      </w:r>
      <w:r w:rsidR="00DA45ED" w:rsidRPr="0057624B">
        <w:t>lijekom A</w:t>
      </w:r>
      <w:r w:rsidRPr="0057624B">
        <w:t>zacitidin Mylan opazi hematološka toksičnost, sljedeći ciklus liječenja treba odgoditi sve dok se ne oporave vrijednosti trombocita i apsolutnog broja neutrofila. Ako je oporavak postignut unutar 14 dana, prilagodba doze</w:t>
      </w:r>
      <w:r w:rsidR="00DA45ED" w:rsidRPr="0057624B">
        <w:t xml:space="preserve"> nije potrebna</w:t>
      </w:r>
      <w:r w:rsidRPr="0057624B">
        <w:t xml:space="preserve">. Međutim, ako oporavak nije postignut unutar 14 dana, dozu treba smanjiti prema sljedećoj tablici. Nakon </w:t>
      </w:r>
      <w:r w:rsidR="00DA45ED" w:rsidRPr="0057624B">
        <w:t xml:space="preserve">prilagodbi </w:t>
      </w:r>
      <w:r w:rsidRPr="0057624B">
        <w:t>doz</w:t>
      </w:r>
      <w:r w:rsidR="00DA45ED" w:rsidRPr="0057624B">
        <w:t>a,</w:t>
      </w:r>
      <w:r w:rsidRPr="0057624B">
        <w:t xml:space="preserve"> trajanje ciklusa treba </w:t>
      </w:r>
      <w:r w:rsidR="00DA45ED" w:rsidRPr="0057624B">
        <w:t xml:space="preserve">opet </w:t>
      </w:r>
      <w:r w:rsidRPr="0057624B">
        <w:t>biti 28 dana.</w:t>
      </w:r>
    </w:p>
    <w:p w14:paraId="6F97EDAA" w14:textId="77777777" w:rsidR="003024C4" w:rsidRPr="0057624B" w:rsidRDefault="003024C4" w:rsidP="0057624B"/>
    <w:tbl>
      <w:tblPr>
        <w:tblStyle w:val="Standard"/>
        <w:tblW w:w="0" w:type="auto"/>
        <w:jc w:val="center"/>
        <w:tblLook w:val="04A0" w:firstRow="1" w:lastRow="0" w:firstColumn="1" w:lastColumn="0" w:noHBand="0" w:noVBand="1"/>
      </w:tblPr>
      <w:tblGrid>
        <w:gridCol w:w="3045"/>
        <w:gridCol w:w="2966"/>
        <w:gridCol w:w="3042"/>
      </w:tblGrid>
      <w:tr w:rsidR="00B06B66" w:rsidRPr="0057624B" w14:paraId="06B28CF7" w14:textId="77777777" w:rsidTr="00E543CC">
        <w:trPr>
          <w:tblHeader/>
          <w:jc w:val="center"/>
        </w:trPr>
        <w:tc>
          <w:tcPr>
            <w:tcW w:w="6020" w:type="dxa"/>
            <w:gridSpan w:val="2"/>
          </w:tcPr>
          <w:p w14:paraId="3285742A" w14:textId="3BC0D3D9" w:rsidR="00B06B66" w:rsidRPr="0057624B" w:rsidRDefault="00B06B66" w:rsidP="0057624B">
            <w:r w:rsidRPr="0057624B">
              <w:t>Najniže vrijednosti</w:t>
            </w:r>
            <w:r w:rsidR="00CC28E0" w:rsidRPr="0057624B">
              <w:t xml:space="preserve"> u ciklusu</w:t>
            </w:r>
          </w:p>
        </w:tc>
        <w:tc>
          <w:tcPr>
            <w:tcW w:w="3047" w:type="dxa"/>
            <w:vMerge w:val="restart"/>
          </w:tcPr>
          <w:p w14:paraId="44C64E31" w14:textId="7DC788E4" w:rsidR="00B06B66" w:rsidRPr="0057624B" w:rsidRDefault="00CC28E0" w:rsidP="0057624B">
            <w:r w:rsidRPr="0057624B">
              <w:t>D</w:t>
            </w:r>
            <w:r w:rsidR="00B06B66" w:rsidRPr="0057624B">
              <w:t>oz</w:t>
            </w:r>
            <w:r w:rsidRPr="0057624B">
              <w:t>a</w:t>
            </w:r>
            <w:r w:rsidR="00B06B66" w:rsidRPr="0057624B">
              <w:t xml:space="preserve"> u sljedećem ciklusu, ako oporavak* nije postignut unutar 14 dana</w:t>
            </w:r>
            <w:r w:rsidRPr="0057624B">
              <w:t xml:space="preserve"> (%)</w:t>
            </w:r>
          </w:p>
        </w:tc>
      </w:tr>
      <w:tr w:rsidR="00B06B66" w:rsidRPr="0057624B" w14:paraId="69C3C2C9" w14:textId="77777777" w:rsidTr="00E543CC">
        <w:trPr>
          <w:jc w:val="center"/>
        </w:trPr>
        <w:tc>
          <w:tcPr>
            <w:tcW w:w="3050" w:type="dxa"/>
          </w:tcPr>
          <w:p w14:paraId="0AD68712" w14:textId="77777777" w:rsidR="00B06B66" w:rsidRPr="0057624B" w:rsidRDefault="00B06B66" w:rsidP="0057624B">
            <w:pPr>
              <w:pStyle w:val="NormalKeep"/>
            </w:pPr>
            <w:r w:rsidRPr="0057624B">
              <w:t>ABN (× 10</w:t>
            </w:r>
            <w:r w:rsidRPr="0057624B">
              <w:rPr>
                <w:rStyle w:val="Superscript"/>
              </w:rPr>
              <w:t>9</w:t>
            </w:r>
            <w:r w:rsidRPr="0057624B">
              <w:t>/l)</w:t>
            </w:r>
          </w:p>
        </w:tc>
        <w:tc>
          <w:tcPr>
            <w:tcW w:w="2970" w:type="dxa"/>
          </w:tcPr>
          <w:p w14:paraId="63087EE0" w14:textId="77777777" w:rsidR="00B06B66" w:rsidRPr="0057624B" w:rsidRDefault="00B06B66" w:rsidP="0057624B">
            <w:r w:rsidRPr="0057624B">
              <w:t>Tromobociti (× 10</w:t>
            </w:r>
            <w:r w:rsidRPr="0057624B">
              <w:rPr>
                <w:rStyle w:val="Superscript"/>
              </w:rPr>
              <w:t>9</w:t>
            </w:r>
            <w:r w:rsidRPr="0057624B">
              <w:t>/l)</w:t>
            </w:r>
          </w:p>
        </w:tc>
        <w:tc>
          <w:tcPr>
            <w:tcW w:w="3047" w:type="dxa"/>
            <w:vMerge/>
          </w:tcPr>
          <w:p w14:paraId="57F84033" w14:textId="77777777" w:rsidR="00B06B66" w:rsidRPr="0057624B" w:rsidRDefault="00B06B66" w:rsidP="0057624B"/>
        </w:tc>
      </w:tr>
      <w:tr w:rsidR="00B06B66" w:rsidRPr="0057624B" w14:paraId="0C8C2E37" w14:textId="77777777" w:rsidTr="00E543CC">
        <w:trPr>
          <w:jc w:val="center"/>
        </w:trPr>
        <w:tc>
          <w:tcPr>
            <w:tcW w:w="3050" w:type="dxa"/>
          </w:tcPr>
          <w:p w14:paraId="16148631" w14:textId="77777777" w:rsidR="00B06B66" w:rsidRPr="0057624B" w:rsidRDefault="00B06B66" w:rsidP="0057624B">
            <w:pPr>
              <w:pStyle w:val="NormalKeep"/>
            </w:pPr>
            <w:r w:rsidRPr="0057624B">
              <w:t>≤ 1,0</w:t>
            </w:r>
          </w:p>
        </w:tc>
        <w:tc>
          <w:tcPr>
            <w:tcW w:w="2970" w:type="dxa"/>
          </w:tcPr>
          <w:p w14:paraId="2C6CD23B" w14:textId="77777777" w:rsidR="00B06B66" w:rsidRPr="0057624B" w:rsidRDefault="00B06B66" w:rsidP="0057624B">
            <w:r w:rsidRPr="0057624B">
              <w:t>≤ 50,0</w:t>
            </w:r>
          </w:p>
        </w:tc>
        <w:tc>
          <w:tcPr>
            <w:tcW w:w="3047" w:type="dxa"/>
          </w:tcPr>
          <w:p w14:paraId="65C9DF66" w14:textId="77777777" w:rsidR="00B06B66" w:rsidRPr="0057624B" w:rsidRDefault="00B06B66" w:rsidP="0057624B">
            <w:r w:rsidRPr="0057624B">
              <w:t>50 %</w:t>
            </w:r>
          </w:p>
        </w:tc>
      </w:tr>
      <w:tr w:rsidR="00B06B66" w:rsidRPr="0057624B" w14:paraId="48DBC39D" w14:textId="77777777" w:rsidTr="00E543CC">
        <w:trPr>
          <w:jc w:val="center"/>
        </w:trPr>
        <w:tc>
          <w:tcPr>
            <w:tcW w:w="3050" w:type="dxa"/>
          </w:tcPr>
          <w:p w14:paraId="78D5A581" w14:textId="77777777" w:rsidR="00B06B66" w:rsidRPr="0057624B" w:rsidRDefault="00B06B66" w:rsidP="0057624B">
            <w:pPr>
              <w:pStyle w:val="NormalKeep"/>
            </w:pPr>
            <w:r w:rsidRPr="0057624B">
              <w:t>&gt; 1,0</w:t>
            </w:r>
          </w:p>
        </w:tc>
        <w:tc>
          <w:tcPr>
            <w:tcW w:w="2970" w:type="dxa"/>
          </w:tcPr>
          <w:p w14:paraId="373B488A" w14:textId="77777777" w:rsidR="00B06B66" w:rsidRPr="0057624B" w:rsidRDefault="00B06B66" w:rsidP="0057624B">
            <w:r w:rsidRPr="0057624B">
              <w:t>&gt; 50,0</w:t>
            </w:r>
          </w:p>
        </w:tc>
        <w:tc>
          <w:tcPr>
            <w:tcW w:w="3047" w:type="dxa"/>
          </w:tcPr>
          <w:p w14:paraId="785AA794" w14:textId="77777777" w:rsidR="00B06B66" w:rsidRPr="0057624B" w:rsidRDefault="00B06B66" w:rsidP="0057624B">
            <w:r w:rsidRPr="0057624B">
              <w:t>100 %</w:t>
            </w:r>
          </w:p>
        </w:tc>
      </w:tr>
    </w:tbl>
    <w:p w14:paraId="31EC38C6" w14:textId="77777777" w:rsidR="003024C4" w:rsidRPr="0057624B" w:rsidRDefault="003024C4" w:rsidP="0057624B">
      <w:r w:rsidRPr="0057624B">
        <w:t>* Oporavak = vrijednosti ≥ najniža vrijednost + (0,5 × [početna vrijednost – najniža vrijednost])</w:t>
      </w:r>
    </w:p>
    <w:p w14:paraId="4E4ADC7F" w14:textId="77777777" w:rsidR="003024C4" w:rsidRPr="0057624B" w:rsidRDefault="003024C4" w:rsidP="0057624B"/>
    <w:p w14:paraId="28F9C270" w14:textId="77777777" w:rsidR="003024C4" w:rsidRPr="0057624B" w:rsidRDefault="003024C4" w:rsidP="0057624B">
      <w:pPr>
        <w:pStyle w:val="HeadingEmphasis"/>
      </w:pPr>
      <w:r w:rsidRPr="0057624B">
        <w:t>Bolesnici sa smanjenim vrijednostima početne krvne slike (tj. bijele krvne stanice &lt; 3,0 × 10</w:t>
      </w:r>
      <w:r w:rsidRPr="0057624B">
        <w:rPr>
          <w:rStyle w:val="Superscript"/>
        </w:rPr>
        <w:t>9</w:t>
      </w:r>
      <w:r w:rsidRPr="0057624B">
        <w:t>/l ili ABN &lt; 1,5 × 10</w:t>
      </w:r>
      <w:r w:rsidRPr="0057624B">
        <w:rPr>
          <w:rStyle w:val="Superscript"/>
        </w:rPr>
        <w:t>9</w:t>
      </w:r>
      <w:r w:rsidRPr="0057624B">
        <w:t>/l ili trombociti &lt; 75,0 × 10</w:t>
      </w:r>
      <w:r w:rsidRPr="0057624B">
        <w:rPr>
          <w:rStyle w:val="Superscript"/>
        </w:rPr>
        <w:t>9</w:t>
      </w:r>
      <w:r w:rsidRPr="0057624B">
        <w:t>/l) prije prvog liječenja</w:t>
      </w:r>
    </w:p>
    <w:p w14:paraId="49E010A7" w14:textId="77777777" w:rsidR="004B390C" w:rsidRPr="0057624B" w:rsidRDefault="004B390C" w:rsidP="0057624B">
      <w:pPr>
        <w:pStyle w:val="NormalKeep"/>
      </w:pPr>
    </w:p>
    <w:p w14:paraId="10A51569" w14:textId="77777777" w:rsidR="003024C4" w:rsidRPr="0057624B" w:rsidRDefault="003024C4" w:rsidP="0057624B">
      <w:r w:rsidRPr="0057624B">
        <w:t xml:space="preserve">Sljedeći ciklus ne treba odgađati te dozu ne treba prilagođavati ako je nakon liječenja </w:t>
      </w:r>
      <w:r w:rsidR="00DA45ED" w:rsidRPr="0057624B">
        <w:t>lijekom A</w:t>
      </w:r>
      <w:r w:rsidRPr="0057624B">
        <w:t>zacitidin Mylan smanjenje vrijednosti bijelih krvnih stanica ili apsolutnog broja neutrofila ili trombocita u odnosu na vrijednosti prije početka liječenja ≤ 50 % ili veće od 50 %, ali uz poboljšanje diferencijacije bilo koje stanične linije.</w:t>
      </w:r>
    </w:p>
    <w:p w14:paraId="28332501" w14:textId="77777777" w:rsidR="003024C4" w:rsidRPr="0057624B" w:rsidRDefault="003024C4" w:rsidP="0057624B"/>
    <w:p w14:paraId="4D1F5242" w14:textId="77777777" w:rsidR="003024C4" w:rsidRPr="0057624B" w:rsidRDefault="003024C4" w:rsidP="0057624B">
      <w:r w:rsidRPr="0057624B">
        <w:t xml:space="preserve">Ako je smanjenje vrijednosti bijelih krvnih stanica ili apsolutnog broja neutrofila ili trombocita veće od 50 % u odnosu na vrijednosti prije početka liječenja, i bez poboljšanja u diferencijaciji stanične linije, sljedeći ciklus liječenja </w:t>
      </w:r>
      <w:r w:rsidR="00DA45ED" w:rsidRPr="0057624B">
        <w:t>lijekom A</w:t>
      </w:r>
      <w:r w:rsidRPr="0057624B">
        <w:t>zacitidin Mylan treba odgoditi sve dok se vrijednosti trombocita i apsolutnog broja neutrofila ne oporave. Ako je oporavak postignut unutar 14 dana, nije potrebna prilagodba doze. Međutim, ako oporavak nije postignut unutar 14 dana, treba odrediti celularnost koštane srži. Prilagodba doze nije potrebna ako je celularnost koštane srži &gt; 50 %. Ako je celularnost koštane srži ≤ 50 %, liječenje treba odgoditi i dozu smanjiti prema sljedećoj tablici:</w:t>
      </w:r>
    </w:p>
    <w:p w14:paraId="45A37EF9" w14:textId="77777777" w:rsidR="003024C4" w:rsidRPr="0057624B" w:rsidRDefault="003024C4" w:rsidP="0057624B"/>
    <w:tbl>
      <w:tblPr>
        <w:tblStyle w:val="Standard"/>
        <w:tblW w:w="0" w:type="auto"/>
        <w:jc w:val="center"/>
        <w:tblLook w:val="04A0" w:firstRow="1" w:lastRow="0" w:firstColumn="1" w:lastColumn="0" w:noHBand="0" w:noVBand="1"/>
      </w:tblPr>
      <w:tblGrid>
        <w:gridCol w:w="3017"/>
        <w:gridCol w:w="3017"/>
        <w:gridCol w:w="3019"/>
      </w:tblGrid>
      <w:tr w:rsidR="00B06B66" w:rsidRPr="0057624B" w14:paraId="2C9032C2" w14:textId="77777777" w:rsidTr="00E543CC">
        <w:trPr>
          <w:tblHeader/>
          <w:jc w:val="center"/>
        </w:trPr>
        <w:tc>
          <w:tcPr>
            <w:tcW w:w="3021" w:type="dxa"/>
          </w:tcPr>
          <w:p w14:paraId="2C4AFDDC" w14:textId="77777777" w:rsidR="00B06B66" w:rsidRPr="0057624B" w:rsidRDefault="00B06B66" w:rsidP="0057624B">
            <w:pPr>
              <w:pStyle w:val="NormalKeep"/>
            </w:pPr>
            <w:r w:rsidRPr="0057624B">
              <w:t>Celularnost koštane srži</w:t>
            </w:r>
          </w:p>
        </w:tc>
        <w:tc>
          <w:tcPr>
            <w:tcW w:w="6046" w:type="dxa"/>
            <w:gridSpan w:val="2"/>
          </w:tcPr>
          <w:p w14:paraId="53F9ADDF" w14:textId="6ADB85B1" w:rsidR="00B06B66" w:rsidRPr="0057624B" w:rsidRDefault="003A28E0" w:rsidP="0057624B">
            <w:r w:rsidRPr="0057624B">
              <w:t>Doza</w:t>
            </w:r>
            <w:r w:rsidR="00B06B66" w:rsidRPr="0057624B">
              <w:t xml:space="preserve"> u sljedećem ciklusu, ako oporavak nije postignut unutar 14 dana</w:t>
            </w:r>
            <w:r w:rsidRPr="0057624B">
              <w:t xml:space="preserve"> (%)</w:t>
            </w:r>
          </w:p>
        </w:tc>
      </w:tr>
      <w:tr w:rsidR="00B06B66" w:rsidRPr="0057624B" w14:paraId="4F8A1BB3" w14:textId="77777777" w:rsidTr="00E543CC">
        <w:trPr>
          <w:tblHeader/>
          <w:jc w:val="center"/>
        </w:trPr>
        <w:tc>
          <w:tcPr>
            <w:tcW w:w="3021" w:type="dxa"/>
          </w:tcPr>
          <w:p w14:paraId="32F801C9" w14:textId="77777777" w:rsidR="00B06B66" w:rsidRPr="0057624B" w:rsidRDefault="00B06B66" w:rsidP="0057624B">
            <w:pPr>
              <w:pStyle w:val="NormalKeep"/>
            </w:pPr>
          </w:p>
        </w:tc>
        <w:tc>
          <w:tcPr>
            <w:tcW w:w="3022" w:type="dxa"/>
          </w:tcPr>
          <w:p w14:paraId="6F695688" w14:textId="77777777" w:rsidR="00B06B66" w:rsidRPr="0057624B" w:rsidRDefault="00B06B66" w:rsidP="0057624B">
            <w:r w:rsidRPr="0057624B">
              <w:t>Oporavak* ≤ 21 dana</w:t>
            </w:r>
          </w:p>
        </w:tc>
        <w:tc>
          <w:tcPr>
            <w:tcW w:w="3024" w:type="dxa"/>
          </w:tcPr>
          <w:p w14:paraId="3729896E" w14:textId="77777777" w:rsidR="00B06B66" w:rsidRPr="0057624B" w:rsidRDefault="00B06B66" w:rsidP="0057624B">
            <w:r w:rsidRPr="0057624B">
              <w:t>Oporavak* &gt; 21 dana</w:t>
            </w:r>
          </w:p>
        </w:tc>
      </w:tr>
      <w:tr w:rsidR="00B06B66" w:rsidRPr="0057624B" w14:paraId="6886D1E0" w14:textId="77777777" w:rsidTr="00E543CC">
        <w:trPr>
          <w:jc w:val="center"/>
        </w:trPr>
        <w:tc>
          <w:tcPr>
            <w:tcW w:w="3021" w:type="dxa"/>
          </w:tcPr>
          <w:p w14:paraId="00557A99" w14:textId="77777777" w:rsidR="00B06B66" w:rsidRPr="0057624B" w:rsidRDefault="00B06B66" w:rsidP="0057624B">
            <w:pPr>
              <w:pStyle w:val="NormalKeep"/>
            </w:pPr>
            <w:r w:rsidRPr="0057624B">
              <w:t>15 – 50 %</w:t>
            </w:r>
          </w:p>
        </w:tc>
        <w:tc>
          <w:tcPr>
            <w:tcW w:w="3022" w:type="dxa"/>
          </w:tcPr>
          <w:p w14:paraId="6A4CE784" w14:textId="77777777" w:rsidR="00B06B66" w:rsidRPr="0057624B" w:rsidRDefault="00B06B66" w:rsidP="0057624B">
            <w:r w:rsidRPr="0057624B">
              <w:t>100 %</w:t>
            </w:r>
          </w:p>
        </w:tc>
        <w:tc>
          <w:tcPr>
            <w:tcW w:w="3024" w:type="dxa"/>
          </w:tcPr>
          <w:p w14:paraId="235AAC0A" w14:textId="77777777" w:rsidR="00B06B66" w:rsidRPr="0057624B" w:rsidRDefault="00B06B66" w:rsidP="0057624B">
            <w:r w:rsidRPr="0057624B">
              <w:t>50 %</w:t>
            </w:r>
          </w:p>
        </w:tc>
      </w:tr>
      <w:tr w:rsidR="00B06B66" w:rsidRPr="0057624B" w14:paraId="3BC3E3C6" w14:textId="77777777" w:rsidTr="00E543CC">
        <w:trPr>
          <w:jc w:val="center"/>
        </w:trPr>
        <w:tc>
          <w:tcPr>
            <w:tcW w:w="3021" w:type="dxa"/>
          </w:tcPr>
          <w:p w14:paraId="172E5AD7" w14:textId="77777777" w:rsidR="00B06B66" w:rsidRPr="0057624B" w:rsidRDefault="00B06B66" w:rsidP="0057624B">
            <w:pPr>
              <w:pStyle w:val="NormalKeep"/>
            </w:pPr>
            <w:r w:rsidRPr="0057624B">
              <w:t>&lt; 15 %</w:t>
            </w:r>
          </w:p>
        </w:tc>
        <w:tc>
          <w:tcPr>
            <w:tcW w:w="3022" w:type="dxa"/>
          </w:tcPr>
          <w:p w14:paraId="685FA320" w14:textId="77777777" w:rsidR="00B06B66" w:rsidRPr="0057624B" w:rsidRDefault="00B06B66" w:rsidP="0057624B">
            <w:r w:rsidRPr="0057624B">
              <w:t>100 %</w:t>
            </w:r>
          </w:p>
        </w:tc>
        <w:tc>
          <w:tcPr>
            <w:tcW w:w="3024" w:type="dxa"/>
          </w:tcPr>
          <w:p w14:paraId="3801E53B" w14:textId="77777777" w:rsidR="00B06B66" w:rsidRPr="0057624B" w:rsidRDefault="00B06B66" w:rsidP="0057624B">
            <w:r w:rsidRPr="0057624B">
              <w:t>33 %</w:t>
            </w:r>
          </w:p>
        </w:tc>
      </w:tr>
    </w:tbl>
    <w:p w14:paraId="6505E683" w14:textId="77777777" w:rsidR="003024C4" w:rsidRPr="0057624B" w:rsidRDefault="003024C4" w:rsidP="0057624B">
      <w:pPr>
        <w:pStyle w:val="NormalKeep"/>
      </w:pPr>
      <w:r w:rsidRPr="0057624B">
        <w:t>* Oporavak = vrijednosti ≥ najniža vrijednost + (0,5 × [početna vrijednost – najniža vrijednost])</w:t>
      </w:r>
    </w:p>
    <w:p w14:paraId="2E6929A6" w14:textId="62CDA14A" w:rsidR="003024C4" w:rsidRPr="0057624B" w:rsidRDefault="003024C4" w:rsidP="0057624B">
      <w:r w:rsidRPr="0057624B">
        <w:t xml:space="preserve">Nakon izmjena doze trajanje </w:t>
      </w:r>
      <w:r w:rsidR="003A28E0" w:rsidRPr="0057624B">
        <w:t xml:space="preserve">sljedećeg </w:t>
      </w:r>
      <w:r w:rsidRPr="0057624B">
        <w:t>ciklusa ponovno treba biti 28 dana.</w:t>
      </w:r>
    </w:p>
    <w:p w14:paraId="136F9B07" w14:textId="77777777" w:rsidR="003024C4" w:rsidRPr="0057624B" w:rsidRDefault="003024C4" w:rsidP="0057624B"/>
    <w:p w14:paraId="3B9B073A" w14:textId="77777777" w:rsidR="003024C4" w:rsidRPr="0057624B" w:rsidRDefault="003024C4" w:rsidP="0057624B">
      <w:pPr>
        <w:pStyle w:val="HeadingUnderlinedEmphasis"/>
      </w:pPr>
      <w:r w:rsidRPr="0057624B">
        <w:lastRenderedPageBreak/>
        <w:t>Posebne populacije</w:t>
      </w:r>
    </w:p>
    <w:p w14:paraId="457111F0" w14:textId="77777777" w:rsidR="003024C4" w:rsidRPr="0057624B" w:rsidRDefault="003024C4" w:rsidP="0057624B">
      <w:pPr>
        <w:pStyle w:val="HeadingEmphasis"/>
      </w:pPr>
      <w:r w:rsidRPr="0057624B">
        <w:t>Starije osobe</w:t>
      </w:r>
    </w:p>
    <w:p w14:paraId="1DCA042C" w14:textId="77777777" w:rsidR="003024C4" w:rsidRPr="0057624B" w:rsidRDefault="003024C4" w:rsidP="0057624B">
      <w:r w:rsidRPr="0057624B">
        <w:t>Ne preporučuju se posebne prilagodbe doza kod starijih osoba. Budući da je u starijih bolesnika veća vjerojatnost smanjene bubrežne funkcije, korisno bi bilo nadzirati bubrežnu funkciju.</w:t>
      </w:r>
    </w:p>
    <w:p w14:paraId="6A0ED99C" w14:textId="77777777" w:rsidR="003024C4" w:rsidRPr="0057624B" w:rsidRDefault="003024C4" w:rsidP="0057624B"/>
    <w:p w14:paraId="56BF1667" w14:textId="77777777" w:rsidR="003024C4" w:rsidRPr="0057624B" w:rsidRDefault="003024C4" w:rsidP="0057624B">
      <w:pPr>
        <w:pStyle w:val="HeadingEmphasis"/>
      </w:pPr>
      <w:r w:rsidRPr="0057624B">
        <w:t>Bolesnici s oštećenjem bubrega</w:t>
      </w:r>
    </w:p>
    <w:p w14:paraId="7BCB5A5C" w14:textId="77777777" w:rsidR="003024C4" w:rsidRPr="0057624B" w:rsidRDefault="003024C4" w:rsidP="0057624B">
      <w:r w:rsidRPr="0057624B">
        <w:t>Azacitidin Mylan može se primjenjivati bolesnicima s oštećenjem bubrega bez prilagodbe početne doze (vidjeti dio 5.2). Ako dođe do neobjašnjenog smanjenja razine bikarbonata u serumu ispod 20 mmol/l, u sljedećem ciklusu dozu treba smanjiti za 50 %. Ako dođe do neobjašnjenog povećanja serumskog kreatinina ili dušika iz ureje u krvi (BUN) na vrijednosti ≥ 2 puta veće od početne vrijednosti i iznad gornje granice normale (GGN), sljedeći ciklus treba odgoditi sve dok se vrijednosti ne vrate na normalnu ili početnu vrijednost, a dozu u sljedećem ciklusu liječenja treba smanjiti za 50 % (vidjeti dio 4.4).</w:t>
      </w:r>
    </w:p>
    <w:p w14:paraId="43567FAC" w14:textId="77777777" w:rsidR="003024C4" w:rsidRPr="0057624B" w:rsidRDefault="003024C4" w:rsidP="0057624B"/>
    <w:p w14:paraId="686CB3E3" w14:textId="77777777" w:rsidR="003024C4" w:rsidRPr="0057624B" w:rsidRDefault="003024C4" w:rsidP="0057624B">
      <w:pPr>
        <w:pStyle w:val="HeadingEmphasis"/>
      </w:pPr>
      <w:r w:rsidRPr="0057624B">
        <w:t>Bolesnici s oštećenjem jetre</w:t>
      </w:r>
    </w:p>
    <w:p w14:paraId="2D3DF377" w14:textId="77777777" w:rsidR="003024C4" w:rsidRPr="0057624B" w:rsidRDefault="003024C4" w:rsidP="0057624B">
      <w:r w:rsidRPr="0057624B">
        <w:t>Nisu provedena službena ispitivanja kod bolesnika s oštećenjem jetre (vidjeti dio 4.4). Bolesnike s teškim oštećenjem jetre treba pažljivo nadzirati zbog štetnih događaja. Kod bolesnika s oštećenjem jetre prije početka liječenja nisu preporučene posebne izmjene početne doze; naknadne izmjene doza treba temeljiti na hematološkim laboratorijskim pokazateljima. Azacitidin Mylan je kontraindiciran u bolesnika s uznapredovalim malignim tumorima jetre (vidjeti dijelove 4.3 i 4.4).</w:t>
      </w:r>
    </w:p>
    <w:p w14:paraId="3CB1FA91" w14:textId="77777777" w:rsidR="003024C4" w:rsidRPr="0057624B" w:rsidRDefault="003024C4" w:rsidP="0057624B"/>
    <w:p w14:paraId="12E65A74" w14:textId="77777777" w:rsidR="003024C4" w:rsidRPr="0057624B" w:rsidRDefault="003024C4" w:rsidP="0057624B">
      <w:pPr>
        <w:pStyle w:val="HeadingEmphasis"/>
      </w:pPr>
      <w:r w:rsidRPr="0057624B">
        <w:t>Pedijatrijska populacija</w:t>
      </w:r>
    </w:p>
    <w:p w14:paraId="2A28DC73" w14:textId="02A4C2AD" w:rsidR="003024C4" w:rsidRPr="0057624B" w:rsidRDefault="003024C4" w:rsidP="0057624B">
      <w:r w:rsidRPr="0057624B">
        <w:t xml:space="preserve">Sigurnost i djelotvornost </w:t>
      </w:r>
      <w:r w:rsidR="00DA45ED" w:rsidRPr="0057624B">
        <w:t>lijeka A</w:t>
      </w:r>
      <w:r w:rsidRPr="0057624B">
        <w:t xml:space="preserve">zacitidin Mylan u djece u dobi od 0 do 17 godina nisu još ustanovljene. </w:t>
      </w:r>
      <w:r w:rsidR="003A28E0" w:rsidRPr="0057624B">
        <w:t>Trenutno dostupni podaci opisani su u dijelovima 4.8, 5.1 i 5.2, međutim nije moguće dati preporuku o doziranju.</w:t>
      </w:r>
    </w:p>
    <w:p w14:paraId="7C9DE61D" w14:textId="77777777" w:rsidR="003024C4" w:rsidRPr="0057624B" w:rsidRDefault="003024C4" w:rsidP="0057624B"/>
    <w:p w14:paraId="5091EB88" w14:textId="77777777" w:rsidR="00255C8B" w:rsidRPr="0057624B" w:rsidRDefault="003024C4" w:rsidP="0057624B">
      <w:pPr>
        <w:pStyle w:val="HeadingUnderlined"/>
      </w:pPr>
      <w:r w:rsidRPr="0057624B">
        <w:t>Način primjene</w:t>
      </w:r>
    </w:p>
    <w:p w14:paraId="0905AA22" w14:textId="0BE45B03" w:rsidR="003024C4" w:rsidRPr="0057624B" w:rsidRDefault="003024C4" w:rsidP="0057624B">
      <w:r w:rsidRPr="0057624B">
        <w:t xml:space="preserve">Rekonstituirani </w:t>
      </w:r>
      <w:r w:rsidR="00DA45ED" w:rsidRPr="0057624B">
        <w:t>lijek A</w:t>
      </w:r>
      <w:r w:rsidRPr="0057624B">
        <w:t>zacitidin Mylan treba injicirati supkutano u nadlakticu, bedro ili abdomen.</w:t>
      </w:r>
    </w:p>
    <w:p w14:paraId="528440A7" w14:textId="77777777" w:rsidR="00162E81" w:rsidRPr="0057624B" w:rsidRDefault="00162E81" w:rsidP="0057624B"/>
    <w:p w14:paraId="395C9924" w14:textId="564E7D90" w:rsidR="003024C4" w:rsidRPr="0057624B" w:rsidRDefault="003024C4" w:rsidP="0057624B">
      <w:r w:rsidRPr="0057624B">
        <w:t>Mjesta injiciranja treba mijenjati. Nove injekcije treba primijeniti najmanje 2,5 cm od prethodnog mjesta i nikada na osjetljiv</w:t>
      </w:r>
      <w:r w:rsidR="00DA45ED" w:rsidRPr="0057624B">
        <w:t>a</w:t>
      </w:r>
      <w:r w:rsidRPr="0057624B">
        <w:t xml:space="preserve"> mjesta, mjesta </w:t>
      </w:r>
      <w:r w:rsidR="00DA45ED" w:rsidRPr="0057624B">
        <w:t>s</w:t>
      </w:r>
      <w:r w:rsidRPr="0057624B">
        <w:t xml:space="preserve"> modric</w:t>
      </w:r>
      <w:r w:rsidR="00DA45ED" w:rsidRPr="0057624B">
        <w:t>ama</w:t>
      </w:r>
      <w:r w:rsidRPr="0057624B">
        <w:t xml:space="preserve">, </w:t>
      </w:r>
      <w:r w:rsidR="00DA45ED" w:rsidRPr="0057624B">
        <w:t>na crvena ili otvrdnuta područja</w:t>
      </w:r>
      <w:r w:rsidRPr="0057624B">
        <w:t>.</w:t>
      </w:r>
    </w:p>
    <w:p w14:paraId="1C33E970" w14:textId="77777777" w:rsidR="004C06B9" w:rsidRPr="0057624B" w:rsidRDefault="004C06B9" w:rsidP="0057624B"/>
    <w:p w14:paraId="306BDC29" w14:textId="77777777" w:rsidR="003024C4" w:rsidRPr="0057624B" w:rsidRDefault="003024C4" w:rsidP="0057624B">
      <w:r w:rsidRPr="0057624B">
        <w:t>Nakon rekonstitucije suspenzija se ne smije filtrirati. Za uputu o rekonstituciji lijeka prije primjene vidjeti dio 6.6.</w:t>
      </w:r>
    </w:p>
    <w:p w14:paraId="34E9E1D1" w14:textId="77777777" w:rsidR="003024C4" w:rsidRPr="0057624B" w:rsidRDefault="003024C4" w:rsidP="0057624B"/>
    <w:p w14:paraId="0B88EF5D" w14:textId="77777777" w:rsidR="003A0D09" w:rsidRPr="0057624B" w:rsidRDefault="003A0D09" w:rsidP="0057624B">
      <w:pPr>
        <w:keepNext/>
        <w:rPr>
          <w:b/>
          <w:bCs/>
        </w:rPr>
      </w:pPr>
      <w:r w:rsidRPr="0057624B">
        <w:rPr>
          <w:b/>
          <w:bCs/>
        </w:rPr>
        <w:t>4.3</w:t>
      </w:r>
      <w:r w:rsidRPr="0057624B">
        <w:rPr>
          <w:b/>
          <w:bCs/>
        </w:rPr>
        <w:tab/>
        <w:t>Kontraindikacije</w:t>
      </w:r>
    </w:p>
    <w:p w14:paraId="1F536D7F" w14:textId="77777777" w:rsidR="003024C4" w:rsidRPr="0057624B" w:rsidRDefault="003024C4" w:rsidP="0057624B">
      <w:pPr>
        <w:pStyle w:val="NormalKeep"/>
      </w:pPr>
    </w:p>
    <w:p w14:paraId="5E9C6924" w14:textId="77777777" w:rsidR="003024C4" w:rsidRPr="0057624B" w:rsidRDefault="003024C4" w:rsidP="0057624B">
      <w:pPr>
        <w:pStyle w:val="NormalKeep"/>
      </w:pPr>
      <w:r w:rsidRPr="0057624B">
        <w:t>Preosjetljivost na djelatnu tvar ili neku od pomoćnih tvari navedenih u dijelu 6.1.</w:t>
      </w:r>
    </w:p>
    <w:p w14:paraId="317A7946" w14:textId="77777777" w:rsidR="003024C4" w:rsidRPr="0057624B" w:rsidRDefault="003024C4" w:rsidP="0057624B">
      <w:pPr>
        <w:pStyle w:val="NormalKeep"/>
      </w:pPr>
      <w:r w:rsidRPr="0057624B">
        <w:t>Uznapredovali maligni tumori jetre (vidjeti dio 4.4).</w:t>
      </w:r>
    </w:p>
    <w:p w14:paraId="428B3B2F" w14:textId="77777777" w:rsidR="003024C4" w:rsidRPr="0057624B" w:rsidRDefault="003024C4" w:rsidP="0057624B">
      <w:r w:rsidRPr="0057624B">
        <w:t>Dojenje (vidjeti dio 4.6).</w:t>
      </w:r>
    </w:p>
    <w:p w14:paraId="726A6239" w14:textId="77777777" w:rsidR="003024C4" w:rsidRPr="0057624B" w:rsidRDefault="003024C4" w:rsidP="0057624B"/>
    <w:p w14:paraId="764710FA" w14:textId="77777777" w:rsidR="003A0D09" w:rsidRPr="0057624B" w:rsidRDefault="003A0D09" w:rsidP="0057624B">
      <w:pPr>
        <w:keepNext/>
        <w:rPr>
          <w:b/>
          <w:bCs/>
        </w:rPr>
      </w:pPr>
      <w:r w:rsidRPr="0057624B">
        <w:rPr>
          <w:b/>
          <w:bCs/>
        </w:rPr>
        <w:t>4.4</w:t>
      </w:r>
      <w:r w:rsidRPr="0057624B">
        <w:rPr>
          <w:b/>
          <w:bCs/>
        </w:rPr>
        <w:tab/>
        <w:t>Posebna upozorenja i mjere opreza pri uporabi</w:t>
      </w:r>
    </w:p>
    <w:p w14:paraId="1F6332CB" w14:textId="77777777" w:rsidR="003024C4" w:rsidRPr="0057624B" w:rsidRDefault="003024C4" w:rsidP="0057624B">
      <w:pPr>
        <w:pStyle w:val="NormalKeep"/>
      </w:pPr>
    </w:p>
    <w:p w14:paraId="3BA065D8" w14:textId="77777777" w:rsidR="003024C4" w:rsidRPr="0057624B" w:rsidRDefault="003024C4" w:rsidP="0057624B">
      <w:pPr>
        <w:pStyle w:val="HeadingUnderlined"/>
      </w:pPr>
      <w:r w:rsidRPr="0057624B">
        <w:t>Hematološka toksičnost</w:t>
      </w:r>
    </w:p>
    <w:p w14:paraId="136FEFFB" w14:textId="77777777" w:rsidR="003024C4" w:rsidRPr="0057624B" w:rsidRDefault="003024C4" w:rsidP="0057624B">
      <w:r w:rsidRPr="0057624B">
        <w:t>Liječenje azacitidinom povezano je s anemijom, neutropenijom i trombocitopenijom, osobito tijekom prva 2 ciklusa (vidjeti dio 4.8). Kompletnu krvnu sliku treba napraviti kad je potrebno da bi se pratio odgovor i toksičnost, ali najmanje prije svakog ciklusa liječenja. Nakon primjene preporučene doze za prvi ciklus, dozu za sljedeće cikluse treba smanjiti ili odgoditi njenu primjenu na temelju najnižih vrijednosti i hematološkog odgovora (vidjeti dio 4.2). Bolesnike treba uputiti da što prije prijave epizode vrućice. Bolesnicima i liječnicima također se savjetuje da obrate pozornost na znakove i simptome krvarenja.</w:t>
      </w:r>
    </w:p>
    <w:p w14:paraId="485621DC" w14:textId="77777777" w:rsidR="003024C4" w:rsidRPr="0057624B" w:rsidRDefault="003024C4" w:rsidP="0057624B"/>
    <w:p w14:paraId="2B5DDF2C" w14:textId="77777777" w:rsidR="003024C4" w:rsidRPr="0057624B" w:rsidRDefault="003024C4" w:rsidP="0057624B">
      <w:pPr>
        <w:pStyle w:val="HeadingUnderlined"/>
      </w:pPr>
      <w:r w:rsidRPr="0057624B">
        <w:t>Oštećenje jetre</w:t>
      </w:r>
    </w:p>
    <w:p w14:paraId="4B476430" w14:textId="37A7BF3E" w:rsidR="003024C4" w:rsidRPr="0057624B" w:rsidRDefault="003024C4" w:rsidP="0057624B">
      <w:r w:rsidRPr="0057624B">
        <w:t xml:space="preserve">Nisu provedena službena ispitivanja kod bolesnika s oštećenjem jetre. Prijavljena je pojava progresivne hepatičke kome i smrti tijekom liječenja azacitidinom kod bolesnika s opsežnim </w:t>
      </w:r>
      <w:r w:rsidR="00DB3ED6" w:rsidRPr="0057624B">
        <w:t xml:space="preserve">opterećenjem </w:t>
      </w:r>
      <w:r w:rsidRPr="0057624B">
        <w:t xml:space="preserve">metastatskim tumorom, osobito kod bolesnika s početnim vrijednostima serumskog </w:t>
      </w:r>
      <w:r w:rsidRPr="0057624B">
        <w:lastRenderedPageBreak/>
        <w:t>albumina &lt; 30 g/l. Azacitidin je kontraindiciran u bolesnika s uznapredovalim malignim tumorima jetre (vidjeti dio 4.3).</w:t>
      </w:r>
    </w:p>
    <w:p w14:paraId="0CDB710A" w14:textId="77777777" w:rsidR="003024C4" w:rsidRPr="0057624B" w:rsidRDefault="003024C4" w:rsidP="0057624B"/>
    <w:p w14:paraId="598C39D0" w14:textId="77777777" w:rsidR="003024C4" w:rsidRPr="0057624B" w:rsidRDefault="003024C4" w:rsidP="0057624B">
      <w:pPr>
        <w:pStyle w:val="HeadingUnderlined"/>
      </w:pPr>
      <w:r w:rsidRPr="0057624B">
        <w:t>Oštećenje bubrega</w:t>
      </w:r>
    </w:p>
    <w:p w14:paraId="7392CEB4" w14:textId="6D720D40" w:rsidR="003024C4" w:rsidRPr="0057624B" w:rsidRDefault="003024C4" w:rsidP="0057624B">
      <w:r w:rsidRPr="0057624B">
        <w:t>Prijavljene su bubrežne abnormalnosti u rasponu od povišenog serumskog kreatinina do zatajenja bubrega i smrti kod bolesnika liječenih intravenskim azacitidinom u kombinaciji s drugim kemoterapijskim lijekovima. Uz to, kod 5 se bolesnika s kroničnom mijeloičnom leukemijom (KML) liječenih azacitidinom i etopo</w:t>
      </w:r>
      <w:r w:rsidR="00B82B59" w:rsidRPr="0057624B">
        <w:t>z</w:t>
      </w:r>
      <w:r w:rsidRPr="0057624B">
        <w:t>idom razvila bubrežna tubularna acidoza, definirana kao pad serumskih bikarbonata do &lt; 20 mmol/l u kombinaciji s lužnatim urinom i hipokalemijom (serumski kalij &lt; 3 mmol/l). Ako dođe do neobjašnjenog smanjenja serumskih bikarbonata (&lt; 20 mmol/l) ili povišenja serumskog kreatinina ili dušika iz ureje u krvi, potrebno je smanjiti dozu ili odgoditi njenu primjenu (vidjeti dio 4.2).</w:t>
      </w:r>
    </w:p>
    <w:p w14:paraId="6210D00A" w14:textId="77777777" w:rsidR="003024C4" w:rsidRPr="0057624B" w:rsidRDefault="003024C4" w:rsidP="0057624B"/>
    <w:p w14:paraId="3A0A0B31" w14:textId="77777777" w:rsidR="003024C4" w:rsidRPr="0057624B" w:rsidRDefault="003024C4" w:rsidP="0057624B">
      <w:r w:rsidRPr="0057624B">
        <w:t>Bolesnicima treba savjetovati da zdravstvenom djelatniku odmah prijave oliguriju i anuriju.</w:t>
      </w:r>
    </w:p>
    <w:p w14:paraId="2E5C1E6F" w14:textId="77777777" w:rsidR="003024C4" w:rsidRPr="0057624B" w:rsidRDefault="003024C4" w:rsidP="0057624B"/>
    <w:p w14:paraId="1F0854AE" w14:textId="77777777" w:rsidR="003024C4" w:rsidRPr="0057624B" w:rsidRDefault="003024C4" w:rsidP="0057624B">
      <w:r w:rsidRPr="0057624B">
        <w:t>Premda nisu uočene klinički značajne razlike u učestalosti nuspojava između ispitanika s normalnom funkcijom bubrega i onih s oštećenjem bubrega, bolesnike s oštećenjem bubrega treba pažljivo pratiti zbog toksičnosti jer se azacitidin i/ili njegovi metaboliti primarno izlučuju putem bubrega (vidjeti dio 4.2).</w:t>
      </w:r>
    </w:p>
    <w:p w14:paraId="1DA54E36" w14:textId="77777777" w:rsidR="003024C4" w:rsidRPr="0057624B" w:rsidRDefault="003024C4" w:rsidP="0057624B"/>
    <w:p w14:paraId="69B62D87" w14:textId="77777777" w:rsidR="003024C4" w:rsidRPr="0057624B" w:rsidRDefault="003024C4" w:rsidP="0057624B">
      <w:pPr>
        <w:pStyle w:val="HeadingUnderlined"/>
      </w:pPr>
      <w:r w:rsidRPr="0057624B">
        <w:t>Laboratorijske pretrage</w:t>
      </w:r>
    </w:p>
    <w:p w14:paraId="0CFD91ED" w14:textId="77777777" w:rsidR="003024C4" w:rsidRPr="0057624B" w:rsidRDefault="003024C4" w:rsidP="0057624B">
      <w:r w:rsidRPr="0057624B">
        <w:t>Prije početka liječenja i prije svakog ciklusa liječenja treba odrediti pokazatelje jetrene funkcije, kreatinin u serumu i bikarbonate u serumu. Da bi se nadzirao odgovor i toksičnost nužno je kompletnu krvnu sliku napraviti prije početka terapije i prema potrebi, ali barem prije svakog ciklusa liječenja, vidjeti također dio 4.8.</w:t>
      </w:r>
    </w:p>
    <w:p w14:paraId="76D3EA91" w14:textId="77777777" w:rsidR="003024C4" w:rsidRPr="0057624B" w:rsidRDefault="003024C4" w:rsidP="0057624B"/>
    <w:p w14:paraId="3ADAA2BB" w14:textId="77777777" w:rsidR="003024C4" w:rsidRPr="0057624B" w:rsidRDefault="003024C4" w:rsidP="0057624B">
      <w:pPr>
        <w:pStyle w:val="HeadingUnderlined"/>
      </w:pPr>
      <w:r w:rsidRPr="0057624B">
        <w:t>Srčane i plućne bolesti</w:t>
      </w:r>
    </w:p>
    <w:p w14:paraId="70A1A2B1" w14:textId="77777777" w:rsidR="003024C4" w:rsidRPr="0057624B" w:rsidRDefault="003024C4" w:rsidP="0057624B">
      <w:r w:rsidRPr="0057624B">
        <w:t>Bolesnici s anamnezom teškoga kongestivnog zatajenja srca, klinički nestabilne bolesti srca ili bolesti pluća bili su isključeni iz pivotalnih registracijskih ispitivanja (AZA PH GL 2003 CL 001 i AZA-AML-001), pa stoga sigurnost i djelotvornost azacitidina u takvih bolesnika nije ustanovljena. Noviji podaci iz kliničkog ispitivanja u bolesnika s kardiovaskularnom ili plućnom bolešću u povijesti bolesti pokazali su značajno povišenu incidenciju srčanih događaja uz azacitidin (vidjeti dio 4.8). Stoga se savjetuje oprez kad se azacitidin propisuje ovim bolesnicima.</w:t>
      </w:r>
    </w:p>
    <w:p w14:paraId="03EB5A70" w14:textId="77777777" w:rsidR="003024C4" w:rsidRPr="0057624B" w:rsidRDefault="003024C4" w:rsidP="0057624B">
      <w:r w:rsidRPr="0057624B">
        <w:t>Potrebno je razmotriti kardiopulmonalnu procjenu prije i tijekom liječenja.</w:t>
      </w:r>
    </w:p>
    <w:p w14:paraId="76F93128" w14:textId="77777777" w:rsidR="003024C4" w:rsidRPr="0057624B" w:rsidRDefault="003024C4" w:rsidP="0057624B"/>
    <w:p w14:paraId="50DFCDC2" w14:textId="77777777" w:rsidR="003024C4" w:rsidRPr="0057624B" w:rsidRDefault="003024C4" w:rsidP="0057624B">
      <w:pPr>
        <w:pStyle w:val="HeadingUnderlined"/>
      </w:pPr>
      <w:r w:rsidRPr="0057624B">
        <w:t>Nekrotizirajući fasciitis</w:t>
      </w:r>
    </w:p>
    <w:p w14:paraId="34E559A1" w14:textId="22CB9C77" w:rsidR="003024C4" w:rsidRPr="0057624B" w:rsidRDefault="003024C4" w:rsidP="0057624B">
      <w:r w:rsidRPr="0057624B">
        <w:t>Nekrotizirajući fasciitis, uključujući slučajeve sa smrtnim ishodom, zabilježen je u bolesnika liječenih</w:t>
      </w:r>
      <w:r w:rsidR="00DA45ED" w:rsidRPr="0057624B">
        <w:t xml:space="preserve"> </w:t>
      </w:r>
      <w:r w:rsidR="00CA0D68" w:rsidRPr="0057624B">
        <w:t>a</w:t>
      </w:r>
      <w:r w:rsidRPr="0057624B">
        <w:t>zacitidin</w:t>
      </w:r>
      <w:r w:rsidR="00CA0D68" w:rsidRPr="0057624B">
        <w:t>om</w:t>
      </w:r>
      <w:r w:rsidRPr="0057624B">
        <w:t>. U bolesnika koji razviju nekrotizirajući fasciitis</w:t>
      </w:r>
      <w:r w:rsidR="00F32DE8" w:rsidRPr="0057624B">
        <w:t>,</w:t>
      </w:r>
      <w:r w:rsidRPr="0057624B">
        <w:t xml:space="preserve"> </w:t>
      </w:r>
      <w:r w:rsidR="00F32DE8" w:rsidRPr="0057624B">
        <w:t xml:space="preserve">terapiju azacitidinom </w:t>
      </w:r>
      <w:r w:rsidRPr="0057624B">
        <w:t>treba prekinuti i brzo započeti odgovarajuće liječenje.</w:t>
      </w:r>
    </w:p>
    <w:p w14:paraId="5DAC3A45" w14:textId="77777777" w:rsidR="003024C4" w:rsidRPr="0057624B" w:rsidRDefault="003024C4" w:rsidP="0057624B"/>
    <w:p w14:paraId="33445F87" w14:textId="77777777" w:rsidR="003024C4" w:rsidRPr="0057624B" w:rsidRDefault="003024C4" w:rsidP="0057624B">
      <w:pPr>
        <w:pStyle w:val="HeadingUnderlined"/>
      </w:pPr>
      <w:r w:rsidRPr="0057624B">
        <w:t>Sindrom lize tumora</w:t>
      </w:r>
    </w:p>
    <w:p w14:paraId="61119E8D" w14:textId="77777777" w:rsidR="003024C4" w:rsidRPr="0057624B" w:rsidRDefault="003024C4" w:rsidP="0057624B">
      <w:r w:rsidRPr="0057624B">
        <w:t>Bolesnici sa rizikom od sindroma lize tumora su oni koji imaju veliko opterećenje tumorskom masom prije liječenja.</w:t>
      </w:r>
    </w:p>
    <w:p w14:paraId="7BFC5F43" w14:textId="3EE41EC3" w:rsidR="003024C4" w:rsidRPr="0057624B" w:rsidRDefault="003024C4" w:rsidP="0057624B">
      <w:r w:rsidRPr="0057624B">
        <w:t>Te bolesnike treba pomno nadzirati i poduzimati odgovarajuće mjere opreza.</w:t>
      </w:r>
    </w:p>
    <w:p w14:paraId="507D063D" w14:textId="72268D31" w:rsidR="002E61F4" w:rsidRPr="0057624B" w:rsidRDefault="002E61F4" w:rsidP="0057624B"/>
    <w:p w14:paraId="1D9E3446" w14:textId="77777777" w:rsidR="002E61F4" w:rsidRPr="0057624B" w:rsidRDefault="002E61F4" w:rsidP="0057624B">
      <w:pPr>
        <w:rPr>
          <w:u w:val="single"/>
        </w:rPr>
      </w:pPr>
      <w:bookmarkStart w:id="0" w:name="_Hlk102461935"/>
      <w:r w:rsidRPr="0057624B">
        <w:rPr>
          <w:u w:val="single"/>
        </w:rPr>
        <w:t>Sindrom diferencijacije</w:t>
      </w:r>
    </w:p>
    <w:p w14:paraId="4C0388C3" w14:textId="641F7518" w:rsidR="002E61F4" w:rsidRPr="0057624B" w:rsidRDefault="002E61F4" w:rsidP="0057624B">
      <w:r w:rsidRPr="0057624B">
        <w:t>U bolesnika koji su primali azacitidin u injekciji zabilježeni su slučajevi sindroma diferencijacije (poznatog i kao sindrom retinoične kiseline). Sindrom diferencijacije može imati smrtni ishod, a simptomi i klinički nalazi uključuju respiratorni distres, plućne infiltrate, vrućicu, osip, plućni edem, periferni edem, brzo dobivanje na težini, pleuralne izljeve, perikardijalne izljeve, hipotenziju i bubrežnu disfunkciju (vidjeti dio</w:t>
      </w:r>
      <w:r w:rsidR="004710EC" w:rsidRPr="0057624B">
        <w:t> </w:t>
      </w:r>
      <w:r w:rsidRPr="0057624B">
        <w:t xml:space="preserve">4.8). Pri prvoj pojavi simptoma ili znakova koji upućuju na sindrom diferencijacije treba razmotriti liječenje visokim dozama </w:t>
      </w:r>
      <w:r w:rsidR="00777615" w:rsidRPr="0057624B">
        <w:t>i.v.</w:t>
      </w:r>
      <w:r w:rsidRPr="0057624B">
        <w:t xml:space="preserve"> kortikosteroida i hemodinamski nadzor. Potrebno je razmotriti privremeni prestanak primjene azacitidina u injekciji dok se simptomi ne povuku, a ako se nastavi s primjenom lijeka, savjetuje se oprez.</w:t>
      </w:r>
    </w:p>
    <w:bookmarkEnd w:id="0"/>
    <w:p w14:paraId="1BDF7797" w14:textId="77777777" w:rsidR="003024C4" w:rsidRPr="0057624B" w:rsidRDefault="003024C4" w:rsidP="0057624B"/>
    <w:p w14:paraId="66FBA535" w14:textId="77777777" w:rsidR="003A0D09" w:rsidRPr="0057624B" w:rsidRDefault="003A0D09" w:rsidP="0057624B">
      <w:pPr>
        <w:keepNext/>
        <w:rPr>
          <w:b/>
          <w:bCs/>
        </w:rPr>
      </w:pPr>
      <w:r w:rsidRPr="0057624B">
        <w:rPr>
          <w:b/>
          <w:bCs/>
        </w:rPr>
        <w:lastRenderedPageBreak/>
        <w:t>4.5</w:t>
      </w:r>
      <w:r w:rsidRPr="0057624B">
        <w:rPr>
          <w:b/>
          <w:bCs/>
        </w:rPr>
        <w:tab/>
        <w:t>Interakcije s drugim lijekovima i drugi oblici interakcija</w:t>
      </w:r>
    </w:p>
    <w:p w14:paraId="5EFDDBC9" w14:textId="77777777" w:rsidR="003024C4" w:rsidRPr="0057624B" w:rsidRDefault="003024C4" w:rsidP="0057624B">
      <w:pPr>
        <w:pStyle w:val="NormalKeep"/>
      </w:pPr>
    </w:p>
    <w:p w14:paraId="4BE59FAF" w14:textId="77777777" w:rsidR="003024C4" w:rsidRPr="0057624B" w:rsidRDefault="003024C4" w:rsidP="0057624B">
      <w:r w:rsidRPr="0057624B">
        <w:t xml:space="preserve">Na temelju podataka </w:t>
      </w:r>
      <w:r w:rsidR="00691533" w:rsidRPr="0057624B">
        <w:rPr>
          <w:rStyle w:val="Emphasis"/>
        </w:rPr>
        <w:t>in vitro</w:t>
      </w:r>
      <w:r w:rsidRPr="0057624B">
        <w:t xml:space="preserve"> čini se da metabolizam azacitidina nije posredovan izoenzimima citokroma P450 (CYP), UDP-glukuronil transferazama (UGT), sulfotransferazama (SULT) i glutation transferazama (GST); stoga se smatra da interakcije povezane s tim metabolizirajućim enzimima </w:t>
      </w:r>
      <w:r w:rsidR="00691533" w:rsidRPr="0057624B">
        <w:rPr>
          <w:rStyle w:val="Emphasis"/>
        </w:rPr>
        <w:t>in vivo</w:t>
      </w:r>
      <w:r w:rsidRPr="0057624B">
        <w:t xml:space="preserve"> nisu vjerojatne.</w:t>
      </w:r>
    </w:p>
    <w:p w14:paraId="432BEB78" w14:textId="77777777" w:rsidR="003024C4" w:rsidRPr="0057624B" w:rsidRDefault="003024C4" w:rsidP="0057624B"/>
    <w:p w14:paraId="06F52DD8" w14:textId="77777777" w:rsidR="003024C4" w:rsidRPr="0057624B" w:rsidRDefault="003024C4" w:rsidP="0057624B">
      <w:r w:rsidRPr="0057624B">
        <w:t>Klinički značajni inhibicijski ili indukcijski učinci azacitidina na enzime citokroma P450 nisu vjerojatni (vidjeti dio 5.2).</w:t>
      </w:r>
    </w:p>
    <w:p w14:paraId="06EC6361" w14:textId="77777777" w:rsidR="003024C4" w:rsidRPr="0057624B" w:rsidRDefault="003024C4" w:rsidP="0057624B"/>
    <w:p w14:paraId="35AD44A6" w14:textId="77777777" w:rsidR="003024C4" w:rsidRPr="0057624B" w:rsidRDefault="003024C4" w:rsidP="0057624B">
      <w:r w:rsidRPr="0057624B">
        <w:t>Nisu provedena službena klinička ispitivanja interakcija s azacitidinom.</w:t>
      </w:r>
    </w:p>
    <w:p w14:paraId="532F67EC" w14:textId="77777777" w:rsidR="003024C4" w:rsidRPr="0057624B" w:rsidRDefault="003024C4" w:rsidP="0057624B"/>
    <w:p w14:paraId="5CB2BDD9" w14:textId="77777777" w:rsidR="003A0D09" w:rsidRPr="0057624B" w:rsidRDefault="003A0D09" w:rsidP="0057624B">
      <w:pPr>
        <w:keepNext/>
        <w:rPr>
          <w:b/>
          <w:bCs/>
        </w:rPr>
      </w:pPr>
      <w:r w:rsidRPr="0057624B">
        <w:rPr>
          <w:b/>
          <w:bCs/>
        </w:rPr>
        <w:t>4.6</w:t>
      </w:r>
      <w:r w:rsidRPr="0057624B">
        <w:rPr>
          <w:b/>
          <w:bCs/>
        </w:rPr>
        <w:tab/>
        <w:t>Plodnost, trudnoća i dojenje</w:t>
      </w:r>
    </w:p>
    <w:p w14:paraId="502A0400" w14:textId="77777777" w:rsidR="003024C4" w:rsidRPr="0057624B" w:rsidRDefault="003024C4" w:rsidP="0057624B">
      <w:pPr>
        <w:pStyle w:val="NormalKeep"/>
      </w:pPr>
    </w:p>
    <w:p w14:paraId="76E8497D" w14:textId="77777777" w:rsidR="003024C4" w:rsidRPr="0057624B" w:rsidRDefault="003024C4" w:rsidP="0057624B">
      <w:pPr>
        <w:pStyle w:val="HeadingUnderlined"/>
      </w:pPr>
      <w:r w:rsidRPr="0057624B">
        <w:t xml:space="preserve">Žene reproduktivne dobi / </w:t>
      </w:r>
      <w:r w:rsidR="00C73284" w:rsidRPr="0057624B">
        <w:t>K</w:t>
      </w:r>
      <w:r w:rsidRPr="0057624B">
        <w:t>ontracepcija u muškaraca i žena</w:t>
      </w:r>
    </w:p>
    <w:p w14:paraId="48584A47" w14:textId="18E2934D" w:rsidR="003024C4" w:rsidRPr="0057624B" w:rsidRDefault="003024C4" w:rsidP="0057624B">
      <w:r w:rsidRPr="0057624B">
        <w:t xml:space="preserve">Žene u reproduktivnoj dobi moraju primjenjivati učinkovitu kontracepciju za vrijeme </w:t>
      </w:r>
      <w:r w:rsidR="004A5931">
        <w:t xml:space="preserve">liječenja </w:t>
      </w:r>
      <w:r w:rsidRPr="0057624B">
        <w:t xml:space="preserve">i </w:t>
      </w:r>
      <w:r w:rsidR="004A5931">
        <w:t>još najmanje</w:t>
      </w:r>
      <w:r w:rsidRPr="0057624B">
        <w:t xml:space="preserve"> </w:t>
      </w:r>
      <w:r w:rsidR="004A5931">
        <w:t>6</w:t>
      </w:r>
      <w:r w:rsidRPr="0057624B">
        <w:t> mjesec</w:t>
      </w:r>
      <w:r w:rsidR="004A5931">
        <w:t>i</w:t>
      </w:r>
      <w:r w:rsidRPr="0057624B">
        <w:t xml:space="preserve"> nakon liječenja.</w:t>
      </w:r>
      <w:r w:rsidR="004A5931" w:rsidRPr="004A5931">
        <w:t xml:space="preserve"> Muškarce treba upozoriti da ne bi smjeli začeti dijete tijekom liječenja te da za vrijeme liječenja i još najmanje 3</w:t>
      </w:r>
      <w:r w:rsidR="00BB5028">
        <w:t> </w:t>
      </w:r>
      <w:r w:rsidR="004A5931" w:rsidRPr="004A5931">
        <w:t>mjeseca nakon njega moraju primjenjivati učinkovitu kontracepciju.</w:t>
      </w:r>
    </w:p>
    <w:p w14:paraId="7E266805" w14:textId="77777777" w:rsidR="003024C4" w:rsidRPr="0057624B" w:rsidRDefault="003024C4" w:rsidP="0057624B"/>
    <w:p w14:paraId="22718D0B" w14:textId="77777777" w:rsidR="003024C4" w:rsidRPr="0057624B" w:rsidRDefault="003024C4" w:rsidP="0057624B">
      <w:pPr>
        <w:pStyle w:val="HeadingUnderlined"/>
      </w:pPr>
      <w:r w:rsidRPr="0057624B">
        <w:t>Trudnoća</w:t>
      </w:r>
    </w:p>
    <w:p w14:paraId="793C90F8" w14:textId="783E3C92" w:rsidR="003024C4" w:rsidRPr="0057624B" w:rsidRDefault="003024C4" w:rsidP="0057624B">
      <w:r w:rsidRPr="0057624B">
        <w:t xml:space="preserve">Nema odgovarajućih podataka o primjeni azacitidina u trudnica. Ispitivanja na miševima pokazala su reproduktivnu toksičnost (vidjeti dio 5.3). Mogući rizik za ljude je nepoznat. Na temelju rezultata ispitivanja na životinjama i mehanizma djelovanja, azacitidin se ne </w:t>
      </w:r>
      <w:r w:rsidR="009B44FD" w:rsidRPr="0057624B">
        <w:t>smije</w:t>
      </w:r>
      <w:r w:rsidRPr="0057624B">
        <w:t xml:space="preserve"> primjenjivati tijekom trudnoće, osobito tijekom prvog tromjesečja, osim ako je to prijeko potrebno. Prednosti liječenja treba usporediti s mogućim rizikom za fetus u svakom pojedinačnom slučaju.</w:t>
      </w:r>
    </w:p>
    <w:p w14:paraId="23928038" w14:textId="77777777" w:rsidR="003024C4" w:rsidRPr="0057624B" w:rsidRDefault="003024C4" w:rsidP="0057624B"/>
    <w:p w14:paraId="464D9D37" w14:textId="77777777" w:rsidR="003024C4" w:rsidRPr="0057624B" w:rsidRDefault="003024C4" w:rsidP="0057624B">
      <w:pPr>
        <w:pStyle w:val="HeadingUnderlined"/>
      </w:pPr>
      <w:r w:rsidRPr="0057624B">
        <w:t>Dojenje</w:t>
      </w:r>
    </w:p>
    <w:p w14:paraId="2A951BA7" w14:textId="1D72EE3B" w:rsidR="003024C4" w:rsidRPr="0057624B" w:rsidRDefault="003024C4" w:rsidP="0057624B">
      <w:r w:rsidRPr="0057624B">
        <w:t xml:space="preserve">Nije poznato izlučuje li se azacitidin ili njegovi metaboliti u majčino mlijeko. Dojenje je kontraindicirano tijekom liječenja azacitidinom zbog mogućih ozbiljnih nuspojava </w:t>
      </w:r>
      <w:r w:rsidR="00495C2F">
        <w:t>u</w:t>
      </w:r>
      <w:r w:rsidR="00495C2F" w:rsidRPr="0057624B">
        <w:t xml:space="preserve"> </w:t>
      </w:r>
      <w:r w:rsidR="001F388C">
        <w:t>dojenčeta</w:t>
      </w:r>
      <w:r w:rsidRPr="0057624B">
        <w:t>.</w:t>
      </w:r>
      <w:r w:rsidR="00695E67" w:rsidRPr="0057624B">
        <w:t xml:space="preserve">  </w:t>
      </w:r>
    </w:p>
    <w:p w14:paraId="355292E3" w14:textId="77777777" w:rsidR="003024C4" w:rsidRPr="0057624B" w:rsidRDefault="003024C4" w:rsidP="0057624B"/>
    <w:p w14:paraId="3BD9D14D" w14:textId="77777777" w:rsidR="003024C4" w:rsidRPr="0057624B" w:rsidRDefault="003024C4" w:rsidP="0057624B">
      <w:pPr>
        <w:pStyle w:val="HeadingUnderlined"/>
      </w:pPr>
      <w:r w:rsidRPr="0057624B">
        <w:t>Plodnost</w:t>
      </w:r>
    </w:p>
    <w:p w14:paraId="2E3F51B6" w14:textId="0D7172E5" w:rsidR="003024C4" w:rsidRPr="0057624B" w:rsidRDefault="003024C4" w:rsidP="0057624B">
      <w:r w:rsidRPr="0057624B">
        <w:t>Nema podataka o </w:t>
      </w:r>
      <w:r w:rsidR="0074097D" w:rsidRPr="0057624B">
        <w:t xml:space="preserve">učinku </w:t>
      </w:r>
      <w:r w:rsidRPr="0057624B">
        <w:t>azacitidina na plodnost kod ljudi. Zabilježeni su štetni učinci primjene azacitidina na plodnost mužjaka kod životinja (vidjeti dio 5.3). Prije početka liječenja bolesnike treba upozoriti da potraže savjet o pohrani sjemena.</w:t>
      </w:r>
    </w:p>
    <w:p w14:paraId="4E2E8BAF" w14:textId="77777777" w:rsidR="003024C4" w:rsidRPr="0057624B" w:rsidRDefault="003024C4" w:rsidP="0057624B"/>
    <w:p w14:paraId="6AB186DF" w14:textId="77777777" w:rsidR="003A0D09" w:rsidRPr="0057624B" w:rsidRDefault="003A0D09" w:rsidP="0057624B">
      <w:pPr>
        <w:keepNext/>
        <w:rPr>
          <w:b/>
          <w:bCs/>
        </w:rPr>
      </w:pPr>
      <w:r w:rsidRPr="0057624B">
        <w:rPr>
          <w:b/>
          <w:bCs/>
        </w:rPr>
        <w:t>4.7</w:t>
      </w:r>
      <w:r w:rsidRPr="0057624B">
        <w:rPr>
          <w:b/>
          <w:bCs/>
        </w:rPr>
        <w:tab/>
        <w:t>Utjecaj na sposobnost upravljanja vozilima i rada sa strojevima</w:t>
      </w:r>
    </w:p>
    <w:p w14:paraId="37901219" w14:textId="77777777" w:rsidR="003024C4" w:rsidRPr="0057624B" w:rsidRDefault="003024C4" w:rsidP="0057624B">
      <w:pPr>
        <w:pStyle w:val="NormalKeep"/>
      </w:pPr>
    </w:p>
    <w:p w14:paraId="2D1310F1" w14:textId="77777777" w:rsidR="003024C4" w:rsidRPr="0057624B" w:rsidRDefault="003024C4" w:rsidP="0057624B">
      <w:r w:rsidRPr="0057624B">
        <w:t>Azacitidin malo ili umjereno utječe na sposobnost upravljanja vozilima i rada sa strojevima. Uz primjenu azacitidina zabilježen je umor. Stoga se preporučuje oprez pri upravljanju vozilima ili radu sa strojevima.</w:t>
      </w:r>
    </w:p>
    <w:p w14:paraId="4F7DA872" w14:textId="77777777" w:rsidR="003024C4" w:rsidRPr="0057624B" w:rsidRDefault="003024C4" w:rsidP="0057624B"/>
    <w:p w14:paraId="22B3EE6A" w14:textId="77777777" w:rsidR="003A0D09" w:rsidRPr="0057624B" w:rsidRDefault="003A0D09" w:rsidP="0057624B">
      <w:pPr>
        <w:keepNext/>
        <w:rPr>
          <w:b/>
          <w:bCs/>
        </w:rPr>
      </w:pPr>
      <w:r w:rsidRPr="0057624B">
        <w:rPr>
          <w:b/>
          <w:bCs/>
        </w:rPr>
        <w:t>4.8</w:t>
      </w:r>
      <w:r w:rsidRPr="0057624B">
        <w:rPr>
          <w:b/>
          <w:bCs/>
        </w:rPr>
        <w:tab/>
        <w:t>Nuspojave</w:t>
      </w:r>
    </w:p>
    <w:p w14:paraId="6BCE198B" w14:textId="77777777" w:rsidR="003024C4" w:rsidRPr="0057624B" w:rsidRDefault="003024C4" w:rsidP="0057624B">
      <w:pPr>
        <w:pStyle w:val="NormalKeep"/>
      </w:pPr>
    </w:p>
    <w:p w14:paraId="5CB6DCCF" w14:textId="77777777" w:rsidR="003024C4" w:rsidRPr="0057624B" w:rsidRDefault="003024C4" w:rsidP="0057624B">
      <w:pPr>
        <w:pStyle w:val="HeadingUnderlined"/>
      </w:pPr>
      <w:r w:rsidRPr="0057624B">
        <w:t>Sažetak sigurnosnog profila</w:t>
      </w:r>
    </w:p>
    <w:p w14:paraId="6E41E004" w14:textId="77777777" w:rsidR="003024C4" w:rsidRPr="0057624B" w:rsidRDefault="003024C4" w:rsidP="0057624B">
      <w:pPr>
        <w:pStyle w:val="HeadingEmphasis"/>
      </w:pPr>
      <w:r w:rsidRPr="0057624B">
        <w:t>Odrasla populacija s MDS-om, KMML-om i AML-om (20 – 30 % blasta u koštanoj srži)</w:t>
      </w:r>
    </w:p>
    <w:p w14:paraId="703BEC17" w14:textId="77777777" w:rsidR="003024C4" w:rsidRPr="0057624B" w:rsidRDefault="003024C4" w:rsidP="0057624B">
      <w:r w:rsidRPr="0057624B">
        <w:t>Nuspojave za koje se smatra da su možda ili vjerojatno povezane s primjenom azacitidina pojavile su se u 97 % bolesnika.</w:t>
      </w:r>
    </w:p>
    <w:p w14:paraId="45DD2B43" w14:textId="77777777" w:rsidR="003024C4" w:rsidRPr="0057624B" w:rsidRDefault="003024C4" w:rsidP="0057624B"/>
    <w:p w14:paraId="50D17B63" w14:textId="77777777" w:rsidR="003024C4" w:rsidRPr="0057624B" w:rsidRDefault="003024C4" w:rsidP="0057624B">
      <w:r w:rsidRPr="0057624B">
        <w:t>Najčešće ozbiljne nuspojave zabilježene u pivotalnom ispitivanju (AZA PH GL 2003 CL 001) uključivale su febrilnu neutropeniju (8,0 %) i anemiju (2,3 %), koje su također bile prijavljene u potpornim ispitivanjima (CALGB 9221 i CALGB 8921). Druge ozbiljne nuspojave iz ta 3 ispitivanja uključivale su infekcije kao što su neutropenijska sepsa (0,8 %) i pneumonija (2,5 %) (neke sa smrtnim ishodom), trombocitopeniju (3,5 %), reakcije preosjetljivosti (0,25 %) i hemoragijske događaje (npr. moždano krvarenje [0,5 %], gastrointestinalno krvarenje [0,8 %] i intrakranijalno krvarenje [0,5 %]).</w:t>
      </w:r>
    </w:p>
    <w:p w14:paraId="0F775AD6" w14:textId="77777777" w:rsidR="003024C4" w:rsidRPr="0057624B" w:rsidRDefault="003024C4" w:rsidP="0057624B"/>
    <w:p w14:paraId="70E47D5C" w14:textId="61B0E91A" w:rsidR="003024C4" w:rsidRPr="0057624B" w:rsidRDefault="003024C4" w:rsidP="0057624B">
      <w:r w:rsidRPr="0057624B">
        <w:lastRenderedPageBreak/>
        <w:t>Najčešće prijavljene nuspojave kod liječenj</w:t>
      </w:r>
      <w:r w:rsidR="003B6925" w:rsidRPr="0057624B">
        <w:t>a</w:t>
      </w:r>
      <w:r w:rsidRPr="0057624B">
        <w:t xml:space="preserve"> azacitidinom bile su hematološke reakcije (71,4 %), uključujući trombocitopeniju, neutropeniju i leukopeniju (najčešće 3.</w:t>
      </w:r>
      <w:r w:rsidR="00691533" w:rsidRPr="0057624B">
        <w:t xml:space="preserve"> – </w:t>
      </w:r>
      <w:r w:rsidRPr="0057624B">
        <w:t xml:space="preserve">4. stupnja), gastrointestinalne </w:t>
      </w:r>
      <w:r w:rsidR="00AD676A" w:rsidRPr="0057624B">
        <w:t xml:space="preserve">događaje </w:t>
      </w:r>
      <w:r w:rsidRPr="0057624B">
        <w:t>(60,6 %) uključujući mučninu, povraćanje (najčešće 1.</w:t>
      </w:r>
      <w:r w:rsidR="00691533" w:rsidRPr="0057624B">
        <w:t xml:space="preserve"> – </w:t>
      </w:r>
      <w:r w:rsidRPr="0057624B">
        <w:t>2. stupnja) ili reakcije na mjestu primjene (77,1 %; najčešće 1.</w:t>
      </w:r>
      <w:r w:rsidR="00691533" w:rsidRPr="0057624B">
        <w:t xml:space="preserve"> – </w:t>
      </w:r>
      <w:r w:rsidRPr="0057624B">
        <w:t>2. stupnja).</w:t>
      </w:r>
    </w:p>
    <w:p w14:paraId="08AA266A" w14:textId="77777777" w:rsidR="003024C4" w:rsidRPr="0057624B" w:rsidRDefault="003024C4" w:rsidP="0057624B"/>
    <w:p w14:paraId="02906AE2" w14:textId="17898735" w:rsidR="003024C4" w:rsidRPr="0057624B" w:rsidRDefault="003024C4" w:rsidP="0057624B">
      <w:pPr>
        <w:pStyle w:val="HeadingEmphasis"/>
      </w:pPr>
      <w:r w:rsidRPr="0057624B">
        <w:t xml:space="preserve">Odrasla populacija u dobi od 65 ili više godina s AML-om </w:t>
      </w:r>
      <w:r w:rsidR="00691533" w:rsidRPr="0057624B">
        <w:t>s</w:t>
      </w:r>
      <w:r w:rsidR="00516EC2" w:rsidRPr="0057624B">
        <w:t xml:space="preserve"> </w:t>
      </w:r>
      <w:r w:rsidR="00691533" w:rsidRPr="0057624B">
        <w:t>&gt;3</w:t>
      </w:r>
      <w:r w:rsidRPr="0057624B">
        <w:t>0 % blasta u koštanoj srži</w:t>
      </w:r>
    </w:p>
    <w:p w14:paraId="79610051" w14:textId="77777777" w:rsidR="003024C4" w:rsidRPr="0057624B" w:rsidRDefault="003024C4" w:rsidP="0057624B">
      <w:r w:rsidRPr="0057624B">
        <w:t>Najčešće ozbiljne nuspojave (≥ 10 %) zabilježene u ispitivanju AZA-AML-001 u skupini liječenoj azacitidinom uključivale su febrilnu neutropeniju (25,0 %), pneumoniju (20,3 %) i pireksiju (10,6 %). Druge manje često zabilježene ozbiljne nuspojave u skupini liječenoj azacitidinom uključivale su sepsu (5,1 %), anemiju (4,2 %), neutropenijsku sepsu (3,0 %), infekciju mokraćnog sustava (3,0 %), trombocitopeniju (2,5 %), neutropeniju (2,1 %), celulitis (2,1 %), omaglicu (2,1 %) i dispneju (2,1 %).</w:t>
      </w:r>
    </w:p>
    <w:p w14:paraId="195627AE" w14:textId="77777777" w:rsidR="003024C4" w:rsidRPr="0057624B" w:rsidRDefault="003024C4" w:rsidP="0057624B"/>
    <w:p w14:paraId="193CF92F" w14:textId="2A26E06E" w:rsidR="003024C4" w:rsidRPr="0057624B" w:rsidRDefault="003024C4" w:rsidP="0057624B">
      <w:r w:rsidRPr="0057624B">
        <w:t>Najčešće zabilježene (≥ 30 %) nuspojave liječenja azacitidinom bile su gastrointestinalni događaji, uključujući konstipaciju (41,9 %), mučninu (39,8 %) i proljev (36,9 %</w:t>
      </w:r>
      <w:r w:rsidR="00C73C21" w:rsidRPr="0057624B">
        <w:t xml:space="preserve">; </w:t>
      </w:r>
      <w:r w:rsidRPr="0057624B">
        <w:t>obično 1.</w:t>
      </w:r>
      <w:r w:rsidR="00691533" w:rsidRPr="0057624B">
        <w:t xml:space="preserve"> – </w:t>
      </w:r>
      <w:r w:rsidRPr="0057624B">
        <w:t>2. stupnja), opće poremećaje i reakcije na mjestu primjene, uključujući pireksiju (37,7 %; obično 1.</w:t>
      </w:r>
      <w:r w:rsidR="00691533" w:rsidRPr="0057624B">
        <w:t xml:space="preserve"> – </w:t>
      </w:r>
      <w:r w:rsidRPr="0057624B">
        <w:t>2. stupnja) i hematološke događaje, koji su uključivali febrilnu neutropeniju (32,2 %) i neutropeniju (30,1 %</w:t>
      </w:r>
      <w:r w:rsidR="007803DE" w:rsidRPr="0057624B">
        <w:t xml:space="preserve">; </w:t>
      </w:r>
      <w:r w:rsidRPr="0057624B">
        <w:t>obično 3.</w:t>
      </w:r>
      <w:r w:rsidR="00691533" w:rsidRPr="0057624B">
        <w:t xml:space="preserve"> – </w:t>
      </w:r>
      <w:r w:rsidRPr="0057624B">
        <w:t>4. stupnja).</w:t>
      </w:r>
    </w:p>
    <w:p w14:paraId="533031AD" w14:textId="77777777" w:rsidR="003024C4" w:rsidRPr="0057624B" w:rsidRDefault="003024C4" w:rsidP="0057624B"/>
    <w:p w14:paraId="7AEE9D20" w14:textId="77777777" w:rsidR="003024C4" w:rsidRPr="0057624B" w:rsidRDefault="003024C4" w:rsidP="0057624B">
      <w:pPr>
        <w:pStyle w:val="HeadingUnderlined"/>
      </w:pPr>
      <w:r w:rsidRPr="0057624B">
        <w:t>Tablični prikaz nuspojava</w:t>
      </w:r>
    </w:p>
    <w:p w14:paraId="2F0EC851" w14:textId="77777777" w:rsidR="003024C4" w:rsidRPr="0057624B" w:rsidRDefault="00255C8B" w:rsidP="0057624B">
      <w:r w:rsidRPr="0057624B">
        <w:t>Donja tablica 1 sadrži nuspojave povezane s liječenjem azacitidinom, dobivene iz glavnih kliničkih ispitivanja MD</w:t>
      </w:r>
      <w:r w:rsidR="00691533" w:rsidRPr="0057624B">
        <w:t>S</w:t>
      </w:r>
      <w:r w:rsidR="00691533" w:rsidRPr="0057624B">
        <w:noBreakHyphen/>
        <w:t>a</w:t>
      </w:r>
      <w:r w:rsidRPr="0057624B">
        <w:t xml:space="preserve"> i AM</w:t>
      </w:r>
      <w:r w:rsidR="00691533" w:rsidRPr="0057624B">
        <w:t>L</w:t>
      </w:r>
      <w:r w:rsidR="00691533" w:rsidRPr="0057624B">
        <w:noBreakHyphen/>
        <w:t>a</w:t>
      </w:r>
      <w:r w:rsidRPr="0057624B">
        <w:t xml:space="preserve"> i postmarketinškog praćenja.</w:t>
      </w:r>
    </w:p>
    <w:p w14:paraId="65279048" w14:textId="77777777" w:rsidR="003024C4" w:rsidRPr="0057624B" w:rsidRDefault="003024C4" w:rsidP="0057624B"/>
    <w:p w14:paraId="39D71796" w14:textId="14E5E583" w:rsidR="003024C4" w:rsidRPr="0057624B" w:rsidRDefault="003024C4" w:rsidP="0057624B">
      <w:r w:rsidRPr="0057624B">
        <w:t>Učestalost</w:t>
      </w:r>
      <w:r w:rsidR="005779B1" w:rsidRPr="0057624B">
        <w:t xml:space="preserve"> nuspojava </w:t>
      </w:r>
      <w:r w:rsidRPr="0057624B">
        <w:t>definiran</w:t>
      </w:r>
      <w:r w:rsidR="005779B1" w:rsidRPr="0057624B">
        <w:t>a je</w:t>
      </w:r>
      <w:r w:rsidRPr="0057624B">
        <w:t xml:space="preserve"> kao: vrlo često (≥ 1/10), često (≥ 1/100 </w:t>
      </w:r>
      <w:r w:rsidR="00691533" w:rsidRPr="0057624B">
        <w:t>i</w:t>
      </w:r>
      <w:r w:rsidR="00981703" w:rsidRPr="0057624B">
        <w:t xml:space="preserve"> </w:t>
      </w:r>
      <w:r w:rsidR="00691533" w:rsidRPr="0057624B">
        <w:t>&lt;1</w:t>
      </w:r>
      <w:r w:rsidRPr="0057624B">
        <w:t xml:space="preserve">/10), manje često (≥ 1/1000 </w:t>
      </w:r>
      <w:r w:rsidR="00691533" w:rsidRPr="0057624B">
        <w:t>i</w:t>
      </w:r>
      <w:r w:rsidR="00355C76" w:rsidRPr="0057624B">
        <w:t xml:space="preserve"> </w:t>
      </w:r>
      <w:r w:rsidR="00691533" w:rsidRPr="0057624B">
        <w:t>&lt;1</w:t>
      </w:r>
      <w:r w:rsidRPr="0057624B">
        <w:t xml:space="preserve">/100), rijetko (≥ 1/10 000 </w:t>
      </w:r>
      <w:r w:rsidR="00691533" w:rsidRPr="0057624B">
        <w:t>i</w:t>
      </w:r>
      <w:r w:rsidR="00355C76" w:rsidRPr="0057624B">
        <w:t xml:space="preserve"> </w:t>
      </w:r>
      <w:r w:rsidR="00691533" w:rsidRPr="0057624B">
        <w:t>&lt;1</w:t>
      </w:r>
      <w:r w:rsidRPr="0057624B">
        <w:t xml:space="preserve">/1000), vrlo rijetko (&lt; 1/10 000), nepoznato (ne može se procijeniti iz dostupnih podataka). Unutar svake skupine učestalosti nuspojave su navedene od </w:t>
      </w:r>
      <w:r w:rsidR="006004AB" w:rsidRPr="0057624B">
        <w:t xml:space="preserve">ozbiljnih </w:t>
      </w:r>
      <w:r w:rsidRPr="0057624B">
        <w:t xml:space="preserve">prema manje </w:t>
      </w:r>
      <w:r w:rsidR="006004AB" w:rsidRPr="0057624B">
        <w:t>ozbiljnima</w:t>
      </w:r>
      <w:r w:rsidRPr="0057624B">
        <w:t>. Nuspojave su prikazane u donjoj tablici prema najvišoj učestalosti opaženoj u bilo kojem od glavnih kliničkih ispitivanja.</w:t>
      </w:r>
    </w:p>
    <w:p w14:paraId="0BB0B1E2" w14:textId="77777777" w:rsidR="003024C4" w:rsidRPr="0057624B" w:rsidRDefault="003024C4" w:rsidP="0057624B"/>
    <w:p w14:paraId="14A4DD28" w14:textId="77777777" w:rsidR="003024C4" w:rsidRPr="0057624B" w:rsidRDefault="00255C8B" w:rsidP="0057624B">
      <w:pPr>
        <w:pStyle w:val="HeadingStrong"/>
      </w:pPr>
      <w:r w:rsidRPr="0057624B">
        <w:t>Tablica 1: Nuspojave zabilježene u bolesnika s MDS-om ili AML-om liječenih azacitidinom (klinička ispitivanja i ispitivanja nakon stavljanja lijeka u promet)</w:t>
      </w:r>
    </w:p>
    <w:p w14:paraId="13C507E6" w14:textId="77777777" w:rsidR="003024C4" w:rsidRPr="0057624B" w:rsidRDefault="003024C4" w:rsidP="0057624B">
      <w:pPr>
        <w:pStyle w:val="NormalKeep"/>
      </w:pPr>
    </w:p>
    <w:tbl>
      <w:tblPr>
        <w:tblStyle w:val="Standard"/>
        <w:tblW w:w="0" w:type="auto"/>
        <w:tblLayout w:type="fixed"/>
        <w:tblLook w:val="04A0" w:firstRow="1" w:lastRow="0" w:firstColumn="1" w:lastColumn="0" w:noHBand="0" w:noVBand="1"/>
      </w:tblPr>
      <w:tblGrid>
        <w:gridCol w:w="1390"/>
        <w:gridCol w:w="1525"/>
        <w:gridCol w:w="2320"/>
        <w:gridCol w:w="1276"/>
        <w:gridCol w:w="1134"/>
        <w:gridCol w:w="1408"/>
      </w:tblGrid>
      <w:tr w:rsidR="00B06B66" w:rsidRPr="00D92AA3" w14:paraId="04169159" w14:textId="77777777" w:rsidTr="00D92AA3">
        <w:trPr>
          <w:tblHeader/>
        </w:trPr>
        <w:tc>
          <w:tcPr>
            <w:tcW w:w="1390" w:type="dxa"/>
          </w:tcPr>
          <w:p w14:paraId="08CCB728" w14:textId="77777777" w:rsidR="00B06B66" w:rsidRPr="00D92AA3" w:rsidRDefault="00B06B66" w:rsidP="000126D4">
            <w:pPr>
              <w:pStyle w:val="HeadingStrong"/>
              <w:rPr>
                <w:sz w:val="18"/>
                <w:szCs w:val="18"/>
              </w:rPr>
            </w:pPr>
            <w:r w:rsidRPr="00D92AA3">
              <w:rPr>
                <w:sz w:val="18"/>
                <w:szCs w:val="18"/>
              </w:rPr>
              <w:t>Klasifikacija organskih sustava</w:t>
            </w:r>
          </w:p>
        </w:tc>
        <w:tc>
          <w:tcPr>
            <w:tcW w:w="1525" w:type="dxa"/>
          </w:tcPr>
          <w:p w14:paraId="309B40A4" w14:textId="77777777" w:rsidR="00B06B66" w:rsidRPr="00D92AA3" w:rsidRDefault="00B06B66" w:rsidP="000126D4">
            <w:pPr>
              <w:pStyle w:val="HeadingStrong"/>
              <w:rPr>
                <w:sz w:val="18"/>
                <w:szCs w:val="18"/>
              </w:rPr>
            </w:pPr>
            <w:r w:rsidRPr="00D92AA3">
              <w:rPr>
                <w:sz w:val="18"/>
                <w:szCs w:val="18"/>
              </w:rPr>
              <w:t>Vrlo često</w:t>
            </w:r>
          </w:p>
        </w:tc>
        <w:tc>
          <w:tcPr>
            <w:tcW w:w="2320" w:type="dxa"/>
          </w:tcPr>
          <w:p w14:paraId="4F0B9584" w14:textId="77777777" w:rsidR="00B06B66" w:rsidRPr="00D92AA3" w:rsidRDefault="00B06B66" w:rsidP="000126D4">
            <w:pPr>
              <w:pStyle w:val="HeadingStrong"/>
              <w:rPr>
                <w:sz w:val="18"/>
                <w:szCs w:val="18"/>
              </w:rPr>
            </w:pPr>
            <w:r w:rsidRPr="00D92AA3">
              <w:rPr>
                <w:sz w:val="18"/>
                <w:szCs w:val="18"/>
              </w:rPr>
              <w:t>Često</w:t>
            </w:r>
          </w:p>
        </w:tc>
        <w:tc>
          <w:tcPr>
            <w:tcW w:w="1276" w:type="dxa"/>
          </w:tcPr>
          <w:p w14:paraId="0A73BCCD" w14:textId="77777777" w:rsidR="00B06B66" w:rsidRPr="00D92AA3" w:rsidRDefault="00B06B66" w:rsidP="000126D4">
            <w:pPr>
              <w:pStyle w:val="HeadingStrong"/>
              <w:rPr>
                <w:sz w:val="18"/>
                <w:szCs w:val="18"/>
              </w:rPr>
            </w:pPr>
            <w:r w:rsidRPr="00D92AA3">
              <w:rPr>
                <w:sz w:val="18"/>
                <w:szCs w:val="18"/>
              </w:rPr>
              <w:t>Manje često</w:t>
            </w:r>
          </w:p>
        </w:tc>
        <w:tc>
          <w:tcPr>
            <w:tcW w:w="1134" w:type="dxa"/>
          </w:tcPr>
          <w:p w14:paraId="151EC1C4" w14:textId="77777777" w:rsidR="00B06B66" w:rsidRPr="00D92AA3" w:rsidRDefault="00B06B66" w:rsidP="000126D4">
            <w:pPr>
              <w:pStyle w:val="HeadingStrong"/>
              <w:rPr>
                <w:sz w:val="18"/>
                <w:szCs w:val="18"/>
              </w:rPr>
            </w:pPr>
            <w:r w:rsidRPr="00D92AA3">
              <w:rPr>
                <w:sz w:val="18"/>
                <w:szCs w:val="18"/>
              </w:rPr>
              <w:t>Rijetko</w:t>
            </w:r>
          </w:p>
        </w:tc>
        <w:tc>
          <w:tcPr>
            <w:tcW w:w="1408" w:type="dxa"/>
          </w:tcPr>
          <w:p w14:paraId="57FC4602" w14:textId="77777777" w:rsidR="00B06B66" w:rsidRPr="00D92AA3" w:rsidRDefault="00B06B66" w:rsidP="000126D4">
            <w:pPr>
              <w:pStyle w:val="HeadingStrong"/>
              <w:rPr>
                <w:sz w:val="18"/>
                <w:szCs w:val="18"/>
              </w:rPr>
            </w:pPr>
            <w:r w:rsidRPr="00D92AA3">
              <w:rPr>
                <w:sz w:val="18"/>
                <w:szCs w:val="18"/>
              </w:rPr>
              <w:t>Nepoznato</w:t>
            </w:r>
          </w:p>
        </w:tc>
      </w:tr>
      <w:tr w:rsidR="00B06B66" w:rsidRPr="00D92AA3" w14:paraId="1AC2BF59" w14:textId="77777777" w:rsidTr="00D92AA3">
        <w:tc>
          <w:tcPr>
            <w:tcW w:w="1390" w:type="dxa"/>
          </w:tcPr>
          <w:p w14:paraId="70D2B5E8" w14:textId="77777777" w:rsidR="00B06B66" w:rsidRPr="00D92AA3" w:rsidRDefault="00B06B66" w:rsidP="000126D4">
            <w:pPr>
              <w:rPr>
                <w:rStyle w:val="Strong"/>
                <w:sz w:val="18"/>
                <w:szCs w:val="18"/>
              </w:rPr>
            </w:pPr>
            <w:r w:rsidRPr="00D92AA3">
              <w:rPr>
                <w:rStyle w:val="Strong"/>
                <w:sz w:val="18"/>
                <w:szCs w:val="18"/>
              </w:rPr>
              <w:t>Infekcije i infestacije</w:t>
            </w:r>
          </w:p>
        </w:tc>
        <w:tc>
          <w:tcPr>
            <w:tcW w:w="1525" w:type="dxa"/>
          </w:tcPr>
          <w:p w14:paraId="5E99766C" w14:textId="77777777" w:rsidR="00B06B66" w:rsidRPr="00D92AA3" w:rsidRDefault="00B06B66" w:rsidP="000126D4">
            <w:pPr>
              <w:rPr>
                <w:sz w:val="18"/>
                <w:szCs w:val="18"/>
              </w:rPr>
            </w:pPr>
            <w:r w:rsidRPr="00D92AA3">
              <w:rPr>
                <w:sz w:val="18"/>
                <w:szCs w:val="18"/>
              </w:rPr>
              <w:t>pneumonija* (uključujući bakterijsku, virusnu i gljivičnu), nazofaringitis</w:t>
            </w:r>
          </w:p>
        </w:tc>
        <w:tc>
          <w:tcPr>
            <w:tcW w:w="2320" w:type="dxa"/>
          </w:tcPr>
          <w:p w14:paraId="4060F1DD" w14:textId="77777777" w:rsidR="00B06B66" w:rsidRPr="00D92AA3" w:rsidRDefault="00B06B66" w:rsidP="000126D4">
            <w:pPr>
              <w:rPr>
                <w:sz w:val="18"/>
                <w:szCs w:val="18"/>
              </w:rPr>
            </w:pPr>
            <w:r w:rsidRPr="00D92AA3">
              <w:rPr>
                <w:sz w:val="18"/>
                <w:szCs w:val="18"/>
              </w:rPr>
              <w:t>sepsa* (uključujući bakterijsku, virusnu i gljivičnu), neutropenična sepsa*, infekcija dišnih puteva (uključuje gornje dišne puteve i bronhitis), infekcija mokraćnih puteva, celulitis, divertikulitis, oralna gljivična infekcija, sinusitis, faringitis, rinitis, herpes simplex, kožna infekcija</w:t>
            </w:r>
          </w:p>
        </w:tc>
        <w:tc>
          <w:tcPr>
            <w:tcW w:w="1276" w:type="dxa"/>
          </w:tcPr>
          <w:p w14:paraId="622B82F3" w14:textId="77777777" w:rsidR="00B06B66" w:rsidRPr="00D92AA3" w:rsidRDefault="00B06B66" w:rsidP="000126D4">
            <w:pPr>
              <w:rPr>
                <w:sz w:val="18"/>
                <w:szCs w:val="18"/>
              </w:rPr>
            </w:pPr>
          </w:p>
        </w:tc>
        <w:tc>
          <w:tcPr>
            <w:tcW w:w="1134" w:type="dxa"/>
          </w:tcPr>
          <w:p w14:paraId="3A4B920C" w14:textId="77777777" w:rsidR="00B06B66" w:rsidRPr="00D92AA3" w:rsidRDefault="00B06B66" w:rsidP="000126D4">
            <w:pPr>
              <w:rPr>
                <w:sz w:val="18"/>
                <w:szCs w:val="18"/>
              </w:rPr>
            </w:pPr>
          </w:p>
        </w:tc>
        <w:tc>
          <w:tcPr>
            <w:tcW w:w="1408" w:type="dxa"/>
          </w:tcPr>
          <w:p w14:paraId="002EB42C" w14:textId="77777777" w:rsidR="00B06B66" w:rsidRPr="00D92AA3" w:rsidRDefault="00B06B66" w:rsidP="000126D4">
            <w:pPr>
              <w:rPr>
                <w:sz w:val="18"/>
                <w:szCs w:val="18"/>
              </w:rPr>
            </w:pPr>
            <w:r w:rsidRPr="00D92AA3">
              <w:rPr>
                <w:sz w:val="18"/>
                <w:szCs w:val="18"/>
              </w:rPr>
              <w:t>nekrotizirajući fasciitis*</w:t>
            </w:r>
          </w:p>
        </w:tc>
      </w:tr>
      <w:tr w:rsidR="00521E67" w:rsidRPr="00D92AA3" w14:paraId="08DD903E" w14:textId="77777777" w:rsidTr="00D92AA3">
        <w:tc>
          <w:tcPr>
            <w:tcW w:w="1390" w:type="dxa"/>
          </w:tcPr>
          <w:p w14:paraId="236398D6" w14:textId="0DD112BC" w:rsidR="00521E67" w:rsidRPr="00D92AA3" w:rsidRDefault="00FB12F7" w:rsidP="000126D4">
            <w:pPr>
              <w:autoSpaceDE w:val="0"/>
              <w:autoSpaceDN w:val="0"/>
              <w:adjustRightInd w:val="0"/>
              <w:rPr>
                <w:b/>
                <w:bCs/>
                <w:sz w:val="18"/>
                <w:szCs w:val="18"/>
                <w:lang w:eastAsia="fr-FR"/>
              </w:rPr>
            </w:pPr>
            <w:r w:rsidRPr="00D92AA3">
              <w:rPr>
                <w:b/>
                <w:bCs/>
                <w:sz w:val="18"/>
                <w:szCs w:val="18"/>
                <w:lang w:eastAsia="fr-FR"/>
              </w:rPr>
              <w:t>Dobroćudne, zloćudne i nespecificirane novotvorine (uključujući ciste i polipe)</w:t>
            </w:r>
          </w:p>
        </w:tc>
        <w:tc>
          <w:tcPr>
            <w:tcW w:w="1525" w:type="dxa"/>
          </w:tcPr>
          <w:p w14:paraId="3EEB05D6" w14:textId="77777777" w:rsidR="00521E67" w:rsidRPr="00D92AA3" w:rsidRDefault="00521E67" w:rsidP="000126D4">
            <w:pPr>
              <w:autoSpaceDE w:val="0"/>
              <w:autoSpaceDN w:val="0"/>
              <w:adjustRightInd w:val="0"/>
              <w:rPr>
                <w:sz w:val="18"/>
                <w:szCs w:val="18"/>
                <w:lang w:eastAsia="fr-FR"/>
              </w:rPr>
            </w:pPr>
          </w:p>
        </w:tc>
        <w:tc>
          <w:tcPr>
            <w:tcW w:w="2320" w:type="dxa"/>
          </w:tcPr>
          <w:p w14:paraId="594BB024" w14:textId="77777777" w:rsidR="00521E67" w:rsidRPr="00D92AA3" w:rsidRDefault="00521E67" w:rsidP="000126D4">
            <w:pPr>
              <w:autoSpaceDE w:val="0"/>
              <w:autoSpaceDN w:val="0"/>
              <w:adjustRightInd w:val="0"/>
              <w:rPr>
                <w:sz w:val="18"/>
                <w:szCs w:val="18"/>
                <w:lang w:eastAsia="fr-FR"/>
              </w:rPr>
            </w:pPr>
          </w:p>
        </w:tc>
        <w:tc>
          <w:tcPr>
            <w:tcW w:w="1276" w:type="dxa"/>
          </w:tcPr>
          <w:p w14:paraId="47B14745" w14:textId="77777777" w:rsidR="00521E67" w:rsidRPr="00D92AA3" w:rsidRDefault="00521E67" w:rsidP="000126D4">
            <w:pPr>
              <w:autoSpaceDE w:val="0"/>
              <w:autoSpaceDN w:val="0"/>
              <w:adjustRightInd w:val="0"/>
              <w:rPr>
                <w:rFonts w:eastAsia="Times New Roman"/>
                <w:bCs/>
                <w:sz w:val="18"/>
                <w:szCs w:val="18"/>
                <w:lang w:eastAsia="fr-FR"/>
              </w:rPr>
            </w:pPr>
          </w:p>
        </w:tc>
        <w:tc>
          <w:tcPr>
            <w:tcW w:w="1134" w:type="dxa"/>
          </w:tcPr>
          <w:p w14:paraId="7707F502" w14:textId="77777777" w:rsidR="00521E67" w:rsidRPr="00D92AA3" w:rsidRDefault="00521E67" w:rsidP="000126D4">
            <w:pPr>
              <w:autoSpaceDE w:val="0"/>
              <w:autoSpaceDN w:val="0"/>
              <w:adjustRightInd w:val="0"/>
              <w:rPr>
                <w:rFonts w:eastAsia="Times New Roman"/>
                <w:bCs/>
                <w:sz w:val="18"/>
                <w:szCs w:val="18"/>
                <w:lang w:eastAsia="fr-FR"/>
              </w:rPr>
            </w:pPr>
          </w:p>
        </w:tc>
        <w:tc>
          <w:tcPr>
            <w:tcW w:w="1408" w:type="dxa"/>
          </w:tcPr>
          <w:p w14:paraId="074F50DB" w14:textId="32F6CEA9" w:rsidR="00521E67" w:rsidRPr="00D92AA3" w:rsidRDefault="002F670F" w:rsidP="000126D4">
            <w:pPr>
              <w:autoSpaceDE w:val="0"/>
              <w:autoSpaceDN w:val="0"/>
              <w:adjustRightInd w:val="0"/>
              <w:rPr>
                <w:sz w:val="18"/>
                <w:szCs w:val="18"/>
                <w:lang w:eastAsia="fr-FR"/>
              </w:rPr>
            </w:pPr>
            <w:r w:rsidRPr="00D92AA3">
              <w:rPr>
                <w:sz w:val="18"/>
                <w:szCs w:val="18"/>
                <w:lang w:eastAsia="fr-FR"/>
              </w:rPr>
              <w:t>sindrom diferencijacije</w:t>
            </w:r>
            <w:r w:rsidR="00521E67" w:rsidRPr="00D92AA3">
              <w:rPr>
                <w:sz w:val="18"/>
                <w:szCs w:val="18"/>
                <w:vertAlign w:val="superscript"/>
              </w:rPr>
              <w:t xml:space="preserve"> </w:t>
            </w:r>
            <w:r w:rsidR="00521E67" w:rsidRPr="00D92AA3">
              <w:rPr>
                <w:sz w:val="18"/>
                <w:szCs w:val="18"/>
                <w:lang w:eastAsia="fr-FR"/>
              </w:rPr>
              <w:t>*</w:t>
            </w:r>
            <w:r w:rsidR="00521E67" w:rsidRPr="00D92AA3">
              <w:rPr>
                <w:sz w:val="18"/>
                <w:szCs w:val="18"/>
                <w:vertAlign w:val="superscript"/>
              </w:rPr>
              <w:t>,a</w:t>
            </w:r>
          </w:p>
        </w:tc>
      </w:tr>
      <w:tr w:rsidR="00B06B66" w:rsidRPr="00D92AA3" w14:paraId="36BB5DD2" w14:textId="77777777" w:rsidTr="00D92AA3">
        <w:tc>
          <w:tcPr>
            <w:tcW w:w="1390" w:type="dxa"/>
          </w:tcPr>
          <w:p w14:paraId="3C337820" w14:textId="77777777" w:rsidR="00B06B66" w:rsidRPr="00D92AA3" w:rsidRDefault="00B06B66" w:rsidP="000126D4">
            <w:pPr>
              <w:rPr>
                <w:rStyle w:val="Strong"/>
                <w:sz w:val="18"/>
                <w:szCs w:val="18"/>
              </w:rPr>
            </w:pPr>
            <w:r w:rsidRPr="00D92AA3">
              <w:rPr>
                <w:rStyle w:val="Strong"/>
                <w:sz w:val="18"/>
                <w:szCs w:val="18"/>
              </w:rPr>
              <w:t>Poremećaji krvi i limfnog sustava</w:t>
            </w:r>
          </w:p>
        </w:tc>
        <w:tc>
          <w:tcPr>
            <w:tcW w:w="1525" w:type="dxa"/>
          </w:tcPr>
          <w:p w14:paraId="1D942DBB" w14:textId="77777777" w:rsidR="00B06B66" w:rsidRPr="00D92AA3" w:rsidRDefault="00B06B66" w:rsidP="000126D4">
            <w:pPr>
              <w:rPr>
                <w:sz w:val="18"/>
                <w:szCs w:val="18"/>
              </w:rPr>
            </w:pPr>
            <w:r w:rsidRPr="00D92AA3">
              <w:rPr>
                <w:sz w:val="18"/>
                <w:szCs w:val="18"/>
              </w:rPr>
              <w:t>febrilna neutropenija*, neutropenija, leukopenija, trombocitopenija, anemija</w:t>
            </w:r>
          </w:p>
        </w:tc>
        <w:tc>
          <w:tcPr>
            <w:tcW w:w="2320" w:type="dxa"/>
          </w:tcPr>
          <w:p w14:paraId="58AB2B0F" w14:textId="77777777" w:rsidR="00B06B66" w:rsidRPr="00D92AA3" w:rsidRDefault="00B06B66" w:rsidP="000126D4">
            <w:pPr>
              <w:rPr>
                <w:sz w:val="18"/>
                <w:szCs w:val="18"/>
              </w:rPr>
            </w:pPr>
            <w:r w:rsidRPr="00D92AA3">
              <w:rPr>
                <w:sz w:val="18"/>
                <w:szCs w:val="18"/>
              </w:rPr>
              <w:t>pancitopenija*, zatajenje koštane srži</w:t>
            </w:r>
          </w:p>
        </w:tc>
        <w:tc>
          <w:tcPr>
            <w:tcW w:w="1276" w:type="dxa"/>
          </w:tcPr>
          <w:p w14:paraId="399FCD45" w14:textId="77777777" w:rsidR="00B06B66" w:rsidRPr="00D92AA3" w:rsidRDefault="00B06B66" w:rsidP="000126D4">
            <w:pPr>
              <w:rPr>
                <w:sz w:val="18"/>
                <w:szCs w:val="18"/>
              </w:rPr>
            </w:pPr>
          </w:p>
        </w:tc>
        <w:tc>
          <w:tcPr>
            <w:tcW w:w="1134" w:type="dxa"/>
          </w:tcPr>
          <w:p w14:paraId="42929C58" w14:textId="77777777" w:rsidR="00B06B66" w:rsidRPr="00D92AA3" w:rsidRDefault="00B06B66" w:rsidP="000126D4">
            <w:pPr>
              <w:rPr>
                <w:sz w:val="18"/>
                <w:szCs w:val="18"/>
              </w:rPr>
            </w:pPr>
          </w:p>
        </w:tc>
        <w:tc>
          <w:tcPr>
            <w:tcW w:w="1408" w:type="dxa"/>
          </w:tcPr>
          <w:p w14:paraId="0D84B25D" w14:textId="77777777" w:rsidR="00B06B66" w:rsidRPr="00D92AA3" w:rsidRDefault="00B06B66" w:rsidP="000126D4">
            <w:pPr>
              <w:rPr>
                <w:sz w:val="18"/>
                <w:szCs w:val="18"/>
              </w:rPr>
            </w:pPr>
          </w:p>
        </w:tc>
      </w:tr>
      <w:tr w:rsidR="00B06B66" w:rsidRPr="00D92AA3" w14:paraId="4D3058C7" w14:textId="77777777" w:rsidTr="00D92AA3">
        <w:tc>
          <w:tcPr>
            <w:tcW w:w="1390" w:type="dxa"/>
          </w:tcPr>
          <w:p w14:paraId="4D0B186E" w14:textId="77777777" w:rsidR="00B06B66" w:rsidRPr="00D92AA3" w:rsidRDefault="00B06B66" w:rsidP="000126D4">
            <w:pPr>
              <w:rPr>
                <w:rStyle w:val="Strong"/>
                <w:sz w:val="18"/>
                <w:szCs w:val="18"/>
              </w:rPr>
            </w:pPr>
            <w:r w:rsidRPr="00D92AA3">
              <w:rPr>
                <w:rStyle w:val="Strong"/>
                <w:sz w:val="18"/>
                <w:szCs w:val="18"/>
              </w:rPr>
              <w:t>Poremećaji imunološkog sustava</w:t>
            </w:r>
          </w:p>
        </w:tc>
        <w:tc>
          <w:tcPr>
            <w:tcW w:w="1525" w:type="dxa"/>
          </w:tcPr>
          <w:p w14:paraId="3DB51751" w14:textId="77777777" w:rsidR="00B06B66" w:rsidRPr="00D92AA3" w:rsidRDefault="00B06B66" w:rsidP="000126D4">
            <w:pPr>
              <w:rPr>
                <w:sz w:val="18"/>
                <w:szCs w:val="18"/>
              </w:rPr>
            </w:pPr>
          </w:p>
        </w:tc>
        <w:tc>
          <w:tcPr>
            <w:tcW w:w="2320" w:type="dxa"/>
          </w:tcPr>
          <w:p w14:paraId="674C52B8" w14:textId="77777777" w:rsidR="00B06B66" w:rsidRPr="00D92AA3" w:rsidRDefault="00B06B66" w:rsidP="000126D4">
            <w:pPr>
              <w:rPr>
                <w:sz w:val="18"/>
                <w:szCs w:val="18"/>
              </w:rPr>
            </w:pPr>
          </w:p>
        </w:tc>
        <w:tc>
          <w:tcPr>
            <w:tcW w:w="1276" w:type="dxa"/>
          </w:tcPr>
          <w:p w14:paraId="760E43F1" w14:textId="77777777" w:rsidR="00B06B66" w:rsidRPr="00D92AA3" w:rsidRDefault="00B06B66" w:rsidP="000126D4">
            <w:pPr>
              <w:rPr>
                <w:sz w:val="18"/>
                <w:szCs w:val="18"/>
              </w:rPr>
            </w:pPr>
            <w:r w:rsidRPr="00D92AA3">
              <w:rPr>
                <w:sz w:val="18"/>
                <w:szCs w:val="18"/>
              </w:rPr>
              <w:t>reakcije preosjetljivosti</w:t>
            </w:r>
          </w:p>
        </w:tc>
        <w:tc>
          <w:tcPr>
            <w:tcW w:w="1134" w:type="dxa"/>
          </w:tcPr>
          <w:p w14:paraId="1C51725C" w14:textId="77777777" w:rsidR="00B06B66" w:rsidRPr="00D92AA3" w:rsidRDefault="00B06B66" w:rsidP="000126D4">
            <w:pPr>
              <w:rPr>
                <w:sz w:val="18"/>
                <w:szCs w:val="18"/>
              </w:rPr>
            </w:pPr>
          </w:p>
        </w:tc>
        <w:tc>
          <w:tcPr>
            <w:tcW w:w="1408" w:type="dxa"/>
          </w:tcPr>
          <w:p w14:paraId="7B9CE5FF" w14:textId="77777777" w:rsidR="00B06B66" w:rsidRPr="00D92AA3" w:rsidRDefault="00B06B66" w:rsidP="000126D4">
            <w:pPr>
              <w:rPr>
                <w:sz w:val="18"/>
                <w:szCs w:val="18"/>
              </w:rPr>
            </w:pPr>
          </w:p>
        </w:tc>
      </w:tr>
      <w:tr w:rsidR="00B06B66" w:rsidRPr="00D92AA3" w14:paraId="0051A5AF" w14:textId="77777777" w:rsidTr="00D92AA3">
        <w:tc>
          <w:tcPr>
            <w:tcW w:w="1390" w:type="dxa"/>
          </w:tcPr>
          <w:p w14:paraId="52CAAEEC" w14:textId="77777777" w:rsidR="00B06B66" w:rsidRPr="00D92AA3" w:rsidRDefault="00B06B66" w:rsidP="000126D4">
            <w:pPr>
              <w:rPr>
                <w:rStyle w:val="Strong"/>
                <w:sz w:val="18"/>
                <w:szCs w:val="18"/>
              </w:rPr>
            </w:pPr>
            <w:r w:rsidRPr="00D92AA3">
              <w:rPr>
                <w:rStyle w:val="Strong"/>
                <w:sz w:val="18"/>
                <w:szCs w:val="18"/>
              </w:rPr>
              <w:lastRenderedPageBreak/>
              <w:t>Poremećaji metabolizma i prehrane</w:t>
            </w:r>
          </w:p>
        </w:tc>
        <w:tc>
          <w:tcPr>
            <w:tcW w:w="1525" w:type="dxa"/>
          </w:tcPr>
          <w:p w14:paraId="44A56B67" w14:textId="77777777" w:rsidR="00B06B66" w:rsidRPr="00D92AA3" w:rsidRDefault="00B06B66" w:rsidP="000126D4">
            <w:pPr>
              <w:rPr>
                <w:sz w:val="18"/>
                <w:szCs w:val="18"/>
              </w:rPr>
            </w:pPr>
            <w:r w:rsidRPr="00D92AA3">
              <w:rPr>
                <w:sz w:val="18"/>
                <w:szCs w:val="18"/>
              </w:rPr>
              <w:t>anoreksija, smanjeni apetit, hipokalemija</w:t>
            </w:r>
          </w:p>
        </w:tc>
        <w:tc>
          <w:tcPr>
            <w:tcW w:w="2320" w:type="dxa"/>
          </w:tcPr>
          <w:p w14:paraId="191615D4" w14:textId="77777777" w:rsidR="00B06B66" w:rsidRPr="00D92AA3" w:rsidRDefault="00B06B66" w:rsidP="000126D4">
            <w:pPr>
              <w:rPr>
                <w:sz w:val="18"/>
                <w:szCs w:val="18"/>
              </w:rPr>
            </w:pPr>
            <w:r w:rsidRPr="00D92AA3">
              <w:rPr>
                <w:sz w:val="18"/>
                <w:szCs w:val="18"/>
              </w:rPr>
              <w:t>dehidracija</w:t>
            </w:r>
          </w:p>
        </w:tc>
        <w:tc>
          <w:tcPr>
            <w:tcW w:w="1276" w:type="dxa"/>
          </w:tcPr>
          <w:p w14:paraId="7F501D76" w14:textId="77777777" w:rsidR="00B06B66" w:rsidRPr="00D92AA3" w:rsidRDefault="00B06B66" w:rsidP="000126D4">
            <w:pPr>
              <w:rPr>
                <w:sz w:val="18"/>
                <w:szCs w:val="18"/>
              </w:rPr>
            </w:pPr>
          </w:p>
        </w:tc>
        <w:tc>
          <w:tcPr>
            <w:tcW w:w="1134" w:type="dxa"/>
          </w:tcPr>
          <w:p w14:paraId="3F872197" w14:textId="77777777" w:rsidR="00B06B66" w:rsidRPr="00D92AA3" w:rsidRDefault="00B06B66" w:rsidP="000126D4">
            <w:pPr>
              <w:rPr>
                <w:sz w:val="18"/>
                <w:szCs w:val="18"/>
              </w:rPr>
            </w:pPr>
            <w:r w:rsidRPr="00D92AA3">
              <w:rPr>
                <w:sz w:val="18"/>
                <w:szCs w:val="18"/>
              </w:rPr>
              <w:t>sindrom lize tumora</w:t>
            </w:r>
          </w:p>
        </w:tc>
        <w:tc>
          <w:tcPr>
            <w:tcW w:w="1408" w:type="dxa"/>
          </w:tcPr>
          <w:p w14:paraId="3E208316" w14:textId="77777777" w:rsidR="00B06B66" w:rsidRPr="00D92AA3" w:rsidRDefault="00B06B66" w:rsidP="000126D4">
            <w:pPr>
              <w:rPr>
                <w:sz w:val="18"/>
                <w:szCs w:val="18"/>
              </w:rPr>
            </w:pPr>
          </w:p>
        </w:tc>
      </w:tr>
      <w:tr w:rsidR="00B06B66" w:rsidRPr="00D92AA3" w14:paraId="0020337E" w14:textId="77777777" w:rsidTr="00D92AA3">
        <w:tc>
          <w:tcPr>
            <w:tcW w:w="1390" w:type="dxa"/>
          </w:tcPr>
          <w:p w14:paraId="574DD103" w14:textId="77777777" w:rsidR="00B06B66" w:rsidRPr="00D92AA3" w:rsidRDefault="00B06B66" w:rsidP="000126D4">
            <w:pPr>
              <w:rPr>
                <w:rStyle w:val="Strong"/>
                <w:sz w:val="18"/>
                <w:szCs w:val="18"/>
              </w:rPr>
            </w:pPr>
            <w:r w:rsidRPr="00D92AA3">
              <w:rPr>
                <w:rStyle w:val="Strong"/>
                <w:sz w:val="18"/>
                <w:szCs w:val="18"/>
              </w:rPr>
              <w:t>Psihijatrijski poremećaji</w:t>
            </w:r>
          </w:p>
        </w:tc>
        <w:tc>
          <w:tcPr>
            <w:tcW w:w="1525" w:type="dxa"/>
          </w:tcPr>
          <w:p w14:paraId="5F5840E6" w14:textId="77777777" w:rsidR="00B06B66" w:rsidRPr="00D92AA3" w:rsidRDefault="00B06B66" w:rsidP="000126D4">
            <w:pPr>
              <w:rPr>
                <w:sz w:val="18"/>
                <w:szCs w:val="18"/>
              </w:rPr>
            </w:pPr>
            <w:r w:rsidRPr="00D92AA3">
              <w:rPr>
                <w:sz w:val="18"/>
                <w:szCs w:val="18"/>
              </w:rPr>
              <w:t>nesanica</w:t>
            </w:r>
          </w:p>
        </w:tc>
        <w:tc>
          <w:tcPr>
            <w:tcW w:w="2320" w:type="dxa"/>
          </w:tcPr>
          <w:p w14:paraId="57BE937E" w14:textId="77777777" w:rsidR="00B06B66" w:rsidRPr="00D92AA3" w:rsidRDefault="00B06B66" w:rsidP="000126D4">
            <w:pPr>
              <w:rPr>
                <w:sz w:val="18"/>
                <w:szCs w:val="18"/>
              </w:rPr>
            </w:pPr>
            <w:r w:rsidRPr="00D92AA3">
              <w:rPr>
                <w:sz w:val="18"/>
                <w:szCs w:val="18"/>
              </w:rPr>
              <w:t>konfuzno stanje, anksioznost</w:t>
            </w:r>
          </w:p>
        </w:tc>
        <w:tc>
          <w:tcPr>
            <w:tcW w:w="1276" w:type="dxa"/>
          </w:tcPr>
          <w:p w14:paraId="452D1DBE" w14:textId="77777777" w:rsidR="00B06B66" w:rsidRPr="00D92AA3" w:rsidRDefault="00B06B66" w:rsidP="000126D4">
            <w:pPr>
              <w:rPr>
                <w:sz w:val="18"/>
                <w:szCs w:val="18"/>
              </w:rPr>
            </w:pPr>
          </w:p>
        </w:tc>
        <w:tc>
          <w:tcPr>
            <w:tcW w:w="1134" w:type="dxa"/>
          </w:tcPr>
          <w:p w14:paraId="6EDADB1C" w14:textId="77777777" w:rsidR="00B06B66" w:rsidRPr="00D92AA3" w:rsidRDefault="00B06B66" w:rsidP="000126D4">
            <w:pPr>
              <w:rPr>
                <w:sz w:val="18"/>
                <w:szCs w:val="18"/>
              </w:rPr>
            </w:pPr>
          </w:p>
        </w:tc>
        <w:tc>
          <w:tcPr>
            <w:tcW w:w="1408" w:type="dxa"/>
          </w:tcPr>
          <w:p w14:paraId="5D14C040" w14:textId="77777777" w:rsidR="00B06B66" w:rsidRPr="00D92AA3" w:rsidRDefault="00B06B66" w:rsidP="000126D4">
            <w:pPr>
              <w:rPr>
                <w:sz w:val="18"/>
                <w:szCs w:val="18"/>
              </w:rPr>
            </w:pPr>
          </w:p>
        </w:tc>
      </w:tr>
      <w:tr w:rsidR="00B06B66" w:rsidRPr="00D92AA3" w14:paraId="6772490C" w14:textId="77777777" w:rsidTr="00D92AA3">
        <w:tc>
          <w:tcPr>
            <w:tcW w:w="1390" w:type="dxa"/>
          </w:tcPr>
          <w:p w14:paraId="6E640CE3" w14:textId="77777777" w:rsidR="00B06B66" w:rsidRPr="00D92AA3" w:rsidRDefault="00B06B66" w:rsidP="000126D4">
            <w:pPr>
              <w:rPr>
                <w:rStyle w:val="Strong"/>
                <w:sz w:val="18"/>
                <w:szCs w:val="18"/>
              </w:rPr>
            </w:pPr>
            <w:r w:rsidRPr="00D92AA3">
              <w:rPr>
                <w:rStyle w:val="Strong"/>
                <w:sz w:val="18"/>
                <w:szCs w:val="18"/>
              </w:rPr>
              <w:t>Poremećaji živčanog sustava</w:t>
            </w:r>
          </w:p>
        </w:tc>
        <w:tc>
          <w:tcPr>
            <w:tcW w:w="1525" w:type="dxa"/>
          </w:tcPr>
          <w:p w14:paraId="0F4F4F70" w14:textId="77777777" w:rsidR="00B06B66" w:rsidRPr="00D92AA3" w:rsidRDefault="00B06B66" w:rsidP="000126D4">
            <w:pPr>
              <w:rPr>
                <w:sz w:val="18"/>
                <w:szCs w:val="18"/>
              </w:rPr>
            </w:pPr>
            <w:r w:rsidRPr="00D92AA3">
              <w:rPr>
                <w:sz w:val="18"/>
                <w:szCs w:val="18"/>
              </w:rPr>
              <w:t>omaglica, glavobolja</w:t>
            </w:r>
          </w:p>
        </w:tc>
        <w:tc>
          <w:tcPr>
            <w:tcW w:w="2320" w:type="dxa"/>
          </w:tcPr>
          <w:p w14:paraId="70A73DFF" w14:textId="77777777" w:rsidR="00B06B66" w:rsidRPr="00D92AA3" w:rsidRDefault="00B06B66" w:rsidP="000126D4">
            <w:pPr>
              <w:rPr>
                <w:sz w:val="18"/>
                <w:szCs w:val="18"/>
              </w:rPr>
            </w:pPr>
            <w:r w:rsidRPr="00D92AA3">
              <w:rPr>
                <w:sz w:val="18"/>
                <w:szCs w:val="18"/>
              </w:rPr>
              <w:t>intrakranijalno krvarenje*, sinkopa, somnolencija, letargija</w:t>
            </w:r>
          </w:p>
        </w:tc>
        <w:tc>
          <w:tcPr>
            <w:tcW w:w="1276" w:type="dxa"/>
          </w:tcPr>
          <w:p w14:paraId="5B025652" w14:textId="77777777" w:rsidR="00B06B66" w:rsidRPr="00D92AA3" w:rsidRDefault="00B06B66" w:rsidP="000126D4">
            <w:pPr>
              <w:rPr>
                <w:sz w:val="18"/>
                <w:szCs w:val="18"/>
              </w:rPr>
            </w:pPr>
          </w:p>
        </w:tc>
        <w:tc>
          <w:tcPr>
            <w:tcW w:w="1134" w:type="dxa"/>
          </w:tcPr>
          <w:p w14:paraId="03B67D35" w14:textId="77777777" w:rsidR="00B06B66" w:rsidRPr="00D92AA3" w:rsidRDefault="00B06B66" w:rsidP="000126D4">
            <w:pPr>
              <w:rPr>
                <w:sz w:val="18"/>
                <w:szCs w:val="18"/>
              </w:rPr>
            </w:pPr>
          </w:p>
        </w:tc>
        <w:tc>
          <w:tcPr>
            <w:tcW w:w="1408" w:type="dxa"/>
          </w:tcPr>
          <w:p w14:paraId="0AEDFF92" w14:textId="77777777" w:rsidR="00B06B66" w:rsidRPr="00D92AA3" w:rsidRDefault="00B06B66" w:rsidP="000126D4">
            <w:pPr>
              <w:rPr>
                <w:sz w:val="18"/>
                <w:szCs w:val="18"/>
              </w:rPr>
            </w:pPr>
          </w:p>
        </w:tc>
      </w:tr>
      <w:tr w:rsidR="00B06B66" w:rsidRPr="00D92AA3" w14:paraId="17C48751" w14:textId="77777777" w:rsidTr="00D92AA3">
        <w:tc>
          <w:tcPr>
            <w:tcW w:w="1390" w:type="dxa"/>
          </w:tcPr>
          <w:p w14:paraId="2669365D" w14:textId="77777777" w:rsidR="00B06B66" w:rsidRPr="00D92AA3" w:rsidRDefault="00B06B66" w:rsidP="000126D4">
            <w:pPr>
              <w:rPr>
                <w:rStyle w:val="Strong"/>
                <w:sz w:val="18"/>
                <w:szCs w:val="18"/>
              </w:rPr>
            </w:pPr>
            <w:r w:rsidRPr="00D92AA3">
              <w:rPr>
                <w:rStyle w:val="Strong"/>
                <w:sz w:val="18"/>
                <w:szCs w:val="18"/>
              </w:rPr>
              <w:t>Poremećaji oka</w:t>
            </w:r>
          </w:p>
        </w:tc>
        <w:tc>
          <w:tcPr>
            <w:tcW w:w="1525" w:type="dxa"/>
          </w:tcPr>
          <w:p w14:paraId="2D5761EE" w14:textId="77777777" w:rsidR="00B06B66" w:rsidRPr="00D92AA3" w:rsidRDefault="00B06B66" w:rsidP="000126D4">
            <w:pPr>
              <w:rPr>
                <w:sz w:val="18"/>
                <w:szCs w:val="18"/>
              </w:rPr>
            </w:pPr>
          </w:p>
        </w:tc>
        <w:tc>
          <w:tcPr>
            <w:tcW w:w="2320" w:type="dxa"/>
          </w:tcPr>
          <w:p w14:paraId="0C54C0A1" w14:textId="77777777" w:rsidR="00B06B66" w:rsidRPr="00D92AA3" w:rsidRDefault="00B06B66" w:rsidP="000126D4">
            <w:pPr>
              <w:rPr>
                <w:sz w:val="18"/>
                <w:szCs w:val="18"/>
              </w:rPr>
            </w:pPr>
            <w:r w:rsidRPr="00D92AA3">
              <w:rPr>
                <w:sz w:val="18"/>
                <w:szCs w:val="18"/>
              </w:rPr>
              <w:t>krvarenje u oku, krvarenje konjunktive</w:t>
            </w:r>
          </w:p>
        </w:tc>
        <w:tc>
          <w:tcPr>
            <w:tcW w:w="1276" w:type="dxa"/>
          </w:tcPr>
          <w:p w14:paraId="2A6E99CF" w14:textId="77777777" w:rsidR="00B06B66" w:rsidRPr="00D92AA3" w:rsidRDefault="00B06B66" w:rsidP="000126D4">
            <w:pPr>
              <w:rPr>
                <w:sz w:val="18"/>
                <w:szCs w:val="18"/>
              </w:rPr>
            </w:pPr>
          </w:p>
        </w:tc>
        <w:tc>
          <w:tcPr>
            <w:tcW w:w="1134" w:type="dxa"/>
          </w:tcPr>
          <w:p w14:paraId="700F7250" w14:textId="77777777" w:rsidR="00B06B66" w:rsidRPr="00D92AA3" w:rsidRDefault="00B06B66" w:rsidP="000126D4">
            <w:pPr>
              <w:rPr>
                <w:sz w:val="18"/>
                <w:szCs w:val="18"/>
              </w:rPr>
            </w:pPr>
          </w:p>
        </w:tc>
        <w:tc>
          <w:tcPr>
            <w:tcW w:w="1408" w:type="dxa"/>
          </w:tcPr>
          <w:p w14:paraId="1BA15848" w14:textId="77777777" w:rsidR="00B06B66" w:rsidRPr="00D92AA3" w:rsidRDefault="00B06B66" w:rsidP="000126D4">
            <w:pPr>
              <w:rPr>
                <w:sz w:val="18"/>
                <w:szCs w:val="18"/>
              </w:rPr>
            </w:pPr>
          </w:p>
        </w:tc>
      </w:tr>
      <w:tr w:rsidR="00B06B66" w:rsidRPr="00D92AA3" w14:paraId="62CE3B9F" w14:textId="77777777" w:rsidTr="00D92AA3">
        <w:tc>
          <w:tcPr>
            <w:tcW w:w="1390" w:type="dxa"/>
          </w:tcPr>
          <w:p w14:paraId="6987FB00" w14:textId="77777777" w:rsidR="00B06B66" w:rsidRPr="00D92AA3" w:rsidRDefault="00B06B66" w:rsidP="000126D4">
            <w:pPr>
              <w:rPr>
                <w:rStyle w:val="Strong"/>
                <w:sz w:val="18"/>
                <w:szCs w:val="18"/>
              </w:rPr>
            </w:pPr>
            <w:r w:rsidRPr="00D92AA3">
              <w:rPr>
                <w:rStyle w:val="Strong"/>
                <w:sz w:val="18"/>
                <w:szCs w:val="18"/>
              </w:rPr>
              <w:t>Srčani poremećaji</w:t>
            </w:r>
          </w:p>
        </w:tc>
        <w:tc>
          <w:tcPr>
            <w:tcW w:w="1525" w:type="dxa"/>
          </w:tcPr>
          <w:p w14:paraId="20B52145" w14:textId="77777777" w:rsidR="00B06B66" w:rsidRPr="00D92AA3" w:rsidRDefault="00B06B66" w:rsidP="000126D4">
            <w:pPr>
              <w:rPr>
                <w:sz w:val="18"/>
                <w:szCs w:val="18"/>
              </w:rPr>
            </w:pPr>
          </w:p>
        </w:tc>
        <w:tc>
          <w:tcPr>
            <w:tcW w:w="2320" w:type="dxa"/>
          </w:tcPr>
          <w:p w14:paraId="5FCA079E" w14:textId="77777777" w:rsidR="00B06B66" w:rsidRPr="00D92AA3" w:rsidRDefault="00B06B66" w:rsidP="000126D4">
            <w:pPr>
              <w:rPr>
                <w:sz w:val="18"/>
                <w:szCs w:val="18"/>
              </w:rPr>
            </w:pPr>
            <w:r w:rsidRPr="00D92AA3">
              <w:rPr>
                <w:sz w:val="18"/>
                <w:szCs w:val="18"/>
              </w:rPr>
              <w:t>perikardijalni izljev</w:t>
            </w:r>
          </w:p>
        </w:tc>
        <w:tc>
          <w:tcPr>
            <w:tcW w:w="1276" w:type="dxa"/>
          </w:tcPr>
          <w:p w14:paraId="64931109" w14:textId="77777777" w:rsidR="00B06B66" w:rsidRPr="00D92AA3" w:rsidRDefault="00B06B66" w:rsidP="000126D4">
            <w:pPr>
              <w:rPr>
                <w:sz w:val="18"/>
                <w:szCs w:val="18"/>
              </w:rPr>
            </w:pPr>
            <w:r w:rsidRPr="00D92AA3">
              <w:rPr>
                <w:sz w:val="18"/>
                <w:szCs w:val="18"/>
              </w:rPr>
              <w:t>perikarditis</w:t>
            </w:r>
          </w:p>
        </w:tc>
        <w:tc>
          <w:tcPr>
            <w:tcW w:w="1134" w:type="dxa"/>
          </w:tcPr>
          <w:p w14:paraId="790181E6" w14:textId="77777777" w:rsidR="00B06B66" w:rsidRPr="00D92AA3" w:rsidRDefault="00B06B66" w:rsidP="000126D4">
            <w:pPr>
              <w:rPr>
                <w:sz w:val="18"/>
                <w:szCs w:val="18"/>
              </w:rPr>
            </w:pPr>
          </w:p>
        </w:tc>
        <w:tc>
          <w:tcPr>
            <w:tcW w:w="1408" w:type="dxa"/>
          </w:tcPr>
          <w:p w14:paraId="49E14984" w14:textId="77777777" w:rsidR="00B06B66" w:rsidRPr="00D92AA3" w:rsidRDefault="00B06B66" w:rsidP="000126D4">
            <w:pPr>
              <w:rPr>
                <w:sz w:val="18"/>
                <w:szCs w:val="18"/>
              </w:rPr>
            </w:pPr>
          </w:p>
        </w:tc>
      </w:tr>
      <w:tr w:rsidR="00B06B66" w:rsidRPr="00D92AA3" w14:paraId="7E57C9AD" w14:textId="77777777" w:rsidTr="00D92AA3">
        <w:tc>
          <w:tcPr>
            <w:tcW w:w="1390" w:type="dxa"/>
          </w:tcPr>
          <w:p w14:paraId="1CD22778" w14:textId="77777777" w:rsidR="00B06B66" w:rsidRPr="00D92AA3" w:rsidRDefault="00B06B66" w:rsidP="000126D4">
            <w:pPr>
              <w:rPr>
                <w:rStyle w:val="Strong"/>
                <w:sz w:val="18"/>
                <w:szCs w:val="18"/>
              </w:rPr>
            </w:pPr>
            <w:r w:rsidRPr="00D92AA3">
              <w:rPr>
                <w:rStyle w:val="Strong"/>
                <w:sz w:val="18"/>
                <w:szCs w:val="18"/>
              </w:rPr>
              <w:t>Krvožilni poremećaji</w:t>
            </w:r>
          </w:p>
        </w:tc>
        <w:tc>
          <w:tcPr>
            <w:tcW w:w="1525" w:type="dxa"/>
          </w:tcPr>
          <w:p w14:paraId="4540DEDD" w14:textId="77777777" w:rsidR="00B06B66" w:rsidRPr="00D92AA3" w:rsidRDefault="00B06B66" w:rsidP="000126D4">
            <w:pPr>
              <w:rPr>
                <w:sz w:val="18"/>
                <w:szCs w:val="18"/>
              </w:rPr>
            </w:pPr>
          </w:p>
        </w:tc>
        <w:tc>
          <w:tcPr>
            <w:tcW w:w="2320" w:type="dxa"/>
          </w:tcPr>
          <w:p w14:paraId="64B2ADEF" w14:textId="77777777" w:rsidR="00B06B66" w:rsidRPr="00D92AA3" w:rsidRDefault="00B06B66" w:rsidP="000126D4">
            <w:pPr>
              <w:rPr>
                <w:sz w:val="18"/>
                <w:szCs w:val="18"/>
              </w:rPr>
            </w:pPr>
            <w:r w:rsidRPr="00D92AA3">
              <w:rPr>
                <w:sz w:val="18"/>
                <w:szCs w:val="18"/>
              </w:rPr>
              <w:t>hipotenzija*, hipertenzija, ortostatska hipotenzija, hematom</w:t>
            </w:r>
          </w:p>
        </w:tc>
        <w:tc>
          <w:tcPr>
            <w:tcW w:w="1276" w:type="dxa"/>
          </w:tcPr>
          <w:p w14:paraId="35C78803" w14:textId="77777777" w:rsidR="00B06B66" w:rsidRPr="00D92AA3" w:rsidRDefault="00B06B66" w:rsidP="000126D4">
            <w:pPr>
              <w:rPr>
                <w:sz w:val="18"/>
                <w:szCs w:val="18"/>
              </w:rPr>
            </w:pPr>
          </w:p>
        </w:tc>
        <w:tc>
          <w:tcPr>
            <w:tcW w:w="1134" w:type="dxa"/>
          </w:tcPr>
          <w:p w14:paraId="42B99AEE" w14:textId="77777777" w:rsidR="00B06B66" w:rsidRPr="00D92AA3" w:rsidRDefault="00B06B66" w:rsidP="000126D4">
            <w:pPr>
              <w:rPr>
                <w:sz w:val="18"/>
                <w:szCs w:val="18"/>
              </w:rPr>
            </w:pPr>
          </w:p>
        </w:tc>
        <w:tc>
          <w:tcPr>
            <w:tcW w:w="1408" w:type="dxa"/>
          </w:tcPr>
          <w:p w14:paraId="65796D02" w14:textId="77777777" w:rsidR="00B06B66" w:rsidRPr="00D92AA3" w:rsidRDefault="00B06B66" w:rsidP="000126D4">
            <w:pPr>
              <w:rPr>
                <w:sz w:val="18"/>
                <w:szCs w:val="18"/>
              </w:rPr>
            </w:pPr>
          </w:p>
        </w:tc>
      </w:tr>
      <w:tr w:rsidR="00B06B66" w:rsidRPr="00D92AA3" w14:paraId="2A6B16E7" w14:textId="77777777" w:rsidTr="00D92AA3">
        <w:tc>
          <w:tcPr>
            <w:tcW w:w="1390" w:type="dxa"/>
          </w:tcPr>
          <w:p w14:paraId="08E0FDE4" w14:textId="77777777" w:rsidR="00B06B66" w:rsidRPr="00D92AA3" w:rsidRDefault="00B06B66" w:rsidP="000126D4">
            <w:pPr>
              <w:rPr>
                <w:rStyle w:val="Strong"/>
                <w:sz w:val="18"/>
                <w:szCs w:val="18"/>
              </w:rPr>
            </w:pPr>
            <w:r w:rsidRPr="00D92AA3">
              <w:rPr>
                <w:rStyle w:val="Strong"/>
                <w:sz w:val="18"/>
                <w:szCs w:val="18"/>
              </w:rPr>
              <w:t>Poremećaji dišnog sustava, prsišta i sredoprsja</w:t>
            </w:r>
          </w:p>
        </w:tc>
        <w:tc>
          <w:tcPr>
            <w:tcW w:w="1525" w:type="dxa"/>
          </w:tcPr>
          <w:p w14:paraId="3A78DA09" w14:textId="77777777" w:rsidR="00B06B66" w:rsidRPr="00D92AA3" w:rsidRDefault="00B06B66" w:rsidP="000126D4">
            <w:pPr>
              <w:rPr>
                <w:sz w:val="18"/>
                <w:szCs w:val="18"/>
              </w:rPr>
            </w:pPr>
            <w:r w:rsidRPr="00D92AA3">
              <w:rPr>
                <w:sz w:val="18"/>
                <w:szCs w:val="18"/>
              </w:rPr>
              <w:t>dispneja, epistaksa</w:t>
            </w:r>
          </w:p>
        </w:tc>
        <w:tc>
          <w:tcPr>
            <w:tcW w:w="2320" w:type="dxa"/>
          </w:tcPr>
          <w:p w14:paraId="49516CAD" w14:textId="77777777" w:rsidR="00B06B66" w:rsidRPr="00D92AA3" w:rsidRDefault="00B06B66" w:rsidP="000126D4">
            <w:pPr>
              <w:rPr>
                <w:sz w:val="18"/>
                <w:szCs w:val="18"/>
              </w:rPr>
            </w:pPr>
            <w:r w:rsidRPr="00D92AA3">
              <w:rPr>
                <w:sz w:val="18"/>
                <w:szCs w:val="18"/>
              </w:rPr>
              <w:t>pleuralni izljev, dispneja u naporu, faringolaringealna bol</w:t>
            </w:r>
          </w:p>
        </w:tc>
        <w:tc>
          <w:tcPr>
            <w:tcW w:w="1276" w:type="dxa"/>
          </w:tcPr>
          <w:p w14:paraId="53C307C8" w14:textId="77777777" w:rsidR="00B06B66" w:rsidRPr="00D92AA3" w:rsidRDefault="00B06B66" w:rsidP="000126D4">
            <w:pPr>
              <w:rPr>
                <w:sz w:val="18"/>
                <w:szCs w:val="18"/>
              </w:rPr>
            </w:pPr>
          </w:p>
        </w:tc>
        <w:tc>
          <w:tcPr>
            <w:tcW w:w="1134" w:type="dxa"/>
          </w:tcPr>
          <w:p w14:paraId="7C0E62D0" w14:textId="77777777" w:rsidR="00B06B66" w:rsidRPr="00D92AA3" w:rsidRDefault="00B06B66" w:rsidP="000126D4">
            <w:pPr>
              <w:rPr>
                <w:sz w:val="18"/>
                <w:szCs w:val="18"/>
              </w:rPr>
            </w:pPr>
            <w:r w:rsidRPr="00D92AA3">
              <w:rPr>
                <w:sz w:val="18"/>
                <w:szCs w:val="18"/>
              </w:rPr>
              <w:t>intersticijska bolest pluća</w:t>
            </w:r>
          </w:p>
        </w:tc>
        <w:tc>
          <w:tcPr>
            <w:tcW w:w="1408" w:type="dxa"/>
          </w:tcPr>
          <w:p w14:paraId="4EF1B9A0" w14:textId="77777777" w:rsidR="00B06B66" w:rsidRPr="00D92AA3" w:rsidRDefault="00B06B66" w:rsidP="000126D4">
            <w:pPr>
              <w:rPr>
                <w:sz w:val="18"/>
                <w:szCs w:val="18"/>
              </w:rPr>
            </w:pPr>
          </w:p>
        </w:tc>
      </w:tr>
      <w:tr w:rsidR="00B06B66" w:rsidRPr="00D92AA3" w14:paraId="705FC65D" w14:textId="77777777" w:rsidTr="00D92AA3">
        <w:tc>
          <w:tcPr>
            <w:tcW w:w="1390" w:type="dxa"/>
          </w:tcPr>
          <w:p w14:paraId="695A6558" w14:textId="77777777" w:rsidR="00B06B66" w:rsidRPr="00D92AA3" w:rsidRDefault="00B06B66" w:rsidP="000126D4">
            <w:pPr>
              <w:rPr>
                <w:rStyle w:val="Strong"/>
                <w:sz w:val="18"/>
                <w:szCs w:val="18"/>
              </w:rPr>
            </w:pPr>
            <w:r w:rsidRPr="00D92AA3">
              <w:rPr>
                <w:rStyle w:val="Strong"/>
                <w:sz w:val="18"/>
                <w:szCs w:val="18"/>
              </w:rPr>
              <w:t>Poremećaji probavnog sustava</w:t>
            </w:r>
          </w:p>
        </w:tc>
        <w:tc>
          <w:tcPr>
            <w:tcW w:w="1525" w:type="dxa"/>
          </w:tcPr>
          <w:p w14:paraId="4BEEE178" w14:textId="77777777" w:rsidR="00B06B66" w:rsidRPr="00D92AA3" w:rsidRDefault="00B06B66" w:rsidP="000126D4">
            <w:pPr>
              <w:rPr>
                <w:sz w:val="18"/>
                <w:szCs w:val="18"/>
              </w:rPr>
            </w:pPr>
            <w:r w:rsidRPr="00D92AA3">
              <w:rPr>
                <w:sz w:val="18"/>
                <w:szCs w:val="18"/>
              </w:rPr>
              <w:t>proljev, povraćanje, konstipacija, mučnina, bol u abdomenu (uključuje nelagodu u gornjem dijelu i abdominalnu nelagodu)</w:t>
            </w:r>
          </w:p>
        </w:tc>
        <w:tc>
          <w:tcPr>
            <w:tcW w:w="2320" w:type="dxa"/>
          </w:tcPr>
          <w:p w14:paraId="264CA624" w14:textId="77777777" w:rsidR="00B06B66" w:rsidRPr="00D92AA3" w:rsidRDefault="00B06B66" w:rsidP="000126D4">
            <w:pPr>
              <w:rPr>
                <w:sz w:val="18"/>
                <w:szCs w:val="18"/>
              </w:rPr>
            </w:pPr>
            <w:r w:rsidRPr="00D92AA3">
              <w:rPr>
                <w:sz w:val="18"/>
                <w:szCs w:val="18"/>
              </w:rPr>
              <w:t>gastrointestinalno krvarenje* (uključuje krvarenje u ustima), krvarenje iz hemoroida, stomatitis, krvarenje iz gingiva, dispepsija</w:t>
            </w:r>
          </w:p>
        </w:tc>
        <w:tc>
          <w:tcPr>
            <w:tcW w:w="1276" w:type="dxa"/>
          </w:tcPr>
          <w:p w14:paraId="658E7BFB" w14:textId="77777777" w:rsidR="00B06B66" w:rsidRPr="00D92AA3" w:rsidRDefault="00B06B66" w:rsidP="000126D4">
            <w:pPr>
              <w:rPr>
                <w:sz w:val="18"/>
                <w:szCs w:val="18"/>
              </w:rPr>
            </w:pPr>
          </w:p>
        </w:tc>
        <w:tc>
          <w:tcPr>
            <w:tcW w:w="1134" w:type="dxa"/>
          </w:tcPr>
          <w:p w14:paraId="26374246" w14:textId="77777777" w:rsidR="00B06B66" w:rsidRPr="00D92AA3" w:rsidRDefault="00B06B66" w:rsidP="000126D4">
            <w:pPr>
              <w:rPr>
                <w:sz w:val="18"/>
                <w:szCs w:val="18"/>
              </w:rPr>
            </w:pPr>
          </w:p>
        </w:tc>
        <w:tc>
          <w:tcPr>
            <w:tcW w:w="1408" w:type="dxa"/>
          </w:tcPr>
          <w:p w14:paraId="30F63519" w14:textId="77777777" w:rsidR="00B06B66" w:rsidRPr="00D92AA3" w:rsidRDefault="00B06B66" w:rsidP="000126D4">
            <w:pPr>
              <w:rPr>
                <w:sz w:val="18"/>
                <w:szCs w:val="18"/>
              </w:rPr>
            </w:pPr>
          </w:p>
        </w:tc>
      </w:tr>
      <w:tr w:rsidR="00B06B66" w:rsidRPr="00D92AA3" w14:paraId="297D977C" w14:textId="77777777" w:rsidTr="00D92AA3">
        <w:tc>
          <w:tcPr>
            <w:tcW w:w="1390" w:type="dxa"/>
          </w:tcPr>
          <w:p w14:paraId="2549C62A" w14:textId="77777777" w:rsidR="00B06B66" w:rsidRPr="00D92AA3" w:rsidRDefault="00B06B66" w:rsidP="000126D4">
            <w:pPr>
              <w:rPr>
                <w:rStyle w:val="Strong"/>
                <w:sz w:val="18"/>
                <w:szCs w:val="18"/>
              </w:rPr>
            </w:pPr>
            <w:r w:rsidRPr="00D92AA3">
              <w:rPr>
                <w:rStyle w:val="Strong"/>
                <w:sz w:val="18"/>
                <w:szCs w:val="18"/>
              </w:rPr>
              <w:t>Poremećaji jetre i žuči</w:t>
            </w:r>
          </w:p>
        </w:tc>
        <w:tc>
          <w:tcPr>
            <w:tcW w:w="1525" w:type="dxa"/>
          </w:tcPr>
          <w:p w14:paraId="1A43EDC9" w14:textId="77777777" w:rsidR="00B06B66" w:rsidRPr="00D92AA3" w:rsidRDefault="00B06B66" w:rsidP="000126D4">
            <w:pPr>
              <w:rPr>
                <w:sz w:val="18"/>
                <w:szCs w:val="18"/>
              </w:rPr>
            </w:pPr>
          </w:p>
        </w:tc>
        <w:tc>
          <w:tcPr>
            <w:tcW w:w="2320" w:type="dxa"/>
          </w:tcPr>
          <w:p w14:paraId="3B05F829" w14:textId="77777777" w:rsidR="00B06B66" w:rsidRPr="00D92AA3" w:rsidRDefault="00B06B66" w:rsidP="000126D4">
            <w:pPr>
              <w:rPr>
                <w:sz w:val="18"/>
                <w:szCs w:val="18"/>
              </w:rPr>
            </w:pPr>
          </w:p>
        </w:tc>
        <w:tc>
          <w:tcPr>
            <w:tcW w:w="1276" w:type="dxa"/>
          </w:tcPr>
          <w:p w14:paraId="6F0E02F3" w14:textId="52A28B16" w:rsidR="00B06B66" w:rsidRPr="00D92AA3" w:rsidRDefault="00B06B66" w:rsidP="000126D4">
            <w:pPr>
              <w:rPr>
                <w:sz w:val="18"/>
                <w:szCs w:val="18"/>
              </w:rPr>
            </w:pPr>
            <w:r w:rsidRPr="00D92AA3">
              <w:rPr>
                <w:sz w:val="18"/>
                <w:szCs w:val="18"/>
              </w:rPr>
              <w:t>zatajenje jetre*, progresivna hepatič</w:t>
            </w:r>
            <w:r w:rsidR="00FA6D38" w:rsidRPr="00D92AA3">
              <w:rPr>
                <w:sz w:val="18"/>
                <w:szCs w:val="18"/>
              </w:rPr>
              <w:t>n</w:t>
            </w:r>
            <w:r w:rsidRPr="00D92AA3">
              <w:rPr>
                <w:sz w:val="18"/>
                <w:szCs w:val="18"/>
              </w:rPr>
              <w:t>a koma</w:t>
            </w:r>
          </w:p>
        </w:tc>
        <w:tc>
          <w:tcPr>
            <w:tcW w:w="1134" w:type="dxa"/>
          </w:tcPr>
          <w:p w14:paraId="07941E1D" w14:textId="77777777" w:rsidR="00B06B66" w:rsidRPr="00D92AA3" w:rsidRDefault="00B06B66" w:rsidP="000126D4">
            <w:pPr>
              <w:rPr>
                <w:sz w:val="18"/>
                <w:szCs w:val="18"/>
              </w:rPr>
            </w:pPr>
          </w:p>
        </w:tc>
        <w:tc>
          <w:tcPr>
            <w:tcW w:w="1408" w:type="dxa"/>
          </w:tcPr>
          <w:p w14:paraId="5853FF7F" w14:textId="77777777" w:rsidR="00B06B66" w:rsidRPr="00D92AA3" w:rsidRDefault="00B06B66" w:rsidP="000126D4">
            <w:pPr>
              <w:rPr>
                <w:sz w:val="18"/>
                <w:szCs w:val="18"/>
              </w:rPr>
            </w:pPr>
          </w:p>
        </w:tc>
      </w:tr>
      <w:tr w:rsidR="00B06B66" w:rsidRPr="00D92AA3" w14:paraId="7067F3CA" w14:textId="77777777" w:rsidTr="00D92AA3">
        <w:tc>
          <w:tcPr>
            <w:tcW w:w="1390" w:type="dxa"/>
          </w:tcPr>
          <w:p w14:paraId="52293C8C" w14:textId="77777777" w:rsidR="00B06B66" w:rsidRPr="00D92AA3" w:rsidRDefault="00B06B66" w:rsidP="000126D4">
            <w:pPr>
              <w:rPr>
                <w:rStyle w:val="Strong"/>
                <w:sz w:val="18"/>
                <w:szCs w:val="18"/>
              </w:rPr>
            </w:pPr>
            <w:r w:rsidRPr="00D92AA3">
              <w:rPr>
                <w:rStyle w:val="Strong"/>
                <w:sz w:val="18"/>
                <w:szCs w:val="18"/>
              </w:rPr>
              <w:t>Poremećaji kože i potkožnog tkiva</w:t>
            </w:r>
          </w:p>
        </w:tc>
        <w:tc>
          <w:tcPr>
            <w:tcW w:w="1525" w:type="dxa"/>
          </w:tcPr>
          <w:p w14:paraId="1304B229" w14:textId="77777777" w:rsidR="00B06B66" w:rsidRPr="00D92AA3" w:rsidRDefault="00B06B66" w:rsidP="000126D4">
            <w:pPr>
              <w:rPr>
                <w:sz w:val="18"/>
                <w:szCs w:val="18"/>
              </w:rPr>
            </w:pPr>
            <w:r w:rsidRPr="00D92AA3">
              <w:rPr>
                <w:sz w:val="18"/>
                <w:szCs w:val="18"/>
              </w:rPr>
              <w:t>petehije, svrbež (uključuje generalizirani), osip, ekhimoze</w:t>
            </w:r>
          </w:p>
        </w:tc>
        <w:tc>
          <w:tcPr>
            <w:tcW w:w="2320" w:type="dxa"/>
          </w:tcPr>
          <w:p w14:paraId="36338691" w14:textId="77777777" w:rsidR="00B06B66" w:rsidRPr="00D92AA3" w:rsidRDefault="00B06B66" w:rsidP="000126D4">
            <w:pPr>
              <w:rPr>
                <w:sz w:val="18"/>
                <w:szCs w:val="18"/>
              </w:rPr>
            </w:pPr>
            <w:r w:rsidRPr="00D92AA3">
              <w:rPr>
                <w:sz w:val="18"/>
                <w:szCs w:val="18"/>
              </w:rPr>
              <w:t>purpura, alopecija, urtikarija, eritem, makularni osip</w:t>
            </w:r>
          </w:p>
        </w:tc>
        <w:tc>
          <w:tcPr>
            <w:tcW w:w="1276" w:type="dxa"/>
          </w:tcPr>
          <w:p w14:paraId="71BE40F0" w14:textId="77777777" w:rsidR="00B06B66" w:rsidRPr="00D92AA3" w:rsidRDefault="00B06B66" w:rsidP="000126D4">
            <w:pPr>
              <w:rPr>
                <w:sz w:val="18"/>
                <w:szCs w:val="18"/>
              </w:rPr>
            </w:pPr>
            <w:r w:rsidRPr="00D92AA3">
              <w:rPr>
                <w:sz w:val="18"/>
                <w:szCs w:val="18"/>
              </w:rPr>
              <w:t>akutna febrilna neutrofilna dermatoza, gangrenozna pioderma</w:t>
            </w:r>
          </w:p>
        </w:tc>
        <w:tc>
          <w:tcPr>
            <w:tcW w:w="1134" w:type="dxa"/>
          </w:tcPr>
          <w:p w14:paraId="2ACE3658" w14:textId="77777777" w:rsidR="00B06B66" w:rsidRPr="00D92AA3" w:rsidRDefault="00B06B66" w:rsidP="000126D4">
            <w:pPr>
              <w:rPr>
                <w:sz w:val="18"/>
                <w:szCs w:val="18"/>
              </w:rPr>
            </w:pPr>
          </w:p>
        </w:tc>
        <w:tc>
          <w:tcPr>
            <w:tcW w:w="1408" w:type="dxa"/>
          </w:tcPr>
          <w:p w14:paraId="44078AE3" w14:textId="57853A14" w:rsidR="00B06B66" w:rsidRPr="00D92AA3" w:rsidRDefault="00FF3C8B" w:rsidP="000126D4">
            <w:pPr>
              <w:rPr>
                <w:sz w:val="18"/>
                <w:szCs w:val="18"/>
              </w:rPr>
            </w:pPr>
            <w:r>
              <w:rPr>
                <w:sz w:val="18"/>
                <w:szCs w:val="18"/>
              </w:rPr>
              <w:t>kožni vaskulitis</w:t>
            </w:r>
          </w:p>
        </w:tc>
      </w:tr>
      <w:tr w:rsidR="00B06B66" w:rsidRPr="00D92AA3" w14:paraId="20BCBA8E" w14:textId="77777777" w:rsidTr="00D92AA3">
        <w:tc>
          <w:tcPr>
            <w:tcW w:w="1390" w:type="dxa"/>
          </w:tcPr>
          <w:p w14:paraId="5F00779B" w14:textId="77777777" w:rsidR="00B06B66" w:rsidRPr="00D92AA3" w:rsidRDefault="00B06B66" w:rsidP="000126D4">
            <w:pPr>
              <w:rPr>
                <w:rStyle w:val="Strong"/>
                <w:sz w:val="18"/>
                <w:szCs w:val="18"/>
              </w:rPr>
            </w:pPr>
            <w:r w:rsidRPr="00D92AA3">
              <w:rPr>
                <w:rStyle w:val="Strong"/>
                <w:sz w:val="18"/>
                <w:szCs w:val="18"/>
              </w:rPr>
              <w:t>Poremećaji mišićno-koštanog sustava i vezivnog tkiva</w:t>
            </w:r>
          </w:p>
        </w:tc>
        <w:tc>
          <w:tcPr>
            <w:tcW w:w="1525" w:type="dxa"/>
          </w:tcPr>
          <w:p w14:paraId="2FF94C74" w14:textId="77777777" w:rsidR="00B06B66" w:rsidRPr="00D92AA3" w:rsidRDefault="00B06B66" w:rsidP="000126D4">
            <w:pPr>
              <w:rPr>
                <w:sz w:val="18"/>
                <w:szCs w:val="18"/>
              </w:rPr>
            </w:pPr>
            <w:r w:rsidRPr="00D92AA3">
              <w:rPr>
                <w:sz w:val="18"/>
                <w:szCs w:val="18"/>
              </w:rPr>
              <w:t>artralgija, mišićno-koštana bol (uključuje bol u leđima, kostima i udovima)</w:t>
            </w:r>
          </w:p>
        </w:tc>
        <w:tc>
          <w:tcPr>
            <w:tcW w:w="2320" w:type="dxa"/>
          </w:tcPr>
          <w:p w14:paraId="09F6BB23" w14:textId="15131F85" w:rsidR="00B06B66" w:rsidRPr="00D92AA3" w:rsidRDefault="00810C07" w:rsidP="000126D4">
            <w:pPr>
              <w:rPr>
                <w:sz w:val="18"/>
                <w:szCs w:val="18"/>
              </w:rPr>
            </w:pPr>
            <w:r w:rsidRPr="00D92AA3">
              <w:rPr>
                <w:sz w:val="18"/>
                <w:szCs w:val="18"/>
              </w:rPr>
              <w:t xml:space="preserve">spazmi </w:t>
            </w:r>
            <w:r w:rsidR="00B06B66" w:rsidRPr="00D92AA3">
              <w:rPr>
                <w:sz w:val="18"/>
                <w:szCs w:val="18"/>
              </w:rPr>
              <w:t xml:space="preserve">u mišićima, </w:t>
            </w:r>
            <w:r w:rsidR="004C1102" w:rsidRPr="00D92AA3">
              <w:rPr>
                <w:sz w:val="18"/>
                <w:szCs w:val="18"/>
              </w:rPr>
              <w:t>mialgija</w:t>
            </w:r>
          </w:p>
        </w:tc>
        <w:tc>
          <w:tcPr>
            <w:tcW w:w="1276" w:type="dxa"/>
          </w:tcPr>
          <w:p w14:paraId="5975DBA5" w14:textId="77777777" w:rsidR="00B06B66" w:rsidRPr="00D92AA3" w:rsidRDefault="00B06B66" w:rsidP="000126D4">
            <w:pPr>
              <w:rPr>
                <w:sz w:val="18"/>
                <w:szCs w:val="18"/>
              </w:rPr>
            </w:pPr>
          </w:p>
        </w:tc>
        <w:tc>
          <w:tcPr>
            <w:tcW w:w="1134" w:type="dxa"/>
          </w:tcPr>
          <w:p w14:paraId="1978300C" w14:textId="77777777" w:rsidR="00B06B66" w:rsidRPr="00D92AA3" w:rsidRDefault="00B06B66" w:rsidP="000126D4">
            <w:pPr>
              <w:rPr>
                <w:sz w:val="18"/>
                <w:szCs w:val="18"/>
              </w:rPr>
            </w:pPr>
          </w:p>
        </w:tc>
        <w:tc>
          <w:tcPr>
            <w:tcW w:w="1408" w:type="dxa"/>
          </w:tcPr>
          <w:p w14:paraId="32D7ED70" w14:textId="77777777" w:rsidR="00B06B66" w:rsidRPr="00D92AA3" w:rsidRDefault="00B06B66" w:rsidP="000126D4">
            <w:pPr>
              <w:rPr>
                <w:sz w:val="18"/>
                <w:szCs w:val="18"/>
              </w:rPr>
            </w:pPr>
          </w:p>
        </w:tc>
      </w:tr>
      <w:tr w:rsidR="00B06B66" w:rsidRPr="00D92AA3" w14:paraId="4E829EBA" w14:textId="77777777" w:rsidTr="00D92AA3">
        <w:tc>
          <w:tcPr>
            <w:tcW w:w="1390" w:type="dxa"/>
          </w:tcPr>
          <w:p w14:paraId="034D9D66" w14:textId="77777777" w:rsidR="00B06B66" w:rsidRPr="00D92AA3" w:rsidRDefault="00B06B66" w:rsidP="000126D4">
            <w:pPr>
              <w:rPr>
                <w:rStyle w:val="Strong"/>
                <w:sz w:val="18"/>
                <w:szCs w:val="18"/>
              </w:rPr>
            </w:pPr>
            <w:r w:rsidRPr="00D92AA3">
              <w:rPr>
                <w:rStyle w:val="Strong"/>
                <w:sz w:val="18"/>
                <w:szCs w:val="18"/>
              </w:rPr>
              <w:t>Poremećaji bubrega i mokraćnog sustava</w:t>
            </w:r>
          </w:p>
        </w:tc>
        <w:tc>
          <w:tcPr>
            <w:tcW w:w="1525" w:type="dxa"/>
          </w:tcPr>
          <w:p w14:paraId="539C144A" w14:textId="77777777" w:rsidR="00B06B66" w:rsidRPr="00D92AA3" w:rsidRDefault="00B06B66" w:rsidP="000126D4">
            <w:pPr>
              <w:rPr>
                <w:sz w:val="18"/>
                <w:szCs w:val="18"/>
              </w:rPr>
            </w:pPr>
          </w:p>
        </w:tc>
        <w:tc>
          <w:tcPr>
            <w:tcW w:w="2320" w:type="dxa"/>
          </w:tcPr>
          <w:p w14:paraId="25C34A9B" w14:textId="77777777" w:rsidR="00B06B66" w:rsidRPr="00D92AA3" w:rsidRDefault="00B06B66" w:rsidP="000126D4">
            <w:pPr>
              <w:rPr>
                <w:sz w:val="18"/>
                <w:szCs w:val="18"/>
              </w:rPr>
            </w:pPr>
            <w:r w:rsidRPr="00D92AA3">
              <w:rPr>
                <w:sz w:val="18"/>
                <w:szCs w:val="18"/>
              </w:rPr>
              <w:t>zatajenje bubrega*, hematurija, povišen serumski kreatinin</w:t>
            </w:r>
          </w:p>
        </w:tc>
        <w:tc>
          <w:tcPr>
            <w:tcW w:w="1276" w:type="dxa"/>
          </w:tcPr>
          <w:p w14:paraId="5011E01E" w14:textId="77777777" w:rsidR="00B06B66" w:rsidRPr="00D92AA3" w:rsidRDefault="00B06B66" w:rsidP="000126D4">
            <w:pPr>
              <w:rPr>
                <w:sz w:val="18"/>
                <w:szCs w:val="18"/>
              </w:rPr>
            </w:pPr>
            <w:r w:rsidRPr="00D92AA3">
              <w:rPr>
                <w:sz w:val="18"/>
                <w:szCs w:val="18"/>
              </w:rPr>
              <w:t>bubrežna tubularna acidoza</w:t>
            </w:r>
          </w:p>
        </w:tc>
        <w:tc>
          <w:tcPr>
            <w:tcW w:w="1134" w:type="dxa"/>
          </w:tcPr>
          <w:p w14:paraId="58CFC77F" w14:textId="77777777" w:rsidR="00B06B66" w:rsidRPr="00D92AA3" w:rsidRDefault="00B06B66" w:rsidP="000126D4">
            <w:pPr>
              <w:rPr>
                <w:sz w:val="18"/>
                <w:szCs w:val="18"/>
              </w:rPr>
            </w:pPr>
          </w:p>
        </w:tc>
        <w:tc>
          <w:tcPr>
            <w:tcW w:w="1408" w:type="dxa"/>
          </w:tcPr>
          <w:p w14:paraId="362542DB" w14:textId="77777777" w:rsidR="00B06B66" w:rsidRPr="00D92AA3" w:rsidRDefault="00B06B66" w:rsidP="000126D4">
            <w:pPr>
              <w:rPr>
                <w:sz w:val="18"/>
                <w:szCs w:val="18"/>
              </w:rPr>
            </w:pPr>
          </w:p>
        </w:tc>
      </w:tr>
      <w:tr w:rsidR="00B06B66" w:rsidRPr="00D92AA3" w14:paraId="0F912A90" w14:textId="77777777" w:rsidTr="00D92AA3">
        <w:tc>
          <w:tcPr>
            <w:tcW w:w="1390" w:type="dxa"/>
          </w:tcPr>
          <w:p w14:paraId="0410373E" w14:textId="77777777" w:rsidR="00B06B66" w:rsidRPr="00D92AA3" w:rsidRDefault="00B06B66" w:rsidP="000126D4">
            <w:pPr>
              <w:rPr>
                <w:rStyle w:val="Strong"/>
                <w:sz w:val="18"/>
                <w:szCs w:val="18"/>
              </w:rPr>
            </w:pPr>
            <w:r w:rsidRPr="00D92AA3">
              <w:rPr>
                <w:rStyle w:val="Strong"/>
                <w:sz w:val="18"/>
                <w:szCs w:val="18"/>
              </w:rPr>
              <w:t>Opći poremećaji i reakcije na mjestu primjene</w:t>
            </w:r>
          </w:p>
        </w:tc>
        <w:tc>
          <w:tcPr>
            <w:tcW w:w="1525" w:type="dxa"/>
          </w:tcPr>
          <w:p w14:paraId="7D23E7B0" w14:textId="77777777" w:rsidR="00B06B66" w:rsidRPr="00D92AA3" w:rsidRDefault="00B06B66" w:rsidP="000126D4">
            <w:pPr>
              <w:rPr>
                <w:sz w:val="18"/>
                <w:szCs w:val="18"/>
              </w:rPr>
            </w:pPr>
            <w:r w:rsidRPr="00D92AA3">
              <w:rPr>
                <w:sz w:val="18"/>
                <w:szCs w:val="18"/>
              </w:rPr>
              <w:t>pireksija*, umor, astenija, bol u prsištu, eritem na mjestu primjene, bol na mjestu primjene, reakcija na mjestu primjene (nespecifična)</w:t>
            </w:r>
          </w:p>
        </w:tc>
        <w:tc>
          <w:tcPr>
            <w:tcW w:w="2320" w:type="dxa"/>
          </w:tcPr>
          <w:p w14:paraId="657C448B" w14:textId="77777777" w:rsidR="00B06B66" w:rsidRPr="00D92AA3" w:rsidRDefault="00B06B66" w:rsidP="000126D4">
            <w:pPr>
              <w:rPr>
                <w:sz w:val="18"/>
                <w:szCs w:val="18"/>
              </w:rPr>
            </w:pPr>
            <w:r w:rsidRPr="00D92AA3">
              <w:rPr>
                <w:sz w:val="18"/>
                <w:szCs w:val="18"/>
              </w:rPr>
              <w:t>modrica, hematom, otvrdnuće, osip, svrbež, upala, diskoloracija, čvorić i krvarenje (na mjestu primjene), malaksalost, zimica, krvarenje na mjestu katetera</w:t>
            </w:r>
          </w:p>
        </w:tc>
        <w:tc>
          <w:tcPr>
            <w:tcW w:w="1276" w:type="dxa"/>
          </w:tcPr>
          <w:p w14:paraId="6B5E8134" w14:textId="77777777" w:rsidR="00B06B66" w:rsidRPr="00D92AA3" w:rsidRDefault="00B06B66" w:rsidP="000126D4">
            <w:pPr>
              <w:rPr>
                <w:sz w:val="18"/>
                <w:szCs w:val="18"/>
              </w:rPr>
            </w:pPr>
          </w:p>
        </w:tc>
        <w:tc>
          <w:tcPr>
            <w:tcW w:w="1134" w:type="dxa"/>
          </w:tcPr>
          <w:p w14:paraId="238F99A2" w14:textId="77777777" w:rsidR="00B06B66" w:rsidRPr="00D92AA3" w:rsidRDefault="00B06B66" w:rsidP="000126D4">
            <w:pPr>
              <w:rPr>
                <w:sz w:val="18"/>
                <w:szCs w:val="18"/>
              </w:rPr>
            </w:pPr>
            <w:r w:rsidRPr="00D92AA3">
              <w:rPr>
                <w:sz w:val="18"/>
                <w:szCs w:val="18"/>
              </w:rPr>
              <w:t>nekroza na mjestu primjene (na mjestu primjene)</w:t>
            </w:r>
          </w:p>
        </w:tc>
        <w:tc>
          <w:tcPr>
            <w:tcW w:w="1408" w:type="dxa"/>
          </w:tcPr>
          <w:p w14:paraId="5705AB80" w14:textId="77777777" w:rsidR="00B06B66" w:rsidRPr="00D92AA3" w:rsidRDefault="00B06B66" w:rsidP="000126D4">
            <w:pPr>
              <w:rPr>
                <w:sz w:val="18"/>
                <w:szCs w:val="18"/>
              </w:rPr>
            </w:pPr>
          </w:p>
        </w:tc>
      </w:tr>
      <w:tr w:rsidR="00B06B66" w:rsidRPr="00D92AA3" w14:paraId="221E4C3D" w14:textId="77777777" w:rsidTr="00D92AA3">
        <w:tc>
          <w:tcPr>
            <w:tcW w:w="1390" w:type="dxa"/>
          </w:tcPr>
          <w:p w14:paraId="4F1AA0B7" w14:textId="77777777" w:rsidR="00B06B66" w:rsidRPr="00D92AA3" w:rsidRDefault="00B06B66" w:rsidP="000126D4">
            <w:pPr>
              <w:rPr>
                <w:rStyle w:val="Strong"/>
                <w:sz w:val="18"/>
                <w:szCs w:val="18"/>
              </w:rPr>
            </w:pPr>
            <w:r w:rsidRPr="00D92AA3">
              <w:rPr>
                <w:rStyle w:val="Strong"/>
                <w:sz w:val="18"/>
                <w:szCs w:val="18"/>
              </w:rPr>
              <w:t>Pretrage</w:t>
            </w:r>
          </w:p>
        </w:tc>
        <w:tc>
          <w:tcPr>
            <w:tcW w:w="1525" w:type="dxa"/>
          </w:tcPr>
          <w:p w14:paraId="4B94747B" w14:textId="77777777" w:rsidR="00B06B66" w:rsidRPr="00D92AA3" w:rsidRDefault="00B06B66" w:rsidP="000126D4">
            <w:pPr>
              <w:rPr>
                <w:sz w:val="18"/>
                <w:szCs w:val="18"/>
              </w:rPr>
            </w:pPr>
            <w:r w:rsidRPr="00D92AA3">
              <w:rPr>
                <w:sz w:val="18"/>
                <w:szCs w:val="18"/>
              </w:rPr>
              <w:t>Smanjenje težine</w:t>
            </w:r>
          </w:p>
        </w:tc>
        <w:tc>
          <w:tcPr>
            <w:tcW w:w="2320" w:type="dxa"/>
          </w:tcPr>
          <w:p w14:paraId="19457105" w14:textId="77777777" w:rsidR="00B06B66" w:rsidRPr="00D92AA3" w:rsidRDefault="00B06B66" w:rsidP="000126D4">
            <w:pPr>
              <w:rPr>
                <w:sz w:val="18"/>
                <w:szCs w:val="18"/>
              </w:rPr>
            </w:pPr>
          </w:p>
        </w:tc>
        <w:tc>
          <w:tcPr>
            <w:tcW w:w="1276" w:type="dxa"/>
          </w:tcPr>
          <w:p w14:paraId="180D9A98" w14:textId="77777777" w:rsidR="00B06B66" w:rsidRPr="00D92AA3" w:rsidRDefault="00B06B66" w:rsidP="000126D4">
            <w:pPr>
              <w:rPr>
                <w:sz w:val="18"/>
                <w:szCs w:val="18"/>
              </w:rPr>
            </w:pPr>
          </w:p>
        </w:tc>
        <w:tc>
          <w:tcPr>
            <w:tcW w:w="1134" w:type="dxa"/>
          </w:tcPr>
          <w:p w14:paraId="5CF08186" w14:textId="77777777" w:rsidR="00B06B66" w:rsidRPr="00D92AA3" w:rsidRDefault="00B06B66" w:rsidP="000126D4">
            <w:pPr>
              <w:rPr>
                <w:sz w:val="18"/>
                <w:szCs w:val="18"/>
              </w:rPr>
            </w:pPr>
          </w:p>
        </w:tc>
        <w:tc>
          <w:tcPr>
            <w:tcW w:w="1408" w:type="dxa"/>
          </w:tcPr>
          <w:p w14:paraId="11A5D663" w14:textId="77777777" w:rsidR="00B06B66" w:rsidRPr="00D92AA3" w:rsidRDefault="00B06B66" w:rsidP="000126D4">
            <w:pPr>
              <w:rPr>
                <w:sz w:val="18"/>
                <w:szCs w:val="18"/>
              </w:rPr>
            </w:pPr>
          </w:p>
        </w:tc>
      </w:tr>
    </w:tbl>
    <w:p w14:paraId="2E9FC85C" w14:textId="77777777" w:rsidR="00FE338D" w:rsidRPr="0057624B" w:rsidRDefault="003024C4" w:rsidP="0057624B">
      <w:pPr>
        <w:autoSpaceDE w:val="0"/>
        <w:autoSpaceDN w:val="0"/>
        <w:adjustRightInd w:val="0"/>
        <w:rPr>
          <w:lang w:eastAsia="fr-FR"/>
        </w:rPr>
      </w:pPr>
      <w:r w:rsidRPr="0057624B">
        <w:t>*</w:t>
      </w:r>
      <w:r w:rsidR="00691533" w:rsidRPr="0057624B">
        <w:t xml:space="preserve"> = </w:t>
      </w:r>
      <w:r w:rsidRPr="0057624B">
        <w:t>rijetko su prijavljeni smrtni slučajevi</w:t>
      </w:r>
    </w:p>
    <w:p w14:paraId="42D62D4A" w14:textId="2ABC38DB" w:rsidR="00FE338D" w:rsidRPr="0057624B" w:rsidRDefault="00FE338D" w:rsidP="0057624B">
      <w:pPr>
        <w:autoSpaceDE w:val="0"/>
        <w:autoSpaceDN w:val="0"/>
        <w:adjustRightInd w:val="0"/>
        <w:rPr>
          <w:rFonts w:eastAsia="Times New Roman"/>
          <w:lang w:eastAsia="en-US"/>
        </w:rPr>
      </w:pPr>
      <w:r w:rsidRPr="0057624B">
        <w:rPr>
          <w:vertAlign w:val="superscript"/>
        </w:rPr>
        <w:t>a</w:t>
      </w:r>
      <w:r w:rsidRPr="0057624B">
        <w:t xml:space="preserve"> = vidjeti dio 4.4</w:t>
      </w:r>
    </w:p>
    <w:p w14:paraId="7F5F8371" w14:textId="2D944EBE" w:rsidR="003024C4" w:rsidRPr="0057624B" w:rsidRDefault="003024C4" w:rsidP="0057624B"/>
    <w:p w14:paraId="29CBF5DC" w14:textId="77777777" w:rsidR="003024C4" w:rsidRPr="0057624B" w:rsidRDefault="003024C4" w:rsidP="0057624B">
      <w:pPr>
        <w:pStyle w:val="HeadingUnderlined"/>
      </w:pPr>
      <w:r w:rsidRPr="0057624B">
        <w:lastRenderedPageBreak/>
        <w:t>Opis odabranih nuspojava</w:t>
      </w:r>
    </w:p>
    <w:p w14:paraId="10A3D071" w14:textId="77777777" w:rsidR="003024C4" w:rsidRPr="0057624B" w:rsidRDefault="003024C4" w:rsidP="0057624B">
      <w:pPr>
        <w:pStyle w:val="HeadingEmphasis"/>
      </w:pPr>
      <w:r w:rsidRPr="0057624B">
        <w:t>Hematološke nuspojave</w:t>
      </w:r>
    </w:p>
    <w:p w14:paraId="77803885" w14:textId="2229A426" w:rsidR="003024C4" w:rsidRPr="0057624B" w:rsidRDefault="003024C4" w:rsidP="0057624B">
      <w:r w:rsidRPr="0057624B">
        <w:t>Najčešće prijavljene (≥ 10 %) hematološke nuspojave povezane s liječenjem azacitidinom uključuju anemiju, trombocitopeniju, neutropeniju, febrilnu neutropeniju i leukopeniju, te su obično bile 3. i 4. stupnja. Veći je rizik za pojavu navedenih nuspojava tijekom prv</w:t>
      </w:r>
      <w:r w:rsidR="009D5D04" w:rsidRPr="0057624B">
        <w:t>a</w:t>
      </w:r>
      <w:r w:rsidRPr="0057624B">
        <w:t xml:space="preserve"> 2 ciklusa, nakon čega se javljaju s manjom učestalošću </w:t>
      </w:r>
      <w:r w:rsidR="00F624D5" w:rsidRPr="0057624B">
        <w:t xml:space="preserve">u bolesnika s </w:t>
      </w:r>
      <w:r w:rsidRPr="0057624B">
        <w:t>oporav</w:t>
      </w:r>
      <w:r w:rsidR="00F624D5" w:rsidRPr="0057624B">
        <w:t>kom</w:t>
      </w:r>
      <w:r w:rsidRPr="0057624B">
        <w:t xml:space="preserve"> hematološke funkcije.</w:t>
      </w:r>
    </w:p>
    <w:p w14:paraId="0D052C5F" w14:textId="77777777" w:rsidR="003024C4" w:rsidRPr="0057624B" w:rsidRDefault="003024C4" w:rsidP="0057624B">
      <w:r w:rsidRPr="0057624B">
        <w:t xml:space="preserve">Većina hematoloških nuspojava rješava se rutinskim praćenjem kompletne krvne slike i odgađanjem sljedećeg ciklusa primjene azacitidina, prema potrebi profilaktičkom primjenom antibiotika i/ili stimulirajućeg čimbenika rasta (npr. </w:t>
      </w:r>
      <w:r w:rsidR="00691533" w:rsidRPr="0057624B">
        <w:t>G</w:t>
      </w:r>
      <w:r w:rsidR="00691533" w:rsidRPr="0057624B">
        <w:noBreakHyphen/>
      </w:r>
      <w:r w:rsidRPr="0057624B">
        <w:t>CSF) kod neutropenije te transfuzije kod anemije ili trombocitopenije.</w:t>
      </w:r>
    </w:p>
    <w:p w14:paraId="1A83FB47" w14:textId="77777777" w:rsidR="003024C4" w:rsidRPr="0057624B" w:rsidRDefault="003024C4" w:rsidP="0057624B"/>
    <w:p w14:paraId="544B8033" w14:textId="77777777" w:rsidR="003024C4" w:rsidRPr="0057624B" w:rsidRDefault="003024C4" w:rsidP="0057624B">
      <w:pPr>
        <w:pStyle w:val="HeadingEmphasis"/>
      </w:pPr>
      <w:r w:rsidRPr="0057624B">
        <w:t>Infekcije</w:t>
      </w:r>
    </w:p>
    <w:p w14:paraId="6F820136" w14:textId="77777777" w:rsidR="003024C4" w:rsidRPr="0057624B" w:rsidRDefault="003024C4" w:rsidP="0057624B">
      <w:r w:rsidRPr="0057624B">
        <w:t xml:space="preserve">Mijelosupresija može dovesti do neutropenije i povećanog rizika od infekcije. Kod bolesnika koji su primali azacitidin prijavljene su ozbiljne nuspojave poput sepse, uključujući neutropeničnu sepsu i pneumoniju, od kojih su neke imale smrtni ishod. Infekcije se mogu suzbiti primjenom antimikrobnih lijekova i stimulirajućeg čimbenika rasta (npr. </w:t>
      </w:r>
      <w:r w:rsidR="00691533" w:rsidRPr="0057624B">
        <w:t>G</w:t>
      </w:r>
      <w:r w:rsidR="00691533" w:rsidRPr="0057624B">
        <w:noBreakHyphen/>
      </w:r>
      <w:r w:rsidRPr="0057624B">
        <w:t>CSF) kod neutropenije.</w:t>
      </w:r>
    </w:p>
    <w:p w14:paraId="697568E7" w14:textId="77777777" w:rsidR="003024C4" w:rsidRPr="0057624B" w:rsidRDefault="003024C4" w:rsidP="0057624B"/>
    <w:p w14:paraId="58466286" w14:textId="77777777" w:rsidR="003024C4" w:rsidRPr="0057624B" w:rsidRDefault="003024C4" w:rsidP="0057624B">
      <w:pPr>
        <w:pStyle w:val="HeadingEmphasis"/>
      </w:pPr>
      <w:r w:rsidRPr="0057624B">
        <w:t>Krvarenje</w:t>
      </w:r>
    </w:p>
    <w:p w14:paraId="1F3E8B25" w14:textId="77777777" w:rsidR="003024C4" w:rsidRPr="0057624B" w:rsidRDefault="003024C4" w:rsidP="0057624B">
      <w:r w:rsidRPr="0057624B">
        <w:t xml:space="preserve">Kod bolesnika koji primaju azacitidin može se javiti krvarenje. Prijavljene su ozbiljne nuspojave poput gastrointestinalnog krvarenja i intrakranijalnog krvarenja. Bolesnike treba nadzirati </w:t>
      </w:r>
      <w:r w:rsidR="005779B1" w:rsidRPr="0057624B">
        <w:t>zbog</w:t>
      </w:r>
      <w:r w:rsidRPr="0057624B">
        <w:t xml:space="preserve"> znakova i simptoma krvarenja, a osobito one s prethodno postojećom ili s liječenjem povezanom trombocitopenijom.</w:t>
      </w:r>
    </w:p>
    <w:p w14:paraId="3D6CC376" w14:textId="77777777" w:rsidR="003024C4" w:rsidRPr="0057624B" w:rsidRDefault="003024C4" w:rsidP="0057624B"/>
    <w:p w14:paraId="1093687A" w14:textId="77777777" w:rsidR="003024C4" w:rsidRPr="0057624B" w:rsidRDefault="003024C4" w:rsidP="0057624B">
      <w:pPr>
        <w:pStyle w:val="HeadingEmphasis"/>
      </w:pPr>
      <w:r w:rsidRPr="0057624B">
        <w:t>Preosjetljivost</w:t>
      </w:r>
    </w:p>
    <w:p w14:paraId="021BC54C" w14:textId="77777777" w:rsidR="003024C4" w:rsidRPr="0057624B" w:rsidRDefault="003024C4" w:rsidP="0057624B">
      <w:r w:rsidRPr="0057624B">
        <w:t>Kod bolesnika liječenih azacitidinom prijavljene su ozbiljne reakcije preosjetljivosti. U slučaju reakcije slične anafilaktoidnoj reakciji, liječenje azacitidinom treba odmah prekinuti i započeti primjereno simptomatsko liječenje.</w:t>
      </w:r>
    </w:p>
    <w:p w14:paraId="7E6CB831" w14:textId="77777777" w:rsidR="003024C4" w:rsidRPr="0057624B" w:rsidRDefault="003024C4" w:rsidP="0057624B"/>
    <w:p w14:paraId="2BE329DD" w14:textId="570393E1" w:rsidR="003024C4" w:rsidRPr="0057624B" w:rsidRDefault="003024C4" w:rsidP="0057624B">
      <w:pPr>
        <w:pStyle w:val="HeadingEmphasis"/>
      </w:pPr>
      <w:r w:rsidRPr="0057624B">
        <w:t>Nuspojave na koži i potkožnome tkivu</w:t>
      </w:r>
      <w:r w:rsidR="00314C53" w:rsidRPr="0057624B">
        <w:t xml:space="preserve"> </w:t>
      </w:r>
      <w:r w:rsidR="004853B0" w:rsidRPr="0057624B">
        <w:t xml:space="preserve"> </w:t>
      </w:r>
    </w:p>
    <w:p w14:paraId="44C9C9A5" w14:textId="7AA281CA" w:rsidR="003024C4" w:rsidRPr="0057624B" w:rsidRDefault="003024C4" w:rsidP="0057624B">
      <w:r w:rsidRPr="0057624B">
        <w:t xml:space="preserve">Većina nuspojava na koži i potkožnome tkivu povezana je s mjestom primjene. Nijedna od tih nuspojava nije dovela do prekida </w:t>
      </w:r>
      <w:r w:rsidR="00653B79" w:rsidRPr="0057624B">
        <w:t xml:space="preserve">primjene </w:t>
      </w:r>
      <w:r w:rsidRPr="0057624B">
        <w:t>azacitidina, niti do smanjenja doza</w:t>
      </w:r>
      <w:r w:rsidR="007F434B" w:rsidRPr="0057624B">
        <w:t xml:space="preserve"> azacitidina</w:t>
      </w:r>
      <w:r w:rsidRPr="0057624B">
        <w:t xml:space="preserve"> u pivotalnim ispitivanjima. Većina nuspojava pojavila se tijekom prva 2 ciklusa</w:t>
      </w:r>
      <w:r w:rsidR="001B2D71" w:rsidRPr="0057624B">
        <w:t xml:space="preserve"> liječenja</w:t>
      </w:r>
      <w:r w:rsidRPr="0057624B">
        <w:t xml:space="preserve">, s tendencijom smanjenja u sljedećim ciklusima. Nuspojave na potkožnome tkivu poput osipa/upale/svrbeža na mjestu primjene, osipa, eritema i lezija na koži, mogu zahtijevati </w:t>
      </w:r>
      <w:r w:rsidR="00410726" w:rsidRPr="0057624B">
        <w:t>zbrinjavanje</w:t>
      </w:r>
      <w:r w:rsidR="00761805" w:rsidRPr="0057624B">
        <w:t xml:space="preserve"> </w:t>
      </w:r>
      <w:r w:rsidRPr="0057624B">
        <w:t>istodobn</w:t>
      </w:r>
      <w:r w:rsidR="00761805" w:rsidRPr="0057624B">
        <w:t>om</w:t>
      </w:r>
      <w:r w:rsidRPr="0057624B">
        <w:t xml:space="preserve"> primjen</w:t>
      </w:r>
      <w:r w:rsidR="00761805" w:rsidRPr="0057624B">
        <w:t>om</w:t>
      </w:r>
      <w:r w:rsidRPr="0057624B">
        <w:t xml:space="preserve"> lijekova poput antihistaminika, kortikosteroida i nesteroidnih protuupalnih lijekova (engl. NSAID). Te reakcije na koži treba razlikovati od infekcija mekog tkiva kakve se katkad javljaju na mjestu primjene injekcije. Infekcije mekog tkiva, uključujući celulitis i nekrotizirajući fasciitis koji u rijetkim slučajevima dovodi do smrti, zabilježene su za azacitidin </w:t>
      </w:r>
      <w:r w:rsidR="00E23B9E" w:rsidRPr="0057624B">
        <w:t xml:space="preserve">nakon </w:t>
      </w:r>
      <w:r w:rsidRPr="0057624B">
        <w:t>stavljanja lijeka u promet. Za kliničko zbrinjavanje infekcija nastalih kao nuspojave, vidjeti dio 4.8 Infekcije.</w:t>
      </w:r>
    </w:p>
    <w:p w14:paraId="0C4987ED" w14:textId="77777777" w:rsidR="003024C4" w:rsidRPr="0057624B" w:rsidRDefault="003024C4" w:rsidP="0057624B"/>
    <w:p w14:paraId="7BF03F6C" w14:textId="77777777" w:rsidR="003024C4" w:rsidRPr="0057624B" w:rsidRDefault="003024C4" w:rsidP="0057624B">
      <w:pPr>
        <w:pStyle w:val="HeadingEmphasis"/>
      </w:pPr>
      <w:r w:rsidRPr="0057624B">
        <w:t>Gastrointestinalne nuspojave</w:t>
      </w:r>
    </w:p>
    <w:p w14:paraId="4ABE1881" w14:textId="77777777" w:rsidR="003024C4" w:rsidRPr="0057624B" w:rsidRDefault="003024C4" w:rsidP="0057624B">
      <w:r w:rsidRPr="0057624B">
        <w:t>Najčešće prijavljene gastrointestinalne nuspojave povezane s primjenom azacitidina su konstipacija, proljev, mučnina i povraćanje. Te su nuspojave liječene simptomatski, antiemeticima za mučninu i povraćanje; antidijaroicima za proljev i laksativima i/ili tvarima koje omekšavaju stolicu za konstipaciju.</w:t>
      </w:r>
    </w:p>
    <w:p w14:paraId="79BEF9E1" w14:textId="77777777" w:rsidR="003024C4" w:rsidRPr="0057624B" w:rsidRDefault="003024C4" w:rsidP="0057624B"/>
    <w:p w14:paraId="2E8537F5" w14:textId="77777777" w:rsidR="003024C4" w:rsidRPr="0057624B" w:rsidRDefault="003024C4" w:rsidP="0057624B">
      <w:pPr>
        <w:pStyle w:val="HeadingEmphasis"/>
      </w:pPr>
      <w:r w:rsidRPr="0057624B">
        <w:t>Nuspojave povezane s bubrezima</w:t>
      </w:r>
    </w:p>
    <w:p w14:paraId="47C0785D" w14:textId="77777777" w:rsidR="003024C4" w:rsidRPr="0057624B" w:rsidRDefault="003024C4" w:rsidP="0057624B">
      <w:r w:rsidRPr="0057624B">
        <w:t>Kod bolesnika liječenih azacitidinom, zabilježeni su bubrežni poremećaji u rasponu od povišenog serumskog kreatinina i hematurije do bubrežne tubularne acidoze, zatajenja bubrega i smrti (vidjeti dio 4.4).</w:t>
      </w:r>
    </w:p>
    <w:p w14:paraId="3DD650C4" w14:textId="77777777" w:rsidR="003024C4" w:rsidRPr="0057624B" w:rsidRDefault="003024C4" w:rsidP="0057624B"/>
    <w:p w14:paraId="61E545E5" w14:textId="77777777" w:rsidR="003024C4" w:rsidRPr="0057624B" w:rsidRDefault="003024C4" w:rsidP="0057624B">
      <w:pPr>
        <w:pStyle w:val="HeadingEmphasis"/>
      </w:pPr>
      <w:r w:rsidRPr="0057624B">
        <w:t>Nuspojave povezane s jetrom</w:t>
      </w:r>
    </w:p>
    <w:p w14:paraId="33B7421A" w14:textId="052B7661" w:rsidR="003024C4" w:rsidRPr="0057624B" w:rsidRDefault="003024C4" w:rsidP="0057624B">
      <w:r w:rsidRPr="0057624B">
        <w:t xml:space="preserve">Kod bolesnika s opsežnim </w:t>
      </w:r>
      <w:r w:rsidR="004939B8" w:rsidRPr="0057624B">
        <w:t xml:space="preserve">opterećenjem </w:t>
      </w:r>
      <w:r w:rsidRPr="0057624B">
        <w:t>metastatskim tumorima, prijavljeno je zatajenje jetre, progresivna hepatič</w:t>
      </w:r>
      <w:r w:rsidR="00002678" w:rsidRPr="0057624B">
        <w:t>n</w:t>
      </w:r>
      <w:r w:rsidRPr="0057624B">
        <w:t>a koma i smrt tijekom liječenja azacitidinom (vidjeti dio 4.4).</w:t>
      </w:r>
    </w:p>
    <w:p w14:paraId="186FA61B" w14:textId="77777777" w:rsidR="003024C4" w:rsidRPr="0057624B" w:rsidRDefault="003024C4" w:rsidP="0057624B"/>
    <w:p w14:paraId="0E44184D" w14:textId="77777777" w:rsidR="003024C4" w:rsidRPr="0057624B" w:rsidRDefault="003024C4" w:rsidP="0057624B">
      <w:pPr>
        <w:pStyle w:val="HeadingEmphasis"/>
      </w:pPr>
      <w:r w:rsidRPr="0057624B">
        <w:lastRenderedPageBreak/>
        <w:t>Srčani događaji</w:t>
      </w:r>
    </w:p>
    <w:p w14:paraId="6565082E" w14:textId="307CA1A3" w:rsidR="003024C4" w:rsidRPr="0057624B" w:rsidRDefault="003024C4" w:rsidP="0057624B">
      <w:r w:rsidRPr="0057624B">
        <w:t>Podaci iz jednog kliničkog ispitivanja koje je dopustilo uključivanje bolesnika s kardiovaskularnom ili plućnom bolešću u povijesti bolesti pokazali su povećanje srčanih događaja u bolesnika s novodijagnosticiran</w:t>
      </w:r>
      <w:r w:rsidR="005779B1" w:rsidRPr="0057624B">
        <w:t>o</w:t>
      </w:r>
      <w:r w:rsidRPr="0057624B">
        <w:t>m AML koji su bili liječeni azacitidinom (vidjeti dio 4.4).</w:t>
      </w:r>
    </w:p>
    <w:p w14:paraId="6FF7AE1D" w14:textId="77777777" w:rsidR="003024C4" w:rsidRPr="0057624B" w:rsidRDefault="003024C4" w:rsidP="0057624B"/>
    <w:p w14:paraId="0BDF93D6" w14:textId="77777777" w:rsidR="003024C4" w:rsidRPr="0057624B" w:rsidRDefault="003024C4" w:rsidP="0057624B">
      <w:pPr>
        <w:pStyle w:val="HeadingEmphasis"/>
      </w:pPr>
      <w:r w:rsidRPr="0057624B">
        <w:t>Starija populacija</w:t>
      </w:r>
    </w:p>
    <w:p w14:paraId="1B37319E" w14:textId="1395B4F0" w:rsidR="003024C4" w:rsidRPr="0057624B" w:rsidRDefault="003024C4" w:rsidP="0057624B">
      <w:r w:rsidRPr="0057624B">
        <w:t xml:space="preserve">Dostupni podaci o sigurnosti primjene azacitidina u bolesnika u dobi od ≥ 85 godina (s 14 [5,9 %] bolesnika u dobi od ≥ 85 godina </w:t>
      </w:r>
      <w:r w:rsidR="003E677A" w:rsidRPr="0057624B">
        <w:t xml:space="preserve">liječenih </w:t>
      </w:r>
      <w:r w:rsidRPr="0057624B">
        <w:t>u ispitivanju AZA-AML-001) su ograničeni.</w:t>
      </w:r>
    </w:p>
    <w:p w14:paraId="2F7728B5" w14:textId="77777777" w:rsidR="003024C4" w:rsidRPr="0057624B" w:rsidRDefault="003024C4" w:rsidP="0057624B"/>
    <w:p w14:paraId="458F4F9C" w14:textId="77777777" w:rsidR="00E51FA8" w:rsidRPr="00CB3080" w:rsidRDefault="00E51FA8" w:rsidP="0057624B">
      <w:pPr>
        <w:pStyle w:val="Default"/>
        <w:keepNext/>
        <w:rPr>
          <w:sz w:val="22"/>
          <w:szCs w:val="22"/>
          <w:u w:val="single"/>
        </w:rPr>
      </w:pPr>
      <w:r w:rsidRPr="00CB3080">
        <w:rPr>
          <w:sz w:val="22"/>
          <w:szCs w:val="22"/>
          <w:u w:val="single"/>
        </w:rPr>
        <w:t xml:space="preserve">Pedijatrijska populacija </w:t>
      </w:r>
    </w:p>
    <w:p w14:paraId="25EDEC8A" w14:textId="7304FA19" w:rsidR="00E51FA8" w:rsidRPr="0057624B" w:rsidRDefault="00E51FA8" w:rsidP="0057624B">
      <w:pPr>
        <w:pStyle w:val="Default"/>
        <w:rPr>
          <w:sz w:val="22"/>
          <w:szCs w:val="22"/>
        </w:rPr>
      </w:pPr>
      <w:r w:rsidRPr="0057624B">
        <w:rPr>
          <w:sz w:val="22"/>
          <w:szCs w:val="22"/>
        </w:rPr>
        <w:t xml:space="preserve">U ispitivanju AZA-JMML-001, u 28 pedijatrijskih bolesnika (u dobi od 1 mjeseca do manje od 18 godina) </w:t>
      </w:r>
      <w:r w:rsidR="00BD499B" w:rsidRPr="0057624B">
        <w:rPr>
          <w:sz w:val="22"/>
          <w:szCs w:val="22"/>
        </w:rPr>
        <w:t>azacitidinom</w:t>
      </w:r>
      <w:r w:rsidRPr="0057624B">
        <w:rPr>
          <w:sz w:val="22"/>
          <w:szCs w:val="22"/>
        </w:rPr>
        <w:t xml:space="preserve"> su liječeni MDS (n = 10) ili juvenilna mijelomonocitna leukemija (JMML) (n = 18) (vidjeti dio 5.1). </w:t>
      </w:r>
    </w:p>
    <w:p w14:paraId="285151EC" w14:textId="77777777" w:rsidR="00E51FA8" w:rsidRPr="0057624B" w:rsidRDefault="00E51FA8" w:rsidP="0057624B">
      <w:pPr>
        <w:pStyle w:val="Default"/>
        <w:rPr>
          <w:sz w:val="22"/>
          <w:szCs w:val="22"/>
        </w:rPr>
      </w:pPr>
    </w:p>
    <w:p w14:paraId="33982DF2" w14:textId="77777777" w:rsidR="00E51FA8" w:rsidRPr="0057624B" w:rsidRDefault="00E51FA8" w:rsidP="0057624B">
      <w:pPr>
        <w:pStyle w:val="Default"/>
        <w:rPr>
          <w:sz w:val="22"/>
          <w:szCs w:val="22"/>
        </w:rPr>
      </w:pPr>
      <w:r w:rsidRPr="0057624B">
        <w:rPr>
          <w:sz w:val="22"/>
          <w:szCs w:val="22"/>
        </w:rPr>
        <w:t xml:space="preserve">Svih 28 bolesnika doživjelo je najmanje 1 štetan događaj, a 17 (60,7 %) doživjelo je najmanje 1 štetan događaj povezan s liječenjem. Najčešće prijavljeni štetni događaji u ukupnoj pedijatrijskoj populaciji bili su pireksija, hematološki događaji uključujući anemiju, trombocitopeniju i febrilnu neutropeniju i gastrointestinalni događaji uključujući konstipaciju i povraćanje. </w:t>
      </w:r>
    </w:p>
    <w:p w14:paraId="52C09E5B" w14:textId="77777777" w:rsidR="00E51FA8" w:rsidRPr="0057624B" w:rsidRDefault="00E51FA8" w:rsidP="0057624B">
      <w:pPr>
        <w:pStyle w:val="Default"/>
        <w:rPr>
          <w:sz w:val="22"/>
          <w:szCs w:val="22"/>
        </w:rPr>
      </w:pPr>
    </w:p>
    <w:p w14:paraId="70275F26" w14:textId="63BB216E" w:rsidR="00E51FA8" w:rsidRPr="0057624B" w:rsidRDefault="00E51FA8" w:rsidP="0057624B">
      <w:pPr>
        <w:pStyle w:val="Default"/>
        <w:rPr>
          <w:sz w:val="22"/>
          <w:szCs w:val="22"/>
        </w:rPr>
      </w:pPr>
      <w:r w:rsidRPr="0057624B">
        <w:rPr>
          <w:sz w:val="22"/>
          <w:szCs w:val="22"/>
        </w:rPr>
        <w:t xml:space="preserve">Tri ispitanika doživjeli su štetan događaj nastao tijekom liječenja koji je doveo do prekida primjene lijeka (pireksija, napredovanje bolesti i bol u trbuhu). </w:t>
      </w:r>
    </w:p>
    <w:p w14:paraId="4287D7CF" w14:textId="77777777" w:rsidR="00E51FA8" w:rsidRPr="0057624B" w:rsidRDefault="00E51FA8" w:rsidP="0057624B">
      <w:pPr>
        <w:pStyle w:val="Default"/>
        <w:rPr>
          <w:sz w:val="22"/>
          <w:szCs w:val="22"/>
        </w:rPr>
      </w:pPr>
    </w:p>
    <w:p w14:paraId="317A2486" w14:textId="2162A25E" w:rsidR="00E51FA8" w:rsidRPr="0057624B" w:rsidRDefault="00E51FA8" w:rsidP="0057624B">
      <w:pPr>
        <w:pStyle w:val="Default"/>
        <w:rPr>
          <w:sz w:val="22"/>
          <w:szCs w:val="22"/>
        </w:rPr>
      </w:pPr>
      <w:r w:rsidRPr="0057624B">
        <w:rPr>
          <w:sz w:val="22"/>
          <w:szCs w:val="22"/>
        </w:rPr>
        <w:t xml:space="preserve">U ispitivanju AZA-AML-004, u 7 pedijatrijskih bolesnika (u dobi od 2 do 12 godina) </w:t>
      </w:r>
      <w:r w:rsidR="00BD499B" w:rsidRPr="0057624B">
        <w:rPr>
          <w:sz w:val="22"/>
          <w:szCs w:val="22"/>
        </w:rPr>
        <w:t xml:space="preserve">azacitidinom </w:t>
      </w:r>
      <w:r w:rsidRPr="0057624B">
        <w:rPr>
          <w:sz w:val="22"/>
          <w:szCs w:val="22"/>
        </w:rPr>
        <w:t xml:space="preserve">je liječen AML kod molekularnog relapsa nakon prve potpune remisije [CR1] (vidjeti dio 5.1). </w:t>
      </w:r>
    </w:p>
    <w:p w14:paraId="706EF65D" w14:textId="77777777" w:rsidR="00E51FA8" w:rsidRPr="0057624B" w:rsidRDefault="00E51FA8" w:rsidP="0057624B">
      <w:pPr>
        <w:pStyle w:val="Default"/>
        <w:rPr>
          <w:sz w:val="22"/>
          <w:szCs w:val="22"/>
        </w:rPr>
      </w:pPr>
    </w:p>
    <w:p w14:paraId="35D7FBED" w14:textId="77777777" w:rsidR="00E51FA8" w:rsidRPr="0057624B" w:rsidRDefault="00E51FA8" w:rsidP="0057624B">
      <w:pPr>
        <w:pStyle w:val="Default"/>
        <w:rPr>
          <w:sz w:val="22"/>
          <w:szCs w:val="22"/>
        </w:rPr>
      </w:pPr>
      <w:r w:rsidRPr="0057624B">
        <w:rPr>
          <w:sz w:val="22"/>
          <w:szCs w:val="22"/>
        </w:rPr>
        <w:t xml:space="preserve">Svih 7 bolesnika imalo je najmanje 1 štetan događaj povezan s liječenjem. Najčešće prijavljeni štetni događaji bili su neutropenija, mučnina, leukopenija, trombocitopenija, proljev i povišenje alanin aminotransferaze (ALT). Dvoje bolesnika imalo je štetan događaj povezan s liječenjem koji je doveo do prekida davanja lijeka (febrilna neutropenija, neutropenija). </w:t>
      </w:r>
    </w:p>
    <w:p w14:paraId="6BEE49A4" w14:textId="77777777" w:rsidR="00E51FA8" w:rsidRPr="0057624B" w:rsidRDefault="00E51FA8" w:rsidP="0057624B">
      <w:pPr>
        <w:pStyle w:val="Default"/>
        <w:rPr>
          <w:sz w:val="22"/>
          <w:szCs w:val="22"/>
        </w:rPr>
      </w:pPr>
    </w:p>
    <w:p w14:paraId="2CF86DE6" w14:textId="2D92CC2E" w:rsidR="00E51FA8" w:rsidRPr="0057624B" w:rsidRDefault="00E51FA8" w:rsidP="0057624B">
      <w:r w:rsidRPr="0057624B">
        <w:t xml:space="preserve">Novi signali vezani za sigurnost nisu utvrđeni u ograničenom broju pedijatrijskih bolesnika liječenih </w:t>
      </w:r>
      <w:r w:rsidR="00BD499B" w:rsidRPr="0057624B">
        <w:t xml:space="preserve">azacitidinom </w:t>
      </w:r>
      <w:r w:rsidRPr="0057624B">
        <w:t>tijekom kliničkog ispitivanja. Ukupni sigurnosni profil bio je u skladu s ukupnim sigurnosnim profilom odrasle populacije.</w:t>
      </w:r>
    </w:p>
    <w:p w14:paraId="2F8BFC29" w14:textId="77777777" w:rsidR="00E51FA8" w:rsidRPr="0057624B" w:rsidRDefault="00E51FA8" w:rsidP="0057624B"/>
    <w:p w14:paraId="096164F9" w14:textId="77777777" w:rsidR="003024C4" w:rsidRPr="0057624B" w:rsidRDefault="003024C4" w:rsidP="0057624B">
      <w:pPr>
        <w:pStyle w:val="HeadingUnderlined"/>
      </w:pPr>
      <w:r w:rsidRPr="0057624B">
        <w:t>Prijavljivanje sumnji na nuspojavu</w:t>
      </w:r>
    </w:p>
    <w:p w14:paraId="786B674A" w14:textId="477D8C6A" w:rsidR="003024C4" w:rsidRPr="0057624B" w:rsidRDefault="003024C4" w:rsidP="0057624B">
      <w:r w:rsidRPr="0057624B">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57624B">
        <w:rPr>
          <w:highlight w:val="lightGray"/>
        </w:rPr>
        <w:t xml:space="preserve">navedenog u </w:t>
      </w:r>
      <w:hyperlink r:id="rId7">
        <w:r w:rsidRPr="0057624B">
          <w:rPr>
            <w:rStyle w:val="Hyperlink"/>
            <w:highlight w:val="lightGray"/>
          </w:rPr>
          <w:t>Dodatk</w:t>
        </w:r>
        <w:r w:rsidR="00691533" w:rsidRPr="0057624B">
          <w:rPr>
            <w:rStyle w:val="Hyperlink"/>
            <w:highlight w:val="lightGray"/>
          </w:rPr>
          <w:t>u V</w:t>
        </w:r>
      </w:hyperlink>
      <w:r w:rsidRPr="0057624B">
        <w:t>.</w:t>
      </w:r>
    </w:p>
    <w:p w14:paraId="4B6682FC" w14:textId="77777777" w:rsidR="003024C4" w:rsidRPr="0057624B" w:rsidRDefault="003024C4" w:rsidP="0057624B"/>
    <w:p w14:paraId="36BBD630" w14:textId="77777777" w:rsidR="003A0D09" w:rsidRPr="0057624B" w:rsidRDefault="003A0D09" w:rsidP="0057624B">
      <w:pPr>
        <w:keepNext/>
        <w:rPr>
          <w:b/>
          <w:bCs/>
        </w:rPr>
      </w:pPr>
      <w:r w:rsidRPr="0057624B">
        <w:rPr>
          <w:b/>
          <w:bCs/>
        </w:rPr>
        <w:t>4.9</w:t>
      </w:r>
      <w:r w:rsidRPr="0057624B">
        <w:rPr>
          <w:b/>
          <w:bCs/>
        </w:rPr>
        <w:tab/>
        <w:t>Predoziranje</w:t>
      </w:r>
    </w:p>
    <w:p w14:paraId="5F14C4B4" w14:textId="77777777" w:rsidR="003024C4" w:rsidRPr="0057624B" w:rsidRDefault="003024C4" w:rsidP="0057624B">
      <w:pPr>
        <w:keepNext/>
        <w:rPr>
          <w:b/>
          <w:bCs/>
        </w:rPr>
      </w:pPr>
    </w:p>
    <w:p w14:paraId="3ACB225B" w14:textId="77777777" w:rsidR="003024C4" w:rsidRPr="0057624B" w:rsidRDefault="003024C4" w:rsidP="0057624B">
      <w:r w:rsidRPr="0057624B">
        <w:t>Tijekom kliničkih ispitivanja prijavljen je jedan slučaj predoziranja azacitidinom. Nakon primjene jedne intravenske doze od približno 290 mg/m², gotovo 4 puta veće od preporučene početne doze, kod bolesnika su se pojavili proljev, mučnina i povraćanje.</w:t>
      </w:r>
    </w:p>
    <w:p w14:paraId="1DF1C54B" w14:textId="77777777" w:rsidR="003024C4" w:rsidRPr="0057624B" w:rsidRDefault="003024C4" w:rsidP="0057624B"/>
    <w:p w14:paraId="5F2A859E" w14:textId="2E638DF5" w:rsidR="003024C4" w:rsidRPr="0057624B" w:rsidRDefault="003024C4" w:rsidP="0057624B">
      <w:r w:rsidRPr="0057624B">
        <w:t xml:space="preserve">U slučaju predoziranja bolesniku treba nadzirati krvnu sliku i po potrebi primijeniti </w:t>
      </w:r>
      <w:r w:rsidR="009E2812" w:rsidRPr="0057624B">
        <w:t xml:space="preserve">suportivno </w:t>
      </w:r>
      <w:r w:rsidRPr="0057624B">
        <w:t>liječenje. Nema poznatog antidota za predoziranje azacitidinom.</w:t>
      </w:r>
    </w:p>
    <w:p w14:paraId="7D54E127" w14:textId="77777777" w:rsidR="003024C4" w:rsidRPr="0057624B" w:rsidRDefault="003024C4" w:rsidP="0057624B"/>
    <w:p w14:paraId="3C4E7E71" w14:textId="77777777" w:rsidR="003024C4" w:rsidRPr="0057624B" w:rsidRDefault="003024C4" w:rsidP="0057624B"/>
    <w:p w14:paraId="2A5596D5" w14:textId="77777777" w:rsidR="003A0D09" w:rsidRPr="0057624B" w:rsidRDefault="003A0D09" w:rsidP="0057624B">
      <w:pPr>
        <w:keepNext/>
        <w:rPr>
          <w:b/>
          <w:bCs/>
        </w:rPr>
      </w:pPr>
      <w:r w:rsidRPr="0057624B">
        <w:rPr>
          <w:b/>
          <w:bCs/>
        </w:rPr>
        <w:t>5.</w:t>
      </w:r>
      <w:r w:rsidRPr="0057624B">
        <w:rPr>
          <w:b/>
          <w:bCs/>
        </w:rPr>
        <w:tab/>
        <w:t>FARMAKOLOŠKA SVOJSTVA</w:t>
      </w:r>
    </w:p>
    <w:p w14:paraId="308844CB" w14:textId="77777777" w:rsidR="003024C4" w:rsidRPr="0057624B" w:rsidRDefault="003024C4" w:rsidP="0057624B">
      <w:pPr>
        <w:pStyle w:val="NormalKeep"/>
      </w:pPr>
    </w:p>
    <w:p w14:paraId="76C3EA4C" w14:textId="77777777" w:rsidR="003A0D09" w:rsidRPr="0057624B" w:rsidRDefault="003A0D09" w:rsidP="0057624B">
      <w:pPr>
        <w:keepNext/>
        <w:rPr>
          <w:b/>
          <w:bCs/>
        </w:rPr>
      </w:pPr>
      <w:r w:rsidRPr="0057624B">
        <w:rPr>
          <w:b/>
          <w:bCs/>
        </w:rPr>
        <w:t>5.1</w:t>
      </w:r>
      <w:r w:rsidRPr="0057624B">
        <w:rPr>
          <w:b/>
          <w:bCs/>
        </w:rPr>
        <w:tab/>
        <w:t>Farmakodinamička svojstva</w:t>
      </w:r>
    </w:p>
    <w:p w14:paraId="55005B8C" w14:textId="77777777" w:rsidR="003024C4" w:rsidRPr="0057624B" w:rsidRDefault="003024C4" w:rsidP="0057624B">
      <w:pPr>
        <w:pStyle w:val="NormalKeep"/>
      </w:pPr>
    </w:p>
    <w:p w14:paraId="09C4E01B" w14:textId="77777777" w:rsidR="003024C4" w:rsidRPr="0057624B" w:rsidRDefault="003024C4" w:rsidP="0057624B">
      <w:r w:rsidRPr="0057624B">
        <w:t>Farmakoterapijska skupina: antineoplastici, analozi pirimidina, ATK oznaka: L01BC07</w:t>
      </w:r>
    </w:p>
    <w:p w14:paraId="60D621E8" w14:textId="77777777" w:rsidR="003024C4" w:rsidRPr="0057624B" w:rsidRDefault="003024C4" w:rsidP="0057624B"/>
    <w:p w14:paraId="11DFA0AB" w14:textId="77777777" w:rsidR="003024C4" w:rsidRPr="0057624B" w:rsidRDefault="003024C4" w:rsidP="0057624B">
      <w:pPr>
        <w:pStyle w:val="HeadingUnderlined"/>
      </w:pPr>
      <w:r w:rsidRPr="0057624B">
        <w:lastRenderedPageBreak/>
        <w:t>Mehanizam djelovanja</w:t>
      </w:r>
    </w:p>
    <w:p w14:paraId="4B237C5D" w14:textId="1DC53A21" w:rsidR="003024C4" w:rsidRPr="0057624B" w:rsidRDefault="003024C4" w:rsidP="0057624B">
      <w:r w:rsidRPr="0057624B">
        <w:t xml:space="preserve">Pretpostavlja se da azacitidin </w:t>
      </w:r>
      <w:r w:rsidR="005779B1" w:rsidRPr="0057624B">
        <w:t>ispoljava</w:t>
      </w:r>
      <w:r w:rsidRPr="0057624B">
        <w:t xml:space="preserve"> protutumorsko djelovanje brojnim mehanizmima koji uključuju citotoksičnost prema abnormalnim hematopoetskim stanicama u koštanoj srži i hipometilaciju DN</w:t>
      </w:r>
      <w:r w:rsidR="00DD3CE7" w:rsidRPr="0057624B">
        <w:t>A</w:t>
      </w:r>
      <w:r w:rsidR="00691533" w:rsidRPr="0057624B">
        <w:noBreakHyphen/>
        <w:t>a</w:t>
      </w:r>
      <w:r w:rsidRPr="0057624B">
        <w:t>. Citotoksična djelovanja azacitidina mogu biti rezultat brojnih mehanizama, uključujući inhibiciju sinteze DN</w:t>
      </w:r>
      <w:r w:rsidR="00DD3CE7" w:rsidRPr="0057624B">
        <w:t>A</w:t>
      </w:r>
      <w:r w:rsidR="00691533" w:rsidRPr="0057624B">
        <w:noBreakHyphen/>
        <w:t>a</w:t>
      </w:r>
      <w:r w:rsidRPr="0057624B">
        <w:t>, RN</w:t>
      </w:r>
      <w:r w:rsidR="00DD3CE7" w:rsidRPr="0057624B">
        <w:t>A</w:t>
      </w:r>
      <w:r w:rsidR="00691533" w:rsidRPr="0057624B">
        <w:noBreakHyphen/>
        <w:t>a</w:t>
      </w:r>
      <w:r w:rsidRPr="0057624B">
        <w:t xml:space="preserve"> i proteina, ugrađivanje u RN</w:t>
      </w:r>
      <w:r w:rsidR="00DD3CE7" w:rsidRPr="0057624B">
        <w:t>A</w:t>
      </w:r>
      <w:r w:rsidRPr="0057624B">
        <w:t xml:space="preserve"> i DN</w:t>
      </w:r>
      <w:r w:rsidR="00DD3CE7" w:rsidRPr="0057624B">
        <w:t>A</w:t>
      </w:r>
      <w:r w:rsidRPr="0057624B">
        <w:t xml:space="preserve"> te aktivaciju puteva oštećenja DN</w:t>
      </w:r>
      <w:r w:rsidR="00DD3CE7" w:rsidRPr="0057624B">
        <w:t>A</w:t>
      </w:r>
      <w:r w:rsidR="00691533" w:rsidRPr="0057624B">
        <w:noBreakHyphen/>
        <w:t>a</w:t>
      </w:r>
      <w:r w:rsidRPr="0057624B">
        <w:t xml:space="preserve">. Neproliferativne stanice </w:t>
      </w:r>
      <w:r w:rsidR="005779B1" w:rsidRPr="0057624B">
        <w:t xml:space="preserve">su </w:t>
      </w:r>
      <w:r w:rsidRPr="0057624B">
        <w:t>relativno neosjetljive na azacitidin. Ugradnjom azacitidina u DN</w:t>
      </w:r>
      <w:r w:rsidR="00DD3CE7" w:rsidRPr="0057624B">
        <w:t>A</w:t>
      </w:r>
      <w:r w:rsidRPr="0057624B">
        <w:t xml:space="preserve"> inaktivira se metiltransferaza DN</w:t>
      </w:r>
      <w:r w:rsidR="00DD3CE7" w:rsidRPr="0057624B">
        <w:t>A</w:t>
      </w:r>
      <w:r w:rsidR="00691533" w:rsidRPr="0057624B">
        <w:noBreakHyphen/>
        <w:t>a</w:t>
      </w:r>
      <w:r w:rsidRPr="0057624B">
        <w:t>, što dovodi do hipometilacije DN</w:t>
      </w:r>
      <w:r w:rsidR="00DD3CE7" w:rsidRPr="0057624B">
        <w:t>A</w:t>
      </w:r>
      <w:r w:rsidR="00691533" w:rsidRPr="0057624B">
        <w:noBreakHyphen/>
        <w:t>a</w:t>
      </w:r>
      <w:r w:rsidRPr="0057624B">
        <w:t>.</w:t>
      </w:r>
    </w:p>
    <w:p w14:paraId="73252243" w14:textId="77777777" w:rsidR="00371921" w:rsidRPr="0057624B" w:rsidRDefault="00371921" w:rsidP="0057624B"/>
    <w:p w14:paraId="2B66D720" w14:textId="54021BC0" w:rsidR="003024C4" w:rsidRPr="0057624B" w:rsidRDefault="003024C4" w:rsidP="0057624B">
      <w:r w:rsidRPr="0057624B">
        <w:t>Hipometilacija DN</w:t>
      </w:r>
      <w:r w:rsidR="00DD3CE7" w:rsidRPr="0057624B">
        <w:t>A</w:t>
      </w:r>
      <w:r w:rsidR="00691533" w:rsidRPr="0057624B">
        <w:noBreakHyphen/>
        <w:t>a</w:t>
      </w:r>
      <w:r w:rsidRPr="0057624B">
        <w:t>, aberantno metiliranih gena uključenih u regulaciju normalnog staničnog ciklusa, diferencijaciju i puteve stanične smrti, može rezultirati ponovnom ekspresijom tumor-supresorskih gena i obnavljanjem njihove funkcije u tumorskim stanicama. Relativna važnost hipometilacije DN</w:t>
      </w:r>
      <w:r w:rsidR="00DD3CE7" w:rsidRPr="0057624B">
        <w:t>A</w:t>
      </w:r>
      <w:r w:rsidR="00691533" w:rsidRPr="0057624B">
        <w:noBreakHyphen/>
        <w:t>a</w:t>
      </w:r>
      <w:r w:rsidRPr="0057624B">
        <w:t xml:space="preserve"> </w:t>
      </w:r>
      <w:r w:rsidR="005779B1" w:rsidRPr="0057624B">
        <w:t>naspram</w:t>
      </w:r>
      <w:r w:rsidRPr="0057624B">
        <w:t xml:space="preserve"> citotoksičnosti ili drugih djelovanja na kliničke ishode azacitidina nije ustanovljena.</w:t>
      </w:r>
    </w:p>
    <w:p w14:paraId="2357AA36" w14:textId="77777777" w:rsidR="003024C4" w:rsidRPr="0057624B" w:rsidRDefault="003024C4" w:rsidP="0057624B"/>
    <w:p w14:paraId="7529AD4F" w14:textId="3F8BB751" w:rsidR="003024C4" w:rsidRPr="0057624B" w:rsidRDefault="003024C4" w:rsidP="0057624B">
      <w:pPr>
        <w:pStyle w:val="HeadingUnderlined"/>
      </w:pPr>
      <w:r w:rsidRPr="0057624B">
        <w:t>Klinička djelotvornost i sigurnost</w:t>
      </w:r>
    </w:p>
    <w:p w14:paraId="5AEAABC7" w14:textId="77777777" w:rsidR="003024C4" w:rsidRPr="0057624B" w:rsidRDefault="003024C4" w:rsidP="0057624B">
      <w:pPr>
        <w:pStyle w:val="HeadingEmphasis"/>
      </w:pPr>
      <w:r w:rsidRPr="0057624B">
        <w:t>Odrasla populacija (MDS, KMML i AML [20 – 30 % blasta u koštanoj srži])</w:t>
      </w:r>
    </w:p>
    <w:p w14:paraId="77CCE9B3" w14:textId="3CDA4C6F" w:rsidR="003024C4" w:rsidRPr="0057624B" w:rsidRDefault="003024C4" w:rsidP="0057624B">
      <w:r w:rsidRPr="0057624B">
        <w:t>Djelotvornost i sigurnost azacitidina bila je ispitana u međunarodnom, multicentričnom, kontroliranom, otvorenom</w:t>
      </w:r>
      <w:r w:rsidR="005779B1" w:rsidRPr="0057624B">
        <w:t>, randomiziranom, komparativnom</w:t>
      </w:r>
      <w:r w:rsidRPr="0057624B">
        <w:t xml:space="preserve"> ispitivanju faze 3 </w:t>
      </w:r>
      <w:r w:rsidR="005779B1" w:rsidRPr="0057624B">
        <w:t xml:space="preserve">u paralelnim skupinama </w:t>
      </w:r>
      <w:r w:rsidRPr="0057624B">
        <w:t>(AZA PH GL 2003 CL 001) odraslih bolesnika s</w:t>
      </w:r>
      <w:r w:rsidR="005779B1" w:rsidRPr="0057624B">
        <w:t>a srednjim</w:t>
      </w:r>
      <w:r w:rsidR="00360075" w:rsidRPr="0057624B">
        <w:t>-2</w:t>
      </w:r>
      <w:r w:rsidR="005779B1" w:rsidRPr="0057624B">
        <w:t xml:space="preserve"> </w:t>
      </w:r>
      <w:r w:rsidR="000313FF" w:rsidRPr="0057624B">
        <w:t xml:space="preserve">i visokim rizikom </w:t>
      </w:r>
      <w:r w:rsidRPr="0057624B">
        <w:t>MDS-</w:t>
      </w:r>
      <w:r w:rsidR="000313FF" w:rsidRPr="0057624B">
        <w:t>a</w:t>
      </w:r>
      <w:r w:rsidRPr="0057624B">
        <w:t xml:space="preserve"> prema međunarodnom prognostičkom numeričkom sustavu rangiranja (IPSS), refraktornom anemijom sa suviškom blasta (RAEB), refraktornom anemijom sa suviškom blasta u transformaciji (RAE</w:t>
      </w:r>
      <w:r w:rsidR="00691533" w:rsidRPr="0057624B">
        <w:t>B</w:t>
      </w:r>
      <w:r w:rsidR="00691533" w:rsidRPr="0057624B">
        <w:noBreakHyphen/>
        <w:t>T</w:t>
      </w:r>
      <w:r w:rsidRPr="0057624B">
        <w:t xml:space="preserve">) i </w:t>
      </w:r>
      <w:r w:rsidR="000313FF" w:rsidRPr="0057624B">
        <w:t xml:space="preserve">modificiranom kroničnom </w:t>
      </w:r>
      <w:r w:rsidRPr="0057624B">
        <w:t>mijelomonocitnom leukemijom (m</w:t>
      </w:r>
      <w:r w:rsidR="000313FF" w:rsidRPr="0057624B">
        <w:t>K</w:t>
      </w:r>
      <w:r w:rsidRPr="0057624B">
        <w:t>MML) prema francusko-američko-britanskom (FAB) klasifikacijskom sustavu. Bolesnici s RAE</w:t>
      </w:r>
      <w:r w:rsidR="00691533" w:rsidRPr="0057624B">
        <w:t>B</w:t>
      </w:r>
      <w:r w:rsidR="00691533" w:rsidRPr="0057624B">
        <w:noBreakHyphen/>
        <w:t>T</w:t>
      </w:r>
      <w:r w:rsidR="00691533" w:rsidRPr="0057624B">
        <w:noBreakHyphen/>
      </w:r>
      <w:r w:rsidRPr="0057624B">
        <w:t>om (21 – 30 % blasta) danas se, prema važećem klasifikacijskom sustavu SZ</w:t>
      </w:r>
      <w:r w:rsidR="00691533" w:rsidRPr="0057624B">
        <w:t>O</w:t>
      </w:r>
      <w:r w:rsidR="00691533" w:rsidRPr="0057624B">
        <w:noBreakHyphen/>
        <w:t>a</w:t>
      </w:r>
      <w:r w:rsidRPr="0057624B">
        <w:t xml:space="preserve">, smatraju bolesnicima s AML-om. Azacitidin s najboljom potpornom skrbi (engl. </w:t>
      </w:r>
      <w:r w:rsidRPr="0057624B">
        <w:rPr>
          <w:i/>
        </w:rPr>
        <w:t>best supportive care</w:t>
      </w:r>
      <w:r w:rsidRPr="0057624B">
        <w:t xml:space="preserve">, BSC) (n=179) uspoređivan je s režimom konvencionalne skrbi (engl. </w:t>
      </w:r>
      <w:r w:rsidRPr="0057624B">
        <w:rPr>
          <w:i/>
        </w:rPr>
        <w:t>conventional care regimens</w:t>
      </w:r>
      <w:r w:rsidRPr="0057624B">
        <w:t>, CCR). CCR se sastojao samo od BS</w:t>
      </w:r>
      <w:r w:rsidR="00691533" w:rsidRPr="0057624B">
        <w:t>C</w:t>
      </w:r>
      <w:r w:rsidR="00691533" w:rsidRPr="0057624B">
        <w:noBreakHyphen/>
        <w:t>a</w:t>
      </w:r>
      <w:r w:rsidRPr="0057624B">
        <w:t xml:space="preserve"> (n=105), niske doze citarabina s BSC-om (n=49) ili standardne indukcijske kemoterapije s BSC-om (n=25). Prije randomizacije liječnici su prethodno izabrali bolesnike za 1 od 3 CC</w:t>
      </w:r>
      <w:r w:rsidR="00691533" w:rsidRPr="0057624B">
        <w:t>R</w:t>
      </w:r>
      <w:r w:rsidR="00691533" w:rsidRPr="0057624B">
        <w:noBreakHyphen/>
        <w:t>a</w:t>
      </w:r>
      <w:r w:rsidRPr="0057624B">
        <w:t xml:space="preserve">. Ako bolesnici nisu bili randomizirani na azacitidin, primili bi prethodno odabrani režim. Kao dio kriterija za uključenje, bolesnici su trebali imati indeks </w:t>
      </w:r>
      <w:r w:rsidR="000C1DAE" w:rsidRPr="0057624B">
        <w:t xml:space="preserve">funkcionalnog </w:t>
      </w:r>
      <w:r w:rsidRPr="0057624B">
        <w:t xml:space="preserve">stanja zdravlja </w:t>
      </w:r>
      <w:r w:rsidR="00FF597F" w:rsidRPr="0057624B">
        <w:t xml:space="preserve">0-2 </w:t>
      </w:r>
      <w:r w:rsidRPr="0057624B">
        <w:t xml:space="preserve">prema ljestvici Istočne kooperativne onkološke skupine (ECOG). Bolesnici sa sekundarnim MDS-om bili su isključeni iz ispitivanja. Primarni ishod ispitivanja bio je </w:t>
      </w:r>
      <w:r w:rsidR="000313FF" w:rsidRPr="0057624B">
        <w:t>sve</w:t>
      </w:r>
      <w:r w:rsidRPr="0057624B">
        <w:t>ukupno preživljenje. Azacitidin se primjenjivao supkutano u dozi od 75 mg/m² dnevno tijekom 7 dana, zatim je slijedilo razdoblje odmora od 21 dana (</w:t>
      </w:r>
      <w:r w:rsidR="00691533" w:rsidRPr="0057624B">
        <w:t>28</w:t>
      </w:r>
      <w:r w:rsidR="00691533" w:rsidRPr="0057624B">
        <w:noBreakHyphen/>
      </w:r>
      <w:r w:rsidRPr="0057624B">
        <w:t xml:space="preserve">dnevni ciklus liječenja) za medijan od 9 ciklusa (raspon = 1 – 39) i prosjek od 10,2 ciklusa. Unutar populacije koju se namjeravalo liječiti (engl. </w:t>
      </w:r>
      <w:r w:rsidRPr="0057624B">
        <w:rPr>
          <w:i/>
        </w:rPr>
        <w:t>Intent to Treat</w:t>
      </w:r>
      <w:r w:rsidRPr="0057624B">
        <w:t xml:space="preserve">, ITT) </w:t>
      </w:r>
      <w:r w:rsidR="00AC01E1" w:rsidRPr="0057624B">
        <w:t xml:space="preserve">medijan </w:t>
      </w:r>
      <w:r w:rsidRPr="0057624B">
        <w:t>dob</w:t>
      </w:r>
      <w:r w:rsidR="00AC01E1" w:rsidRPr="0057624B">
        <w:t>i</w:t>
      </w:r>
      <w:r w:rsidRPr="0057624B">
        <w:t xml:space="preserve"> bi</w:t>
      </w:r>
      <w:r w:rsidR="00AC01E1" w:rsidRPr="0057624B">
        <w:t>o</w:t>
      </w:r>
      <w:r w:rsidRPr="0057624B">
        <w:t xml:space="preserve"> </w:t>
      </w:r>
      <w:r w:rsidR="00AC01E1" w:rsidRPr="0057624B">
        <w:t xml:space="preserve">je </w:t>
      </w:r>
      <w:r w:rsidRPr="0057624B">
        <w:t>69 godina (raspon od 38 do 88 godina).</w:t>
      </w:r>
      <w:r w:rsidR="00BB086E" w:rsidRPr="0057624B">
        <w:t xml:space="preserve"> </w:t>
      </w:r>
    </w:p>
    <w:p w14:paraId="0B2E7443" w14:textId="77777777" w:rsidR="003024C4" w:rsidRPr="0057624B" w:rsidRDefault="003024C4" w:rsidP="0057624B"/>
    <w:p w14:paraId="102EE81D" w14:textId="294EEDC1" w:rsidR="003024C4" w:rsidRPr="0057624B" w:rsidRDefault="003024C4" w:rsidP="0057624B">
      <w:r w:rsidRPr="0057624B">
        <w:t xml:space="preserve">U ITT analizi 358 bolesnika (179 s azacitidinom i 179 s CCR-om) liječenje azacitidinom bilo je povezano s medijanom preživljenja od 24,46 mjeseci </w:t>
      </w:r>
      <w:r w:rsidR="000313FF" w:rsidRPr="0057624B">
        <w:t>naspram</w:t>
      </w:r>
      <w:r w:rsidRPr="0057624B">
        <w:t xml:space="preserve"> 15,02 mjeseci u bolesnika liječenih CCR-om, razlika od 9,4 mjeseci sa stratificiranom log-rang </w:t>
      </w:r>
      <w:r w:rsidR="00691533" w:rsidRPr="0057624B">
        <w:t>p</w:t>
      </w:r>
      <w:r w:rsidR="00691533" w:rsidRPr="0057624B">
        <w:noBreakHyphen/>
      </w:r>
      <w:r w:rsidRPr="0057624B">
        <w:t xml:space="preserve">vrijednošću od 0,0001. Omjer </w:t>
      </w:r>
      <w:r w:rsidR="000313FF" w:rsidRPr="0057624B">
        <w:t>hazarda</w:t>
      </w:r>
      <w:r w:rsidRPr="0057624B">
        <w:t xml:space="preserve"> </w:t>
      </w:r>
      <w:r w:rsidR="002545C8" w:rsidRPr="0057624B">
        <w:t xml:space="preserve">(HR) </w:t>
      </w:r>
      <w:r w:rsidRPr="0057624B">
        <w:t>za učinke liječenja bio je 0,58 (95 % CI: 0,43</w:t>
      </w:r>
      <w:r w:rsidR="000C311D" w:rsidRPr="0057624B">
        <w:t>;</w:t>
      </w:r>
      <w:r w:rsidRPr="0057624B">
        <w:t xml:space="preserve"> 0,77). Stopa dvogodišnjeg preživljenja kod bolesnika liječenih azacitidinom je bila 50,8 % </w:t>
      </w:r>
      <w:r w:rsidR="000313FF" w:rsidRPr="0057624B">
        <w:t>naspram</w:t>
      </w:r>
      <w:r w:rsidRPr="0057624B">
        <w:t xml:space="preserve"> 26,2 % kod bolesnika liječenih CCR-om (</w:t>
      </w:r>
      <w:r w:rsidR="00691533" w:rsidRPr="0057624B">
        <w:t>p&lt;0</w:t>
      </w:r>
      <w:r w:rsidRPr="0057624B">
        <w:t>,0001).</w:t>
      </w:r>
    </w:p>
    <w:p w14:paraId="728B55BB" w14:textId="77777777" w:rsidR="003024C4" w:rsidRPr="0057624B" w:rsidRDefault="003024C4" w:rsidP="0057624B"/>
    <w:tbl>
      <w:tblPr>
        <w:tblStyle w:val="Blank"/>
        <w:tblW w:w="0" w:type="auto"/>
        <w:tblLook w:val="04A0" w:firstRow="1" w:lastRow="0" w:firstColumn="1" w:lastColumn="0" w:noHBand="0" w:noVBand="1"/>
      </w:tblPr>
      <w:tblGrid>
        <w:gridCol w:w="270"/>
        <w:gridCol w:w="7830"/>
      </w:tblGrid>
      <w:tr w:rsidR="00054963" w:rsidRPr="00A84EF5" w14:paraId="1ADF4C32" w14:textId="77777777" w:rsidTr="000D45AD">
        <w:trPr>
          <w:trHeight w:val="1134"/>
        </w:trPr>
        <w:tc>
          <w:tcPr>
            <w:tcW w:w="270" w:type="dxa"/>
            <w:textDirection w:val="btLr"/>
          </w:tcPr>
          <w:p w14:paraId="6664E5C9" w14:textId="77777777" w:rsidR="00054963" w:rsidRPr="00A84EF5" w:rsidRDefault="00054963" w:rsidP="000126D4">
            <w:pPr>
              <w:pStyle w:val="Call-OutCentred"/>
              <w:ind w:left="113" w:right="113"/>
            </w:pPr>
            <w:r w:rsidRPr="00A84EF5">
              <w:lastRenderedPageBreak/>
              <w:t>Udio preživljenja</w:t>
            </w:r>
          </w:p>
        </w:tc>
        <w:tc>
          <w:tcPr>
            <w:tcW w:w="7830" w:type="dxa"/>
          </w:tcPr>
          <w:p w14:paraId="47D03DCA" w14:textId="77777777" w:rsidR="00054963" w:rsidRPr="00A84EF5" w:rsidRDefault="000D45AD" w:rsidP="000126D4">
            <w:pPr>
              <w:pStyle w:val="Call-OutCentred"/>
            </w:pPr>
            <w:r w:rsidRPr="00A84EF5">
              <w:rPr>
                <w:noProof/>
                <w:lang w:val="en-US" w:eastAsia="zh-CN" w:bidi="ar-SA"/>
              </w:rPr>
              <mc:AlternateContent>
                <mc:Choice Requires="wpc">
                  <w:drawing>
                    <wp:inline distT="0" distB="0" distL="0" distR="0" wp14:anchorId="21F3F2F5" wp14:editId="26BC669D">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88641" y="62753"/>
                                  <a:ext cx="1837690" cy="400685"/>
                                </a:xfrm>
                                <a:prstGeom prst="rect">
                                  <a:avLst/>
                                </a:prstGeom>
                                <a:noFill/>
                                <a:ln w="6350">
                                  <a:noFill/>
                                </a:ln>
                              </wps:spPr>
                              <wps:txbx>
                                <w:txbxContent>
                                  <w:p w14:paraId="4099040D" w14:textId="77777777" w:rsidR="0033489D" w:rsidRPr="00B06B66" w:rsidRDefault="0033489D" w:rsidP="000D45AD">
                                    <w:pPr>
                                      <w:pStyle w:val="Call-Out"/>
                                    </w:pPr>
                                    <w:r>
                                      <w:t>Log-rang p=0,0001</w:t>
                                    </w:r>
                                  </w:p>
                                  <w:p w14:paraId="493D5085" w14:textId="77777777" w:rsidR="0033489D" w:rsidRPr="00B06B66" w:rsidRDefault="0033489D" w:rsidP="000D45AD">
                                    <w:pPr>
                                      <w:pStyle w:val="Call-Out"/>
                                    </w:pPr>
                                    <w:r>
                                      <w:t>HR = 0,58 [95 % Cl: 0,43 – 0,77]</w:t>
                                    </w:r>
                                  </w:p>
                                  <w:p w14:paraId="5046EA70" w14:textId="77777777" w:rsidR="0033489D" w:rsidRDefault="0033489D" w:rsidP="000D45AD">
                                    <w:pPr>
                                      <w:pStyle w:val="Call-Out"/>
                                    </w:pPr>
                                    <w:r>
                                      <w:t>Smrtnost: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311" y="863975"/>
                                  <a:ext cx="499745" cy="137795"/>
                                </a:xfrm>
                                <a:prstGeom prst="rect">
                                  <a:avLst/>
                                </a:prstGeom>
                                <a:noFill/>
                                <a:ln w="6350">
                                  <a:noFill/>
                                </a:ln>
                              </wps:spPr>
                              <wps:txbx>
                                <w:txbxContent>
                                  <w:p w14:paraId="53FEB99A" w14:textId="77777777" w:rsidR="0033489D" w:rsidRPr="00054963" w:rsidRDefault="0033489D" w:rsidP="000D45AD">
                                    <w:pPr>
                                      <w:pStyle w:val="Call-OutCentred"/>
                                    </w:pPr>
                                    <w:r>
                                      <w:t>50,8 %</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231" y="1007572"/>
                                  <a:ext cx="1329690" cy="137795"/>
                                </a:xfrm>
                                <a:prstGeom prst="rect">
                                  <a:avLst/>
                                </a:prstGeom>
                                <a:noFill/>
                                <a:ln w="6350">
                                  <a:noFill/>
                                </a:ln>
                              </wps:spPr>
                              <wps:txbx>
                                <w:txbxContent>
                                  <w:p w14:paraId="55702563" w14:textId="77777777" w:rsidR="0033489D" w:rsidRPr="00054963" w:rsidRDefault="0033489D" w:rsidP="000D45AD">
                                    <w:pPr>
                                      <w:pStyle w:val="Call-Out"/>
                                    </w:pPr>
                                    <w:r>
                                      <w:t>24,46 mjeseci</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778" y="1435002"/>
                                  <a:ext cx="1396365" cy="137795"/>
                                </a:xfrm>
                                <a:prstGeom prst="rect">
                                  <a:avLst/>
                                </a:prstGeom>
                                <a:noFill/>
                                <a:ln w="6350">
                                  <a:noFill/>
                                </a:ln>
                              </wps:spPr>
                              <wps:txbx>
                                <w:txbxContent>
                                  <w:p w14:paraId="0EF0A9B7" w14:textId="77777777" w:rsidR="0033489D" w:rsidRPr="00054963" w:rsidRDefault="0033489D" w:rsidP="000D45AD">
                                    <w:pPr>
                                      <w:pStyle w:val="Call-OurRight"/>
                                    </w:pPr>
                                    <w:r>
                                      <w:t>15,02 mjeseca</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4944" y="1932469"/>
                                  <a:ext cx="499110" cy="137795"/>
                                </a:xfrm>
                                <a:prstGeom prst="rect">
                                  <a:avLst/>
                                </a:prstGeom>
                                <a:noFill/>
                                <a:ln w="6350">
                                  <a:noFill/>
                                </a:ln>
                              </wps:spPr>
                              <wps:txbx>
                                <w:txbxContent>
                                  <w:p w14:paraId="6AB9CC74" w14:textId="77777777" w:rsidR="0033489D" w:rsidRPr="00054963" w:rsidRDefault="0033489D" w:rsidP="000D45AD">
                                    <w:pPr>
                                      <w:pStyle w:val="Call-OutCentred"/>
                                    </w:pPr>
                                    <w: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3525" y="1553867"/>
                                  <a:ext cx="499110" cy="137795"/>
                                </a:xfrm>
                                <a:prstGeom prst="rect">
                                  <a:avLst/>
                                </a:prstGeom>
                                <a:noFill/>
                                <a:ln w="6350">
                                  <a:noFill/>
                                </a:ln>
                              </wps:spPr>
                              <wps:txbx>
                                <w:txbxContent>
                                  <w:p w14:paraId="1DF703A6" w14:textId="77777777" w:rsidR="0033489D" w:rsidRPr="00054963" w:rsidRDefault="0033489D"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381" y="1824838"/>
                                  <a:ext cx="498475" cy="137795"/>
                                </a:xfrm>
                                <a:prstGeom prst="rect">
                                  <a:avLst/>
                                </a:prstGeom>
                                <a:noFill/>
                                <a:ln w="6350">
                                  <a:noFill/>
                                </a:ln>
                              </wps:spPr>
                              <wps:txbx>
                                <w:txbxContent>
                                  <w:p w14:paraId="3199D4FA" w14:textId="77777777" w:rsidR="0033489D" w:rsidRPr="000D45AD" w:rsidRDefault="0033489D"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21F3F2F5"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886;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4099040D" w14:textId="77777777" w:rsidR="0033489D" w:rsidRPr="00B06B66" w:rsidRDefault="0033489D" w:rsidP="000D45AD">
                              <w:pPr>
                                <w:pStyle w:val="Call-Out"/>
                              </w:pPr>
                              <w:r>
                                <w:t>Log-rang p=0,0001</w:t>
                              </w:r>
                            </w:p>
                            <w:p w14:paraId="493D5085" w14:textId="77777777" w:rsidR="0033489D" w:rsidRPr="00B06B66" w:rsidRDefault="0033489D" w:rsidP="000D45AD">
                              <w:pPr>
                                <w:pStyle w:val="Call-Out"/>
                              </w:pPr>
                              <w:r>
                                <w:t>HR = 0,58 [95 % Cl: 0,43 – 0,77]</w:t>
                              </w:r>
                            </w:p>
                            <w:p w14:paraId="5046EA70" w14:textId="77777777" w:rsidR="0033489D" w:rsidRDefault="0033489D" w:rsidP="000D45AD">
                              <w:pPr>
                                <w:pStyle w:val="Call-Out"/>
                              </w:pPr>
                              <w:r>
                                <w:t>Smrtnost: AZA = 82, CCR = 113</w:t>
                              </w:r>
                            </w:p>
                          </w:txbxContent>
                        </v:textbox>
                      </v:shape>
                      <v:shape id="Text Box 5" o:spid="_x0000_s1030" type="#_x0000_t202" style="position:absolute;left:26493;top:8639;width:499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53FEB99A" w14:textId="77777777" w:rsidR="0033489D" w:rsidRPr="00054963" w:rsidRDefault="0033489D" w:rsidP="000D45AD">
                              <w:pPr>
                                <w:pStyle w:val="Call-OutCentred"/>
                              </w:pPr>
                              <w:r>
                                <w:t>50,8 %</w:t>
                              </w:r>
                            </w:p>
                          </w:txbxContent>
                        </v:textbox>
                      </v:shape>
                      <v:shape id="Text Box 5" o:spid="_x0000_s1031" type="#_x0000_t202" style="position:absolute;left:31392;top:10075;width:1329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55702563" w14:textId="77777777" w:rsidR="0033489D" w:rsidRPr="00054963" w:rsidRDefault="0033489D" w:rsidP="000D45AD">
                              <w:pPr>
                                <w:pStyle w:val="Call-Out"/>
                              </w:pPr>
                              <w:r>
                                <w:t>24,46 mjeseci</w:t>
                              </w:r>
                            </w:p>
                          </w:txbxContent>
                        </v:textbox>
                      </v:shape>
                      <v:shape id="Text Box 5" o:spid="_x0000_s1032" type="#_x0000_t202" style="position:absolute;left:3137;top:14350;width:13964;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0EF0A9B7" w14:textId="77777777" w:rsidR="0033489D" w:rsidRPr="00054963" w:rsidRDefault="0033489D" w:rsidP="000D45AD">
                              <w:pPr>
                                <w:pStyle w:val="Call-OurRight"/>
                              </w:pPr>
                              <w:r>
                                <w:t>15,02 mjeseca</w:t>
                              </w:r>
                            </w:p>
                          </w:txbxContent>
                        </v:textbox>
                      </v:shape>
                      <v:shape id="Text Box 5" o:spid="_x0000_s1033" type="#_x0000_t202" style="position:absolute;left:22249;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6AB9CC74" w14:textId="77777777" w:rsidR="0033489D" w:rsidRPr="00054963" w:rsidRDefault="0033489D" w:rsidP="000D45AD">
                              <w:pPr>
                                <w:pStyle w:val="Call-OutCentred"/>
                              </w:pPr>
                              <w:r>
                                <w:t>26,2%</w:t>
                              </w:r>
                            </w:p>
                          </w:txbxContent>
                        </v:textbox>
                      </v:shape>
                      <v:shape id="Text Box 5" o:spid="_x0000_s1034" type="#_x0000_t202" style="position:absolute;left:43835;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1DF703A6" w14:textId="77777777" w:rsidR="0033489D" w:rsidRPr="00054963" w:rsidRDefault="0033489D" w:rsidP="000D45AD">
                              <w:pPr>
                                <w:pStyle w:val="Call-Out"/>
                              </w:pPr>
                              <w:r>
                                <w:t>AZA</w:t>
                              </w:r>
                            </w:p>
                          </w:txbxContent>
                        </v:textbox>
                      </v:shape>
                      <v:shape id="Text Box 5" o:spid="_x0000_s1035" type="#_x0000_t202" style="position:absolute;left:39113;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3199D4FA" w14:textId="77777777" w:rsidR="0033489D" w:rsidRPr="000D45AD" w:rsidRDefault="0033489D" w:rsidP="000D45AD">
                              <w:pPr>
                                <w:pStyle w:val="Call-Out"/>
                              </w:pPr>
                              <w:r>
                                <w:t>CCR</w:t>
                              </w:r>
                            </w:p>
                          </w:txbxContent>
                        </v:textbox>
                      </v:shape>
                      <w10:anchorlock/>
                    </v:group>
                  </w:pict>
                </mc:Fallback>
              </mc:AlternateContent>
            </w:r>
          </w:p>
        </w:tc>
      </w:tr>
      <w:tr w:rsidR="00054963" w:rsidRPr="00A84EF5" w14:paraId="2EBDC776" w14:textId="77777777" w:rsidTr="000D45AD">
        <w:tc>
          <w:tcPr>
            <w:tcW w:w="270" w:type="dxa"/>
          </w:tcPr>
          <w:p w14:paraId="037ADD87" w14:textId="77777777" w:rsidR="00054963" w:rsidRPr="00A84EF5" w:rsidRDefault="00054963" w:rsidP="000126D4">
            <w:pPr>
              <w:pStyle w:val="Call-OutCentred"/>
            </w:pPr>
          </w:p>
        </w:tc>
        <w:tc>
          <w:tcPr>
            <w:tcW w:w="7830" w:type="dxa"/>
          </w:tcPr>
          <w:p w14:paraId="1B9142D6" w14:textId="77777777" w:rsidR="00054963" w:rsidRPr="00A84EF5" w:rsidRDefault="00054963" w:rsidP="000126D4">
            <w:pPr>
              <w:pStyle w:val="Call-OutCentred"/>
            </w:pPr>
            <w:r w:rsidRPr="00A84EF5">
              <w:t>Vrijeme (mjeseci) od randomizacije</w:t>
            </w:r>
          </w:p>
        </w:tc>
      </w:tr>
    </w:tbl>
    <w:p w14:paraId="4199CACA" w14:textId="77777777" w:rsidR="000C1079" w:rsidRPr="00A84EF5" w:rsidRDefault="000C1079" w:rsidP="000126D4">
      <w:pPr>
        <w:pStyle w:val="Call-Out"/>
      </w:pPr>
      <w:r w:rsidRPr="00A84EF5">
        <w:t>Broj pod rizikom</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691533" w:rsidRPr="00A84EF5" w14:paraId="6F0CFEC1" w14:textId="77777777" w:rsidTr="00B06B66">
        <w:tc>
          <w:tcPr>
            <w:tcW w:w="907" w:type="dxa"/>
          </w:tcPr>
          <w:p w14:paraId="440587D1" w14:textId="77777777" w:rsidR="00691533" w:rsidRPr="00A84EF5" w:rsidRDefault="00691533" w:rsidP="000126D4">
            <w:pPr>
              <w:pStyle w:val="Call-Out"/>
            </w:pPr>
            <w:r w:rsidRPr="00A84EF5">
              <w:t>AZA</w:t>
            </w:r>
          </w:p>
        </w:tc>
        <w:tc>
          <w:tcPr>
            <w:tcW w:w="907" w:type="dxa"/>
          </w:tcPr>
          <w:p w14:paraId="23382E00" w14:textId="77777777" w:rsidR="00691533" w:rsidRPr="00A84EF5" w:rsidRDefault="00691533" w:rsidP="000126D4">
            <w:pPr>
              <w:pStyle w:val="Call-OutCentred"/>
            </w:pPr>
            <w:r w:rsidRPr="00A84EF5">
              <w:t>179</w:t>
            </w:r>
          </w:p>
        </w:tc>
        <w:tc>
          <w:tcPr>
            <w:tcW w:w="907" w:type="dxa"/>
          </w:tcPr>
          <w:p w14:paraId="3D497E02" w14:textId="77777777" w:rsidR="00691533" w:rsidRPr="00A84EF5" w:rsidRDefault="00691533" w:rsidP="000126D4">
            <w:pPr>
              <w:pStyle w:val="Call-OutCentred"/>
            </w:pPr>
            <w:r w:rsidRPr="00A84EF5">
              <w:t>152</w:t>
            </w:r>
          </w:p>
        </w:tc>
        <w:tc>
          <w:tcPr>
            <w:tcW w:w="908" w:type="dxa"/>
          </w:tcPr>
          <w:p w14:paraId="4773DB8F" w14:textId="77777777" w:rsidR="00691533" w:rsidRPr="00A84EF5" w:rsidRDefault="00691533" w:rsidP="000126D4">
            <w:pPr>
              <w:pStyle w:val="Call-OutCentred"/>
            </w:pPr>
            <w:r w:rsidRPr="00A84EF5">
              <w:t>130</w:t>
            </w:r>
          </w:p>
        </w:tc>
        <w:tc>
          <w:tcPr>
            <w:tcW w:w="908" w:type="dxa"/>
          </w:tcPr>
          <w:p w14:paraId="42BAC5B4" w14:textId="77777777" w:rsidR="00691533" w:rsidRPr="00A84EF5" w:rsidRDefault="00691533" w:rsidP="000126D4">
            <w:pPr>
              <w:pStyle w:val="Call-OutCentred"/>
            </w:pPr>
            <w:r w:rsidRPr="00A84EF5">
              <w:t>85</w:t>
            </w:r>
          </w:p>
        </w:tc>
        <w:tc>
          <w:tcPr>
            <w:tcW w:w="908" w:type="dxa"/>
          </w:tcPr>
          <w:p w14:paraId="123F728B" w14:textId="77777777" w:rsidR="00691533" w:rsidRPr="00A84EF5" w:rsidRDefault="00691533" w:rsidP="000126D4">
            <w:pPr>
              <w:pStyle w:val="Call-OutCentred"/>
            </w:pPr>
            <w:r w:rsidRPr="00A84EF5">
              <w:t>52</w:t>
            </w:r>
          </w:p>
        </w:tc>
        <w:tc>
          <w:tcPr>
            <w:tcW w:w="908" w:type="dxa"/>
          </w:tcPr>
          <w:p w14:paraId="271A0468" w14:textId="77777777" w:rsidR="00691533" w:rsidRPr="00A84EF5" w:rsidRDefault="00691533" w:rsidP="000126D4">
            <w:pPr>
              <w:pStyle w:val="Call-OutCentred"/>
            </w:pPr>
            <w:r w:rsidRPr="00A84EF5">
              <w:t>30</w:t>
            </w:r>
          </w:p>
        </w:tc>
        <w:tc>
          <w:tcPr>
            <w:tcW w:w="908" w:type="dxa"/>
          </w:tcPr>
          <w:p w14:paraId="2C27CF51" w14:textId="77777777" w:rsidR="00691533" w:rsidRPr="00A84EF5" w:rsidRDefault="00691533" w:rsidP="000126D4">
            <w:pPr>
              <w:pStyle w:val="Call-OutCentred"/>
            </w:pPr>
            <w:r w:rsidRPr="00A84EF5">
              <w:t>10</w:t>
            </w:r>
          </w:p>
        </w:tc>
        <w:tc>
          <w:tcPr>
            <w:tcW w:w="908" w:type="dxa"/>
          </w:tcPr>
          <w:p w14:paraId="0E491F7C" w14:textId="77777777" w:rsidR="00691533" w:rsidRPr="00A84EF5" w:rsidRDefault="00691533" w:rsidP="000126D4">
            <w:pPr>
              <w:pStyle w:val="Call-OutCentred"/>
            </w:pPr>
            <w:r w:rsidRPr="00A84EF5">
              <w:t>1</w:t>
            </w:r>
          </w:p>
        </w:tc>
        <w:tc>
          <w:tcPr>
            <w:tcW w:w="908" w:type="dxa"/>
          </w:tcPr>
          <w:p w14:paraId="26498F59" w14:textId="77777777" w:rsidR="00691533" w:rsidRPr="00A84EF5" w:rsidRDefault="00691533" w:rsidP="000126D4">
            <w:pPr>
              <w:pStyle w:val="Call-OutCentred"/>
            </w:pPr>
            <w:r w:rsidRPr="00A84EF5">
              <w:t>0</w:t>
            </w:r>
          </w:p>
        </w:tc>
      </w:tr>
      <w:tr w:rsidR="00691533" w:rsidRPr="00A84EF5" w14:paraId="0080BDBD" w14:textId="77777777" w:rsidTr="00B06B66">
        <w:tc>
          <w:tcPr>
            <w:tcW w:w="907" w:type="dxa"/>
          </w:tcPr>
          <w:p w14:paraId="60961F82" w14:textId="77777777" w:rsidR="00691533" w:rsidRPr="00A84EF5" w:rsidRDefault="00691533" w:rsidP="000126D4">
            <w:pPr>
              <w:pStyle w:val="Call-Out"/>
            </w:pPr>
            <w:r w:rsidRPr="00A84EF5">
              <w:t>CCR</w:t>
            </w:r>
          </w:p>
        </w:tc>
        <w:tc>
          <w:tcPr>
            <w:tcW w:w="907" w:type="dxa"/>
          </w:tcPr>
          <w:p w14:paraId="7A439F8E" w14:textId="77777777" w:rsidR="00691533" w:rsidRPr="00A84EF5" w:rsidRDefault="00691533" w:rsidP="000126D4">
            <w:pPr>
              <w:pStyle w:val="Call-OutCentred"/>
            </w:pPr>
            <w:r w:rsidRPr="00A84EF5">
              <w:t>179</w:t>
            </w:r>
          </w:p>
        </w:tc>
        <w:tc>
          <w:tcPr>
            <w:tcW w:w="907" w:type="dxa"/>
          </w:tcPr>
          <w:p w14:paraId="0F4D08EB" w14:textId="77777777" w:rsidR="00691533" w:rsidRPr="00A84EF5" w:rsidRDefault="00691533" w:rsidP="000126D4">
            <w:pPr>
              <w:pStyle w:val="Call-OutCentred"/>
            </w:pPr>
            <w:r w:rsidRPr="00A84EF5">
              <w:t>132</w:t>
            </w:r>
          </w:p>
        </w:tc>
        <w:tc>
          <w:tcPr>
            <w:tcW w:w="908" w:type="dxa"/>
          </w:tcPr>
          <w:p w14:paraId="195BDC71" w14:textId="77777777" w:rsidR="00691533" w:rsidRPr="00A84EF5" w:rsidRDefault="00691533" w:rsidP="000126D4">
            <w:pPr>
              <w:pStyle w:val="Call-OutCentred"/>
            </w:pPr>
            <w:r w:rsidRPr="00A84EF5">
              <w:t>95</w:t>
            </w:r>
          </w:p>
        </w:tc>
        <w:tc>
          <w:tcPr>
            <w:tcW w:w="908" w:type="dxa"/>
          </w:tcPr>
          <w:p w14:paraId="74248FF3" w14:textId="77777777" w:rsidR="00691533" w:rsidRPr="00A84EF5" w:rsidRDefault="00691533" w:rsidP="000126D4">
            <w:pPr>
              <w:pStyle w:val="Call-OutCentred"/>
            </w:pPr>
            <w:r w:rsidRPr="00A84EF5">
              <w:t>69</w:t>
            </w:r>
          </w:p>
        </w:tc>
        <w:tc>
          <w:tcPr>
            <w:tcW w:w="908" w:type="dxa"/>
          </w:tcPr>
          <w:p w14:paraId="39B34042" w14:textId="77777777" w:rsidR="00691533" w:rsidRPr="00A84EF5" w:rsidRDefault="00691533" w:rsidP="000126D4">
            <w:pPr>
              <w:pStyle w:val="Call-OutCentred"/>
            </w:pPr>
            <w:r w:rsidRPr="00A84EF5">
              <w:t>32</w:t>
            </w:r>
          </w:p>
        </w:tc>
        <w:tc>
          <w:tcPr>
            <w:tcW w:w="908" w:type="dxa"/>
          </w:tcPr>
          <w:p w14:paraId="2CB4FBDE" w14:textId="77777777" w:rsidR="00691533" w:rsidRPr="00A84EF5" w:rsidRDefault="00691533" w:rsidP="000126D4">
            <w:pPr>
              <w:pStyle w:val="Call-OutCentred"/>
            </w:pPr>
            <w:r w:rsidRPr="00A84EF5">
              <w:t>14</w:t>
            </w:r>
          </w:p>
        </w:tc>
        <w:tc>
          <w:tcPr>
            <w:tcW w:w="908" w:type="dxa"/>
          </w:tcPr>
          <w:p w14:paraId="362F4FF6" w14:textId="77777777" w:rsidR="00691533" w:rsidRPr="00A84EF5" w:rsidRDefault="00691533" w:rsidP="000126D4">
            <w:pPr>
              <w:pStyle w:val="Call-OutCentred"/>
            </w:pPr>
            <w:r w:rsidRPr="00A84EF5">
              <w:t>5</w:t>
            </w:r>
          </w:p>
        </w:tc>
        <w:tc>
          <w:tcPr>
            <w:tcW w:w="908" w:type="dxa"/>
          </w:tcPr>
          <w:p w14:paraId="501B61D0" w14:textId="77777777" w:rsidR="00691533" w:rsidRPr="00A84EF5" w:rsidRDefault="00691533" w:rsidP="000126D4">
            <w:pPr>
              <w:pStyle w:val="Call-OutCentred"/>
            </w:pPr>
            <w:r w:rsidRPr="00A84EF5">
              <w:t>0</w:t>
            </w:r>
          </w:p>
        </w:tc>
        <w:tc>
          <w:tcPr>
            <w:tcW w:w="908" w:type="dxa"/>
          </w:tcPr>
          <w:p w14:paraId="45845369" w14:textId="77777777" w:rsidR="00691533" w:rsidRPr="00A84EF5" w:rsidRDefault="00691533" w:rsidP="000126D4">
            <w:pPr>
              <w:pStyle w:val="Call-OutCentred"/>
            </w:pPr>
            <w:r w:rsidRPr="00A84EF5">
              <w:t>0</w:t>
            </w:r>
          </w:p>
        </w:tc>
      </w:tr>
    </w:tbl>
    <w:p w14:paraId="65FB9FEC" w14:textId="7BEF06B3" w:rsidR="003024C4" w:rsidRPr="00A84EF5" w:rsidRDefault="003024C4" w:rsidP="000126D4">
      <w:r w:rsidRPr="00A84EF5">
        <w:rPr>
          <w:rStyle w:val="Emphasis"/>
        </w:rPr>
        <w:t>KRATICE: AZA</w:t>
      </w:r>
      <w:r w:rsidRPr="00A84EF5">
        <w:t xml:space="preserve"> = azacitidin; </w:t>
      </w:r>
      <w:r w:rsidRPr="00A84EF5">
        <w:rPr>
          <w:rStyle w:val="Emphasis"/>
        </w:rPr>
        <w:t>CCR</w:t>
      </w:r>
      <w:r w:rsidRPr="00A84EF5">
        <w:t xml:space="preserve"> = režim konvencionalne skrbi; </w:t>
      </w:r>
      <w:r w:rsidRPr="00A84EF5">
        <w:rPr>
          <w:rStyle w:val="Emphasis"/>
        </w:rPr>
        <w:t>CI</w:t>
      </w:r>
      <w:r w:rsidRPr="00A84EF5">
        <w:t xml:space="preserve"> = interval pouzdanosti; </w:t>
      </w:r>
      <w:r w:rsidRPr="00A84EF5">
        <w:rPr>
          <w:rStyle w:val="Emphasis"/>
        </w:rPr>
        <w:t>HR</w:t>
      </w:r>
      <w:r w:rsidRPr="00A84EF5">
        <w:t> = omjer hazarda</w:t>
      </w:r>
    </w:p>
    <w:p w14:paraId="01331DA5" w14:textId="77777777" w:rsidR="003024C4" w:rsidRPr="00A84EF5" w:rsidRDefault="003024C4" w:rsidP="000126D4"/>
    <w:p w14:paraId="2104FA04" w14:textId="77777777" w:rsidR="003024C4" w:rsidRPr="00A84EF5" w:rsidRDefault="001A25BD" w:rsidP="000126D4">
      <w:r w:rsidRPr="00A84EF5">
        <w:t>Dobrobit od azacitidina za vrijeme</w:t>
      </w:r>
      <w:r w:rsidR="003024C4" w:rsidRPr="00A84EF5">
        <w:t xml:space="preserve"> preživljenja bil</w:t>
      </w:r>
      <w:r w:rsidRPr="00A84EF5">
        <w:t>a</w:t>
      </w:r>
      <w:r w:rsidR="003024C4" w:rsidRPr="00A84EF5">
        <w:t xml:space="preserve"> je konzistentn</w:t>
      </w:r>
      <w:r w:rsidRPr="00A84EF5">
        <w:t>a</w:t>
      </w:r>
      <w:r w:rsidR="003024C4" w:rsidRPr="00A84EF5">
        <w:t xml:space="preserve"> bez obzira na vrstu liječenja primijenjenu u kontrolnoj skupini tijekom liječenja CCR-om (samo BSC-om, niske doze citarabina s BSC-om ili standardna indukcijska kemoterapija s BSC-om).</w:t>
      </w:r>
    </w:p>
    <w:p w14:paraId="56F83256" w14:textId="77777777" w:rsidR="003024C4" w:rsidRPr="00A84EF5" w:rsidRDefault="003024C4" w:rsidP="000126D4"/>
    <w:p w14:paraId="0AAFEC24" w14:textId="77777777" w:rsidR="003024C4" w:rsidRPr="00A84EF5" w:rsidRDefault="003024C4" w:rsidP="000126D4">
      <w:r w:rsidRPr="00A84EF5">
        <w:t>Analizom citogenetičkih podskupina IPS</w:t>
      </w:r>
      <w:r w:rsidR="00691533" w:rsidRPr="00A84EF5">
        <w:t>S</w:t>
      </w:r>
      <w:r w:rsidRPr="00A84EF5">
        <w:t xml:space="preserve"> opaženi su slični rezultati medijana sveukupnog preživljenja u svim skupinama (dobra, srednja, loša citogenetika, uključujući monosomiju 7).</w:t>
      </w:r>
    </w:p>
    <w:p w14:paraId="1A02E99D" w14:textId="77777777" w:rsidR="003024C4" w:rsidRPr="00A84EF5" w:rsidRDefault="003024C4" w:rsidP="000126D4"/>
    <w:p w14:paraId="7CC8D8EA" w14:textId="3AC24EDD" w:rsidR="003024C4" w:rsidRPr="00A84EF5" w:rsidRDefault="003024C4" w:rsidP="000126D4">
      <w:r w:rsidRPr="00A84EF5">
        <w:t xml:space="preserve">U analizi dobnih podskupina zabilježeno je povećanje medijana sveukupnog preživljenja u svim skupinama (&lt; 65 godina, ≥ 65 godina </w:t>
      </w:r>
      <w:r w:rsidR="00691533" w:rsidRPr="00A84EF5">
        <w:t>i</w:t>
      </w:r>
      <w:r w:rsidR="00DC1E6B" w:rsidRPr="00A84EF5">
        <w:t xml:space="preserve"> </w:t>
      </w:r>
      <w:r w:rsidR="00691533" w:rsidRPr="00A84EF5">
        <w:t>≥7</w:t>
      </w:r>
      <w:r w:rsidRPr="00A84EF5">
        <w:t>5 godina).</w:t>
      </w:r>
    </w:p>
    <w:p w14:paraId="403681A5" w14:textId="77777777" w:rsidR="003024C4" w:rsidRPr="00A84EF5" w:rsidRDefault="003024C4" w:rsidP="000126D4"/>
    <w:p w14:paraId="06185B81" w14:textId="1BE107D3" w:rsidR="003024C4" w:rsidRPr="00A84EF5" w:rsidRDefault="003024C4" w:rsidP="000126D4">
      <w:r w:rsidRPr="00A84EF5">
        <w:t xml:space="preserve">Liječenje azacitidinom bilo je povezano s medijanom vremena do smrti ili </w:t>
      </w:r>
      <w:r w:rsidR="001D2C41" w:rsidRPr="00A84EF5">
        <w:t xml:space="preserve">transformacije </w:t>
      </w:r>
      <w:r w:rsidRPr="00A84EF5">
        <w:t xml:space="preserve">u AML od 13,0 mjeseci </w:t>
      </w:r>
      <w:r w:rsidR="001A25BD" w:rsidRPr="00A84EF5">
        <w:t>naspram</w:t>
      </w:r>
      <w:r w:rsidRPr="00A84EF5">
        <w:t xml:space="preserve"> 7,6 mjeseci za bolesnike liječene CCR-om, što je poboljšanje od 5,4 mjeseci sa stratificiranom log-rang </w:t>
      </w:r>
      <w:r w:rsidR="00691533" w:rsidRPr="00A84EF5">
        <w:t>p</w:t>
      </w:r>
      <w:r w:rsidR="00691533" w:rsidRPr="00A84EF5">
        <w:noBreakHyphen/>
      </w:r>
      <w:r w:rsidRPr="00A84EF5">
        <w:t>vrijednošću od 0,0025.</w:t>
      </w:r>
    </w:p>
    <w:p w14:paraId="6F7B1F0E" w14:textId="77777777" w:rsidR="003024C4" w:rsidRPr="00A84EF5" w:rsidRDefault="003024C4" w:rsidP="000126D4"/>
    <w:p w14:paraId="616348F4" w14:textId="77777777" w:rsidR="003024C4" w:rsidRPr="00A84EF5" w:rsidRDefault="003024C4" w:rsidP="000126D4">
      <w:r w:rsidRPr="00A84EF5">
        <w:t>Liječenje azacitidinom također je bilo povezano sa smanjenjem citopenija i s njima povezanih simptoma.</w:t>
      </w:r>
    </w:p>
    <w:p w14:paraId="38F2B5FF" w14:textId="22F5FACD" w:rsidR="003024C4" w:rsidRPr="00A84EF5" w:rsidRDefault="003024C4" w:rsidP="000126D4">
      <w:r w:rsidRPr="00A84EF5">
        <w:t>Liječenje azacitidinom smanjilo je potrebu za transfuzijom crvenih krvnih stanica i trombocita. Od bolesnika u skupini liječenoj azacitidinom koji su na početku bili ovisni o transfuziji eritrocita, tijekom liječenja ih je 45,0 % postalo neovisno o transfuziji eritrocita, u usporedbi s 11,4 % bolesnika u kombiniranim skupinama liječenih CCR-om, te je razlika i statistički značajna (</w:t>
      </w:r>
      <w:r w:rsidR="00691533" w:rsidRPr="00A84EF5">
        <w:t>p&lt;0</w:t>
      </w:r>
      <w:r w:rsidRPr="00A84EF5">
        <w:t>,0001) od 33,6 % (95 % CI: 22,4</w:t>
      </w:r>
      <w:r w:rsidR="009D1E26" w:rsidRPr="00A84EF5">
        <w:t>;</w:t>
      </w:r>
      <w:r w:rsidRPr="00A84EF5">
        <w:t xml:space="preserve"> 44,6). Kod bolesnika koji su neovisni o transfuziji eritrocita, a bili su ovisni na početku liječenja, u skupini liječenoj azacitidinom medijan trajanja neovisnosti o transfuziji eritrocita bio je 13 mjeseci.</w:t>
      </w:r>
    </w:p>
    <w:p w14:paraId="523CCD0E" w14:textId="77777777" w:rsidR="003024C4" w:rsidRPr="00A84EF5" w:rsidRDefault="003024C4" w:rsidP="000126D4"/>
    <w:p w14:paraId="01936EA0" w14:textId="77777777" w:rsidR="003024C4" w:rsidRPr="00A84EF5" w:rsidRDefault="003024C4" w:rsidP="000126D4">
      <w:r w:rsidRPr="00A84EF5">
        <w:t xml:space="preserve">Odgovor su procjenjivali istraživač ili neovisno stručno povjerenstvo (engl. </w:t>
      </w:r>
      <w:r w:rsidRPr="00A84EF5">
        <w:rPr>
          <w:i/>
        </w:rPr>
        <w:t>Independent Review Committee</w:t>
      </w:r>
      <w:r w:rsidRPr="00A84EF5">
        <w:t xml:space="preserve">, IRC). Ukupni odgovor (potpuna remisija [engl. </w:t>
      </w:r>
      <w:r w:rsidRPr="00A84EF5">
        <w:rPr>
          <w:i/>
        </w:rPr>
        <w:t>complete remission</w:t>
      </w:r>
      <w:r w:rsidRPr="00A84EF5">
        <w:t xml:space="preserve">, CR] + djelomična remisija [engl. </w:t>
      </w:r>
      <w:r w:rsidRPr="00A84EF5">
        <w:rPr>
          <w:i/>
        </w:rPr>
        <w:t>partial remission</w:t>
      </w:r>
      <w:r w:rsidRPr="00A84EF5">
        <w:t>, PR]) utvrđen od istraživača bio je 29 % u skupini liječenoj azacitidinom i 12 % u kombiniranim skupinama liječenim CCR-om (p=0,0001). Ukupni odgovor (CR + PR) koji je utvrdio IRC u AZA PH GL 2003 CL 001 bio je 7 % (12/179) u skupini liječenoj azacitidinom u usporedbi s 1 % (2/179) u kombiniranoj skupini liječenoj CCR-om (p=0,0113). Razlike između procjena odgovora IR</w:t>
      </w:r>
      <w:r w:rsidR="00691533" w:rsidRPr="00A84EF5">
        <w:t>C</w:t>
      </w:r>
      <w:r w:rsidR="00691533" w:rsidRPr="00A84EF5">
        <w:noBreakHyphen/>
        <w:t>a</w:t>
      </w:r>
      <w:r w:rsidRPr="00A84EF5">
        <w:t xml:space="preserve"> i istraživača posljedice su kriterija Međunarodne radne skupine (engl. </w:t>
      </w:r>
      <w:r w:rsidRPr="00A84EF5">
        <w:rPr>
          <w:i/>
        </w:rPr>
        <w:t>International Working Group</w:t>
      </w:r>
      <w:r w:rsidRPr="00A84EF5">
        <w:t xml:space="preserve">, IWG) koji zahtijevaju poboljšanje periferne krvne slike i održavanje tih poboljšanja tijekom minimalno 56 dana. Također je dokazano poboljšanje preživljenja kod bolesnika kod kojih nije postignut potpuni/djelomični odgovor nakon liječenja azacitidinom. </w:t>
      </w:r>
      <w:r w:rsidRPr="00A84EF5">
        <w:lastRenderedPageBreak/>
        <w:t>Hematološko poboljšanje (veće ili manje) koje je ustanovio IRC postignuto je kod 49 % bolesnika koji su primali azacitidin u odnosu na 29 % bolesnika koji su liječeni kombiniranim CCR-om (</w:t>
      </w:r>
      <w:r w:rsidR="00691533" w:rsidRPr="00A84EF5">
        <w:t>p&lt;0</w:t>
      </w:r>
      <w:r w:rsidRPr="00A84EF5">
        <w:t>,0001).</w:t>
      </w:r>
    </w:p>
    <w:p w14:paraId="1007B01E" w14:textId="77777777" w:rsidR="003024C4" w:rsidRPr="00A84EF5" w:rsidRDefault="003024C4" w:rsidP="000126D4"/>
    <w:p w14:paraId="11FC2706" w14:textId="77777777" w:rsidR="003024C4" w:rsidRPr="00A84EF5" w:rsidRDefault="003024C4" w:rsidP="000126D4">
      <w:r w:rsidRPr="00A84EF5">
        <w:t xml:space="preserve">Kod bolesnika s jednom ili više citogenetičkih abnormalnosti na početku liječenja, postotak bolesnika sa znatnim citogenetičkim odgovorom bio je sličan u skupini liječenoj azacitidinom i </w:t>
      </w:r>
      <w:r w:rsidR="001A25BD" w:rsidRPr="00A84EF5">
        <w:t xml:space="preserve">kombiniranim </w:t>
      </w:r>
      <w:r w:rsidRPr="00A84EF5">
        <w:t>skupinama liječenim CCR-om. Manji citogenetički odgovor bio je statistički značajno veći (p=0,0015) u skupini liječenoj azacitidinom (34 %) u odnosu na kombinirane skupine liječene CCR-om (10 %).</w:t>
      </w:r>
    </w:p>
    <w:p w14:paraId="1171D209" w14:textId="77777777" w:rsidR="003024C4" w:rsidRPr="00A84EF5" w:rsidRDefault="003024C4" w:rsidP="000126D4"/>
    <w:p w14:paraId="56934B9E" w14:textId="76543015" w:rsidR="003024C4" w:rsidRPr="00A84EF5" w:rsidRDefault="003024C4" w:rsidP="000126D4">
      <w:pPr>
        <w:pStyle w:val="HeadingEmphasis"/>
      </w:pPr>
      <w:r w:rsidRPr="00A84EF5">
        <w:t xml:space="preserve">Odrasla populacija u dobi od 65 ili više godina s AML-om </w:t>
      </w:r>
      <w:r w:rsidR="00691533" w:rsidRPr="00A84EF5">
        <w:t>s</w:t>
      </w:r>
      <w:r w:rsidR="003E21C5" w:rsidRPr="00A84EF5">
        <w:t xml:space="preserve"> </w:t>
      </w:r>
      <w:r w:rsidR="00691533" w:rsidRPr="00A84EF5">
        <w:t>&gt;3</w:t>
      </w:r>
      <w:r w:rsidRPr="00A84EF5">
        <w:t>0 % blasta u koštanoj srži</w:t>
      </w:r>
    </w:p>
    <w:p w14:paraId="6BC8D243" w14:textId="77777777" w:rsidR="003024C4" w:rsidRPr="00A84EF5" w:rsidRDefault="003024C4" w:rsidP="000126D4">
      <w:r w:rsidRPr="00A84EF5">
        <w:t>Niže prikazani podaci odnose se na populaciju koju se namjeravalo liječiti u ispitivanju AZA-AML-001 (vidjeti dio 4.1 za odobrene indikacije).</w:t>
      </w:r>
    </w:p>
    <w:p w14:paraId="12373F0A" w14:textId="77777777" w:rsidR="003024C4" w:rsidRPr="00A84EF5" w:rsidRDefault="003024C4" w:rsidP="000126D4"/>
    <w:p w14:paraId="6C7A2F48" w14:textId="170F3654" w:rsidR="003024C4" w:rsidRPr="00A84EF5" w:rsidRDefault="003024C4" w:rsidP="000126D4">
      <w:r w:rsidRPr="00A84EF5">
        <w:t>Djelotvornost i sigurnost azacitidina bila je ispitana u međunarodnom, multicentričnom, kontroliranom, otvorenom ispitivanju faze 3 na usporednim skupinama bolesnika u dobi od 65 i više godina s novodijagnosticiran</w:t>
      </w:r>
      <w:r w:rsidR="001A25BD" w:rsidRPr="00A84EF5">
        <w:t>o</w:t>
      </w:r>
      <w:r w:rsidRPr="00A84EF5">
        <w:t xml:space="preserve">m </w:t>
      </w:r>
      <w:r w:rsidRPr="00A84EF5">
        <w:rPr>
          <w:i/>
        </w:rPr>
        <w:t>de novo</w:t>
      </w:r>
      <w:r w:rsidRPr="00A84EF5">
        <w:t xml:space="preserve"> ili sekundarn</w:t>
      </w:r>
      <w:r w:rsidR="001A25BD" w:rsidRPr="00A84EF5">
        <w:t>o</w:t>
      </w:r>
      <w:r w:rsidRPr="00A84EF5">
        <w:t xml:space="preserve">m AML </w:t>
      </w:r>
      <w:r w:rsidR="00691533" w:rsidRPr="00A84EF5">
        <w:t>s</w:t>
      </w:r>
      <w:r w:rsidR="001405B4" w:rsidRPr="00A84EF5">
        <w:t xml:space="preserve"> </w:t>
      </w:r>
      <w:r w:rsidR="00691533" w:rsidRPr="00A84EF5">
        <w:t>&gt;3</w:t>
      </w:r>
      <w:r w:rsidRPr="00A84EF5">
        <w:t>0 % blasta u koštanoj srži prema klasifikaciji SZ</w:t>
      </w:r>
      <w:r w:rsidR="00691533" w:rsidRPr="00A84EF5">
        <w:t>O</w:t>
      </w:r>
      <w:r w:rsidR="00691533" w:rsidRPr="00A84EF5">
        <w:noBreakHyphen/>
        <w:t>a</w:t>
      </w:r>
      <w:r w:rsidRPr="00A84EF5">
        <w:t>, koji nisu zadovoljavali kriterije za THMS. Uspoređivao se azacitidin uz BSC (</w:t>
      </w:r>
      <w:r w:rsidR="00691533" w:rsidRPr="00A84EF5">
        <w:t>n</w:t>
      </w:r>
      <w:r w:rsidR="00E30A4F" w:rsidRPr="00A84EF5">
        <w:t xml:space="preserve"> </w:t>
      </w:r>
      <w:r w:rsidR="00691533" w:rsidRPr="00A84EF5">
        <w:t>=</w:t>
      </w:r>
      <w:r w:rsidR="00E30A4F" w:rsidRPr="00A84EF5">
        <w:t xml:space="preserve"> </w:t>
      </w:r>
      <w:r w:rsidR="00691533" w:rsidRPr="00A84EF5">
        <w:t>2</w:t>
      </w:r>
      <w:r w:rsidRPr="00A84EF5">
        <w:t>41) s CCR-om. CCR se sastojao od samog BS</w:t>
      </w:r>
      <w:r w:rsidR="00691533" w:rsidRPr="00A84EF5">
        <w:t>C</w:t>
      </w:r>
      <w:r w:rsidR="00691533" w:rsidRPr="00A84EF5">
        <w:noBreakHyphen/>
        <w:t>a</w:t>
      </w:r>
      <w:r w:rsidRPr="00A84EF5">
        <w:t xml:space="preserve"> (</w:t>
      </w:r>
      <w:r w:rsidR="00691533" w:rsidRPr="00A84EF5">
        <w:t>n</w:t>
      </w:r>
      <w:r w:rsidR="00E30A4F" w:rsidRPr="00A84EF5">
        <w:t xml:space="preserve"> </w:t>
      </w:r>
      <w:r w:rsidR="00691533" w:rsidRPr="00A84EF5">
        <w:t>=</w:t>
      </w:r>
      <w:r w:rsidR="00E30A4F" w:rsidRPr="00A84EF5">
        <w:t xml:space="preserve"> </w:t>
      </w:r>
      <w:r w:rsidR="00691533" w:rsidRPr="00A84EF5">
        <w:t>4</w:t>
      </w:r>
      <w:r w:rsidRPr="00A84EF5">
        <w:t>5), niske doze citarabina uz BSC (</w:t>
      </w:r>
      <w:r w:rsidR="00691533" w:rsidRPr="00A84EF5">
        <w:t>n</w:t>
      </w:r>
      <w:r w:rsidR="00E30A4F" w:rsidRPr="00A84EF5">
        <w:t xml:space="preserve"> </w:t>
      </w:r>
      <w:r w:rsidR="00691533" w:rsidRPr="00A84EF5">
        <w:t>=</w:t>
      </w:r>
      <w:r w:rsidR="00E30A4F" w:rsidRPr="00A84EF5">
        <w:t xml:space="preserve"> </w:t>
      </w:r>
      <w:r w:rsidR="00691533" w:rsidRPr="00A84EF5">
        <w:t>1</w:t>
      </w:r>
      <w:r w:rsidRPr="00A84EF5">
        <w:t>58) ili standardne intenzivne kemoterapije citarabinom i antraciklinom uz BSC (</w:t>
      </w:r>
      <w:r w:rsidR="00691533" w:rsidRPr="00A84EF5">
        <w:t>n</w:t>
      </w:r>
      <w:r w:rsidR="00E30A4F" w:rsidRPr="00A84EF5">
        <w:t xml:space="preserve"> </w:t>
      </w:r>
      <w:r w:rsidR="00691533" w:rsidRPr="00A84EF5">
        <w:t>=</w:t>
      </w:r>
      <w:r w:rsidR="00E30A4F" w:rsidRPr="00A84EF5">
        <w:t xml:space="preserve"> </w:t>
      </w:r>
      <w:r w:rsidR="00691533" w:rsidRPr="00A84EF5">
        <w:t>4</w:t>
      </w:r>
      <w:r w:rsidRPr="00A84EF5">
        <w:t>4). Bolesnike je prethodno odabrao</w:t>
      </w:r>
      <w:r w:rsidR="00CB7B76" w:rsidRPr="00A84EF5">
        <w:t xml:space="preserve"> njihov liječnik</w:t>
      </w:r>
      <w:r w:rsidRPr="00A84EF5">
        <w:t xml:space="preserve"> za 1 od 3 CC</w:t>
      </w:r>
      <w:r w:rsidR="00691533" w:rsidRPr="00A84EF5">
        <w:t>R</w:t>
      </w:r>
      <w:r w:rsidR="00691533" w:rsidRPr="00A84EF5">
        <w:noBreakHyphen/>
        <w:t>a</w:t>
      </w:r>
      <w:r w:rsidRPr="00A84EF5">
        <w:t xml:space="preserve"> prije randomizacije. Bolesnici su primili unaprijed odabrani režim ako nisu bili randomizirani u skupinu koja prima azacitidin. U sklopu kriterija uključenja bolesnici su morali imati ECOG funkcionaln</w:t>
      </w:r>
      <w:r w:rsidR="00493C43" w:rsidRPr="00A84EF5">
        <w:t>o</w:t>
      </w:r>
      <w:r w:rsidRPr="00A84EF5">
        <w:t xml:space="preserve"> </w:t>
      </w:r>
      <w:r w:rsidR="00493C43" w:rsidRPr="00A84EF5">
        <w:t xml:space="preserve">stanje </w:t>
      </w:r>
      <w:r w:rsidRPr="00A84EF5">
        <w:t>0</w:t>
      </w:r>
      <w:r w:rsidR="00CB7B76" w:rsidRPr="00A84EF5">
        <w:t>-</w:t>
      </w:r>
      <w:r w:rsidRPr="00A84EF5">
        <w:t>2 i citogenetske abnormalnosti srednjeg ili visokog rizika. Primarn</w:t>
      </w:r>
      <w:r w:rsidR="00FE463D" w:rsidRPr="00A84EF5">
        <w:t>a mjera</w:t>
      </w:r>
      <w:r w:rsidRPr="00A84EF5">
        <w:t xml:space="preserve"> ishod</w:t>
      </w:r>
      <w:r w:rsidR="00FE463D" w:rsidRPr="00A84EF5">
        <w:t>a</w:t>
      </w:r>
      <w:r w:rsidRPr="00A84EF5">
        <w:t xml:space="preserve"> ispitivanja bilo je ukupno preživljenje.</w:t>
      </w:r>
    </w:p>
    <w:p w14:paraId="2674D664" w14:textId="77777777" w:rsidR="003024C4" w:rsidRPr="00A84EF5" w:rsidRDefault="003024C4" w:rsidP="000126D4"/>
    <w:p w14:paraId="6B519045" w14:textId="77777777" w:rsidR="003024C4" w:rsidRPr="00A84EF5" w:rsidRDefault="003024C4" w:rsidP="000126D4">
      <w:r w:rsidRPr="00A84EF5">
        <w:t xml:space="preserve">Azacitidin se primjenjivao </w:t>
      </w:r>
      <w:r w:rsidR="00CB7B76" w:rsidRPr="00A84EF5">
        <w:t>s.c.</w:t>
      </w:r>
      <w:r w:rsidRPr="00A84EF5">
        <w:t xml:space="preserve"> u dozi od 7</w:t>
      </w:r>
      <w:r w:rsidR="00691533" w:rsidRPr="00A84EF5">
        <w:t>5 mg</w:t>
      </w:r>
      <w:r w:rsidRPr="00A84EF5">
        <w:t xml:space="preserve">/m² </w:t>
      </w:r>
      <w:r w:rsidR="00CB7B76" w:rsidRPr="00A84EF5">
        <w:t>na dan</w:t>
      </w:r>
      <w:r w:rsidRPr="00A84EF5">
        <w:t xml:space="preserve"> tijekom 7 dana, </w:t>
      </w:r>
      <w:r w:rsidR="00CB7B76" w:rsidRPr="00A84EF5">
        <w:t>nakon čega</w:t>
      </w:r>
      <w:r w:rsidRPr="00A84EF5">
        <w:t xml:space="preserve"> je slijedil</w:t>
      </w:r>
      <w:r w:rsidR="00CB7B76" w:rsidRPr="00A84EF5">
        <w:t>a</w:t>
      </w:r>
      <w:r w:rsidRPr="00A84EF5">
        <w:t xml:space="preserve"> </w:t>
      </w:r>
      <w:r w:rsidR="00CB7B76" w:rsidRPr="00A84EF5">
        <w:t>stanka od uzimanja lijeka</w:t>
      </w:r>
      <w:r w:rsidRPr="00A84EF5">
        <w:t xml:space="preserve"> od 21 dan </w:t>
      </w:r>
      <w:r w:rsidR="00CB7B76" w:rsidRPr="00A84EF5">
        <w:t>(</w:t>
      </w:r>
      <w:r w:rsidRPr="00A84EF5">
        <w:t>ciklus liječenja</w:t>
      </w:r>
      <w:r w:rsidR="00CB7B76" w:rsidRPr="00A84EF5">
        <w:t xml:space="preserve"> od 28 dana</w:t>
      </w:r>
      <w:r w:rsidRPr="00A84EF5">
        <w:t>)</w:t>
      </w:r>
      <w:r w:rsidR="00CB7B76" w:rsidRPr="00A84EF5">
        <w:t>,</w:t>
      </w:r>
      <w:r w:rsidRPr="00A84EF5">
        <w:t xml:space="preserve"> </w:t>
      </w:r>
      <w:r w:rsidR="00CB7B76" w:rsidRPr="00A84EF5">
        <w:t>tijekom</w:t>
      </w:r>
      <w:r w:rsidRPr="00A84EF5">
        <w:t xml:space="preserve"> medijan</w:t>
      </w:r>
      <w:r w:rsidR="00CB7B76" w:rsidRPr="00A84EF5">
        <w:t>a</w:t>
      </w:r>
      <w:r w:rsidRPr="00A84EF5">
        <w:t xml:space="preserve"> od 6 ciklusa (raspon: od 1 do 28), </w:t>
      </w:r>
      <w:r w:rsidR="00CB7B76" w:rsidRPr="00A84EF5">
        <w:t>bolesnici</w:t>
      </w:r>
      <w:r w:rsidRPr="00A84EF5">
        <w:t xml:space="preserve"> koji su primali samo BSC </w:t>
      </w:r>
      <w:r w:rsidR="00CB7B76" w:rsidRPr="00A84EF5">
        <w:t>tijekom</w:t>
      </w:r>
      <w:r w:rsidRPr="00A84EF5">
        <w:t xml:space="preserve"> medijan</w:t>
      </w:r>
      <w:r w:rsidR="00CB7B76" w:rsidRPr="00A84EF5">
        <w:t>a</w:t>
      </w:r>
      <w:r w:rsidRPr="00A84EF5">
        <w:t xml:space="preserve"> od 3 ciklusa (raspon: od 1 do 20), </w:t>
      </w:r>
      <w:r w:rsidR="00CB7B76" w:rsidRPr="00A84EF5">
        <w:t>bolesnici</w:t>
      </w:r>
      <w:r w:rsidRPr="00A84EF5">
        <w:t xml:space="preserve"> koji su primali nisku dozu citarabina </w:t>
      </w:r>
      <w:r w:rsidR="00CB7B76" w:rsidRPr="00A84EF5">
        <w:t>tijekom</w:t>
      </w:r>
      <w:r w:rsidRPr="00A84EF5">
        <w:t xml:space="preserve"> medijan</w:t>
      </w:r>
      <w:r w:rsidR="00CB7B76" w:rsidRPr="00A84EF5">
        <w:t>a</w:t>
      </w:r>
      <w:r w:rsidRPr="00A84EF5">
        <w:t xml:space="preserve"> od 4 ciklusa (raspon: od 1 do 25) </w:t>
      </w:r>
      <w:r w:rsidR="00CB7B76" w:rsidRPr="00A84EF5">
        <w:t>i bolesnici</w:t>
      </w:r>
      <w:r w:rsidRPr="00A84EF5">
        <w:t xml:space="preserve"> koji su primali standardnu intenzivnu kemoterapiju </w:t>
      </w:r>
      <w:r w:rsidR="00CB7B76" w:rsidRPr="00A84EF5">
        <w:t>tijekom</w:t>
      </w:r>
      <w:r w:rsidRPr="00A84EF5">
        <w:t xml:space="preserve"> medijan</w:t>
      </w:r>
      <w:r w:rsidR="00CB7B76" w:rsidRPr="00A84EF5">
        <w:t>a</w:t>
      </w:r>
      <w:r w:rsidRPr="00A84EF5">
        <w:t xml:space="preserve"> od 2 ciklusa (raspon: od 1 do 3, </w:t>
      </w:r>
      <w:r w:rsidR="00CB7B76" w:rsidRPr="00A84EF5">
        <w:t>uvodni</w:t>
      </w:r>
      <w:r w:rsidRPr="00A84EF5">
        <w:t xml:space="preserve"> ciklus plus 1 ili 2 konsolidacijska ciklusa).</w:t>
      </w:r>
    </w:p>
    <w:p w14:paraId="33188E05" w14:textId="77777777" w:rsidR="003024C4" w:rsidRPr="00A84EF5" w:rsidRDefault="003024C4" w:rsidP="000126D4"/>
    <w:p w14:paraId="500D1F78" w14:textId="247343C4" w:rsidR="003024C4" w:rsidRPr="00A84EF5" w:rsidRDefault="003024C4" w:rsidP="000126D4">
      <w:r w:rsidRPr="00A84EF5">
        <w:t xml:space="preserve">Početni parametri pojedinih bolesnika bili su usporedivi između skupina koje su primale azacitidin i skupina koje su primale CCR. Medijan dobi </w:t>
      </w:r>
      <w:r w:rsidR="00CB7B76" w:rsidRPr="00A84EF5">
        <w:t>ispitanika</w:t>
      </w:r>
      <w:r w:rsidRPr="00A84EF5">
        <w:t xml:space="preserve"> bio je 75,0 godina (raspon: od 64 do 91 godine), 75,2 % subjekata </w:t>
      </w:r>
      <w:r w:rsidR="00CB7B76" w:rsidRPr="00A84EF5">
        <w:t>bili su bijelci</w:t>
      </w:r>
      <w:r w:rsidRPr="00A84EF5">
        <w:t xml:space="preserve">, a 59,0 % </w:t>
      </w:r>
      <w:r w:rsidR="004F5932" w:rsidRPr="00A84EF5">
        <w:t>bili su muškarci</w:t>
      </w:r>
      <w:r w:rsidRPr="00A84EF5">
        <w:t>. Na početku je njih 60,7 % bilo kategorizirano kao AML koja nije dodatno klasificirana, 32,4 % kao AML s promjena</w:t>
      </w:r>
      <w:r w:rsidR="004F5932" w:rsidRPr="00A84EF5">
        <w:t>ma</w:t>
      </w:r>
      <w:r w:rsidRPr="00A84EF5">
        <w:t xml:space="preserve"> povezanim s mijelodisplazijom, 4,1 % kao mijeloidne novotvorine povezane s terapijom te 2,9 % kao AML s </w:t>
      </w:r>
      <w:r w:rsidR="00E93700" w:rsidRPr="00A84EF5">
        <w:t xml:space="preserve">rekurentnim </w:t>
      </w:r>
      <w:r w:rsidRPr="00A84EF5">
        <w:t>genetskim abnormalnostima prema klasifikaciji SZ</w:t>
      </w:r>
      <w:r w:rsidR="00691533" w:rsidRPr="00A84EF5">
        <w:t>O</w:t>
      </w:r>
      <w:r w:rsidR="00691533" w:rsidRPr="00A84EF5">
        <w:noBreakHyphen/>
        <w:t>a</w:t>
      </w:r>
      <w:r w:rsidRPr="00A84EF5">
        <w:t>.</w:t>
      </w:r>
    </w:p>
    <w:p w14:paraId="227D2DA4" w14:textId="77777777" w:rsidR="003024C4" w:rsidRPr="00A84EF5" w:rsidRDefault="003024C4" w:rsidP="000126D4"/>
    <w:p w14:paraId="374CA766" w14:textId="74FB7E80" w:rsidR="003024C4" w:rsidRPr="00A84EF5" w:rsidRDefault="003024C4" w:rsidP="000126D4">
      <w:r w:rsidRPr="00A84EF5">
        <w:t>U ITT analizi 488 bolesnika (od kojih je 241 primao azacitidin, a</w:t>
      </w:r>
      <w:r w:rsidR="004F5932" w:rsidRPr="00A84EF5">
        <w:t xml:space="preserve"> njih</w:t>
      </w:r>
      <w:r w:rsidRPr="00A84EF5">
        <w:t xml:space="preserve"> 247 </w:t>
      </w:r>
      <w:r w:rsidR="004F5932" w:rsidRPr="00A84EF5">
        <w:t xml:space="preserve">primalo je </w:t>
      </w:r>
      <w:r w:rsidRPr="00A84EF5">
        <w:t xml:space="preserve">CCR), liječenje azacitidinom bilo je povezano s medijanom preživljenja od 10,4 mjeseca </w:t>
      </w:r>
      <w:r w:rsidR="004F5932" w:rsidRPr="00A84EF5">
        <w:t>naspram</w:t>
      </w:r>
      <w:r w:rsidRPr="00A84EF5">
        <w:t xml:space="preserve"> 6,5 mjeseci za one koji su primali liječenje CCR-om, što je razlika od 3,8 mjeseci, uz stratificiranu log-rang </w:t>
      </w:r>
      <w:r w:rsidR="00691533" w:rsidRPr="00A84EF5">
        <w:t>p</w:t>
      </w:r>
      <w:r w:rsidR="00691533" w:rsidRPr="00A84EF5">
        <w:noBreakHyphen/>
      </w:r>
      <w:r w:rsidRPr="00A84EF5">
        <w:t>vrijednost od 0,1009 (dvostrano). Omjer hazarda za učinak liječenja iznosio je 0,85 (95 % CI = 0,69</w:t>
      </w:r>
      <w:r w:rsidR="00B97213" w:rsidRPr="00A84EF5">
        <w:t>;</w:t>
      </w:r>
      <w:r w:rsidRPr="00A84EF5">
        <w:t xml:space="preserve"> 1,03). Stope jednogodišnjeg preživljenja iznosile su 46,5 % u bolesnika koji su primali azacitidin nasuprot 34,3 % u bolesnika koji su primali CCR.</w:t>
      </w:r>
    </w:p>
    <w:p w14:paraId="12BEBE16" w14:textId="77777777" w:rsidR="003024C4" w:rsidRPr="00A84EF5" w:rsidRDefault="003024C4" w:rsidP="000126D4"/>
    <w:tbl>
      <w:tblPr>
        <w:tblStyle w:val="Blank"/>
        <w:tblW w:w="0" w:type="auto"/>
        <w:tblLayout w:type="fixed"/>
        <w:tblLook w:val="04A0" w:firstRow="1" w:lastRow="0" w:firstColumn="1" w:lastColumn="0" w:noHBand="0" w:noVBand="1"/>
      </w:tblPr>
      <w:tblGrid>
        <w:gridCol w:w="270"/>
        <w:gridCol w:w="8100"/>
      </w:tblGrid>
      <w:tr w:rsidR="00DC56A8" w:rsidRPr="00A84EF5" w14:paraId="7C9B0E49" w14:textId="77777777" w:rsidTr="00DC56A8">
        <w:trPr>
          <w:trHeight w:val="1134"/>
        </w:trPr>
        <w:tc>
          <w:tcPr>
            <w:tcW w:w="270" w:type="dxa"/>
            <w:textDirection w:val="btLr"/>
          </w:tcPr>
          <w:p w14:paraId="3A8F1727" w14:textId="77777777" w:rsidR="00DC56A8" w:rsidRPr="00A84EF5" w:rsidRDefault="00DC56A8" w:rsidP="000126D4">
            <w:pPr>
              <w:pStyle w:val="Call-OutCentred"/>
              <w:ind w:left="113" w:right="113"/>
            </w:pPr>
            <w:r w:rsidRPr="00A84EF5">
              <w:lastRenderedPageBreak/>
              <w:t>Vjerojatnost preživljenja</w:t>
            </w:r>
          </w:p>
        </w:tc>
        <w:tc>
          <w:tcPr>
            <w:tcW w:w="8100" w:type="dxa"/>
          </w:tcPr>
          <w:p w14:paraId="1E77FFBF" w14:textId="447D9ED3" w:rsidR="00DC56A8" w:rsidRPr="00A84EF5" w:rsidRDefault="00413259" w:rsidP="000126D4">
            <w:pPr>
              <w:pStyle w:val="Call-OutCentred"/>
            </w:pPr>
            <w:r w:rsidRPr="00A84EF5">
              <w:rPr>
                <w:noProof/>
                <w:lang w:val="en-US" w:eastAsia="zh-CN" w:bidi="ar-SA"/>
              </w:rPr>
              <mc:AlternateContent>
                <mc:Choice Requires="wps">
                  <w:drawing>
                    <wp:anchor distT="45720" distB="45720" distL="114300" distR="114300" simplePos="0" relativeHeight="251659264" behindDoc="0" locked="0" layoutInCell="1" allowOverlap="1" wp14:anchorId="3D5FCB13" wp14:editId="58864959">
                      <wp:simplePos x="0" y="0"/>
                      <wp:positionH relativeFrom="margin">
                        <wp:posOffset>1261745</wp:posOffset>
                      </wp:positionH>
                      <wp:positionV relativeFrom="paragraph">
                        <wp:posOffset>346710</wp:posOffset>
                      </wp:positionV>
                      <wp:extent cx="3733800" cy="1076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076325"/>
                              </a:xfrm>
                              <a:prstGeom prst="rect">
                                <a:avLst/>
                              </a:prstGeom>
                              <a:noFill/>
                              <a:ln w="9525">
                                <a:noFill/>
                                <a:miter lim="800000"/>
                                <a:headEnd/>
                                <a:tailEnd/>
                              </a:ln>
                            </wps:spPr>
                            <wps:txbx>
                              <w:txbxContent>
                                <w:p w14:paraId="4D9C63A3" w14:textId="77777777" w:rsidR="0033489D" w:rsidRPr="005B53A2" w:rsidRDefault="0033489D" w:rsidP="004F5932">
                                  <w:pPr>
                                    <w:pStyle w:val="Call-Out"/>
                                  </w:pPr>
                                  <w:r w:rsidRPr="005B53A2">
                                    <w:t>Nestratificirani log-rang p=0,0829, stratificirani log-rang p=0,1009</w:t>
                                  </w:r>
                                </w:p>
                                <w:p w14:paraId="03A74E05" w14:textId="77777777" w:rsidR="0033489D" w:rsidRPr="005B53A2" w:rsidRDefault="0033489D" w:rsidP="004F5932">
                                  <w:pPr>
                                    <w:pStyle w:val="Call-Out"/>
                                  </w:pPr>
                                  <w:r w:rsidRPr="005B53A2">
                                    <w:t>Medijan preživljenja: azacitidin = 10,4 (8,0; 12,7), CCR = 6,5 (5,0; 8,6)</w:t>
                                  </w:r>
                                </w:p>
                                <w:p w14:paraId="4468B536" w14:textId="77777777" w:rsidR="0033489D" w:rsidRPr="005B53A2" w:rsidRDefault="0033489D" w:rsidP="004F5932">
                                  <w:pPr>
                                    <w:pStyle w:val="Call-Out"/>
                                  </w:pPr>
                                  <w:r w:rsidRPr="005B53A2">
                                    <w:t>Događaji N (%): azacitidin = 193 (80,1), CCR = 201 (81,4)</w:t>
                                  </w:r>
                                </w:p>
                                <w:p w14:paraId="7FFCB693" w14:textId="77777777" w:rsidR="0033489D" w:rsidRPr="005B53A2" w:rsidRDefault="0033489D" w:rsidP="004F5932">
                                  <w:pPr>
                                    <w:pStyle w:val="Call-Out"/>
                                  </w:pPr>
                                  <w:r w:rsidRPr="005B53A2">
                                    <w:t>Cenzurirani N (%): azacitidin = 48 (19,9), CCR = 46 (18,6)</w:t>
                                  </w:r>
                                </w:p>
                                <w:p w14:paraId="1CF51D11" w14:textId="77777777" w:rsidR="0033489D" w:rsidRPr="005B53A2" w:rsidRDefault="0033489D" w:rsidP="004F5932">
                                  <w:pPr>
                                    <w:rPr>
                                      <w:rFonts w:ascii="Arial" w:hAnsi="Arial" w:cs="Arial"/>
                                      <w:sz w:val="18"/>
                                      <w:szCs w:val="18"/>
                                    </w:rPr>
                                  </w:pPr>
                                  <w:r w:rsidRPr="005B53A2">
                                    <w:rPr>
                                      <w:rFonts w:ascii="Arial" w:hAnsi="Arial" w:cs="Arial"/>
                                      <w:sz w:val="18"/>
                                      <w:szCs w:val="18"/>
                                    </w:rPr>
                                    <w:t>Nestratificirani HR = 0,84 [95 % CI: 0,69 – 1,02], stratificirani HR = 0,85 [95 % CI: 0,69 – 1,03]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FCB13" id="Text Box 2" o:spid="_x0000_s1036" type="#_x0000_t202" style="position:absolute;left:0;text-align:left;margin-left:99.35pt;margin-top:27.3pt;width:294pt;height:8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" filled="f" stroked="f">
                      <v:textbox>
                        <w:txbxContent>
                          <w:p w14:paraId="4D9C63A3" w14:textId="77777777" w:rsidR="0033489D" w:rsidRPr="005B53A2" w:rsidRDefault="0033489D" w:rsidP="004F5932">
                            <w:pPr>
                              <w:pStyle w:val="Call-Out"/>
                            </w:pPr>
                            <w:r w:rsidRPr="005B53A2">
                              <w:t>Nestratificirani log-rang p=0,0829, stratificirani log-rang p=0,1009</w:t>
                            </w:r>
                          </w:p>
                          <w:p w14:paraId="03A74E05" w14:textId="77777777" w:rsidR="0033489D" w:rsidRPr="005B53A2" w:rsidRDefault="0033489D" w:rsidP="004F5932">
                            <w:pPr>
                              <w:pStyle w:val="Call-Out"/>
                            </w:pPr>
                            <w:r w:rsidRPr="005B53A2">
                              <w:t>Medijan preživljenja: azacitidin = 10,4 (8,0; 12,7), CCR = 6,5 (5,0; 8,6)</w:t>
                            </w:r>
                          </w:p>
                          <w:p w14:paraId="4468B536" w14:textId="77777777" w:rsidR="0033489D" w:rsidRPr="005B53A2" w:rsidRDefault="0033489D" w:rsidP="004F5932">
                            <w:pPr>
                              <w:pStyle w:val="Call-Out"/>
                            </w:pPr>
                            <w:r w:rsidRPr="005B53A2">
                              <w:t>Događaji N (%): azacitidin = 193 (80,1), CCR = 201 (81,4)</w:t>
                            </w:r>
                          </w:p>
                          <w:p w14:paraId="7FFCB693" w14:textId="77777777" w:rsidR="0033489D" w:rsidRPr="005B53A2" w:rsidRDefault="0033489D" w:rsidP="004F5932">
                            <w:pPr>
                              <w:pStyle w:val="Call-Out"/>
                            </w:pPr>
                            <w:r w:rsidRPr="005B53A2">
                              <w:t>Cenzurirani N (%): azacitidin = 48 (19,9), CCR = 46 (18,6)</w:t>
                            </w:r>
                          </w:p>
                          <w:p w14:paraId="1CF51D11" w14:textId="77777777" w:rsidR="0033489D" w:rsidRPr="005B53A2" w:rsidRDefault="0033489D" w:rsidP="004F5932">
                            <w:pPr>
                              <w:rPr>
                                <w:rFonts w:ascii="Arial" w:hAnsi="Arial" w:cs="Arial"/>
                                <w:sz w:val="18"/>
                                <w:szCs w:val="18"/>
                              </w:rPr>
                            </w:pPr>
                            <w:r w:rsidRPr="005B53A2">
                              <w:rPr>
                                <w:rFonts w:ascii="Arial" w:hAnsi="Arial" w:cs="Arial"/>
                                <w:sz w:val="18"/>
                                <w:szCs w:val="18"/>
                              </w:rPr>
                              <w:t>Nestratificirani HR = 0,84 [95 % CI: 0,69 – 1,02], stratificirani HR = 0,85 [95 % CI: 0,69 – 1,03]</w:t>
                            </w:r>
                          </w:p>
                        </w:txbxContent>
                      </v:textbox>
                      <w10:wrap type="square" anchorx="margin"/>
                    </v:shape>
                  </w:pict>
                </mc:Fallback>
              </mc:AlternateContent>
            </w:r>
            <w:r w:rsidR="005B53A2" w:rsidRPr="00A84EF5">
              <w:rPr>
                <w:noProof/>
                <w:lang w:val="en-US" w:eastAsia="zh-CN" w:bidi="ar-SA"/>
              </w:rPr>
              <mc:AlternateContent>
                <mc:Choice Requires="wps">
                  <w:drawing>
                    <wp:anchor distT="45720" distB="45720" distL="114300" distR="114300" simplePos="0" relativeHeight="251661312" behindDoc="0" locked="0" layoutInCell="1" allowOverlap="1" wp14:anchorId="24B96510" wp14:editId="2242EEAE">
                      <wp:simplePos x="0" y="0"/>
                      <wp:positionH relativeFrom="margin">
                        <wp:posOffset>685800</wp:posOffset>
                      </wp:positionH>
                      <wp:positionV relativeFrom="paragraph">
                        <wp:posOffset>44450</wp:posOffset>
                      </wp:positionV>
                      <wp:extent cx="4343400" cy="21907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19075"/>
                              </a:xfrm>
                              <a:prstGeom prst="rect">
                                <a:avLst/>
                              </a:prstGeom>
                              <a:solidFill>
                                <a:srgbClr val="FFFFFF"/>
                              </a:solidFill>
                              <a:ln w="9525">
                                <a:noFill/>
                                <a:miter lim="800000"/>
                                <a:headEnd/>
                                <a:tailEnd/>
                              </a:ln>
                            </wps:spPr>
                            <wps:txbx>
                              <w:txbxContent>
                                <w:tbl>
                                  <w:tblPr>
                                    <w:tblStyle w:val="Blank"/>
                                    <w:tblW w:w="6570" w:type="dxa"/>
                                    <w:tblInd w:w="-10" w:type="dxa"/>
                                    <w:tblLayout w:type="fixed"/>
                                    <w:tblLook w:val="04A0" w:firstRow="1" w:lastRow="0" w:firstColumn="1" w:lastColumn="0" w:noHBand="0" w:noVBand="1"/>
                                  </w:tblPr>
                                  <w:tblGrid>
                                    <w:gridCol w:w="810"/>
                                    <w:gridCol w:w="720"/>
                                    <w:gridCol w:w="1080"/>
                                    <w:gridCol w:w="720"/>
                                    <w:gridCol w:w="990"/>
                                    <w:gridCol w:w="1080"/>
                                    <w:gridCol w:w="1170"/>
                                  </w:tblGrid>
                                  <w:tr w:rsidR="0033489D" w:rsidRPr="002C0158" w14:paraId="3AA8FD7F" w14:textId="77777777" w:rsidTr="005B53A2">
                                    <w:tc>
                                      <w:tcPr>
                                        <w:tcW w:w="810" w:type="dxa"/>
                                        <w:tcBorders>
                                          <w:top w:val="single" w:sz="8" w:space="0" w:color="auto"/>
                                          <w:left w:val="single" w:sz="8" w:space="0" w:color="auto"/>
                                          <w:bottom w:val="single" w:sz="8" w:space="0" w:color="auto"/>
                                        </w:tcBorders>
                                      </w:tcPr>
                                      <w:p w14:paraId="23A9E84B" w14:textId="77777777" w:rsidR="0033489D" w:rsidRPr="002C0158" w:rsidRDefault="0033489D" w:rsidP="004F5932">
                                        <w:pPr>
                                          <w:pStyle w:val="Call-OutCentred"/>
                                          <w:rPr>
                                            <w:sz w:val="14"/>
                                            <w:szCs w:val="14"/>
                                          </w:rPr>
                                        </w:pPr>
                                        <w:r w:rsidRPr="002C0158">
                                          <w:rPr>
                                            <w:sz w:val="14"/>
                                            <w:szCs w:val="14"/>
                                          </w:rPr>
                                          <w:t>Liječenje</w:t>
                                        </w:r>
                                      </w:p>
                                    </w:tc>
                                    <w:tc>
                                      <w:tcPr>
                                        <w:tcW w:w="720" w:type="dxa"/>
                                        <w:tcBorders>
                                          <w:top w:val="single" w:sz="8" w:space="0" w:color="auto"/>
                                          <w:bottom w:val="single" w:sz="8" w:space="0" w:color="auto"/>
                                        </w:tcBorders>
                                      </w:tcPr>
                                      <w:p w14:paraId="484145E9" w14:textId="77777777" w:rsidR="0033489D" w:rsidRPr="002C0158" w:rsidRDefault="0033489D" w:rsidP="004F5932">
                                        <w:pPr>
                                          <w:pStyle w:val="Call-OutCentred"/>
                                          <w:rPr>
                                            <w:rStyle w:val="Blue"/>
                                            <w:sz w:val="14"/>
                                            <w:szCs w:val="14"/>
                                          </w:rPr>
                                        </w:pPr>
                                        <w:r w:rsidRPr="002C0158">
                                          <w:rPr>
                                            <w:rStyle w:val="Blue"/>
                                            <w:sz w:val="14"/>
                                            <w:szCs w:val="14"/>
                                          </w:rPr>
                                          <w:t>———</w:t>
                                        </w:r>
                                      </w:p>
                                    </w:tc>
                                    <w:tc>
                                      <w:tcPr>
                                        <w:tcW w:w="1080" w:type="dxa"/>
                                        <w:tcBorders>
                                          <w:top w:val="single" w:sz="8" w:space="0" w:color="auto"/>
                                          <w:bottom w:val="single" w:sz="8" w:space="0" w:color="auto"/>
                                        </w:tcBorders>
                                      </w:tcPr>
                                      <w:p w14:paraId="0B23CC1F" w14:textId="77777777" w:rsidR="0033489D" w:rsidRPr="002C0158" w:rsidRDefault="0033489D" w:rsidP="004F5932">
                                        <w:pPr>
                                          <w:pStyle w:val="Call-OutCentred"/>
                                          <w:rPr>
                                            <w:sz w:val="14"/>
                                            <w:szCs w:val="14"/>
                                          </w:rPr>
                                        </w:pPr>
                                        <w:r w:rsidRPr="002C0158">
                                          <w:rPr>
                                            <w:sz w:val="14"/>
                                            <w:szCs w:val="14"/>
                                          </w:rPr>
                                          <w:t>Azacitidin</w:t>
                                        </w:r>
                                      </w:p>
                                    </w:tc>
                                    <w:tc>
                                      <w:tcPr>
                                        <w:tcW w:w="720" w:type="dxa"/>
                                        <w:tcBorders>
                                          <w:top w:val="single" w:sz="8" w:space="0" w:color="auto"/>
                                          <w:bottom w:val="single" w:sz="8" w:space="0" w:color="auto"/>
                                        </w:tcBorders>
                                      </w:tcPr>
                                      <w:p w14:paraId="775A77E2" w14:textId="77777777" w:rsidR="0033489D" w:rsidRPr="002C0158" w:rsidRDefault="0033489D" w:rsidP="004F5932">
                                        <w:pPr>
                                          <w:pStyle w:val="Call-OutCentred"/>
                                          <w:rPr>
                                            <w:rStyle w:val="Teal"/>
                                            <w:sz w:val="14"/>
                                            <w:szCs w:val="14"/>
                                          </w:rPr>
                                        </w:pPr>
                                        <w:r w:rsidRPr="002C0158">
                                          <w:rPr>
                                            <w:rStyle w:val="Teal"/>
                                            <w:sz w:val="14"/>
                                            <w:szCs w:val="14"/>
                                          </w:rPr>
                                          <w:t>– – – – –</w:t>
                                        </w:r>
                                      </w:p>
                                    </w:tc>
                                    <w:tc>
                                      <w:tcPr>
                                        <w:tcW w:w="990" w:type="dxa"/>
                                        <w:tcBorders>
                                          <w:top w:val="single" w:sz="8" w:space="0" w:color="auto"/>
                                          <w:bottom w:val="single" w:sz="8" w:space="0" w:color="auto"/>
                                          <w:right w:val="single" w:sz="8" w:space="0" w:color="auto"/>
                                        </w:tcBorders>
                                      </w:tcPr>
                                      <w:p w14:paraId="64B602E6" w14:textId="77777777" w:rsidR="0033489D" w:rsidRPr="002C0158" w:rsidRDefault="0033489D" w:rsidP="004F5932">
                                        <w:pPr>
                                          <w:pStyle w:val="Call-OutCentred"/>
                                          <w:rPr>
                                            <w:sz w:val="14"/>
                                            <w:szCs w:val="14"/>
                                          </w:rPr>
                                        </w:pPr>
                                        <w:r w:rsidRPr="002C0158">
                                          <w:rPr>
                                            <w:sz w:val="14"/>
                                            <w:szCs w:val="14"/>
                                          </w:rPr>
                                          <w:t>CCR</w:t>
                                        </w:r>
                                      </w:p>
                                    </w:tc>
                                    <w:tc>
                                      <w:tcPr>
                                        <w:tcW w:w="1080" w:type="dxa"/>
                                        <w:tcBorders>
                                          <w:right w:val="single" w:sz="8" w:space="0" w:color="auto"/>
                                        </w:tcBorders>
                                      </w:tcPr>
                                      <w:p w14:paraId="359A1DAD" w14:textId="77777777" w:rsidR="0033489D" w:rsidRPr="002C0158" w:rsidRDefault="0033489D" w:rsidP="004F5932">
                                        <w:pPr>
                                          <w:pStyle w:val="Call-OutCentred"/>
                                          <w:rPr>
                                            <w:sz w:val="14"/>
                                            <w:szCs w:val="14"/>
                                          </w:rPr>
                                        </w:pPr>
                                      </w:p>
                                    </w:tc>
                                    <w:tc>
                                      <w:tcPr>
                                        <w:tcW w:w="1170" w:type="dxa"/>
                                        <w:tcBorders>
                                          <w:top w:val="single" w:sz="8" w:space="0" w:color="auto"/>
                                          <w:bottom w:val="single" w:sz="8" w:space="0" w:color="auto"/>
                                          <w:right w:val="single" w:sz="8" w:space="0" w:color="auto"/>
                                        </w:tcBorders>
                                      </w:tcPr>
                                      <w:p w14:paraId="747153CE" w14:textId="77777777" w:rsidR="0033489D" w:rsidRPr="002C0158" w:rsidRDefault="0033489D" w:rsidP="004F5932">
                                        <w:pPr>
                                          <w:pStyle w:val="Call-OutCentred"/>
                                          <w:rPr>
                                            <w:sz w:val="14"/>
                                            <w:szCs w:val="14"/>
                                          </w:rPr>
                                        </w:pPr>
                                        <w:r w:rsidRPr="002C0158">
                                          <w:rPr>
                                            <w:rFonts w:ascii="Times New Roman" w:hAnsi="Times New Roman"/>
                                            <w:sz w:val="14"/>
                                            <w:szCs w:val="14"/>
                                          </w:rPr>
                                          <w:t xml:space="preserve">○ </w:t>
                                        </w:r>
                                        <w:r w:rsidRPr="002C0158">
                                          <w:rPr>
                                            <w:sz w:val="14"/>
                                            <w:szCs w:val="14"/>
                                          </w:rPr>
                                          <w:t>Cenzurirani</w:t>
                                        </w:r>
                                      </w:p>
                                    </w:tc>
                                  </w:tr>
                                  <w:tr w:rsidR="0033489D" w:rsidRPr="002C0158" w14:paraId="66F475D7" w14:textId="77777777" w:rsidTr="005B53A2">
                                    <w:tc>
                                      <w:tcPr>
                                        <w:tcW w:w="810" w:type="dxa"/>
                                        <w:tcBorders>
                                          <w:top w:val="single" w:sz="8" w:space="0" w:color="auto"/>
                                          <w:left w:val="single" w:sz="8" w:space="0" w:color="auto"/>
                                          <w:bottom w:val="single" w:sz="8" w:space="0" w:color="auto"/>
                                        </w:tcBorders>
                                      </w:tcPr>
                                      <w:p w14:paraId="0011CE21" w14:textId="77777777" w:rsidR="0033489D" w:rsidRPr="002C0158" w:rsidRDefault="0033489D" w:rsidP="004F5932">
                                        <w:pPr>
                                          <w:pStyle w:val="Call-OutCentred"/>
                                          <w:rPr>
                                            <w:sz w:val="14"/>
                                            <w:szCs w:val="14"/>
                                          </w:rPr>
                                        </w:pPr>
                                      </w:p>
                                    </w:tc>
                                    <w:tc>
                                      <w:tcPr>
                                        <w:tcW w:w="720" w:type="dxa"/>
                                        <w:tcBorders>
                                          <w:top w:val="single" w:sz="8" w:space="0" w:color="auto"/>
                                          <w:bottom w:val="single" w:sz="8" w:space="0" w:color="auto"/>
                                        </w:tcBorders>
                                      </w:tcPr>
                                      <w:p w14:paraId="461D650F" w14:textId="77777777" w:rsidR="0033489D" w:rsidRPr="002C0158" w:rsidRDefault="0033489D" w:rsidP="004F5932">
                                        <w:pPr>
                                          <w:pStyle w:val="Call-OutCentred"/>
                                          <w:rPr>
                                            <w:rStyle w:val="Blue"/>
                                            <w:sz w:val="14"/>
                                            <w:szCs w:val="14"/>
                                          </w:rPr>
                                        </w:pPr>
                                      </w:p>
                                    </w:tc>
                                    <w:tc>
                                      <w:tcPr>
                                        <w:tcW w:w="1080" w:type="dxa"/>
                                        <w:tcBorders>
                                          <w:top w:val="single" w:sz="8" w:space="0" w:color="auto"/>
                                          <w:bottom w:val="single" w:sz="8" w:space="0" w:color="auto"/>
                                        </w:tcBorders>
                                      </w:tcPr>
                                      <w:p w14:paraId="70BADC92" w14:textId="77777777" w:rsidR="0033489D" w:rsidRPr="002C0158" w:rsidRDefault="0033489D" w:rsidP="004F5932">
                                        <w:pPr>
                                          <w:pStyle w:val="Call-OutCentred"/>
                                          <w:rPr>
                                            <w:sz w:val="14"/>
                                            <w:szCs w:val="14"/>
                                          </w:rPr>
                                        </w:pPr>
                                      </w:p>
                                    </w:tc>
                                    <w:tc>
                                      <w:tcPr>
                                        <w:tcW w:w="720" w:type="dxa"/>
                                        <w:tcBorders>
                                          <w:top w:val="single" w:sz="8" w:space="0" w:color="auto"/>
                                          <w:bottom w:val="single" w:sz="8" w:space="0" w:color="auto"/>
                                        </w:tcBorders>
                                      </w:tcPr>
                                      <w:p w14:paraId="4BACB8A3" w14:textId="77777777" w:rsidR="0033489D" w:rsidRPr="002C0158" w:rsidRDefault="0033489D" w:rsidP="004F5932">
                                        <w:pPr>
                                          <w:pStyle w:val="Call-OutCentred"/>
                                          <w:rPr>
                                            <w:rStyle w:val="Teal"/>
                                            <w:sz w:val="14"/>
                                            <w:szCs w:val="14"/>
                                          </w:rPr>
                                        </w:pPr>
                                      </w:p>
                                    </w:tc>
                                    <w:tc>
                                      <w:tcPr>
                                        <w:tcW w:w="990" w:type="dxa"/>
                                        <w:tcBorders>
                                          <w:top w:val="single" w:sz="8" w:space="0" w:color="auto"/>
                                          <w:bottom w:val="single" w:sz="8" w:space="0" w:color="auto"/>
                                          <w:right w:val="single" w:sz="8" w:space="0" w:color="auto"/>
                                        </w:tcBorders>
                                      </w:tcPr>
                                      <w:p w14:paraId="3C3418C3" w14:textId="77777777" w:rsidR="0033489D" w:rsidRPr="002C0158" w:rsidRDefault="0033489D" w:rsidP="004F5932">
                                        <w:pPr>
                                          <w:pStyle w:val="Call-OutCentred"/>
                                          <w:rPr>
                                            <w:sz w:val="14"/>
                                            <w:szCs w:val="14"/>
                                          </w:rPr>
                                        </w:pPr>
                                      </w:p>
                                    </w:tc>
                                    <w:tc>
                                      <w:tcPr>
                                        <w:tcW w:w="1080" w:type="dxa"/>
                                        <w:tcBorders>
                                          <w:right w:val="single" w:sz="8" w:space="0" w:color="auto"/>
                                        </w:tcBorders>
                                      </w:tcPr>
                                      <w:p w14:paraId="35A6B89F" w14:textId="77777777" w:rsidR="0033489D" w:rsidRPr="002C0158" w:rsidRDefault="0033489D" w:rsidP="004F5932">
                                        <w:pPr>
                                          <w:pStyle w:val="Call-OutCentred"/>
                                          <w:rPr>
                                            <w:sz w:val="14"/>
                                            <w:szCs w:val="14"/>
                                          </w:rPr>
                                        </w:pPr>
                                      </w:p>
                                    </w:tc>
                                    <w:tc>
                                      <w:tcPr>
                                        <w:tcW w:w="1170" w:type="dxa"/>
                                        <w:tcBorders>
                                          <w:top w:val="single" w:sz="8" w:space="0" w:color="auto"/>
                                          <w:bottom w:val="single" w:sz="8" w:space="0" w:color="auto"/>
                                          <w:right w:val="single" w:sz="8" w:space="0" w:color="auto"/>
                                        </w:tcBorders>
                                      </w:tcPr>
                                      <w:p w14:paraId="5805860D" w14:textId="77777777" w:rsidR="0033489D" w:rsidRPr="002C0158" w:rsidRDefault="0033489D" w:rsidP="004F5932">
                                        <w:pPr>
                                          <w:pStyle w:val="Call-OutCentred"/>
                                          <w:rPr>
                                            <w:rFonts w:ascii="Times New Roman" w:hAnsi="Times New Roman"/>
                                            <w:sz w:val="14"/>
                                            <w:szCs w:val="14"/>
                                          </w:rPr>
                                        </w:pPr>
                                      </w:p>
                                    </w:tc>
                                  </w:tr>
                                </w:tbl>
                                <w:p w14:paraId="4B59A022" w14:textId="77777777" w:rsidR="0033489D" w:rsidRDefault="003348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6510" id="_x0000_s1037" type="#_x0000_t202" style="position:absolute;left:0;text-align:left;margin-left:54pt;margin-top:3.5pt;width:342pt;height:1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" stroked="f">
                      <v:textbox>
                        <w:txbxContent>
                          <w:tbl>
                            <w:tblPr>
                              <w:tblStyle w:val="Blank"/>
                              <w:tblW w:w="6570" w:type="dxa"/>
                              <w:tblInd w:w="-10" w:type="dxa"/>
                              <w:tblLayout w:type="fixed"/>
                              <w:tblLook w:val="04A0" w:firstRow="1" w:lastRow="0" w:firstColumn="1" w:lastColumn="0" w:noHBand="0" w:noVBand="1"/>
                            </w:tblPr>
                            <w:tblGrid>
                              <w:gridCol w:w="810"/>
                              <w:gridCol w:w="720"/>
                              <w:gridCol w:w="1080"/>
                              <w:gridCol w:w="720"/>
                              <w:gridCol w:w="990"/>
                              <w:gridCol w:w="1080"/>
                              <w:gridCol w:w="1170"/>
                            </w:tblGrid>
                            <w:tr w:rsidR="0033489D" w:rsidRPr="002C0158" w14:paraId="3AA8FD7F" w14:textId="77777777" w:rsidTr="005B53A2">
                              <w:tc>
                                <w:tcPr>
                                  <w:tcW w:w="810" w:type="dxa"/>
                                  <w:tcBorders>
                                    <w:top w:val="single" w:sz="8" w:space="0" w:color="auto"/>
                                    <w:left w:val="single" w:sz="8" w:space="0" w:color="auto"/>
                                    <w:bottom w:val="single" w:sz="8" w:space="0" w:color="auto"/>
                                  </w:tcBorders>
                                </w:tcPr>
                                <w:p w14:paraId="23A9E84B" w14:textId="77777777" w:rsidR="0033489D" w:rsidRPr="002C0158" w:rsidRDefault="0033489D" w:rsidP="004F5932">
                                  <w:pPr>
                                    <w:pStyle w:val="Call-OutCentred"/>
                                    <w:rPr>
                                      <w:sz w:val="14"/>
                                      <w:szCs w:val="14"/>
                                    </w:rPr>
                                  </w:pPr>
                                  <w:r w:rsidRPr="002C0158">
                                    <w:rPr>
                                      <w:sz w:val="14"/>
                                      <w:szCs w:val="14"/>
                                    </w:rPr>
                                    <w:t>Liječenje</w:t>
                                  </w:r>
                                </w:p>
                              </w:tc>
                              <w:tc>
                                <w:tcPr>
                                  <w:tcW w:w="720" w:type="dxa"/>
                                  <w:tcBorders>
                                    <w:top w:val="single" w:sz="8" w:space="0" w:color="auto"/>
                                    <w:bottom w:val="single" w:sz="8" w:space="0" w:color="auto"/>
                                  </w:tcBorders>
                                </w:tcPr>
                                <w:p w14:paraId="484145E9" w14:textId="77777777" w:rsidR="0033489D" w:rsidRPr="002C0158" w:rsidRDefault="0033489D" w:rsidP="004F5932">
                                  <w:pPr>
                                    <w:pStyle w:val="Call-OutCentred"/>
                                    <w:rPr>
                                      <w:rStyle w:val="Blue"/>
                                      <w:sz w:val="14"/>
                                      <w:szCs w:val="14"/>
                                    </w:rPr>
                                  </w:pPr>
                                  <w:r w:rsidRPr="002C0158">
                                    <w:rPr>
                                      <w:rStyle w:val="Blue"/>
                                      <w:sz w:val="14"/>
                                      <w:szCs w:val="14"/>
                                    </w:rPr>
                                    <w:t>———</w:t>
                                  </w:r>
                                </w:p>
                              </w:tc>
                              <w:tc>
                                <w:tcPr>
                                  <w:tcW w:w="1080" w:type="dxa"/>
                                  <w:tcBorders>
                                    <w:top w:val="single" w:sz="8" w:space="0" w:color="auto"/>
                                    <w:bottom w:val="single" w:sz="8" w:space="0" w:color="auto"/>
                                  </w:tcBorders>
                                </w:tcPr>
                                <w:p w14:paraId="0B23CC1F" w14:textId="77777777" w:rsidR="0033489D" w:rsidRPr="002C0158" w:rsidRDefault="0033489D" w:rsidP="004F5932">
                                  <w:pPr>
                                    <w:pStyle w:val="Call-OutCentred"/>
                                    <w:rPr>
                                      <w:sz w:val="14"/>
                                      <w:szCs w:val="14"/>
                                    </w:rPr>
                                  </w:pPr>
                                  <w:r w:rsidRPr="002C0158">
                                    <w:rPr>
                                      <w:sz w:val="14"/>
                                      <w:szCs w:val="14"/>
                                    </w:rPr>
                                    <w:t>Azacitidin</w:t>
                                  </w:r>
                                </w:p>
                              </w:tc>
                              <w:tc>
                                <w:tcPr>
                                  <w:tcW w:w="720" w:type="dxa"/>
                                  <w:tcBorders>
                                    <w:top w:val="single" w:sz="8" w:space="0" w:color="auto"/>
                                    <w:bottom w:val="single" w:sz="8" w:space="0" w:color="auto"/>
                                  </w:tcBorders>
                                </w:tcPr>
                                <w:p w14:paraId="775A77E2" w14:textId="77777777" w:rsidR="0033489D" w:rsidRPr="002C0158" w:rsidRDefault="0033489D" w:rsidP="004F5932">
                                  <w:pPr>
                                    <w:pStyle w:val="Call-OutCentred"/>
                                    <w:rPr>
                                      <w:rStyle w:val="Teal"/>
                                      <w:sz w:val="14"/>
                                      <w:szCs w:val="14"/>
                                    </w:rPr>
                                  </w:pPr>
                                  <w:r w:rsidRPr="002C0158">
                                    <w:rPr>
                                      <w:rStyle w:val="Teal"/>
                                      <w:sz w:val="14"/>
                                      <w:szCs w:val="14"/>
                                    </w:rPr>
                                    <w:t>– – – – –</w:t>
                                  </w:r>
                                </w:p>
                              </w:tc>
                              <w:tc>
                                <w:tcPr>
                                  <w:tcW w:w="990" w:type="dxa"/>
                                  <w:tcBorders>
                                    <w:top w:val="single" w:sz="8" w:space="0" w:color="auto"/>
                                    <w:bottom w:val="single" w:sz="8" w:space="0" w:color="auto"/>
                                    <w:right w:val="single" w:sz="8" w:space="0" w:color="auto"/>
                                  </w:tcBorders>
                                </w:tcPr>
                                <w:p w14:paraId="64B602E6" w14:textId="77777777" w:rsidR="0033489D" w:rsidRPr="002C0158" w:rsidRDefault="0033489D" w:rsidP="004F5932">
                                  <w:pPr>
                                    <w:pStyle w:val="Call-OutCentred"/>
                                    <w:rPr>
                                      <w:sz w:val="14"/>
                                      <w:szCs w:val="14"/>
                                    </w:rPr>
                                  </w:pPr>
                                  <w:r w:rsidRPr="002C0158">
                                    <w:rPr>
                                      <w:sz w:val="14"/>
                                      <w:szCs w:val="14"/>
                                    </w:rPr>
                                    <w:t>CCR</w:t>
                                  </w:r>
                                </w:p>
                              </w:tc>
                              <w:tc>
                                <w:tcPr>
                                  <w:tcW w:w="1080" w:type="dxa"/>
                                  <w:tcBorders>
                                    <w:right w:val="single" w:sz="8" w:space="0" w:color="auto"/>
                                  </w:tcBorders>
                                </w:tcPr>
                                <w:p w14:paraId="359A1DAD" w14:textId="77777777" w:rsidR="0033489D" w:rsidRPr="002C0158" w:rsidRDefault="0033489D" w:rsidP="004F5932">
                                  <w:pPr>
                                    <w:pStyle w:val="Call-OutCentred"/>
                                    <w:rPr>
                                      <w:sz w:val="14"/>
                                      <w:szCs w:val="14"/>
                                    </w:rPr>
                                  </w:pPr>
                                </w:p>
                              </w:tc>
                              <w:tc>
                                <w:tcPr>
                                  <w:tcW w:w="1170" w:type="dxa"/>
                                  <w:tcBorders>
                                    <w:top w:val="single" w:sz="8" w:space="0" w:color="auto"/>
                                    <w:bottom w:val="single" w:sz="8" w:space="0" w:color="auto"/>
                                    <w:right w:val="single" w:sz="8" w:space="0" w:color="auto"/>
                                  </w:tcBorders>
                                </w:tcPr>
                                <w:p w14:paraId="747153CE" w14:textId="77777777" w:rsidR="0033489D" w:rsidRPr="002C0158" w:rsidRDefault="0033489D" w:rsidP="004F5932">
                                  <w:pPr>
                                    <w:pStyle w:val="Call-OutCentred"/>
                                    <w:rPr>
                                      <w:sz w:val="14"/>
                                      <w:szCs w:val="14"/>
                                    </w:rPr>
                                  </w:pPr>
                                  <w:r w:rsidRPr="002C0158">
                                    <w:rPr>
                                      <w:rFonts w:ascii="Times New Roman" w:hAnsi="Times New Roman"/>
                                      <w:sz w:val="14"/>
                                      <w:szCs w:val="14"/>
                                    </w:rPr>
                                    <w:t xml:space="preserve">○ </w:t>
                                  </w:r>
                                  <w:r w:rsidRPr="002C0158">
                                    <w:rPr>
                                      <w:sz w:val="14"/>
                                      <w:szCs w:val="14"/>
                                    </w:rPr>
                                    <w:t>Cenzurirani</w:t>
                                  </w:r>
                                </w:p>
                              </w:tc>
                            </w:tr>
                            <w:tr w:rsidR="0033489D" w:rsidRPr="002C0158" w14:paraId="66F475D7" w14:textId="77777777" w:rsidTr="005B53A2">
                              <w:tc>
                                <w:tcPr>
                                  <w:tcW w:w="810" w:type="dxa"/>
                                  <w:tcBorders>
                                    <w:top w:val="single" w:sz="8" w:space="0" w:color="auto"/>
                                    <w:left w:val="single" w:sz="8" w:space="0" w:color="auto"/>
                                    <w:bottom w:val="single" w:sz="8" w:space="0" w:color="auto"/>
                                  </w:tcBorders>
                                </w:tcPr>
                                <w:p w14:paraId="0011CE21" w14:textId="77777777" w:rsidR="0033489D" w:rsidRPr="002C0158" w:rsidRDefault="0033489D" w:rsidP="004F5932">
                                  <w:pPr>
                                    <w:pStyle w:val="Call-OutCentred"/>
                                    <w:rPr>
                                      <w:sz w:val="14"/>
                                      <w:szCs w:val="14"/>
                                    </w:rPr>
                                  </w:pPr>
                                </w:p>
                              </w:tc>
                              <w:tc>
                                <w:tcPr>
                                  <w:tcW w:w="720" w:type="dxa"/>
                                  <w:tcBorders>
                                    <w:top w:val="single" w:sz="8" w:space="0" w:color="auto"/>
                                    <w:bottom w:val="single" w:sz="8" w:space="0" w:color="auto"/>
                                  </w:tcBorders>
                                </w:tcPr>
                                <w:p w14:paraId="461D650F" w14:textId="77777777" w:rsidR="0033489D" w:rsidRPr="002C0158" w:rsidRDefault="0033489D" w:rsidP="004F5932">
                                  <w:pPr>
                                    <w:pStyle w:val="Call-OutCentred"/>
                                    <w:rPr>
                                      <w:rStyle w:val="Blue"/>
                                      <w:sz w:val="14"/>
                                      <w:szCs w:val="14"/>
                                    </w:rPr>
                                  </w:pPr>
                                </w:p>
                              </w:tc>
                              <w:tc>
                                <w:tcPr>
                                  <w:tcW w:w="1080" w:type="dxa"/>
                                  <w:tcBorders>
                                    <w:top w:val="single" w:sz="8" w:space="0" w:color="auto"/>
                                    <w:bottom w:val="single" w:sz="8" w:space="0" w:color="auto"/>
                                  </w:tcBorders>
                                </w:tcPr>
                                <w:p w14:paraId="70BADC92" w14:textId="77777777" w:rsidR="0033489D" w:rsidRPr="002C0158" w:rsidRDefault="0033489D" w:rsidP="004F5932">
                                  <w:pPr>
                                    <w:pStyle w:val="Call-OutCentred"/>
                                    <w:rPr>
                                      <w:sz w:val="14"/>
                                      <w:szCs w:val="14"/>
                                    </w:rPr>
                                  </w:pPr>
                                </w:p>
                              </w:tc>
                              <w:tc>
                                <w:tcPr>
                                  <w:tcW w:w="720" w:type="dxa"/>
                                  <w:tcBorders>
                                    <w:top w:val="single" w:sz="8" w:space="0" w:color="auto"/>
                                    <w:bottom w:val="single" w:sz="8" w:space="0" w:color="auto"/>
                                  </w:tcBorders>
                                </w:tcPr>
                                <w:p w14:paraId="4BACB8A3" w14:textId="77777777" w:rsidR="0033489D" w:rsidRPr="002C0158" w:rsidRDefault="0033489D" w:rsidP="004F5932">
                                  <w:pPr>
                                    <w:pStyle w:val="Call-OutCentred"/>
                                    <w:rPr>
                                      <w:rStyle w:val="Teal"/>
                                      <w:sz w:val="14"/>
                                      <w:szCs w:val="14"/>
                                    </w:rPr>
                                  </w:pPr>
                                </w:p>
                              </w:tc>
                              <w:tc>
                                <w:tcPr>
                                  <w:tcW w:w="990" w:type="dxa"/>
                                  <w:tcBorders>
                                    <w:top w:val="single" w:sz="8" w:space="0" w:color="auto"/>
                                    <w:bottom w:val="single" w:sz="8" w:space="0" w:color="auto"/>
                                    <w:right w:val="single" w:sz="8" w:space="0" w:color="auto"/>
                                  </w:tcBorders>
                                </w:tcPr>
                                <w:p w14:paraId="3C3418C3" w14:textId="77777777" w:rsidR="0033489D" w:rsidRPr="002C0158" w:rsidRDefault="0033489D" w:rsidP="004F5932">
                                  <w:pPr>
                                    <w:pStyle w:val="Call-OutCentred"/>
                                    <w:rPr>
                                      <w:sz w:val="14"/>
                                      <w:szCs w:val="14"/>
                                    </w:rPr>
                                  </w:pPr>
                                </w:p>
                              </w:tc>
                              <w:tc>
                                <w:tcPr>
                                  <w:tcW w:w="1080" w:type="dxa"/>
                                  <w:tcBorders>
                                    <w:right w:val="single" w:sz="8" w:space="0" w:color="auto"/>
                                  </w:tcBorders>
                                </w:tcPr>
                                <w:p w14:paraId="35A6B89F" w14:textId="77777777" w:rsidR="0033489D" w:rsidRPr="002C0158" w:rsidRDefault="0033489D" w:rsidP="004F5932">
                                  <w:pPr>
                                    <w:pStyle w:val="Call-OutCentred"/>
                                    <w:rPr>
                                      <w:sz w:val="14"/>
                                      <w:szCs w:val="14"/>
                                    </w:rPr>
                                  </w:pPr>
                                </w:p>
                              </w:tc>
                              <w:tc>
                                <w:tcPr>
                                  <w:tcW w:w="1170" w:type="dxa"/>
                                  <w:tcBorders>
                                    <w:top w:val="single" w:sz="8" w:space="0" w:color="auto"/>
                                    <w:bottom w:val="single" w:sz="8" w:space="0" w:color="auto"/>
                                    <w:right w:val="single" w:sz="8" w:space="0" w:color="auto"/>
                                  </w:tcBorders>
                                </w:tcPr>
                                <w:p w14:paraId="5805860D" w14:textId="77777777" w:rsidR="0033489D" w:rsidRPr="002C0158" w:rsidRDefault="0033489D" w:rsidP="004F5932">
                                  <w:pPr>
                                    <w:pStyle w:val="Call-OutCentred"/>
                                    <w:rPr>
                                      <w:rFonts w:ascii="Times New Roman" w:hAnsi="Times New Roman"/>
                                      <w:sz w:val="14"/>
                                      <w:szCs w:val="14"/>
                                    </w:rPr>
                                  </w:pPr>
                                </w:p>
                              </w:tc>
                            </w:tr>
                          </w:tbl>
                          <w:p w14:paraId="4B59A022" w14:textId="77777777" w:rsidR="0033489D" w:rsidRDefault="0033489D"/>
                        </w:txbxContent>
                      </v:textbox>
                      <w10:wrap type="square" anchorx="margin"/>
                    </v:shape>
                  </w:pict>
                </mc:Fallback>
              </mc:AlternateContent>
            </w:r>
            <w:r w:rsidR="002C0158" w:rsidRPr="00A84EF5">
              <w:rPr>
                <w:noProof/>
                <w:lang w:val="en-US" w:eastAsia="zh-CN" w:bidi="ar-SA"/>
              </w:rPr>
              <w:drawing>
                <wp:anchor distT="0" distB="0" distL="114300" distR="114300" simplePos="0" relativeHeight="251658239" behindDoc="0" locked="0" layoutInCell="1" allowOverlap="1" wp14:anchorId="1F0B7DFA" wp14:editId="16ECB16C">
                  <wp:simplePos x="0" y="0"/>
                  <wp:positionH relativeFrom="column">
                    <wp:posOffset>0</wp:posOffset>
                  </wp:positionH>
                  <wp:positionV relativeFrom="paragraph">
                    <wp:posOffset>0</wp:posOffset>
                  </wp:positionV>
                  <wp:extent cx="5092700" cy="26860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92700" cy="2686050"/>
                          </a:xfrm>
                          <a:prstGeom prst="rect">
                            <a:avLst/>
                          </a:prstGeom>
                        </pic:spPr>
                      </pic:pic>
                    </a:graphicData>
                  </a:graphic>
                  <wp14:sizeRelH relativeFrom="page">
                    <wp14:pctWidth>0</wp14:pctWidth>
                  </wp14:sizeRelH>
                  <wp14:sizeRelV relativeFrom="page">
                    <wp14:pctHeight>0</wp14:pctHeight>
                  </wp14:sizeRelV>
                </wp:anchor>
              </w:drawing>
            </w:r>
          </w:p>
        </w:tc>
      </w:tr>
      <w:tr w:rsidR="00DC56A8" w:rsidRPr="00A84EF5" w14:paraId="099DD306" w14:textId="77777777" w:rsidTr="0068070B">
        <w:trPr>
          <w:trHeight w:val="72"/>
        </w:trPr>
        <w:tc>
          <w:tcPr>
            <w:tcW w:w="270" w:type="dxa"/>
          </w:tcPr>
          <w:p w14:paraId="638006CB" w14:textId="77777777" w:rsidR="00DC56A8" w:rsidRPr="00A84EF5" w:rsidRDefault="00DC56A8" w:rsidP="000126D4">
            <w:pPr>
              <w:pStyle w:val="Call-OutCentred"/>
            </w:pPr>
          </w:p>
        </w:tc>
        <w:tc>
          <w:tcPr>
            <w:tcW w:w="8100" w:type="dxa"/>
          </w:tcPr>
          <w:p w14:paraId="419198C0" w14:textId="77777777" w:rsidR="00DC56A8" w:rsidRPr="00A84EF5" w:rsidRDefault="00DC56A8" w:rsidP="000126D4">
            <w:pPr>
              <w:pStyle w:val="Call-OutCentred"/>
              <w:rPr>
                <w:noProof/>
              </w:rPr>
            </w:pPr>
            <w:r w:rsidRPr="00A84EF5">
              <w:t>Vrijeme (mjeseci) od randomizacije</w:t>
            </w:r>
          </w:p>
        </w:tc>
      </w:tr>
      <w:tr w:rsidR="0068070B" w:rsidRPr="00A84EF5" w14:paraId="52F64D2E" w14:textId="77777777" w:rsidTr="0068070B">
        <w:trPr>
          <w:trHeight w:val="72"/>
        </w:trPr>
        <w:tc>
          <w:tcPr>
            <w:tcW w:w="270" w:type="dxa"/>
          </w:tcPr>
          <w:p w14:paraId="06B5356C" w14:textId="77777777" w:rsidR="0068070B" w:rsidRPr="00A84EF5" w:rsidRDefault="0068070B" w:rsidP="000126D4">
            <w:pPr>
              <w:pStyle w:val="Call-OutCentred"/>
            </w:pPr>
          </w:p>
        </w:tc>
        <w:tc>
          <w:tcPr>
            <w:tcW w:w="8100" w:type="dxa"/>
          </w:tcPr>
          <w:p w14:paraId="70CF1219" w14:textId="77777777" w:rsidR="0068070B" w:rsidRPr="00A84EF5" w:rsidRDefault="0068070B" w:rsidP="000126D4">
            <w:pPr>
              <w:pStyle w:val="Call-OutCentred"/>
            </w:pPr>
          </w:p>
        </w:tc>
      </w:tr>
    </w:tbl>
    <w:p w14:paraId="4DFBC08A" w14:textId="77777777" w:rsidR="000C1079" w:rsidRPr="00A84EF5" w:rsidRDefault="000C1079" w:rsidP="000126D4">
      <w:pPr>
        <w:pStyle w:val="Call-Out"/>
      </w:pPr>
      <w:r w:rsidRPr="00A84EF5">
        <w:t>Broj pod rizikom</w:t>
      </w:r>
    </w:p>
    <w:tbl>
      <w:tblPr>
        <w:tblStyle w:val="Blank"/>
        <w:tblW w:w="0" w:type="auto"/>
        <w:tblLook w:val="04A0" w:firstRow="1" w:lastRow="0" w:firstColumn="1" w:lastColumn="0" w:noHBand="0" w:noVBand="1"/>
      </w:tblPr>
      <w:tblGrid>
        <w:gridCol w:w="771"/>
        <w:gridCol w:w="754"/>
        <w:gridCol w:w="755"/>
        <w:gridCol w:w="755"/>
        <w:gridCol w:w="755"/>
        <w:gridCol w:w="754"/>
        <w:gridCol w:w="754"/>
        <w:gridCol w:w="755"/>
        <w:gridCol w:w="755"/>
        <w:gridCol w:w="755"/>
        <w:gridCol w:w="755"/>
        <w:gridCol w:w="755"/>
      </w:tblGrid>
      <w:tr w:rsidR="0068070B" w:rsidRPr="00A84EF5" w14:paraId="10EA583F" w14:textId="77777777" w:rsidTr="0068070B">
        <w:tc>
          <w:tcPr>
            <w:tcW w:w="756" w:type="dxa"/>
          </w:tcPr>
          <w:p w14:paraId="4E165E60" w14:textId="77777777" w:rsidR="0068070B" w:rsidRPr="00A84EF5" w:rsidRDefault="0068070B" w:rsidP="000126D4">
            <w:pPr>
              <w:pStyle w:val="Call-Out"/>
            </w:pPr>
            <w:r w:rsidRPr="00A84EF5">
              <w:t>CCR</w:t>
            </w:r>
          </w:p>
        </w:tc>
        <w:tc>
          <w:tcPr>
            <w:tcW w:w="756" w:type="dxa"/>
          </w:tcPr>
          <w:p w14:paraId="4B2F6676" w14:textId="77777777" w:rsidR="0068070B" w:rsidRPr="00A84EF5" w:rsidRDefault="0068070B" w:rsidP="000126D4">
            <w:pPr>
              <w:pStyle w:val="Call-OutCentred"/>
              <w:rPr>
                <w:rStyle w:val="Teal"/>
              </w:rPr>
            </w:pPr>
            <w:r w:rsidRPr="00A84EF5">
              <w:rPr>
                <w:rStyle w:val="Teal"/>
              </w:rPr>
              <w:t>247</w:t>
            </w:r>
          </w:p>
        </w:tc>
        <w:tc>
          <w:tcPr>
            <w:tcW w:w="756" w:type="dxa"/>
          </w:tcPr>
          <w:p w14:paraId="747A91AF" w14:textId="77777777" w:rsidR="0068070B" w:rsidRPr="00A84EF5" w:rsidRDefault="0068070B" w:rsidP="000126D4">
            <w:pPr>
              <w:pStyle w:val="Call-OutCentred"/>
              <w:rPr>
                <w:rStyle w:val="Teal"/>
              </w:rPr>
            </w:pPr>
            <w:r w:rsidRPr="00A84EF5">
              <w:rPr>
                <w:rStyle w:val="Teal"/>
              </w:rPr>
              <w:t>150</w:t>
            </w:r>
          </w:p>
        </w:tc>
        <w:tc>
          <w:tcPr>
            <w:tcW w:w="756" w:type="dxa"/>
          </w:tcPr>
          <w:p w14:paraId="1D33D818" w14:textId="77777777" w:rsidR="0068070B" w:rsidRPr="00A84EF5" w:rsidRDefault="0068070B" w:rsidP="000126D4">
            <w:pPr>
              <w:pStyle w:val="Call-OutCentred"/>
              <w:rPr>
                <w:rStyle w:val="Teal"/>
              </w:rPr>
            </w:pPr>
            <w:r w:rsidRPr="00A84EF5">
              <w:rPr>
                <w:rStyle w:val="Teal"/>
              </w:rPr>
              <w:t>108</w:t>
            </w:r>
          </w:p>
        </w:tc>
        <w:tc>
          <w:tcPr>
            <w:tcW w:w="756" w:type="dxa"/>
          </w:tcPr>
          <w:p w14:paraId="68F5CB63" w14:textId="77777777" w:rsidR="0068070B" w:rsidRPr="00A84EF5" w:rsidRDefault="0068070B" w:rsidP="000126D4">
            <w:pPr>
              <w:pStyle w:val="Call-OutCentred"/>
              <w:rPr>
                <w:rStyle w:val="Teal"/>
              </w:rPr>
            </w:pPr>
            <w:r w:rsidRPr="00A84EF5">
              <w:rPr>
                <w:rStyle w:val="Teal"/>
              </w:rPr>
              <w:t>80</w:t>
            </w:r>
          </w:p>
        </w:tc>
        <w:tc>
          <w:tcPr>
            <w:tcW w:w="756" w:type="dxa"/>
          </w:tcPr>
          <w:p w14:paraId="3888776C" w14:textId="77777777" w:rsidR="0068070B" w:rsidRPr="00A84EF5" w:rsidRDefault="0068070B" w:rsidP="000126D4">
            <w:pPr>
              <w:pStyle w:val="Call-OutCentred"/>
              <w:rPr>
                <w:rStyle w:val="Teal"/>
              </w:rPr>
            </w:pPr>
            <w:r w:rsidRPr="00A84EF5">
              <w:rPr>
                <w:rStyle w:val="Teal"/>
              </w:rPr>
              <w:t>53</w:t>
            </w:r>
          </w:p>
        </w:tc>
        <w:tc>
          <w:tcPr>
            <w:tcW w:w="756" w:type="dxa"/>
          </w:tcPr>
          <w:p w14:paraId="665A37A2" w14:textId="77777777" w:rsidR="0068070B" w:rsidRPr="00A84EF5" w:rsidRDefault="0068070B" w:rsidP="000126D4">
            <w:pPr>
              <w:pStyle w:val="Call-OutCentred"/>
              <w:rPr>
                <w:rStyle w:val="Teal"/>
              </w:rPr>
            </w:pPr>
            <w:r w:rsidRPr="00A84EF5">
              <w:rPr>
                <w:rStyle w:val="Teal"/>
              </w:rPr>
              <w:t>40</w:t>
            </w:r>
          </w:p>
        </w:tc>
        <w:tc>
          <w:tcPr>
            <w:tcW w:w="757" w:type="dxa"/>
          </w:tcPr>
          <w:p w14:paraId="2E15340B" w14:textId="77777777" w:rsidR="0068070B" w:rsidRPr="00A84EF5" w:rsidRDefault="0068070B" w:rsidP="000126D4">
            <w:pPr>
              <w:pStyle w:val="Call-OutCentred"/>
              <w:rPr>
                <w:rStyle w:val="Teal"/>
              </w:rPr>
            </w:pPr>
            <w:r w:rsidRPr="00A84EF5">
              <w:rPr>
                <w:rStyle w:val="Teal"/>
              </w:rPr>
              <w:t>25</w:t>
            </w:r>
          </w:p>
        </w:tc>
        <w:tc>
          <w:tcPr>
            <w:tcW w:w="757" w:type="dxa"/>
          </w:tcPr>
          <w:p w14:paraId="7E7A5CF0" w14:textId="77777777" w:rsidR="0068070B" w:rsidRPr="00A84EF5" w:rsidRDefault="0068070B" w:rsidP="000126D4">
            <w:pPr>
              <w:pStyle w:val="Call-OutCentred"/>
              <w:rPr>
                <w:rStyle w:val="Teal"/>
              </w:rPr>
            </w:pPr>
            <w:r w:rsidRPr="00A84EF5">
              <w:rPr>
                <w:rStyle w:val="Teal"/>
              </w:rPr>
              <w:t>10</w:t>
            </w:r>
          </w:p>
        </w:tc>
        <w:tc>
          <w:tcPr>
            <w:tcW w:w="757" w:type="dxa"/>
          </w:tcPr>
          <w:p w14:paraId="374C6650" w14:textId="77777777" w:rsidR="0068070B" w:rsidRPr="00A84EF5" w:rsidRDefault="0068070B" w:rsidP="000126D4">
            <w:pPr>
              <w:pStyle w:val="Call-OutCentred"/>
              <w:rPr>
                <w:rStyle w:val="Teal"/>
              </w:rPr>
            </w:pPr>
            <w:r w:rsidRPr="00A84EF5">
              <w:rPr>
                <w:rStyle w:val="Teal"/>
              </w:rPr>
              <w:t>3</w:t>
            </w:r>
          </w:p>
        </w:tc>
        <w:tc>
          <w:tcPr>
            <w:tcW w:w="757" w:type="dxa"/>
          </w:tcPr>
          <w:p w14:paraId="08FDE01C" w14:textId="77777777" w:rsidR="0068070B" w:rsidRPr="00A84EF5" w:rsidRDefault="0068070B" w:rsidP="000126D4">
            <w:pPr>
              <w:pStyle w:val="Call-OutCentred"/>
              <w:rPr>
                <w:rStyle w:val="Teal"/>
              </w:rPr>
            </w:pPr>
            <w:r w:rsidRPr="00A84EF5">
              <w:rPr>
                <w:rStyle w:val="Teal"/>
              </w:rPr>
              <w:t>1</w:t>
            </w:r>
          </w:p>
        </w:tc>
        <w:tc>
          <w:tcPr>
            <w:tcW w:w="757" w:type="dxa"/>
          </w:tcPr>
          <w:p w14:paraId="0E8B4BDF" w14:textId="77777777" w:rsidR="0068070B" w:rsidRPr="00A84EF5" w:rsidRDefault="0068070B" w:rsidP="000126D4">
            <w:pPr>
              <w:pStyle w:val="Call-OutCentred"/>
              <w:rPr>
                <w:rStyle w:val="Teal"/>
              </w:rPr>
            </w:pPr>
            <w:r w:rsidRPr="00A84EF5">
              <w:rPr>
                <w:rStyle w:val="Teal"/>
              </w:rPr>
              <w:t>0</w:t>
            </w:r>
          </w:p>
        </w:tc>
      </w:tr>
      <w:tr w:rsidR="0068070B" w:rsidRPr="00A84EF5" w14:paraId="3676ACEC" w14:textId="77777777" w:rsidTr="0068070B">
        <w:tc>
          <w:tcPr>
            <w:tcW w:w="756" w:type="dxa"/>
          </w:tcPr>
          <w:p w14:paraId="09481F23" w14:textId="77777777" w:rsidR="0068070B" w:rsidRPr="00A84EF5" w:rsidRDefault="0068070B" w:rsidP="000126D4">
            <w:pPr>
              <w:pStyle w:val="Call-Out"/>
            </w:pPr>
            <w:r w:rsidRPr="00A84EF5">
              <w:t>Azacitidin</w:t>
            </w:r>
          </w:p>
        </w:tc>
        <w:tc>
          <w:tcPr>
            <w:tcW w:w="756" w:type="dxa"/>
          </w:tcPr>
          <w:p w14:paraId="2EDF48AC" w14:textId="77777777" w:rsidR="0068070B" w:rsidRPr="00A84EF5" w:rsidRDefault="0068070B" w:rsidP="000126D4">
            <w:pPr>
              <w:pStyle w:val="Call-OutCentred"/>
              <w:rPr>
                <w:rStyle w:val="Blue"/>
              </w:rPr>
            </w:pPr>
            <w:r w:rsidRPr="00A84EF5">
              <w:rPr>
                <w:rStyle w:val="Blue"/>
              </w:rPr>
              <w:t>241</w:t>
            </w:r>
          </w:p>
        </w:tc>
        <w:tc>
          <w:tcPr>
            <w:tcW w:w="756" w:type="dxa"/>
          </w:tcPr>
          <w:p w14:paraId="46F3C8D9" w14:textId="77777777" w:rsidR="0068070B" w:rsidRPr="00A84EF5" w:rsidRDefault="0068070B" w:rsidP="000126D4">
            <w:pPr>
              <w:pStyle w:val="Call-OutCentred"/>
              <w:rPr>
                <w:rStyle w:val="Blue"/>
              </w:rPr>
            </w:pPr>
            <w:r w:rsidRPr="00A84EF5">
              <w:rPr>
                <w:rStyle w:val="Blue"/>
              </w:rPr>
              <w:t>174</w:t>
            </w:r>
          </w:p>
        </w:tc>
        <w:tc>
          <w:tcPr>
            <w:tcW w:w="756" w:type="dxa"/>
          </w:tcPr>
          <w:p w14:paraId="116D08EC" w14:textId="77777777" w:rsidR="0068070B" w:rsidRPr="00A84EF5" w:rsidRDefault="0068070B" w:rsidP="000126D4">
            <w:pPr>
              <w:pStyle w:val="Call-OutCentred"/>
              <w:rPr>
                <w:rStyle w:val="Blue"/>
              </w:rPr>
            </w:pPr>
            <w:r w:rsidRPr="00A84EF5">
              <w:rPr>
                <w:rStyle w:val="Blue"/>
              </w:rPr>
              <w:t>133</w:t>
            </w:r>
          </w:p>
        </w:tc>
        <w:tc>
          <w:tcPr>
            <w:tcW w:w="756" w:type="dxa"/>
          </w:tcPr>
          <w:p w14:paraId="1EFC0247" w14:textId="77777777" w:rsidR="0068070B" w:rsidRPr="00A84EF5" w:rsidRDefault="0068070B" w:rsidP="000126D4">
            <w:pPr>
              <w:pStyle w:val="Call-OutCentred"/>
              <w:rPr>
                <w:rStyle w:val="Blue"/>
              </w:rPr>
            </w:pPr>
            <w:r w:rsidRPr="00A84EF5">
              <w:rPr>
                <w:rStyle w:val="Blue"/>
              </w:rPr>
              <w:t>109</w:t>
            </w:r>
          </w:p>
        </w:tc>
        <w:tc>
          <w:tcPr>
            <w:tcW w:w="756" w:type="dxa"/>
          </w:tcPr>
          <w:p w14:paraId="44F02EA4" w14:textId="77777777" w:rsidR="0068070B" w:rsidRPr="00A84EF5" w:rsidRDefault="0068070B" w:rsidP="000126D4">
            <w:pPr>
              <w:pStyle w:val="Call-OutCentred"/>
              <w:rPr>
                <w:rStyle w:val="Blue"/>
              </w:rPr>
            </w:pPr>
            <w:r w:rsidRPr="00A84EF5">
              <w:rPr>
                <w:rStyle w:val="Blue"/>
              </w:rPr>
              <w:t>73</w:t>
            </w:r>
          </w:p>
        </w:tc>
        <w:tc>
          <w:tcPr>
            <w:tcW w:w="756" w:type="dxa"/>
          </w:tcPr>
          <w:p w14:paraId="4D3A230B" w14:textId="77777777" w:rsidR="0068070B" w:rsidRPr="00A84EF5" w:rsidRDefault="0068070B" w:rsidP="000126D4">
            <w:pPr>
              <w:pStyle w:val="Call-OutCentred"/>
              <w:rPr>
                <w:rStyle w:val="Blue"/>
              </w:rPr>
            </w:pPr>
            <w:r w:rsidRPr="00A84EF5">
              <w:rPr>
                <w:rStyle w:val="Blue"/>
              </w:rPr>
              <w:t>44</w:t>
            </w:r>
          </w:p>
        </w:tc>
        <w:tc>
          <w:tcPr>
            <w:tcW w:w="757" w:type="dxa"/>
          </w:tcPr>
          <w:p w14:paraId="4A5F3230" w14:textId="77777777" w:rsidR="0068070B" w:rsidRPr="00A84EF5" w:rsidRDefault="0068070B" w:rsidP="000126D4">
            <w:pPr>
              <w:pStyle w:val="Call-OutCentred"/>
              <w:rPr>
                <w:rStyle w:val="Blue"/>
              </w:rPr>
            </w:pPr>
            <w:r w:rsidRPr="00A84EF5">
              <w:rPr>
                <w:rStyle w:val="Blue"/>
              </w:rPr>
              <w:t>22</w:t>
            </w:r>
          </w:p>
        </w:tc>
        <w:tc>
          <w:tcPr>
            <w:tcW w:w="757" w:type="dxa"/>
          </w:tcPr>
          <w:p w14:paraId="4115496F" w14:textId="77777777" w:rsidR="0068070B" w:rsidRPr="00A84EF5" w:rsidRDefault="0068070B" w:rsidP="000126D4">
            <w:pPr>
              <w:pStyle w:val="Call-OutCentred"/>
              <w:rPr>
                <w:rStyle w:val="Blue"/>
              </w:rPr>
            </w:pPr>
            <w:r w:rsidRPr="00A84EF5">
              <w:rPr>
                <w:rStyle w:val="Blue"/>
              </w:rPr>
              <w:t>5</w:t>
            </w:r>
          </w:p>
        </w:tc>
        <w:tc>
          <w:tcPr>
            <w:tcW w:w="757" w:type="dxa"/>
          </w:tcPr>
          <w:p w14:paraId="68AEF3AD" w14:textId="77777777" w:rsidR="0068070B" w:rsidRPr="00A84EF5" w:rsidRDefault="0068070B" w:rsidP="000126D4">
            <w:pPr>
              <w:pStyle w:val="Call-OutCentred"/>
              <w:rPr>
                <w:rStyle w:val="Blue"/>
              </w:rPr>
            </w:pPr>
            <w:r w:rsidRPr="00A84EF5">
              <w:rPr>
                <w:rStyle w:val="Blue"/>
              </w:rPr>
              <w:t>3</w:t>
            </w:r>
          </w:p>
        </w:tc>
        <w:tc>
          <w:tcPr>
            <w:tcW w:w="757" w:type="dxa"/>
          </w:tcPr>
          <w:p w14:paraId="1AC71136" w14:textId="77777777" w:rsidR="0068070B" w:rsidRPr="00A84EF5" w:rsidRDefault="0068070B" w:rsidP="000126D4">
            <w:pPr>
              <w:pStyle w:val="Call-OutCentred"/>
              <w:rPr>
                <w:rStyle w:val="Blue"/>
              </w:rPr>
            </w:pPr>
            <w:r w:rsidRPr="00A84EF5">
              <w:rPr>
                <w:rStyle w:val="Blue"/>
              </w:rPr>
              <w:t>2</w:t>
            </w:r>
          </w:p>
        </w:tc>
        <w:tc>
          <w:tcPr>
            <w:tcW w:w="757" w:type="dxa"/>
          </w:tcPr>
          <w:p w14:paraId="61EC0487" w14:textId="77777777" w:rsidR="0068070B" w:rsidRPr="00A84EF5" w:rsidRDefault="0068070B" w:rsidP="000126D4">
            <w:pPr>
              <w:pStyle w:val="Call-OutCentred"/>
              <w:rPr>
                <w:rStyle w:val="Blue"/>
              </w:rPr>
            </w:pPr>
            <w:r w:rsidRPr="00A84EF5">
              <w:rPr>
                <w:rStyle w:val="Blue"/>
              </w:rPr>
              <w:t>0</w:t>
            </w:r>
          </w:p>
        </w:tc>
      </w:tr>
    </w:tbl>
    <w:p w14:paraId="01D4B992" w14:textId="77777777" w:rsidR="000D45AD" w:rsidRPr="007C4120" w:rsidRDefault="000D45AD" w:rsidP="007C4120"/>
    <w:p w14:paraId="58DFD5BA" w14:textId="6F30F7EC" w:rsidR="003024C4" w:rsidRPr="007C4120" w:rsidRDefault="003024C4" w:rsidP="007C4120">
      <w:r w:rsidRPr="007C4120">
        <w:t xml:space="preserve">Prema Coxovu modelu prilagođenom za </w:t>
      </w:r>
      <w:r w:rsidR="005B53A2" w:rsidRPr="007C4120">
        <w:t>prije</w:t>
      </w:r>
      <w:r w:rsidRPr="007C4120">
        <w:t xml:space="preserve"> određene početne prognostičke faktore određen je omjer </w:t>
      </w:r>
      <w:r w:rsidR="005B53A2" w:rsidRPr="007C4120">
        <w:t>hazarda</w:t>
      </w:r>
      <w:r w:rsidRPr="007C4120">
        <w:t xml:space="preserve"> za azacitidin u usporedbi s CCR-om od 0,80 (95 % CI</w:t>
      </w:r>
      <w:r w:rsidR="00691533" w:rsidRPr="007C4120">
        <w:t xml:space="preserve"> = </w:t>
      </w:r>
      <w:r w:rsidRPr="007C4120">
        <w:t>0,66</w:t>
      </w:r>
      <w:r w:rsidR="00724E8D" w:rsidRPr="007C4120">
        <w:t>;</w:t>
      </w:r>
      <w:r w:rsidRPr="007C4120">
        <w:t xml:space="preserve"> 0,99; p=0,0355).</w:t>
      </w:r>
    </w:p>
    <w:p w14:paraId="1E17298D" w14:textId="77777777" w:rsidR="003024C4" w:rsidRPr="007C4120" w:rsidRDefault="003024C4" w:rsidP="007C4120"/>
    <w:p w14:paraId="79A1BCB1" w14:textId="77777777" w:rsidR="003024C4" w:rsidRPr="007C4120" w:rsidRDefault="003024C4" w:rsidP="007C4120">
      <w:r w:rsidRPr="007C4120">
        <w:t>Uz to, iako ispitivanje nije imalo dovoljnu snagu da se dokaže statistički značajna razlika između skupine liječene azacitidinom i skupine liječene CCR-om prije selekcije, preživljenje bolesnika liječenih azacitidinom bilo je dulje u usporedbi s mogućnostima liječenja CCR-om samo BSC-om, niskom dozom citarabina uz BSC te je bilo slično kad se usporedilo sa standardnom intenzivnom kemoterapijom uz BSC.</w:t>
      </w:r>
    </w:p>
    <w:p w14:paraId="4CD0D487" w14:textId="77777777" w:rsidR="003024C4" w:rsidRPr="007C4120" w:rsidRDefault="003024C4" w:rsidP="007C4120"/>
    <w:p w14:paraId="02760D32" w14:textId="205D9E18" w:rsidR="003024C4" w:rsidRPr="007C4120" w:rsidRDefault="003024C4" w:rsidP="007C4120">
      <w:r w:rsidRPr="007C4120">
        <w:t xml:space="preserve">Trend koristi za ukupno preživljenje išao je u prilog azacitidinu u svim unaprijed određenim podskupinama </w:t>
      </w:r>
      <w:r w:rsidR="00E30A4F" w:rsidRPr="007C4120">
        <w:t>(dob [&lt; 75 godina i ≥ 75 godina], spol, rasa, ECOG funkcionalni status [0 ili 1 i 2], početni citogenetski rizik [srednji i visoki], geografska regija, klasifikacija AML-a prema SZO-u [uključujući AML s promjenama povezanim s mijelodisplazijom], početni broj bijelih krvnih stanica [≤ 5 x 10</w:t>
      </w:r>
      <w:r w:rsidR="00E30A4F" w:rsidRPr="007C4120">
        <w:rPr>
          <w:vertAlign w:val="superscript"/>
        </w:rPr>
        <w:t>9</w:t>
      </w:r>
      <w:r w:rsidR="00E30A4F" w:rsidRPr="007C4120">
        <w:t>/l i &gt; 5 x 10</w:t>
      </w:r>
      <w:r w:rsidR="00E30A4F" w:rsidRPr="007C4120">
        <w:rPr>
          <w:vertAlign w:val="superscript"/>
        </w:rPr>
        <w:t>9</w:t>
      </w:r>
      <w:r w:rsidR="00E30A4F" w:rsidRPr="007C4120">
        <w:t>/l], blasti u koštanoj srži na početku [≤ 50 % i &gt; 50 %] i prethodni MDS u anamnezi)</w:t>
      </w:r>
      <w:r w:rsidRPr="007C4120">
        <w:t>. Omjer hazarda ukupnog preživljenja dostigao je statističku značajnost u nekoliko unaprijed određenih podskupina uključujući bolesnike s visokim citogenetskim rizikom, bolesnike s AML-om s promjenama povezanim s mijelodisplazijom, bolesnike u dobi &lt; 75 godina, žene i bijelce.</w:t>
      </w:r>
    </w:p>
    <w:p w14:paraId="05E4FBF4" w14:textId="77777777" w:rsidR="003024C4" w:rsidRPr="007C4120" w:rsidRDefault="003024C4" w:rsidP="007C4120"/>
    <w:p w14:paraId="3CA26961" w14:textId="64131B51" w:rsidR="003024C4" w:rsidRPr="007C4120" w:rsidRDefault="003024C4" w:rsidP="007C4120">
      <w:r w:rsidRPr="007C4120">
        <w:t>Hematološke i citogenetske odgovore procijenili su ispitivač i IRC sa sličnim rezultatima. Stopa ukupnog odgovora (potpuna remisija [CR] + potpuna remisija s nepotpunim oporavkom krvne slike [CRi]) kako je utvrdio IRC bila je 27,8 % u skupini liječenoj azacitidinom i 25,1 % kombiniranoj skupini liječenoj CCR-om (</w:t>
      </w:r>
      <w:r w:rsidR="00691533" w:rsidRPr="007C4120">
        <w:t>p=0</w:t>
      </w:r>
      <w:r w:rsidRPr="007C4120">
        <w:t>,5384). U bolesnika koji su postigli potpunu remisiju ili potpunu remisiju s nepotpunim oporavkom krvne slike</w:t>
      </w:r>
      <w:r w:rsidR="00C744FF" w:rsidRPr="007C4120">
        <w:t>,</w:t>
      </w:r>
      <w:r w:rsidRPr="007C4120">
        <w:t xml:space="preserve"> medijan trajanja remisije iznosio je 10,4 mjeseca (95 % CI = 7,2</w:t>
      </w:r>
      <w:r w:rsidR="0098148F" w:rsidRPr="007C4120">
        <w:t>;</w:t>
      </w:r>
      <w:r w:rsidRPr="007C4120">
        <w:t xml:space="preserve"> 15,2) u ispitanika liječenih azacitidinom i 12,3 mjeseca (95 % CI = 9,0</w:t>
      </w:r>
      <w:r w:rsidR="005B53A2" w:rsidRPr="007C4120">
        <w:t>;</w:t>
      </w:r>
      <w:r w:rsidRPr="007C4120">
        <w:t xml:space="preserve"> 17,0) u ispitanika liječenih CCR-om. </w:t>
      </w:r>
      <w:r w:rsidR="00864F09" w:rsidRPr="007C4120">
        <w:t xml:space="preserve">Korist za preživljenje također je bila dokazana u bolesnika </w:t>
      </w:r>
      <w:r w:rsidRPr="007C4120">
        <w:t>koj</w:t>
      </w:r>
      <w:r w:rsidR="00864F09" w:rsidRPr="007C4120">
        <w:t>i</w:t>
      </w:r>
      <w:r w:rsidRPr="007C4120">
        <w:t xml:space="preserve"> ni</w:t>
      </w:r>
      <w:r w:rsidR="00864F09" w:rsidRPr="007C4120">
        <w:t xml:space="preserve">su postigli </w:t>
      </w:r>
      <w:r w:rsidRPr="007C4120">
        <w:t>potpun</w:t>
      </w:r>
      <w:r w:rsidR="00864F09" w:rsidRPr="007C4120">
        <w:t>i</w:t>
      </w:r>
      <w:r w:rsidRPr="007C4120">
        <w:t xml:space="preserve"> odgovor na azacitidin u usporedbi s CCR-om.</w:t>
      </w:r>
    </w:p>
    <w:p w14:paraId="3DB17F60" w14:textId="77777777" w:rsidR="003024C4" w:rsidRPr="007C4120" w:rsidRDefault="003024C4" w:rsidP="007C4120"/>
    <w:p w14:paraId="5D706BED" w14:textId="77777777" w:rsidR="003024C4" w:rsidRPr="007C4120" w:rsidRDefault="003024C4" w:rsidP="007C4120">
      <w:r w:rsidRPr="007C4120">
        <w:t>Liječenje azacitidinom poboljšalo je perifernu krvnu sliku i dovelo do smanjenja potrebe za transfuzijama eritrocita i trombocita. Smatralo se da je bolesnik ovisan o transfuzijama eritrocita odnosno trombocita na početku ako je taj ispitanik primio jednu ili više transfuzija eritrocita ili trombocita tijekom 56 dana (8 tjedana) prilikom odnosno prije randomizacije. Smatralo se da bolesnik nije ovisan o transfuziji eritrocita ili trombocita tijekom razdoblja liječenja ako taj ispitanik nije primio transfuziju eritrocita odnosno trombocita tijekom bilo kojih uzastopnih 56 dana tijekom razdoblja izvješćivanja.</w:t>
      </w:r>
    </w:p>
    <w:p w14:paraId="3CE94C13" w14:textId="77777777" w:rsidR="003024C4" w:rsidRPr="007C4120" w:rsidRDefault="003024C4" w:rsidP="007C4120"/>
    <w:p w14:paraId="5D183ABC" w14:textId="7C23B8D0" w:rsidR="003024C4" w:rsidRPr="007C4120" w:rsidRDefault="003024C4" w:rsidP="007C4120">
      <w:r w:rsidRPr="007C4120">
        <w:t>Od bolesnika u skupini liječenoj azacitidinom koji su na početku bili ovisni o transfuziji eritrocita, 38,5 % (95 % CI = 31,1</w:t>
      </w:r>
      <w:r w:rsidR="00EB50E1" w:rsidRPr="007C4120">
        <w:t>;</w:t>
      </w:r>
      <w:r w:rsidRPr="007C4120">
        <w:t xml:space="preserve"> 46,2) postalo je neovisno o transfuzijama eritrocita tijekom razdoblja liječenja u usporedbi s 27,6 % (95 % CI = 20,9</w:t>
      </w:r>
      <w:r w:rsidR="007368B5" w:rsidRPr="007C4120">
        <w:t>;</w:t>
      </w:r>
      <w:r w:rsidRPr="007C4120">
        <w:t xml:space="preserve"> 35,1) bolesnika u kombiniranim skupinama liječenima CCR-om. U bolesnika koji su ovisili o transfuzijama eritrocita na početku i postigli neovisnost o transfuzijama uz liječenje, medijan trajanja neovisnosti o transfuzijama eritrocita iznosio je 13,9 mjeseci u skupini koja je primala azacitidin i nije bio postignut u skupini koja je primala CCR.</w:t>
      </w:r>
    </w:p>
    <w:p w14:paraId="0592233B" w14:textId="77777777" w:rsidR="003024C4" w:rsidRPr="007C4120" w:rsidRDefault="003024C4" w:rsidP="007C4120"/>
    <w:p w14:paraId="525E353F" w14:textId="23DAD1A6" w:rsidR="003024C4" w:rsidRPr="007C4120" w:rsidRDefault="003024C4" w:rsidP="007C4120">
      <w:r w:rsidRPr="007C4120">
        <w:t>Od bolesnika u skupini liječenoj azacitidinom koji su na početku bili ovisni o transfuziji trombocita, 40,6 % (95 % CI = 30,9</w:t>
      </w:r>
      <w:r w:rsidR="00E84CFA" w:rsidRPr="007C4120">
        <w:t>;</w:t>
      </w:r>
      <w:r w:rsidRPr="007C4120">
        <w:t xml:space="preserve"> 50,8) postalo je neovisno o transfuziji trombocita tijekom razdoblja liječenja u usporedbi s 29,3 % (95 % CI = 19,7</w:t>
      </w:r>
      <w:r w:rsidR="00004082" w:rsidRPr="007C4120">
        <w:t>;</w:t>
      </w:r>
      <w:r w:rsidRPr="007C4120">
        <w:t xml:space="preserve"> 40,4) bolesnika u kombiniranim skupinama liječenima CCR-om. U bolesnika koji su na početku bili ovisni o transfuzijama trombocita i postigli neovisnost o transfuzijama uz liječenje, medijan trajanja neovisnosti o transfuzijama trombocita bio je 10,8 mjeseci u skupini liječenoj azacitidinom i 19,2 mjeseca u skupini liječenoj CCR-om.</w:t>
      </w:r>
    </w:p>
    <w:p w14:paraId="032D8F2D" w14:textId="77777777" w:rsidR="003024C4" w:rsidRPr="007C4120" w:rsidRDefault="003024C4" w:rsidP="007C4120"/>
    <w:p w14:paraId="05DA6A4C" w14:textId="77777777" w:rsidR="003024C4" w:rsidRPr="007C4120" w:rsidRDefault="003024C4" w:rsidP="007C4120">
      <w:r w:rsidRPr="007C4120">
        <w:t xml:space="preserve">Kvaliteta života povezana sa zdravljem (engl. </w:t>
      </w:r>
      <w:r w:rsidRPr="007C4120">
        <w:rPr>
          <w:i/>
        </w:rPr>
        <w:t>Health-Related Quality of Life</w:t>
      </w:r>
      <w:r w:rsidRPr="007C4120">
        <w:t xml:space="preserve">, HRQoL) bila je procijenjena pomoću glavnog upitnika o kvaliteti života Europske organizacije za istraživanje i liječenje raka (engl. </w:t>
      </w:r>
      <w:r w:rsidRPr="007C4120">
        <w:rPr>
          <w:i/>
        </w:rPr>
        <w:t>European Organization for Research and Treatment of Cancer Core Quality of Life Questionnaire</w:t>
      </w:r>
      <w:r w:rsidRPr="007C4120">
        <w:t xml:space="preserve"> [EORTC QLQ-C30]). Podaci o kvaliteti života </w:t>
      </w:r>
      <w:r w:rsidR="00864F09" w:rsidRPr="007C4120">
        <w:t>vezanoj</w:t>
      </w:r>
      <w:r w:rsidRPr="007C4120">
        <w:t xml:space="preserve"> </w:t>
      </w:r>
      <w:r w:rsidR="00864F09" w:rsidRPr="007C4120">
        <w:t>z</w:t>
      </w:r>
      <w:r w:rsidRPr="007C4120">
        <w:t>a zdravlje (HRQoL) mogli su se analizirati za jednu podskupinu cjelokupne ispitivane populacije. Iako su u analizi postojala ograničenja, dostupni podaci pokazuju da bolesnici nemaju značajno pogoršanje kvalitete života tijekom liječenja azacitidinom.</w:t>
      </w:r>
    </w:p>
    <w:p w14:paraId="47374A3C" w14:textId="77777777" w:rsidR="0004124D" w:rsidRPr="007C4120" w:rsidRDefault="0004124D" w:rsidP="007C4120"/>
    <w:p w14:paraId="64BBEA09" w14:textId="77777777" w:rsidR="0004124D" w:rsidRPr="007C4120" w:rsidRDefault="0004124D" w:rsidP="007C4120">
      <w:pPr>
        <w:pStyle w:val="Default"/>
        <w:keepNext/>
        <w:rPr>
          <w:sz w:val="22"/>
          <w:szCs w:val="22"/>
        </w:rPr>
      </w:pPr>
      <w:r w:rsidRPr="007C4120">
        <w:rPr>
          <w:i/>
          <w:iCs/>
          <w:sz w:val="22"/>
          <w:szCs w:val="22"/>
        </w:rPr>
        <w:t xml:space="preserve">Pedijatrijska populacija </w:t>
      </w:r>
    </w:p>
    <w:p w14:paraId="180E4140" w14:textId="332C71C5" w:rsidR="0004124D" w:rsidRPr="007C4120" w:rsidRDefault="0004124D" w:rsidP="007C4120">
      <w:pPr>
        <w:pStyle w:val="Default"/>
        <w:rPr>
          <w:sz w:val="22"/>
          <w:szCs w:val="22"/>
        </w:rPr>
      </w:pPr>
      <w:r w:rsidRPr="007C4120">
        <w:rPr>
          <w:sz w:val="22"/>
          <w:szCs w:val="22"/>
        </w:rPr>
        <w:t xml:space="preserve">Ispitivanje AZA-JMML-001 bilo je međunarodno, multicentrično, otvoreno ispitivanje faze 2 za procjenu farmakokinetike, farmakodinamike, sigurnosti i aktivnosti azacitidina prije THMS-a u pedijatrijskoj populaciji s novodijagnosticiranim MDS-om ili JMML-om. Primarni cilj kliničkog ispitivanja bio je procijeniti učinak azacitidina na stopu odgovora 28. dana 3. ciklusa. </w:t>
      </w:r>
    </w:p>
    <w:p w14:paraId="5ECB003D" w14:textId="77777777" w:rsidR="0004124D" w:rsidRPr="007C4120" w:rsidRDefault="0004124D" w:rsidP="007C4120">
      <w:pPr>
        <w:pStyle w:val="Default"/>
        <w:rPr>
          <w:sz w:val="22"/>
          <w:szCs w:val="22"/>
        </w:rPr>
      </w:pPr>
    </w:p>
    <w:p w14:paraId="75E9EFE4" w14:textId="4B0F549A" w:rsidR="0004124D" w:rsidRPr="007C4120" w:rsidRDefault="0004124D" w:rsidP="007C4120">
      <w:pPr>
        <w:pStyle w:val="Default"/>
        <w:rPr>
          <w:sz w:val="22"/>
          <w:szCs w:val="22"/>
        </w:rPr>
      </w:pPr>
      <w:r w:rsidRPr="007C4120">
        <w:rPr>
          <w:sz w:val="22"/>
          <w:szCs w:val="22"/>
        </w:rPr>
        <w:t xml:space="preserve">Bolesnici (MDS, n = 10; JMML, n = 18, od 3 mjeseca do 15 godina; 71 % muškog spola) liječeni su intravenski azacitidinom u dozi od 75 mg/m², dnevno od 1. do 7. dana 28-dnevnog ciklusa tijekom najmanje 3 ciklusa i najviše 6 ciklusa. </w:t>
      </w:r>
    </w:p>
    <w:p w14:paraId="2CD51CB9" w14:textId="77777777" w:rsidR="0004124D" w:rsidRPr="007C4120" w:rsidRDefault="0004124D" w:rsidP="007C4120">
      <w:pPr>
        <w:pStyle w:val="Default"/>
        <w:rPr>
          <w:sz w:val="22"/>
          <w:szCs w:val="22"/>
        </w:rPr>
      </w:pPr>
    </w:p>
    <w:p w14:paraId="2AA4EE26" w14:textId="77777777" w:rsidR="0004124D" w:rsidRPr="007C4120" w:rsidRDefault="0004124D" w:rsidP="007C4120">
      <w:pPr>
        <w:pStyle w:val="Default"/>
        <w:rPr>
          <w:sz w:val="22"/>
          <w:szCs w:val="22"/>
        </w:rPr>
      </w:pPr>
      <w:r w:rsidRPr="007C4120">
        <w:rPr>
          <w:sz w:val="22"/>
          <w:szCs w:val="22"/>
        </w:rPr>
        <w:t xml:space="preserve">Uključivanje u skupinu s MDS-om prekinuto je nakon 10 bolesnika s MDS-om zbog odsustva djelotvornosti: nisu zabilježeni potvrđeni odgovori u tih 10 bolesnika. </w:t>
      </w:r>
    </w:p>
    <w:p w14:paraId="06BBA2A7" w14:textId="77777777" w:rsidR="0004124D" w:rsidRPr="007C4120" w:rsidRDefault="0004124D" w:rsidP="007C4120">
      <w:pPr>
        <w:pStyle w:val="Default"/>
        <w:rPr>
          <w:sz w:val="22"/>
          <w:szCs w:val="22"/>
        </w:rPr>
      </w:pPr>
    </w:p>
    <w:p w14:paraId="1450E613" w14:textId="77777777" w:rsidR="0004124D" w:rsidRPr="007C4120" w:rsidRDefault="0004124D" w:rsidP="007C4120">
      <w:pPr>
        <w:pStyle w:val="Default"/>
        <w:rPr>
          <w:sz w:val="22"/>
          <w:szCs w:val="22"/>
        </w:rPr>
      </w:pPr>
      <w:r w:rsidRPr="007C4120">
        <w:rPr>
          <w:sz w:val="22"/>
          <w:szCs w:val="22"/>
        </w:rPr>
        <w:t xml:space="preserve">U skupinu s JMML-om uključeno je 18 bolesnika (13 s </w:t>
      </w:r>
      <w:r w:rsidRPr="007C4120">
        <w:rPr>
          <w:i/>
          <w:iCs/>
          <w:sz w:val="22"/>
          <w:szCs w:val="22"/>
        </w:rPr>
        <w:t>PTPN11</w:t>
      </w:r>
      <w:r w:rsidRPr="007C4120">
        <w:rPr>
          <w:sz w:val="22"/>
          <w:szCs w:val="22"/>
        </w:rPr>
        <w:t xml:space="preserve">, 3 s </w:t>
      </w:r>
      <w:r w:rsidRPr="007C4120">
        <w:rPr>
          <w:i/>
          <w:iCs/>
          <w:sz w:val="22"/>
          <w:szCs w:val="22"/>
        </w:rPr>
        <w:t>NRAS</w:t>
      </w:r>
      <w:r w:rsidRPr="007C4120">
        <w:rPr>
          <w:sz w:val="22"/>
          <w:szCs w:val="22"/>
        </w:rPr>
        <w:t xml:space="preserve">, 1 s </w:t>
      </w:r>
      <w:r w:rsidRPr="007C4120">
        <w:rPr>
          <w:i/>
          <w:iCs/>
          <w:sz w:val="22"/>
          <w:szCs w:val="22"/>
        </w:rPr>
        <w:t xml:space="preserve">KRAS </w:t>
      </w:r>
      <w:r w:rsidRPr="007C4120">
        <w:rPr>
          <w:sz w:val="22"/>
          <w:szCs w:val="22"/>
        </w:rPr>
        <w:t>somatskim mutacijama i 1 s kliničkom dijagnozom neurofibromatoze tipa 1 [</w:t>
      </w:r>
      <w:r w:rsidRPr="007C4120">
        <w:rPr>
          <w:i/>
          <w:iCs/>
          <w:sz w:val="22"/>
          <w:szCs w:val="22"/>
        </w:rPr>
        <w:t>NF-1]</w:t>
      </w:r>
      <w:r w:rsidRPr="007C4120">
        <w:rPr>
          <w:sz w:val="22"/>
          <w:szCs w:val="22"/>
        </w:rPr>
        <w:t>). Šesnaest bolesnika završilo je 3 ciklusa liječenja, a od njih je 5 završilo 6 ciklusa. Ukupno 11 bolesnika s JMML-om imalo je klinički odgovor 28. dana 3. ciklusa, od tih 11 ispitanika 9 (50 %) ispitanika imalo je potvrđeni klinički odgovor (3 ispitanika s cCR i 6 ispitanika s cPR). U kohorti bolesnika s JMML-om liječenih Vidazom 7 (43,8 %) bolesnika imalo je trajni odgovor trombocita (brojevi ≥ 100 × 10</w:t>
      </w:r>
      <w:r w:rsidRPr="007C4120">
        <w:rPr>
          <w:sz w:val="22"/>
          <w:szCs w:val="22"/>
          <w:vertAlign w:val="superscript"/>
        </w:rPr>
        <w:t>9</w:t>
      </w:r>
      <w:r w:rsidRPr="007C4120">
        <w:rPr>
          <w:sz w:val="22"/>
          <w:szCs w:val="22"/>
        </w:rPr>
        <w:t xml:space="preserve">/l), a u 7 (43,8 %) bolesnika bila je potrebna transfuzija kod THMS-a. 17/18 bolesnika započeli su s THMS-om. </w:t>
      </w:r>
    </w:p>
    <w:p w14:paraId="675B920B" w14:textId="77777777" w:rsidR="0004124D" w:rsidRPr="007C4120" w:rsidRDefault="0004124D" w:rsidP="007C4120">
      <w:pPr>
        <w:pStyle w:val="Default"/>
        <w:rPr>
          <w:sz w:val="22"/>
          <w:szCs w:val="22"/>
        </w:rPr>
      </w:pPr>
    </w:p>
    <w:p w14:paraId="7E971834" w14:textId="26BA90AE" w:rsidR="0004124D" w:rsidRPr="007C4120" w:rsidRDefault="0004124D" w:rsidP="007C4120">
      <w:pPr>
        <w:pStyle w:val="Default"/>
        <w:rPr>
          <w:sz w:val="22"/>
          <w:szCs w:val="22"/>
        </w:rPr>
      </w:pPr>
      <w:r w:rsidRPr="007C4120">
        <w:rPr>
          <w:sz w:val="22"/>
          <w:szCs w:val="22"/>
        </w:rPr>
        <w:t xml:space="preserve">Zbog nacrta ispitivanja (mali broj bolesnika i razni zbunjujući čimbenici), iz ovog kliničkog ispitivanja nije moguće zaključiti poboljšava li primjena azacitidina prije THMS-a ishod preživljenja u bolesnika s JMML-om. </w:t>
      </w:r>
    </w:p>
    <w:p w14:paraId="3EFEA4BC" w14:textId="77777777" w:rsidR="0004124D" w:rsidRPr="007C4120" w:rsidRDefault="0004124D" w:rsidP="007C4120">
      <w:pPr>
        <w:pStyle w:val="Default"/>
        <w:rPr>
          <w:sz w:val="22"/>
          <w:szCs w:val="22"/>
        </w:rPr>
      </w:pPr>
    </w:p>
    <w:p w14:paraId="058870AA" w14:textId="14A45C81" w:rsidR="0004124D" w:rsidRPr="007C4120" w:rsidRDefault="0004124D" w:rsidP="007C4120">
      <w:pPr>
        <w:pStyle w:val="Default"/>
        <w:rPr>
          <w:sz w:val="22"/>
          <w:szCs w:val="22"/>
        </w:rPr>
      </w:pPr>
      <w:r w:rsidRPr="007C4120">
        <w:rPr>
          <w:sz w:val="22"/>
          <w:szCs w:val="22"/>
        </w:rPr>
        <w:t xml:space="preserve">Ispitivanje AZA-AML-004 bilo je multicentrično, otvoreno ispitivanje faze 2 za procjenu sigurnosti, farmakodinamike i djelotvornosti azacitidina u usporedbi s neprimjenom terapije protiv raka u djece i mlađih odraslih osoba s AML-om kod molekularnog relapsa nakon CR1. </w:t>
      </w:r>
    </w:p>
    <w:p w14:paraId="4A0299FC" w14:textId="77777777" w:rsidR="0004124D" w:rsidRPr="007C4120" w:rsidRDefault="0004124D" w:rsidP="007C4120">
      <w:pPr>
        <w:pStyle w:val="Default"/>
        <w:rPr>
          <w:sz w:val="22"/>
          <w:szCs w:val="22"/>
        </w:rPr>
      </w:pPr>
    </w:p>
    <w:p w14:paraId="5E56E147" w14:textId="534DB1D2" w:rsidR="0004124D" w:rsidRPr="007C4120" w:rsidRDefault="0004124D" w:rsidP="007C4120">
      <w:pPr>
        <w:pStyle w:val="Default"/>
        <w:rPr>
          <w:sz w:val="22"/>
          <w:szCs w:val="22"/>
        </w:rPr>
      </w:pPr>
      <w:r w:rsidRPr="007C4120">
        <w:rPr>
          <w:sz w:val="22"/>
          <w:szCs w:val="22"/>
        </w:rPr>
        <w:t>Sedmero bolesnika (medijan dobi 6,7 godina [raspon od 2 do 12 godina]; 71,4 % muških) liječeno je intravenski azacitidinom u dozi od 100 mg/m</w:t>
      </w:r>
      <w:r w:rsidRPr="007C4120">
        <w:rPr>
          <w:sz w:val="22"/>
          <w:szCs w:val="14"/>
        </w:rPr>
        <w:t>2</w:t>
      </w:r>
      <w:r w:rsidRPr="007C4120">
        <w:rPr>
          <w:sz w:val="22"/>
          <w:szCs w:val="22"/>
        </w:rPr>
        <w:t xml:space="preserve">, svakodnevno od 1. do 7. dana svakoga 28-dnevnog ciklusa tijekom najviše 3 ciklusa. </w:t>
      </w:r>
    </w:p>
    <w:p w14:paraId="60DA42A5" w14:textId="77777777" w:rsidR="0004124D" w:rsidRPr="007C4120" w:rsidRDefault="0004124D" w:rsidP="007C4120">
      <w:pPr>
        <w:pStyle w:val="Default"/>
        <w:rPr>
          <w:sz w:val="22"/>
          <w:szCs w:val="22"/>
        </w:rPr>
      </w:pPr>
    </w:p>
    <w:p w14:paraId="5178C10B" w14:textId="77777777" w:rsidR="0004124D" w:rsidRPr="007C4120" w:rsidRDefault="0004124D" w:rsidP="007C4120">
      <w:pPr>
        <w:pStyle w:val="Default"/>
        <w:rPr>
          <w:sz w:val="22"/>
          <w:szCs w:val="22"/>
        </w:rPr>
      </w:pPr>
      <w:r w:rsidRPr="007C4120">
        <w:rPr>
          <w:sz w:val="22"/>
          <w:szCs w:val="22"/>
        </w:rPr>
        <w:lastRenderedPageBreak/>
        <w:t xml:space="preserve">Za petero bolesnika procijenjena je minimalna rezidualna bolest (MRD) 84. dan, s 4 bolesnika koji su postigli bilo molekularnu stabilizaciju (n = 3) ili molekularno poboljšanje (n = 1), a 1 bolesnik imao je klinički relaps. Šestero od 7 bolesnika (90 % [95 % CI = 0,4; 1,0] liječeno azacitidinom podvrgnuto je transplantaciji hematopoetskih matičnih stanica (HSCT). </w:t>
      </w:r>
    </w:p>
    <w:p w14:paraId="195920EF" w14:textId="77777777" w:rsidR="0004124D" w:rsidRPr="007C4120" w:rsidRDefault="0004124D" w:rsidP="007C4120">
      <w:pPr>
        <w:pStyle w:val="Default"/>
        <w:rPr>
          <w:sz w:val="22"/>
          <w:szCs w:val="22"/>
        </w:rPr>
      </w:pPr>
    </w:p>
    <w:p w14:paraId="20929E30" w14:textId="096B8B40" w:rsidR="0004124D" w:rsidRPr="007C4120" w:rsidRDefault="0004124D" w:rsidP="007C4120">
      <w:pPr>
        <w:pStyle w:val="Default"/>
        <w:rPr>
          <w:sz w:val="22"/>
          <w:szCs w:val="22"/>
        </w:rPr>
      </w:pPr>
      <w:r w:rsidRPr="007C4120">
        <w:rPr>
          <w:sz w:val="22"/>
          <w:szCs w:val="22"/>
        </w:rPr>
        <w:t xml:space="preserve">Zbog malog uzorka nije moguće utvrditi djelotvornost azacitidina kod pedijatrijskog AML-a. </w:t>
      </w:r>
    </w:p>
    <w:p w14:paraId="0B511F6F" w14:textId="77777777" w:rsidR="0004124D" w:rsidRPr="007C4120" w:rsidRDefault="0004124D" w:rsidP="007C4120">
      <w:pPr>
        <w:pStyle w:val="Default"/>
        <w:rPr>
          <w:sz w:val="22"/>
          <w:szCs w:val="22"/>
        </w:rPr>
      </w:pPr>
    </w:p>
    <w:p w14:paraId="460D517C" w14:textId="33CB4D16" w:rsidR="0004124D" w:rsidRPr="007C4120" w:rsidRDefault="0004124D" w:rsidP="007C4120">
      <w:pPr>
        <w:pStyle w:val="Default"/>
        <w:rPr>
          <w:rFonts w:cstheme="majorBidi"/>
          <w:sz w:val="22"/>
          <w:szCs w:val="22"/>
        </w:rPr>
      </w:pPr>
      <w:r w:rsidRPr="007C4120">
        <w:rPr>
          <w:sz w:val="22"/>
          <w:szCs w:val="22"/>
        </w:rPr>
        <w:t>Vidjeti dio 4.8 za informacije o sigurnosti.</w:t>
      </w:r>
    </w:p>
    <w:p w14:paraId="272C9AE3" w14:textId="77777777" w:rsidR="003024C4" w:rsidRPr="007C4120" w:rsidRDefault="003024C4" w:rsidP="007C4120"/>
    <w:p w14:paraId="753EC68D" w14:textId="77777777" w:rsidR="003A0D09" w:rsidRPr="007C4120" w:rsidRDefault="003A0D09" w:rsidP="007C4120">
      <w:pPr>
        <w:keepNext/>
        <w:rPr>
          <w:b/>
          <w:bCs/>
        </w:rPr>
      </w:pPr>
      <w:r w:rsidRPr="007C4120">
        <w:rPr>
          <w:b/>
          <w:bCs/>
        </w:rPr>
        <w:t>5.2</w:t>
      </w:r>
      <w:r w:rsidRPr="007C4120">
        <w:rPr>
          <w:b/>
          <w:bCs/>
        </w:rPr>
        <w:tab/>
        <w:t>Farmakokinetička svojstva</w:t>
      </w:r>
    </w:p>
    <w:p w14:paraId="045406DA" w14:textId="77777777" w:rsidR="003024C4" w:rsidRPr="007C4120" w:rsidRDefault="003024C4" w:rsidP="007C4120">
      <w:pPr>
        <w:pStyle w:val="NormalKeep"/>
      </w:pPr>
    </w:p>
    <w:p w14:paraId="26977931" w14:textId="77777777" w:rsidR="003024C4" w:rsidRPr="007C4120" w:rsidRDefault="003024C4" w:rsidP="007C4120">
      <w:pPr>
        <w:pStyle w:val="HeadingUnderlined"/>
      </w:pPr>
      <w:r w:rsidRPr="007C4120">
        <w:t>Apsorpcija</w:t>
      </w:r>
    </w:p>
    <w:p w14:paraId="1C1115C9" w14:textId="77777777" w:rsidR="003024C4" w:rsidRPr="007C4120" w:rsidRDefault="003024C4" w:rsidP="007C4120">
      <w:r w:rsidRPr="007C4120">
        <w:t>Nakon supkutane primjene jednokratne doze od 75 mg/m², azacitidin se brzo apsorbirao te se vršna koncentracija azacitidina u plazmi od 750 ± 403 ng/ml postigla za 0,5 h nakon primjene (prva točka uzorkovanja). Apsolutna bioraspoloživost azacitidina nakon supkutane primjene u odnosu na intravensku primjenu (jednokratnih doza od 75 mg/m²) bila je približno 89 % na osnovi površine ispod krivulje (AUC).</w:t>
      </w:r>
    </w:p>
    <w:p w14:paraId="567D7059" w14:textId="77777777" w:rsidR="003024C4" w:rsidRPr="007C4120" w:rsidRDefault="003024C4" w:rsidP="007C4120"/>
    <w:p w14:paraId="254BE63E" w14:textId="77777777" w:rsidR="003024C4" w:rsidRPr="007C4120" w:rsidRDefault="003024C4" w:rsidP="007C4120">
      <w:r w:rsidRPr="007C4120">
        <w:t>Pri supkutanoj primjeni azacitidina, površina ispod krivulje i maksimalna koncentracija u plazmi (C</w:t>
      </w:r>
      <w:r w:rsidRPr="007C4120">
        <w:rPr>
          <w:rStyle w:val="Subscript"/>
        </w:rPr>
        <w:t>max</w:t>
      </w:r>
      <w:r w:rsidRPr="007C4120">
        <w:t>) bile su približno proporcionalne unutar raspona doza od 25 do 100 mg/m².</w:t>
      </w:r>
    </w:p>
    <w:p w14:paraId="6BCC9F2E" w14:textId="77777777" w:rsidR="003024C4" w:rsidRPr="007C4120" w:rsidRDefault="003024C4" w:rsidP="007C4120"/>
    <w:p w14:paraId="24038C91" w14:textId="77777777" w:rsidR="003024C4" w:rsidRPr="007C4120" w:rsidRDefault="003024C4" w:rsidP="007C4120">
      <w:pPr>
        <w:pStyle w:val="HeadingUnderlined"/>
      </w:pPr>
      <w:r w:rsidRPr="007C4120">
        <w:t>Distribucija</w:t>
      </w:r>
    </w:p>
    <w:p w14:paraId="37345D09" w14:textId="0ED26DC0" w:rsidR="003024C4" w:rsidRPr="007C4120" w:rsidRDefault="003024C4" w:rsidP="007C4120">
      <w:r w:rsidRPr="007C4120">
        <w:t>Nakon intravenske primjene srednji volumen distribucije bio je 76 ± 26 l, a sistemski klirens 147 ± 47 l/h.</w:t>
      </w:r>
    </w:p>
    <w:p w14:paraId="6EE1EB3F" w14:textId="77777777" w:rsidR="003024C4" w:rsidRPr="007C4120" w:rsidRDefault="003024C4" w:rsidP="007C4120"/>
    <w:p w14:paraId="6C0ACCF1" w14:textId="77777777" w:rsidR="003024C4" w:rsidRPr="007C4120" w:rsidRDefault="003024C4" w:rsidP="007C4120">
      <w:pPr>
        <w:pStyle w:val="HeadingUnderlined"/>
      </w:pPr>
      <w:r w:rsidRPr="007C4120">
        <w:t>Biotransformacija</w:t>
      </w:r>
    </w:p>
    <w:p w14:paraId="75651988" w14:textId="77777777" w:rsidR="003024C4" w:rsidRPr="007C4120" w:rsidRDefault="003024C4" w:rsidP="007C4120">
      <w:r w:rsidRPr="007C4120">
        <w:t xml:space="preserve">Na temelju </w:t>
      </w:r>
      <w:r w:rsidR="00691533" w:rsidRPr="007C4120">
        <w:rPr>
          <w:rStyle w:val="Emphasis"/>
        </w:rPr>
        <w:t>in vitro</w:t>
      </w:r>
      <w:r w:rsidRPr="007C4120">
        <w:t xml:space="preserve"> podataka, čini se da metabolizam azacitidina nije posredovan izoenzimima citokroma P450 (CYP), UDP-glukuronil transferazama (UGT), sulfotransferazama (SULT) i glutation transferazama (GST).</w:t>
      </w:r>
    </w:p>
    <w:p w14:paraId="42916A78" w14:textId="77777777" w:rsidR="003024C4" w:rsidRPr="007C4120" w:rsidRDefault="003024C4" w:rsidP="007C4120"/>
    <w:p w14:paraId="5FAE655E" w14:textId="77777777" w:rsidR="003024C4" w:rsidRPr="007C4120" w:rsidRDefault="003024C4" w:rsidP="007C4120">
      <w:r w:rsidRPr="007C4120">
        <w:t>Azacitidin prolazi spontanu hidrolizu i deaminaciju posredovanu citidin deaminazom. U S9 frakcijama ljudske jetre, nastanak metabolita bio je neovisan o NADP</w:t>
      </w:r>
      <w:r w:rsidR="00691533" w:rsidRPr="007C4120">
        <w:t>H</w:t>
      </w:r>
      <w:r w:rsidR="00691533" w:rsidRPr="007C4120">
        <w:noBreakHyphen/>
        <w:t>u</w:t>
      </w:r>
      <w:r w:rsidRPr="007C4120">
        <w:t xml:space="preserve">, što upućuje na to da metabolizam azacitidina nije posredovan izoenzimima citokroma P450. </w:t>
      </w:r>
      <w:r w:rsidR="00691533" w:rsidRPr="007C4120">
        <w:rPr>
          <w:rStyle w:val="Emphasis"/>
        </w:rPr>
        <w:t>In vitro</w:t>
      </w:r>
      <w:r w:rsidRPr="007C4120">
        <w:t xml:space="preserve"> ispitivanje azacitidina na kulturi ljudskih hepatocita upućuje na to da azacitidin u koncentracijama od 1,0 µM do 100 µM (tj. do približno 30 puta </w:t>
      </w:r>
      <w:r w:rsidR="00864F09" w:rsidRPr="007C4120">
        <w:t xml:space="preserve">koncentracija </w:t>
      </w:r>
      <w:r w:rsidRPr="007C4120">
        <w:t>od klinički dosežne) ne inducira CYP 1A2, 2C19, ili 3A4 ili 3A5. U ispitivanjima kojima se procjenjivala inhibicija serije P450 izoenzima (CYP 1A2, 2B6, 2C8, 2C9, 2C19, 2D6, 2E1 i 3A4) azacitidin u koncentraciji do 100 µM nije izazvao inhibiciju. Stoga indukcija ili inhibicija enzima CYP klinički dosežnim koncentracijama azacitidina u plazmi nije vjerojatna.</w:t>
      </w:r>
    </w:p>
    <w:p w14:paraId="4073B6F1" w14:textId="77777777" w:rsidR="003024C4" w:rsidRPr="007C4120" w:rsidRDefault="003024C4" w:rsidP="007C4120"/>
    <w:p w14:paraId="323E15B1" w14:textId="77777777" w:rsidR="003024C4" w:rsidRPr="007C4120" w:rsidRDefault="003024C4" w:rsidP="007C4120">
      <w:pPr>
        <w:pStyle w:val="HeadingUnderlined"/>
      </w:pPr>
      <w:r w:rsidRPr="007C4120">
        <w:t>Eliminacija</w:t>
      </w:r>
    </w:p>
    <w:p w14:paraId="12D2EE7C" w14:textId="7BCB74E4" w:rsidR="003024C4" w:rsidRPr="007C4120" w:rsidRDefault="003024C4" w:rsidP="007C4120">
      <w:r w:rsidRPr="007C4120">
        <w:t xml:space="preserve">Azacitidin se brzo uklanja iz plazme </w:t>
      </w:r>
      <w:r w:rsidR="00864F09" w:rsidRPr="007C4120">
        <w:t>s</w:t>
      </w:r>
      <w:r w:rsidRPr="007C4120">
        <w:t> </w:t>
      </w:r>
      <w:r w:rsidR="002D01E9" w:rsidRPr="007C4120">
        <w:t xml:space="preserve">srednjom vrijednosti </w:t>
      </w:r>
      <w:r w:rsidRPr="007C4120">
        <w:t>poluv</w:t>
      </w:r>
      <w:r w:rsidR="00864F09" w:rsidRPr="007C4120">
        <w:t>remen</w:t>
      </w:r>
      <w:r w:rsidR="002D01E9" w:rsidRPr="007C4120">
        <w:t>a</w:t>
      </w:r>
      <w:r w:rsidRPr="007C4120">
        <w:t xml:space="preserve"> eliminacije (t</w:t>
      </w:r>
      <w:r w:rsidRPr="007C4120">
        <w:rPr>
          <w:rStyle w:val="Subscript"/>
        </w:rPr>
        <w:t>½</w:t>
      </w:r>
      <w:r w:rsidRPr="007C4120">
        <w:t xml:space="preserve">) nakon supkutane primjene od 41 ± 8 minuta. Ne dolazi do nakupljanja azacitidina nakon supkutane primjene 75 mg/m² jedanput dnevno tijekom 7 dana. Izlučivanje urinom glavni je put eliminacije azacitidina i/ili njegovih metabolita. Nakon intravenske i supkutane primjene </w:t>
      </w:r>
      <w:r w:rsidRPr="007C4120">
        <w:rPr>
          <w:rStyle w:val="Superscript"/>
        </w:rPr>
        <w:t>14</w:t>
      </w:r>
      <w:r w:rsidRPr="007C4120">
        <w:t>C</w:t>
      </w:r>
      <w:r w:rsidR="00691533" w:rsidRPr="007C4120">
        <w:t>-</w:t>
      </w:r>
      <w:r w:rsidRPr="007C4120">
        <w:t>azacitidina, 85 i 50 % primijenjene radioaktivnosti nađeno je u urinu, dok je &lt; 1 % nađeno u stolici.</w:t>
      </w:r>
    </w:p>
    <w:p w14:paraId="4113D3F4" w14:textId="77777777" w:rsidR="003024C4" w:rsidRPr="007C4120" w:rsidRDefault="003024C4" w:rsidP="007C4120"/>
    <w:p w14:paraId="30B7075E" w14:textId="77777777" w:rsidR="003024C4" w:rsidRPr="007C4120" w:rsidRDefault="003024C4" w:rsidP="007C4120">
      <w:pPr>
        <w:pStyle w:val="HeadingUnderlined"/>
      </w:pPr>
      <w:r w:rsidRPr="007C4120">
        <w:t>Posebne populacije</w:t>
      </w:r>
    </w:p>
    <w:p w14:paraId="78A25ED0" w14:textId="77777777" w:rsidR="003024C4" w:rsidRPr="007C4120" w:rsidRDefault="003024C4" w:rsidP="007C4120">
      <w:r w:rsidRPr="007C4120">
        <w:t>Učinci oštećenja jetre (vidjeti dio 4.2), spola, dobi ili rase na farmakokinetiku azacitidina nisu formalno ispitivani.</w:t>
      </w:r>
    </w:p>
    <w:p w14:paraId="01418814" w14:textId="77777777" w:rsidR="007B51D4" w:rsidRPr="007C4120" w:rsidRDefault="007B51D4" w:rsidP="007C4120"/>
    <w:p w14:paraId="0D0D3912" w14:textId="77777777" w:rsidR="007B51D4" w:rsidRPr="007C4120" w:rsidRDefault="007B51D4" w:rsidP="007C4120">
      <w:pPr>
        <w:pStyle w:val="Default"/>
        <w:keepNext/>
        <w:rPr>
          <w:sz w:val="22"/>
          <w:szCs w:val="22"/>
        </w:rPr>
      </w:pPr>
      <w:r w:rsidRPr="007C4120">
        <w:rPr>
          <w:i/>
          <w:iCs/>
          <w:sz w:val="22"/>
          <w:szCs w:val="22"/>
        </w:rPr>
        <w:t xml:space="preserve">Pedijatrijska populacija </w:t>
      </w:r>
    </w:p>
    <w:p w14:paraId="4F531EFC" w14:textId="77777777" w:rsidR="007B51D4" w:rsidRPr="007C4120" w:rsidRDefault="007B51D4" w:rsidP="007C4120">
      <w:pPr>
        <w:pStyle w:val="Default"/>
        <w:rPr>
          <w:sz w:val="22"/>
          <w:szCs w:val="22"/>
        </w:rPr>
      </w:pPr>
      <w:r w:rsidRPr="007C4120">
        <w:rPr>
          <w:sz w:val="22"/>
          <w:szCs w:val="22"/>
        </w:rPr>
        <w:t xml:space="preserve">U ispitivanju AZA-JMML-001, analiza farmakokinetike određena je iz 10 pedijatrijskih bolesnika s MDS-om i 18 s JMML-om 7. dana 1. ciklusa (vidjeti dio 5.1). Medijan dobi (raspon) bolesnika s MDS-om bio je 13,3 (1,9-15) godina i 2,1 (0,2-6,9) godina za bolesnike s JMML-om. </w:t>
      </w:r>
    </w:p>
    <w:p w14:paraId="77D39981" w14:textId="77777777" w:rsidR="007B51D4" w:rsidRPr="007C4120" w:rsidRDefault="007B51D4" w:rsidP="007C4120">
      <w:pPr>
        <w:pStyle w:val="Default"/>
        <w:rPr>
          <w:sz w:val="22"/>
          <w:szCs w:val="22"/>
        </w:rPr>
      </w:pPr>
    </w:p>
    <w:p w14:paraId="4A001F1D" w14:textId="42F1B8E9" w:rsidR="007B51D4" w:rsidRPr="007C4120" w:rsidRDefault="007B51D4" w:rsidP="007C4120">
      <w:pPr>
        <w:pStyle w:val="Default"/>
        <w:rPr>
          <w:sz w:val="22"/>
          <w:szCs w:val="22"/>
        </w:rPr>
      </w:pPr>
      <w:r w:rsidRPr="007C4120">
        <w:rPr>
          <w:sz w:val="22"/>
          <w:szCs w:val="22"/>
        </w:rPr>
        <w:t>Nakon intravenske primjene doze od 75 mg/m</w:t>
      </w:r>
      <w:r w:rsidRPr="007C4120">
        <w:rPr>
          <w:sz w:val="22"/>
          <w:szCs w:val="14"/>
        </w:rPr>
        <w:t>2</w:t>
      </w:r>
      <w:r w:rsidRPr="007C4120">
        <w:rPr>
          <w:sz w:val="22"/>
          <w:szCs w:val="22"/>
        </w:rPr>
        <w:t xml:space="preserve">, </w:t>
      </w:r>
      <w:r w:rsidR="00C2575E" w:rsidRPr="007C4120">
        <w:rPr>
          <w:sz w:val="22"/>
          <w:szCs w:val="22"/>
        </w:rPr>
        <w:t>azacitidin</w:t>
      </w:r>
      <w:r w:rsidRPr="007C4120">
        <w:rPr>
          <w:sz w:val="22"/>
          <w:szCs w:val="22"/>
        </w:rPr>
        <w:t xml:space="preserve"> je brzo dostig</w:t>
      </w:r>
      <w:r w:rsidR="00C2575E" w:rsidRPr="007C4120">
        <w:rPr>
          <w:sz w:val="22"/>
          <w:szCs w:val="22"/>
        </w:rPr>
        <w:t>ao</w:t>
      </w:r>
      <w:r w:rsidRPr="007C4120">
        <w:rPr>
          <w:sz w:val="22"/>
          <w:szCs w:val="22"/>
        </w:rPr>
        <w:t xml:space="preserve"> C</w:t>
      </w:r>
      <w:r w:rsidRPr="007C4120">
        <w:rPr>
          <w:sz w:val="22"/>
          <w:szCs w:val="14"/>
        </w:rPr>
        <w:t xml:space="preserve">max </w:t>
      </w:r>
      <w:r w:rsidRPr="007C4120">
        <w:rPr>
          <w:sz w:val="22"/>
          <w:szCs w:val="22"/>
        </w:rPr>
        <w:t>u roku od 0,083 sati u obje populacije, s MDS-om i JMML-om. Geometrijske srednje vrijednosti C</w:t>
      </w:r>
      <w:r w:rsidRPr="007C4120">
        <w:rPr>
          <w:sz w:val="22"/>
          <w:szCs w:val="14"/>
        </w:rPr>
        <w:t xml:space="preserve">max </w:t>
      </w:r>
      <w:r w:rsidRPr="007C4120">
        <w:rPr>
          <w:sz w:val="22"/>
          <w:szCs w:val="22"/>
        </w:rPr>
        <w:t xml:space="preserve">bile su 1797,5 i </w:t>
      </w:r>
      <w:r w:rsidRPr="007C4120">
        <w:rPr>
          <w:sz w:val="22"/>
          <w:szCs w:val="22"/>
        </w:rPr>
        <w:lastRenderedPageBreak/>
        <w:t>1066,3 ng/ml, a geometrijske srednje vrijednosti AUC</w:t>
      </w:r>
      <w:r w:rsidRPr="007C4120">
        <w:rPr>
          <w:sz w:val="22"/>
          <w:szCs w:val="14"/>
        </w:rPr>
        <w:t xml:space="preserve">0-∞ </w:t>
      </w:r>
      <w:r w:rsidRPr="007C4120">
        <w:rPr>
          <w:sz w:val="22"/>
          <w:szCs w:val="22"/>
        </w:rPr>
        <w:t xml:space="preserve">bile su 606,9 i 240,2 ng∙h/ml za bolesnike s MDS-om odnosno s JMML-om. Geometrijske srednje vrijednosti volumena distribucije u ispitanika s MDS-om i JMML-om bile su 103,9 odnosno 61,1 l. Ispostavilo se da je ukupna izloženost u plazmi </w:t>
      </w:r>
      <w:r w:rsidR="00C2575E" w:rsidRPr="007C4120">
        <w:rPr>
          <w:sz w:val="22"/>
          <w:szCs w:val="22"/>
        </w:rPr>
        <w:t>azacitidinu</w:t>
      </w:r>
      <w:r w:rsidRPr="007C4120">
        <w:rPr>
          <w:sz w:val="22"/>
          <w:szCs w:val="22"/>
        </w:rPr>
        <w:t xml:space="preserve"> bila viša u ispitanika s MDS-om; no umjerena do visoka varijabilnost između bolesnika primijećena je i za AUC i za C</w:t>
      </w:r>
      <w:r w:rsidRPr="007C4120">
        <w:rPr>
          <w:sz w:val="22"/>
          <w:szCs w:val="14"/>
        </w:rPr>
        <w:t>max</w:t>
      </w:r>
      <w:r w:rsidRPr="007C4120">
        <w:rPr>
          <w:sz w:val="22"/>
          <w:szCs w:val="22"/>
        </w:rPr>
        <w:t xml:space="preserve">. </w:t>
      </w:r>
    </w:p>
    <w:p w14:paraId="0BB4EB58" w14:textId="77777777" w:rsidR="007B51D4" w:rsidRPr="007C4120" w:rsidRDefault="007B51D4" w:rsidP="007C4120">
      <w:pPr>
        <w:pStyle w:val="Default"/>
        <w:rPr>
          <w:sz w:val="22"/>
          <w:szCs w:val="22"/>
        </w:rPr>
      </w:pPr>
    </w:p>
    <w:p w14:paraId="01B68B08" w14:textId="77777777" w:rsidR="007B51D4" w:rsidRPr="007C4120" w:rsidRDefault="007B51D4" w:rsidP="007C4120">
      <w:pPr>
        <w:pStyle w:val="Default"/>
        <w:rPr>
          <w:sz w:val="22"/>
          <w:szCs w:val="22"/>
        </w:rPr>
      </w:pPr>
      <w:r w:rsidRPr="007C4120">
        <w:rPr>
          <w:sz w:val="22"/>
          <w:szCs w:val="22"/>
        </w:rPr>
        <w:t>Geometrijske srednje vrijednosti t</w:t>
      </w:r>
      <w:r w:rsidRPr="007C4120">
        <w:rPr>
          <w:sz w:val="22"/>
          <w:szCs w:val="14"/>
        </w:rPr>
        <w:t xml:space="preserve">½ </w:t>
      </w:r>
      <w:r w:rsidRPr="007C4120">
        <w:rPr>
          <w:sz w:val="22"/>
          <w:szCs w:val="22"/>
        </w:rPr>
        <w:t xml:space="preserve">bile su 0,4 odnosno 0,3 sata, a geometrijske srednje vrijednosti klirensa bile su 166,4 odnosno 148,3 l/h za MDS odnosno JMML. </w:t>
      </w:r>
    </w:p>
    <w:p w14:paraId="36B53DA6" w14:textId="77777777" w:rsidR="007B51D4" w:rsidRPr="007C4120" w:rsidRDefault="007B51D4" w:rsidP="007C4120">
      <w:pPr>
        <w:pStyle w:val="Default"/>
        <w:rPr>
          <w:sz w:val="22"/>
          <w:szCs w:val="22"/>
        </w:rPr>
      </w:pPr>
    </w:p>
    <w:p w14:paraId="5300702C" w14:textId="0F0377D7" w:rsidR="007B51D4" w:rsidRPr="007C4120" w:rsidRDefault="007B51D4" w:rsidP="007C4120">
      <w:pPr>
        <w:pStyle w:val="Default"/>
        <w:rPr>
          <w:sz w:val="22"/>
          <w:szCs w:val="22"/>
        </w:rPr>
      </w:pPr>
      <w:r w:rsidRPr="007C4120">
        <w:rPr>
          <w:sz w:val="22"/>
          <w:szCs w:val="22"/>
        </w:rPr>
        <w:t>Farmakokinetički podaci iz ispitivanja AZA-JMML-001 objedinjeni su i uspoređeni s farmakokinetičkim podacima dobivenim od 6 odraslih ispitanika s MDS-om kojima je primijenjena doza od 75 mg/m</w:t>
      </w:r>
      <w:r w:rsidRPr="007C4120">
        <w:rPr>
          <w:sz w:val="22"/>
          <w:szCs w:val="14"/>
        </w:rPr>
        <w:t xml:space="preserve">2 </w:t>
      </w:r>
      <w:r w:rsidR="00C2575E" w:rsidRPr="007C4120">
        <w:rPr>
          <w:sz w:val="22"/>
          <w:szCs w:val="22"/>
        </w:rPr>
        <w:t>azacitidina</w:t>
      </w:r>
      <w:r w:rsidRPr="007C4120">
        <w:rPr>
          <w:sz w:val="22"/>
          <w:szCs w:val="22"/>
        </w:rPr>
        <w:t xml:space="preserve"> intravenski u ispitivanju AZA-2002-BA-002. Srednje vrijednosti C</w:t>
      </w:r>
      <w:r w:rsidRPr="007C4120">
        <w:rPr>
          <w:sz w:val="22"/>
          <w:szCs w:val="14"/>
        </w:rPr>
        <w:t xml:space="preserve">max </w:t>
      </w:r>
      <w:r w:rsidRPr="007C4120">
        <w:rPr>
          <w:sz w:val="22"/>
          <w:szCs w:val="22"/>
        </w:rPr>
        <w:t>i AUC</w:t>
      </w:r>
      <w:r w:rsidRPr="007C4120">
        <w:rPr>
          <w:sz w:val="22"/>
          <w:szCs w:val="14"/>
        </w:rPr>
        <w:t xml:space="preserve">0-t </w:t>
      </w:r>
      <w:r w:rsidR="00C2575E" w:rsidRPr="007C4120">
        <w:rPr>
          <w:sz w:val="22"/>
          <w:szCs w:val="22"/>
        </w:rPr>
        <w:t xml:space="preserve">azacitidina </w:t>
      </w:r>
      <w:r w:rsidRPr="007C4120">
        <w:rPr>
          <w:sz w:val="22"/>
          <w:szCs w:val="22"/>
        </w:rPr>
        <w:t xml:space="preserve">bile su slične u odraslih bolesnika i pedijatrijskih bolesnika nakon intravenske primjene (2750 ng/ml naspram 2841 ng/ml odnosno 1025 ng∙h/ml naspram 882,1 ng∙h/ml). </w:t>
      </w:r>
    </w:p>
    <w:p w14:paraId="620AE95C" w14:textId="77777777" w:rsidR="007B51D4" w:rsidRPr="007C4120" w:rsidRDefault="007B51D4" w:rsidP="007C4120">
      <w:pPr>
        <w:pStyle w:val="Default"/>
        <w:rPr>
          <w:sz w:val="22"/>
          <w:szCs w:val="22"/>
        </w:rPr>
      </w:pPr>
    </w:p>
    <w:p w14:paraId="52DC1FA7" w14:textId="77777777" w:rsidR="007B51D4" w:rsidRPr="007C4120" w:rsidRDefault="007B51D4" w:rsidP="007C4120">
      <w:pPr>
        <w:pStyle w:val="Default"/>
        <w:rPr>
          <w:sz w:val="22"/>
          <w:szCs w:val="22"/>
        </w:rPr>
      </w:pPr>
      <w:r w:rsidRPr="007C4120">
        <w:rPr>
          <w:sz w:val="22"/>
          <w:szCs w:val="22"/>
        </w:rPr>
        <w:t xml:space="preserve">U ispitivanju AZA-AML-004 analiza farmakokinetike određena je na 6 od 7 pedijatrijskih bolesnika, koji su imali najmanje jednu mjerljivu farmakokinetičku koncentraciju nakon primanja doze (vidjeti dio 5.1). Medijan dobi (raspon) bolesnika s AML-om bio je 6,7 (2 – 12) godina. </w:t>
      </w:r>
    </w:p>
    <w:p w14:paraId="57A76961" w14:textId="77777777" w:rsidR="007B51D4" w:rsidRPr="007C4120" w:rsidRDefault="007B51D4" w:rsidP="007C4120">
      <w:pPr>
        <w:pStyle w:val="Default"/>
        <w:rPr>
          <w:sz w:val="22"/>
          <w:szCs w:val="22"/>
        </w:rPr>
      </w:pPr>
    </w:p>
    <w:p w14:paraId="61B72813" w14:textId="77777777" w:rsidR="007B51D4" w:rsidRPr="007C4120" w:rsidRDefault="007B51D4" w:rsidP="007C4120">
      <w:pPr>
        <w:pStyle w:val="Default"/>
        <w:rPr>
          <w:sz w:val="22"/>
          <w:szCs w:val="22"/>
        </w:rPr>
      </w:pPr>
      <w:r w:rsidRPr="007C4120">
        <w:rPr>
          <w:sz w:val="22"/>
          <w:szCs w:val="22"/>
        </w:rPr>
        <w:t>Nakon višekratnih doza od 100 mg/m</w:t>
      </w:r>
      <w:r w:rsidRPr="007C4120">
        <w:rPr>
          <w:sz w:val="22"/>
          <w:szCs w:val="14"/>
        </w:rPr>
        <w:t>2</w:t>
      </w:r>
      <w:r w:rsidRPr="007C4120">
        <w:rPr>
          <w:sz w:val="22"/>
          <w:szCs w:val="22"/>
        </w:rPr>
        <w:t>, geometrijska srednja vrijednost za C</w:t>
      </w:r>
      <w:r w:rsidRPr="007C4120">
        <w:rPr>
          <w:sz w:val="22"/>
          <w:szCs w:val="14"/>
        </w:rPr>
        <w:t xml:space="preserve">max </w:t>
      </w:r>
      <w:r w:rsidRPr="007C4120">
        <w:rPr>
          <w:sz w:val="22"/>
          <w:szCs w:val="22"/>
        </w:rPr>
        <w:t>i AUC</w:t>
      </w:r>
      <w:r w:rsidRPr="007C4120">
        <w:rPr>
          <w:sz w:val="22"/>
          <w:szCs w:val="14"/>
        </w:rPr>
        <w:t xml:space="preserve">0-tau </w:t>
      </w:r>
      <w:r w:rsidRPr="007C4120">
        <w:rPr>
          <w:sz w:val="22"/>
          <w:szCs w:val="22"/>
        </w:rPr>
        <w:t>7. dan 1. ciklusa bila je 1557 ng/ml, odnosno 899,6 ng∙h/ml, sa zabilježenom visokom varijabilnošću između ispitanika (CV% od 201,6 % i 87,8 %). Azacitidin je brzo dosegao C</w:t>
      </w:r>
      <w:r w:rsidRPr="007C4120">
        <w:rPr>
          <w:sz w:val="22"/>
          <w:szCs w:val="14"/>
        </w:rPr>
        <w:t>max</w:t>
      </w:r>
      <w:r w:rsidRPr="007C4120">
        <w:rPr>
          <w:sz w:val="22"/>
          <w:szCs w:val="22"/>
        </w:rPr>
        <w:t>, s medijanom vremena od 0,090 sati nakon intravenske primjene i smanjivao se s geometrijskom srednjom vrijednosti t</w:t>
      </w:r>
      <w:r w:rsidRPr="007C4120">
        <w:rPr>
          <w:sz w:val="22"/>
          <w:szCs w:val="14"/>
        </w:rPr>
        <w:t xml:space="preserve">1/2 </w:t>
      </w:r>
      <w:r w:rsidRPr="007C4120">
        <w:rPr>
          <w:sz w:val="22"/>
          <w:szCs w:val="22"/>
        </w:rPr>
        <w:t xml:space="preserve">od 0,380 sati. Geometrijska srednja vrijednost klirensa i volumena distribucije bila je 127,2 l/h, odnosno 70,2 l. </w:t>
      </w:r>
    </w:p>
    <w:p w14:paraId="4C828AD9" w14:textId="77777777" w:rsidR="007B51D4" w:rsidRPr="007C4120" w:rsidRDefault="007B51D4" w:rsidP="007C4120">
      <w:pPr>
        <w:pStyle w:val="Default"/>
        <w:rPr>
          <w:sz w:val="22"/>
          <w:szCs w:val="22"/>
        </w:rPr>
      </w:pPr>
    </w:p>
    <w:p w14:paraId="4A0E25E8" w14:textId="4A895C02" w:rsidR="007B51D4" w:rsidRPr="007C4120" w:rsidRDefault="007B51D4" w:rsidP="007C4120">
      <w:r w:rsidRPr="007C4120">
        <w:t>Farmakokinetička izloženost (azacitidin) zabilježena u djece s AML-om kod molekularnog relapsa nakon CR1 bila je usporediva s izloženošću iz združenih podataka za desetero (10) djece s MDS-om i osamnaestero (18) djece s JMML-om kao i s izloženošću azacitidinu u odraslih s MDS-om.</w:t>
      </w:r>
    </w:p>
    <w:p w14:paraId="081C3E36" w14:textId="77777777" w:rsidR="003024C4" w:rsidRPr="007C4120" w:rsidRDefault="003024C4" w:rsidP="007C4120"/>
    <w:p w14:paraId="3E8B5FC7" w14:textId="77777777" w:rsidR="003024C4" w:rsidRPr="00CB3080" w:rsidRDefault="003024C4" w:rsidP="007C4120">
      <w:pPr>
        <w:pStyle w:val="HeadingUnderlined"/>
        <w:rPr>
          <w:i/>
          <w:iCs/>
          <w:u w:val="none"/>
        </w:rPr>
      </w:pPr>
      <w:r w:rsidRPr="00CB3080">
        <w:rPr>
          <w:i/>
          <w:iCs/>
          <w:u w:val="none"/>
        </w:rPr>
        <w:t>Oštećenje bubrega</w:t>
      </w:r>
    </w:p>
    <w:p w14:paraId="03E63E0C" w14:textId="77777777" w:rsidR="003024C4" w:rsidRPr="007C4120" w:rsidRDefault="003024C4" w:rsidP="007C4120">
      <w:r w:rsidRPr="007C4120">
        <w:t>Oštećenje bubrega nema veliki utjecaj na farmakokinetičku izloženost azacitidinu nakon supkutane primjene</w:t>
      </w:r>
      <w:r w:rsidR="00864F09" w:rsidRPr="007C4120">
        <w:t xml:space="preserve"> jednokratne i višekratnih doza</w:t>
      </w:r>
      <w:r w:rsidRPr="007C4120">
        <w:t>. U usporedbi s ispitanicima s normalnom funkcijom bubrega, nakon supkutane primjene jednokratne doze od 75 mg/m² srednje vrijednosti izloženosti (AUC i C</w:t>
      </w:r>
      <w:r w:rsidRPr="007C4120">
        <w:rPr>
          <w:rStyle w:val="Subscript"/>
        </w:rPr>
        <w:t>max</w:t>
      </w:r>
      <w:r w:rsidRPr="007C4120">
        <w:t>) bile su povišene u ispitanika s blagim oštećenjem bubrega za 11 – 21 %, u onih s umjerenim oštećenjem za 15 – 27 %, a u bolesnika s teškim oštećenjem bubrega za 41 – 66 %. Ipak, izloženost je bila unutar istog općeg raspona izloženosti kakav je opažen u ispitanika s normalnom funkcijom bubrega. Azacitidin se može primjenjivati bolesnicima s oštećenjem bubrega bez prilagodbe početne doze, uz uvjet da ih se prati zbog toksičnosti jer se azacitidin i/ili njegovi metaboliti primarno izlučuju putem bubrega.</w:t>
      </w:r>
    </w:p>
    <w:p w14:paraId="32E7034A" w14:textId="77777777" w:rsidR="003024C4" w:rsidRPr="007C4120" w:rsidRDefault="003024C4" w:rsidP="007C4120"/>
    <w:p w14:paraId="6375F8CF" w14:textId="77777777" w:rsidR="003024C4" w:rsidRPr="007C4120" w:rsidRDefault="003024C4" w:rsidP="007C4120">
      <w:pPr>
        <w:pStyle w:val="HeadingUnderlined"/>
      </w:pPr>
      <w:r w:rsidRPr="007C4120">
        <w:t>Farmakogenomika</w:t>
      </w:r>
    </w:p>
    <w:p w14:paraId="3FD70F9D" w14:textId="77777777" w:rsidR="003024C4" w:rsidRPr="007C4120" w:rsidRDefault="003024C4" w:rsidP="007C4120">
      <w:r w:rsidRPr="007C4120">
        <w:t>Učinak poznatih polimorfizama citidin deaminaze na metabolizam azacitidina nije službeno ispitivan.</w:t>
      </w:r>
    </w:p>
    <w:p w14:paraId="387EE1E3" w14:textId="77777777" w:rsidR="003024C4" w:rsidRPr="007C4120" w:rsidRDefault="003024C4" w:rsidP="007C4120"/>
    <w:p w14:paraId="76AC91DC" w14:textId="77777777" w:rsidR="003A0D09" w:rsidRPr="007C4120" w:rsidRDefault="003A0D09" w:rsidP="007C4120">
      <w:pPr>
        <w:keepNext/>
        <w:rPr>
          <w:b/>
          <w:bCs/>
        </w:rPr>
      </w:pPr>
      <w:r w:rsidRPr="007C4120">
        <w:rPr>
          <w:b/>
          <w:bCs/>
        </w:rPr>
        <w:t>5.3</w:t>
      </w:r>
      <w:r w:rsidRPr="007C4120">
        <w:rPr>
          <w:b/>
          <w:bCs/>
        </w:rPr>
        <w:tab/>
        <w:t>Neklinički podaci o sigurnosti primjene</w:t>
      </w:r>
    </w:p>
    <w:p w14:paraId="5564A14D" w14:textId="77777777" w:rsidR="003024C4" w:rsidRPr="007C4120" w:rsidRDefault="003024C4" w:rsidP="007C4120">
      <w:pPr>
        <w:pStyle w:val="NormalKeep"/>
      </w:pPr>
    </w:p>
    <w:p w14:paraId="108CF4E5" w14:textId="77777777" w:rsidR="003024C4" w:rsidRPr="007C4120" w:rsidRDefault="00691533" w:rsidP="007C4120">
      <w:r w:rsidRPr="007C4120">
        <w:rPr>
          <w:rStyle w:val="Emphasis"/>
        </w:rPr>
        <w:t>In vitro</w:t>
      </w:r>
      <w:r w:rsidR="003024C4" w:rsidRPr="007C4120">
        <w:t xml:space="preserve"> azacitidin inducira genske mutacije i kromosomske aberacije u staničnim sustavima bakterija i sisavaca. Potencijalna kancerogenost azacitidina procijenjena je na miševima i štakorima. Azacitidin je inducirao tumore hematopoetskog sustava kod ženki miševa nakon intraperitonejske primjene 3 puta tjedno tijekom 52 tjedna. Povećana učestalost tumora limforetikularnog sustava, pluća, mliječnih žlijezda i kože primijećena je kod miševa kojima je azacitidin primjenjivan intraperitonejski tijekom 50 tjedana. U ispitivanjima tumorogenosti kod štakora zabilježena je povećana učestalost tumora testisa.</w:t>
      </w:r>
    </w:p>
    <w:p w14:paraId="0A9BBA94" w14:textId="77777777" w:rsidR="003024C4" w:rsidRPr="007C4120" w:rsidRDefault="003024C4" w:rsidP="007C4120"/>
    <w:p w14:paraId="13517AE3" w14:textId="77777777" w:rsidR="003024C4" w:rsidRPr="007C4120" w:rsidRDefault="003024C4" w:rsidP="007C4120">
      <w:r w:rsidRPr="007C4120">
        <w:t xml:space="preserve">U ispitivanjima rane embriotoksičnosti kod miševa zabilježena je učestalost intrauterine embrijske smrti (povećana resorpcija) od 44 % nakon jedne intraperitonejske injekcije azacitidina za trajanja organogeneze. Otkrivene su razvojne abnormalnosti mozga kod miševa kod kojih je azacitidin </w:t>
      </w:r>
      <w:r w:rsidRPr="007C4120">
        <w:lastRenderedPageBreak/>
        <w:t>primijenjen prije ili tijekom zatvaranja tvrdog nepca. Kod štakora, azacitidin primijenjen prije implantacije embrija nije prouzročio nuspojave ali je, primijenjen tijekom organogeneze, bio nedvojbeno embriotoksičan. Fetalne abnormalnosti prouzročene u štakora tijekom organogeneze uključuju: anomalije središnjega živčanog sustava (egzencefalija/encefalokela), anomalije udova (mikromelija, ekvinovarus stopala, sindaktilija, oligodaktilija) i druge (mikrooftalmija, mikrognatija, gastroshiza, edem i abnormalnosti rebara).</w:t>
      </w:r>
    </w:p>
    <w:p w14:paraId="37E41601" w14:textId="77777777" w:rsidR="003024C4" w:rsidRPr="007C4120" w:rsidRDefault="003024C4" w:rsidP="007C4120"/>
    <w:p w14:paraId="442CFF67" w14:textId="5C4A945A" w:rsidR="003024C4" w:rsidRPr="007C4120" w:rsidRDefault="003024C4" w:rsidP="007C4120">
      <w:r w:rsidRPr="007C4120">
        <w:t>Primjena azacitidina na mužjacima miševa prije parenja s neliječenim ženkama rezultirala je smanjenjem plodnosti i gubitkom potomaka tijekom daljnjeg embrijskog i postnatalnog razvoja.</w:t>
      </w:r>
    </w:p>
    <w:p w14:paraId="342A1FDB" w14:textId="77777777" w:rsidR="00D0024A" w:rsidRPr="007C4120" w:rsidRDefault="00D0024A" w:rsidP="007C4120"/>
    <w:p w14:paraId="0D4EE07F" w14:textId="54517ACE" w:rsidR="003024C4" w:rsidRPr="007C4120" w:rsidRDefault="003024C4" w:rsidP="007C4120">
      <w:r w:rsidRPr="007C4120">
        <w:t>Liječenje mužjaka štakora rezultiralo je smanjenjem težine testisa i epididimisa, smanjenjem broja spermija, smanjenjem stopa graviditeta i povećanjem broja abnormalnih embrija te povećanim gubitkom embrija u gravidnih ženki (vidjeti dio 4.</w:t>
      </w:r>
      <w:r w:rsidR="000550FB">
        <w:t>6</w:t>
      </w:r>
      <w:r w:rsidRPr="007C4120">
        <w:t>).</w:t>
      </w:r>
    </w:p>
    <w:p w14:paraId="260725F4" w14:textId="77777777" w:rsidR="003024C4" w:rsidRPr="007C4120" w:rsidRDefault="003024C4" w:rsidP="007C4120"/>
    <w:p w14:paraId="7B47D5DB" w14:textId="77777777" w:rsidR="003024C4" w:rsidRPr="007C4120" w:rsidRDefault="003024C4" w:rsidP="007C4120"/>
    <w:p w14:paraId="0DE4390F" w14:textId="77777777" w:rsidR="003A0D09" w:rsidRPr="007C4120" w:rsidRDefault="003A0D09" w:rsidP="007C4120">
      <w:pPr>
        <w:keepNext/>
        <w:rPr>
          <w:b/>
          <w:bCs/>
        </w:rPr>
      </w:pPr>
      <w:r w:rsidRPr="007C4120">
        <w:rPr>
          <w:b/>
          <w:bCs/>
        </w:rPr>
        <w:t>6.</w:t>
      </w:r>
      <w:r w:rsidRPr="007C4120">
        <w:rPr>
          <w:b/>
          <w:bCs/>
        </w:rPr>
        <w:tab/>
        <w:t>FARMACEUTSKI PODACI</w:t>
      </w:r>
    </w:p>
    <w:p w14:paraId="076DA9BA" w14:textId="77777777" w:rsidR="003024C4" w:rsidRPr="007C4120" w:rsidRDefault="003024C4" w:rsidP="007C4120">
      <w:pPr>
        <w:pStyle w:val="NormalKeep"/>
      </w:pPr>
    </w:p>
    <w:p w14:paraId="1514FDAB" w14:textId="77777777" w:rsidR="003A0D09" w:rsidRPr="007C4120" w:rsidRDefault="003A0D09" w:rsidP="007C4120">
      <w:pPr>
        <w:keepNext/>
        <w:rPr>
          <w:b/>
          <w:bCs/>
        </w:rPr>
      </w:pPr>
      <w:r w:rsidRPr="007C4120">
        <w:rPr>
          <w:b/>
          <w:bCs/>
        </w:rPr>
        <w:t>6.1</w:t>
      </w:r>
      <w:r w:rsidRPr="007C4120">
        <w:rPr>
          <w:b/>
          <w:bCs/>
        </w:rPr>
        <w:tab/>
        <w:t>Popis pomoćnih tvari</w:t>
      </w:r>
    </w:p>
    <w:p w14:paraId="61544C54" w14:textId="77777777" w:rsidR="003024C4" w:rsidRPr="007C4120" w:rsidRDefault="003024C4" w:rsidP="007C4120">
      <w:pPr>
        <w:pStyle w:val="NormalKeep"/>
      </w:pPr>
    </w:p>
    <w:p w14:paraId="7A013018" w14:textId="77777777" w:rsidR="003024C4" w:rsidRPr="007C4120" w:rsidRDefault="003024C4" w:rsidP="007C4120">
      <w:r w:rsidRPr="007C4120">
        <w:t>Manitol (E421)</w:t>
      </w:r>
    </w:p>
    <w:p w14:paraId="1A9EF30B" w14:textId="77777777" w:rsidR="003024C4" w:rsidRPr="007C4120" w:rsidRDefault="003024C4" w:rsidP="007C4120"/>
    <w:p w14:paraId="5EDEBD3E" w14:textId="77777777" w:rsidR="003A0D09" w:rsidRPr="007C4120" w:rsidRDefault="003A0D09" w:rsidP="007C4120">
      <w:pPr>
        <w:keepNext/>
        <w:rPr>
          <w:b/>
          <w:bCs/>
        </w:rPr>
      </w:pPr>
      <w:r w:rsidRPr="007C4120">
        <w:rPr>
          <w:b/>
          <w:bCs/>
        </w:rPr>
        <w:t>6.2</w:t>
      </w:r>
      <w:r w:rsidRPr="007C4120">
        <w:rPr>
          <w:b/>
          <w:bCs/>
        </w:rPr>
        <w:tab/>
        <w:t>Inkompatibilnosti</w:t>
      </w:r>
    </w:p>
    <w:p w14:paraId="220EE1F8" w14:textId="77777777" w:rsidR="003024C4" w:rsidRPr="007C4120" w:rsidRDefault="003024C4" w:rsidP="007C4120">
      <w:pPr>
        <w:pStyle w:val="NormalKeep"/>
      </w:pPr>
    </w:p>
    <w:p w14:paraId="2FFFB6E5" w14:textId="77777777" w:rsidR="003024C4" w:rsidRPr="007C4120" w:rsidRDefault="003024C4" w:rsidP="007C4120">
      <w:r w:rsidRPr="007C4120">
        <w:t>Lijek se ne smije miješati s drugim lijekovima osim onih navedenih u dijelu 6.6.</w:t>
      </w:r>
    </w:p>
    <w:p w14:paraId="001833D4" w14:textId="77777777" w:rsidR="003024C4" w:rsidRPr="007C4120" w:rsidRDefault="003024C4" w:rsidP="007C4120"/>
    <w:p w14:paraId="3B890E2E" w14:textId="77777777" w:rsidR="003A0D09" w:rsidRPr="007C4120" w:rsidRDefault="003A0D09" w:rsidP="007C4120">
      <w:pPr>
        <w:keepNext/>
        <w:rPr>
          <w:b/>
          <w:bCs/>
        </w:rPr>
      </w:pPr>
      <w:r w:rsidRPr="007C4120">
        <w:rPr>
          <w:b/>
          <w:bCs/>
        </w:rPr>
        <w:t>6.3</w:t>
      </w:r>
      <w:r w:rsidRPr="007C4120">
        <w:rPr>
          <w:b/>
          <w:bCs/>
        </w:rPr>
        <w:tab/>
        <w:t>Rok valjanosti</w:t>
      </w:r>
    </w:p>
    <w:p w14:paraId="13F1BD1A" w14:textId="77777777" w:rsidR="003024C4" w:rsidRPr="007C4120" w:rsidRDefault="003024C4" w:rsidP="007C4120">
      <w:pPr>
        <w:pStyle w:val="NormalKeep"/>
      </w:pPr>
    </w:p>
    <w:p w14:paraId="3BF04D03" w14:textId="77777777" w:rsidR="003024C4" w:rsidRPr="007C4120" w:rsidRDefault="003024C4" w:rsidP="007C4120">
      <w:pPr>
        <w:pStyle w:val="NormalKeep"/>
        <w:rPr>
          <w:u w:val="single"/>
        </w:rPr>
      </w:pPr>
      <w:r w:rsidRPr="007C4120">
        <w:rPr>
          <w:u w:val="single"/>
        </w:rPr>
        <w:t>Neotvorena bočica praška</w:t>
      </w:r>
    </w:p>
    <w:p w14:paraId="0CC73945" w14:textId="5111F5A0" w:rsidR="003024C4" w:rsidRPr="007C4120" w:rsidRDefault="004E2A7D" w:rsidP="007C4120">
      <w:r>
        <w:t>3</w:t>
      </w:r>
      <w:r w:rsidR="00255C8B" w:rsidRPr="007C4120">
        <w:t> godine</w:t>
      </w:r>
    </w:p>
    <w:p w14:paraId="51ECC2FD" w14:textId="77777777" w:rsidR="003024C4" w:rsidRPr="007C4120" w:rsidRDefault="003024C4" w:rsidP="007C4120"/>
    <w:p w14:paraId="03014339" w14:textId="77777777" w:rsidR="003024C4" w:rsidRPr="007C4120" w:rsidRDefault="003024C4" w:rsidP="007C4120">
      <w:pPr>
        <w:pStyle w:val="NormalKeep"/>
        <w:rPr>
          <w:u w:val="single"/>
        </w:rPr>
      </w:pPr>
      <w:r w:rsidRPr="007C4120">
        <w:rPr>
          <w:u w:val="single"/>
        </w:rPr>
        <w:t>Nakon rekonstitucije</w:t>
      </w:r>
    </w:p>
    <w:p w14:paraId="627C96FB" w14:textId="1042F681" w:rsidR="003024C4" w:rsidRPr="007C4120" w:rsidRDefault="003024C4" w:rsidP="007C4120">
      <w:r w:rsidRPr="007C4120">
        <w:t>Kada se</w:t>
      </w:r>
      <w:r w:rsidR="00864F09" w:rsidRPr="007C4120">
        <w:t xml:space="preserve"> lijek</w:t>
      </w:r>
      <w:r w:rsidRPr="007C4120">
        <w:t xml:space="preserve"> </w:t>
      </w:r>
      <w:r w:rsidR="00864F09" w:rsidRPr="007C4120">
        <w:t>A</w:t>
      </w:r>
      <w:r w:rsidRPr="007C4120">
        <w:t>zacitidin Mylan rekonstituira vodom za injekcije koja nije bila rashlađena, kemijska i fizikalna stabilnost rekonstituiranog lijeka u primjeni dokazana je pri sobnoj temperaturi tijekom 1 sata, a pri temperaturi od 2 °C do 8 °C tijekom 8 sati.</w:t>
      </w:r>
    </w:p>
    <w:p w14:paraId="73F75C5F" w14:textId="77777777" w:rsidR="00DF34EB" w:rsidRPr="007C4120" w:rsidRDefault="00DF34EB" w:rsidP="007C4120"/>
    <w:p w14:paraId="60B8FAA5" w14:textId="09D32E68" w:rsidR="003024C4" w:rsidRPr="007C4120" w:rsidRDefault="003024C4" w:rsidP="007C4120">
      <w:r w:rsidRPr="007C4120">
        <w:t xml:space="preserve">Rok valjanosti rekonstituiranog lijeka može se produljiti rekonstitucijom rashlađenom vodom za injekcije (2 °C do 8 °C). Kada se </w:t>
      </w:r>
      <w:r w:rsidR="00864F09" w:rsidRPr="007C4120">
        <w:t>lijek A</w:t>
      </w:r>
      <w:r w:rsidRPr="007C4120">
        <w:t>zacitidin Mylan rekonstituira rashlađenom vodom za injekcije (2 °C do 8 °C), kemijska i fizikalna stabilnost rekonstituiranog lijeka u primjeni dokazana je pri 2 °C do 8 °C tijekom 22 sata.</w:t>
      </w:r>
    </w:p>
    <w:p w14:paraId="05A8094D" w14:textId="77777777" w:rsidR="004253AF" w:rsidRPr="007C4120" w:rsidRDefault="004253AF" w:rsidP="007C4120"/>
    <w:p w14:paraId="33746628" w14:textId="77777777" w:rsidR="003024C4" w:rsidRPr="007C4120" w:rsidRDefault="003024C4" w:rsidP="007C4120">
      <w:r w:rsidRPr="007C4120">
        <w:t>S mikrobiološkog gledišta, rekonstituirani lijek treba odmah upotrijebiti. Ako se ne upotrijebi odmah, za vrijeme i uvjete čuvanja prije uporabe odgovoran je korisnik, te vrijeme čuvanja ne smije biti dulje od 8 sati pri 2 °C do 8 °C kada se za rekonstituciju upotrebljava voda za injekcije koja nije bila rashlađena ili ne dulje od 22 sata kada se za rekonstituciju upotrebljava rashlađena voda za injekcije (2 °C do 8 °C).</w:t>
      </w:r>
    </w:p>
    <w:p w14:paraId="137FDAAF" w14:textId="77777777" w:rsidR="003024C4" w:rsidRPr="007C4120" w:rsidRDefault="003024C4" w:rsidP="007C4120"/>
    <w:p w14:paraId="2AF5305C" w14:textId="77777777" w:rsidR="003A0D09" w:rsidRPr="007C4120" w:rsidRDefault="003A0D09" w:rsidP="007C4120">
      <w:pPr>
        <w:keepNext/>
        <w:rPr>
          <w:b/>
          <w:bCs/>
        </w:rPr>
      </w:pPr>
      <w:r w:rsidRPr="007C4120">
        <w:rPr>
          <w:b/>
          <w:bCs/>
        </w:rPr>
        <w:t>6.4</w:t>
      </w:r>
      <w:r w:rsidRPr="007C4120">
        <w:rPr>
          <w:b/>
          <w:bCs/>
        </w:rPr>
        <w:tab/>
        <w:t>Posebne mjere pri čuvanju lijeka</w:t>
      </w:r>
    </w:p>
    <w:p w14:paraId="1B4D0986" w14:textId="77777777" w:rsidR="003024C4" w:rsidRPr="007C4120" w:rsidRDefault="003024C4" w:rsidP="007C4120">
      <w:pPr>
        <w:pStyle w:val="NormalKeep"/>
      </w:pPr>
    </w:p>
    <w:p w14:paraId="757313D2" w14:textId="77777777" w:rsidR="003024C4" w:rsidRPr="007C4120" w:rsidRDefault="003024C4" w:rsidP="007C4120">
      <w:r w:rsidRPr="007C4120">
        <w:t>Lijek ne zahtijeva posebne uvjete čuvanja.</w:t>
      </w:r>
    </w:p>
    <w:p w14:paraId="5ACC5DB1" w14:textId="77777777" w:rsidR="00181019" w:rsidRPr="007C4120" w:rsidRDefault="00181019" w:rsidP="007C4120"/>
    <w:p w14:paraId="6D33399F" w14:textId="77777777" w:rsidR="003024C4" w:rsidRPr="007C4120" w:rsidRDefault="003024C4" w:rsidP="007C4120">
      <w:r w:rsidRPr="007C4120">
        <w:t>Uvjete čuvanja nakon rekonstitucije lijeka vidjeti u dijelu 6.3.</w:t>
      </w:r>
    </w:p>
    <w:p w14:paraId="61367F4C" w14:textId="77777777" w:rsidR="003024C4" w:rsidRPr="007C4120" w:rsidRDefault="003024C4" w:rsidP="007C4120"/>
    <w:p w14:paraId="02BE6E3D" w14:textId="77777777" w:rsidR="003A0D09" w:rsidRPr="007C4120" w:rsidRDefault="003A0D09" w:rsidP="007C4120">
      <w:pPr>
        <w:keepNext/>
        <w:rPr>
          <w:b/>
          <w:bCs/>
        </w:rPr>
      </w:pPr>
      <w:r w:rsidRPr="007C4120">
        <w:rPr>
          <w:b/>
          <w:bCs/>
        </w:rPr>
        <w:lastRenderedPageBreak/>
        <w:t>6.5</w:t>
      </w:r>
      <w:r w:rsidRPr="007C4120">
        <w:rPr>
          <w:b/>
          <w:bCs/>
        </w:rPr>
        <w:tab/>
        <w:t>Vrsta i sadržaj spremnika</w:t>
      </w:r>
    </w:p>
    <w:p w14:paraId="5E97D5A7" w14:textId="77777777" w:rsidR="003024C4" w:rsidRPr="007C4120" w:rsidRDefault="003024C4" w:rsidP="007C4120">
      <w:pPr>
        <w:pStyle w:val="NormalKeep"/>
      </w:pPr>
    </w:p>
    <w:p w14:paraId="01EC4A0E" w14:textId="47504B9F" w:rsidR="003024C4" w:rsidRPr="007C4120" w:rsidRDefault="00CD5E54" w:rsidP="007C4120">
      <w:pPr>
        <w:pStyle w:val="NormalKeep"/>
      </w:pPr>
      <w:r w:rsidRPr="007C4120">
        <w:t>Prozirna b</w:t>
      </w:r>
      <w:r w:rsidR="003024C4" w:rsidRPr="007C4120">
        <w:t>ezbojna staklena bočica tip</w:t>
      </w:r>
      <w:r w:rsidR="00691533" w:rsidRPr="007C4120">
        <w:t> I</w:t>
      </w:r>
      <w:r w:rsidR="003024C4" w:rsidRPr="007C4120">
        <w:t xml:space="preserve"> sa 10</w:t>
      </w:r>
      <w:r w:rsidR="00691533" w:rsidRPr="007C4120">
        <w:t>0 mg</w:t>
      </w:r>
      <w:r w:rsidR="003024C4" w:rsidRPr="007C4120">
        <w:t xml:space="preserve"> azacitidina, zatvorena</w:t>
      </w:r>
      <w:r w:rsidR="00864F09" w:rsidRPr="007C4120">
        <w:t xml:space="preserve"> </w:t>
      </w:r>
      <w:r w:rsidR="003024C4" w:rsidRPr="007C4120">
        <w:t>sivim čepom od</w:t>
      </w:r>
      <w:r w:rsidR="00864F09" w:rsidRPr="007C4120">
        <w:t xml:space="preserve"> halo</w:t>
      </w:r>
      <w:r w:rsidR="003024C4" w:rsidRPr="007C4120">
        <w:t>butilne gume i aluminijskim prstenom.</w:t>
      </w:r>
    </w:p>
    <w:p w14:paraId="60E1B228" w14:textId="77777777" w:rsidR="00D83A65" w:rsidRPr="007C4120" w:rsidRDefault="00D83A65" w:rsidP="007C4120">
      <w:pPr>
        <w:pStyle w:val="NormalKeep"/>
      </w:pPr>
    </w:p>
    <w:p w14:paraId="4D7C95C7" w14:textId="77777777" w:rsidR="003024C4" w:rsidRPr="007C4120" w:rsidRDefault="003024C4" w:rsidP="007C4120">
      <w:r w:rsidRPr="007C4120">
        <w:t>Veličina pakiranja: 1 bočica i 7 bočica.</w:t>
      </w:r>
    </w:p>
    <w:p w14:paraId="3F8ADDB1" w14:textId="77777777" w:rsidR="003024C4" w:rsidRPr="007C4120" w:rsidRDefault="003024C4" w:rsidP="007C4120"/>
    <w:p w14:paraId="4D67A671" w14:textId="77777777" w:rsidR="003A0D09" w:rsidRPr="007C4120" w:rsidRDefault="003A0D09" w:rsidP="007C4120">
      <w:pPr>
        <w:keepNext/>
        <w:rPr>
          <w:b/>
          <w:bCs/>
        </w:rPr>
      </w:pPr>
      <w:r w:rsidRPr="007C4120">
        <w:rPr>
          <w:b/>
          <w:bCs/>
        </w:rPr>
        <w:t>6.6</w:t>
      </w:r>
      <w:r w:rsidRPr="007C4120">
        <w:rPr>
          <w:b/>
          <w:bCs/>
        </w:rPr>
        <w:tab/>
        <w:t>Posebne mjere za zbrinjavanje i druga rukovanja lijekom</w:t>
      </w:r>
    </w:p>
    <w:p w14:paraId="1C692068" w14:textId="77777777" w:rsidR="003024C4" w:rsidRPr="007C4120" w:rsidRDefault="003024C4" w:rsidP="007C4120">
      <w:pPr>
        <w:pStyle w:val="NormalKeep"/>
      </w:pPr>
    </w:p>
    <w:p w14:paraId="080D0A14" w14:textId="77777777" w:rsidR="003024C4" w:rsidRPr="007C4120" w:rsidRDefault="003024C4" w:rsidP="007C4120">
      <w:pPr>
        <w:pStyle w:val="NormalKeep"/>
        <w:rPr>
          <w:u w:val="single"/>
        </w:rPr>
      </w:pPr>
      <w:r w:rsidRPr="007C4120">
        <w:rPr>
          <w:u w:val="single"/>
        </w:rPr>
        <w:t>Upute za sigurno rukovanje</w:t>
      </w:r>
    </w:p>
    <w:p w14:paraId="77486200" w14:textId="77777777" w:rsidR="003024C4" w:rsidRPr="007C4120" w:rsidRDefault="003024C4" w:rsidP="007C4120">
      <w:r w:rsidRPr="007C4120">
        <w:t>Azacitidin Mylan je citotoksičn</w:t>
      </w:r>
      <w:r w:rsidR="00D83A65" w:rsidRPr="007C4120">
        <w:t>i</w:t>
      </w:r>
      <w:r w:rsidRPr="007C4120">
        <w:t xml:space="preserve"> lijek te je, kao i s drugim potencijalno toksičnim tvarima, potreban oprez pri rukovanju i pripremi suspenzija azacitidina. Treba primijeniti postupke za pravilno rukovanje i odlaganje antitumorskih lijekova.</w:t>
      </w:r>
    </w:p>
    <w:p w14:paraId="2EE497CE" w14:textId="77777777" w:rsidR="003024C4" w:rsidRPr="007C4120" w:rsidRDefault="003024C4" w:rsidP="007C4120">
      <w:r w:rsidRPr="007C4120">
        <w:t>Ako rekonstituirani azacitidin dođe u dodir s kožom, treba je odmah dobro isprati sapunom i vodom. Ako dođe u dodir sa sluznicama, treba ih dobro isprati vodom.</w:t>
      </w:r>
    </w:p>
    <w:p w14:paraId="12A092C7" w14:textId="77777777" w:rsidR="003024C4" w:rsidRPr="007C4120" w:rsidRDefault="003024C4" w:rsidP="007C4120"/>
    <w:p w14:paraId="352BA713" w14:textId="77777777" w:rsidR="003024C4" w:rsidRPr="007C4120" w:rsidRDefault="003024C4" w:rsidP="007C4120">
      <w:pPr>
        <w:pStyle w:val="NormalKeep"/>
        <w:rPr>
          <w:u w:val="single"/>
        </w:rPr>
      </w:pPr>
      <w:r w:rsidRPr="007C4120">
        <w:rPr>
          <w:u w:val="single"/>
        </w:rPr>
        <w:t>Postupak rekonstitucije</w:t>
      </w:r>
    </w:p>
    <w:p w14:paraId="66B54204" w14:textId="77777777" w:rsidR="003024C4" w:rsidRPr="007C4120" w:rsidRDefault="003024C4" w:rsidP="007C4120">
      <w:r w:rsidRPr="007C4120">
        <w:t>Azacitidin Mylan treba rekonstituirati vodom za injekcije. Rok valjanosti rekonstituiranog lijeka može se produljiti rekonstitucijom rashlađenom vodom za injekcije (2 °C do 8 °C). Pojedinosti o čuvanju rekonstituiranog lijeka navedene su niže.</w:t>
      </w:r>
    </w:p>
    <w:p w14:paraId="52B2838C" w14:textId="77777777" w:rsidR="003024C4" w:rsidRPr="007C4120" w:rsidRDefault="003024C4" w:rsidP="007C4120"/>
    <w:p w14:paraId="256D6183" w14:textId="77777777" w:rsidR="003A0D09" w:rsidRPr="007C4120" w:rsidRDefault="003A0D09" w:rsidP="00CC7160">
      <w:pPr>
        <w:pStyle w:val="NormalHanging"/>
        <w:keepNext/>
        <w:ind w:left="567" w:hanging="567"/>
      </w:pPr>
      <w:r w:rsidRPr="007C4120">
        <w:t>1.</w:t>
      </w:r>
      <w:r w:rsidRPr="007C4120">
        <w:tab/>
        <w:t>Potrebno je pripremiti sljedeći pribor:</w:t>
      </w:r>
    </w:p>
    <w:p w14:paraId="70429549" w14:textId="77777777" w:rsidR="003024C4" w:rsidRPr="007C4120" w:rsidRDefault="003024C4" w:rsidP="00CC7160">
      <w:pPr>
        <w:pStyle w:val="NormalIndent"/>
        <w:ind w:left="567"/>
      </w:pPr>
      <w:r w:rsidRPr="007C4120">
        <w:t>bočicu (bočice) azacitidina; bočicu (bočice) vode za injekcije; nesterilne kirurške rukavice; maramice natopljene alkoholom; štrcaljku (štrcaljke) od 5 ml s iglom (iglama).</w:t>
      </w:r>
    </w:p>
    <w:p w14:paraId="45660249" w14:textId="77777777" w:rsidR="003A0D09" w:rsidRPr="007C4120" w:rsidRDefault="003A0D09" w:rsidP="00CC7160">
      <w:pPr>
        <w:pStyle w:val="NormalHanging"/>
        <w:ind w:left="567" w:hanging="567"/>
      </w:pPr>
      <w:r w:rsidRPr="007C4120">
        <w:t>2.</w:t>
      </w:r>
      <w:r w:rsidRPr="007C4120">
        <w:tab/>
        <w:t>4 ml vode za injekcije treba uvući u štrcaljku, osiguravajući da se istisne sav zrak iz štrcaljke.</w:t>
      </w:r>
    </w:p>
    <w:p w14:paraId="75729298" w14:textId="77777777" w:rsidR="003A0D09" w:rsidRPr="007C4120" w:rsidRDefault="003A0D09" w:rsidP="00CC7160">
      <w:pPr>
        <w:pStyle w:val="NormalHanging"/>
        <w:ind w:left="567" w:hanging="567"/>
      </w:pPr>
      <w:r w:rsidRPr="007C4120">
        <w:t>3.</w:t>
      </w:r>
      <w:r w:rsidRPr="007C4120">
        <w:tab/>
        <w:t>Iglu štrcaljke s 4 ml vode za injekcije treba ubosti kroz gumeni čep na vrhu bočice azacitidina te ubrizgati vodu za injekcije u bočicu.</w:t>
      </w:r>
    </w:p>
    <w:p w14:paraId="476EB686" w14:textId="23B12011" w:rsidR="003A0D09" w:rsidRPr="007C4120" w:rsidRDefault="003A0D09" w:rsidP="00CC7160">
      <w:pPr>
        <w:pStyle w:val="NormalHanging"/>
        <w:ind w:left="567" w:hanging="567"/>
      </w:pPr>
      <w:r w:rsidRPr="007C4120">
        <w:t>4.</w:t>
      </w:r>
      <w:r w:rsidRPr="007C4120">
        <w:tab/>
        <w:t xml:space="preserve">Nakon uklanjanja štrcaljke i igle, bočicu treba </w:t>
      </w:r>
      <w:r w:rsidR="00FA5E06" w:rsidRPr="007C4120">
        <w:t xml:space="preserve">snažno </w:t>
      </w:r>
      <w:r w:rsidRPr="007C4120">
        <w:t xml:space="preserve">protresti dok se ne dobije jednolična mutna suspenzija. Nakon rekonstitucije </w:t>
      </w:r>
      <w:r w:rsidR="00E12E43" w:rsidRPr="007C4120">
        <w:t xml:space="preserve">jedan </w:t>
      </w:r>
      <w:r w:rsidRPr="007C4120">
        <w:t>ml suspenzije sadrži 25 mg azacitidina (100 mg/4 ml). Rekonstituirani lijek je homogena, mutna suspenzija bez nakupina. Lijek treba baciti ako sadrži velike čestice ili nakupine. Ne filtrirajte suspenziju nakon rekonstitucije jer to može ukloniti djelatnu tvar. Mora se uzeti u obzir da su filtri prisutni kod nekih nastavaka, šiljaka i zatvorenih sustava; stoga se takvi sustavi ne smiju upotrebljavati za primjenu lijeka nakon rekonstitucije.</w:t>
      </w:r>
    </w:p>
    <w:p w14:paraId="7D5CFC55" w14:textId="77777777" w:rsidR="003024C4" w:rsidRPr="007C4120" w:rsidRDefault="003A0D09" w:rsidP="00CC7160">
      <w:pPr>
        <w:pStyle w:val="NormalHanging"/>
        <w:keepNext/>
        <w:ind w:left="567" w:hanging="567"/>
      </w:pPr>
      <w:r w:rsidRPr="007C4120">
        <w:t>5.</w:t>
      </w:r>
      <w:r w:rsidRPr="007C4120">
        <w:tab/>
        <w:t xml:space="preserve">Gumeni čep treba obrisati i u bočicu umetnuti novu štrcaljku s iglom. Bočicu treba okrenuti naopačke, osiguravajući da vrh igle bude ispod razine tekućine. Klip treba povući prema natrag kako bi se u štrcaljku povukla količina lijeka potrebna za odgovarajuću dozu, osiguravajući da se istisne sav zrak iz štrcaljke. Štrcaljku s iglom treba ukloniti iz bočice te iglu </w:t>
      </w:r>
      <w:r w:rsidR="00D83A65" w:rsidRPr="007C4120">
        <w:t>zbrinuti</w:t>
      </w:r>
      <w:r w:rsidRPr="007C4120">
        <w:t>.</w:t>
      </w:r>
    </w:p>
    <w:p w14:paraId="734937EB" w14:textId="77777777" w:rsidR="003A0D09" w:rsidRPr="007C4120" w:rsidRDefault="003A0D09" w:rsidP="00CC7160">
      <w:pPr>
        <w:pStyle w:val="NormalHanging"/>
        <w:ind w:left="567" w:hanging="567"/>
      </w:pPr>
      <w:r w:rsidRPr="007C4120">
        <w:t>6.</w:t>
      </w:r>
      <w:r w:rsidRPr="007C4120">
        <w:tab/>
        <w:t>Novu supkutanu iglu (preporučeno od 25 G) treba dobro pričvrstiti na štrcaljku. Prije davanja injekcije, iz igle se ne smije ištrcavati sadržaj da bi se izbjegle reakcije na mjestu primjene.</w:t>
      </w:r>
    </w:p>
    <w:p w14:paraId="5AF33A11" w14:textId="5D27FAA0" w:rsidR="003A0D09" w:rsidRPr="007C4120" w:rsidRDefault="003A0D09" w:rsidP="00CC7160">
      <w:pPr>
        <w:pStyle w:val="NormalHanging"/>
        <w:ind w:left="567" w:hanging="567"/>
      </w:pPr>
      <w:r w:rsidRPr="007C4120">
        <w:t>7.</w:t>
      </w:r>
      <w:r w:rsidRPr="007C4120">
        <w:tab/>
        <w:t>Kada je potrebno više od 1 bočice, ponovite sve ranije navedene postupke za pripremu suspenzije. Za doze koje zahtijevaju više od 1 bočice, dozu treba jednako podijeliti, npr. doza 150 mg = 6 ml, 2 štrcaljke s 3 ml u </w:t>
      </w:r>
      <w:r w:rsidR="00980718" w:rsidRPr="007C4120">
        <w:t xml:space="preserve">jednoj </w:t>
      </w:r>
      <w:r w:rsidRPr="007C4120">
        <w:t>štrcaljki. Zbog zadržavanja u bočici i igli, možda nije izvedivo izvlačenje cijele količine suspenzije iz bočice.</w:t>
      </w:r>
    </w:p>
    <w:p w14:paraId="40077638" w14:textId="61C6ACC8" w:rsidR="003A0D09" w:rsidRPr="007C4120" w:rsidRDefault="003A0D09" w:rsidP="00CC7160">
      <w:pPr>
        <w:pStyle w:val="NormalHanging"/>
        <w:ind w:left="567" w:hanging="567"/>
      </w:pPr>
      <w:r w:rsidRPr="007C4120">
        <w:t>8.</w:t>
      </w:r>
      <w:r w:rsidRPr="007C4120">
        <w:tab/>
        <w:t xml:space="preserve">Sadržaj štrcaljke za doziranje mora se ponovno </w:t>
      </w:r>
      <w:r w:rsidR="00D83A65" w:rsidRPr="007C4120">
        <w:t>re</w:t>
      </w:r>
      <w:r w:rsidRPr="007C4120">
        <w:t>suspendirati neposredno prije primjene. Štrcaljku napunjenu rekonstituiranom suspenzijom treba ostaviti do 30 minuta prije primjene tako da dosegne temperaturu od oko 2</w:t>
      </w:r>
      <w:r w:rsidR="00691533" w:rsidRPr="007C4120">
        <w:t>0°C</w:t>
      </w:r>
      <w:r w:rsidRPr="007C4120">
        <w:t xml:space="preserve"> do 2</w:t>
      </w:r>
      <w:r w:rsidR="00691533" w:rsidRPr="007C4120">
        <w:t>5°C</w:t>
      </w:r>
      <w:r w:rsidRPr="007C4120">
        <w:t xml:space="preserve">. Ako je proteklo više od 30 minuta, suspenziju treba </w:t>
      </w:r>
      <w:r w:rsidR="00D83A65" w:rsidRPr="007C4120">
        <w:t>odgovarajuće zbrinuti</w:t>
      </w:r>
      <w:r w:rsidRPr="007C4120">
        <w:t xml:space="preserve"> i pripremiti novu dozu. Za resuspenziju, </w:t>
      </w:r>
      <w:r w:rsidR="005A1105" w:rsidRPr="007C4120">
        <w:t xml:space="preserve">snažno </w:t>
      </w:r>
      <w:r w:rsidRPr="007C4120">
        <w:t>valjajte štrcaljku među dlanovima dok se ne dobije jednolična mutna suspenzija. Lijek treba baciti ako sadrži velike čestice ili nakupine.</w:t>
      </w:r>
    </w:p>
    <w:p w14:paraId="794F063A" w14:textId="77777777" w:rsidR="003024C4" w:rsidRPr="007C4120" w:rsidRDefault="003024C4" w:rsidP="007C4120"/>
    <w:p w14:paraId="67AECEA3" w14:textId="77777777" w:rsidR="003024C4" w:rsidRPr="007C4120" w:rsidRDefault="003024C4" w:rsidP="007C4120">
      <w:pPr>
        <w:pStyle w:val="NormalKeep"/>
        <w:rPr>
          <w:u w:val="single"/>
        </w:rPr>
      </w:pPr>
      <w:r w:rsidRPr="007C4120">
        <w:rPr>
          <w:u w:val="single"/>
        </w:rPr>
        <w:t>Čuvanje rekonstituiranog lijeka</w:t>
      </w:r>
    </w:p>
    <w:p w14:paraId="383A2EE3" w14:textId="77777777" w:rsidR="003024C4" w:rsidRPr="007C4120" w:rsidRDefault="003024C4" w:rsidP="007C4120">
      <w:r w:rsidRPr="007C4120">
        <w:t>Uvjete čuvanja nakon rekonstitucije lijeka vidjeti u dijelu 6.3.</w:t>
      </w:r>
    </w:p>
    <w:p w14:paraId="2B2594FB" w14:textId="77777777" w:rsidR="003024C4" w:rsidRPr="007C4120" w:rsidRDefault="003024C4" w:rsidP="007C4120"/>
    <w:p w14:paraId="5BD124D8" w14:textId="77777777" w:rsidR="003024C4" w:rsidRPr="007C4120" w:rsidRDefault="003024C4" w:rsidP="007C4120">
      <w:pPr>
        <w:pStyle w:val="NormalKeep"/>
        <w:rPr>
          <w:u w:val="single"/>
        </w:rPr>
      </w:pPr>
      <w:r w:rsidRPr="007C4120">
        <w:rPr>
          <w:u w:val="single"/>
        </w:rPr>
        <w:t>Izračun pojedinačne doze</w:t>
      </w:r>
    </w:p>
    <w:p w14:paraId="017F4D23" w14:textId="535B286D" w:rsidR="003024C4" w:rsidRPr="007C4120" w:rsidRDefault="003024C4" w:rsidP="007C4120">
      <w:pPr>
        <w:pStyle w:val="NormalKeep"/>
      </w:pPr>
      <w:r w:rsidRPr="007C4120">
        <w:t>Ukupna doza prema površini tijela (PT) računa se kako slijedi:</w:t>
      </w:r>
    </w:p>
    <w:p w14:paraId="0BBEE2F4" w14:textId="77777777" w:rsidR="003024C4" w:rsidRPr="007C4120" w:rsidRDefault="003024C4" w:rsidP="007C4120">
      <w:r w:rsidRPr="007C4120">
        <w:t>Ukupna doza (mg) = doza (mg/m²) × PT (m²)</w:t>
      </w:r>
    </w:p>
    <w:p w14:paraId="351556B3" w14:textId="77777777" w:rsidR="00D83A65" w:rsidRPr="007C4120" w:rsidRDefault="00D83A65" w:rsidP="007C4120"/>
    <w:p w14:paraId="0EABEEE1" w14:textId="77777777" w:rsidR="003024C4" w:rsidRPr="007C4120" w:rsidRDefault="003024C4" w:rsidP="007C4120">
      <w:r w:rsidRPr="007C4120">
        <w:t>Sljedeća tablica služi samo kao primjer kako se računaju pojedinačne doze azacitidina prema prosječnoj vrijednosti P</w:t>
      </w:r>
      <w:r w:rsidR="00691533" w:rsidRPr="007C4120">
        <w:t>T</w:t>
      </w:r>
      <w:r w:rsidR="00691533" w:rsidRPr="007C4120">
        <w:noBreakHyphen/>
        <w:t>a</w:t>
      </w:r>
      <w:r w:rsidRPr="007C4120">
        <w:t xml:space="preserve"> od 1,8 m².</w:t>
      </w:r>
    </w:p>
    <w:p w14:paraId="74F7E166" w14:textId="77777777" w:rsidR="003024C4" w:rsidRPr="007C4120" w:rsidRDefault="003024C4" w:rsidP="007C4120"/>
    <w:tbl>
      <w:tblPr>
        <w:tblStyle w:val="Standard"/>
        <w:tblW w:w="0" w:type="auto"/>
        <w:tblLook w:val="04A0" w:firstRow="1" w:lastRow="0" w:firstColumn="1" w:lastColumn="0" w:noHBand="0" w:noVBand="1"/>
      </w:tblPr>
      <w:tblGrid>
        <w:gridCol w:w="2264"/>
        <w:gridCol w:w="2262"/>
        <w:gridCol w:w="2262"/>
        <w:gridCol w:w="2265"/>
      </w:tblGrid>
      <w:tr w:rsidR="0068070B" w:rsidRPr="007C4120" w14:paraId="123CDA36" w14:textId="77777777" w:rsidTr="0068070B">
        <w:trPr>
          <w:tblHeader/>
        </w:trPr>
        <w:tc>
          <w:tcPr>
            <w:tcW w:w="2269" w:type="dxa"/>
          </w:tcPr>
          <w:p w14:paraId="648EFC54" w14:textId="77777777" w:rsidR="0068070B" w:rsidRPr="007C4120" w:rsidRDefault="0068070B" w:rsidP="007C4120">
            <w:pPr>
              <w:pStyle w:val="NormalKeep"/>
            </w:pPr>
            <w:r w:rsidRPr="007C4120">
              <w:t>Doza mg/m²</w:t>
            </w:r>
          </w:p>
          <w:p w14:paraId="5C7304E5" w14:textId="77777777" w:rsidR="0068070B" w:rsidRPr="007C4120" w:rsidRDefault="0068070B" w:rsidP="007C4120">
            <w:pPr>
              <w:pStyle w:val="HeadingEmphasis"/>
            </w:pPr>
            <w:r w:rsidRPr="007C4120">
              <w:t>(% preporučene početne doze)</w:t>
            </w:r>
          </w:p>
        </w:tc>
        <w:tc>
          <w:tcPr>
            <w:tcW w:w="2269" w:type="dxa"/>
          </w:tcPr>
          <w:p w14:paraId="438FB1FD" w14:textId="77777777" w:rsidR="0068070B" w:rsidRPr="007C4120" w:rsidRDefault="0068070B" w:rsidP="007C4120">
            <w:r w:rsidRPr="007C4120">
              <w:t>Ukupna doza prema vrijednosti P</w:t>
            </w:r>
            <w:r w:rsidR="00691533" w:rsidRPr="007C4120">
              <w:t>T</w:t>
            </w:r>
            <w:r w:rsidR="00691533" w:rsidRPr="007C4120">
              <w:noBreakHyphen/>
              <w:t>a</w:t>
            </w:r>
            <w:r w:rsidRPr="007C4120">
              <w:t xml:space="preserve"> od 1,8 m²</w:t>
            </w:r>
          </w:p>
        </w:tc>
        <w:tc>
          <w:tcPr>
            <w:tcW w:w="2269" w:type="dxa"/>
          </w:tcPr>
          <w:p w14:paraId="7AAC06DB" w14:textId="77777777" w:rsidR="0068070B" w:rsidRPr="007C4120" w:rsidRDefault="0068070B" w:rsidP="007C4120">
            <w:r w:rsidRPr="007C4120">
              <w:t>Broj potrebnih bočica</w:t>
            </w:r>
          </w:p>
        </w:tc>
        <w:tc>
          <w:tcPr>
            <w:tcW w:w="2270" w:type="dxa"/>
          </w:tcPr>
          <w:p w14:paraId="348FF87E" w14:textId="77777777" w:rsidR="0068070B" w:rsidRPr="007C4120" w:rsidRDefault="0068070B" w:rsidP="007C4120">
            <w:r w:rsidRPr="007C4120">
              <w:t>Ukupni volumen potrebne rekonstituirane suspenzije</w:t>
            </w:r>
          </w:p>
        </w:tc>
      </w:tr>
      <w:tr w:rsidR="0068070B" w:rsidRPr="007C4120" w14:paraId="7FF0291E" w14:textId="77777777" w:rsidTr="0068070B">
        <w:tc>
          <w:tcPr>
            <w:tcW w:w="2269" w:type="dxa"/>
          </w:tcPr>
          <w:p w14:paraId="438BF454" w14:textId="77777777" w:rsidR="0068070B" w:rsidRPr="007C4120" w:rsidRDefault="0068070B" w:rsidP="007C4120">
            <w:pPr>
              <w:pStyle w:val="NormalKeep"/>
            </w:pPr>
            <w:r w:rsidRPr="007C4120">
              <w:t>75 mg/m² (100 %)</w:t>
            </w:r>
          </w:p>
        </w:tc>
        <w:tc>
          <w:tcPr>
            <w:tcW w:w="2269" w:type="dxa"/>
          </w:tcPr>
          <w:p w14:paraId="6B290285" w14:textId="77777777" w:rsidR="0068070B" w:rsidRPr="007C4120" w:rsidRDefault="0068070B" w:rsidP="007C4120">
            <w:r w:rsidRPr="007C4120">
              <w:t>135 mg</w:t>
            </w:r>
          </w:p>
        </w:tc>
        <w:tc>
          <w:tcPr>
            <w:tcW w:w="2269" w:type="dxa"/>
          </w:tcPr>
          <w:p w14:paraId="1F529783" w14:textId="77777777" w:rsidR="0068070B" w:rsidRPr="007C4120" w:rsidRDefault="0068070B" w:rsidP="007C4120">
            <w:r w:rsidRPr="007C4120">
              <w:t>2 bočice</w:t>
            </w:r>
          </w:p>
        </w:tc>
        <w:tc>
          <w:tcPr>
            <w:tcW w:w="2270" w:type="dxa"/>
          </w:tcPr>
          <w:p w14:paraId="3E8B4558" w14:textId="77777777" w:rsidR="0068070B" w:rsidRPr="007C4120" w:rsidRDefault="0068070B" w:rsidP="007C4120">
            <w:r w:rsidRPr="007C4120">
              <w:t>5,4 ml</w:t>
            </w:r>
          </w:p>
        </w:tc>
      </w:tr>
      <w:tr w:rsidR="0068070B" w:rsidRPr="007C4120" w14:paraId="719F05F9" w14:textId="77777777" w:rsidTr="0068070B">
        <w:tc>
          <w:tcPr>
            <w:tcW w:w="2269" w:type="dxa"/>
          </w:tcPr>
          <w:p w14:paraId="3B66502C" w14:textId="77777777" w:rsidR="0068070B" w:rsidRPr="007C4120" w:rsidRDefault="0068070B" w:rsidP="007C4120">
            <w:pPr>
              <w:pStyle w:val="NormalKeep"/>
            </w:pPr>
            <w:r w:rsidRPr="007C4120">
              <w:t>37,5 mg/m² (50 %)</w:t>
            </w:r>
          </w:p>
        </w:tc>
        <w:tc>
          <w:tcPr>
            <w:tcW w:w="2269" w:type="dxa"/>
          </w:tcPr>
          <w:p w14:paraId="5F1E6D97" w14:textId="77777777" w:rsidR="0068070B" w:rsidRPr="007C4120" w:rsidRDefault="0068070B" w:rsidP="007C4120">
            <w:r w:rsidRPr="007C4120">
              <w:t>67,5 mg</w:t>
            </w:r>
          </w:p>
        </w:tc>
        <w:tc>
          <w:tcPr>
            <w:tcW w:w="2269" w:type="dxa"/>
          </w:tcPr>
          <w:p w14:paraId="2D5F303E" w14:textId="77777777" w:rsidR="0068070B" w:rsidRPr="007C4120" w:rsidRDefault="0068070B" w:rsidP="007C4120">
            <w:r w:rsidRPr="007C4120">
              <w:t>1 bočica</w:t>
            </w:r>
          </w:p>
        </w:tc>
        <w:tc>
          <w:tcPr>
            <w:tcW w:w="2270" w:type="dxa"/>
          </w:tcPr>
          <w:p w14:paraId="37CA9410" w14:textId="77777777" w:rsidR="0068070B" w:rsidRPr="007C4120" w:rsidRDefault="0068070B" w:rsidP="007C4120">
            <w:r w:rsidRPr="007C4120">
              <w:t>2,7 ml</w:t>
            </w:r>
          </w:p>
        </w:tc>
      </w:tr>
      <w:tr w:rsidR="0068070B" w:rsidRPr="007C4120" w14:paraId="6CB7CECD" w14:textId="77777777" w:rsidTr="0068070B">
        <w:tc>
          <w:tcPr>
            <w:tcW w:w="2269" w:type="dxa"/>
          </w:tcPr>
          <w:p w14:paraId="7CB50B54" w14:textId="77777777" w:rsidR="0068070B" w:rsidRPr="007C4120" w:rsidRDefault="0068070B" w:rsidP="007C4120">
            <w:pPr>
              <w:pStyle w:val="NormalKeep"/>
            </w:pPr>
            <w:r w:rsidRPr="007C4120">
              <w:t>25 mg/m² (33 %)</w:t>
            </w:r>
          </w:p>
        </w:tc>
        <w:tc>
          <w:tcPr>
            <w:tcW w:w="2269" w:type="dxa"/>
          </w:tcPr>
          <w:p w14:paraId="488088AE" w14:textId="77777777" w:rsidR="0068070B" w:rsidRPr="007C4120" w:rsidRDefault="0068070B" w:rsidP="007C4120">
            <w:r w:rsidRPr="007C4120">
              <w:t>45 mg</w:t>
            </w:r>
          </w:p>
        </w:tc>
        <w:tc>
          <w:tcPr>
            <w:tcW w:w="2269" w:type="dxa"/>
          </w:tcPr>
          <w:p w14:paraId="06085C19" w14:textId="77777777" w:rsidR="0068070B" w:rsidRPr="007C4120" w:rsidRDefault="0068070B" w:rsidP="007C4120">
            <w:r w:rsidRPr="007C4120">
              <w:t>1 bočica</w:t>
            </w:r>
          </w:p>
        </w:tc>
        <w:tc>
          <w:tcPr>
            <w:tcW w:w="2270" w:type="dxa"/>
          </w:tcPr>
          <w:p w14:paraId="09C1D93E" w14:textId="77777777" w:rsidR="0068070B" w:rsidRPr="007C4120" w:rsidRDefault="0068070B" w:rsidP="007C4120">
            <w:r w:rsidRPr="007C4120">
              <w:t>1,8 ml</w:t>
            </w:r>
          </w:p>
        </w:tc>
      </w:tr>
    </w:tbl>
    <w:p w14:paraId="62857FEA" w14:textId="77777777" w:rsidR="003024C4" w:rsidRPr="007C4120" w:rsidRDefault="003024C4" w:rsidP="007C4120"/>
    <w:p w14:paraId="36890E26" w14:textId="77777777" w:rsidR="003024C4" w:rsidRPr="007C4120" w:rsidRDefault="003024C4" w:rsidP="007C4120">
      <w:pPr>
        <w:pStyle w:val="NormalKeep"/>
        <w:rPr>
          <w:u w:val="single"/>
        </w:rPr>
      </w:pPr>
      <w:r w:rsidRPr="007C4120">
        <w:rPr>
          <w:u w:val="single"/>
        </w:rPr>
        <w:t>Način primjene</w:t>
      </w:r>
    </w:p>
    <w:p w14:paraId="42F08EFD" w14:textId="32EFC14B" w:rsidR="003024C4" w:rsidRPr="007C4120" w:rsidRDefault="003024C4" w:rsidP="007C4120">
      <w:r w:rsidRPr="007C4120">
        <w:t>Rekonstituirani</w:t>
      </w:r>
      <w:r w:rsidR="009669D6" w:rsidRPr="007C4120">
        <w:t xml:space="preserve"> lijek</w:t>
      </w:r>
      <w:r w:rsidRPr="007C4120">
        <w:t xml:space="preserve"> </w:t>
      </w:r>
      <w:r w:rsidR="009669D6" w:rsidRPr="007C4120">
        <w:t>A</w:t>
      </w:r>
      <w:r w:rsidRPr="007C4120">
        <w:t>zacitidin Mylan treba injicirati supkutano (iglu uvesti pod kutom od 45 – 90°) koristeći se iglom od 25 G u nadlakticu, bedro ili abdomen.</w:t>
      </w:r>
    </w:p>
    <w:p w14:paraId="32D728D9" w14:textId="77777777" w:rsidR="00C6334B" w:rsidRPr="007C4120" w:rsidRDefault="00C6334B" w:rsidP="007C4120"/>
    <w:p w14:paraId="21AA48D1" w14:textId="77777777" w:rsidR="003024C4" w:rsidRPr="007C4120" w:rsidRDefault="003024C4" w:rsidP="007C4120">
      <w:r w:rsidRPr="007C4120">
        <w:t>Doze veće od 4 ml treba injicirati na dva različita mjesta.</w:t>
      </w:r>
    </w:p>
    <w:p w14:paraId="1CB849A7" w14:textId="77777777" w:rsidR="003024C4" w:rsidRPr="007C4120" w:rsidRDefault="003024C4" w:rsidP="007C4120">
      <w:r w:rsidRPr="007C4120">
        <w:t>Mjesta injiciranja treba mijenjati. Nove injekcije treba primijeniti najmanje 2,5 cm od prethodnog mjesta injiciranja i nikada na osjetljivim mjestima, mjestima na kojima su nastale modrice, crvenim ili otvrdnutim mjestima.</w:t>
      </w:r>
    </w:p>
    <w:p w14:paraId="64EE4955" w14:textId="77777777" w:rsidR="00D83A65" w:rsidRPr="007C4120" w:rsidRDefault="00D83A65" w:rsidP="007C4120"/>
    <w:p w14:paraId="24802E87" w14:textId="1DDF5AA3" w:rsidR="00D83A65" w:rsidRPr="007C4120" w:rsidRDefault="0008486E" w:rsidP="007C4120">
      <w:pPr>
        <w:rPr>
          <w:u w:val="single"/>
        </w:rPr>
      </w:pPr>
      <w:r w:rsidRPr="007C4120">
        <w:rPr>
          <w:u w:val="single"/>
        </w:rPr>
        <w:t>Zbrinjavanje</w:t>
      </w:r>
    </w:p>
    <w:p w14:paraId="6485B30E" w14:textId="77777777" w:rsidR="003024C4" w:rsidRPr="007C4120" w:rsidRDefault="003024C4" w:rsidP="007C4120">
      <w:r w:rsidRPr="007C4120">
        <w:t>Neiskorišteni lijek ili otpadni materijal potrebno je zbrinuti sukladno nacionalnim propisima.</w:t>
      </w:r>
    </w:p>
    <w:p w14:paraId="7832FAE5" w14:textId="77777777" w:rsidR="003024C4" w:rsidRPr="007C4120" w:rsidRDefault="003024C4" w:rsidP="007C4120"/>
    <w:p w14:paraId="56D02916" w14:textId="77777777" w:rsidR="003024C4" w:rsidRPr="007C4120" w:rsidRDefault="003024C4" w:rsidP="007C4120"/>
    <w:p w14:paraId="0AC5219D" w14:textId="77777777" w:rsidR="003A0D09" w:rsidRPr="007C4120" w:rsidRDefault="003A0D09" w:rsidP="007C4120">
      <w:pPr>
        <w:keepNext/>
        <w:rPr>
          <w:b/>
          <w:bCs/>
        </w:rPr>
      </w:pPr>
      <w:r w:rsidRPr="007C4120">
        <w:rPr>
          <w:b/>
          <w:bCs/>
        </w:rPr>
        <w:t>7.</w:t>
      </w:r>
      <w:r w:rsidRPr="007C4120">
        <w:rPr>
          <w:b/>
          <w:bCs/>
        </w:rPr>
        <w:tab/>
        <w:t>NOSITELJ ODOBRENJA ZA STAVLJANJE LIJEKA U PROMET</w:t>
      </w:r>
    </w:p>
    <w:p w14:paraId="47A737BC" w14:textId="77777777" w:rsidR="003024C4" w:rsidRPr="007C4120" w:rsidRDefault="003024C4" w:rsidP="00E76FFF"/>
    <w:p w14:paraId="559F344A" w14:textId="77777777" w:rsidR="00465C23" w:rsidRPr="00465C23" w:rsidRDefault="00465C23" w:rsidP="00E76FFF">
      <w:r w:rsidRPr="00465C23">
        <w:t>Mylan Pharmaceuticals Limited</w:t>
      </w:r>
    </w:p>
    <w:p w14:paraId="57A5D59F" w14:textId="77777777" w:rsidR="00465C23" w:rsidRPr="00465C23" w:rsidRDefault="00465C23" w:rsidP="00E76FFF">
      <w:r w:rsidRPr="00465C23">
        <w:t xml:space="preserve">Damastown Industrial Park, </w:t>
      </w:r>
    </w:p>
    <w:p w14:paraId="737DC168" w14:textId="4D70CA38" w:rsidR="007359EC" w:rsidRDefault="00465C23" w:rsidP="001B77B7">
      <w:r w:rsidRPr="00465C23">
        <w:t>Mulhuddart, Dublin 15</w:t>
      </w:r>
      <w:r w:rsidR="003024C4" w:rsidRPr="007C4120">
        <w:t xml:space="preserve">, </w:t>
      </w:r>
    </w:p>
    <w:p w14:paraId="3DFD02C1" w14:textId="77777777" w:rsidR="007359EC" w:rsidRDefault="007359EC" w:rsidP="001B77B7">
      <w:r>
        <w:t xml:space="preserve">DUBLIN, </w:t>
      </w:r>
    </w:p>
    <w:p w14:paraId="74F0DBC0" w14:textId="5A710C98" w:rsidR="003024C4" w:rsidRPr="007C4120" w:rsidRDefault="003024C4" w:rsidP="001B77B7">
      <w:r w:rsidRPr="007C4120">
        <w:t>Irska</w:t>
      </w:r>
    </w:p>
    <w:p w14:paraId="572B5600" w14:textId="77777777" w:rsidR="003024C4" w:rsidRPr="007C4120" w:rsidRDefault="003024C4" w:rsidP="007C4120"/>
    <w:p w14:paraId="348F2494" w14:textId="77777777" w:rsidR="003024C4" w:rsidRPr="007C4120" w:rsidRDefault="003024C4" w:rsidP="007C4120"/>
    <w:p w14:paraId="727B0ECA" w14:textId="77777777" w:rsidR="003A0D09" w:rsidRPr="007C4120" w:rsidRDefault="003A0D09" w:rsidP="007C4120">
      <w:pPr>
        <w:keepNext/>
        <w:rPr>
          <w:b/>
          <w:bCs/>
        </w:rPr>
      </w:pPr>
      <w:r w:rsidRPr="007C4120">
        <w:rPr>
          <w:b/>
          <w:bCs/>
        </w:rPr>
        <w:t>8.</w:t>
      </w:r>
      <w:r w:rsidRPr="007C4120">
        <w:rPr>
          <w:b/>
          <w:bCs/>
        </w:rPr>
        <w:tab/>
        <w:t>BROJ(EVI) ODOBRENJA ZA STAVLJANJE LIJEKA U PROMET</w:t>
      </w:r>
    </w:p>
    <w:p w14:paraId="75F35118" w14:textId="77777777" w:rsidR="003024C4" w:rsidRPr="007C4120" w:rsidRDefault="003024C4" w:rsidP="007C4120">
      <w:pPr>
        <w:pStyle w:val="NormalKeep"/>
      </w:pPr>
    </w:p>
    <w:p w14:paraId="127AED59" w14:textId="77777777" w:rsidR="003024C4" w:rsidRPr="007C4120" w:rsidRDefault="00827801" w:rsidP="007C4120">
      <w:pPr>
        <w:rPr>
          <w:rFonts w:cs="Verdana"/>
          <w:color w:val="000000"/>
        </w:rPr>
      </w:pPr>
      <w:r w:rsidRPr="007C4120">
        <w:rPr>
          <w:rFonts w:cs="Verdana"/>
          <w:color w:val="000000"/>
        </w:rPr>
        <w:t>EU/1/20/1426/001</w:t>
      </w:r>
    </w:p>
    <w:p w14:paraId="10F02AE7" w14:textId="77777777" w:rsidR="00827801" w:rsidRPr="007C4120" w:rsidRDefault="00827801" w:rsidP="007C4120">
      <w:pPr>
        <w:rPr>
          <w:rFonts w:cs="Verdana"/>
          <w:color w:val="000000"/>
        </w:rPr>
      </w:pPr>
      <w:r w:rsidRPr="007C4120">
        <w:rPr>
          <w:rFonts w:cs="Verdana"/>
          <w:color w:val="000000"/>
        </w:rPr>
        <w:t>EU/1/20/1426/002</w:t>
      </w:r>
    </w:p>
    <w:p w14:paraId="68AAA2E7" w14:textId="77777777" w:rsidR="00827801" w:rsidRPr="007C4120" w:rsidRDefault="00827801" w:rsidP="007C4120"/>
    <w:p w14:paraId="75386097" w14:textId="77777777" w:rsidR="005479D9" w:rsidRPr="007C4120" w:rsidRDefault="005479D9" w:rsidP="007C4120"/>
    <w:p w14:paraId="0EDE778C" w14:textId="77777777" w:rsidR="003A0D09" w:rsidRPr="007C4120" w:rsidRDefault="003A0D09" w:rsidP="007C4120">
      <w:pPr>
        <w:keepNext/>
        <w:rPr>
          <w:b/>
          <w:bCs/>
        </w:rPr>
      </w:pPr>
      <w:r w:rsidRPr="007C4120">
        <w:rPr>
          <w:b/>
          <w:bCs/>
        </w:rPr>
        <w:t>9.</w:t>
      </w:r>
      <w:r w:rsidRPr="007C4120">
        <w:rPr>
          <w:b/>
          <w:bCs/>
        </w:rPr>
        <w:tab/>
        <w:t>DATUM PRVOG ODOBRENJA</w:t>
      </w:r>
      <w:r w:rsidR="00691533" w:rsidRPr="007C4120">
        <w:rPr>
          <w:b/>
          <w:bCs/>
        </w:rPr>
        <w:t xml:space="preserve"> / </w:t>
      </w:r>
      <w:r w:rsidRPr="007C4120">
        <w:rPr>
          <w:b/>
          <w:bCs/>
        </w:rPr>
        <w:t>DATUM OBNOVE ODOBRENJA</w:t>
      </w:r>
    </w:p>
    <w:p w14:paraId="079CDE8D" w14:textId="507CFCAF" w:rsidR="003024C4" w:rsidRPr="007C4120" w:rsidRDefault="003024C4" w:rsidP="007C4120">
      <w:pPr>
        <w:pStyle w:val="NormalKeep"/>
      </w:pPr>
    </w:p>
    <w:p w14:paraId="6EA61687" w14:textId="3D3CB5D3" w:rsidR="002362E4" w:rsidRDefault="002362E4" w:rsidP="007C4120">
      <w:pPr>
        <w:pStyle w:val="NormalKeep"/>
      </w:pPr>
      <w:r w:rsidRPr="007C4120">
        <w:t>Datum prvog odobrenja: 27.</w:t>
      </w:r>
      <w:r w:rsidR="001F565F" w:rsidRPr="007C4120">
        <w:t xml:space="preserve"> </w:t>
      </w:r>
      <w:r w:rsidRPr="007C4120">
        <w:t>ožujka 2020</w:t>
      </w:r>
      <w:r w:rsidR="001F565F" w:rsidRPr="007C4120">
        <w:t>.</w:t>
      </w:r>
    </w:p>
    <w:p w14:paraId="4D03E2D5" w14:textId="08D66FD4" w:rsidR="00BD733C" w:rsidRPr="007C4120" w:rsidRDefault="00BD733C" w:rsidP="007C4120">
      <w:pPr>
        <w:pStyle w:val="NormalKeep"/>
      </w:pPr>
      <w:r>
        <w:t xml:space="preserve">Datum posljednje obnove odobrenja: </w:t>
      </w:r>
      <w:r w:rsidR="00F22814" w:rsidRPr="007E7E3E">
        <w:rPr>
          <w:noProof/>
        </w:rPr>
        <w:t>29</w:t>
      </w:r>
      <w:r w:rsidR="00F22814">
        <w:rPr>
          <w:noProof/>
        </w:rPr>
        <w:t>.</w:t>
      </w:r>
      <w:r w:rsidR="00F22814" w:rsidRPr="007E7E3E">
        <w:rPr>
          <w:noProof/>
        </w:rPr>
        <w:t xml:space="preserve"> </w:t>
      </w:r>
      <w:r w:rsidR="00F22814">
        <w:rPr>
          <w:noProof/>
        </w:rPr>
        <w:t>studenog</w:t>
      </w:r>
      <w:r w:rsidR="000978FB">
        <w:rPr>
          <w:noProof/>
        </w:rPr>
        <w:t>a</w:t>
      </w:r>
      <w:r w:rsidR="00F22814" w:rsidRPr="007E7E3E">
        <w:rPr>
          <w:noProof/>
        </w:rPr>
        <w:t xml:space="preserve"> 2024</w:t>
      </w:r>
      <w:r w:rsidR="00F22814">
        <w:rPr>
          <w:noProof/>
        </w:rPr>
        <w:t>.</w:t>
      </w:r>
    </w:p>
    <w:p w14:paraId="28126C8A" w14:textId="00BE07DE" w:rsidR="003024C4" w:rsidRPr="007C4120" w:rsidRDefault="003024C4" w:rsidP="007C4120"/>
    <w:p w14:paraId="15408872" w14:textId="77777777" w:rsidR="002362E4" w:rsidRPr="007C4120" w:rsidRDefault="002362E4" w:rsidP="007C4120"/>
    <w:p w14:paraId="65DAAF24" w14:textId="77777777" w:rsidR="003A0D09" w:rsidRPr="007C4120" w:rsidRDefault="003A0D09" w:rsidP="007C4120">
      <w:pPr>
        <w:keepNext/>
        <w:rPr>
          <w:b/>
          <w:bCs/>
        </w:rPr>
      </w:pPr>
      <w:r w:rsidRPr="007C4120">
        <w:rPr>
          <w:b/>
          <w:bCs/>
        </w:rPr>
        <w:t>10.</w:t>
      </w:r>
      <w:r w:rsidRPr="007C4120">
        <w:rPr>
          <w:b/>
          <w:bCs/>
        </w:rPr>
        <w:tab/>
        <w:t>DATUM REVIZIJE TEKSTA</w:t>
      </w:r>
    </w:p>
    <w:p w14:paraId="249742C6" w14:textId="77777777" w:rsidR="003024C4" w:rsidRPr="007C4120" w:rsidRDefault="003024C4" w:rsidP="007C4120"/>
    <w:p w14:paraId="59E97F18" w14:textId="5654F695" w:rsidR="003024C4" w:rsidRPr="007C4120" w:rsidRDefault="003024C4" w:rsidP="007C4120">
      <w:pPr>
        <w:pStyle w:val="NormalKeep"/>
      </w:pPr>
      <w:r w:rsidRPr="007C4120">
        <w:t xml:space="preserve">Detaljnije informacije o ovom lijeku dostupne su na internetskoj stranici Europske agencije za lijekove </w:t>
      </w:r>
      <w:hyperlink r:id="rId11" w:history="1">
        <w:r w:rsidR="000D4078" w:rsidRPr="00DF7E18">
          <w:rPr>
            <w:rStyle w:val="Hyperlink"/>
          </w:rPr>
          <w:t>http://www.ema.europa.eu</w:t>
        </w:r>
      </w:hyperlink>
      <w:r w:rsidRPr="007C4120">
        <w:t>.</w:t>
      </w:r>
    </w:p>
    <w:p w14:paraId="6DBD9B66" w14:textId="77777777" w:rsidR="0068070B" w:rsidRPr="007C4120" w:rsidRDefault="0068070B" w:rsidP="007C4120">
      <w:pPr>
        <w:suppressAutoHyphens w:val="0"/>
      </w:pPr>
      <w:r w:rsidRPr="007C4120">
        <w:br w:type="page"/>
      </w:r>
    </w:p>
    <w:p w14:paraId="1DFF9689" w14:textId="77777777" w:rsidR="003024C4" w:rsidRPr="007C4120" w:rsidRDefault="003024C4" w:rsidP="007C4120"/>
    <w:p w14:paraId="713ED09F" w14:textId="77777777" w:rsidR="003024C4" w:rsidRPr="007C4120" w:rsidRDefault="003024C4" w:rsidP="007C4120"/>
    <w:p w14:paraId="11D64F36" w14:textId="77777777" w:rsidR="003024C4" w:rsidRPr="007C4120" w:rsidRDefault="003024C4" w:rsidP="007C4120"/>
    <w:p w14:paraId="65A99060" w14:textId="77777777" w:rsidR="00B45917" w:rsidRPr="007C4120" w:rsidRDefault="00B45917" w:rsidP="007C4120"/>
    <w:p w14:paraId="351490D6" w14:textId="77777777" w:rsidR="00B45917" w:rsidRPr="007C4120" w:rsidRDefault="00B45917" w:rsidP="007C4120"/>
    <w:p w14:paraId="71053309" w14:textId="77777777" w:rsidR="003024C4" w:rsidRPr="007C4120" w:rsidRDefault="003024C4" w:rsidP="007C4120"/>
    <w:p w14:paraId="6F83E38B" w14:textId="77777777" w:rsidR="003024C4" w:rsidRPr="007C4120" w:rsidRDefault="003024C4" w:rsidP="007C4120"/>
    <w:p w14:paraId="31BD2E54" w14:textId="77777777" w:rsidR="003024C4" w:rsidRPr="007C4120" w:rsidRDefault="003024C4" w:rsidP="007C4120"/>
    <w:p w14:paraId="41A71678" w14:textId="77777777" w:rsidR="003024C4" w:rsidRPr="007C4120" w:rsidRDefault="003024C4" w:rsidP="007C4120"/>
    <w:p w14:paraId="4215DE26" w14:textId="77777777" w:rsidR="003024C4" w:rsidRPr="007C4120" w:rsidRDefault="003024C4" w:rsidP="007C4120"/>
    <w:p w14:paraId="5BF82880" w14:textId="77777777" w:rsidR="003024C4" w:rsidRPr="007C4120" w:rsidRDefault="003024C4" w:rsidP="007C4120"/>
    <w:p w14:paraId="5A36A864" w14:textId="77777777" w:rsidR="003024C4" w:rsidRPr="007C4120" w:rsidRDefault="003024C4" w:rsidP="007C4120"/>
    <w:p w14:paraId="7DE6E1C3" w14:textId="77777777" w:rsidR="003024C4" w:rsidRPr="007C4120" w:rsidRDefault="003024C4" w:rsidP="007C4120"/>
    <w:p w14:paraId="1D6FE316" w14:textId="77777777" w:rsidR="003024C4" w:rsidRPr="007C4120" w:rsidRDefault="003024C4" w:rsidP="007C4120"/>
    <w:p w14:paraId="68679689" w14:textId="77777777" w:rsidR="003024C4" w:rsidRPr="007C4120" w:rsidRDefault="003024C4" w:rsidP="007C4120"/>
    <w:p w14:paraId="6906F3E9" w14:textId="77777777" w:rsidR="003024C4" w:rsidRPr="007C4120" w:rsidRDefault="003024C4" w:rsidP="007C4120"/>
    <w:p w14:paraId="4AC8324C" w14:textId="77777777" w:rsidR="003024C4" w:rsidRPr="007C4120" w:rsidRDefault="003024C4" w:rsidP="007C4120"/>
    <w:p w14:paraId="7D3E62B9" w14:textId="77777777" w:rsidR="003024C4" w:rsidRPr="007C4120" w:rsidRDefault="003024C4" w:rsidP="007C4120"/>
    <w:p w14:paraId="5D5E6098" w14:textId="77777777" w:rsidR="003A579D" w:rsidRPr="007C4120" w:rsidRDefault="003A579D" w:rsidP="007C4120"/>
    <w:p w14:paraId="7FF54A5A" w14:textId="77777777" w:rsidR="00C379BD" w:rsidRPr="007C4120" w:rsidRDefault="00C379BD" w:rsidP="007C4120"/>
    <w:p w14:paraId="003250AA" w14:textId="77777777" w:rsidR="00C379BD" w:rsidRPr="007C4120" w:rsidRDefault="00C379BD" w:rsidP="007C4120"/>
    <w:p w14:paraId="254D47E0" w14:textId="77777777" w:rsidR="00C379BD" w:rsidRPr="007C4120" w:rsidRDefault="00C379BD" w:rsidP="007C4120"/>
    <w:p w14:paraId="20CB261C" w14:textId="77777777" w:rsidR="00C379BD" w:rsidRPr="007C4120" w:rsidRDefault="00C379BD" w:rsidP="007C4120"/>
    <w:p w14:paraId="08AC9E22" w14:textId="77777777" w:rsidR="003024C4" w:rsidRPr="007C4120" w:rsidRDefault="003A579D" w:rsidP="007C4120">
      <w:pPr>
        <w:jc w:val="center"/>
        <w:rPr>
          <w:b/>
          <w:bCs/>
        </w:rPr>
      </w:pPr>
      <w:r w:rsidRPr="007C4120">
        <w:rPr>
          <w:b/>
          <w:bCs/>
        </w:rPr>
        <w:t>P</w:t>
      </w:r>
      <w:r w:rsidR="00255C8B" w:rsidRPr="007C4120">
        <w:rPr>
          <w:b/>
          <w:bCs/>
        </w:rPr>
        <w:t>RILOG II.</w:t>
      </w:r>
    </w:p>
    <w:p w14:paraId="613B3BF1" w14:textId="77777777" w:rsidR="003024C4" w:rsidRPr="007C4120" w:rsidRDefault="003024C4" w:rsidP="007C4120">
      <w:pPr>
        <w:pStyle w:val="NormalKeep"/>
      </w:pPr>
    </w:p>
    <w:p w14:paraId="3877723B" w14:textId="77777777" w:rsidR="003024C4" w:rsidRPr="007C4120" w:rsidRDefault="003024C4" w:rsidP="007C4120">
      <w:pPr>
        <w:tabs>
          <w:tab w:val="left" w:pos="567"/>
        </w:tabs>
        <w:suppressAutoHyphens w:val="0"/>
        <w:ind w:left="1701" w:right="1416" w:hanging="708"/>
        <w:rPr>
          <w:rFonts w:eastAsia="Times New Roman"/>
          <w:b/>
          <w:noProof/>
          <w:lang w:eastAsia="en-US" w:bidi="ar-SA"/>
        </w:rPr>
      </w:pPr>
      <w:r w:rsidRPr="007C4120">
        <w:rPr>
          <w:rFonts w:eastAsia="Times New Roman"/>
          <w:b/>
          <w:noProof/>
          <w:lang w:eastAsia="en-US" w:bidi="ar-SA"/>
        </w:rPr>
        <w:t>A.</w:t>
      </w:r>
      <w:r w:rsidRPr="007C4120">
        <w:rPr>
          <w:rFonts w:eastAsia="Times New Roman"/>
          <w:b/>
          <w:noProof/>
          <w:lang w:eastAsia="en-US" w:bidi="ar-SA"/>
        </w:rPr>
        <w:tab/>
        <w:t>PROIZVOĐAČ(I) ODGOVORAN(NI) ZA PUŠTANJE SERIJE LIJEKA U PROMET</w:t>
      </w:r>
    </w:p>
    <w:p w14:paraId="59660791" w14:textId="77777777" w:rsidR="003024C4" w:rsidRPr="007C4120" w:rsidRDefault="003024C4" w:rsidP="007C4120">
      <w:pPr>
        <w:pStyle w:val="NormalKeep"/>
      </w:pPr>
    </w:p>
    <w:p w14:paraId="3A3D201D" w14:textId="77777777" w:rsidR="003024C4" w:rsidRPr="007C4120" w:rsidRDefault="003024C4" w:rsidP="007C4120">
      <w:pPr>
        <w:tabs>
          <w:tab w:val="left" w:pos="567"/>
        </w:tabs>
        <w:suppressAutoHyphens w:val="0"/>
        <w:ind w:left="1701" w:right="1416" w:hanging="708"/>
        <w:rPr>
          <w:rFonts w:eastAsia="Times New Roman"/>
          <w:b/>
          <w:noProof/>
          <w:lang w:eastAsia="en-US" w:bidi="ar-SA"/>
        </w:rPr>
      </w:pPr>
      <w:r w:rsidRPr="007C4120">
        <w:rPr>
          <w:rFonts w:eastAsia="Times New Roman"/>
          <w:b/>
          <w:noProof/>
          <w:lang w:eastAsia="en-US" w:bidi="ar-SA"/>
        </w:rPr>
        <w:t>B.</w:t>
      </w:r>
      <w:r w:rsidRPr="007C4120">
        <w:rPr>
          <w:rFonts w:eastAsia="Times New Roman"/>
          <w:b/>
          <w:noProof/>
          <w:lang w:eastAsia="en-US" w:bidi="ar-SA"/>
        </w:rPr>
        <w:tab/>
        <w:t>UVJETI ILI OGRANIČENJA VEZANI UZ OPSKRBU I PRIMJENU</w:t>
      </w:r>
    </w:p>
    <w:p w14:paraId="5605DB97" w14:textId="77777777" w:rsidR="003024C4" w:rsidRPr="007C4120" w:rsidRDefault="003024C4" w:rsidP="007C4120">
      <w:pPr>
        <w:pStyle w:val="NormalKeep"/>
      </w:pPr>
    </w:p>
    <w:p w14:paraId="39C60EA4" w14:textId="77777777" w:rsidR="003024C4" w:rsidRPr="007C4120" w:rsidRDefault="003024C4" w:rsidP="007C4120">
      <w:pPr>
        <w:tabs>
          <w:tab w:val="left" w:pos="567"/>
        </w:tabs>
        <w:suppressAutoHyphens w:val="0"/>
        <w:ind w:left="1701" w:right="1416" w:hanging="708"/>
        <w:rPr>
          <w:rFonts w:eastAsia="Times New Roman"/>
          <w:b/>
          <w:noProof/>
          <w:lang w:eastAsia="en-US" w:bidi="ar-SA"/>
        </w:rPr>
      </w:pPr>
      <w:r w:rsidRPr="007C4120">
        <w:rPr>
          <w:rFonts w:eastAsia="Times New Roman"/>
          <w:b/>
          <w:noProof/>
          <w:lang w:eastAsia="en-US" w:bidi="ar-SA"/>
        </w:rPr>
        <w:t>C.</w:t>
      </w:r>
      <w:r w:rsidRPr="007C4120">
        <w:rPr>
          <w:rFonts w:eastAsia="Times New Roman"/>
          <w:b/>
          <w:noProof/>
          <w:lang w:eastAsia="en-US" w:bidi="ar-SA"/>
        </w:rPr>
        <w:tab/>
        <w:t>OSTALI UVJETI I ZAHTJEVI ODOBRENJA ZA STAVLJANJE LIJEKA U PROMET</w:t>
      </w:r>
    </w:p>
    <w:p w14:paraId="7E2C7ACC" w14:textId="77777777" w:rsidR="003024C4" w:rsidRPr="007C4120" w:rsidRDefault="003024C4" w:rsidP="007C4120">
      <w:pPr>
        <w:pStyle w:val="NormalKeep"/>
      </w:pPr>
    </w:p>
    <w:p w14:paraId="0B6FE06B" w14:textId="77777777" w:rsidR="003024C4" w:rsidRPr="007C4120" w:rsidRDefault="003024C4" w:rsidP="007C4120">
      <w:pPr>
        <w:tabs>
          <w:tab w:val="left" w:pos="567"/>
        </w:tabs>
        <w:suppressAutoHyphens w:val="0"/>
        <w:ind w:left="1701" w:right="1416" w:hanging="708"/>
        <w:rPr>
          <w:rFonts w:eastAsia="Times New Roman"/>
          <w:b/>
          <w:noProof/>
          <w:lang w:eastAsia="en-US" w:bidi="ar-SA"/>
        </w:rPr>
      </w:pPr>
      <w:r w:rsidRPr="007C4120">
        <w:rPr>
          <w:rFonts w:eastAsia="Times New Roman"/>
          <w:b/>
          <w:noProof/>
          <w:lang w:eastAsia="en-US" w:bidi="ar-SA"/>
        </w:rPr>
        <w:t>D.</w:t>
      </w:r>
      <w:r w:rsidRPr="007C4120">
        <w:rPr>
          <w:rFonts w:eastAsia="Times New Roman"/>
          <w:b/>
          <w:noProof/>
          <w:lang w:eastAsia="en-US" w:bidi="ar-SA"/>
        </w:rPr>
        <w:tab/>
        <w:t>UVJETI ILI OGRANIČENJA VEZANI UZ SIGURNU I UČINKOVITU PRIMJENU LIJEKA</w:t>
      </w:r>
    </w:p>
    <w:p w14:paraId="5E012988" w14:textId="77777777" w:rsidR="00255C8B" w:rsidRPr="007C4120" w:rsidRDefault="00255C8B" w:rsidP="007C4120"/>
    <w:p w14:paraId="6DA33D3D" w14:textId="77777777" w:rsidR="0068070B" w:rsidRPr="007C4120" w:rsidRDefault="0068070B" w:rsidP="007C4120"/>
    <w:p w14:paraId="2A715083" w14:textId="77777777" w:rsidR="0068070B" w:rsidRPr="007C4120" w:rsidRDefault="0068070B" w:rsidP="007C4120">
      <w:pPr>
        <w:suppressAutoHyphens w:val="0"/>
      </w:pPr>
      <w:r w:rsidRPr="007C4120">
        <w:br w:type="page"/>
      </w:r>
    </w:p>
    <w:p w14:paraId="582A7519" w14:textId="77777777" w:rsidR="003024C4" w:rsidRPr="007C4120" w:rsidRDefault="003024C4" w:rsidP="007C4120">
      <w:pPr>
        <w:pStyle w:val="Heading1"/>
        <w:tabs>
          <w:tab w:val="left" w:pos="567"/>
        </w:tabs>
        <w:ind w:left="567" w:hanging="567"/>
        <w:jc w:val="left"/>
        <w:rPr>
          <w:noProof/>
          <w:lang w:val="es-ES" w:eastAsia="en-US" w:bidi="ar-SA"/>
        </w:rPr>
      </w:pPr>
      <w:r w:rsidRPr="007C4120">
        <w:rPr>
          <w:noProof/>
          <w:lang w:val="es-ES" w:eastAsia="en-US" w:bidi="ar-SA"/>
        </w:rPr>
        <w:lastRenderedPageBreak/>
        <w:t>A.</w:t>
      </w:r>
      <w:r w:rsidRPr="007C4120">
        <w:rPr>
          <w:noProof/>
          <w:lang w:val="es-ES" w:eastAsia="en-US" w:bidi="ar-SA"/>
        </w:rPr>
        <w:tab/>
        <w:t>PROIZVOĐAČ(I) ODGOVORAN(NI) ZA PUŠTANJE SERIJE LIJEKA U PROMET</w:t>
      </w:r>
    </w:p>
    <w:p w14:paraId="6FDB332B" w14:textId="77777777" w:rsidR="003024C4" w:rsidRPr="007C4120" w:rsidRDefault="003024C4" w:rsidP="007C4120">
      <w:pPr>
        <w:pStyle w:val="NormalKeep"/>
      </w:pPr>
    </w:p>
    <w:p w14:paraId="4746F8D3" w14:textId="77777777" w:rsidR="003024C4" w:rsidRPr="007C4120" w:rsidRDefault="003024C4" w:rsidP="007C4120">
      <w:pPr>
        <w:pStyle w:val="HeadingUnderlined"/>
      </w:pPr>
      <w:r w:rsidRPr="007C4120">
        <w:t>Naziv</w:t>
      </w:r>
      <w:r w:rsidR="001437AD" w:rsidRPr="007C4120">
        <w:t>(i)</w:t>
      </w:r>
      <w:r w:rsidRPr="007C4120">
        <w:t xml:space="preserve"> i adres</w:t>
      </w:r>
      <w:r w:rsidR="001437AD" w:rsidRPr="007C4120">
        <w:t>a(e)</w:t>
      </w:r>
      <w:r w:rsidRPr="007C4120">
        <w:t xml:space="preserve"> proizvođača odgovorn</w:t>
      </w:r>
      <w:r w:rsidR="001437AD" w:rsidRPr="007C4120">
        <w:t>og(ih)</w:t>
      </w:r>
      <w:r w:rsidRPr="007C4120">
        <w:t xml:space="preserve"> za puštanje serije lijeka u promet</w:t>
      </w:r>
    </w:p>
    <w:p w14:paraId="1B89279F" w14:textId="77777777" w:rsidR="002978CD" w:rsidRPr="007C4120" w:rsidRDefault="002978CD" w:rsidP="007C4120">
      <w:pPr>
        <w:rPr>
          <w:lang w:val="de-DE"/>
        </w:rPr>
      </w:pPr>
      <w:r w:rsidRPr="007C4120">
        <w:rPr>
          <w:lang w:val="de-DE"/>
        </w:rPr>
        <w:t>APIS Labor GmbH</w:t>
      </w:r>
    </w:p>
    <w:p w14:paraId="77C1B3E2" w14:textId="77777777" w:rsidR="002978CD" w:rsidRPr="007C4120" w:rsidRDefault="002978CD" w:rsidP="007C4120">
      <w:pPr>
        <w:rPr>
          <w:lang w:val="de-DE"/>
        </w:rPr>
      </w:pPr>
      <w:r w:rsidRPr="007C4120">
        <w:rPr>
          <w:lang w:val="de-DE"/>
        </w:rPr>
        <w:t>Resslstraße 9</w:t>
      </w:r>
    </w:p>
    <w:p w14:paraId="5D1EDCFC" w14:textId="77777777" w:rsidR="002978CD" w:rsidRPr="007C4120" w:rsidRDefault="002978CD" w:rsidP="007C4120">
      <w:pPr>
        <w:rPr>
          <w:lang w:val="de-DE"/>
        </w:rPr>
      </w:pPr>
      <w:r w:rsidRPr="007C4120">
        <w:rPr>
          <w:lang w:val="de-DE"/>
        </w:rPr>
        <w:t xml:space="preserve">Ebenthal 9065 </w:t>
      </w:r>
    </w:p>
    <w:p w14:paraId="0410A15E" w14:textId="0C3D5D34" w:rsidR="002978CD" w:rsidRPr="007C4120" w:rsidRDefault="002978CD" w:rsidP="007C4120">
      <w:pPr>
        <w:rPr>
          <w:lang w:val="de-DE"/>
        </w:rPr>
      </w:pPr>
      <w:r w:rsidRPr="007C4120">
        <w:rPr>
          <w:lang w:val="de-DE"/>
        </w:rPr>
        <w:t>Austrija</w:t>
      </w:r>
    </w:p>
    <w:p w14:paraId="0D0B4341" w14:textId="77777777" w:rsidR="002978CD" w:rsidRPr="007C4120" w:rsidRDefault="002978CD" w:rsidP="007C4120">
      <w:pPr>
        <w:rPr>
          <w:lang w:val="de-DE"/>
        </w:rPr>
      </w:pPr>
    </w:p>
    <w:p w14:paraId="041FDF9F" w14:textId="13F565EE" w:rsidR="002978CD" w:rsidRPr="007C4120" w:rsidRDefault="002978CD" w:rsidP="007C4120">
      <w:pPr>
        <w:rPr>
          <w:lang w:val="de-DE"/>
        </w:rPr>
      </w:pPr>
      <w:r w:rsidRPr="007C4120">
        <w:rPr>
          <w:lang w:val="de-DE"/>
        </w:rPr>
        <w:t>ili</w:t>
      </w:r>
    </w:p>
    <w:p w14:paraId="55D2836B" w14:textId="77777777" w:rsidR="002978CD" w:rsidRPr="007C4120" w:rsidRDefault="002978CD" w:rsidP="007C4120">
      <w:pPr>
        <w:rPr>
          <w:lang w:val="de-DE"/>
        </w:rPr>
      </w:pPr>
    </w:p>
    <w:p w14:paraId="781A0229" w14:textId="319F633A" w:rsidR="00996C62" w:rsidRPr="00996C62" w:rsidRDefault="00996C62" w:rsidP="00996C62">
      <w:pPr>
        <w:rPr>
          <w:lang w:val="de-DE"/>
        </w:rPr>
      </w:pPr>
      <w:r w:rsidRPr="00996C62">
        <w:rPr>
          <w:lang w:val="de-DE"/>
        </w:rPr>
        <w:t>Fundaci</w:t>
      </w:r>
      <w:r w:rsidR="007F5967" w:rsidRPr="007F5967">
        <w:rPr>
          <w:lang w:val="de-DE"/>
        </w:rPr>
        <w:t>ó</w:t>
      </w:r>
      <w:r w:rsidRPr="00996C62">
        <w:rPr>
          <w:lang w:val="de-DE"/>
        </w:rPr>
        <w:t xml:space="preserve"> Privada Dau</w:t>
      </w:r>
    </w:p>
    <w:p w14:paraId="18D1D476" w14:textId="77777777" w:rsidR="00996C62" w:rsidRPr="00996C62" w:rsidRDefault="00996C62" w:rsidP="00996C62">
      <w:pPr>
        <w:rPr>
          <w:lang w:val="de-DE"/>
        </w:rPr>
      </w:pPr>
      <w:r w:rsidRPr="00996C62">
        <w:rPr>
          <w:lang w:val="de-DE"/>
        </w:rPr>
        <w:t>Carrer Lletra C De La Zona Franca. 12-14</w:t>
      </w:r>
    </w:p>
    <w:p w14:paraId="1F701458" w14:textId="7312FE32" w:rsidR="002978CD" w:rsidRPr="007C4120" w:rsidRDefault="00996C62" w:rsidP="007C4120">
      <w:r w:rsidRPr="00996C62">
        <w:rPr>
          <w:lang w:val="de-DE"/>
        </w:rPr>
        <w:t>08040 Barcelona</w:t>
      </w:r>
    </w:p>
    <w:p w14:paraId="29C926EC" w14:textId="6584A0E4" w:rsidR="002978CD" w:rsidRPr="007C4120" w:rsidRDefault="002978CD" w:rsidP="007C4120">
      <w:r w:rsidRPr="007C4120">
        <w:t>Španjolska</w:t>
      </w:r>
    </w:p>
    <w:p w14:paraId="24E6F2FE" w14:textId="77777777" w:rsidR="002978CD" w:rsidRPr="007C4120" w:rsidRDefault="002978CD" w:rsidP="007C4120">
      <w:pPr>
        <w:rPr>
          <w:noProof/>
        </w:rPr>
      </w:pPr>
    </w:p>
    <w:p w14:paraId="4B04CA26" w14:textId="37A60D63" w:rsidR="002978CD" w:rsidRPr="007C4120" w:rsidRDefault="002978CD" w:rsidP="007C4120">
      <w:pPr>
        <w:rPr>
          <w:noProof/>
        </w:rPr>
      </w:pPr>
      <w:r w:rsidRPr="007C4120">
        <w:rPr>
          <w:noProof/>
        </w:rPr>
        <w:t xml:space="preserve">ili </w:t>
      </w:r>
    </w:p>
    <w:p w14:paraId="08C48867" w14:textId="77777777" w:rsidR="003024C4" w:rsidRPr="007C4120" w:rsidRDefault="003024C4" w:rsidP="007C4120">
      <w:pPr>
        <w:pStyle w:val="NormalKeep"/>
      </w:pPr>
    </w:p>
    <w:p w14:paraId="76B19169" w14:textId="77777777" w:rsidR="003024C4" w:rsidRPr="007C4120" w:rsidRDefault="003024C4" w:rsidP="007C4120">
      <w:pPr>
        <w:pStyle w:val="NormalKeep"/>
      </w:pPr>
      <w:r w:rsidRPr="007C4120">
        <w:t>Drehm Pharma GmbH</w:t>
      </w:r>
    </w:p>
    <w:p w14:paraId="1524599D" w14:textId="77777777" w:rsidR="003024C4" w:rsidRPr="007C4120" w:rsidRDefault="003024C4" w:rsidP="007C4120">
      <w:pPr>
        <w:pStyle w:val="NormalKeep"/>
      </w:pPr>
      <w:r w:rsidRPr="007C4120">
        <w:t>Hietzinger Hauptstraße 37</w:t>
      </w:r>
    </w:p>
    <w:p w14:paraId="2E8EA83D" w14:textId="77777777" w:rsidR="003024C4" w:rsidRPr="007C4120" w:rsidRDefault="001437AD" w:rsidP="007C4120">
      <w:r w:rsidRPr="007C4120">
        <w:t>Beč</w:t>
      </w:r>
      <w:r w:rsidR="003024C4" w:rsidRPr="007C4120">
        <w:t>, 1130, Austrija</w:t>
      </w:r>
    </w:p>
    <w:p w14:paraId="31D8FB96" w14:textId="33F12714" w:rsidR="003024C4" w:rsidRPr="007C4120" w:rsidRDefault="003024C4" w:rsidP="007C4120"/>
    <w:p w14:paraId="457503E1" w14:textId="5910C56A" w:rsidR="00D94951" w:rsidRPr="007C4120" w:rsidRDefault="00D94951" w:rsidP="007C4120">
      <w:r w:rsidRPr="007C4120">
        <w:t>ili</w:t>
      </w:r>
    </w:p>
    <w:p w14:paraId="73725A62" w14:textId="77777777" w:rsidR="00D94951" w:rsidRPr="007C4120" w:rsidRDefault="00D94951" w:rsidP="007C4120"/>
    <w:p w14:paraId="49B02BAD" w14:textId="49527709" w:rsidR="00D94951" w:rsidRPr="007C4120" w:rsidRDefault="00D35DE1" w:rsidP="007C4120">
      <w:pPr>
        <w:tabs>
          <w:tab w:val="left" w:pos="567"/>
        </w:tabs>
        <w:suppressAutoHyphens w:val="0"/>
        <w:rPr>
          <w:rFonts w:eastAsia="Times New Roman"/>
          <w:noProof/>
          <w:lang w:val="de-DE" w:eastAsia="en-US" w:bidi="ar-SA"/>
        </w:rPr>
      </w:pPr>
      <w:ins w:id="1" w:author="Anonymous – Viatris" w:date="2026-04-12T22:38:00Z" w16du:dateUtc="2026-04-12T17:08:00Z">
        <w:r>
          <w:rPr>
            <w:noProof/>
            <w:lang w:val="en-US"/>
          </w:rPr>
          <w:t>Viatris</w:t>
        </w:r>
        <w:r w:rsidRPr="006E4163">
          <w:rPr>
            <w:noProof/>
            <w:lang w:val="en-US"/>
          </w:rPr>
          <w:t xml:space="preserve"> </w:t>
        </w:r>
      </w:ins>
      <w:del w:id="2" w:author="Anonymous – Viatris" w:date="2026-04-12T22:38:00Z" w16du:dateUtc="2026-04-12T17:08:00Z">
        <w:r w:rsidR="00D94951" w:rsidRPr="007C4120" w:rsidDel="00D35DE1">
          <w:rPr>
            <w:rFonts w:eastAsia="Times New Roman"/>
            <w:noProof/>
            <w:lang w:val="de-DE" w:eastAsia="en-US" w:bidi="ar-SA"/>
          </w:rPr>
          <w:delText xml:space="preserve">Mylan </w:delText>
        </w:r>
      </w:del>
      <w:r w:rsidR="00D94951" w:rsidRPr="007C4120">
        <w:rPr>
          <w:rFonts w:eastAsia="Times New Roman"/>
          <w:noProof/>
          <w:lang w:val="de-DE" w:eastAsia="en-US" w:bidi="ar-SA"/>
        </w:rPr>
        <w:t>Germany GmbH</w:t>
      </w:r>
    </w:p>
    <w:p w14:paraId="3AC8B611" w14:textId="2CE4BC14" w:rsidR="00D94951" w:rsidRPr="00E76FFF" w:rsidRDefault="00D94951" w:rsidP="007C4120">
      <w:pPr>
        <w:tabs>
          <w:tab w:val="left" w:pos="567"/>
        </w:tabs>
        <w:suppressAutoHyphens w:val="0"/>
        <w:rPr>
          <w:rFonts w:eastAsia="Times New Roman"/>
          <w:noProof/>
          <w:lang w:val="de-DE" w:eastAsia="en-US" w:bidi="ar-SA"/>
        </w:rPr>
      </w:pPr>
      <w:r w:rsidRPr="00E76FFF">
        <w:rPr>
          <w:rFonts w:eastAsia="Times New Roman"/>
          <w:noProof/>
          <w:lang w:val="de-DE" w:eastAsia="en-US" w:bidi="ar-SA"/>
        </w:rPr>
        <w:t>Benzstrasse 1</w:t>
      </w:r>
      <w:r w:rsidR="00996C62" w:rsidRPr="00E76FFF">
        <w:rPr>
          <w:rFonts w:eastAsia="Times New Roman"/>
          <w:noProof/>
          <w:lang w:val="de-DE" w:eastAsia="en-US" w:bidi="ar-SA"/>
        </w:rPr>
        <w:t>, Bad Homburg</w:t>
      </w:r>
    </w:p>
    <w:p w14:paraId="56431BB4" w14:textId="070834E3" w:rsidR="00D94951" w:rsidRPr="00352ED8" w:rsidRDefault="00D94951" w:rsidP="007C4120">
      <w:pPr>
        <w:tabs>
          <w:tab w:val="left" w:pos="567"/>
        </w:tabs>
        <w:suppressAutoHyphens w:val="0"/>
        <w:rPr>
          <w:rFonts w:eastAsia="Times New Roman"/>
          <w:noProof/>
          <w:lang w:val="de-DE" w:eastAsia="en-US" w:bidi="ar-SA"/>
        </w:rPr>
      </w:pPr>
      <w:r w:rsidRPr="00352ED8">
        <w:rPr>
          <w:rFonts w:eastAsia="Times New Roman"/>
          <w:noProof/>
          <w:lang w:val="de-DE" w:eastAsia="en-US" w:bidi="ar-SA"/>
        </w:rPr>
        <w:t>61352, Njemačka</w:t>
      </w:r>
    </w:p>
    <w:p w14:paraId="6262D17E" w14:textId="040BB654" w:rsidR="00D94951" w:rsidRPr="00352ED8" w:rsidRDefault="00D94951" w:rsidP="007C4120">
      <w:pPr>
        <w:tabs>
          <w:tab w:val="left" w:pos="567"/>
        </w:tabs>
        <w:suppressAutoHyphens w:val="0"/>
        <w:rPr>
          <w:rFonts w:eastAsia="Times New Roman"/>
          <w:noProof/>
          <w:lang w:val="de-DE" w:eastAsia="en-US" w:bidi="ar-SA"/>
        </w:rPr>
      </w:pPr>
    </w:p>
    <w:p w14:paraId="505E690A" w14:textId="4590A6EE" w:rsidR="00D94951" w:rsidRPr="00352ED8" w:rsidRDefault="00D94951" w:rsidP="007C4120">
      <w:pPr>
        <w:tabs>
          <w:tab w:val="left" w:pos="567"/>
        </w:tabs>
        <w:suppressAutoHyphens w:val="0"/>
        <w:rPr>
          <w:rFonts w:eastAsia="Times New Roman"/>
          <w:noProof/>
          <w:lang w:val="de-DE" w:eastAsia="en-US" w:bidi="ar-SA"/>
        </w:rPr>
      </w:pPr>
      <w:r w:rsidRPr="007C4120">
        <w:t>Na tiskanoj uputi o lijeku mora se navesti naziv i adresa proizvođača odgovornog za puštanje navedene serije u promet.</w:t>
      </w:r>
    </w:p>
    <w:p w14:paraId="65DBCD48" w14:textId="77777777" w:rsidR="00D94951" w:rsidRPr="007C4120" w:rsidRDefault="00D94951" w:rsidP="007C4120"/>
    <w:p w14:paraId="6C3871A5" w14:textId="77777777" w:rsidR="003024C4" w:rsidRPr="007C4120" w:rsidRDefault="003024C4" w:rsidP="007C4120"/>
    <w:p w14:paraId="4C6CC412" w14:textId="77777777" w:rsidR="00255C8B" w:rsidRPr="0077705F" w:rsidRDefault="003024C4" w:rsidP="00CC7160">
      <w:pPr>
        <w:pStyle w:val="Heading1"/>
        <w:tabs>
          <w:tab w:val="left" w:pos="567"/>
        </w:tabs>
        <w:ind w:left="567" w:hanging="567"/>
        <w:jc w:val="left"/>
        <w:rPr>
          <w:noProof/>
          <w:lang w:eastAsia="en-US" w:bidi="ar-SA"/>
        </w:rPr>
      </w:pPr>
      <w:r w:rsidRPr="0077705F">
        <w:rPr>
          <w:noProof/>
          <w:lang w:eastAsia="en-US" w:bidi="ar-SA"/>
        </w:rPr>
        <w:t>B.</w:t>
      </w:r>
      <w:r w:rsidRPr="0077705F">
        <w:rPr>
          <w:noProof/>
          <w:lang w:eastAsia="en-US" w:bidi="ar-SA"/>
        </w:rPr>
        <w:tab/>
        <w:t>UVJETI ILI OGRANIČENJA VEZANI UZ OPSKRBU I PRIMJENU</w:t>
      </w:r>
    </w:p>
    <w:p w14:paraId="03AACD92" w14:textId="77777777" w:rsidR="003024C4" w:rsidRPr="007C4120" w:rsidRDefault="003024C4" w:rsidP="007C4120">
      <w:pPr>
        <w:pStyle w:val="NormalKeep"/>
      </w:pPr>
    </w:p>
    <w:p w14:paraId="4A9D0426" w14:textId="1CA4DADC" w:rsidR="003024C4" w:rsidRPr="007C4120" w:rsidRDefault="003024C4" w:rsidP="007C4120">
      <w:r w:rsidRPr="007C4120">
        <w:t>Lijek se izdaje na ograničeni recept (vidjeti Prilog I</w:t>
      </w:r>
      <w:r w:rsidR="00800C89" w:rsidRPr="007C4120">
        <w:t>.</w:t>
      </w:r>
      <w:r w:rsidRPr="007C4120">
        <w:t>: Sažetak opisa svojstava lijeka, dio 4.2).</w:t>
      </w:r>
    </w:p>
    <w:p w14:paraId="04B502CB" w14:textId="77777777" w:rsidR="003024C4" w:rsidRPr="007C4120" w:rsidRDefault="003024C4" w:rsidP="007C4120"/>
    <w:p w14:paraId="2F38E92F" w14:textId="77777777" w:rsidR="003024C4" w:rsidRPr="007C4120" w:rsidRDefault="003024C4" w:rsidP="007C4120"/>
    <w:p w14:paraId="355675D5" w14:textId="77777777" w:rsidR="003024C4" w:rsidRPr="0077705F" w:rsidRDefault="003024C4" w:rsidP="007C4120">
      <w:pPr>
        <w:pStyle w:val="Heading1"/>
        <w:tabs>
          <w:tab w:val="left" w:pos="567"/>
        </w:tabs>
        <w:ind w:left="567" w:hanging="567"/>
        <w:jc w:val="left"/>
        <w:rPr>
          <w:noProof/>
          <w:lang w:eastAsia="en-US" w:bidi="ar-SA"/>
        </w:rPr>
      </w:pPr>
      <w:r w:rsidRPr="0077705F">
        <w:rPr>
          <w:noProof/>
          <w:lang w:eastAsia="en-US" w:bidi="ar-SA"/>
        </w:rPr>
        <w:t>C.</w:t>
      </w:r>
      <w:r w:rsidRPr="0077705F">
        <w:rPr>
          <w:noProof/>
          <w:lang w:eastAsia="en-US" w:bidi="ar-SA"/>
        </w:rPr>
        <w:tab/>
        <w:t>OSTALI UVJETI I ZAHTJEVI ODOBRENJA ZA STAVLJANJE LIJEKA U PROMET</w:t>
      </w:r>
    </w:p>
    <w:p w14:paraId="50F34A57" w14:textId="77777777" w:rsidR="00255C8B" w:rsidRPr="007C4120" w:rsidRDefault="00255C8B" w:rsidP="007C4120">
      <w:pPr>
        <w:pStyle w:val="NormalKeep"/>
      </w:pPr>
    </w:p>
    <w:p w14:paraId="2077BCE8" w14:textId="77777777" w:rsidR="003024C4" w:rsidRPr="007C4120" w:rsidRDefault="003024C4" w:rsidP="00CC7160">
      <w:pPr>
        <w:numPr>
          <w:ilvl w:val="0"/>
          <w:numId w:val="2"/>
        </w:numPr>
        <w:tabs>
          <w:tab w:val="left" w:pos="567"/>
        </w:tabs>
        <w:suppressAutoHyphens w:val="0"/>
        <w:ind w:left="567" w:hanging="567"/>
        <w:rPr>
          <w:rFonts w:eastAsia="Times New Roman"/>
          <w:b/>
          <w:bCs/>
          <w:lang w:eastAsia="en-US" w:bidi="ar-SA"/>
        </w:rPr>
      </w:pPr>
      <w:r w:rsidRPr="007C4120">
        <w:rPr>
          <w:rFonts w:eastAsia="Times New Roman"/>
          <w:b/>
          <w:bCs/>
          <w:lang w:eastAsia="en-US" w:bidi="ar-SA"/>
        </w:rPr>
        <w:t>Periodička izvješća o neškodljivosti lijeka (PSUR-evi)</w:t>
      </w:r>
    </w:p>
    <w:p w14:paraId="2C96C6D5" w14:textId="77777777" w:rsidR="003024C4" w:rsidRPr="007C4120" w:rsidRDefault="003024C4" w:rsidP="007C4120">
      <w:pPr>
        <w:pStyle w:val="NormalKeep"/>
      </w:pPr>
    </w:p>
    <w:p w14:paraId="2F5695D9" w14:textId="77777777" w:rsidR="003024C4" w:rsidRPr="007C4120" w:rsidRDefault="003024C4" w:rsidP="007C4120">
      <w:r w:rsidRPr="007C4120">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27BF6FB7" w14:textId="77777777" w:rsidR="003024C4" w:rsidRPr="007C4120" w:rsidRDefault="003024C4" w:rsidP="007C4120"/>
    <w:p w14:paraId="762D76B3" w14:textId="77777777" w:rsidR="003024C4" w:rsidRPr="007C4120" w:rsidRDefault="003024C4" w:rsidP="007C4120"/>
    <w:p w14:paraId="492FAC36" w14:textId="77777777" w:rsidR="00255C8B" w:rsidRPr="0077705F" w:rsidRDefault="003024C4" w:rsidP="007C4120">
      <w:pPr>
        <w:pStyle w:val="Heading1"/>
        <w:tabs>
          <w:tab w:val="left" w:pos="567"/>
        </w:tabs>
        <w:ind w:left="567" w:hanging="567"/>
        <w:jc w:val="left"/>
        <w:rPr>
          <w:noProof/>
          <w:lang w:eastAsia="en-US" w:bidi="ar-SA"/>
        </w:rPr>
      </w:pPr>
      <w:r w:rsidRPr="0077705F">
        <w:rPr>
          <w:noProof/>
          <w:lang w:eastAsia="en-US" w:bidi="ar-SA"/>
        </w:rPr>
        <w:t>D.</w:t>
      </w:r>
      <w:r w:rsidRPr="0077705F">
        <w:rPr>
          <w:noProof/>
          <w:lang w:eastAsia="en-US" w:bidi="ar-SA"/>
        </w:rPr>
        <w:tab/>
        <w:t>UVJETI ILI OGRANIČENJA VEZANI UZ SIGURNU I UČINKOVITU PRIMJENU LIJEKA</w:t>
      </w:r>
    </w:p>
    <w:p w14:paraId="44EE5EC5" w14:textId="77777777" w:rsidR="00255C8B" w:rsidRPr="007C4120" w:rsidRDefault="00255C8B" w:rsidP="007C4120"/>
    <w:p w14:paraId="07B68C87" w14:textId="77777777" w:rsidR="003024C4" w:rsidRPr="007C4120" w:rsidRDefault="003024C4" w:rsidP="00CC7160">
      <w:pPr>
        <w:numPr>
          <w:ilvl w:val="0"/>
          <w:numId w:val="2"/>
        </w:numPr>
        <w:tabs>
          <w:tab w:val="left" w:pos="567"/>
        </w:tabs>
        <w:suppressAutoHyphens w:val="0"/>
        <w:ind w:left="567" w:hanging="567"/>
        <w:rPr>
          <w:rFonts w:eastAsia="Times New Roman"/>
          <w:b/>
          <w:lang w:val="en-GB" w:eastAsia="en-US" w:bidi="ar-SA"/>
        </w:rPr>
      </w:pPr>
      <w:r w:rsidRPr="007C4120">
        <w:rPr>
          <w:rFonts w:eastAsia="Times New Roman"/>
          <w:b/>
          <w:lang w:val="en-GB" w:eastAsia="en-US" w:bidi="ar-SA"/>
        </w:rPr>
        <w:t xml:space="preserve">Plan </w:t>
      </w:r>
      <w:proofErr w:type="spellStart"/>
      <w:r w:rsidRPr="007C4120">
        <w:rPr>
          <w:rFonts w:eastAsia="Times New Roman"/>
          <w:b/>
          <w:lang w:val="en-GB" w:eastAsia="en-US" w:bidi="ar-SA"/>
        </w:rPr>
        <w:t>upravljanja</w:t>
      </w:r>
      <w:proofErr w:type="spellEnd"/>
      <w:r w:rsidRPr="007C4120">
        <w:rPr>
          <w:rFonts w:eastAsia="Times New Roman"/>
          <w:b/>
          <w:lang w:val="en-GB" w:eastAsia="en-US" w:bidi="ar-SA"/>
        </w:rPr>
        <w:t xml:space="preserve"> </w:t>
      </w:r>
      <w:proofErr w:type="spellStart"/>
      <w:r w:rsidRPr="007C4120">
        <w:rPr>
          <w:rFonts w:eastAsia="Times New Roman"/>
          <w:b/>
          <w:lang w:val="en-GB" w:eastAsia="en-US" w:bidi="ar-SA"/>
        </w:rPr>
        <w:t>rizikom</w:t>
      </w:r>
      <w:proofErr w:type="spellEnd"/>
      <w:r w:rsidRPr="007C4120">
        <w:rPr>
          <w:rFonts w:eastAsia="Times New Roman"/>
          <w:b/>
          <w:lang w:val="en-GB" w:eastAsia="en-US" w:bidi="ar-SA"/>
        </w:rPr>
        <w:t xml:space="preserve"> (RMP)</w:t>
      </w:r>
    </w:p>
    <w:p w14:paraId="0139CC2C" w14:textId="77777777" w:rsidR="003024C4" w:rsidRPr="007C4120" w:rsidRDefault="003024C4" w:rsidP="007C4120">
      <w:pPr>
        <w:pStyle w:val="NormalKeep"/>
      </w:pPr>
    </w:p>
    <w:p w14:paraId="215A5F25" w14:textId="7B6CF3DF" w:rsidR="003024C4" w:rsidRPr="007C4120" w:rsidRDefault="003024C4" w:rsidP="007C4120">
      <w:r w:rsidRPr="007C4120">
        <w:t>Nositelj odobrenja obavljat će zadane farmakovigilancijske aktivnosti i intervencije, detaljno objašnjene u dogovorenom Planu upravljanja rizikom (RMP), koji se nalazi u Modulu 1.8.2</w:t>
      </w:r>
      <w:r w:rsidR="00AD7303" w:rsidRPr="007C4120">
        <w:t xml:space="preserve"> </w:t>
      </w:r>
      <w:r w:rsidRPr="007C4120">
        <w:t xml:space="preserve"> Odobrenja za stavljanje lijeka u promet, te svim sljedećim dogovorenim ažuriranim verzijama RM</w:t>
      </w:r>
      <w:r w:rsidR="00691533" w:rsidRPr="007C4120">
        <w:t>P</w:t>
      </w:r>
      <w:r w:rsidR="00691533" w:rsidRPr="007C4120">
        <w:noBreakHyphen/>
        <w:t>a</w:t>
      </w:r>
      <w:r w:rsidRPr="007C4120">
        <w:t>.</w:t>
      </w:r>
    </w:p>
    <w:p w14:paraId="2300D9E6" w14:textId="77777777" w:rsidR="003024C4" w:rsidRPr="007C4120" w:rsidRDefault="003024C4" w:rsidP="007C4120"/>
    <w:p w14:paraId="72B40828" w14:textId="77777777" w:rsidR="00255C8B" w:rsidRPr="007C4120" w:rsidRDefault="003024C4" w:rsidP="007C4120">
      <w:pPr>
        <w:pStyle w:val="NormalKeep"/>
      </w:pPr>
      <w:r w:rsidRPr="007C4120">
        <w:t>Ažurirani RMP treba dostaviti:</w:t>
      </w:r>
    </w:p>
    <w:p w14:paraId="7FA9E68B" w14:textId="77777777" w:rsidR="00255C8B" w:rsidRPr="007C4120" w:rsidRDefault="003024C4" w:rsidP="007C4120">
      <w:pPr>
        <w:numPr>
          <w:ilvl w:val="0"/>
          <w:numId w:val="2"/>
        </w:numPr>
        <w:tabs>
          <w:tab w:val="left" w:pos="567"/>
          <w:tab w:val="num" w:pos="720"/>
        </w:tabs>
        <w:suppressAutoHyphens w:val="0"/>
        <w:ind w:left="720" w:right="-1" w:hanging="436"/>
        <w:rPr>
          <w:rFonts w:eastAsia="Times New Roman"/>
          <w:iCs/>
          <w:noProof/>
          <w:lang w:val="pl-PL" w:eastAsia="en-US" w:bidi="ar-SA"/>
        </w:rPr>
      </w:pPr>
      <w:r w:rsidRPr="007C4120">
        <w:rPr>
          <w:rFonts w:eastAsia="Times New Roman"/>
          <w:iCs/>
          <w:noProof/>
          <w:lang w:val="pl-PL" w:eastAsia="en-US" w:bidi="ar-SA"/>
        </w:rPr>
        <w:t>na zahtjev Europske agencije za lijekove;</w:t>
      </w:r>
    </w:p>
    <w:p w14:paraId="33FE5C68" w14:textId="77777777" w:rsidR="003024C4" w:rsidRPr="007C4120" w:rsidRDefault="003024C4" w:rsidP="007C4120">
      <w:pPr>
        <w:numPr>
          <w:ilvl w:val="0"/>
          <w:numId w:val="2"/>
        </w:numPr>
        <w:tabs>
          <w:tab w:val="num" w:pos="567"/>
        </w:tabs>
        <w:suppressAutoHyphens w:val="0"/>
        <w:ind w:left="567" w:right="-1" w:hanging="283"/>
        <w:rPr>
          <w:rFonts w:eastAsia="Times New Roman"/>
          <w:iCs/>
          <w:noProof/>
          <w:lang w:val="pl-PL" w:eastAsia="en-US" w:bidi="ar-SA"/>
        </w:rPr>
      </w:pPr>
      <w:r w:rsidRPr="007C4120">
        <w:rPr>
          <w:rFonts w:eastAsia="Times New Roman"/>
          <w:iCs/>
          <w:noProof/>
          <w:lang w:val="pl-PL" w:eastAsia="en-US" w:bidi="ar-SA"/>
        </w:rPr>
        <w:lastRenderedPageBreak/>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402BC9A3" w14:textId="77777777" w:rsidR="0068070B" w:rsidRPr="007C4120" w:rsidRDefault="0068070B" w:rsidP="007C4120">
      <w:pPr>
        <w:numPr>
          <w:ilvl w:val="0"/>
          <w:numId w:val="2"/>
        </w:numPr>
        <w:tabs>
          <w:tab w:val="left" w:pos="567"/>
          <w:tab w:val="num" w:pos="720"/>
        </w:tabs>
        <w:suppressAutoHyphens w:val="0"/>
        <w:ind w:left="720" w:right="-1" w:hanging="360"/>
        <w:rPr>
          <w:rFonts w:eastAsia="Times New Roman"/>
          <w:iCs/>
          <w:noProof/>
          <w:lang w:val="pl-PL" w:eastAsia="en-US" w:bidi="ar-SA"/>
        </w:rPr>
      </w:pPr>
      <w:r w:rsidRPr="007C4120">
        <w:rPr>
          <w:rFonts w:eastAsia="Times New Roman"/>
          <w:iCs/>
          <w:noProof/>
          <w:lang w:val="pl-PL" w:eastAsia="en-US" w:bidi="ar-SA"/>
        </w:rPr>
        <w:br w:type="page"/>
      </w:r>
    </w:p>
    <w:p w14:paraId="6AE35378" w14:textId="77777777" w:rsidR="00255C8B" w:rsidRPr="007C4120" w:rsidRDefault="00255C8B" w:rsidP="007C4120"/>
    <w:p w14:paraId="2E0619F5" w14:textId="77777777" w:rsidR="003024C4" w:rsidRPr="007C4120" w:rsidRDefault="003024C4" w:rsidP="007C4120"/>
    <w:p w14:paraId="3B1E8D1E" w14:textId="77777777" w:rsidR="003024C4" w:rsidRPr="007C4120" w:rsidRDefault="003024C4" w:rsidP="007C4120"/>
    <w:p w14:paraId="1E188BD2" w14:textId="77777777" w:rsidR="003024C4" w:rsidRPr="007C4120" w:rsidRDefault="003024C4" w:rsidP="007C4120"/>
    <w:p w14:paraId="2EB8BB8D" w14:textId="77777777" w:rsidR="003024C4" w:rsidRPr="007C4120" w:rsidRDefault="003024C4" w:rsidP="007C4120"/>
    <w:p w14:paraId="7FFFD5E7" w14:textId="77777777" w:rsidR="003024C4" w:rsidRPr="007C4120" w:rsidRDefault="003024C4" w:rsidP="007C4120"/>
    <w:p w14:paraId="14BDFC47" w14:textId="77777777" w:rsidR="003024C4" w:rsidRPr="007C4120" w:rsidRDefault="003024C4" w:rsidP="007C4120"/>
    <w:p w14:paraId="5783DEEC" w14:textId="77777777" w:rsidR="003024C4" w:rsidRPr="007C4120" w:rsidRDefault="003024C4" w:rsidP="007C4120"/>
    <w:p w14:paraId="790BE73C" w14:textId="77777777" w:rsidR="003024C4" w:rsidRPr="007C4120" w:rsidRDefault="003024C4" w:rsidP="007C4120"/>
    <w:p w14:paraId="58B2F164" w14:textId="77777777" w:rsidR="003024C4" w:rsidRPr="007C4120" w:rsidRDefault="003024C4" w:rsidP="007C4120"/>
    <w:p w14:paraId="63E36843" w14:textId="77777777" w:rsidR="003024C4" w:rsidRPr="007C4120" w:rsidRDefault="003024C4" w:rsidP="007C4120"/>
    <w:p w14:paraId="2623B180" w14:textId="77777777" w:rsidR="003024C4" w:rsidRPr="007C4120" w:rsidRDefault="003024C4" w:rsidP="007C4120"/>
    <w:p w14:paraId="425D4933" w14:textId="77777777" w:rsidR="003024C4" w:rsidRPr="007C4120" w:rsidRDefault="003024C4" w:rsidP="007C4120"/>
    <w:p w14:paraId="0FCE113B" w14:textId="77777777" w:rsidR="003024C4" w:rsidRPr="007C4120" w:rsidRDefault="003024C4" w:rsidP="007C4120"/>
    <w:p w14:paraId="6F77C6E4" w14:textId="77777777" w:rsidR="003024C4" w:rsidRPr="007C4120" w:rsidRDefault="003024C4" w:rsidP="007C4120"/>
    <w:p w14:paraId="61161D73" w14:textId="77777777" w:rsidR="003024C4" w:rsidRPr="007C4120" w:rsidRDefault="003024C4" w:rsidP="007C4120"/>
    <w:p w14:paraId="2874B219" w14:textId="77777777" w:rsidR="003024C4" w:rsidRPr="007C4120" w:rsidRDefault="003024C4" w:rsidP="007C4120"/>
    <w:p w14:paraId="1FE14373" w14:textId="77777777" w:rsidR="003024C4" w:rsidRPr="007C4120" w:rsidRDefault="003024C4" w:rsidP="007C4120"/>
    <w:p w14:paraId="1FE54881" w14:textId="77777777" w:rsidR="003024C4" w:rsidRPr="007C4120" w:rsidRDefault="003024C4" w:rsidP="007C4120"/>
    <w:p w14:paraId="3A1B3968" w14:textId="77777777" w:rsidR="003024C4" w:rsidRPr="007C4120" w:rsidRDefault="003024C4" w:rsidP="007C4120"/>
    <w:p w14:paraId="41761BA1" w14:textId="77777777" w:rsidR="003024C4" w:rsidRPr="007C4120" w:rsidRDefault="003024C4" w:rsidP="007C4120"/>
    <w:p w14:paraId="2C81B7D8" w14:textId="77777777" w:rsidR="00C379BD" w:rsidRPr="007C4120" w:rsidRDefault="00C379BD" w:rsidP="007C4120"/>
    <w:p w14:paraId="0776B1BD" w14:textId="77777777" w:rsidR="00C379BD" w:rsidRPr="007C4120" w:rsidRDefault="00C379BD" w:rsidP="007C4120"/>
    <w:p w14:paraId="6B0EC8F3" w14:textId="77777777" w:rsidR="003024C4" w:rsidRPr="007C4120" w:rsidRDefault="00255C8B" w:rsidP="007C4120">
      <w:pPr>
        <w:keepNext/>
        <w:jc w:val="center"/>
        <w:rPr>
          <w:b/>
          <w:bCs/>
        </w:rPr>
      </w:pPr>
      <w:r w:rsidRPr="007C4120">
        <w:rPr>
          <w:b/>
          <w:bCs/>
        </w:rPr>
        <w:t>PRILOG III.</w:t>
      </w:r>
    </w:p>
    <w:p w14:paraId="31400DD6" w14:textId="77777777" w:rsidR="003024C4" w:rsidRPr="007C4120" w:rsidRDefault="003024C4" w:rsidP="007C4120">
      <w:pPr>
        <w:pStyle w:val="NormalKeep"/>
      </w:pPr>
    </w:p>
    <w:p w14:paraId="015F9274" w14:textId="77777777" w:rsidR="003024C4" w:rsidRPr="007C4120" w:rsidRDefault="003024C4" w:rsidP="007C4120">
      <w:pPr>
        <w:jc w:val="center"/>
        <w:rPr>
          <w:b/>
        </w:rPr>
      </w:pPr>
      <w:r w:rsidRPr="007C4120">
        <w:rPr>
          <w:b/>
        </w:rPr>
        <w:t>OZNAČIVANJE I UPUTA O LIJEKU</w:t>
      </w:r>
    </w:p>
    <w:p w14:paraId="4A821919" w14:textId="77777777" w:rsidR="00255C8B" w:rsidRPr="007C4120" w:rsidRDefault="00255C8B" w:rsidP="007C4120"/>
    <w:p w14:paraId="7C09AD52" w14:textId="77777777" w:rsidR="003024C4" w:rsidRPr="007C4120" w:rsidRDefault="003024C4" w:rsidP="007C4120"/>
    <w:p w14:paraId="1A4B14E8" w14:textId="77777777" w:rsidR="0068070B" w:rsidRPr="007C4120" w:rsidRDefault="0068070B" w:rsidP="007C4120">
      <w:pPr>
        <w:suppressAutoHyphens w:val="0"/>
      </w:pPr>
      <w:r w:rsidRPr="007C4120">
        <w:br w:type="page"/>
      </w:r>
    </w:p>
    <w:p w14:paraId="4D6DD455" w14:textId="77777777" w:rsidR="003024C4" w:rsidRPr="007C4120" w:rsidRDefault="003024C4" w:rsidP="007C4120"/>
    <w:p w14:paraId="0977A8BC" w14:textId="77777777" w:rsidR="003024C4" w:rsidRPr="007C4120" w:rsidRDefault="003024C4" w:rsidP="007C4120"/>
    <w:p w14:paraId="4E90DE55" w14:textId="77777777" w:rsidR="003024C4" w:rsidRPr="007C4120" w:rsidRDefault="003024C4" w:rsidP="007C4120"/>
    <w:p w14:paraId="26AE38E6" w14:textId="77777777" w:rsidR="003024C4" w:rsidRPr="007C4120" w:rsidRDefault="003024C4" w:rsidP="007C4120"/>
    <w:p w14:paraId="04C9971D" w14:textId="77777777" w:rsidR="003024C4" w:rsidRPr="007C4120" w:rsidRDefault="003024C4" w:rsidP="007C4120"/>
    <w:p w14:paraId="44B6F8EB" w14:textId="77777777" w:rsidR="003024C4" w:rsidRPr="007C4120" w:rsidRDefault="003024C4" w:rsidP="007C4120"/>
    <w:p w14:paraId="3A7830DA" w14:textId="77777777" w:rsidR="003024C4" w:rsidRPr="007C4120" w:rsidRDefault="003024C4" w:rsidP="007C4120"/>
    <w:p w14:paraId="2FF70119" w14:textId="77777777" w:rsidR="003024C4" w:rsidRPr="007C4120" w:rsidRDefault="003024C4" w:rsidP="007C4120"/>
    <w:p w14:paraId="31F1F71F" w14:textId="77777777" w:rsidR="003024C4" w:rsidRPr="007C4120" w:rsidRDefault="003024C4" w:rsidP="007C4120"/>
    <w:p w14:paraId="2AA22E57" w14:textId="77777777" w:rsidR="003024C4" w:rsidRPr="007C4120" w:rsidRDefault="003024C4" w:rsidP="007C4120"/>
    <w:p w14:paraId="2AD87D6C" w14:textId="77777777" w:rsidR="003024C4" w:rsidRPr="007C4120" w:rsidRDefault="003024C4" w:rsidP="007C4120"/>
    <w:p w14:paraId="4E506C74" w14:textId="77777777" w:rsidR="003024C4" w:rsidRPr="007C4120" w:rsidRDefault="003024C4" w:rsidP="007C4120"/>
    <w:p w14:paraId="7E5D7E45" w14:textId="77777777" w:rsidR="003024C4" w:rsidRPr="007C4120" w:rsidRDefault="003024C4" w:rsidP="007C4120"/>
    <w:p w14:paraId="63C21EFD" w14:textId="77777777" w:rsidR="003024C4" w:rsidRPr="007C4120" w:rsidRDefault="003024C4" w:rsidP="007C4120"/>
    <w:p w14:paraId="292BCEEA" w14:textId="77777777" w:rsidR="0068070B" w:rsidRPr="007C4120" w:rsidRDefault="0068070B" w:rsidP="007C4120"/>
    <w:p w14:paraId="10ADBC48" w14:textId="77777777" w:rsidR="003024C4" w:rsidRPr="007C4120" w:rsidRDefault="003024C4" w:rsidP="007C4120"/>
    <w:p w14:paraId="741CBE64" w14:textId="77777777" w:rsidR="003024C4" w:rsidRPr="007C4120" w:rsidRDefault="003024C4" w:rsidP="007C4120"/>
    <w:p w14:paraId="0DC0F0ED" w14:textId="77777777" w:rsidR="003024C4" w:rsidRPr="007C4120" w:rsidRDefault="003024C4" w:rsidP="007C4120"/>
    <w:p w14:paraId="3DE76B78" w14:textId="77777777" w:rsidR="003024C4" w:rsidRPr="007C4120" w:rsidRDefault="003024C4" w:rsidP="007C4120"/>
    <w:p w14:paraId="7212BD59" w14:textId="77777777" w:rsidR="003024C4" w:rsidRPr="007C4120" w:rsidRDefault="003024C4" w:rsidP="007C4120"/>
    <w:p w14:paraId="53F6E89B" w14:textId="77777777" w:rsidR="003024C4" w:rsidRPr="007C4120" w:rsidRDefault="003024C4" w:rsidP="007C4120"/>
    <w:p w14:paraId="42466417" w14:textId="77777777" w:rsidR="003024C4" w:rsidRPr="007C4120" w:rsidRDefault="003024C4" w:rsidP="007C4120"/>
    <w:p w14:paraId="6F8D5216" w14:textId="77777777" w:rsidR="00C379BD" w:rsidRPr="007C4120" w:rsidRDefault="00C379BD" w:rsidP="007C4120"/>
    <w:p w14:paraId="217AA1C5" w14:textId="77777777" w:rsidR="003024C4" w:rsidRPr="007C4120" w:rsidRDefault="003024C4" w:rsidP="007C4120">
      <w:pPr>
        <w:pStyle w:val="Heading1"/>
      </w:pPr>
      <w:r w:rsidRPr="007C4120">
        <w:t>A. OZNAČIVANJE</w:t>
      </w:r>
    </w:p>
    <w:p w14:paraId="789CCD1E" w14:textId="77777777" w:rsidR="00255C8B" w:rsidRPr="007C4120" w:rsidRDefault="00255C8B" w:rsidP="007C4120"/>
    <w:p w14:paraId="3275EDD6" w14:textId="77777777" w:rsidR="003024C4" w:rsidRPr="007C4120" w:rsidRDefault="003024C4" w:rsidP="007C4120"/>
    <w:p w14:paraId="713200FB" w14:textId="77777777" w:rsidR="0068070B" w:rsidRPr="007C4120" w:rsidRDefault="0068070B" w:rsidP="007C4120">
      <w:pPr>
        <w:suppressAutoHyphens w:val="0"/>
      </w:pPr>
      <w:r w:rsidRPr="007C4120">
        <w:br w:type="page"/>
      </w:r>
    </w:p>
    <w:p w14:paraId="265CA003" w14:textId="77777777" w:rsidR="00255C8B" w:rsidRPr="007C4120" w:rsidRDefault="003024C4" w:rsidP="007C4120">
      <w:pPr>
        <w:pStyle w:val="HeadingStrLAB"/>
      </w:pPr>
      <w:r w:rsidRPr="007C4120">
        <w:lastRenderedPageBreak/>
        <w:t>PODACI KOJI SE MORAJU NALAZITI NA VANJSKOM PAKIRANJU</w:t>
      </w:r>
    </w:p>
    <w:p w14:paraId="4A734C43" w14:textId="77777777" w:rsidR="003024C4" w:rsidRPr="007C4120" w:rsidRDefault="003024C4" w:rsidP="007C4120">
      <w:pPr>
        <w:pStyle w:val="HeadingStrLAB"/>
      </w:pPr>
    </w:p>
    <w:p w14:paraId="44417085" w14:textId="77777777" w:rsidR="003024C4" w:rsidRPr="007C4120" w:rsidRDefault="003024C4" w:rsidP="007C4120">
      <w:pPr>
        <w:pStyle w:val="HeadingStrLAB"/>
      </w:pPr>
      <w:r w:rsidRPr="007C4120">
        <w:t>KUTIJA</w:t>
      </w:r>
    </w:p>
    <w:p w14:paraId="1D86716A" w14:textId="77777777" w:rsidR="003024C4" w:rsidRPr="007C4120" w:rsidRDefault="003024C4" w:rsidP="007C4120"/>
    <w:p w14:paraId="49B9B3D8" w14:textId="77777777" w:rsidR="003024C4" w:rsidRPr="007C4120" w:rsidRDefault="003024C4" w:rsidP="007C4120"/>
    <w:p w14:paraId="7435321E"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w:t>
      </w:r>
      <w:r w:rsidRPr="007C4120">
        <w:rPr>
          <w:rFonts w:eastAsia="Times New Roman"/>
          <w:b/>
          <w:lang w:eastAsia="en-US" w:bidi="ar-SA"/>
        </w:rPr>
        <w:tab/>
        <w:t>NAZIV LIJEKA</w:t>
      </w:r>
    </w:p>
    <w:p w14:paraId="37D0A222" w14:textId="77777777" w:rsidR="003024C4" w:rsidRPr="007C4120" w:rsidRDefault="003024C4" w:rsidP="007C4120">
      <w:pPr>
        <w:pStyle w:val="NormalKeep"/>
      </w:pPr>
    </w:p>
    <w:p w14:paraId="59E8C84B" w14:textId="77777777" w:rsidR="003024C4" w:rsidRPr="007C4120" w:rsidRDefault="003024C4" w:rsidP="007C4120">
      <w:pPr>
        <w:pStyle w:val="NormalKeep"/>
      </w:pPr>
      <w:r w:rsidRPr="007C4120">
        <w:t>Azacitidin Mylan 25 mg/ml prašak za suspenziju za injekciju</w:t>
      </w:r>
    </w:p>
    <w:p w14:paraId="5258CC32" w14:textId="77777777" w:rsidR="00255C8B" w:rsidRPr="007C4120" w:rsidRDefault="003024C4" w:rsidP="007C4120">
      <w:r w:rsidRPr="007C4120">
        <w:t>azacitidin</w:t>
      </w:r>
    </w:p>
    <w:p w14:paraId="339E8A08" w14:textId="77777777" w:rsidR="003024C4" w:rsidRPr="007C4120" w:rsidRDefault="003024C4" w:rsidP="007C4120"/>
    <w:p w14:paraId="64223603" w14:textId="77777777" w:rsidR="003024C4" w:rsidRPr="007C4120" w:rsidRDefault="003024C4" w:rsidP="007C4120"/>
    <w:p w14:paraId="0F7EFA84"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2.</w:t>
      </w:r>
      <w:r w:rsidRPr="007C4120">
        <w:rPr>
          <w:rFonts w:eastAsia="Times New Roman"/>
          <w:b/>
          <w:lang w:eastAsia="en-US" w:bidi="ar-SA"/>
        </w:rPr>
        <w:tab/>
        <w:t>NAVOĐENJE DJELATNE(IH) TVARI</w:t>
      </w:r>
    </w:p>
    <w:p w14:paraId="155D633C" w14:textId="77777777" w:rsidR="003024C4" w:rsidRPr="007C4120" w:rsidRDefault="003024C4" w:rsidP="007C4120">
      <w:pPr>
        <w:pStyle w:val="NormalKeep"/>
      </w:pPr>
    </w:p>
    <w:p w14:paraId="3AB4C100" w14:textId="1DD4BCEE" w:rsidR="003024C4" w:rsidRPr="007C4120" w:rsidRDefault="003A110D" w:rsidP="007C4120">
      <w:r w:rsidRPr="007C4120">
        <w:t xml:space="preserve">Jedna </w:t>
      </w:r>
      <w:r w:rsidR="003024C4" w:rsidRPr="007C4120">
        <w:t>bočica sadrži 100 mg azacitidina. Nakon rekonstitucije, 1 ml suspenzije sadrži 25 mg azacitidina.</w:t>
      </w:r>
    </w:p>
    <w:p w14:paraId="435CEC6D" w14:textId="77777777" w:rsidR="003024C4" w:rsidRPr="007C4120" w:rsidRDefault="003024C4" w:rsidP="007C4120"/>
    <w:p w14:paraId="5EE6D9C1" w14:textId="77777777" w:rsidR="003024C4" w:rsidRPr="007C4120" w:rsidRDefault="003024C4" w:rsidP="007C4120"/>
    <w:p w14:paraId="593C97E1"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val="it-IT" w:eastAsia="en-US" w:bidi="ar-SA"/>
        </w:rPr>
      </w:pPr>
      <w:r w:rsidRPr="007C4120">
        <w:rPr>
          <w:rFonts w:eastAsia="Times New Roman"/>
          <w:b/>
          <w:lang w:val="it-IT" w:eastAsia="en-US" w:bidi="ar-SA"/>
        </w:rPr>
        <w:t>3.</w:t>
      </w:r>
      <w:r w:rsidRPr="007C4120">
        <w:rPr>
          <w:rFonts w:eastAsia="Times New Roman"/>
          <w:b/>
          <w:lang w:val="it-IT" w:eastAsia="en-US" w:bidi="ar-SA"/>
        </w:rPr>
        <w:tab/>
        <w:t>POPIS POMOĆNIH TVARI</w:t>
      </w:r>
    </w:p>
    <w:p w14:paraId="049B799E" w14:textId="77777777" w:rsidR="003024C4" w:rsidRPr="007C4120" w:rsidRDefault="003024C4" w:rsidP="007C4120">
      <w:pPr>
        <w:pStyle w:val="NormalKeep"/>
      </w:pPr>
    </w:p>
    <w:p w14:paraId="5B9564EF" w14:textId="77777777" w:rsidR="003024C4" w:rsidRPr="007C4120" w:rsidRDefault="003024C4" w:rsidP="007C4120">
      <w:r w:rsidRPr="007C4120">
        <w:t>Sadrži manitol.</w:t>
      </w:r>
    </w:p>
    <w:p w14:paraId="0D4E0A0E" w14:textId="77777777" w:rsidR="003024C4" w:rsidRPr="007C4120" w:rsidRDefault="003024C4" w:rsidP="007C4120"/>
    <w:p w14:paraId="05E47DC7" w14:textId="77777777" w:rsidR="003024C4" w:rsidRPr="007C4120" w:rsidRDefault="003024C4" w:rsidP="007C4120"/>
    <w:p w14:paraId="29B9E1BC"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4.</w:t>
      </w:r>
      <w:r w:rsidRPr="007C4120">
        <w:rPr>
          <w:rFonts w:eastAsia="Times New Roman"/>
          <w:b/>
          <w:lang w:eastAsia="en-US" w:bidi="ar-SA"/>
        </w:rPr>
        <w:tab/>
        <w:t>FARMACEUTSKI OBLIK I SADRŽAJ</w:t>
      </w:r>
    </w:p>
    <w:p w14:paraId="5B15A3BD" w14:textId="77777777" w:rsidR="003024C4" w:rsidRPr="007C4120" w:rsidRDefault="003024C4" w:rsidP="007C4120">
      <w:pPr>
        <w:pStyle w:val="NormalKeep"/>
      </w:pPr>
    </w:p>
    <w:p w14:paraId="68377D92" w14:textId="77777777" w:rsidR="003024C4" w:rsidRPr="007C4120" w:rsidRDefault="003024C4" w:rsidP="007C4120">
      <w:pPr>
        <w:pStyle w:val="NormalKeep"/>
      </w:pPr>
      <w:r w:rsidRPr="007C4120">
        <w:rPr>
          <w:highlight w:val="lightGray"/>
        </w:rPr>
        <w:t>Prašak za suspenziju za injekciju.</w:t>
      </w:r>
    </w:p>
    <w:p w14:paraId="33D94A2B" w14:textId="77777777" w:rsidR="003024C4" w:rsidRPr="007C4120" w:rsidRDefault="003024C4" w:rsidP="007C4120">
      <w:r w:rsidRPr="007C4120">
        <w:t>1 bočica – 100 mg</w:t>
      </w:r>
    </w:p>
    <w:p w14:paraId="31FF1E53" w14:textId="77777777" w:rsidR="003024C4" w:rsidRPr="007C4120" w:rsidRDefault="003024C4" w:rsidP="007C4120"/>
    <w:p w14:paraId="233B33AA" w14:textId="77777777" w:rsidR="003024C4" w:rsidRPr="007C4120" w:rsidRDefault="003024C4" w:rsidP="007C4120"/>
    <w:p w14:paraId="3139CE9C"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5.</w:t>
      </w:r>
      <w:r w:rsidRPr="007C4120">
        <w:rPr>
          <w:rFonts w:eastAsia="Times New Roman"/>
          <w:b/>
          <w:lang w:eastAsia="en-US" w:bidi="ar-SA"/>
        </w:rPr>
        <w:tab/>
        <w:t>NAČIN I PUT(EVI) PRIMJENE LIJEKA</w:t>
      </w:r>
    </w:p>
    <w:p w14:paraId="11B805F3" w14:textId="77777777" w:rsidR="003024C4" w:rsidRPr="007C4120" w:rsidRDefault="003024C4" w:rsidP="007C4120">
      <w:pPr>
        <w:pStyle w:val="NormalKeep"/>
      </w:pPr>
    </w:p>
    <w:p w14:paraId="5BC8F57F" w14:textId="77777777" w:rsidR="003024C4" w:rsidRPr="007C4120" w:rsidRDefault="003024C4" w:rsidP="007C4120">
      <w:pPr>
        <w:pStyle w:val="NormalKeep"/>
      </w:pPr>
      <w:r w:rsidRPr="007C4120">
        <w:t>Prije uporabe pročitajte uputu o lijeku.</w:t>
      </w:r>
    </w:p>
    <w:p w14:paraId="477EE825" w14:textId="0560C750" w:rsidR="003024C4" w:rsidRPr="007C4120" w:rsidRDefault="003024C4" w:rsidP="007C4120">
      <w:pPr>
        <w:pStyle w:val="NormalKeep"/>
      </w:pPr>
      <w:r w:rsidRPr="007C4120">
        <w:t xml:space="preserve">Samo za jednokratnu </w:t>
      </w:r>
      <w:r w:rsidR="006416E9" w:rsidRPr="007C4120">
        <w:t>primjenu</w:t>
      </w:r>
      <w:r w:rsidRPr="007C4120">
        <w:t>. Prije primjene snažno protresite suspenziju.</w:t>
      </w:r>
    </w:p>
    <w:p w14:paraId="6A9CB991" w14:textId="77777777" w:rsidR="003024C4" w:rsidRPr="007C4120" w:rsidRDefault="003024C4" w:rsidP="007C4120">
      <w:r w:rsidRPr="007C4120">
        <w:t>Supkutana primjena.</w:t>
      </w:r>
    </w:p>
    <w:p w14:paraId="1987DF9F" w14:textId="77777777" w:rsidR="003024C4" w:rsidRPr="007C4120" w:rsidRDefault="003024C4" w:rsidP="007C4120"/>
    <w:p w14:paraId="0C9A987A" w14:textId="77777777" w:rsidR="003024C4" w:rsidRPr="007C4120" w:rsidRDefault="003024C4" w:rsidP="007C4120"/>
    <w:p w14:paraId="21D83F43"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ind w:left="562" w:hanging="562"/>
        <w:rPr>
          <w:rFonts w:eastAsia="Times New Roman"/>
          <w:b/>
          <w:lang w:eastAsia="en-US" w:bidi="ar-SA"/>
        </w:rPr>
      </w:pPr>
      <w:r w:rsidRPr="007C4120">
        <w:rPr>
          <w:rFonts w:eastAsia="Times New Roman"/>
          <w:b/>
          <w:lang w:eastAsia="en-US" w:bidi="ar-SA"/>
        </w:rPr>
        <w:t>6.</w:t>
      </w:r>
      <w:r w:rsidRPr="007C4120">
        <w:rPr>
          <w:rFonts w:eastAsia="Times New Roman"/>
          <w:b/>
          <w:lang w:eastAsia="en-US" w:bidi="ar-SA"/>
        </w:rPr>
        <w:tab/>
        <w:t>POSEBNO UPOZORENJE O ČUVANJU LIJEKA IZVAN POGLEDA I DOHVATA DJECE</w:t>
      </w:r>
    </w:p>
    <w:p w14:paraId="7FFFB6FE" w14:textId="77777777" w:rsidR="003024C4" w:rsidRPr="007C4120" w:rsidRDefault="003024C4" w:rsidP="007C4120">
      <w:pPr>
        <w:pStyle w:val="NormalKeep"/>
      </w:pPr>
    </w:p>
    <w:p w14:paraId="101C1D52" w14:textId="77777777" w:rsidR="003024C4" w:rsidRPr="007C4120" w:rsidRDefault="003024C4" w:rsidP="007C4120">
      <w:r w:rsidRPr="007C4120">
        <w:t>Čuvati izvan pogleda i dohvata djece.</w:t>
      </w:r>
    </w:p>
    <w:p w14:paraId="219D8DC3" w14:textId="77777777" w:rsidR="003024C4" w:rsidRPr="007C4120" w:rsidRDefault="003024C4" w:rsidP="007C4120"/>
    <w:p w14:paraId="34542372" w14:textId="77777777" w:rsidR="003024C4" w:rsidRPr="007C4120" w:rsidRDefault="003024C4" w:rsidP="007C4120"/>
    <w:p w14:paraId="1AE08955"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val="it-IT" w:eastAsia="en-US" w:bidi="ar-SA"/>
        </w:rPr>
      </w:pPr>
      <w:r w:rsidRPr="007C4120">
        <w:rPr>
          <w:rFonts w:eastAsia="Times New Roman"/>
          <w:b/>
          <w:lang w:val="it-IT" w:eastAsia="en-US" w:bidi="ar-SA"/>
        </w:rPr>
        <w:t>7.</w:t>
      </w:r>
      <w:r w:rsidRPr="007C4120">
        <w:rPr>
          <w:rFonts w:eastAsia="Times New Roman"/>
          <w:b/>
          <w:lang w:val="it-IT" w:eastAsia="en-US" w:bidi="ar-SA"/>
        </w:rPr>
        <w:tab/>
        <w:t>DRUGO(A) POSEBNO(A) UPOZORENJE(A), AKO JE POTREBNO</w:t>
      </w:r>
    </w:p>
    <w:p w14:paraId="33014F35" w14:textId="77777777" w:rsidR="003024C4" w:rsidRPr="007C4120" w:rsidRDefault="003024C4" w:rsidP="007C4120">
      <w:pPr>
        <w:pStyle w:val="NormalKeep"/>
      </w:pPr>
    </w:p>
    <w:p w14:paraId="5448691D" w14:textId="77777777" w:rsidR="003024C4" w:rsidRPr="007C4120" w:rsidRDefault="003024C4" w:rsidP="007C4120">
      <w:r w:rsidRPr="007C4120">
        <w:t>Citotoksično</w:t>
      </w:r>
    </w:p>
    <w:p w14:paraId="78F55499" w14:textId="77777777" w:rsidR="003024C4" w:rsidRPr="007C4120" w:rsidRDefault="003024C4" w:rsidP="007C4120"/>
    <w:p w14:paraId="76BB7454" w14:textId="77777777" w:rsidR="003024C4" w:rsidRPr="007C4120" w:rsidRDefault="003024C4" w:rsidP="007C4120"/>
    <w:p w14:paraId="106AB95F"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8.</w:t>
      </w:r>
      <w:r w:rsidRPr="007C4120">
        <w:rPr>
          <w:rFonts w:eastAsia="Times New Roman"/>
          <w:b/>
          <w:lang w:eastAsia="en-US" w:bidi="ar-SA"/>
        </w:rPr>
        <w:tab/>
        <w:t>ROK VALJANOSTI</w:t>
      </w:r>
    </w:p>
    <w:p w14:paraId="695638EB" w14:textId="77777777" w:rsidR="003024C4" w:rsidRPr="007C4120" w:rsidRDefault="003024C4" w:rsidP="007C4120">
      <w:pPr>
        <w:pStyle w:val="NormalKeep"/>
      </w:pPr>
    </w:p>
    <w:p w14:paraId="2BD26D2F" w14:textId="77777777" w:rsidR="003024C4" w:rsidRPr="007C4120" w:rsidRDefault="003024C4" w:rsidP="007C4120">
      <w:pPr>
        <w:pStyle w:val="NormalKeep"/>
      </w:pPr>
      <w:r w:rsidRPr="007C4120">
        <w:t>EXP</w:t>
      </w:r>
    </w:p>
    <w:p w14:paraId="42B3676F" w14:textId="77777777" w:rsidR="003024C4" w:rsidRPr="007C4120" w:rsidRDefault="003024C4" w:rsidP="007C4120"/>
    <w:p w14:paraId="7793F279" w14:textId="77777777" w:rsidR="003024C4" w:rsidRPr="007C4120" w:rsidRDefault="003024C4" w:rsidP="007C4120"/>
    <w:p w14:paraId="01CA1468" w14:textId="77777777" w:rsidR="003A0D09" w:rsidRPr="007C4120" w:rsidRDefault="003A0D09" w:rsidP="007C4120">
      <w:pPr>
        <w:keepNext/>
        <w:keepLines/>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lastRenderedPageBreak/>
        <w:t>9.</w:t>
      </w:r>
      <w:r w:rsidRPr="007C4120">
        <w:rPr>
          <w:rFonts w:eastAsia="Times New Roman"/>
          <w:b/>
          <w:lang w:eastAsia="en-US" w:bidi="ar-SA"/>
        </w:rPr>
        <w:tab/>
        <w:t>POSEBNE MJERE ČUVANJA</w:t>
      </w:r>
    </w:p>
    <w:p w14:paraId="407D846A" w14:textId="77777777" w:rsidR="003024C4" w:rsidRPr="007C4120" w:rsidRDefault="003024C4" w:rsidP="007C4120">
      <w:pPr>
        <w:keepNext/>
        <w:keepLines/>
      </w:pPr>
    </w:p>
    <w:p w14:paraId="2A4DBDEA" w14:textId="77777777" w:rsidR="0068070B" w:rsidRPr="007C4120" w:rsidRDefault="0068070B" w:rsidP="007C4120">
      <w:pPr>
        <w:keepNext/>
        <w:keepLines/>
      </w:pPr>
    </w:p>
    <w:p w14:paraId="32A80E43"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ind w:left="562" w:hanging="562"/>
        <w:rPr>
          <w:rFonts w:eastAsia="Times New Roman"/>
          <w:b/>
          <w:lang w:eastAsia="en-US" w:bidi="ar-SA"/>
        </w:rPr>
      </w:pPr>
      <w:r w:rsidRPr="007C4120">
        <w:rPr>
          <w:rFonts w:eastAsia="Times New Roman"/>
          <w:b/>
          <w:lang w:eastAsia="en-US" w:bidi="ar-SA"/>
        </w:rPr>
        <w:t>10.</w:t>
      </w:r>
      <w:r w:rsidRPr="007C4120">
        <w:rPr>
          <w:rFonts w:eastAsia="Times New Roman"/>
          <w:b/>
          <w:lang w:eastAsia="en-US" w:bidi="ar-SA"/>
        </w:rPr>
        <w:tab/>
        <w:t>POSEBNE MJERE ZA ZBRINJAVANJE NEISKORIŠTENOG LIJEKA ILI OTPADNIH MATERIJALA KOJI POTJEČU OD LIJEKA, AKO JE POTREBNO</w:t>
      </w:r>
    </w:p>
    <w:p w14:paraId="7437E678" w14:textId="77777777" w:rsidR="003024C4" w:rsidRPr="007C4120" w:rsidRDefault="003024C4" w:rsidP="007C4120">
      <w:pPr>
        <w:pStyle w:val="NormalKeep"/>
      </w:pPr>
    </w:p>
    <w:p w14:paraId="1F918A66" w14:textId="4D272442" w:rsidR="003024C4" w:rsidRPr="007C4120" w:rsidRDefault="003024C4" w:rsidP="007C4120">
      <w:r w:rsidRPr="007C4120">
        <w:t>Neiskorišteni lijek ili otpadni materijal zbrinite sukladno nacionalnim propisima.</w:t>
      </w:r>
    </w:p>
    <w:p w14:paraId="2D7727D3" w14:textId="77777777" w:rsidR="003024C4" w:rsidRPr="007C4120" w:rsidRDefault="003024C4" w:rsidP="007C4120"/>
    <w:p w14:paraId="4F3F890B" w14:textId="77777777" w:rsidR="003024C4" w:rsidRPr="007C4120" w:rsidRDefault="003024C4" w:rsidP="007C4120"/>
    <w:p w14:paraId="53793819"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11.</w:t>
      </w:r>
      <w:r w:rsidRPr="007C4120">
        <w:rPr>
          <w:rFonts w:eastAsia="Times New Roman"/>
          <w:b/>
          <w:lang w:eastAsia="en-US" w:bidi="ar-SA"/>
        </w:rPr>
        <w:tab/>
        <w:t>NAZIV I ADRESA NOSITELJA ODOBRENJA ZA STAVLJANJE LIJEKA U PROMET</w:t>
      </w:r>
    </w:p>
    <w:p w14:paraId="6C69ED66" w14:textId="77777777" w:rsidR="003024C4" w:rsidRPr="007C4120" w:rsidRDefault="003024C4" w:rsidP="007C4120">
      <w:pPr>
        <w:pStyle w:val="NormalKeep"/>
      </w:pPr>
    </w:p>
    <w:p w14:paraId="7DD3AADC" w14:textId="77777777" w:rsidR="00BB20A9" w:rsidRDefault="00BB20A9" w:rsidP="00BB20A9">
      <w:r>
        <w:t>Mylan Pharmaceuticals Limited</w:t>
      </w:r>
    </w:p>
    <w:p w14:paraId="3C4EA42C" w14:textId="77777777" w:rsidR="00BB20A9" w:rsidRDefault="00BB20A9" w:rsidP="00BB20A9">
      <w:r>
        <w:t xml:space="preserve">Damastown Industrial Park, </w:t>
      </w:r>
    </w:p>
    <w:p w14:paraId="05C46ECE" w14:textId="6CC0EFA1" w:rsidR="007359EC" w:rsidRDefault="00BB20A9" w:rsidP="007C4120">
      <w:r>
        <w:t>Mulhuddart, Dublin 15,</w:t>
      </w:r>
      <w:r w:rsidR="001437AD" w:rsidRPr="007C4120">
        <w:t xml:space="preserve"> </w:t>
      </w:r>
    </w:p>
    <w:p w14:paraId="03B0159B" w14:textId="77777777" w:rsidR="007359EC" w:rsidRDefault="007359EC" w:rsidP="007C4120">
      <w:r>
        <w:t xml:space="preserve">DUBLIN, </w:t>
      </w:r>
    </w:p>
    <w:p w14:paraId="2CFFD2EB" w14:textId="07F601CF" w:rsidR="003024C4" w:rsidRPr="007C4120" w:rsidRDefault="001437AD" w:rsidP="007C4120">
      <w:r w:rsidRPr="007C4120">
        <w:t>Irska</w:t>
      </w:r>
    </w:p>
    <w:p w14:paraId="6D4B5716" w14:textId="77777777" w:rsidR="001437AD" w:rsidRPr="007C4120" w:rsidRDefault="001437AD" w:rsidP="007C4120"/>
    <w:p w14:paraId="7E58DF66" w14:textId="77777777" w:rsidR="003024C4" w:rsidRPr="007C4120" w:rsidRDefault="003024C4" w:rsidP="007C4120"/>
    <w:p w14:paraId="327F485D"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12.</w:t>
      </w:r>
      <w:r w:rsidRPr="007C4120">
        <w:rPr>
          <w:rFonts w:eastAsia="Times New Roman"/>
          <w:b/>
          <w:lang w:eastAsia="en-US" w:bidi="ar-SA"/>
        </w:rPr>
        <w:tab/>
        <w:t>BROJ(EVI) ODOBRENJA ZA STAVLJANJE LIJEKA U PROMET</w:t>
      </w:r>
    </w:p>
    <w:p w14:paraId="5807D872" w14:textId="77777777" w:rsidR="003024C4" w:rsidRPr="007C4120" w:rsidRDefault="003024C4" w:rsidP="007C4120">
      <w:pPr>
        <w:pStyle w:val="NormalKeep"/>
      </w:pPr>
    </w:p>
    <w:p w14:paraId="40078440" w14:textId="77777777" w:rsidR="00417D86" w:rsidRPr="007C4120" w:rsidRDefault="00417D86" w:rsidP="007C4120">
      <w:pPr>
        <w:pStyle w:val="NormalKeep"/>
      </w:pPr>
      <w:r w:rsidRPr="007C4120">
        <w:t>EU/1/20/1426/001</w:t>
      </w:r>
    </w:p>
    <w:p w14:paraId="7B69683C" w14:textId="77777777" w:rsidR="00417D86" w:rsidRPr="007C4120" w:rsidRDefault="00417D86" w:rsidP="007C4120">
      <w:pPr>
        <w:pStyle w:val="NormalKeep"/>
      </w:pPr>
      <w:r w:rsidRPr="007C4120">
        <w:t>EU/1/20/1426/002</w:t>
      </w:r>
    </w:p>
    <w:p w14:paraId="15D0AF99" w14:textId="77777777" w:rsidR="003024C4" w:rsidRPr="007C4120" w:rsidRDefault="003024C4" w:rsidP="007C4120"/>
    <w:p w14:paraId="01ED4658" w14:textId="77777777" w:rsidR="003024C4" w:rsidRPr="007C4120" w:rsidRDefault="003024C4" w:rsidP="007C4120"/>
    <w:p w14:paraId="06B05592"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13.</w:t>
      </w:r>
      <w:r w:rsidRPr="007C4120">
        <w:rPr>
          <w:rFonts w:eastAsia="Times New Roman"/>
          <w:b/>
          <w:lang w:eastAsia="en-US" w:bidi="ar-SA"/>
        </w:rPr>
        <w:tab/>
        <w:t>BROJ SERIJE</w:t>
      </w:r>
    </w:p>
    <w:p w14:paraId="35CF6CFA" w14:textId="77777777" w:rsidR="003024C4" w:rsidRPr="007C4120" w:rsidRDefault="003024C4" w:rsidP="007C4120">
      <w:pPr>
        <w:pStyle w:val="NormalKeep"/>
      </w:pPr>
    </w:p>
    <w:p w14:paraId="7194805C" w14:textId="77777777" w:rsidR="003024C4" w:rsidRPr="007C4120" w:rsidRDefault="003024C4" w:rsidP="007C4120">
      <w:r w:rsidRPr="007C4120">
        <w:t>Lot</w:t>
      </w:r>
    </w:p>
    <w:p w14:paraId="690D3A43" w14:textId="77777777" w:rsidR="003024C4" w:rsidRPr="007C4120" w:rsidRDefault="003024C4" w:rsidP="007C4120"/>
    <w:p w14:paraId="3B810B76" w14:textId="77777777" w:rsidR="003024C4" w:rsidRPr="007C4120" w:rsidRDefault="003024C4" w:rsidP="007C4120"/>
    <w:p w14:paraId="60A16FA7"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14.</w:t>
      </w:r>
      <w:r w:rsidRPr="007C4120">
        <w:rPr>
          <w:rFonts w:eastAsia="Times New Roman"/>
          <w:b/>
          <w:lang w:eastAsia="en-US" w:bidi="ar-SA"/>
        </w:rPr>
        <w:tab/>
        <w:t>NAČIN IZDAVANJA LIJEKA</w:t>
      </w:r>
    </w:p>
    <w:p w14:paraId="2C4545F1" w14:textId="77777777" w:rsidR="003024C4" w:rsidRPr="007C4120" w:rsidRDefault="003024C4" w:rsidP="007C4120">
      <w:pPr>
        <w:pStyle w:val="NormalKeep"/>
      </w:pPr>
    </w:p>
    <w:p w14:paraId="7898F415" w14:textId="77777777" w:rsidR="00E543CC" w:rsidRPr="007C4120" w:rsidRDefault="00E543CC" w:rsidP="007C4120">
      <w:pPr>
        <w:pStyle w:val="NormalKeep"/>
      </w:pPr>
    </w:p>
    <w:p w14:paraId="7B3FDF17"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15.</w:t>
      </w:r>
      <w:r w:rsidRPr="007C4120">
        <w:rPr>
          <w:rFonts w:eastAsia="Times New Roman"/>
          <w:b/>
          <w:lang w:eastAsia="en-US" w:bidi="ar-SA"/>
        </w:rPr>
        <w:tab/>
        <w:t>UPUTE ZA UPORABU</w:t>
      </w:r>
    </w:p>
    <w:p w14:paraId="5C5E7E79" w14:textId="77777777" w:rsidR="003024C4" w:rsidRPr="007C4120" w:rsidRDefault="003024C4" w:rsidP="007C4120">
      <w:pPr>
        <w:pStyle w:val="NormalKeep"/>
      </w:pPr>
    </w:p>
    <w:p w14:paraId="3026D162" w14:textId="77777777" w:rsidR="00E543CC" w:rsidRPr="007C4120" w:rsidRDefault="00E543CC" w:rsidP="007C4120">
      <w:pPr>
        <w:pStyle w:val="NormalKeep"/>
      </w:pPr>
    </w:p>
    <w:p w14:paraId="6DC05B4D"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16.</w:t>
      </w:r>
      <w:r w:rsidRPr="007C4120">
        <w:rPr>
          <w:rFonts w:eastAsia="Times New Roman"/>
          <w:b/>
          <w:lang w:eastAsia="en-US" w:bidi="ar-SA"/>
        </w:rPr>
        <w:tab/>
        <w:t>PODACI NA BRAILLEOVOM PISMU</w:t>
      </w:r>
    </w:p>
    <w:p w14:paraId="077B8EC4" w14:textId="77777777" w:rsidR="003024C4" w:rsidRPr="007C4120" w:rsidRDefault="003024C4" w:rsidP="007C4120">
      <w:pPr>
        <w:pStyle w:val="NormalKeep"/>
      </w:pPr>
    </w:p>
    <w:p w14:paraId="2A2096FF" w14:textId="77777777" w:rsidR="003024C4" w:rsidRPr="007C4120" w:rsidRDefault="003024C4" w:rsidP="007C4120">
      <w:r w:rsidRPr="007C4120">
        <w:rPr>
          <w:highlight w:val="lightGray"/>
        </w:rPr>
        <w:t>Prihvaćeno obrazloženje za nenavođenje Brailleovog pisma.</w:t>
      </w:r>
    </w:p>
    <w:p w14:paraId="3F4D8B67" w14:textId="77777777" w:rsidR="003024C4" w:rsidRPr="007C4120" w:rsidRDefault="003024C4" w:rsidP="007C4120"/>
    <w:p w14:paraId="1CE9D54C" w14:textId="77777777" w:rsidR="003024C4" w:rsidRPr="007C4120" w:rsidRDefault="003024C4" w:rsidP="007C4120"/>
    <w:p w14:paraId="51A88725"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17.</w:t>
      </w:r>
      <w:r w:rsidRPr="007C4120">
        <w:rPr>
          <w:rFonts w:eastAsia="Times New Roman"/>
          <w:b/>
          <w:lang w:eastAsia="en-US" w:bidi="ar-SA"/>
        </w:rPr>
        <w:tab/>
        <w:t>JEDINSTVENI IDENTIFIKATOR – 2D BARKOD</w:t>
      </w:r>
    </w:p>
    <w:p w14:paraId="49557BAB" w14:textId="77777777" w:rsidR="003024C4" w:rsidRPr="007C4120" w:rsidRDefault="003024C4" w:rsidP="007C4120">
      <w:pPr>
        <w:pStyle w:val="NormalKeep"/>
      </w:pPr>
    </w:p>
    <w:p w14:paraId="6F76382B" w14:textId="77777777" w:rsidR="003024C4" w:rsidRPr="007C4120" w:rsidRDefault="003024C4" w:rsidP="007C4120">
      <w:r w:rsidRPr="007C4120">
        <w:rPr>
          <w:highlight w:val="lightGray"/>
        </w:rPr>
        <w:t>Sadrži 2D barkod s jedinstvenim identifikatorom.</w:t>
      </w:r>
    </w:p>
    <w:p w14:paraId="2555BCCA" w14:textId="77777777" w:rsidR="003024C4" w:rsidRPr="007C4120" w:rsidRDefault="003024C4" w:rsidP="007C4120"/>
    <w:p w14:paraId="65384BE6" w14:textId="77777777" w:rsidR="003024C4" w:rsidRPr="007C4120" w:rsidRDefault="003024C4" w:rsidP="007C4120"/>
    <w:p w14:paraId="3BC4B170"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18.</w:t>
      </w:r>
      <w:r w:rsidRPr="007C4120">
        <w:rPr>
          <w:rFonts w:eastAsia="Times New Roman"/>
          <w:b/>
          <w:lang w:eastAsia="en-US" w:bidi="ar-SA"/>
        </w:rPr>
        <w:tab/>
        <w:t>JEDINSTVENI IDENTIFIKATOR – PODACI ČITLJIVI LJUDSKIM OKOM</w:t>
      </w:r>
    </w:p>
    <w:p w14:paraId="03D7EB56" w14:textId="77777777" w:rsidR="003024C4" w:rsidRPr="007C4120" w:rsidRDefault="003024C4" w:rsidP="007C4120">
      <w:pPr>
        <w:pStyle w:val="NormalKeep"/>
      </w:pPr>
    </w:p>
    <w:p w14:paraId="0D6BE6F6" w14:textId="77777777" w:rsidR="00255C8B" w:rsidRPr="007C4120" w:rsidRDefault="003024C4" w:rsidP="007C4120">
      <w:pPr>
        <w:pStyle w:val="NormalKeep"/>
      </w:pPr>
      <w:r w:rsidRPr="007C4120">
        <w:t>PC:</w:t>
      </w:r>
    </w:p>
    <w:p w14:paraId="7F881EFD" w14:textId="77777777" w:rsidR="00255C8B" w:rsidRPr="007C4120" w:rsidRDefault="003024C4" w:rsidP="007C4120">
      <w:pPr>
        <w:pStyle w:val="NormalKeep"/>
      </w:pPr>
      <w:r w:rsidRPr="007C4120">
        <w:t>SN:</w:t>
      </w:r>
    </w:p>
    <w:p w14:paraId="2419D5E2" w14:textId="77777777" w:rsidR="00255C8B" w:rsidRPr="007C4120" w:rsidRDefault="003024C4" w:rsidP="007C4120">
      <w:pPr>
        <w:pStyle w:val="NormalKeep"/>
      </w:pPr>
      <w:r w:rsidRPr="007C4120">
        <w:t>NN:</w:t>
      </w:r>
    </w:p>
    <w:p w14:paraId="0E2F1041" w14:textId="77777777" w:rsidR="0068070B" w:rsidRPr="007C4120" w:rsidRDefault="0068070B" w:rsidP="007C4120">
      <w:pPr>
        <w:suppressAutoHyphens w:val="0"/>
      </w:pPr>
      <w:r w:rsidRPr="007C4120">
        <w:br w:type="page"/>
      </w:r>
    </w:p>
    <w:p w14:paraId="3E8F363A" w14:textId="77777777" w:rsidR="003024C4" w:rsidRPr="007C4120" w:rsidRDefault="003024C4" w:rsidP="007C4120">
      <w:pPr>
        <w:pStyle w:val="HeadingStrLAB"/>
      </w:pPr>
      <w:r w:rsidRPr="007C4120">
        <w:lastRenderedPageBreak/>
        <w:t>PODACI KOJE MORA NAJMANJE SADRŽAVATI MALO UNUTARNJE PAKIRANJE</w:t>
      </w:r>
    </w:p>
    <w:p w14:paraId="172013C8" w14:textId="77777777" w:rsidR="003024C4" w:rsidRPr="007C4120" w:rsidRDefault="003024C4" w:rsidP="007C4120">
      <w:pPr>
        <w:pStyle w:val="HeadingStrLAB"/>
      </w:pPr>
    </w:p>
    <w:p w14:paraId="44A3A8C9" w14:textId="77777777" w:rsidR="00255C8B" w:rsidRPr="007C4120" w:rsidRDefault="003024C4" w:rsidP="007C4120">
      <w:pPr>
        <w:pStyle w:val="HeadingStrLAB"/>
      </w:pPr>
      <w:r w:rsidRPr="007C4120">
        <w:t>NALJEPNICA BOČICE</w:t>
      </w:r>
    </w:p>
    <w:p w14:paraId="558F0BA6" w14:textId="77777777" w:rsidR="003024C4" w:rsidRPr="007C4120" w:rsidRDefault="003024C4" w:rsidP="007C4120"/>
    <w:p w14:paraId="6BBEB6F8" w14:textId="77777777" w:rsidR="003024C4" w:rsidRPr="007C4120" w:rsidRDefault="003024C4" w:rsidP="007C4120"/>
    <w:p w14:paraId="0E7E35DE"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1.</w:t>
      </w:r>
      <w:r w:rsidRPr="007C4120">
        <w:rPr>
          <w:rFonts w:eastAsia="Times New Roman"/>
          <w:b/>
          <w:lang w:eastAsia="en-US" w:bidi="ar-SA"/>
        </w:rPr>
        <w:tab/>
        <w:t>NAZIV LIJEKA I PUT(EVI) PRIMJENE LIJEKA</w:t>
      </w:r>
    </w:p>
    <w:p w14:paraId="1AE53D2C" w14:textId="77777777" w:rsidR="003024C4" w:rsidRPr="007C4120" w:rsidRDefault="003024C4" w:rsidP="007C4120">
      <w:pPr>
        <w:pStyle w:val="NormalKeep"/>
      </w:pPr>
    </w:p>
    <w:p w14:paraId="67688B50" w14:textId="77777777" w:rsidR="003024C4" w:rsidRPr="007C4120" w:rsidRDefault="003024C4" w:rsidP="007C4120">
      <w:pPr>
        <w:pStyle w:val="NormalKeep"/>
      </w:pPr>
      <w:r w:rsidRPr="007C4120">
        <w:t>Azacitidin Mylan 2</w:t>
      </w:r>
      <w:r w:rsidR="00691533" w:rsidRPr="007C4120">
        <w:t>5 mg</w:t>
      </w:r>
      <w:r w:rsidRPr="007C4120">
        <w:t xml:space="preserve">/ml prašak </w:t>
      </w:r>
      <w:r w:rsidR="001437AD" w:rsidRPr="007C4120">
        <w:t xml:space="preserve">za </w:t>
      </w:r>
      <w:r w:rsidRPr="007C4120">
        <w:t>injekciju</w:t>
      </w:r>
    </w:p>
    <w:p w14:paraId="30B55D19" w14:textId="77777777" w:rsidR="003024C4" w:rsidRPr="007C4120" w:rsidRDefault="003024C4" w:rsidP="007C4120">
      <w:pPr>
        <w:pStyle w:val="NormalKeep"/>
      </w:pPr>
      <w:r w:rsidRPr="007C4120">
        <w:t>azacitidin</w:t>
      </w:r>
    </w:p>
    <w:p w14:paraId="38C1442D" w14:textId="5987AEE0" w:rsidR="003024C4" w:rsidRPr="007C4120" w:rsidRDefault="00D94951" w:rsidP="007C4120">
      <w:r w:rsidRPr="007C4120">
        <w:t xml:space="preserve">Supkutana primjena </w:t>
      </w:r>
      <w:r w:rsidRPr="007C4120">
        <w:rPr>
          <w:highlight w:val="lightGray"/>
        </w:rPr>
        <w:t>(</w:t>
      </w:r>
      <w:r w:rsidR="001437AD" w:rsidRPr="007C4120">
        <w:rPr>
          <w:highlight w:val="lightGray"/>
        </w:rPr>
        <w:t>s.c.</w:t>
      </w:r>
      <w:r w:rsidRPr="007C4120">
        <w:rPr>
          <w:highlight w:val="lightGray"/>
        </w:rPr>
        <w:t>)</w:t>
      </w:r>
    </w:p>
    <w:p w14:paraId="69613FBF" w14:textId="77777777" w:rsidR="003024C4" w:rsidRPr="007C4120" w:rsidRDefault="003024C4" w:rsidP="007C4120"/>
    <w:p w14:paraId="52D77494" w14:textId="77777777" w:rsidR="003024C4" w:rsidRPr="007C4120" w:rsidRDefault="003024C4" w:rsidP="007C4120"/>
    <w:p w14:paraId="2EA024B6"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2.</w:t>
      </w:r>
      <w:r w:rsidRPr="007C4120">
        <w:rPr>
          <w:rFonts w:eastAsia="Times New Roman"/>
          <w:b/>
          <w:lang w:eastAsia="en-US" w:bidi="ar-SA"/>
        </w:rPr>
        <w:tab/>
        <w:t>NAČIN PRIMJENE LIJEKA</w:t>
      </w:r>
    </w:p>
    <w:p w14:paraId="50AD36E1" w14:textId="77777777" w:rsidR="003024C4" w:rsidRPr="007C4120" w:rsidRDefault="003024C4" w:rsidP="007C4120">
      <w:pPr>
        <w:pStyle w:val="NormalKeep"/>
      </w:pPr>
    </w:p>
    <w:p w14:paraId="201F2AA2" w14:textId="77777777" w:rsidR="003024C4" w:rsidRPr="007C4120" w:rsidRDefault="003024C4" w:rsidP="007C4120"/>
    <w:p w14:paraId="09B5DF4C"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3.</w:t>
      </w:r>
      <w:r w:rsidRPr="007C4120">
        <w:rPr>
          <w:rFonts w:eastAsia="Times New Roman"/>
          <w:b/>
          <w:lang w:eastAsia="en-US" w:bidi="ar-SA"/>
        </w:rPr>
        <w:tab/>
        <w:t>ROK VALJANOSTI</w:t>
      </w:r>
    </w:p>
    <w:p w14:paraId="21441C1C" w14:textId="77777777" w:rsidR="003024C4" w:rsidRPr="007C4120" w:rsidRDefault="003024C4" w:rsidP="007C4120">
      <w:pPr>
        <w:pStyle w:val="NormalKeep"/>
      </w:pPr>
    </w:p>
    <w:p w14:paraId="4CF72C2C" w14:textId="77777777" w:rsidR="003024C4" w:rsidRPr="007C4120" w:rsidRDefault="003024C4" w:rsidP="007C4120">
      <w:r w:rsidRPr="007C4120">
        <w:t>EXP</w:t>
      </w:r>
    </w:p>
    <w:p w14:paraId="41667132" w14:textId="77777777" w:rsidR="003024C4" w:rsidRPr="007C4120" w:rsidRDefault="003024C4" w:rsidP="007C4120"/>
    <w:p w14:paraId="12116382" w14:textId="77777777" w:rsidR="003024C4" w:rsidRPr="007C4120" w:rsidRDefault="003024C4" w:rsidP="007C4120"/>
    <w:p w14:paraId="40232B9F"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4.</w:t>
      </w:r>
      <w:r w:rsidRPr="007C4120">
        <w:rPr>
          <w:rFonts w:eastAsia="Times New Roman"/>
          <w:b/>
          <w:lang w:eastAsia="en-US" w:bidi="ar-SA"/>
        </w:rPr>
        <w:tab/>
        <w:t>BROJ SERIJE</w:t>
      </w:r>
    </w:p>
    <w:p w14:paraId="204D51D9" w14:textId="77777777" w:rsidR="003024C4" w:rsidRPr="007C4120" w:rsidRDefault="003024C4" w:rsidP="007C4120">
      <w:pPr>
        <w:pStyle w:val="NormalKeep"/>
      </w:pPr>
    </w:p>
    <w:p w14:paraId="5149B890" w14:textId="77777777" w:rsidR="003024C4" w:rsidRPr="007C4120" w:rsidRDefault="003024C4" w:rsidP="007C4120">
      <w:r w:rsidRPr="007C4120">
        <w:t>Lot</w:t>
      </w:r>
    </w:p>
    <w:p w14:paraId="143A5823" w14:textId="77777777" w:rsidR="003024C4" w:rsidRPr="007C4120" w:rsidRDefault="003024C4" w:rsidP="007C4120"/>
    <w:p w14:paraId="1D53F8CE" w14:textId="77777777" w:rsidR="003024C4" w:rsidRPr="007C4120" w:rsidRDefault="003024C4" w:rsidP="007C4120"/>
    <w:p w14:paraId="397CB241"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7C4120">
        <w:rPr>
          <w:rFonts w:eastAsia="Times New Roman"/>
          <w:b/>
          <w:lang w:eastAsia="en-US" w:bidi="ar-SA"/>
        </w:rPr>
        <w:t>5.</w:t>
      </w:r>
      <w:r w:rsidRPr="007C4120">
        <w:rPr>
          <w:rFonts w:eastAsia="Times New Roman"/>
          <w:b/>
          <w:lang w:eastAsia="en-US" w:bidi="ar-SA"/>
        </w:rPr>
        <w:tab/>
        <w:t>SADRŽAJ PO TEŽINI, VOLUMENU ILI DOZNOJ JEDINICI LIJEKA</w:t>
      </w:r>
    </w:p>
    <w:p w14:paraId="7FCF4306" w14:textId="77777777" w:rsidR="003024C4" w:rsidRPr="007C4120" w:rsidRDefault="003024C4" w:rsidP="007C4120">
      <w:pPr>
        <w:pStyle w:val="NormalKeep"/>
      </w:pPr>
    </w:p>
    <w:p w14:paraId="4D4B2E19" w14:textId="77777777" w:rsidR="003024C4" w:rsidRPr="007C4120" w:rsidRDefault="003024C4" w:rsidP="007C4120">
      <w:r w:rsidRPr="007C4120">
        <w:t>100 mg</w:t>
      </w:r>
    </w:p>
    <w:p w14:paraId="583444BB" w14:textId="77777777" w:rsidR="003024C4" w:rsidRPr="007C4120" w:rsidRDefault="003024C4" w:rsidP="007C4120"/>
    <w:p w14:paraId="683D96FE" w14:textId="77777777" w:rsidR="003024C4" w:rsidRPr="007C4120" w:rsidRDefault="003024C4" w:rsidP="007C4120"/>
    <w:p w14:paraId="1DD67F0B" w14:textId="77777777" w:rsidR="003A0D09" w:rsidRPr="007C4120" w:rsidRDefault="003A0D09" w:rsidP="007C4120">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val="pl-PL" w:eastAsia="en-US" w:bidi="ar-SA"/>
        </w:rPr>
      </w:pPr>
      <w:r w:rsidRPr="007C4120">
        <w:rPr>
          <w:rFonts w:eastAsia="Times New Roman"/>
          <w:b/>
          <w:lang w:val="pl-PL" w:eastAsia="en-US" w:bidi="ar-SA"/>
        </w:rPr>
        <w:t>6.</w:t>
      </w:r>
      <w:r w:rsidRPr="007C4120">
        <w:rPr>
          <w:rFonts w:eastAsia="Times New Roman"/>
          <w:b/>
          <w:lang w:val="pl-PL" w:eastAsia="en-US" w:bidi="ar-SA"/>
        </w:rPr>
        <w:tab/>
        <w:t>DRUGO</w:t>
      </w:r>
    </w:p>
    <w:p w14:paraId="48D48AA2" w14:textId="77777777" w:rsidR="003024C4" w:rsidRPr="007C4120" w:rsidRDefault="003024C4" w:rsidP="007C4120">
      <w:pPr>
        <w:pStyle w:val="NormalKeep"/>
      </w:pPr>
    </w:p>
    <w:p w14:paraId="6D3424FA" w14:textId="77777777" w:rsidR="00352ED8" w:rsidRPr="007C4120" w:rsidRDefault="00352ED8" w:rsidP="00352ED8">
      <w:r>
        <w:t>Citotoksično</w:t>
      </w:r>
    </w:p>
    <w:p w14:paraId="1CD74730" w14:textId="77777777" w:rsidR="003024C4" w:rsidRPr="007C4120" w:rsidRDefault="003024C4" w:rsidP="007C4120"/>
    <w:p w14:paraId="76A46849" w14:textId="77777777" w:rsidR="0068070B" w:rsidRPr="007C4120" w:rsidRDefault="0068070B" w:rsidP="007C4120">
      <w:pPr>
        <w:suppressAutoHyphens w:val="0"/>
      </w:pPr>
      <w:r w:rsidRPr="007C4120">
        <w:br w:type="page"/>
      </w:r>
    </w:p>
    <w:p w14:paraId="1C419D3A" w14:textId="77777777" w:rsidR="00255C8B" w:rsidRPr="007C4120" w:rsidRDefault="00255C8B" w:rsidP="007C4120"/>
    <w:p w14:paraId="1C397258" w14:textId="77777777" w:rsidR="003024C4" w:rsidRPr="007C4120" w:rsidRDefault="003024C4" w:rsidP="007C4120"/>
    <w:p w14:paraId="62E45D41" w14:textId="77777777" w:rsidR="003024C4" w:rsidRPr="007C4120" w:rsidRDefault="003024C4" w:rsidP="007C4120"/>
    <w:p w14:paraId="6DDA64CC" w14:textId="77777777" w:rsidR="003024C4" w:rsidRPr="007C4120" w:rsidRDefault="003024C4" w:rsidP="007C4120"/>
    <w:p w14:paraId="6E59CC4F" w14:textId="77777777" w:rsidR="003024C4" w:rsidRPr="007C4120" w:rsidRDefault="003024C4" w:rsidP="007C4120"/>
    <w:p w14:paraId="05FFE99D" w14:textId="77777777" w:rsidR="003024C4" w:rsidRPr="007C4120" w:rsidRDefault="003024C4" w:rsidP="007C4120"/>
    <w:p w14:paraId="45B1E9B3" w14:textId="77777777" w:rsidR="003024C4" w:rsidRPr="007C4120" w:rsidRDefault="003024C4" w:rsidP="007C4120"/>
    <w:p w14:paraId="555F64AC" w14:textId="77777777" w:rsidR="003024C4" w:rsidRPr="007C4120" w:rsidRDefault="003024C4" w:rsidP="007C4120"/>
    <w:p w14:paraId="47A602DC" w14:textId="77777777" w:rsidR="003024C4" w:rsidRPr="007C4120" w:rsidRDefault="003024C4" w:rsidP="007C4120"/>
    <w:p w14:paraId="46C88CBC" w14:textId="77777777" w:rsidR="003024C4" w:rsidRPr="007C4120" w:rsidRDefault="003024C4" w:rsidP="007C4120"/>
    <w:p w14:paraId="16CBE7D5" w14:textId="77777777" w:rsidR="003024C4" w:rsidRPr="007C4120" w:rsidRDefault="003024C4" w:rsidP="007C4120"/>
    <w:p w14:paraId="2789A08F" w14:textId="77777777" w:rsidR="003024C4" w:rsidRPr="007C4120" w:rsidRDefault="003024C4" w:rsidP="007C4120"/>
    <w:p w14:paraId="65E1610B" w14:textId="77777777" w:rsidR="003024C4" w:rsidRPr="007C4120" w:rsidRDefault="003024C4" w:rsidP="007C4120"/>
    <w:p w14:paraId="1254CDB2" w14:textId="77777777" w:rsidR="003024C4" w:rsidRPr="007C4120" w:rsidRDefault="003024C4" w:rsidP="007C4120"/>
    <w:p w14:paraId="5A63F250" w14:textId="77777777" w:rsidR="003024C4" w:rsidRPr="007C4120" w:rsidRDefault="003024C4" w:rsidP="007C4120"/>
    <w:p w14:paraId="4753E04C" w14:textId="77777777" w:rsidR="003024C4" w:rsidRPr="007C4120" w:rsidRDefault="003024C4" w:rsidP="007C4120"/>
    <w:p w14:paraId="77D09966" w14:textId="77777777" w:rsidR="003024C4" w:rsidRPr="007C4120" w:rsidRDefault="003024C4" w:rsidP="007C4120"/>
    <w:p w14:paraId="1899DD6F" w14:textId="77777777" w:rsidR="003024C4" w:rsidRPr="007C4120" w:rsidRDefault="003024C4" w:rsidP="007C4120"/>
    <w:p w14:paraId="61D0BD12" w14:textId="77777777" w:rsidR="003024C4" w:rsidRPr="007C4120" w:rsidRDefault="003024C4" w:rsidP="007C4120"/>
    <w:p w14:paraId="1FF23BE6" w14:textId="77777777" w:rsidR="003024C4" w:rsidRPr="007C4120" w:rsidRDefault="003024C4" w:rsidP="007C4120"/>
    <w:p w14:paraId="2AF0B0A9" w14:textId="77777777" w:rsidR="003024C4" w:rsidRPr="007C4120" w:rsidRDefault="003024C4" w:rsidP="007C4120"/>
    <w:p w14:paraId="6EB60F85" w14:textId="77777777" w:rsidR="003024C4" w:rsidRPr="007C4120" w:rsidRDefault="003024C4" w:rsidP="007C4120"/>
    <w:p w14:paraId="597E5022" w14:textId="77777777" w:rsidR="003024C4" w:rsidRPr="007C4120" w:rsidRDefault="003024C4" w:rsidP="007C4120"/>
    <w:p w14:paraId="5DD51B11" w14:textId="77777777" w:rsidR="003024C4" w:rsidRPr="007C4120" w:rsidRDefault="003024C4" w:rsidP="007C4120">
      <w:pPr>
        <w:pStyle w:val="Heading1"/>
      </w:pPr>
      <w:r w:rsidRPr="007C4120">
        <w:t>B. UPUTA O LIJEKU</w:t>
      </w:r>
    </w:p>
    <w:p w14:paraId="537C3889" w14:textId="77777777" w:rsidR="00255C8B" w:rsidRPr="007C4120" w:rsidRDefault="00255C8B" w:rsidP="007C4120"/>
    <w:p w14:paraId="5F91C60C" w14:textId="77777777" w:rsidR="0068070B" w:rsidRPr="007C4120" w:rsidRDefault="0068070B" w:rsidP="007C4120"/>
    <w:p w14:paraId="766791DF" w14:textId="77777777" w:rsidR="0068070B" w:rsidRPr="007C4120" w:rsidRDefault="0068070B" w:rsidP="007C4120">
      <w:pPr>
        <w:suppressAutoHyphens w:val="0"/>
      </w:pPr>
      <w:r w:rsidRPr="007C4120">
        <w:br w:type="page"/>
      </w:r>
    </w:p>
    <w:p w14:paraId="7E541E34" w14:textId="77777777" w:rsidR="003024C4" w:rsidRPr="007C4120" w:rsidRDefault="003024C4" w:rsidP="007C4120">
      <w:pPr>
        <w:keepNext/>
        <w:jc w:val="center"/>
        <w:rPr>
          <w:b/>
          <w:bCs/>
        </w:rPr>
      </w:pPr>
      <w:r w:rsidRPr="007C4120">
        <w:rPr>
          <w:b/>
          <w:bCs/>
        </w:rPr>
        <w:lastRenderedPageBreak/>
        <w:t>Uputa o lijeku: Informacije za korisnika</w:t>
      </w:r>
    </w:p>
    <w:p w14:paraId="7C17BD61" w14:textId="77777777" w:rsidR="003024C4" w:rsidRPr="007C4120" w:rsidRDefault="003024C4" w:rsidP="007C4120">
      <w:pPr>
        <w:pStyle w:val="NormalKeep"/>
      </w:pPr>
    </w:p>
    <w:p w14:paraId="35C92242" w14:textId="77777777" w:rsidR="003024C4" w:rsidRPr="007C4120" w:rsidRDefault="003024C4" w:rsidP="007C4120">
      <w:pPr>
        <w:jc w:val="center"/>
        <w:rPr>
          <w:b/>
        </w:rPr>
      </w:pPr>
      <w:r w:rsidRPr="007C4120">
        <w:rPr>
          <w:b/>
        </w:rPr>
        <w:t>Azacitidin Mylan 25 mg/ml prašak za suspenziju za injekciju</w:t>
      </w:r>
    </w:p>
    <w:p w14:paraId="003406BC" w14:textId="77777777" w:rsidR="003024C4" w:rsidRPr="007C4120" w:rsidRDefault="003024C4" w:rsidP="007C4120">
      <w:pPr>
        <w:pStyle w:val="NormalCentred"/>
      </w:pPr>
      <w:r w:rsidRPr="007C4120">
        <w:t>azacitidin</w:t>
      </w:r>
    </w:p>
    <w:p w14:paraId="66F31C15" w14:textId="77777777" w:rsidR="003024C4" w:rsidRPr="007C4120" w:rsidRDefault="003024C4" w:rsidP="007C4120"/>
    <w:p w14:paraId="17893DE8" w14:textId="77777777" w:rsidR="00255C8B" w:rsidRPr="007C4120" w:rsidRDefault="003024C4" w:rsidP="007C4120">
      <w:pPr>
        <w:pStyle w:val="HeadingStrong"/>
      </w:pPr>
      <w:r w:rsidRPr="007C4120">
        <w:t>Pažljivo pročitajte cijelu uputu prije nego počnete primjenjivati ovaj lijek jer sadrži Vama važne podatke.</w:t>
      </w:r>
    </w:p>
    <w:p w14:paraId="07189AD7" w14:textId="77777777" w:rsidR="00255C8B" w:rsidRPr="007C4120" w:rsidRDefault="003024C4" w:rsidP="00CC7160">
      <w:pPr>
        <w:pStyle w:val="Bullet-"/>
        <w:keepNext/>
        <w:ind w:left="567" w:hanging="567"/>
      </w:pPr>
      <w:r w:rsidRPr="007C4120">
        <w:t>Sačuvajte ovu uputu. Možda ćete je trebati ponovno pročitati.</w:t>
      </w:r>
    </w:p>
    <w:p w14:paraId="55F8EE5D" w14:textId="77777777" w:rsidR="00255C8B" w:rsidRPr="007C4120" w:rsidRDefault="003024C4" w:rsidP="00CC7160">
      <w:pPr>
        <w:pStyle w:val="Bullet-"/>
        <w:ind w:left="567" w:hanging="567"/>
      </w:pPr>
      <w:r w:rsidRPr="007C4120">
        <w:t>Ako imate dodatnih pitanja, obratite se liječniku, ljekarniku ili medicinskoj sestri.</w:t>
      </w:r>
    </w:p>
    <w:p w14:paraId="49DD51D5" w14:textId="77777777" w:rsidR="003024C4" w:rsidRPr="007C4120" w:rsidRDefault="003024C4" w:rsidP="00CC7160">
      <w:pPr>
        <w:pStyle w:val="Bullet-"/>
        <w:ind w:left="567" w:hanging="567"/>
      </w:pPr>
      <w:r w:rsidRPr="007C4120">
        <w:t>Ako primijetite bilo koju nuspojavu, potrebno je obavijestiti liječnika, ljekarnika ili medicinsku sestru. To uključuje i svaku moguću nuspojavu koja nije navedena u ovoj uputi. Pogledajte dio 4.</w:t>
      </w:r>
    </w:p>
    <w:p w14:paraId="4A992F5F" w14:textId="77777777" w:rsidR="003024C4" w:rsidRPr="007C4120" w:rsidRDefault="003024C4" w:rsidP="007C4120"/>
    <w:p w14:paraId="71BB24ED" w14:textId="77777777" w:rsidR="003024C4" w:rsidRPr="007C4120" w:rsidRDefault="003024C4" w:rsidP="007C4120">
      <w:pPr>
        <w:pStyle w:val="HeadingStrong"/>
      </w:pPr>
      <w:r w:rsidRPr="007C4120">
        <w:t>Što se nalazi u ovoj uputi:</w:t>
      </w:r>
    </w:p>
    <w:p w14:paraId="33849B00" w14:textId="77777777" w:rsidR="003024C4" w:rsidRPr="007C4120" w:rsidRDefault="003024C4" w:rsidP="007C4120">
      <w:pPr>
        <w:pStyle w:val="NormalKeep"/>
      </w:pPr>
    </w:p>
    <w:p w14:paraId="013B0F11" w14:textId="77777777" w:rsidR="003A0D09" w:rsidRPr="007C4120" w:rsidRDefault="003A0D09" w:rsidP="00CC7160">
      <w:pPr>
        <w:pStyle w:val="NormalHanging"/>
        <w:keepNext/>
        <w:ind w:left="567" w:hanging="567"/>
      </w:pPr>
      <w:r w:rsidRPr="007C4120">
        <w:t>1.</w:t>
      </w:r>
      <w:r w:rsidRPr="007C4120">
        <w:tab/>
        <w:t xml:space="preserve">Što je </w:t>
      </w:r>
      <w:r w:rsidR="009669D6" w:rsidRPr="007C4120">
        <w:t>A</w:t>
      </w:r>
      <w:r w:rsidRPr="007C4120">
        <w:t>zacitidin Mylan i za što se koristi</w:t>
      </w:r>
    </w:p>
    <w:p w14:paraId="51BDBE44" w14:textId="77777777" w:rsidR="003A0D09" w:rsidRPr="007C4120" w:rsidRDefault="003A0D09" w:rsidP="00CC7160">
      <w:pPr>
        <w:pStyle w:val="NormalHanging"/>
        <w:keepNext/>
        <w:ind w:left="567" w:hanging="567"/>
      </w:pPr>
      <w:r w:rsidRPr="007C4120">
        <w:t>2.</w:t>
      </w:r>
      <w:r w:rsidRPr="007C4120">
        <w:tab/>
        <w:t xml:space="preserve">Što morate znati prije nego počnete primjenjivati </w:t>
      </w:r>
      <w:r w:rsidR="009669D6" w:rsidRPr="007C4120">
        <w:t>A</w:t>
      </w:r>
      <w:r w:rsidRPr="007C4120">
        <w:t>zacitidin Mylan</w:t>
      </w:r>
    </w:p>
    <w:p w14:paraId="77390E4B" w14:textId="77777777" w:rsidR="003A0D09" w:rsidRPr="007C4120" w:rsidRDefault="003A0D09" w:rsidP="00CC7160">
      <w:pPr>
        <w:pStyle w:val="NormalHanging"/>
        <w:keepNext/>
        <w:ind w:left="567" w:hanging="567"/>
      </w:pPr>
      <w:r w:rsidRPr="007C4120">
        <w:t>3.</w:t>
      </w:r>
      <w:r w:rsidRPr="007C4120">
        <w:tab/>
        <w:t xml:space="preserve">Kako primjenjivati </w:t>
      </w:r>
      <w:r w:rsidR="009669D6" w:rsidRPr="007C4120">
        <w:t>A</w:t>
      </w:r>
      <w:r w:rsidRPr="007C4120">
        <w:t>zacitidin Mylan</w:t>
      </w:r>
    </w:p>
    <w:p w14:paraId="62E64583" w14:textId="77777777" w:rsidR="003A0D09" w:rsidRPr="007C4120" w:rsidRDefault="003A0D09" w:rsidP="00CC7160">
      <w:pPr>
        <w:pStyle w:val="NormalHanging"/>
        <w:keepNext/>
        <w:ind w:left="567" w:hanging="567"/>
      </w:pPr>
      <w:r w:rsidRPr="007C4120">
        <w:t>4.</w:t>
      </w:r>
      <w:r w:rsidRPr="007C4120">
        <w:tab/>
        <w:t>Moguće nuspojave</w:t>
      </w:r>
    </w:p>
    <w:p w14:paraId="37058C94" w14:textId="77777777" w:rsidR="003A0D09" w:rsidRPr="007C4120" w:rsidRDefault="003A0D09" w:rsidP="00CC7160">
      <w:pPr>
        <w:pStyle w:val="NormalHanging"/>
        <w:keepNext/>
        <w:ind w:left="567" w:hanging="567"/>
      </w:pPr>
      <w:r w:rsidRPr="007C4120">
        <w:t>5.</w:t>
      </w:r>
      <w:r w:rsidRPr="007C4120">
        <w:tab/>
        <w:t xml:space="preserve">Kako čuvati </w:t>
      </w:r>
      <w:r w:rsidR="009669D6" w:rsidRPr="007C4120">
        <w:t>A</w:t>
      </w:r>
      <w:r w:rsidRPr="007C4120">
        <w:t>zacitidin Mylan</w:t>
      </w:r>
    </w:p>
    <w:p w14:paraId="6AEEE95F" w14:textId="77777777" w:rsidR="003A0D09" w:rsidRPr="007C4120" w:rsidRDefault="003A0D09" w:rsidP="00CC7160">
      <w:pPr>
        <w:pStyle w:val="NormalHanging"/>
        <w:ind w:left="567" w:hanging="567"/>
      </w:pPr>
      <w:r w:rsidRPr="007C4120">
        <w:t>6.</w:t>
      </w:r>
      <w:r w:rsidRPr="007C4120">
        <w:tab/>
        <w:t>Sadržaj pakiranja i druge informacije</w:t>
      </w:r>
    </w:p>
    <w:p w14:paraId="6A7BD905" w14:textId="77777777" w:rsidR="003024C4" w:rsidRPr="007C4120" w:rsidRDefault="003024C4" w:rsidP="007C4120"/>
    <w:p w14:paraId="2C418A3B" w14:textId="77777777" w:rsidR="003024C4" w:rsidRPr="007C4120" w:rsidRDefault="003024C4" w:rsidP="007C4120"/>
    <w:p w14:paraId="6960C51C" w14:textId="77777777" w:rsidR="003A0D09" w:rsidRPr="007C4120" w:rsidRDefault="003A0D09" w:rsidP="007C4120">
      <w:pPr>
        <w:keepNext/>
        <w:rPr>
          <w:b/>
          <w:bCs/>
        </w:rPr>
      </w:pPr>
      <w:r w:rsidRPr="007C4120">
        <w:rPr>
          <w:b/>
          <w:bCs/>
        </w:rPr>
        <w:t>1.</w:t>
      </w:r>
      <w:r w:rsidRPr="007C4120">
        <w:rPr>
          <w:b/>
          <w:bCs/>
        </w:rPr>
        <w:tab/>
        <w:t xml:space="preserve">Što je </w:t>
      </w:r>
      <w:r w:rsidR="009669D6" w:rsidRPr="007C4120">
        <w:rPr>
          <w:b/>
          <w:bCs/>
        </w:rPr>
        <w:t>A</w:t>
      </w:r>
      <w:r w:rsidRPr="007C4120">
        <w:rPr>
          <w:b/>
          <w:bCs/>
        </w:rPr>
        <w:t>zacitidin Mylan i za što se koristi</w:t>
      </w:r>
    </w:p>
    <w:p w14:paraId="4076AE8B" w14:textId="77777777" w:rsidR="003024C4" w:rsidRPr="007C4120" w:rsidRDefault="003024C4" w:rsidP="007C4120">
      <w:pPr>
        <w:pStyle w:val="NormalKeep"/>
      </w:pPr>
    </w:p>
    <w:p w14:paraId="2412EF80" w14:textId="77777777" w:rsidR="003024C4" w:rsidRPr="007C4120" w:rsidRDefault="003024C4" w:rsidP="007C4120">
      <w:pPr>
        <w:pStyle w:val="HeadingStrong"/>
      </w:pPr>
      <w:r w:rsidRPr="007C4120">
        <w:t xml:space="preserve">Što je </w:t>
      </w:r>
      <w:r w:rsidR="009669D6" w:rsidRPr="007C4120">
        <w:t>A</w:t>
      </w:r>
      <w:r w:rsidRPr="007C4120">
        <w:t>zacitidin Mylan</w:t>
      </w:r>
    </w:p>
    <w:p w14:paraId="057AD5A6" w14:textId="6CCAFB29" w:rsidR="003024C4" w:rsidRPr="007C4120" w:rsidRDefault="003024C4" w:rsidP="007C4120">
      <w:r w:rsidRPr="007C4120">
        <w:t xml:space="preserve">Azacitidin Mylan je lijek protiv raka i pripada skupini lijekova koji se zovu </w:t>
      </w:r>
      <w:r w:rsidR="009669D6" w:rsidRPr="007C4120">
        <w:t>„</w:t>
      </w:r>
      <w:r w:rsidRPr="007C4120">
        <w:t>antimetaboliti</w:t>
      </w:r>
      <w:r w:rsidR="009669D6" w:rsidRPr="007C4120">
        <w:t>“</w:t>
      </w:r>
      <w:r w:rsidRPr="007C4120">
        <w:t>. Azacitidin Mylan sadrž</w:t>
      </w:r>
      <w:r w:rsidR="00F437A9" w:rsidRPr="007C4120">
        <w:t>i</w:t>
      </w:r>
      <w:r w:rsidRPr="007C4120">
        <w:t xml:space="preserve"> djelatnu tvar azacitidin.</w:t>
      </w:r>
    </w:p>
    <w:p w14:paraId="5462F41B" w14:textId="77777777" w:rsidR="003024C4" w:rsidRPr="007C4120" w:rsidRDefault="003024C4" w:rsidP="007C4120"/>
    <w:p w14:paraId="733B8F7D" w14:textId="77777777" w:rsidR="003024C4" w:rsidRPr="007C4120" w:rsidRDefault="003024C4" w:rsidP="007C4120">
      <w:pPr>
        <w:pStyle w:val="HeadingStrong"/>
      </w:pPr>
      <w:r w:rsidRPr="007C4120">
        <w:t xml:space="preserve">Za što se </w:t>
      </w:r>
      <w:r w:rsidR="009669D6" w:rsidRPr="007C4120">
        <w:t>A</w:t>
      </w:r>
      <w:r w:rsidRPr="007C4120">
        <w:t>zacitidin Mylan koristi</w:t>
      </w:r>
    </w:p>
    <w:p w14:paraId="4EFCACE3" w14:textId="77777777" w:rsidR="00255C8B" w:rsidRPr="007C4120" w:rsidRDefault="003024C4" w:rsidP="007C4120">
      <w:pPr>
        <w:pStyle w:val="NormalKeep"/>
      </w:pPr>
      <w:r w:rsidRPr="007C4120">
        <w:t xml:space="preserve">Azacitidin Mylan </w:t>
      </w:r>
      <w:r w:rsidR="009669D6" w:rsidRPr="007C4120">
        <w:t xml:space="preserve">se </w:t>
      </w:r>
      <w:r w:rsidRPr="007C4120">
        <w:t>primjenjuje u odraslih kojima se ne mogu transplantirati matične stanice, a za liječenje:</w:t>
      </w:r>
    </w:p>
    <w:p w14:paraId="4E8171AE" w14:textId="512A34BD" w:rsidR="00255C8B" w:rsidRPr="007C4120" w:rsidRDefault="003024C4" w:rsidP="007C4120">
      <w:pPr>
        <w:pStyle w:val="Bullet"/>
        <w:keepNext/>
        <w:ind w:left="567" w:hanging="567"/>
      </w:pPr>
      <w:r w:rsidRPr="007C4120">
        <w:t xml:space="preserve">mijelodisplastičnih sindroma (MDS) </w:t>
      </w:r>
      <w:r w:rsidR="00DD3CE7" w:rsidRPr="007C4120">
        <w:t xml:space="preserve">višeg </w:t>
      </w:r>
      <w:r w:rsidRPr="007C4120">
        <w:t>rizika</w:t>
      </w:r>
    </w:p>
    <w:p w14:paraId="56F30BA8" w14:textId="77777777" w:rsidR="00255C8B" w:rsidRPr="007C4120" w:rsidRDefault="003024C4" w:rsidP="007C4120">
      <w:pPr>
        <w:pStyle w:val="Bullet"/>
        <w:keepNext/>
        <w:ind w:left="567" w:hanging="567"/>
      </w:pPr>
      <w:r w:rsidRPr="007C4120">
        <w:t>kronične mijelomonocitne leukemije (KMML)</w:t>
      </w:r>
    </w:p>
    <w:p w14:paraId="45131801" w14:textId="77777777" w:rsidR="003024C4" w:rsidRPr="007C4120" w:rsidRDefault="003024C4" w:rsidP="007C4120">
      <w:pPr>
        <w:pStyle w:val="Bullet"/>
        <w:ind w:left="567" w:hanging="567"/>
      </w:pPr>
      <w:r w:rsidRPr="007C4120">
        <w:t>akutne mijeloične leukemije (AML)</w:t>
      </w:r>
    </w:p>
    <w:p w14:paraId="088CAE64" w14:textId="77777777" w:rsidR="003024C4" w:rsidRPr="007C4120" w:rsidRDefault="003024C4" w:rsidP="007C4120"/>
    <w:p w14:paraId="180AE582" w14:textId="77777777" w:rsidR="003024C4" w:rsidRPr="007C4120" w:rsidRDefault="003024C4" w:rsidP="007C4120">
      <w:r w:rsidRPr="007C4120">
        <w:t>To su bolesti koje zahvaćaju koštanu srž i mogu uzrokovati probleme sa stvaranjem normalnih krvnih stanica.</w:t>
      </w:r>
    </w:p>
    <w:p w14:paraId="75136206" w14:textId="77777777" w:rsidR="003024C4" w:rsidRPr="007C4120" w:rsidRDefault="003024C4" w:rsidP="007C4120"/>
    <w:p w14:paraId="03A46A0F" w14:textId="77777777" w:rsidR="003024C4" w:rsidRPr="007C4120" w:rsidRDefault="003024C4" w:rsidP="007C4120">
      <w:pPr>
        <w:pStyle w:val="HeadingStrong"/>
      </w:pPr>
      <w:r w:rsidRPr="007C4120">
        <w:t xml:space="preserve">Kako </w:t>
      </w:r>
      <w:r w:rsidR="009669D6" w:rsidRPr="007C4120">
        <w:t>A</w:t>
      </w:r>
      <w:r w:rsidRPr="007C4120">
        <w:t>zacitidin Mylan djeluje</w:t>
      </w:r>
    </w:p>
    <w:p w14:paraId="558567E3" w14:textId="1D4887B0" w:rsidR="003024C4" w:rsidRPr="007C4120" w:rsidRDefault="003024C4" w:rsidP="007C4120">
      <w:r w:rsidRPr="007C4120">
        <w:t>Azacitidin Mylan djeluje tako što sprječava rast tumorskih stanica. Azacitidin se sjedinjuje s genetičkim materijalom stanica (ribonukleinskom kiselinom (RN</w:t>
      </w:r>
      <w:r w:rsidR="00DD3CE7" w:rsidRPr="007C4120">
        <w:t>A</w:t>
      </w:r>
      <w:r w:rsidRPr="007C4120">
        <w:t>) i deoksiribonukleinskom kiselinom (DN</w:t>
      </w:r>
      <w:r w:rsidR="00DD3CE7" w:rsidRPr="007C4120">
        <w:t>A</w:t>
      </w:r>
      <w:r w:rsidRPr="007C4120">
        <w:t xml:space="preserve">)). Smatra se da djeluje tako da mijenja način na koji se geni u stanicama </w:t>
      </w:r>
      <w:r w:rsidR="009669D6" w:rsidRPr="007C4120">
        <w:t>„</w:t>
      </w:r>
      <w:r w:rsidRPr="007C4120">
        <w:t>aktiviraju</w:t>
      </w:r>
      <w:r w:rsidR="009669D6" w:rsidRPr="007C4120">
        <w:t>“</w:t>
      </w:r>
      <w:r w:rsidRPr="007C4120">
        <w:t xml:space="preserve"> i </w:t>
      </w:r>
      <w:r w:rsidR="009669D6" w:rsidRPr="007C4120">
        <w:t>„</w:t>
      </w:r>
      <w:r w:rsidRPr="007C4120">
        <w:t>deaktiviraju</w:t>
      </w:r>
      <w:r w:rsidR="009669D6" w:rsidRPr="007C4120">
        <w:t>“</w:t>
      </w:r>
      <w:r w:rsidRPr="007C4120">
        <w:t xml:space="preserve"> te ometanjem stvaranja nove RN</w:t>
      </w:r>
      <w:r w:rsidR="00DD3CE7" w:rsidRPr="007C4120">
        <w:t>A</w:t>
      </w:r>
      <w:r w:rsidRPr="007C4120">
        <w:t xml:space="preserve"> i DN</w:t>
      </w:r>
      <w:r w:rsidR="00DD3CE7" w:rsidRPr="007C4120">
        <w:t>A</w:t>
      </w:r>
      <w:r w:rsidRPr="007C4120">
        <w:t>. Pretpostavlja se da takvo djelovanje ispravlja nepravilnosti u sazrijevanju i rastu mladih krvnih stanica u koštanoj srži koje uzrokuju mijelodisplastične poremećaje, i ubija stanice raka pri leukemiji.</w:t>
      </w:r>
    </w:p>
    <w:p w14:paraId="79EF5045" w14:textId="77777777" w:rsidR="00E94F7D" w:rsidRPr="007C4120" w:rsidRDefault="00E94F7D" w:rsidP="007C4120"/>
    <w:p w14:paraId="6CE75AFA" w14:textId="77777777" w:rsidR="003024C4" w:rsidRPr="007C4120" w:rsidRDefault="003024C4" w:rsidP="007C4120">
      <w:r w:rsidRPr="007C4120">
        <w:t xml:space="preserve">Razgovarajte sa svojim liječnikom ili medicinskom sestrom ako imate pitanja o tome kako djeluje </w:t>
      </w:r>
      <w:r w:rsidR="009669D6" w:rsidRPr="007C4120">
        <w:t>A</w:t>
      </w:r>
      <w:r w:rsidRPr="007C4120">
        <w:t>zacitidin Mylan ili zašto Vam je propisan.</w:t>
      </w:r>
    </w:p>
    <w:p w14:paraId="029A2907" w14:textId="77777777" w:rsidR="003024C4" w:rsidRPr="007C4120" w:rsidRDefault="003024C4" w:rsidP="007C4120"/>
    <w:p w14:paraId="6F249CED" w14:textId="77777777" w:rsidR="003024C4" w:rsidRPr="007C4120" w:rsidRDefault="003024C4" w:rsidP="007C4120"/>
    <w:p w14:paraId="6AA51075" w14:textId="77777777" w:rsidR="003A0D09" w:rsidRPr="007C4120" w:rsidRDefault="003A0D09" w:rsidP="007C4120">
      <w:pPr>
        <w:keepNext/>
        <w:rPr>
          <w:b/>
          <w:bCs/>
        </w:rPr>
      </w:pPr>
      <w:r w:rsidRPr="007C4120">
        <w:rPr>
          <w:b/>
          <w:bCs/>
        </w:rPr>
        <w:t>2.</w:t>
      </w:r>
      <w:r w:rsidRPr="007C4120">
        <w:rPr>
          <w:b/>
          <w:bCs/>
        </w:rPr>
        <w:tab/>
        <w:t xml:space="preserve">Što morate znati prije nego počnete primjenjivati </w:t>
      </w:r>
      <w:r w:rsidR="009669D6" w:rsidRPr="007C4120">
        <w:rPr>
          <w:b/>
          <w:bCs/>
        </w:rPr>
        <w:t>A</w:t>
      </w:r>
      <w:r w:rsidRPr="007C4120">
        <w:rPr>
          <w:b/>
          <w:bCs/>
        </w:rPr>
        <w:t>zacitidin Mylan</w:t>
      </w:r>
    </w:p>
    <w:p w14:paraId="597539AF" w14:textId="77777777" w:rsidR="003024C4" w:rsidRPr="007C4120" w:rsidRDefault="003024C4" w:rsidP="007C4120">
      <w:pPr>
        <w:pStyle w:val="NormalKeep"/>
      </w:pPr>
    </w:p>
    <w:p w14:paraId="0132DEF9" w14:textId="77777777" w:rsidR="00255C8B" w:rsidRPr="007C4120" w:rsidRDefault="003024C4" w:rsidP="007C4120">
      <w:pPr>
        <w:pStyle w:val="HeadingStrong"/>
      </w:pPr>
      <w:r w:rsidRPr="007C4120">
        <w:t xml:space="preserve">Nemojte primjenjivati </w:t>
      </w:r>
      <w:r w:rsidR="009669D6" w:rsidRPr="007C4120">
        <w:t>A</w:t>
      </w:r>
      <w:r w:rsidRPr="007C4120">
        <w:t>zacitidin Mylan</w:t>
      </w:r>
    </w:p>
    <w:p w14:paraId="17A09541" w14:textId="77777777" w:rsidR="00255C8B" w:rsidRPr="007C4120" w:rsidRDefault="003024C4" w:rsidP="007C4120">
      <w:pPr>
        <w:pStyle w:val="Bullet"/>
        <w:ind w:left="567" w:hanging="567"/>
      </w:pPr>
      <w:r w:rsidRPr="007C4120">
        <w:t>ako ste alergični na azacitidin ili neki drugi sastojak ovog lijeka (naveden u dijelu 6)</w:t>
      </w:r>
    </w:p>
    <w:p w14:paraId="068AAB32" w14:textId="77777777" w:rsidR="00255C8B" w:rsidRPr="007C4120" w:rsidRDefault="003024C4" w:rsidP="007C4120">
      <w:pPr>
        <w:pStyle w:val="Bullet"/>
        <w:keepNext/>
        <w:ind w:left="567" w:hanging="567"/>
      </w:pPr>
      <w:r w:rsidRPr="007C4120">
        <w:t>ako imate uznapredovali rak jetre</w:t>
      </w:r>
    </w:p>
    <w:p w14:paraId="10D64E35" w14:textId="77777777" w:rsidR="003024C4" w:rsidRPr="007C4120" w:rsidRDefault="003024C4" w:rsidP="007C4120">
      <w:pPr>
        <w:pStyle w:val="Bullet"/>
        <w:ind w:left="567" w:hanging="567"/>
      </w:pPr>
      <w:r w:rsidRPr="007C4120">
        <w:t>ako dojite.</w:t>
      </w:r>
    </w:p>
    <w:p w14:paraId="08830975" w14:textId="77777777" w:rsidR="003024C4" w:rsidRPr="007C4120" w:rsidRDefault="003024C4" w:rsidP="007C4120"/>
    <w:p w14:paraId="260E8032" w14:textId="77777777" w:rsidR="00255C8B" w:rsidRPr="007C4120" w:rsidRDefault="003024C4" w:rsidP="007C4120">
      <w:pPr>
        <w:pStyle w:val="HeadingStrong"/>
      </w:pPr>
      <w:r w:rsidRPr="007C4120">
        <w:t>Upozorenja i mjere opreza</w:t>
      </w:r>
    </w:p>
    <w:p w14:paraId="1558C037" w14:textId="77777777" w:rsidR="00255C8B" w:rsidRPr="007C4120" w:rsidRDefault="003024C4" w:rsidP="007C4120">
      <w:pPr>
        <w:pStyle w:val="NormalKeep"/>
      </w:pPr>
      <w:r w:rsidRPr="007C4120">
        <w:t xml:space="preserve">Obratite se svom liječniku, ljekarniku ili medicinskoj sestri prije nego što Vam je primijenjen </w:t>
      </w:r>
      <w:r w:rsidR="009669D6" w:rsidRPr="007C4120">
        <w:t>A</w:t>
      </w:r>
      <w:r w:rsidRPr="007C4120">
        <w:t>zacitidin Mylan:</w:t>
      </w:r>
    </w:p>
    <w:p w14:paraId="08D2C91A" w14:textId="77777777" w:rsidR="00255C8B" w:rsidRPr="007C4120" w:rsidRDefault="003024C4" w:rsidP="007C4120">
      <w:pPr>
        <w:pStyle w:val="Bullet"/>
        <w:keepNext/>
        <w:ind w:left="567" w:hanging="567"/>
      </w:pPr>
      <w:r w:rsidRPr="007C4120">
        <w:t>ako imate smanjen broj trombocita, crvenih ili bijelih krvnih stanica</w:t>
      </w:r>
    </w:p>
    <w:p w14:paraId="19798E60" w14:textId="77777777" w:rsidR="00255C8B" w:rsidRPr="007C4120" w:rsidRDefault="003024C4" w:rsidP="007C4120">
      <w:pPr>
        <w:pStyle w:val="Bullet"/>
        <w:ind w:left="567" w:hanging="567"/>
      </w:pPr>
      <w:r w:rsidRPr="007C4120">
        <w:t>ako imate bolest bubrega</w:t>
      </w:r>
    </w:p>
    <w:p w14:paraId="6757C33D" w14:textId="77777777" w:rsidR="00255C8B" w:rsidRPr="007C4120" w:rsidRDefault="003024C4" w:rsidP="007C4120">
      <w:pPr>
        <w:pStyle w:val="Bullet"/>
        <w:keepNext/>
        <w:ind w:left="567" w:hanging="567"/>
      </w:pPr>
      <w:r w:rsidRPr="007C4120">
        <w:t>ako imate bolest jetre</w:t>
      </w:r>
    </w:p>
    <w:p w14:paraId="230D98DF" w14:textId="6EEB92DB" w:rsidR="00EC75D0" w:rsidRPr="007C4120" w:rsidRDefault="003024C4" w:rsidP="007C4120">
      <w:pPr>
        <w:pStyle w:val="Bullet"/>
        <w:ind w:left="567" w:hanging="567"/>
      </w:pPr>
      <w:r w:rsidRPr="007C4120">
        <w:t>ako ste u prošlosti imali srčanu bolest ili srčani udar ili bilo kakvu plućnu bolest.</w:t>
      </w:r>
    </w:p>
    <w:p w14:paraId="2616AF1A" w14:textId="1E4A721F" w:rsidR="003024C4" w:rsidRPr="007C4120" w:rsidRDefault="003024C4" w:rsidP="007C4120"/>
    <w:p w14:paraId="2908BE78" w14:textId="4E3AC57F" w:rsidR="00EC75D0" w:rsidRPr="007C4120" w:rsidRDefault="00EC75D0" w:rsidP="007C4120">
      <w:r w:rsidRPr="007C4120">
        <w:t>Azacitidine Mylan može uzrokovati ozbiljnu imunološku reakciju koja se zove „sindrom diferencijacije“ (pogledajte dio 4).</w:t>
      </w:r>
    </w:p>
    <w:p w14:paraId="2A352755" w14:textId="77777777" w:rsidR="00EC75D0" w:rsidRPr="007C4120" w:rsidRDefault="00EC75D0" w:rsidP="007C4120"/>
    <w:p w14:paraId="4F482F5E" w14:textId="77777777" w:rsidR="003024C4" w:rsidRPr="007C4120" w:rsidRDefault="003024C4" w:rsidP="007C4120">
      <w:pPr>
        <w:pStyle w:val="HeadingUnderlined"/>
      </w:pPr>
      <w:r w:rsidRPr="007C4120">
        <w:t>Krvne pretrage</w:t>
      </w:r>
    </w:p>
    <w:p w14:paraId="1F4E0876" w14:textId="77777777" w:rsidR="003024C4" w:rsidRPr="007C4120" w:rsidRDefault="003024C4" w:rsidP="007C4120">
      <w:r w:rsidRPr="007C4120">
        <w:t xml:space="preserve">Prije početka liječenja </w:t>
      </w:r>
      <w:r w:rsidR="009669D6" w:rsidRPr="007C4120">
        <w:t>lijekom A</w:t>
      </w:r>
      <w:r w:rsidRPr="007C4120">
        <w:t xml:space="preserve">zacitidin Mylan i prije početka svakog razdoblja liječenja (zvanog </w:t>
      </w:r>
      <w:r w:rsidR="003A579D" w:rsidRPr="007C4120">
        <w:t>„</w:t>
      </w:r>
      <w:r w:rsidRPr="007C4120">
        <w:t>ciklus</w:t>
      </w:r>
      <w:r w:rsidR="003A579D" w:rsidRPr="007C4120">
        <w:t>“</w:t>
      </w:r>
      <w:r w:rsidRPr="007C4120">
        <w:t>) napravit će Vam se krvne pretrage. Time se provjerava imate li dovoljno krvnih stanica te funkcioniraju li Vaša jetra i bubrezi ispravno.</w:t>
      </w:r>
    </w:p>
    <w:p w14:paraId="0FA74C25" w14:textId="77777777" w:rsidR="003024C4" w:rsidRPr="007C4120" w:rsidRDefault="003024C4" w:rsidP="007C4120"/>
    <w:p w14:paraId="2020E08A" w14:textId="77777777" w:rsidR="003024C4" w:rsidRPr="007C4120" w:rsidRDefault="003024C4" w:rsidP="007C4120">
      <w:pPr>
        <w:pStyle w:val="HeadingStrong"/>
      </w:pPr>
      <w:r w:rsidRPr="007C4120">
        <w:t>Djeca i adolescenti</w:t>
      </w:r>
    </w:p>
    <w:p w14:paraId="2852D158" w14:textId="77777777" w:rsidR="003024C4" w:rsidRPr="007C4120" w:rsidRDefault="003024C4" w:rsidP="007C4120">
      <w:r w:rsidRPr="007C4120">
        <w:t>Ne preporučuje se primjena</w:t>
      </w:r>
      <w:r w:rsidR="009669D6" w:rsidRPr="007C4120">
        <w:t xml:space="preserve"> lijeka</w:t>
      </w:r>
      <w:r w:rsidRPr="007C4120">
        <w:t xml:space="preserve"> </w:t>
      </w:r>
      <w:r w:rsidR="009669D6" w:rsidRPr="007C4120">
        <w:t>A</w:t>
      </w:r>
      <w:r w:rsidRPr="007C4120">
        <w:t>zacitidin Mylan u djece i adolescenata mlađih od 18 godina.</w:t>
      </w:r>
    </w:p>
    <w:p w14:paraId="0C35F430" w14:textId="77777777" w:rsidR="003024C4" w:rsidRPr="007C4120" w:rsidRDefault="003024C4" w:rsidP="007C4120"/>
    <w:p w14:paraId="0CE59967" w14:textId="77777777" w:rsidR="003024C4" w:rsidRPr="007C4120" w:rsidRDefault="003024C4" w:rsidP="007C4120">
      <w:pPr>
        <w:pStyle w:val="HeadingStrong"/>
      </w:pPr>
      <w:r w:rsidRPr="007C4120">
        <w:t xml:space="preserve">Drugi lijekovi i </w:t>
      </w:r>
      <w:r w:rsidR="009669D6" w:rsidRPr="007C4120">
        <w:t>A</w:t>
      </w:r>
      <w:r w:rsidRPr="007C4120">
        <w:t>zacitidin Mylan</w:t>
      </w:r>
    </w:p>
    <w:p w14:paraId="5F3AAE3A" w14:textId="77777777" w:rsidR="003024C4" w:rsidRPr="007C4120" w:rsidRDefault="003024C4" w:rsidP="007C4120">
      <w:r w:rsidRPr="007C4120">
        <w:t>Obavijestite svog liječnika ili ljekarnika ako uzimate, nedavno ste uzeli ili biste mogli uzeti bilo koje druge lijekove.</w:t>
      </w:r>
    </w:p>
    <w:p w14:paraId="693ACE8B" w14:textId="77777777" w:rsidR="003024C4" w:rsidRPr="007C4120" w:rsidRDefault="003024C4" w:rsidP="007C4120">
      <w:r w:rsidRPr="007C4120">
        <w:t xml:space="preserve">To je potrebno zbog toga što </w:t>
      </w:r>
      <w:r w:rsidR="009669D6" w:rsidRPr="007C4120">
        <w:t>A</w:t>
      </w:r>
      <w:r w:rsidRPr="007C4120">
        <w:t>zacitidin Mylan može utjecati na djelovanje drugih lijekova. Isto tako, drugi lijekovi mogu utjecati na djelovanje</w:t>
      </w:r>
      <w:r w:rsidR="009669D6" w:rsidRPr="007C4120">
        <w:t xml:space="preserve"> lijeka</w:t>
      </w:r>
      <w:r w:rsidRPr="007C4120">
        <w:t xml:space="preserve"> </w:t>
      </w:r>
      <w:r w:rsidR="009669D6" w:rsidRPr="007C4120">
        <w:t>A</w:t>
      </w:r>
      <w:r w:rsidRPr="007C4120">
        <w:t>zacitidin Mylan.</w:t>
      </w:r>
    </w:p>
    <w:p w14:paraId="1012A4C8" w14:textId="77777777" w:rsidR="003024C4" w:rsidRPr="007C4120" w:rsidRDefault="003024C4" w:rsidP="007C4120"/>
    <w:p w14:paraId="364850EB" w14:textId="77777777" w:rsidR="003024C4" w:rsidRPr="007C4120" w:rsidRDefault="003024C4" w:rsidP="007C4120">
      <w:pPr>
        <w:pStyle w:val="HeadingStrong"/>
      </w:pPr>
      <w:r w:rsidRPr="007C4120">
        <w:t>Trudnoća, dojenje i plodnost</w:t>
      </w:r>
    </w:p>
    <w:p w14:paraId="0F550D0F" w14:textId="77777777" w:rsidR="00AD6567" w:rsidRPr="007C4120" w:rsidRDefault="00AD6567" w:rsidP="007C4120">
      <w:r w:rsidRPr="007C4120">
        <w:t>Ako ste trudni ili dojite, mislite da biste mogli biti trudni ili planirate imati dijete, obratite se svom liječniku ili ljekarniku za savjet prije nego uzmete ovaj lijek.</w:t>
      </w:r>
    </w:p>
    <w:p w14:paraId="4CE2A914" w14:textId="77777777" w:rsidR="003024C4" w:rsidRPr="007C4120" w:rsidRDefault="003024C4" w:rsidP="007C4120">
      <w:pPr>
        <w:pStyle w:val="NormalKeep"/>
      </w:pPr>
    </w:p>
    <w:p w14:paraId="2E7D39AF" w14:textId="77777777" w:rsidR="00E94F7D" w:rsidRPr="007C4120" w:rsidRDefault="003024C4" w:rsidP="007C4120">
      <w:pPr>
        <w:rPr>
          <w:u w:val="single"/>
        </w:rPr>
      </w:pPr>
      <w:r w:rsidRPr="007C4120">
        <w:rPr>
          <w:u w:val="single"/>
        </w:rPr>
        <w:t>Trudnoća</w:t>
      </w:r>
      <w:r w:rsidR="00E94F7D" w:rsidRPr="007C4120">
        <w:rPr>
          <w:u w:val="single"/>
        </w:rPr>
        <w:t xml:space="preserve"> </w:t>
      </w:r>
    </w:p>
    <w:p w14:paraId="151ACB1D" w14:textId="77777777" w:rsidR="003024C4" w:rsidRPr="007C4120" w:rsidRDefault="003024C4" w:rsidP="007C4120">
      <w:pPr>
        <w:pStyle w:val="NormalKeep"/>
      </w:pPr>
      <w:r w:rsidRPr="007C4120">
        <w:t xml:space="preserve">Ne smijete uzimati </w:t>
      </w:r>
      <w:bookmarkStart w:id="3" w:name="_Hlk120199076"/>
      <w:r w:rsidR="009669D6" w:rsidRPr="007C4120">
        <w:t>A</w:t>
      </w:r>
      <w:r w:rsidRPr="007C4120">
        <w:t>zacitidin Mylan</w:t>
      </w:r>
      <w:bookmarkEnd w:id="3"/>
      <w:r w:rsidRPr="007C4120">
        <w:t xml:space="preserve"> tijekom trudnoće jer može biti štetan za dijete.</w:t>
      </w:r>
    </w:p>
    <w:p w14:paraId="3FEED786" w14:textId="37AD3FD7" w:rsidR="003024C4" w:rsidRPr="007C4120" w:rsidRDefault="00B24F45" w:rsidP="007C4120">
      <w:r w:rsidRPr="00B24F45">
        <w:t xml:space="preserve">Ako ste žena koja može zatrudnjeti, </w:t>
      </w:r>
      <w:r w:rsidR="00EC35D5">
        <w:t>morate k</w:t>
      </w:r>
      <w:r w:rsidR="003024C4" w:rsidRPr="007C4120">
        <w:t>oristit</w:t>
      </w:r>
      <w:r w:rsidR="00EC35D5">
        <w:t>i</w:t>
      </w:r>
      <w:r w:rsidR="003024C4" w:rsidRPr="007C4120">
        <w:t xml:space="preserve"> učinkovitu </w:t>
      </w:r>
      <w:r w:rsidR="00EC35D5">
        <w:t xml:space="preserve">metodu </w:t>
      </w:r>
      <w:r w:rsidR="003024C4" w:rsidRPr="007C4120">
        <w:t>kontracepcij</w:t>
      </w:r>
      <w:r w:rsidR="00EC35D5">
        <w:t>e dok uzimate</w:t>
      </w:r>
      <w:r w:rsidR="00EC35D5" w:rsidRPr="00EC35D5">
        <w:t xml:space="preserve"> Azacitidin Mylan</w:t>
      </w:r>
      <w:r w:rsidR="003024C4" w:rsidRPr="007C4120">
        <w:t xml:space="preserve"> i </w:t>
      </w:r>
      <w:r w:rsidR="00EC35D5">
        <w:t>još</w:t>
      </w:r>
      <w:r w:rsidR="003024C4" w:rsidRPr="007C4120">
        <w:t xml:space="preserve"> </w:t>
      </w:r>
      <w:r w:rsidR="00EC35D5">
        <w:t>6</w:t>
      </w:r>
      <w:r w:rsidR="003024C4" w:rsidRPr="007C4120">
        <w:t> mjesec</w:t>
      </w:r>
      <w:r w:rsidR="00EC35D5">
        <w:t>i</w:t>
      </w:r>
      <w:r w:rsidR="003024C4" w:rsidRPr="007C4120">
        <w:t xml:space="preserve"> nakon </w:t>
      </w:r>
      <w:r w:rsidR="00EC35D5">
        <w:t xml:space="preserve">završenog </w:t>
      </w:r>
      <w:r w:rsidR="003024C4" w:rsidRPr="007C4120">
        <w:t>liječenja</w:t>
      </w:r>
      <w:r w:rsidR="00EC35D5">
        <w:t xml:space="preserve"> lijekom </w:t>
      </w:r>
      <w:r w:rsidR="00EC35D5" w:rsidRPr="00EC35D5">
        <w:t>Azacitidin Mylan</w:t>
      </w:r>
      <w:r w:rsidR="003024C4" w:rsidRPr="007C4120">
        <w:t>.</w:t>
      </w:r>
    </w:p>
    <w:p w14:paraId="48CF0E2A" w14:textId="77777777" w:rsidR="003024C4" w:rsidRPr="007C4120" w:rsidRDefault="003024C4" w:rsidP="007C4120">
      <w:r w:rsidRPr="007C4120">
        <w:t>Ako zatrudnite tijekom liječenja, odmah o tome obavijestite svog liječnika.</w:t>
      </w:r>
    </w:p>
    <w:p w14:paraId="4A5F3CF8" w14:textId="77777777" w:rsidR="003024C4" w:rsidRPr="007C4120" w:rsidRDefault="003024C4" w:rsidP="007C4120"/>
    <w:p w14:paraId="42B2DC85" w14:textId="77777777" w:rsidR="003024C4" w:rsidRPr="007C4120" w:rsidRDefault="003024C4" w:rsidP="007C4120">
      <w:pPr>
        <w:pStyle w:val="HeadingUnderlined"/>
      </w:pPr>
      <w:r w:rsidRPr="007C4120">
        <w:t>Dojenje</w:t>
      </w:r>
    </w:p>
    <w:p w14:paraId="62C2BFC4" w14:textId="77777777" w:rsidR="003024C4" w:rsidRPr="007C4120" w:rsidRDefault="003024C4" w:rsidP="007C4120">
      <w:r w:rsidRPr="007C4120">
        <w:t xml:space="preserve">Ne smijete dojiti za vrijeme primjene </w:t>
      </w:r>
      <w:r w:rsidR="009669D6" w:rsidRPr="007C4120">
        <w:t>lijeka A</w:t>
      </w:r>
      <w:r w:rsidRPr="007C4120">
        <w:t>zacitidin Mylan. Nije poznato izlučuje li se ovaj lijek u majčino mlijeko u ljudi.</w:t>
      </w:r>
    </w:p>
    <w:p w14:paraId="6443C028" w14:textId="77777777" w:rsidR="003024C4" w:rsidRPr="007C4120" w:rsidRDefault="003024C4" w:rsidP="007C4120"/>
    <w:p w14:paraId="162FA556" w14:textId="77777777" w:rsidR="003024C4" w:rsidRPr="007C4120" w:rsidRDefault="003024C4" w:rsidP="007C4120">
      <w:pPr>
        <w:pStyle w:val="HeadingUnderlined"/>
      </w:pPr>
      <w:r w:rsidRPr="007C4120">
        <w:t>Plodnost</w:t>
      </w:r>
    </w:p>
    <w:p w14:paraId="3CE68FD0" w14:textId="77BC889D" w:rsidR="003024C4" w:rsidRPr="007C4120" w:rsidRDefault="003024C4" w:rsidP="007C4120">
      <w:pPr>
        <w:pStyle w:val="NormalKeep"/>
      </w:pPr>
      <w:r w:rsidRPr="007C4120">
        <w:t xml:space="preserve">Muškarci ne smiju začeti dijete tijekom liječenja </w:t>
      </w:r>
      <w:r w:rsidR="009669D6" w:rsidRPr="007C4120">
        <w:t>lijekom A</w:t>
      </w:r>
      <w:r w:rsidRPr="007C4120">
        <w:t xml:space="preserve">zacitidin Mylan. </w:t>
      </w:r>
      <w:r w:rsidR="00F07E52">
        <w:t>Muškarci trebaju k</w:t>
      </w:r>
      <w:r w:rsidRPr="007C4120">
        <w:t>oristit</w:t>
      </w:r>
      <w:r w:rsidR="00F07E52">
        <w:t>i</w:t>
      </w:r>
      <w:r w:rsidRPr="007C4120">
        <w:t xml:space="preserve"> učinkovitu </w:t>
      </w:r>
      <w:r w:rsidR="00F07E52">
        <w:t xml:space="preserve">metodu </w:t>
      </w:r>
      <w:r w:rsidRPr="007C4120">
        <w:t>kontracepcij</w:t>
      </w:r>
      <w:r w:rsidR="00F07E52">
        <w:t>e</w:t>
      </w:r>
      <w:r w:rsidR="002A61BC">
        <w:t xml:space="preserve"> </w:t>
      </w:r>
      <w:r w:rsidR="00F07E52">
        <w:t xml:space="preserve">dok uzimaju </w:t>
      </w:r>
      <w:r w:rsidR="00F07E52" w:rsidRPr="00F07E52">
        <w:t>Azacitidin Mylan</w:t>
      </w:r>
      <w:r w:rsidRPr="007C4120">
        <w:t xml:space="preserve"> i </w:t>
      </w:r>
      <w:r w:rsidR="00F07E52">
        <w:t>još</w:t>
      </w:r>
      <w:r w:rsidRPr="007C4120">
        <w:t xml:space="preserve"> 3 mjeseca nakon </w:t>
      </w:r>
      <w:r w:rsidR="00F07E52">
        <w:t xml:space="preserve">završenog </w:t>
      </w:r>
      <w:r w:rsidRPr="007C4120">
        <w:t>liječenja lijekom</w:t>
      </w:r>
      <w:r w:rsidR="00F07E52" w:rsidRPr="00F07E52">
        <w:t xml:space="preserve"> Azacitidin Mylan</w:t>
      </w:r>
      <w:r w:rsidRPr="007C4120">
        <w:t>.</w:t>
      </w:r>
    </w:p>
    <w:p w14:paraId="7427E18C" w14:textId="77777777" w:rsidR="003024C4" w:rsidRPr="007C4120" w:rsidRDefault="003024C4" w:rsidP="007C4120">
      <w:r w:rsidRPr="007C4120">
        <w:t>Obratite se svom liječniku ako želite pohraniti sjeme prije početka liječenja.</w:t>
      </w:r>
    </w:p>
    <w:p w14:paraId="3904A089" w14:textId="77777777" w:rsidR="003024C4" w:rsidRPr="007C4120" w:rsidRDefault="003024C4" w:rsidP="007C4120"/>
    <w:p w14:paraId="018F782C" w14:textId="77777777" w:rsidR="003024C4" w:rsidRPr="007C4120" w:rsidRDefault="003024C4" w:rsidP="007C4120">
      <w:pPr>
        <w:pStyle w:val="HeadingStrong"/>
      </w:pPr>
      <w:r w:rsidRPr="007C4120">
        <w:t>Upravljanje vozilima i strojevima</w:t>
      </w:r>
    </w:p>
    <w:p w14:paraId="7801DFA3" w14:textId="77777777" w:rsidR="003024C4" w:rsidRPr="007C4120" w:rsidRDefault="003024C4" w:rsidP="007C4120">
      <w:r w:rsidRPr="007C4120">
        <w:t>Nemojte upravljati vozilima i raditi alatima ili strojevima ako osjećate nuspojave poput umora.</w:t>
      </w:r>
    </w:p>
    <w:p w14:paraId="7AED5E22" w14:textId="77777777" w:rsidR="003024C4" w:rsidRPr="007C4120" w:rsidRDefault="003024C4" w:rsidP="007C4120"/>
    <w:p w14:paraId="7F4135B5" w14:textId="77777777" w:rsidR="003024C4" w:rsidRPr="007C4120" w:rsidRDefault="003024C4" w:rsidP="007C4120"/>
    <w:p w14:paraId="03B66E99" w14:textId="77777777" w:rsidR="003A0D09" w:rsidRPr="007C4120" w:rsidRDefault="003A0D09" w:rsidP="007C4120">
      <w:pPr>
        <w:keepNext/>
        <w:rPr>
          <w:b/>
          <w:bCs/>
        </w:rPr>
      </w:pPr>
      <w:r w:rsidRPr="007C4120">
        <w:rPr>
          <w:b/>
          <w:bCs/>
        </w:rPr>
        <w:t>3.</w:t>
      </w:r>
      <w:r w:rsidRPr="007C4120">
        <w:rPr>
          <w:b/>
          <w:bCs/>
        </w:rPr>
        <w:tab/>
        <w:t xml:space="preserve">Kako primjenjivati </w:t>
      </w:r>
      <w:r w:rsidR="009669D6" w:rsidRPr="007C4120">
        <w:rPr>
          <w:b/>
          <w:bCs/>
        </w:rPr>
        <w:t>A</w:t>
      </w:r>
      <w:r w:rsidRPr="007C4120">
        <w:rPr>
          <w:b/>
          <w:bCs/>
        </w:rPr>
        <w:t>zacitidin Mylan</w:t>
      </w:r>
    </w:p>
    <w:p w14:paraId="08BD9138" w14:textId="77777777" w:rsidR="003024C4" w:rsidRPr="007C4120" w:rsidRDefault="003024C4" w:rsidP="007C4120">
      <w:pPr>
        <w:pStyle w:val="NormalKeep"/>
      </w:pPr>
    </w:p>
    <w:p w14:paraId="6B78B635" w14:textId="77777777" w:rsidR="003024C4" w:rsidRPr="007C4120" w:rsidRDefault="003024C4" w:rsidP="007C4120">
      <w:r w:rsidRPr="007C4120">
        <w:t xml:space="preserve">Prije primjene </w:t>
      </w:r>
      <w:r w:rsidR="009669D6" w:rsidRPr="007C4120">
        <w:t>lijeka A</w:t>
      </w:r>
      <w:r w:rsidRPr="007C4120">
        <w:t>zacitidin Mylan liječnik će Vam dati drugi lijek za sprječavanje mučnine i povraćanja na početku svakoga ciklusa liječenja.</w:t>
      </w:r>
    </w:p>
    <w:p w14:paraId="10F2F72F" w14:textId="77777777" w:rsidR="00255C8B" w:rsidRPr="007C4120" w:rsidRDefault="00255C8B" w:rsidP="007C4120"/>
    <w:p w14:paraId="54017727" w14:textId="77777777" w:rsidR="00255C8B" w:rsidRPr="007C4120" w:rsidRDefault="003024C4" w:rsidP="007C4120">
      <w:pPr>
        <w:pStyle w:val="Bullet"/>
        <w:ind w:left="567" w:hanging="567"/>
      </w:pPr>
      <w:r w:rsidRPr="007C4120">
        <w:lastRenderedPageBreak/>
        <w:t>Preporučena doza je 75 mg/m² površine tijela. Liječnik će odrediti dozu ovog lijeka ovisno o Vašem općem stanju, visini i težini. Vaš će liječnik provjeravati kako napreduje liječenje i ako bude potrebno, možda promijeniti dozu.</w:t>
      </w:r>
    </w:p>
    <w:p w14:paraId="5744EC08" w14:textId="77777777" w:rsidR="003024C4" w:rsidRPr="007C4120" w:rsidRDefault="003024C4" w:rsidP="007C4120">
      <w:pPr>
        <w:pStyle w:val="Bullet"/>
        <w:ind w:left="567" w:hanging="567"/>
      </w:pPr>
      <w:r w:rsidRPr="007C4120">
        <w:t xml:space="preserve">Azacitidin Mylan </w:t>
      </w:r>
      <w:r w:rsidR="009669D6" w:rsidRPr="007C4120">
        <w:t xml:space="preserve">se </w:t>
      </w:r>
      <w:r w:rsidRPr="007C4120">
        <w:t xml:space="preserve">primjenjuje svakoga dana tijekom jednog tjedna, nakon čega slijedi razdoblje stanke od 3 tjedna. Taj će se </w:t>
      </w:r>
      <w:r w:rsidR="009669D6" w:rsidRPr="007C4120">
        <w:t>„</w:t>
      </w:r>
      <w:r w:rsidRPr="007C4120">
        <w:t>ciklus liječenja</w:t>
      </w:r>
      <w:r w:rsidR="009669D6" w:rsidRPr="007C4120">
        <w:t>“</w:t>
      </w:r>
      <w:r w:rsidRPr="007C4120">
        <w:t xml:space="preserve"> ponoviti svaka 4 tjedna. Uobičajeno je da primite najmanje 6 ciklusa liječenja.</w:t>
      </w:r>
    </w:p>
    <w:p w14:paraId="0A1FD915" w14:textId="77777777" w:rsidR="003024C4" w:rsidRPr="007C4120" w:rsidRDefault="003024C4" w:rsidP="007C4120"/>
    <w:p w14:paraId="02D7BCDF" w14:textId="77777777" w:rsidR="003024C4" w:rsidRPr="007C4120" w:rsidRDefault="003024C4" w:rsidP="007C4120">
      <w:r w:rsidRPr="007C4120">
        <w:t>Ovaj lijek će Vam dati liječnik ili medicinska sestra kao injekciju ispod kože (supkutano). Injekcija se može davati ispod kože bedra, trbuha ili nadlaktice.</w:t>
      </w:r>
    </w:p>
    <w:p w14:paraId="29755A01" w14:textId="77777777" w:rsidR="003024C4" w:rsidRPr="007C4120" w:rsidRDefault="003024C4" w:rsidP="007C4120"/>
    <w:p w14:paraId="160AAB8A" w14:textId="77777777" w:rsidR="003024C4" w:rsidRPr="007C4120" w:rsidRDefault="003024C4" w:rsidP="007C4120">
      <w:r w:rsidRPr="007C4120">
        <w:t>U slučaju bilo kakvih pitanja u vezi s primjenom ovog lijeka, obratite se svom liječniku, ljekarniku ili medicinskoj sestri.</w:t>
      </w:r>
    </w:p>
    <w:p w14:paraId="32638914" w14:textId="77777777" w:rsidR="003024C4" w:rsidRPr="007C4120" w:rsidRDefault="003024C4" w:rsidP="007C4120"/>
    <w:p w14:paraId="2F8E83BB" w14:textId="77777777" w:rsidR="003024C4" w:rsidRPr="007C4120" w:rsidRDefault="003024C4" w:rsidP="007C4120"/>
    <w:p w14:paraId="09607102" w14:textId="77777777" w:rsidR="003A0D09" w:rsidRPr="007C4120" w:rsidRDefault="003A0D09" w:rsidP="007C4120">
      <w:pPr>
        <w:keepNext/>
        <w:rPr>
          <w:b/>
          <w:bCs/>
        </w:rPr>
      </w:pPr>
      <w:r w:rsidRPr="007C4120">
        <w:rPr>
          <w:b/>
          <w:bCs/>
        </w:rPr>
        <w:t>4.</w:t>
      </w:r>
      <w:r w:rsidRPr="007C4120">
        <w:rPr>
          <w:b/>
          <w:bCs/>
        </w:rPr>
        <w:tab/>
        <w:t>Moguće nuspojave</w:t>
      </w:r>
    </w:p>
    <w:p w14:paraId="53DC058F" w14:textId="77777777" w:rsidR="003024C4" w:rsidRPr="007C4120" w:rsidRDefault="003024C4" w:rsidP="007C4120">
      <w:pPr>
        <w:pStyle w:val="NormalKeep"/>
      </w:pPr>
    </w:p>
    <w:p w14:paraId="3ACE22C1" w14:textId="77777777" w:rsidR="003024C4" w:rsidRPr="007C4120" w:rsidRDefault="003024C4" w:rsidP="007C4120">
      <w:r w:rsidRPr="007C4120">
        <w:t>Kao i svi lijekovi, ovaj lijek može uzrokovati nuspojave iako se one neće javiti kod svakoga.</w:t>
      </w:r>
    </w:p>
    <w:p w14:paraId="11181DDC" w14:textId="77777777" w:rsidR="003024C4" w:rsidRPr="007C4120" w:rsidRDefault="003024C4" w:rsidP="007C4120"/>
    <w:p w14:paraId="653E28EF" w14:textId="77777777" w:rsidR="00255C8B" w:rsidRPr="007C4120" w:rsidRDefault="003024C4" w:rsidP="007C4120">
      <w:pPr>
        <w:pStyle w:val="HeadingStrong"/>
      </w:pPr>
      <w:r w:rsidRPr="007C4120">
        <w:t>Odmah se obratite svojem liječniku ako primijetite bilo koju od sljedećih nuspojava:</w:t>
      </w:r>
    </w:p>
    <w:p w14:paraId="1CB53284" w14:textId="77777777" w:rsidR="00255C8B" w:rsidRPr="007C4120" w:rsidRDefault="003024C4" w:rsidP="007C4120">
      <w:pPr>
        <w:pStyle w:val="Bullet"/>
        <w:ind w:left="567" w:hanging="567"/>
      </w:pPr>
      <w:r w:rsidRPr="007C4120">
        <w:rPr>
          <w:rStyle w:val="Strong"/>
        </w:rPr>
        <w:t>Omamljenost, tresavicu, žuticu, nadimanje u trbuhu i lako nastajanje modrica.</w:t>
      </w:r>
      <w:r w:rsidRPr="007C4120">
        <w:t xml:space="preserve"> To mogu biti simptomi zatajenja jetre i mogu biti opasni za život.</w:t>
      </w:r>
    </w:p>
    <w:p w14:paraId="6E5FB5B0" w14:textId="77777777" w:rsidR="00255C8B" w:rsidRPr="007C4120" w:rsidRDefault="003024C4" w:rsidP="007C4120">
      <w:pPr>
        <w:pStyle w:val="Bullet"/>
        <w:ind w:left="567" w:hanging="567"/>
      </w:pPr>
      <w:r w:rsidRPr="007C4120">
        <w:rPr>
          <w:rStyle w:val="Strong"/>
        </w:rPr>
        <w:t>Oticanje nogu i stopala, bol u leđima, smanjeno mokrenje, povećanu žeđ, brzi puls, omaglicu i mučninu, povraćanje ili smanjeni apetit te osjećaj smetenosti, nemira ili umora.</w:t>
      </w:r>
      <w:r w:rsidRPr="007C4120">
        <w:t xml:space="preserve"> To mogu biti simptomi zatajenja bubrega i mogu biti opasni za život.</w:t>
      </w:r>
    </w:p>
    <w:p w14:paraId="68CA0291" w14:textId="77777777" w:rsidR="00255C8B" w:rsidRPr="007C4120" w:rsidRDefault="003024C4" w:rsidP="007C4120">
      <w:pPr>
        <w:pStyle w:val="Bullet"/>
        <w:ind w:left="567" w:hanging="567"/>
      </w:pPr>
      <w:r w:rsidRPr="007C4120">
        <w:rPr>
          <w:rStyle w:val="Strong"/>
        </w:rPr>
        <w:t>Vrućica.</w:t>
      </w:r>
      <w:r w:rsidRPr="007C4120">
        <w:t xml:space="preserve"> To može nastati uslijed infekcije nastale zbog niskih razina bijelih krvnih stanica što može biti opasno za život.</w:t>
      </w:r>
    </w:p>
    <w:p w14:paraId="28D16897" w14:textId="77777777" w:rsidR="00255C8B" w:rsidRPr="007C4120" w:rsidRDefault="003024C4" w:rsidP="007C4120">
      <w:pPr>
        <w:pStyle w:val="Bullet"/>
        <w:ind w:left="567" w:hanging="567"/>
      </w:pPr>
      <w:r w:rsidRPr="007C4120">
        <w:rPr>
          <w:rStyle w:val="Strong"/>
        </w:rPr>
        <w:t>Bol u prsnom košu ili nedostatak zraka koji mogu biti praćeni vrućicom.</w:t>
      </w:r>
      <w:r w:rsidRPr="007C4120">
        <w:t xml:space="preserve"> To može nastati zbog infekcije pluća odnosno </w:t>
      </w:r>
      <w:r w:rsidR="003A579D" w:rsidRPr="007C4120">
        <w:t>„</w:t>
      </w:r>
      <w:r w:rsidRPr="007C4120">
        <w:t>pneumonije</w:t>
      </w:r>
      <w:r w:rsidR="003A579D" w:rsidRPr="007C4120">
        <w:t>“</w:t>
      </w:r>
      <w:r w:rsidRPr="007C4120">
        <w:t xml:space="preserve"> i može biti opasno po život.</w:t>
      </w:r>
    </w:p>
    <w:p w14:paraId="04A642A0" w14:textId="77777777" w:rsidR="00255C8B" w:rsidRPr="007C4120" w:rsidRDefault="003024C4" w:rsidP="007C4120">
      <w:pPr>
        <w:pStyle w:val="Bullet"/>
        <w:ind w:left="567" w:hanging="567"/>
      </w:pPr>
      <w:r w:rsidRPr="007C4120">
        <w:rPr>
          <w:rStyle w:val="Strong"/>
        </w:rPr>
        <w:t>Krvarenje.</w:t>
      </w:r>
      <w:r w:rsidRPr="007C4120">
        <w:t xml:space="preserve"> Kao što je krv u stolici zbog krvarenja u želucu ili crijevima ili krvarenje unutar glave. To mogu biti simptomi niskog broja </w:t>
      </w:r>
      <w:r w:rsidR="009669D6" w:rsidRPr="007C4120">
        <w:t>krvnih pločica</w:t>
      </w:r>
      <w:r w:rsidRPr="007C4120">
        <w:t xml:space="preserve"> u krvi.</w:t>
      </w:r>
    </w:p>
    <w:p w14:paraId="79569876" w14:textId="77777777" w:rsidR="003024C4" w:rsidRPr="007C4120" w:rsidRDefault="003024C4" w:rsidP="007C4120">
      <w:pPr>
        <w:pStyle w:val="Bullet"/>
        <w:ind w:left="567" w:hanging="567"/>
      </w:pPr>
      <w:r w:rsidRPr="007C4120">
        <w:rPr>
          <w:rStyle w:val="Strong"/>
        </w:rPr>
        <w:t>Otežano disanje, oticanje usana, svrbež ili osip.</w:t>
      </w:r>
      <w:r w:rsidRPr="007C4120">
        <w:t xml:space="preserve"> To može nastati zbog alergijske reakcije (preosjetljivost).</w:t>
      </w:r>
    </w:p>
    <w:p w14:paraId="0A23EABF" w14:textId="77777777" w:rsidR="003024C4" w:rsidRPr="007C4120" w:rsidRDefault="003024C4" w:rsidP="007C4120"/>
    <w:p w14:paraId="1EF148E0" w14:textId="77777777" w:rsidR="003024C4" w:rsidRPr="007C4120" w:rsidRDefault="003024C4" w:rsidP="007C4120">
      <w:pPr>
        <w:pStyle w:val="NormalKeep"/>
      </w:pPr>
      <w:r w:rsidRPr="007C4120">
        <w:t>Ostale nuspojave uključuju:</w:t>
      </w:r>
    </w:p>
    <w:p w14:paraId="298588A7" w14:textId="77777777" w:rsidR="003024C4" w:rsidRPr="007C4120" w:rsidRDefault="003024C4" w:rsidP="007C4120">
      <w:pPr>
        <w:pStyle w:val="NormalKeep"/>
      </w:pPr>
    </w:p>
    <w:p w14:paraId="02D828E4" w14:textId="77777777" w:rsidR="00255C8B" w:rsidRPr="007C4120" w:rsidRDefault="003024C4" w:rsidP="007C4120">
      <w:pPr>
        <w:pStyle w:val="NormalKeep"/>
      </w:pPr>
      <w:r w:rsidRPr="007C4120">
        <w:rPr>
          <w:rStyle w:val="Strong"/>
        </w:rPr>
        <w:t>Vrlo česte nuspojave</w:t>
      </w:r>
      <w:r w:rsidRPr="007C4120">
        <w:t xml:space="preserve"> (mogu se javiti u više od 1 na 10 osoba)</w:t>
      </w:r>
    </w:p>
    <w:p w14:paraId="39A56B7A" w14:textId="77777777" w:rsidR="00255C8B" w:rsidRPr="007C4120" w:rsidRDefault="003024C4" w:rsidP="007C4120">
      <w:pPr>
        <w:pStyle w:val="Bullet"/>
        <w:keepNext/>
        <w:ind w:left="567" w:hanging="567"/>
      </w:pPr>
      <w:r w:rsidRPr="007C4120">
        <w:t>smanjen broj crvenih krvnih stanica (anemija). Možda ćete se osjećati umorno i biti blijedi.</w:t>
      </w:r>
    </w:p>
    <w:p w14:paraId="1A18E717" w14:textId="42124F74" w:rsidR="00255C8B" w:rsidRPr="007C4120" w:rsidRDefault="003024C4" w:rsidP="007C4120">
      <w:pPr>
        <w:pStyle w:val="Bullet"/>
        <w:ind w:left="567" w:hanging="567"/>
      </w:pPr>
      <w:r w:rsidRPr="007C4120">
        <w:t xml:space="preserve">smanjen broj bijelih krvnih stanica. Može biti popraćeno vrućicom. </w:t>
      </w:r>
      <w:r w:rsidR="008C18C7" w:rsidRPr="007C4120">
        <w:t>T</w:t>
      </w:r>
      <w:r w:rsidRPr="007C4120">
        <w:t>akođer ste podložniji pojavi infekcija.</w:t>
      </w:r>
    </w:p>
    <w:p w14:paraId="48661793" w14:textId="77777777" w:rsidR="00255C8B" w:rsidRPr="007C4120" w:rsidRDefault="003024C4" w:rsidP="007C4120">
      <w:pPr>
        <w:pStyle w:val="Bullet"/>
        <w:ind w:left="567" w:hanging="567"/>
      </w:pPr>
      <w:r w:rsidRPr="007C4120">
        <w:t>nizak broj trombocita (trombocitopenija). Skloniji ste krvarenju i modricama.</w:t>
      </w:r>
    </w:p>
    <w:p w14:paraId="0FA3416A" w14:textId="77777777" w:rsidR="00255C8B" w:rsidRPr="007C4120" w:rsidRDefault="003024C4" w:rsidP="007C4120">
      <w:pPr>
        <w:pStyle w:val="Bullet"/>
        <w:ind w:left="567" w:hanging="567"/>
      </w:pPr>
      <w:r w:rsidRPr="007C4120">
        <w:t>zatvor, proljev, mučnina, povraćanje</w:t>
      </w:r>
    </w:p>
    <w:p w14:paraId="05113F47" w14:textId="77777777" w:rsidR="00255C8B" w:rsidRPr="007C4120" w:rsidRDefault="003024C4" w:rsidP="007C4120">
      <w:pPr>
        <w:pStyle w:val="Bullet"/>
        <w:ind w:left="567" w:hanging="567"/>
      </w:pPr>
      <w:r w:rsidRPr="007C4120">
        <w:t>upala pluća</w:t>
      </w:r>
    </w:p>
    <w:p w14:paraId="01B52A03" w14:textId="77777777" w:rsidR="00255C8B" w:rsidRPr="007C4120" w:rsidRDefault="003024C4" w:rsidP="007C4120">
      <w:pPr>
        <w:pStyle w:val="Bullet"/>
        <w:ind w:left="567" w:hanging="567"/>
      </w:pPr>
      <w:r w:rsidRPr="007C4120">
        <w:t>bol u prsnom košu, nedostatak zraka</w:t>
      </w:r>
    </w:p>
    <w:p w14:paraId="1E1976CE" w14:textId="77777777" w:rsidR="00255C8B" w:rsidRPr="007C4120" w:rsidRDefault="003024C4" w:rsidP="007C4120">
      <w:pPr>
        <w:pStyle w:val="Bullet"/>
        <w:ind w:left="567" w:hanging="567"/>
      </w:pPr>
      <w:r w:rsidRPr="007C4120">
        <w:t>iscrpljenost (umor)</w:t>
      </w:r>
    </w:p>
    <w:p w14:paraId="51EF7BC7" w14:textId="77777777" w:rsidR="00255C8B" w:rsidRPr="007C4120" w:rsidRDefault="003024C4" w:rsidP="007C4120">
      <w:pPr>
        <w:pStyle w:val="Bullet"/>
        <w:ind w:left="567" w:hanging="567"/>
      </w:pPr>
      <w:r w:rsidRPr="007C4120">
        <w:t>reakcija na mjestu primjene uključujući crvenilo, bol ili kožnu reakciju</w:t>
      </w:r>
    </w:p>
    <w:p w14:paraId="6B6C61F3" w14:textId="77777777" w:rsidR="00255C8B" w:rsidRPr="007C4120" w:rsidRDefault="003024C4" w:rsidP="007C4120">
      <w:pPr>
        <w:pStyle w:val="Bullet"/>
        <w:ind w:left="567" w:hanging="567"/>
      </w:pPr>
      <w:r w:rsidRPr="007C4120">
        <w:t>gubitak apetita</w:t>
      </w:r>
    </w:p>
    <w:p w14:paraId="37F68D41" w14:textId="77777777" w:rsidR="00255C8B" w:rsidRPr="007C4120" w:rsidRDefault="003024C4" w:rsidP="007C4120">
      <w:pPr>
        <w:pStyle w:val="Bullet"/>
        <w:ind w:left="567" w:hanging="567"/>
      </w:pPr>
      <w:r w:rsidRPr="007C4120">
        <w:t>bolovi u zglobovima</w:t>
      </w:r>
    </w:p>
    <w:p w14:paraId="0895D8B3" w14:textId="77777777" w:rsidR="00255C8B" w:rsidRPr="007C4120" w:rsidRDefault="003024C4" w:rsidP="007C4120">
      <w:pPr>
        <w:pStyle w:val="Bullet"/>
        <w:ind w:left="567" w:hanging="567"/>
      </w:pPr>
      <w:r w:rsidRPr="007C4120">
        <w:t>modrice</w:t>
      </w:r>
    </w:p>
    <w:p w14:paraId="77A6F595" w14:textId="77777777" w:rsidR="00255C8B" w:rsidRPr="007C4120" w:rsidRDefault="003024C4" w:rsidP="007C4120">
      <w:pPr>
        <w:pStyle w:val="Bullet"/>
        <w:ind w:left="567" w:hanging="567"/>
      </w:pPr>
      <w:r w:rsidRPr="007C4120">
        <w:t>osip</w:t>
      </w:r>
    </w:p>
    <w:p w14:paraId="5B285BEC" w14:textId="77777777" w:rsidR="00255C8B" w:rsidRPr="007C4120" w:rsidRDefault="003024C4" w:rsidP="007C4120">
      <w:pPr>
        <w:pStyle w:val="Bullet"/>
        <w:ind w:left="567" w:hanging="567"/>
      </w:pPr>
      <w:r w:rsidRPr="007C4120">
        <w:t>crvene ili ljubičaste mrlje ispod kože</w:t>
      </w:r>
    </w:p>
    <w:p w14:paraId="365B643F" w14:textId="77777777" w:rsidR="00255C8B" w:rsidRPr="007C4120" w:rsidRDefault="003024C4" w:rsidP="007C4120">
      <w:pPr>
        <w:pStyle w:val="Bullet"/>
        <w:ind w:left="567" w:hanging="567"/>
      </w:pPr>
      <w:r w:rsidRPr="007C4120">
        <w:t>bol u trbuhu (abdominalna bol)</w:t>
      </w:r>
    </w:p>
    <w:p w14:paraId="6B2193DC" w14:textId="77777777" w:rsidR="00255C8B" w:rsidRPr="007C4120" w:rsidRDefault="003024C4" w:rsidP="007C4120">
      <w:pPr>
        <w:pStyle w:val="Bullet"/>
        <w:ind w:left="567" w:hanging="567"/>
      </w:pPr>
      <w:r w:rsidRPr="007C4120">
        <w:t>svrbež</w:t>
      </w:r>
    </w:p>
    <w:p w14:paraId="02324A00" w14:textId="77777777" w:rsidR="00255C8B" w:rsidRPr="007C4120" w:rsidRDefault="003024C4" w:rsidP="007C4120">
      <w:pPr>
        <w:pStyle w:val="Bullet"/>
        <w:ind w:left="567" w:hanging="567"/>
      </w:pPr>
      <w:r w:rsidRPr="007C4120">
        <w:t>vrućica</w:t>
      </w:r>
    </w:p>
    <w:p w14:paraId="5E4D84D7" w14:textId="77777777" w:rsidR="00255C8B" w:rsidRPr="007C4120" w:rsidRDefault="003024C4" w:rsidP="007C4120">
      <w:pPr>
        <w:pStyle w:val="Bullet"/>
        <w:ind w:left="567" w:hanging="567"/>
      </w:pPr>
      <w:r w:rsidRPr="007C4120">
        <w:t>bol u nosu i grlu</w:t>
      </w:r>
    </w:p>
    <w:p w14:paraId="5EEE17B4" w14:textId="77777777" w:rsidR="00255C8B" w:rsidRPr="007C4120" w:rsidRDefault="003024C4" w:rsidP="007C4120">
      <w:pPr>
        <w:pStyle w:val="Bullet"/>
        <w:ind w:left="567" w:hanging="567"/>
      </w:pPr>
      <w:r w:rsidRPr="007C4120">
        <w:t>omaglica</w:t>
      </w:r>
    </w:p>
    <w:p w14:paraId="6F103EF0" w14:textId="77777777" w:rsidR="00255C8B" w:rsidRPr="007C4120" w:rsidRDefault="003024C4" w:rsidP="007C4120">
      <w:pPr>
        <w:pStyle w:val="Bullet"/>
        <w:ind w:left="567" w:hanging="567"/>
      </w:pPr>
      <w:r w:rsidRPr="007C4120">
        <w:t>glavobolja</w:t>
      </w:r>
    </w:p>
    <w:p w14:paraId="5D4B6244" w14:textId="77777777" w:rsidR="00255C8B" w:rsidRPr="007C4120" w:rsidRDefault="003024C4" w:rsidP="007C4120">
      <w:pPr>
        <w:pStyle w:val="Bullet"/>
        <w:ind w:left="567" w:hanging="567"/>
      </w:pPr>
      <w:r w:rsidRPr="007C4120">
        <w:t>poteškoće sa spavanjem (nesanica)</w:t>
      </w:r>
    </w:p>
    <w:p w14:paraId="3005A5E4" w14:textId="77777777" w:rsidR="00255C8B" w:rsidRPr="007C4120" w:rsidRDefault="003024C4" w:rsidP="007C4120">
      <w:pPr>
        <w:pStyle w:val="Bullet"/>
        <w:ind w:left="567" w:hanging="567"/>
      </w:pPr>
      <w:r w:rsidRPr="007C4120">
        <w:lastRenderedPageBreak/>
        <w:t>krvarenje iz nosa (epistaksa)</w:t>
      </w:r>
    </w:p>
    <w:p w14:paraId="63B9F7D7" w14:textId="77777777" w:rsidR="00255C8B" w:rsidRPr="007C4120" w:rsidRDefault="003024C4" w:rsidP="007C4120">
      <w:pPr>
        <w:pStyle w:val="Bullet"/>
        <w:ind w:left="567" w:hanging="567"/>
      </w:pPr>
      <w:r w:rsidRPr="007C4120">
        <w:t>bolovi u mišićima</w:t>
      </w:r>
    </w:p>
    <w:p w14:paraId="7065CF0A" w14:textId="77777777" w:rsidR="00255C8B" w:rsidRPr="007C4120" w:rsidRDefault="003024C4" w:rsidP="007C4120">
      <w:pPr>
        <w:pStyle w:val="Bullet"/>
        <w:ind w:left="567" w:hanging="567"/>
      </w:pPr>
      <w:r w:rsidRPr="007C4120">
        <w:t>slabost (astenija)</w:t>
      </w:r>
    </w:p>
    <w:p w14:paraId="0CC4ADF8" w14:textId="77777777" w:rsidR="00255C8B" w:rsidRPr="007C4120" w:rsidRDefault="003024C4" w:rsidP="007C4120">
      <w:pPr>
        <w:pStyle w:val="Bullet"/>
        <w:keepNext/>
        <w:ind w:left="567" w:hanging="567"/>
      </w:pPr>
      <w:r w:rsidRPr="007C4120">
        <w:t>gubitak na težini</w:t>
      </w:r>
    </w:p>
    <w:p w14:paraId="7052B5F8" w14:textId="77777777" w:rsidR="003024C4" w:rsidRPr="007C4120" w:rsidRDefault="003024C4" w:rsidP="007C4120">
      <w:pPr>
        <w:pStyle w:val="Bullet"/>
        <w:ind w:left="567" w:hanging="567"/>
      </w:pPr>
      <w:r w:rsidRPr="007C4120">
        <w:t>niske razine kalija u krvi</w:t>
      </w:r>
    </w:p>
    <w:p w14:paraId="301BD1BF" w14:textId="77777777" w:rsidR="003024C4" w:rsidRPr="007C4120" w:rsidRDefault="003024C4" w:rsidP="007C4120"/>
    <w:p w14:paraId="364A6088" w14:textId="77777777" w:rsidR="00255C8B" w:rsidRPr="007C4120" w:rsidRDefault="003024C4" w:rsidP="007C4120">
      <w:pPr>
        <w:pStyle w:val="NormalKeep"/>
      </w:pPr>
      <w:r w:rsidRPr="007C4120">
        <w:rPr>
          <w:rStyle w:val="Strong"/>
        </w:rPr>
        <w:t>Česte nuspojave</w:t>
      </w:r>
      <w:r w:rsidRPr="007C4120">
        <w:t xml:space="preserve"> (mogu se javiti u do 1 na 10 osoba)</w:t>
      </w:r>
    </w:p>
    <w:p w14:paraId="5E661A92" w14:textId="77777777" w:rsidR="00255C8B" w:rsidRPr="007C4120" w:rsidRDefault="003024C4" w:rsidP="00413259">
      <w:pPr>
        <w:pStyle w:val="Bullet"/>
        <w:keepNext/>
        <w:ind w:left="567" w:hanging="567"/>
      </w:pPr>
      <w:r w:rsidRPr="007C4120">
        <w:t>krvarenje u glavi</w:t>
      </w:r>
    </w:p>
    <w:p w14:paraId="0E1632BA" w14:textId="77777777" w:rsidR="00255C8B" w:rsidRPr="007C4120" w:rsidRDefault="003024C4" w:rsidP="00413259">
      <w:pPr>
        <w:pStyle w:val="Bullet"/>
        <w:ind w:left="567" w:hanging="567"/>
      </w:pPr>
      <w:r w:rsidRPr="007C4120">
        <w:t>infekcija krvi prouzročena bakterijama (sepsa). Može nastati zbog niskih razina bijelih krvnih stanica u krvi.</w:t>
      </w:r>
    </w:p>
    <w:p w14:paraId="04A4BB54" w14:textId="77777777" w:rsidR="00255C8B" w:rsidRPr="007C4120" w:rsidRDefault="003024C4" w:rsidP="00413259">
      <w:pPr>
        <w:pStyle w:val="Bullet"/>
        <w:ind w:left="567" w:hanging="567"/>
      </w:pPr>
      <w:r w:rsidRPr="007C4120">
        <w:t>zatajenje koštane srži. Može prouzročiti niske razine crvenih i bijelih krvnih stanica i trombocita.</w:t>
      </w:r>
    </w:p>
    <w:p w14:paraId="3EB32A02" w14:textId="537EDCD9" w:rsidR="00255C8B" w:rsidRPr="007C4120" w:rsidRDefault="003024C4" w:rsidP="00413259">
      <w:pPr>
        <w:pStyle w:val="Bullet"/>
        <w:ind w:left="567" w:hanging="567"/>
      </w:pPr>
      <w:r w:rsidRPr="007C4120">
        <w:t>vrsta anemije kod koje su smanjene crvene i bijele krvne stanice i trombocit</w:t>
      </w:r>
      <w:r w:rsidR="00BF726F" w:rsidRPr="007C4120">
        <w:t>i</w:t>
      </w:r>
    </w:p>
    <w:p w14:paraId="7A5F53CF" w14:textId="77777777" w:rsidR="00255C8B" w:rsidRPr="007C4120" w:rsidRDefault="003024C4" w:rsidP="00413259">
      <w:pPr>
        <w:pStyle w:val="Bullet"/>
        <w:ind w:left="567" w:hanging="567"/>
      </w:pPr>
      <w:r w:rsidRPr="007C4120">
        <w:t>infekcija mokraćnih puteva</w:t>
      </w:r>
    </w:p>
    <w:p w14:paraId="361F182C" w14:textId="77777777" w:rsidR="00255C8B" w:rsidRPr="007C4120" w:rsidRDefault="003024C4" w:rsidP="00413259">
      <w:pPr>
        <w:pStyle w:val="Bullet"/>
        <w:ind w:left="567" w:hanging="567"/>
      </w:pPr>
      <w:r w:rsidRPr="007C4120">
        <w:t>virusna infekcija koja uzrokuje herpes</w:t>
      </w:r>
    </w:p>
    <w:p w14:paraId="61EF2015" w14:textId="77777777" w:rsidR="00255C8B" w:rsidRPr="007C4120" w:rsidRDefault="003024C4" w:rsidP="00413259">
      <w:pPr>
        <w:pStyle w:val="Bullet"/>
        <w:ind w:left="567" w:hanging="567"/>
      </w:pPr>
      <w:r w:rsidRPr="007C4120">
        <w:t>krvarenje desni, krvarenje u želucu ili crijevima, krvarenje iz izlaznog dijela debelog crijeva zbog hemoroida (hemoroidalno krvarenje), krvarenje u oku, krvarenje ispod kože ili u kožu (hematom)</w:t>
      </w:r>
    </w:p>
    <w:p w14:paraId="2DAEA623" w14:textId="77777777" w:rsidR="00255C8B" w:rsidRPr="007C4120" w:rsidRDefault="003024C4" w:rsidP="00413259">
      <w:pPr>
        <w:pStyle w:val="Bullet"/>
        <w:ind w:left="567" w:hanging="567"/>
      </w:pPr>
      <w:r w:rsidRPr="007C4120">
        <w:t>krv u mokraći</w:t>
      </w:r>
    </w:p>
    <w:p w14:paraId="202864C2" w14:textId="77777777" w:rsidR="00255C8B" w:rsidRPr="007C4120" w:rsidRDefault="003024C4" w:rsidP="00413259">
      <w:pPr>
        <w:pStyle w:val="Bullet"/>
        <w:ind w:left="567" w:hanging="567"/>
      </w:pPr>
      <w:r w:rsidRPr="007C4120">
        <w:t>ranice u ustima ili jeziku</w:t>
      </w:r>
    </w:p>
    <w:p w14:paraId="48AE2A5D" w14:textId="77777777" w:rsidR="00255C8B" w:rsidRPr="007C4120" w:rsidRDefault="003024C4" w:rsidP="00413259">
      <w:pPr>
        <w:pStyle w:val="Bullet"/>
        <w:ind w:left="567" w:hanging="567"/>
      </w:pPr>
      <w:r w:rsidRPr="007C4120">
        <w:t>promjene kože na mjestu primjene. To uključuje oticanje, tvrdu kvržicu, modrice, krvarenje u kožu (hematom), osip, svrbež i promjene boje kože.</w:t>
      </w:r>
    </w:p>
    <w:p w14:paraId="5C9BFAFD" w14:textId="77777777" w:rsidR="00255C8B" w:rsidRPr="007C4120" w:rsidRDefault="003024C4" w:rsidP="00413259">
      <w:pPr>
        <w:pStyle w:val="Bullet"/>
        <w:ind w:left="567" w:hanging="567"/>
      </w:pPr>
      <w:r w:rsidRPr="007C4120">
        <w:t>crvenilo kože</w:t>
      </w:r>
    </w:p>
    <w:p w14:paraId="66F8A781" w14:textId="77777777" w:rsidR="00255C8B" w:rsidRPr="007C4120" w:rsidRDefault="003024C4" w:rsidP="00413259">
      <w:pPr>
        <w:pStyle w:val="Bullet"/>
        <w:ind w:left="567" w:hanging="567"/>
      </w:pPr>
      <w:r w:rsidRPr="007C4120">
        <w:t>infekcija kože (celulitis)</w:t>
      </w:r>
    </w:p>
    <w:p w14:paraId="6C3EF9C5" w14:textId="77777777" w:rsidR="00255C8B" w:rsidRPr="007C4120" w:rsidRDefault="003024C4" w:rsidP="00413259">
      <w:pPr>
        <w:pStyle w:val="Bullet"/>
        <w:ind w:left="567" w:hanging="567"/>
      </w:pPr>
      <w:r w:rsidRPr="007C4120">
        <w:t>infekcija n</w:t>
      </w:r>
      <w:r w:rsidR="00691533" w:rsidRPr="007C4120">
        <w:t>osa i</w:t>
      </w:r>
      <w:r w:rsidRPr="007C4120">
        <w:t xml:space="preserve"> grla ili grlobolja</w:t>
      </w:r>
    </w:p>
    <w:p w14:paraId="4700E8B6" w14:textId="77777777" w:rsidR="00255C8B" w:rsidRPr="007C4120" w:rsidRDefault="003024C4" w:rsidP="00413259">
      <w:pPr>
        <w:pStyle w:val="Bullet"/>
        <w:ind w:left="567" w:hanging="567"/>
      </w:pPr>
      <w:r w:rsidRPr="007C4120">
        <w:t>bolan nos ili curenje iz nosa ili sinusa (sinusitis)</w:t>
      </w:r>
    </w:p>
    <w:p w14:paraId="08EC688F" w14:textId="77777777" w:rsidR="00255C8B" w:rsidRPr="007C4120" w:rsidRDefault="003024C4" w:rsidP="00413259">
      <w:pPr>
        <w:pStyle w:val="Bullet"/>
        <w:ind w:left="567" w:hanging="567"/>
      </w:pPr>
      <w:r w:rsidRPr="007C4120">
        <w:t>visok ili nizak krvni tlak (hipertenzija ili hipotenzija)</w:t>
      </w:r>
    </w:p>
    <w:p w14:paraId="7073F2A3" w14:textId="77777777" w:rsidR="00255C8B" w:rsidRPr="007C4120" w:rsidRDefault="003024C4" w:rsidP="00413259">
      <w:pPr>
        <w:pStyle w:val="Bullet"/>
        <w:ind w:left="567" w:hanging="567"/>
      </w:pPr>
      <w:r w:rsidRPr="007C4120">
        <w:t>nedostatak zraka pri kretanju</w:t>
      </w:r>
    </w:p>
    <w:p w14:paraId="2B305C5D" w14:textId="77777777" w:rsidR="00255C8B" w:rsidRPr="007C4120" w:rsidRDefault="003024C4" w:rsidP="00413259">
      <w:pPr>
        <w:pStyle w:val="Bullet"/>
        <w:ind w:left="567" w:hanging="567"/>
      </w:pPr>
      <w:r w:rsidRPr="007C4120">
        <w:t>bol u grlu i glasnicama</w:t>
      </w:r>
    </w:p>
    <w:p w14:paraId="79542D14" w14:textId="77777777" w:rsidR="00255C8B" w:rsidRPr="007C4120" w:rsidRDefault="003024C4" w:rsidP="00413259">
      <w:pPr>
        <w:pStyle w:val="Bullet"/>
        <w:ind w:left="567" w:hanging="567"/>
      </w:pPr>
      <w:r w:rsidRPr="007C4120">
        <w:t>probavne tegobe</w:t>
      </w:r>
    </w:p>
    <w:p w14:paraId="2D525B8B" w14:textId="77777777" w:rsidR="00255C8B" w:rsidRPr="007C4120" w:rsidRDefault="003024C4" w:rsidP="00413259">
      <w:pPr>
        <w:pStyle w:val="Bullet"/>
        <w:ind w:left="567" w:hanging="567"/>
      </w:pPr>
      <w:r w:rsidRPr="007C4120">
        <w:t>letargija</w:t>
      </w:r>
    </w:p>
    <w:p w14:paraId="4B8E9FF6" w14:textId="77777777" w:rsidR="00255C8B" w:rsidRPr="007C4120" w:rsidRDefault="003024C4" w:rsidP="00413259">
      <w:pPr>
        <w:pStyle w:val="Bullet"/>
        <w:ind w:left="567" w:hanging="567"/>
      </w:pPr>
      <w:r w:rsidRPr="007C4120">
        <w:t>opće loše osjećanje</w:t>
      </w:r>
    </w:p>
    <w:p w14:paraId="399B909C" w14:textId="77777777" w:rsidR="00255C8B" w:rsidRPr="007C4120" w:rsidRDefault="003024C4" w:rsidP="00413259">
      <w:pPr>
        <w:pStyle w:val="Bullet"/>
        <w:ind w:left="567" w:hanging="567"/>
      </w:pPr>
      <w:r w:rsidRPr="007C4120">
        <w:t>tjeskoba</w:t>
      </w:r>
    </w:p>
    <w:p w14:paraId="20078E42" w14:textId="77777777" w:rsidR="00255C8B" w:rsidRPr="007C4120" w:rsidRDefault="003024C4" w:rsidP="00413259">
      <w:pPr>
        <w:pStyle w:val="Bullet"/>
        <w:ind w:left="567" w:hanging="567"/>
      </w:pPr>
      <w:r w:rsidRPr="007C4120">
        <w:t>smetenost</w:t>
      </w:r>
    </w:p>
    <w:p w14:paraId="5CE94ECB" w14:textId="77777777" w:rsidR="00255C8B" w:rsidRPr="007C4120" w:rsidRDefault="003024C4" w:rsidP="00413259">
      <w:pPr>
        <w:pStyle w:val="Bullet"/>
        <w:ind w:left="567" w:hanging="567"/>
      </w:pPr>
      <w:r w:rsidRPr="007C4120">
        <w:t>gubitak kose</w:t>
      </w:r>
    </w:p>
    <w:p w14:paraId="7D80B342" w14:textId="77777777" w:rsidR="00255C8B" w:rsidRPr="007C4120" w:rsidRDefault="003024C4" w:rsidP="00413259">
      <w:pPr>
        <w:pStyle w:val="Bullet"/>
        <w:ind w:left="567" w:hanging="567"/>
      </w:pPr>
      <w:r w:rsidRPr="007C4120">
        <w:t>zatajenje bubrega</w:t>
      </w:r>
    </w:p>
    <w:p w14:paraId="4D69F24C" w14:textId="77777777" w:rsidR="00255C8B" w:rsidRPr="007C4120" w:rsidRDefault="003024C4" w:rsidP="00413259">
      <w:pPr>
        <w:pStyle w:val="Bullet"/>
        <w:ind w:left="567" w:hanging="567"/>
      </w:pPr>
      <w:r w:rsidRPr="007C4120">
        <w:t>dehidracija</w:t>
      </w:r>
    </w:p>
    <w:p w14:paraId="7481293E" w14:textId="77777777" w:rsidR="00255C8B" w:rsidRPr="007C4120" w:rsidRDefault="003024C4" w:rsidP="00413259">
      <w:pPr>
        <w:pStyle w:val="Bullet"/>
        <w:ind w:left="567" w:hanging="567"/>
      </w:pPr>
      <w:r w:rsidRPr="007C4120">
        <w:t>bijelim naslagama obložen jezik, unutarnje strane obraza i ponekad nepce, desni i tonzile (oralna gljivična infekcija)</w:t>
      </w:r>
    </w:p>
    <w:p w14:paraId="1A183559" w14:textId="77777777" w:rsidR="00255C8B" w:rsidRPr="007C4120" w:rsidRDefault="003024C4" w:rsidP="00413259">
      <w:pPr>
        <w:pStyle w:val="Bullet"/>
        <w:ind w:left="567" w:hanging="567"/>
      </w:pPr>
      <w:r w:rsidRPr="007C4120">
        <w:t>nesvjestica</w:t>
      </w:r>
    </w:p>
    <w:p w14:paraId="2DC35AB2" w14:textId="77777777" w:rsidR="00255C8B" w:rsidRPr="007C4120" w:rsidRDefault="003024C4" w:rsidP="00413259">
      <w:pPr>
        <w:pStyle w:val="Bullet"/>
        <w:ind w:left="567" w:hanging="567"/>
      </w:pPr>
      <w:r w:rsidRPr="007C4120">
        <w:t>pad krvnog tlaka tijekom stajanja (ortostatska hipotenzija) koji dovodi do omaglice kod ustajanja ili sjedanja</w:t>
      </w:r>
    </w:p>
    <w:p w14:paraId="3A7B1D74" w14:textId="77777777" w:rsidR="00255C8B" w:rsidRPr="007C4120" w:rsidRDefault="003024C4" w:rsidP="00413259">
      <w:pPr>
        <w:pStyle w:val="Bullet"/>
        <w:ind w:left="567" w:hanging="567"/>
      </w:pPr>
      <w:r w:rsidRPr="007C4120">
        <w:t>pospanost, omamljenost (somnolencija)</w:t>
      </w:r>
    </w:p>
    <w:p w14:paraId="2025CD39" w14:textId="77777777" w:rsidR="00255C8B" w:rsidRPr="007C4120" w:rsidRDefault="003024C4" w:rsidP="00413259">
      <w:pPr>
        <w:pStyle w:val="Bullet"/>
        <w:ind w:left="567" w:hanging="567"/>
      </w:pPr>
      <w:r w:rsidRPr="007C4120">
        <w:t>krvarenje zbog katetera</w:t>
      </w:r>
    </w:p>
    <w:p w14:paraId="653ED4A1" w14:textId="77777777" w:rsidR="00255C8B" w:rsidRPr="007C4120" w:rsidRDefault="003024C4" w:rsidP="00413259">
      <w:pPr>
        <w:pStyle w:val="Bullet"/>
        <w:ind w:left="567" w:hanging="567"/>
      </w:pPr>
      <w:r w:rsidRPr="007C4120">
        <w:t>bolest koja zahvaća crijeva, što može dovesti do vrućice, povraćanja i bolova u trbuhu (divertikulitis)</w:t>
      </w:r>
    </w:p>
    <w:p w14:paraId="367004EC" w14:textId="77777777" w:rsidR="00255C8B" w:rsidRPr="007C4120" w:rsidRDefault="003024C4" w:rsidP="00413259">
      <w:pPr>
        <w:pStyle w:val="Bullet"/>
        <w:ind w:left="567" w:hanging="567"/>
      </w:pPr>
      <w:r w:rsidRPr="007C4120">
        <w:t>tekućina oko pluća (pleuralni izljev)</w:t>
      </w:r>
    </w:p>
    <w:p w14:paraId="0279A2D0" w14:textId="77777777" w:rsidR="00255C8B" w:rsidRPr="007C4120" w:rsidRDefault="003024C4" w:rsidP="00413259">
      <w:pPr>
        <w:pStyle w:val="Bullet"/>
        <w:ind w:left="567" w:hanging="567"/>
      </w:pPr>
      <w:r w:rsidRPr="007C4120">
        <w:t>drhtanje (zimica)</w:t>
      </w:r>
    </w:p>
    <w:p w14:paraId="0F67A735" w14:textId="77777777" w:rsidR="00255C8B" w:rsidRPr="007C4120" w:rsidRDefault="003024C4" w:rsidP="00413259">
      <w:pPr>
        <w:pStyle w:val="Bullet"/>
        <w:ind w:left="567" w:hanging="567"/>
      </w:pPr>
      <w:r w:rsidRPr="007C4120">
        <w:t>grčevi u mišićima</w:t>
      </w:r>
    </w:p>
    <w:p w14:paraId="16866517" w14:textId="77777777" w:rsidR="00255C8B" w:rsidRPr="007C4120" w:rsidRDefault="003024C4" w:rsidP="00413259">
      <w:pPr>
        <w:pStyle w:val="Bullet"/>
        <w:keepNext/>
        <w:ind w:left="567" w:hanging="567"/>
      </w:pPr>
      <w:r w:rsidRPr="007C4120">
        <w:t>izbočeni osip na koži praćen svrbežom (urtikarija)</w:t>
      </w:r>
    </w:p>
    <w:p w14:paraId="3CE0DCC0" w14:textId="77777777" w:rsidR="003024C4" w:rsidRPr="007C4120" w:rsidRDefault="003024C4" w:rsidP="00413259">
      <w:pPr>
        <w:pStyle w:val="Bullet"/>
        <w:ind w:left="567" w:hanging="567"/>
      </w:pPr>
      <w:r w:rsidRPr="007C4120">
        <w:t>nakupljanje tekućine oko srca (perikardijalni izljev)</w:t>
      </w:r>
    </w:p>
    <w:p w14:paraId="198190D6" w14:textId="77777777" w:rsidR="003024C4" w:rsidRPr="007C4120" w:rsidRDefault="003024C4" w:rsidP="007C4120"/>
    <w:p w14:paraId="1A9E287A" w14:textId="77777777" w:rsidR="00255C8B" w:rsidRPr="007C4120" w:rsidRDefault="003024C4" w:rsidP="007C4120">
      <w:pPr>
        <w:pStyle w:val="NormalKeep"/>
      </w:pPr>
      <w:r w:rsidRPr="007C4120">
        <w:rPr>
          <w:rStyle w:val="Strong"/>
        </w:rPr>
        <w:t>Manje česte nuspojave</w:t>
      </w:r>
      <w:r w:rsidRPr="007C4120">
        <w:t xml:space="preserve"> (mogu se javiti u do 1 na 100 osoba)</w:t>
      </w:r>
    </w:p>
    <w:p w14:paraId="408395C7" w14:textId="77777777" w:rsidR="00255C8B" w:rsidRPr="007C4120" w:rsidRDefault="003024C4" w:rsidP="00413259">
      <w:pPr>
        <w:pStyle w:val="Bullet"/>
        <w:keepNext/>
        <w:ind w:left="567" w:hanging="567"/>
      </w:pPr>
      <w:r w:rsidRPr="007C4120">
        <w:t>alergijska reakcija (preosjetljivost)</w:t>
      </w:r>
    </w:p>
    <w:p w14:paraId="1315DBBF" w14:textId="77777777" w:rsidR="00255C8B" w:rsidRPr="007C4120" w:rsidRDefault="003024C4" w:rsidP="00413259">
      <w:pPr>
        <w:pStyle w:val="Bullet"/>
        <w:ind w:left="567" w:hanging="567"/>
      </w:pPr>
      <w:r w:rsidRPr="007C4120">
        <w:t>tresavica</w:t>
      </w:r>
    </w:p>
    <w:p w14:paraId="489BE9CE" w14:textId="77777777" w:rsidR="00255C8B" w:rsidRPr="007C4120" w:rsidRDefault="003024C4" w:rsidP="00413259">
      <w:pPr>
        <w:pStyle w:val="Bullet"/>
        <w:ind w:left="567" w:hanging="567"/>
      </w:pPr>
      <w:r w:rsidRPr="007C4120">
        <w:t>zatajenje jetre</w:t>
      </w:r>
    </w:p>
    <w:p w14:paraId="20655F40" w14:textId="77777777" w:rsidR="003024C4" w:rsidRPr="007C4120" w:rsidRDefault="003024C4" w:rsidP="00413259">
      <w:pPr>
        <w:pStyle w:val="Bullet"/>
        <w:ind w:left="567" w:hanging="567"/>
      </w:pPr>
      <w:r w:rsidRPr="007C4120">
        <w:t>velike, tamnoljubičaste, odignute, bolne mrlje na koži s vrućicom</w:t>
      </w:r>
    </w:p>
    <w:p w14:paraId="6C03E4CD" w14:textId="77777777" w:rsidR="00255C8B" w:rsidRPr="007C4120" w:rsidRDefault="003024C4" w:rsidP="00413259">
      <w:pPr>
        <w:pStyle w:val="Bullet"/>
        <w:keepNext/>
        <w:ind w:left="567" w:hanging="567"/>
      </w:pPr>
      <w:r w:rsidRPr="007C4120">
        <w:lastRenderedPageBreak/>
        <w:t>bolni čirevi na koži (gangrenozna pioderma)</w:t>
      </w:r>
    </w:p>
    <w:p w14:paraId="6C6D8268" w14:textId="77777777" w:rsidR="003024C4" w:rsidRPr="007C4120" w:rsidRDefault="003024C4" w:rsidP="00413259">
      <w:pPr>
        <w:pStyle w:val="Bullet"/>
        <w:ind w:left="567" w:hanging="567"/>
      </w:pPr>
      <w:r w:rsidRPr="007C4120">
        <w:t>upala srčane ovojnice (perikarditis)</w:t>
      </w:r>
    </w:p>
    <w:p w14:paraId="4030CC63" w14:textId="77777777" w:rsidR="003024C4" w:rsidRPr="007C4120" w:rsidRDefault="003024C4" w:rsidP="007C4120"/>
    <w:p w14:paraId="2B1DCE81" w14:textId="77777777" w:rsidR="00255C8B" w:rsidRPr="007C4120" w:rsidRDefault="003024C4" w:rsidP="007C4120">
      <w:pPr>
        <w:pStyle w:val="NormalKeep"/>
      </w:pPr>
      <w:r w:rsidRPr="007C4120">
        <w:rPr>
          <w:rStyle w:val="Strong"/>
        </w:rPr>
        <w:t>Rijetke nuspojave</w:t>
      </w:r>
      <w:r w:rsidRPr="007C4120">
        <w:t xml:space="preserve"> (mogu se javiti u do 1 na 1000 osoba)</w:t>
      </w:r>
    </w:p>
    <w:p w14:paraId="3187EADA" w14:textId="77777777" w:rsidR="00255C8B" w:rsidRPr="007C4120" w:rsidRDefault="003024C4" w:rsidP="00413259">
      <w:pPr>
        <w:pStyle w:val="Bullet"/>
        <w:keepNext/>
        <w:ind w:left="567" w:hanging="567"/>
      </w:pPr>
      <w:r w:rsidRPr="007C4120">
        <w:t>suhi kašalj</w:t>
      </w:r>
    </w:p>
    <w:p w14:paraId="46498BAE" w14:textId="77777777" w:rsidR="00255C8B" w:rsidRPr="007C4120" w:rsidRDefault="003024C4" w:rsidP="00413259">
      <w:pPr>
        <w:pStyle w:val="Bullet"/>
        <w:ind w:left="567" w:hanging="567"/>
      </w:pPr>
      <w:r w:rsidRPr="007C4120">
        <w:t>bezbolno oticanje jagodica prstiju (batićasti prsti)</w:t>
      </w:r>
    </w:p>
    <w:p w14:paraId="0E806DED" w14:textId="44EB4427" w:rsidR="003024C4" w:rsidRPr="007C4120" w:rsidRDefault="003024C4" w:rsidP="00413259">
      <w:pPr>
        <w:pStyle w:val="Bullet"/>
        <w:ind w:left="567" w:hanging="567"/>
      </w:pPr>
      <w:r w:rsidRPr="007C4120">
        <w:t>sindrom lize tumora – metaboličke komplikacije koje mogu nastati tijekom liječenja raka, a ponekad i bez liječenja. Ove komplikacije prouzročene su produktima stanica raka koje odumiru i mogu uključivati sljedeće: promjene u kemijskom sastavu krvi; povišeni kalij, fosfor i mokraćnu kiselinu te sniženi kalcij, što posljedično vodi do promjena u funkciji bubrega</w:t>
      </w:r>
      <w:r w:rsidR="009669D6" w:rsidRPr="007C4120">
        <w:t xml:space="preserve">, </w:t>
      </w:r>
      <w:r w:rsidR="009D563C" w:rsidRPr="007C4120">
        <w:t>otkucaja srca</w:t>
      </w:r>
      <w:r w:rsidRPr="007C4120">
        <w:t>, napadaja i ponekad smrti.</w:t>
      </w:r>
    </w:p>
    <w:p w14:paraId="7005DD29" w14:textId="77777777" w:rsidR="003024C4" w:rsidRPr="007C4120" w:rsidRDefault="003024C4" w:rsidP="007C4120"/>
    <w:p w14:paraId="2C025359" w14:textId="77777777" w:rsidR="00255C8B" w:rsidRPr="007C4120" w:rsidRDefault="003024C4" w:rsidP="007C4120">
      <w:pPr>
        <w:pStyle w:val="NormalKeep"/>
      </w:pPr>
      <w:r w:rsidRPr="007C4120">
        <w:rPr>
          <w:rStyle w:val="Strong"/>
        </w:rPr>
        <w:t>Nepoznato</w:t>
      </w:r>
      <w:r w:rsidRPr="007C4120">
        <w:t xml:space="preserve"> (učestalost se ne može procijeniti iz dostupnih podataka)</w:t>
      </w:r>
    </w:p>
    <w:p w14:paraId="70445512" w14:textId="59DE3258" w:rsidR="003024C4" w:rsidRPr="007C4120" w:rsidRDefault="003024C4" w:rsidP="00413259">
      <w:pPr>
        <w:pStyle w:val="Bullet"/>
        <w:ind w:left="567" w:hanging="567"/>
      </w:pPr>
      <w:r w:rsidRPr="007C4120">
        <w:t>infekcija dubljih slojeva kože koja se brzo širi, oštećuje kožu i tkivo što može biti opasno po život (nekrotizirajući fasciitis).</w:t>
      </w:r>
    </w:p>
    <w:p w14:paraId="6119DD22" w14:textId="1D0701F6" w:rsidR="00433B12" w:rsidRDefault="00433B12" w:rsidP="00413259">
      <w:pPr>
        <w:pStyle w:val="Bullet"/>
        <w:ind w:left="567" w:hanging="567"/>
      </w:pPr>
      <w:bookmarkStart w:id="4" w:name="_Hlk102462078"/>
      <w:r w:rsidRPr="007C4120">
        <w:t>ozbiljna imunološka reakcija (sindrom diferencijacije) koja može uzrokovati vrućicu, kašalj, otežano disanje, osip, sniženje količine mokraće, sniženi krvni tlak (hipotenziju), oticanje ruku ili nogu i ubrzano dobivanje na težini.</w:t>
      </w:r>
    </w:p>
    <w:p w14:paraId="30E2FE7A" w14:textId="62D960FB" w:rsidR="00FF3C8B" w:rsidRPr="007C4120" w:rsidRDefault="00FF3C8B" w:rsidP="00413259">
      <w:pPr>
        <w:pStyle w:val="Bullet"/>
        <w:ind w:left="567" w:hanging="567"/>
      </w:pPr>
      <w:r>
        <w:t>u</w:t>
      </w:r>
      <w:r w:rsidRPr="00FF3C8B">
        <w:t>pala krvnih žila u koži koja može dovesti do pojave osipa (kožni vaskulitis)</w:t>
      </w:r>
      <w:r>
        <w:t>.</w:t>
      </w:r>
    </w:p>
    <w:p w14:paraId="08808848" w14:textId="3BD69D2C" w:rsidR="003024C4" w:rsidRPr="007C4120" w:rsidRDefault="003024C4" w:rsidP="007C4120"/>
    <w:bookmarkEnd w:id="4"/>
    <w:p w14:paraId="45F8E5A2" w14:textId="77777777" w:rsidR="003024C4" w:rsidRPr="007C4120" w:rsidRDefault="003024C4" w:rsidP="007C4120">
      <w:pPr>
        <w:pStyle w:val="HeadingStrong"/>
      </w:pPr>
      <w:r w:rsidRPr="007C4120">
        <w:t>Prijavljivanje nuspojava</w:t>
      </w:r>
    </w:p>
    <w:p w14:paraId="788E4985" w14:textId="2C034D99" w:rsidR="003024C4" w:rsidRPr="007C4120" w:rsidRDefault="003024C4" w:rsidP="007C4120">
      <w:r w:rsidRPr="007C4120">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7C4120">
        <w:rPr>
          <w:highlight w:val="lightGray"/>
        </w:rPr>
        <w:t xml:space="preserve">navedenog u </w:t>
      </w:r>
      <w:hyperlink r:id="rId12">
        <w:r w:rsidRPr="007C4120">
          <w:rPr>
            <w:rStyle w:val="Hyperlink"/>
            <w:highlight w:val="lightGray"/>
          </w:rPr>
          <w:t>Dodatku V</w:t>
        </w:r>
      </w:hyperlink>
      <w:r w:rsidRPr="007C4120">
        <w:t>. Prijavljivanjem nuspojava možete pridonijeti u procjeni sigurnosti ovog lijeka.</w:t>
      </w:r>
    </w:p>
    <w:p w14:paraId="05A77313" w14:textId="77777777" w:rsidR="003024C4" w:rsidRPr="007C4120" w:rsidRDefault="003024C4" w:rsidP="007C4120"/>
    <w:p w14:paraId="03F647D8" w14:textId="77777777" w:rsidR="003024C4" w:rsidRPr="007C4120" w:rsidRDefault="003024C4" w:rsidP="007C4120"/>
    <w:p w14:paraId="1A2ED5D4" w14:textId="77777777" w:rsidR="003A0D09" w:rsidRPr="007C4120" w:rsidRDefault="003A0D09" w:rsidP="007C4120">
      <w:pPr>
        <w:keepNext/>
        <w:rPr>
          <w:b/>
          <w:bCs/>
        </w:rPr>
      </w:pPr>
      <w:r w:rsidRPr="007C4120">
        <w:rPr>
          <w:b/>
          <w:bCs/>
        </w:rPr>
        <w:t>5.</w:t>
      </w:r>
      <w:r w:rsidRPr="007C4120">
        <w:rPr>
          <w:b/>
          <w:bCs/>
        </w:rPr>
        <w:tab/>
        <w:t xml:space="preserve">Kako čuvati </w:t>
      </w:r>
      <w:r w:rsidR="009669D6" w:rsidRPr="007C4120">
        <w:rPr>
          <w:b/>
          <w:bCs/>
        </w:rPr>
        <w:t>A</w:t>
      </w:r>
      <w:r w:rsidRPr="007C4120">
        <w:rPr>
          <w:b/>
          <w:bCs/>
        </w:rPr>
        <w:t>zacitidin Mylan</w:t>
      </w:r>
    </w:p>
    <w:p w14:paraId="11CDEDE0" w14:textId="77777777" w:rsidR="003024C4" w:rsidRPr="007C4120" w:rsidRDefault="003024C4" w:rsidP="007C4120">
      <w:pPr>
        <w:pStyle w:val="NormalKeep"/>
      </w:pPr>
    </w:p>
    <w:p w14:paraId="242B6545" w14:textId="77777777" w:rsidR="00E94F7D" w:rsidRPr="007C4120" w:rsidRDefault="00E94F7D" w:rsidP="007C4120">
      <w:r w:rsidRPr="007C4120">
        <w:t xml:space="preserve">Vaš liječnik, ljekarnik ili medicinska sestra odgovorni su za čuvanje </w:t>
      </w:r>
      <w:r w:rsidR="009669D6" w:rsidRPr="007C4120">
        <w:t>lijeka A</w:t>
      </w:r>
      <w:r w:rsidRPr="007C4120">
        <w:t xml:space="preserve">zacitidin Mylan. Također su odgovorni za pravilnu pripremu i zbrinjavanje neiskorištenog </w:t>
      </w:r>
      <w:r w:rsidR="009669D6" w:rsidRPr="007C4120">
        <w:t>lijeka A</w:t>
      </w:r>
      <w:r w:rsidRPr="007C4120">
        <w:t>zacitidin Mylan.</w:t>
      </w:r>
    </w:p>
    <w:p w14:paraId="2FD8D911" w14:textId="77777777" w:rsidR="00E94F7D" w:rsidRPr="007C4120" w:rsidRDefault="00E94F7D" w:rsidP="007C4120"/>
    <w:p w14:paraId="2D0C2237" w14:textId="77777777" w:rsidR="003024C4" w:rsidRPr="007C4120" w:rsidRDefault="003024C4" w:rsidP="007C4120">
      <w:r w:rsidRPr="007C4120">
        <w:t>Lijek čuvajte izvan pogleda i dohvata djece.</w:t>
      </w:r>
    </w:p>
    <w:p w14:paraId="458964EF" w14:textId="77777777" w:rsidR="003024C4" w:rsidRPr="007C4120" w:rsidRDefault="003024C4" w:rsidP="007C4120"/>
    <w:p w14:paraId="42F1ED35" w14:textId="77777777" w:rsidR="003024C4" w:rsidRPr="007C4120" w:rsidRDefault="003024C4" w:rsidP="007C4120">
      <w:r w:rsidRPr="007C4120">
        <w:t xml:space="preserve">Ovaj lijek se ne smije upotrijebiti nakon isteka roka valjanosti navedenog na kutiji i bočici iza oznake </w:t>
      </w:r>
      <w:r w:rsidR="003A579D" w:rsidRPr="007C4120">
        <w:t>„</w:t>
      </w:r>
      <w:r w:rsidRPr="007C4120">
        <w:t>EXP</w:t>
      </w:r>
      <w:r w:rsidR="003A579D" w:rsidRPr="007C4120">
        <w:t>“</w:t>
      </w:r>
      <w:r w:rsidRPr="007C4120">
        <w:t>. Rok valjanosti odnosi se na zadnji dan navedenog mjeseca.</w:t>
      </w:r>
    </w:p>
    <w:p w14:paraId="5625CF90" w14:textId="77777777" w:rsidR="003024C4" w:rsidRPr="007C4120" w:rsidRDefault="003024C4" w:rsidP="007C4120"/>
    <w:p w14:paraId="0398A1D4" w14:textId="77777777" w:rsidR="003024C4" w:rsidRPr="007C4120" w:rsidRDefault="003024C4" w:rsidP="007C4120">
      <w:r w:rsidRPr="007C4120">
        <w:t>Za neotvorene bočice ovog lijeka – nema posebnih uvjeta čuvanja.</w:t>
      </w:r>
    </w:p>
    <w:p w14:paraId="118505AE" w14:textId="77777777" w:rsidR="003024C4" w:rsidRPr="007C4120" w:rsidRDefault="003024C4" w:rsidP="007C4120"/>
    <w:p w14:paraId="37379883" w14:textId="77777777" w:rsidR="003024C4" w:rsidRPr="007C4120" w:rsidRDefault="009669D6" w:rsidP="007C4120">
      <w:pPr>
        <w:pStyle w:val="HeadingEmphasis"/>
      </w:pPr>
      <w:r w:rsidRPr="007C4120">
        <w:t>Za</w:t>
      </w:r>
      <w:r w:rsidR="003024C4" w:rsidRPr="007C4120">
        <w:t xml:space="preserve"> neposredn</w:t>
      </w:r>
      <w:r w:rsidRPr="007C4120">
        <w:t>u</w:t>
      </w:r>
      <w:r w:rsidR="003024C4" w:rsidRPr="007C4120">
        <w:t xml:space="preserve"> primjen</w:t>
      </w:r>
      <w:r w:rsidRPr="007C4120">
        <w:t>u</w:t>
      </w:r>
    </w:p>
    <w:p w14:paraId="6AE2AB2F" w14:textId="77777777" w:rsidR="003024C4" w:rsidRPr="007C4120" w:rsidRDefault="003024C4" w:rsidP="007C4120">
      <w:r w:rsidRPr="007C4120">
        <w:t xml:space="preserve">Kada je suspenzija pripremljena treba je primijeniti unutar </w:t>
      </w:r>
      <w:r w:rsidR="00AD6567" w:rsidRPr="007C4120">
        <w:t>1 sata</w:t>
      </w:r>
      <w:r w:rsidRPr="007C4120">
        <w:t>.</w:t>
      </w:r>
    </w:p>
    <w:p w14:paraId="14CE22DD" w14:textId="77777777" w:rsidR="003024C4" w:rsidRPr="007C4120" w:rsidRDefault="003024C4" w:rsidP="007C4120"/>
    <w:p w14:paraId="431C2445" w14:textId="77777777" w:rsidR="003024C4" w:rsidRPr="007C4120" w:rsidRDefault="003A579D" w:rsidP="007C4120">
      <w:pPr>
        <w:pStyle w:val="HeadingEmphasis"/>
      </w:pPr>
      <w:r w:rsidRPr="007C4120">
        <w:t>Za</w:t>
      </w:r>
      <w:r w:rsidR="003024C4" w:rsidRPr="007C4120">
        <w:t xml:space="preserve"> kasnij</w:t>
      </w:r>
      <w:r w:rsidRPr="007C4120">
        <w:t>u</w:t>
      </w:r>
      <w:r w:rsidR="003024C4" w:rsidRPr="007C4120">
        <w:t xml:space="preserve"> primjen</w:t>
      </w:r>
      <w:r w:rsidRPr="007C4120">
        <w:t>u</w:t>
      </w:r>
    </w:p>
    <w:p w14:paraId="29A83672" w14:textId="434A9377" w:rsidR="003024C4" w:rsidRPr="007C4120" w:rsidRDefault="003024C4" w:rsidP="007C4120">
      <w:r w:rsidRPr="007C4120">
        <w:t xml:space="preserve">Ako je suspenzija </w:t>
      </w:r>
      <w:r w:rsidR="00E94F7D" w:rsidRPr="007C4120">
        <w:t xml:space="preserve">lijeka </w:t>
      </w:r>
      <w:r w:rsidR="009669D6" w:rsidRPr="007C4120">
        <w:t>A</w:t>
      </w:r>
      <w:r w:rsidRPr="007C4120">
        <w:t>zacitidin Mylan pripremljena s vodom za injekcije koja nije bila rashlađena, suspenziju se mora staviti u hladnjak (2 °C do 8 °C) odmah nakon pripreme te čuvati u hladnjaku najviše 8 sati.</w:t>
      </w:r>
    </w:p>
    <w:p w14:paraId="1F08255B" w14:textId="77777777" w:rsidR="00E13F4D" w:rsidRPr="007C4120" w:rsidRDefault="00E13F4D" w:rsidP="007C4120"/>
    <w:p w14:paraId="353D82EA" w14:textId="77777777" w:rsidR="003024C4" w:rsidRPr="007C4120" w:rsidRDefault="003024C4" w:rsidP="007C4120">
      <w:r w:rsidRPr="007C4120">
        <w:t xml:space="preserve">Ako je suspenzija </w:t>
      </w:r>
      <w:r w:rsidR="00E94F7D" w:rsidRPr="007C4120">
        <w:t>lijeka A</w:t>
      </w:r>
      <w:r w:rsidRPr="007C4120">
        <w:t>zacitidin Mylan pripremljena rashlađenom vodom za injekcije (2 °C do 8 °C), suspenziju se mora staviti u hladnjak (2 °C do 8 °C) odmah nakon pripreme te držati u hladnjaku najviše 22 sata.</w:t>
      </w:r>
    </w:p>
    <w:p w14:paraId="13D41A23" w14:textId="77777777" w:rsidR="003024C4" w:rsidRPr="007C4120" w:rsidRDefault="003024C4" w:rsidP="007C4120"/>
    <w:p w14:paraId="4AFB5CFF" w14:textId="77777777" w:rsidR="003024C4" w:rsidRPr="007C4120" w:rsidRDefault="003024C4" w:rsidP="007C4120">
      <w:r w:rsidRPr="007C4120">
        <w:t>Prije primjene suspenziju treba ostaviti stajati do 30 minuta, tako da dosegne sobnu temperaturu (20 °C do 25 °C).</w:t>
      </w:r>
    </w:p>
    <w:p w14:paraId="282B89E4" w14:textId="77777777" w:rsidR="005F1FA7" w:rsidRPr="007C4120" w:rsidRDefault="005F1FA7" w:rsidP="007C4120"/>
    <w:p w14:paraId="2955AED8" w14:textId="77777777" w:rsidR="005F1FA7" w:rsidRPr="007C4120" w:rsidRDefault="003024C4" w:rsidP="007C4120">
      <w:r w:rsidRPr="007C4120">
        <w:t>Ako su u suspenziji prisutne velike čestice, suspenziju treba baciti.</w:t>
      </w:r>
    </w:p>
    <w:p w14:paraId="57216517" w14:textId="77777777" w:rsidR="005F1FA7" w:rsidRPr="007C4120" w:rsidRDefault="005F1FA7" w:rsidP="007C4120"/>
    <w:p w14:paraId="37300E47" w14:textId="7975D926" w:rsidR="003024C4" w:rsidRPr="007C4120" w:rsidRDefault="00E94F7D" w:rsidP="007C4120">
      <w:r w:rsidRPr="007C4120">
        <w:lastRenderedPageBreak/>
        <w:t>Nikada nemojte nikakve lijekove bacati u otpadne vode ili kućni otpad. Pitajte svog ljekarnika kako baciti lijekove koje više ne koristite. Ove će mjere pomoći u očuvanju okoliša</w:t>
      </w:r>
      <w:r w:rsidR="00554B8A" w:rsidRPr="007C4120">
        <w:t>.</w:t>
      </w:r>
    </w:p>
    <w:p w14:paraId="49A09B59" w14:textId="77777777" w:rsidR="00E94F7D" w:rsidRPr="007C4120" w:rsidRDefault="00E94F7D" w:rsidP="007C4120"/>
    <w:p w14:paraId="784AB585" w14:textId="77777777" w:rsidR="002B51C2" w:rsidRPr="007C4120" w:rsidRDefault="002B51C2" w:rsidP="007C4120"/>
    <w:p w14:paraId="31749234" w14:textId="77777777" w:rsidR="003A0D09" w:rsidRPr="007C4120" w:rsidRDefault="003A0D09" w:rsidP="007C4120">
      <w:pPr>
        <w:keepNext/>
        <w:rPr>
          <w:b/>
          <w:bCs/>
        </w:rPr>
      </w:pPr>
      <w:r w:rsidRPr="007C4120">
        <w:rPr>
          <w:b/>
          <w:bCs/>
        </w:rPr>
        <w:t>6.</w:t>
      </w:r>
      <w:r w:rsidRPr="007C4120">
        <w:rPr>
          <w:b/>
          <w:bCs/>
        </w:rPr>
        <w:tab/>
        <w:t>Sadržaj pakiranja i druge informacije</w:t>
      </w:r>
    </w:p>
    <w:p w14:paraId="6019ABCE" w14:textId="77777777" w:rsidR="005F1FA7" w:rsidRPr="007C4120" w:rsidRDefault="005F1FA7" w:rsidP="007C4120">
      <w:pPr>
        <w:pStyle w:val="NormalKeep"/>
      </w:pPr>
    </w:p>
    <w:p w14:paraId="53E0F2A6" w14:textId="77777777" w:rsidR="00255C8B" w:rsidRPr="007C4120" w:rsidRDefault="003024C4" w:rsidP="007C4120">
      <w:pPr>
        <w:pStyle w:val="HeadingStrong"/>
      </w:pPr>
      <w:r w:rsidRPr="007C4120">
        <w:t xml:space="preserve">Što </w:t>
      </w:r>
      <w:r w:rsidR="009669D6" w:rsidRPr="007C4120">
        <w:t>A</w:t>
      </w:r>
      <w:r w:rsidRPr="007C4120">
        <w:t>zacitidin Mylan sadrži</w:t>
      </w:r>
    </w:p>
    <w:p w14:paraId="77C9AAF6" w14:textId="715746AF" w:rsidR="00255C8B" w:rsidRPr="007C4120" w:rsidRDefault="003024C4" w:rsidP="00CC7160">
      <w:pPr>
        <w:pStyle w:val="Bullet-"/>
        <w:keepNext/>
        <w:ind w:left="567" w:hanging="567"/>
      </w:pPr>
      <w:r w:rsidRPr="007C4120">
        <w:t xml:space="preserve">Djelatna tvar je azacitidin. Jedna bočica </w:t>
      </w:r>
      <w:r w:rsidR="00E94F7D" w:rsidRPr="007C4120">
        <w:t xml:space="preserve">s praškom </w:t>
      </w:r>
      <w:r w:rsidRPr="007C4120">
        <w:t xml:space="preserve">sadrži 100 mg azacitidina. Nakon pripreme </w:t>
      </w:r>
      <w:r w:rsidR="00252AEB" w:rsidRPr="007C4120">
        <w:t xml:space="preserve">za primjenu </w:t>
      </w:r>
      <w:r w:rsidRPr="007C4120">
        <w:t>s 4 ml vode za injekcije, suspenzija sadrži 25 mg/ml azacitidina.</w:t>
      </w:r>
    </w:p>
    <w:p w14:paraId="0EB08559" w14:textId="77777777" w:rsidR="00255C8B" w:rsidRPr="007C4120" w:rsidRDefault="003024C4" w:rsidP="00CC7160">
      <w:pPr>
        <w:pStyle w:val="Bullet-"/>
        <w:ind w:left="567" w:hanging="567"/>
      </w:pPr>
      <w:r w:rsidRPr="007C4120">
        <w:t>Drugi sastojak je manitol (E421).</w:t>
      </w:r>
    </w:p>
    <w:p w14:paraId="24F8630D" w14:textId="77777777" w:rsidR="005F1FA7" w:rsidRPr="007C4120" w:rsidRDefault="005F1FA7" w:rsidP="007C4120"/>
    <w:p w14:paraId="67FCBAA5" w14:textId="77777777" w:rsidR="003024C4" w:rsidRPr="007C4120" w:rsidRDefault="003024C4" w:rsidP="007C4120">
      <w:pPr>
        <w:pStyle w:val="HeadingStrong"/>
      </w:pPr>
      <w:r w:rsidRPr="007C4120">
        <w:t xml:space="preserve">Kako </w:t>
      </w:r>
      <w:r w:rsidR="009669D6" w:rsidRPr="007C4120">
        <w:t>A</w:t>
      </w:r>
      <w:r w:rsidRPr="007C4120">
        <w:t>zacitidin Mylan izgleda i sadržaj pakiranja</w:t>
      </w:r>
    </w:p>
    <w:p w14:paraId="65912C5F" w14:textId="25538766" w:rsidR="005F1FA7" w:rsidRPr="007C4120" w:rsidRDefault="003024C4" w:rsidP="007C4120">
      <w:r w:rsidRPr="007C4120">
        <w:t>Azacitidin Mylan bijeli je prašak za suspenziju za injekciju</w:t>
      </w:r>
      <w:r w:rsidR="00834888">
        <w:t xml:space="preserve"> </w:t>
      </w:r>
      <w:r w:rsidR="00834888" w:rsidRPr="00834888">
        <w:t xml:space="preserve">(prašak za injekciju) </w:t>
      </w:r>
      <w:r w:rsidRPr="007C4120">
        <w:t>pohranjen u staklenoj bočici koja sadrži 100 mg azacitidina. Jedno pakiranje sadrži 1 ili 7 bočica.</w:t>
      </w:r>
    </w:p>
    <w:p w14:paraId="0D602FF3" w14:textId="77777777" w:rsidR="005F1FA7" w:rsidRPr="007C4120" w:rsidRDefault="005F1FA7" w:rsidP="007C4120"/>
    <w:p w14:paraId="3E1C4549" w14:textId="77777777" w:rsidR="00255C8B" w:rsidRPr="007C4120" w:rsidRDefault="003024C4" w:rsidP="007C4120">
      <w:pPr>
        <w:pStyle w:val="HeadingStrong"/>
      </w:pPr>
      <w:r w:rsidRPr="007C4120">
        <w:t>Nositelj odobrenja za stavljanje lijeka u promet</w:t>
      </w:r>
    </w:p>
    <w:p w14:paraId="723AD835" w14:textId="77777777" w:rsidR="008853AB" w:rsidRPr="008853AB" w:rsidRDefault="008853AB" w:rsidP="00E76FFF">
      <w:r w:rsidRPr="008853AB">
        <w:t>Mylan Pharmaceuticals Limited</w:t>
      </w:r>
    </w:p>
    <w:p w14:paraId="56854CD6" w14:textId="77777777" w:rsidR="008853AB" w:rsidRPr="008853AB" w:rsidRDefault="008853AB" w:rsidP="00E76FFF">
      <w:r w:rsidRPr="008853AB">
        <w:t xml:space="preserve">Damastown Industrial Park, </w:t>
      </w:r>
    </w:p>
    <w:p w14:paraId="1BFE4BAC" w14:textId="41DFBF47" w:rsidR="007359EC" w:rsidRDefault="008853AB" w:rsidP="00832D2E">
      <w:r w:rsidRPr="008853AB">
        <w:t>Mulhuddart, Dublin 15,</w:t>
      </w:r>
      <w:r w:rsidR="003024C4" w:rsidRPr="007C4120">
        <w:t xml:space="preserve"> </w:t>
      </w:r>
    </w:p>
    <w:p w14:paraId="495E4EB0" w14:textId="77777777" w:rsidR="007359EC" w:rsidRDefault="007359EC" w:rsidP="00832D2E">
      <w:r>
        <w:t xml:space="preserve">DUBLIN, </w:t>
      </w:r>
    </w:p>
    <w:p w14:paraId="55BC465E" w14:textId="34D0CD3C" w:rsidR="005F1FA7" w:rsidRPr="007C4120" w:rsidRDefault="003024C4" w:rsidP="00832D2E">
      <w:r w:rsidRPr="007C4120">
        <w:t>Irska</w:t>
      </w:r>
    </w:p>
    <w:p w14:paraId="32E4700C" w14:textId="77777777" w:rsidR="005F1FA7" w:rsidRPr="007C4120" w:rsidRDefault="005F1FA7" w:rsidP="007C4120"/>
    <w:p w14:paraId="00AB456B" w14:textId="77777777" w:rsidR="005F1FA7" w:rsidRPr="007C4120" w:rsidRDefault="003024C4" w:rsidP="007C4120">
      <w:pPr>
        <w:pStyle w:val="HeadingStrong"/>
      </w:pPr>
      <w:r w:rsidRPr="007C4120">
        <w:t>Proizvođač</w:t>
      </w:r>
    </w:p>
    <w:p w14:paraId="3C1CD6C3" w14:textId="77777777" w:rsidR="002978CD" w:rsidRPr="007C4120" w:rsidRDefault="002978CD" w:rsidP="007C4120">
      <w:r w:rsidRPr="007C4120">
        <w:t>APIS Labor GmbH</w:t>
      </w:r>
    </w:p>
    <w:p w14:paraId="3967C225" w14:textId="77777777" w:rsidR="002978CD" w:rsidRPr="007C4120" w:rsidRDefault="002978CD" w:rsidP="007C4120">
      <w:r w:rsidRPr="007C4120">
        <w:t>Resslstraße 9</w:t>
      </w:r>
    </w:p>
    <w:p w14:paraId="5C8FCDF8" w14:textId="77777777" w:rsidR="002978CD" w:rsidRPr="007C4120" w:rsidRDefault="002978CD" w:rsidP="007C4120">
      <w:r w:rsidRPr="007C4120">
        <w:t xml:space="preserve">Ebenthal 9065 </w:t>
      </w:r>
    </w:p>
    <w:p w14:paraId="13DD9CB5" w14:textId="196B560D" w:rsidR="002978CD" w:rsidRPr="007C4120" w:rsidRDefault="002978CD" w:rsidP="007C4120">
      <w:r w:rsidRPr="007C4120">
        <w:t>Austrija</w:t>
      </w:r>
    </w:p>
    <w:p w14:paraId="37D177AA" w14:textId="77777777" w:rsidR="002978CD" w:rsidRPr="007C4120" w:rsidRDefault="002978CD" w:rsidP="007C4120"/>
    <w:p w14:paraId="79E8792A" w14:textId="2628B6C6" w:rsidR="002978CD" w:rsidRPr="007C4120" w:rsidRDefault="00A778B7" w:rsidP="007C4120">
      <w:r w:rsidRPr="007C4120">
        <w:t>i</w:t>
      </w:r>
      <w:r w:rsidR="002978CD" w:rsidRPr="007C4120">
        <w:t>li</w:t>
      </w:r>
    </w:p>
    <w:p w14:paraId="667D3A3D" w14:textId="77777777" w:rsidR="002978CD" w:rsidRPr="007C4120" w:rsidRDefault="002978CD" w:rsidP="007C4120"/>
    <w:p w14:paraId="769F29CC" w14:textId="04EF5BE2" w:rsidR="00996C62" w:rsidRPr="007C4120" w:rsidRDefault="00996C62" w:rsidP="007C4120">
      <w:r w:rsidRPr="00996C62">
        <w:t>Fundaci</w:t>
      </w:r>
      <w:r w:rsidR="007F5967" w:rsidRPr="007F5967">
        <w:t>ó</w:t>
      </w:r>
      <w:r w:rsidRPr="00996C62">
        <w:t xml:space="preserve"> Privada Dau</w:t>
      </w:r>
    </w:p>
    <w:p w14:paraId="6BF8F298" w14:textId="5D94B7C0" w:rsidR="002978CD" w:rsidRPr="007C4120" w:rsidRDefault="00996C62" w:rsidP="007C4120">
      <w:r w:rsidRPr="00996C62">
        <w:t xml:space="preserve">Carrer Lletra C De La </w:t>
      </w:r>
      <w:r w:rsidR="002978CD" w:rsidRPr="007C4120">
        <w:t>Zona Franca. 12-14</w:t>
      </w:r>
    </w:p>
    <w:p w14:paraId="487FAD3A" w14:textId="77777777" w:rsidR="002978CD" w:rsidRPr="007C4120" w:rsidRDefault="002978CD" w:rsidP="007C4120">
      <w:r w:rsidRPr="007C4120">
        <w:t>08040 Barcelona</w:t>
      </w:r>
    </w:p>
    <w:p w14:paraId="65255539" w14:textId="4FDAEF04" w:rsidR="002978CD" w:rsidRPr="007C4120" w:rsidRDefault="002978CD" w:rsidP="007C4120">
      <w:r w:rsidRPr="007C4120">
        <w:t>Španjolska</w:t>
      </w:r>
    </w:p>
    <w:p w14:paraId="64434CAA" w14:textId="77777777" w:rsidR="002978CD" w:rsidRPr="007C4120" w:rsidRDefault="002978CD" w:rsidP="007C4120">
      <w:pPr>
        <w:rPr>
          <w:noProof/>
        </w:rPr>
      </w:pPr>
    </w:p>
    <w:p w14:paraId="04E0F140" w14:textId="1351608D" w:rsidR="002978CD" w:rsidRPr="007C4120" w:rsidRDefault="00A778B7" w:rsidP="007C4120">
      <w:pPr>
        <w:rPr>
          <w:noProof/>
        </w:rPr>
      </w:pPr>
      <w:r w:rsidRPr="007C4120">
        <w:rPr>
          <w:noProof/>
        </w:rPr>
        <w:t>i</w:t>
      </w:r>
      <w:r w:rsidR="002978CD" w:rsidRPr="007C4120">
        <w:rPr>
          <w:noProof/>
        </w:rPr>
        <w:t>li</w:t>
      </w:r>
    </w:p>
    <w:p w14:paraId="70F9D993" w14:textId="77777777" w:rsidR="002978CD" w:rsidRPr="007C4120" w:rsidRDefault="002978CD" w:rsidP="007C4120">
      <w:pPr>
        <w:pStyle w:val="HeadingStrong"/>
        <w:rPr>
          <w:b w:val="0"/>
        </w:rPr>
      </w:pPr>
    </w:p>
    <w:p w14:paraId="4592D12B" w14:textId="7F9E24E1" w:rsidR="005F1FA7" w:rsidRPr="007C4120" w:rsidRDefault="003024C4" w:rsidP="007C4120">
      <w:pPr>
        <w:pStyle w:val="HeadingStrong"/>
        <w:rPr>
          <w:b w:val="0"/>
        </w:rPr>
      </w:pPr>
      <w:r w:rsidRPr="007C4120">
        <w:rPr>
          <w:b w:val="0"/>
        </w:rPr>
        <w:t>Drehm Pharma GmbH</w:t>
      </w:r>
    </w:p>
    <w:p w14:paraId="2C6F3A69" w14:textId="77777777" w:rsidR="005F1FA7" w:rsidRPr="007C4120" w:rsidRDefault="003024C4" w:rsidP="007C4120">
      <w:pPr>
        <w:pStyle w:val="NormalKeep"/>
      </w:pPr>
      <w:r w:rsidRPr="007C4120">
        <w:t>Hietzinger Hauptstraße 37</w:t>
      </w:r>
    </w:p>
    <w:p w14:paraId="4220A0A4" w14:textId="77777777" w:rsidR="005F1FA7" w:rsidRPr="007C4120" w:rsidRDefault="003A579D" w:rsidP="007C4120">
      <w:r w:rsidRPr="007C4120">
        <w:t>Beč</w:t>
      </w:r>
      <w:r w:rsidR="003024C4" w:rsidRPr="007C4120">
        <w:t>, 1130, Austrija</w:t>
      </w:r>
    </w:p>
    <w:p w14:paraId="78BF8CE4" w14:textId="635E8F78" w:rsidR="003024C4" w:rsidRPr="007C4120" w:rsidRDefault="003024C4" w:rsidP="007C4120"/>
    <w:p w14:paraId="3DB2E1E9" w14:textId="041EA8FC" w:rsidR="00D94951" w:rsidRPr="007C4120" w:rsidRDefault="00D94951" w:rsidP="007C4120">
      <w:r w:rsidRPr="007C4120">
        <w:t>ili</w:t>
      </w:r>
    </w:p>
    <w:p w14:paraId="2745858B" w14:textId="3120EF9A" w:rsidR="00D94951" w:rsidRPr="007C4120" w:rsidRDefault="00D94951" w:rsidP="007C4120"/>
    <w:p w14:paraId="7EA6A85B" w14:textId="72DF32B5" w:rsidR="00D94951" w:rsidRPr="007C4120" w:rsidRDefault="00881217" w:rsidP="007C4120">
      <w:pPr>
        <w:keepNext/>
        <w:tabs>
          <w:tab w:val="left" w:pos="567"/>
        </w:tabs>
        <w:suppressAutoHyphens w:val="0"/>
        <w:rPr>
          <w:rFonts w:eastAsia="Times New Roman"/>
          <w:noProof/>
          <w:lang w:val="de-DE" w:eastAsia="en-US" w:bidi="ar-SA"/>
        </w:rPr>
      </w:pPr>
      <w:ins w:id="5" w:author="Anonymous – Viatris" w:date="2026-04-12T22:40:00Z" w16du:dateUtc="2026-04-12T17:10:00Z">
        <w:r>
          <w:rPr>
            <w:noProof/>
            <w:lang w:val="en-US"/>
          </w:rPr>
          <w:t>Viatris</w:t>
        </w:r>
        <w:r w:rsidRPr="006E4163">
          <w:rPr>
            <w:noProof/>
            <w:lang w:val="en-US"/>
          </w:rPr>
          <w:t xml:space="preserve"> </w:t>
        </w:r>
      </w:ins>
      <w:del w:id="6" w:author="Anonymous – Viatris" w:date="2026-04-12T22:40:00Z" w16du:dateUtc="2026-04-12T17:10:00Z">
        <w:r w:rsidR="00D94951" w:rsidRPr="007C4120" w:rsidDel="00881217">
          <w:rPr>
            <w:rFonts w:eastAsia="Times New Roman"/>
            <w:noProof/>
            <w:lang w:val="de-DE" w:eastAsia="en-US" w:bidi="ar-SA"/>
          </w:rPr>
          <w:delText xml:space="preserve">Mylan </w:delText>
        </w:r>
      </w:del>
      <w:r w:rsidR="00D94951" w:rsidRPr="007C4120">
        <w:rPr>
          <w:rFonts w:eastAsia="Times New Roman"/>
          <w:noProof/>
          <w:lang w:val="de-DE" w:eastAsia="en-US" w:bidi="ar-SA"/>
        </w:rPr>
        <w:t>Germany GmbH</w:t>
      </w:r>
    </w:p>
    <w:p w14:paraId="38CFB292" w14:textId="7649182F" w:rsidR="00D94951" w:rsidRPr="00E76FFF" w:rsidRDefault="00D94951" w:rsidP="007C4120">
      <w:pPr>
        <w:keepNext/>
        <w:tabs>
          <w:tab w:val="left" w:pos="567"/>
        </w:tabs>
        <w:suppressAutoHyphens w:val="0"/>
        <w:rPr>
          <w:rFonts w:eastAsia="Times New Roman"/>
          <w:noProof/>
          <w:lang w:val="de-DE" w:eastAsia="en-US" w:bidi="ar-SA"/>
        </w:rPr>
      </w:pPr>
      <w:r w:rsidRPr="00E76FFF">
        <w:rPr>
          <w:rFonts w:eastAsia="Times New Roman"/>
          <w:noProof/>
          <w:lang w:val="de-DE" w:eastAsia="en-US" w:bidi="ar-SA"/>
        </w:rPr>
        <w:t>Benzstrasse 1</w:t>
      </w:r>
      <w:r w:rsidR="00996C62" w:rsidRPr="00E76FFF">
        <w:rPr>
          <w:rFonts w:eastAsia="Times New Roman"/>
          <w:noProof/>
          <w:lang w:val="de-DE" w:eastAsia="en-US" w:bidi="ar-SA"/>
        </w:rPr>
        <w:t>, Bad Homburg</w:t>
      </w:r>
    </w:p>
    <w:p w14:paraId="5CB70AFD" w14:textId="1EC1B006" w:rsidR="00D94951" w:rsidRPr="00E76FFF" w:rsidRDefault="00D94951" w:rsidP="007C4120">
      <w:pPr>
        <w:tabs>
          <w:tab w:val="left" w:pos="567"/>
        </w:tabs>
        <w:suppressAutoHyphens w:val="0"/>
        <w:rPr>
          <w:rFonts w:eastAsia="Times New Roman"/>
          <w:noProof/>
          <w:lang w:val="de-DE" w:eastAsia="en-US" w:bidi="ar-SA"/>
        </w:rPr>
      </w:pPr>
      <w:r w:rsidRPr="00E76FFF">
        <w:rPr>
          <w:rFonts w:eastAsia="Times New Roman"/>
          <w:noProof/>
          <w:lang w:val="de-DE" w:eastAsia="en-US" w:bidi="ar-SA"/>
        </w:rPr>
        <w:t>61352, Njemačka</w:t>
      </w:r>
    </w:p>
    <w:p w14:paraId="5794B312" w14:textId="77777777" w:rsidR="00D94951" w:rsidRPr="007C4120" w:rsidRDefault="00D94951" w:rsidP="007C4120"/>
    <w:p w14:paraId="678CF472" w14:textId="77777777" w:rsidR="003024C4" w:rsidRPr="007C4120" w:rsidRDefault="003024C4" w:rsidP="007C4120">
      <w:pPr>
        <w:pStyle w:val="NormalKeep"/>
      </w:pPr>
      <w:r w:rsidRPr="007C4120">
        <w:lastRenderedPageBreak/>
        <w:t>Za sve informacije o ovom lijeku obratite se lokalnom predstavniku nositelja odobrenja za stavljanje lijeka u promet:</w:t>
      </w:r>
    </w:p>
    <w:p w14:paraId="258AAFBA" w14:textId="77777777" w:rsidR="003024C4" w:rsidRPr="007C4120" w:rsidRDefault="003024C4" w:rsidP="007C4120">
      <w:pPr>
        <w:pStyle w:val="NormalKeep"/>
      </w:pPr>
    </w:p>
    <w:tbl>
      <w:tblPr>
        <w:tblStyle w:val="Blank"/>
        <w:tblW w:w="0" w:type="auto"/>
        <w:tblLayout w:type="fixed"/>
        <w:tblLook w:val="04A0" w:firstRow="1" w:lastRow="0" w:firstColumn="1" w:lastColumn="0" w:noHBand="0" w:noVBand="1"/>
      </w:tblPr>
      <w:tblGrid>
        <w:gridCol w:w="4536"/>
        <w:gridCol w:w="4537"/>
      </w:tblGrid>
      <w:tr w:rsidR="00FF3C8B" w:rsidRPr="00CA1D53" w14:paraId="2F6CE4D5" w14:textId="77777777" w:rsidTr="00FF3C8B">
        <w:tc>
          <w:tcPr>
            <w:tcW w:w="4536" w:type="dxa"/>
          </w:tcPr>
          <w:p w14:paraId="794D8901" w14:textId="77777777" w:rsidR="00FF3C8B" w:rsidRPr="00CA1D53" w:rsidRDefault="00FF3C8B" w:rsidP="00724BF8">
            <w:pPr>
              <w:pStyle w:val="MGGTextLeft"/>
              <w:keepNext/>
              <w:keepLines/>
              <w:tabs>
                <w:tab w:val="left" w:pos="567"/>
              </w:tabs>
              <w:rPr>
                <w:b/>
                <w:bCs/>
                <w:szCs w:val="22"/>
                <w:lang w:val="fr-FR"/>
              </w:rPr>
            </w:pPr>
            <w:proofErr w:type="spellStart"/>
            <w:r w:rsidRPr="00CA1D53">
              <w:rPr>
                <w:b/>
                <w:bCs/>
                <w:szCs w:val="22"/>
                <w:lang w:val="fr-FR"/>
              </w:rPr>
              <w:t>België</w:t>
            </w:r>
            <w:proofErr w:type="spellEnd"/>
            <w:r w:rsidRPr="00CA1D53">
              <w:rPr>
                <w:b/>
                <w:bCs/>
                <w:szCs w:val="22"/>
                <w:lang w:val="fr-FR"/>
              </w:rPr>
              <w:t>/Belgique/</w:t>
            </w:r>
            <w:proofErr w:type="spellStart"/>
            <w:r w:rsidRPr="00CA1D53">
              <w:rPr>
                <w:b/>
                <w:bCs/>
                <w:szCs w:val="22"/>
                <w:lang w:val="fr-FR"/>
              </w:rPr>
              <w:t>Belgien</w:t>
            </w:r>
            <w:proofErr w:type="spellEnd"/>
          </w:p>
          <w:p w14:paraId="2E8DD790" w14:textId="77777777" w:rsidR="00FF3C8B" w:rsidRPr="00CA1D53" w:rsidRDefault="00FF3C8B" w:rsidP="00724BF8">
            <w:pPr>
              <w:pStyle w:val="MGGTextLeft"/>
              <w:keepNext/>
              <w:keepLines/>
              <w:tabs>
                <w:tab w:val="left" w:pos="567"/>
              </w:tabs>
              <w:rPr>
                <w:b/>
                <w:bCs/>
                <w:szCs w:val="22"/>
                <w:lang w:val="fr-FR"/>
              </w:rPr>
            </w:pPr>
            <w:r>
              <w:rPr>
                <w:szCs w:val="22"/>
                <w:lang w:val="fr-FR"/>
              </w:rPr>
              <w:t>Viatris</w:t>
            </w:r>
          </w:p>
          <w:p w14:paraId="12936DE1" w14:textId="77777777" w:rsidR="00FF3C8B" w:rsidRPr="00CB3080" w:rsidRDefault="00FF3C8B" w:rsidP="00724BF8">
            <w:pPr>
              <w:pStyle w:val="MGGTextLeft"/>
              <w:keepNext/>
              <w:keepLines/>
              <w:tabs>
                <w:tab w:val="left" w:pos="567"/>
              </w:tabs>
              <w:rPr>
                <w:szCs w:val="22"/>
                <w:lang w:val="fr-FR"/>
              </w:rPr>
            </w:pPr>
            <w:r w:rsidRPr="00CB3080">
              <w:rPr>
                <w:szCs w:val="22"/>
                <w:lang w:val="fr-FR"/>
              </w:rPr>
              <w:t>Tél/</w:t>
            </w:r>
            <w:proofErr w:type="gramStart"/>
            <w:r w:rsidRPr="00CB3080">
              <w:rPr>
                <w:szCs w:val="22"/>
                <w:lang w:val="fr-FR"/>
              </w:rPr>
              <w:t>Tel:</w:t>
            </w:r>
            <w:proofErr w:type="gramEnd"/>
            <w:r w:rsidRPr="00CB3080">
              <w:rPr>
                <w:szCs w:val="22"/>
                <w:lang w:val="fr-FR"/>
              </w:rPr>
              <w:t xml:space="preserve"> + 32 (0)2 658 61 00</w:t>
            </w:r>
          </w:p>
          <w:p w14:paraId="3CEB1DEA" w14:textId="77777777" w:rsidR="00FF3C8B" w:rsidRPr="00CB3080" w:rsidRDefault="00FF3C8B" w:rsidP="00724BF8">
            <w:pPr>
              <w:pStyle w:val="MGGTextLeft"/>
              <w:keepNext/>
              <w:keepLines/>
              <w:tabs>
                <w:tab w:val="left" w:pos="567"/>
              </w:tabs>
              <w:rPr>
                <w:szCs w:val="22"/>
                <w:lang w:val="fr-FR"/>
              </w:rPr>
            </w:pPr>
          </w:p>
        </w:tc>
        <w:tc>
          <w:tcPr>
            <w:tcW w:w="4537" w:type="dxa"/>
          </w:tcPr>
          <w:p w14:paraId="22E7774C" w14:textId="77777777" w:rsidR="00FF3C8B" w:rsidRPr="00CA1D53" w:rsidRDefault="00FF3C8B" w:rsidP="00724BF8">
            <w:pPr>
              <w:pStyle w:val="MGGTextLeft"/>
              <w:keepNext/>
              <w:keepLines/>
              <w:tabs>
                <w:tab w:val="left" w:pos="567"/>
              </w:tabs>
              <w:rPr>
                <w:b/>
                <w:bCs/>
                <w:szCs w:val="22"/>
              </w:rPr>
            </w:pPr>
            <w:r w:rsidRPr="00CA1D53">
              <w:rPr>
                <w:b/>
                <w:bCs/>
                <w:szCs w:val="22"/>
              </w:rPr>
              <w:t>Lietuva</w:t>
            </w:r>
          </w:p>
          <w:p w14:paraId="24D8578F" w14:textId="6CB80E74" w:rsidR="00FF3C8B" w:rsidRPr="00CA1D53" w:rsidRDefault="00FF3C8B" w:rsidP="00724BF8">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1AA3BE3A" w14:textId="77777777" w:rsidR="00FF3C8B" w:rsidRPr="00CA1D53" w:rsidRDefault="00FF3C8B" w:rsidP="00724BF8">
            <w:pPr>
              <w:pStyle w:val="MGGTextLeft"/>
              <w:keepNext/>
              <w:keepLines/>
              <w:tabs>
                <w:tab w:val="left" w:pos="567"/>
              </w:tabs>
              <w:rPr>
                <w:szCs w:val="22"/>
              </w:rPr>
            </w:pPr>
            <w:r w:rsidRPr="00CA1D53">
              <w:rPr>
                <w:szCs w:val="22"/>
              </w:rPr>
              <w:t xml:space="preserve">Tel: </w:t>
            </w:r>
            <w:r w:rsidRPr="00CA1D53">
              <w:rPr>
                <w:bCs/>
                <w:szCs w:val="22"/>
              </w:rPr>
              <w:t>+370 5 205 1288</w:t>
            </w:r>
          </w:p>
          <w:p w14:paraId="16C5702B" w14:textId="77777777" w:rsidR="00FF3C8B" w:rsidRPr="00CA1D53" w:rsidRDefault="00FF3C8B" w:rsidP="00724BF8">
            <w:pPr>
              <w:pStyle w:val="MGGTextLeft"/>
              <w:keepNext/>
              <w:keepLines/>
              <w:tabs>
                <w:tab w:val="left" w:pos="567"/>
              </w:tabs>
              <w:rPr>
                <w:szCs w:val="22"/>
              </w:rPr>
            </w:pPr>
          </w:p>
        </w:tc>
      </w:tr>
      <w:tr w:rsidR="00FF3C8B" w:rsidRPr="00CA1D53" w14:paraId="7799DD1E" w14:textId="77777777" w:rsidTr="00FF3C8B">
        <w:tc>
          <w:tcPr>
            <w:tcW w:w="4536" w:type="dxa"/>
          </w:tcPr>
          <w:p w14:paraId="7F939698" w14:textId="77777777" w:rsidR="00FF3C8B" w:rsidRPr="00CA1D53" w:rsidRDefault="00FF3C8B" w:rsidP="00724BF8">
            <w:pPr>
              <w:pStyle w:val="MGGTextLeft"/>
              <w:rPr>
                <w:b/>
                <w:bCs/>
                <w:szCs w:val="22"/>
              </w:rPr>
            </w:pPr>
            <w:proofErr w:type="spellStart"/>
            <w:r w:rsidRPr="00CA1D53">
              <w:rPr>
                <w:b/>
                <w:bCs/>
                <w:szCs w:val="22"/>
              </w:rPr>
              <w:t>България</w:t>
            </w:r>
            <w:proofErr w:type="spellEnd"/>
          </w:p>
          <w:p w14:paraId="5C052F8A" w14:textId="40619D95" w:rsidR="00FF3C8B" w:rsidRPr="00CA1D53" w:rsidRDefault="00E75762" w:rsidP="00724BF8">
            <w:pPr>
              <w:pStyle w:val="MGGTextLeft"/>
              <w:rPr>
                <w:szCs w:val="22"/>
                <w:lang w:val="bg-BG"/>
              </w:rPr>
            </w:pPr>
            <w:proofErr w:type="spellStart"/>
            <w:ins w:id="7" w:author="Anonymous – Viatris" w:date="2026-04-12T22:42:00Z" w16du:dateUtc="2026-04-12T17:12:00Z">
              <w:r w:rsidRPr="00D15B64">
                <w:rPr>
                  <w:szCs w:val="22"/>
                </w:rPr>
                <w:t>Виатрис</w:t>
              </w:r>
              <w:proofErr w:type="spellEnd"/>
              <w:r>
                <w:rPr>
                  <w:szCs w:val="22"/>
                  <w:lang w:val="fr-FR"/>
                </w:rPr>
                <w:t xml:space="preserve"> </w:t>
              </w:r>
            </w:ins>
            <w:del w:id="8" w:author="Anonymous – Viatris" w:date="2026-04-12T22:42:00Z" w16du:dateUtc="2026-04-12T17:12:00Z">
              <w:r w:rsidR="00FF3C8B" w:rsidRPr="00CA1D53" w:rsidDel="00E75762">
                <w:rPr>
                  <w:szCs w:val="22"/>
                  <w:lang w:val="bg-BG"/>
                </w:rPr>
                <w:delText xml:space="preserve">Майлан </w:delText>
              </w:r>
            </w:del>
            <w:r w:rsidR="00FF3C8B" w:rsidRPr="00CA1D53">
              <w:rPr>
                <w:szCs w:val="22"/>
                <w:lang w:val="bg-BG"/>
              </w:rPr>
              <w:t>ЕООД</w:t>
            </w:r>
          </w:p>
          <w:p w14:paraId="4DFDB7BE" w14:textId="77777777" w:rsidR="00FF3C8B" w:rsidRPr="00CA1D53" w:rsidRDefault="00FF3C8B" w:rsidP="00724BF8">
            <w:r w:rsidRPr="00CA1D53">
              <w:t>Тел</w:t>
            </w:r>
            <w:r>
              <w:t>.</w:t>
            </w:r>
            <w:r w:rsidRPr="00CA1D53">
              <w:t>: +359 2 44 55 400</w:t>
            </w:r>
          </w:p>
          <w:p w14:paraId="197EE278" w14:textId="77777777" w:rsidR="00FF3C8B" w:rsidRPr="00CA1D53" w:rsidRDefault="00FF3C8B" w:rsidP="00724BF8">
            <w:pPr>
              <w:pStyle w:val="MGGTextLeft"/>
              <w:tabs>
                <w:tab w:val="left" w:pos="567"/>
              </w:tabs>
              <w:rPr>
                <w:szCs w:val="22"/>
              </w:rPr>
            </w:pPr>
          </w:p>
        </w:tc>
        <w:tc>
          <w:tcPr>
            <w:tcW w:w="4537" w:type="dxa"/>
          </w:tcPr>
          <w:p w14:paraId="33C2E565" w14:textId="77777777" w:rsidR="00FF3C8B" w:rsidRPr="00CA1D53" w:rsidRDefault="00FF3C8B" w:rsidP="00724BF8">
            <w:pPr>
              <w:pStyle w:val="MGGTextLeft"/>
              <w:tabs>
                <w:tab w:val="left" w:pos="567"/>
              </w:tabs>
              <w:rPr>
                <w:b/>
                <w:bCs/>
                <w:szCs w:val="22"/>
                <w:lang w:val="fr-FR"/>
              </w:rPr>
            </w:pPr>
            <w:r w:rsidRPr="00CA1D53">
              <w:rPr>
                <w:b/>
                <w:bCs/>
                <w:szCs w:val="22"/>
                <w:lang w:val="fr-FR"/>
              </w:rPr>
              <w:t>Luxembourg/Luxemburg</w:t>
            </w:r>
          </w:p>
          <w:p w14:paraId="56E71853" w14:textId="77777777" w:rsidR="00FF3C8B" w:rsidRPr="00CA1D53" w:rsidRDefault="00FF3C8B" w:rsidP="00724BF8">
            <w:pPr>
              <w:pStyle w:val="MGGTextLeft"/>
              <w:tabs>
                <w:tab w:val="left" w:pos="567"/>
              </w:tabs>
              <w:rPr>
                <w:szCs w:val="22"/>
                <w:lang w:val="fr-FR"/>
              </w:rPr>
            </w:pPr>
            <w:r>
              <w:rPr>
                <w:noProof/>
                <w:szCs w:val="22"/>
                <w:lang w:val="fr-FR"/>
              </w:rPr>
              <w:t>Viatris</w:t>
            </w:r>
          </w:p>
          <w:p w14:paraId="7A9D10AD" w14:textId="77777777" w:rsidR="00FF3C8B" w:rsidRPr="00CA1D53" w:rsidRDefault="00FF3C8B" w:rsidP="00724BF8">
            <w:pPr>
              <w:pStyle w:val="MGGTextLeft"/>
              <w:tabs>
                <w:tab w:val="left" w:pos="567"/>
              </w:tabs>
              <w:rPr>
                <w:szCs w:val="22"/>
                <w:lang w:val="fr-FR"/>
              </w:rPr>
            </w:pPr>
            <w:r w:rsidRPr="00CA1D53">
              <w:rPr>
                <w:noProof/>
                <w:szCs w:val="22"/>
                <w:lang w:val="fr-FR"/>
              </w:rPr>
              <w:t>Tél/Tel: + 32 (0)2 658 61 00</w:t>
            </w:r>
          </w:p>
          <w:p w14:paraId="7695A598" w14:textId="77777777" w:rsidR="00FF3C8B" w:rsidRPr="00CA1D53" w:rsidRDefault="00FF3C8B" w:rsidP="00724BF8">
            <w:pPr>
              <w:pStyle w:val="MGGTextLeft"/>
              <w:tabs>
                <w:tab w:val="left" w:pos="567"/>
              </w:tabs>
              <w:rPr>
                <w:szCs w:val="22"/>
                <w:lang w:val="fr-FR"/>
              </w:rPr>
            </w:pPr>
            <w:r w:rsidRPr="00CA1D53">
              <w:rPr>
                <w:szCs w:val="22"/>
                <w:lang w:val="fr-FR"/>
              </w:rPr>
              <w:t>(</w:t>
            </w:r>
            <w:r w:rsidRPr="00CA1D53">
              <w:rPr>
                <w:noProof/>
                <w:szCs w:val="22"/>
                <w:lang w:val="fr-FR"/>
              </w:rPr>
              <w:t>Belgique/</w:t>
            </w:r>
            <w:proofErr w:type="spellStart"/>
            <w:r w:rsidRPr="00CA1D53">
              <w:rPr>
                <w:noProof/>
                <w:szCs w:val="22"/>
                <w:lang w:val="fr-FR"/>
              </w:rPr>
              <w:t>Belgien</w:t>
            </w:r>
            <w:proofErr w:type="spellEnd"/>
            <w:r w:rsidRPr="00CA1D53">
              <w:rPr>
                <w:szCs w:val="22"/>
                <w:lang w:val="fr-FR"/>
              </w:rPr>
              <w:t>)</w:t>
            </w:r>
          </w:p>
          <w:p w14:paraId="65FEB605" w14:textId="77777777" w:rsidR="00FF3C8B" w:rsidRPr="00CA1D53" w:rsidRDefault="00FF3C8B" w:rsidP="00724BF8">
            <w:pPr>
              <w:pStyle w:val="MGGTextLeft"/>
              <w:tabs>
                <w:tab w:val="left" w:pos="567"/>
              </w:tabs>
              <w:rPr>
                <w:szCs w:val="22"/>
                <w:lang w:val="fr-FR"/>
              </w:rPr>
            </w:pPr>
          </w:p>
        </w:tc>
      </w:tr>
      <w:tr w:rsidR="00FF3C8B" w:rsidRPr="00CA1D53" w14:paraId="0CC8A0E9" w14:textId="77777777" w:rsidTr="00FF3C8B">
        <w:tc>
          <w:tcPr>
            <w:tcW w:w="4536" w:type="dxa"/>
          </w:tcPr>
          <w:p w14:paraId="64C4B90A" w14:textId="77777777" w:rsidR="00FF3C8B" w:rsidRPr="00D26024" w:rsidRDefault="00FF3C8B" w:rsidP="00724BF8">
            <w:pPr>
              <w:pStyle w:val="MGGTextLeft"/>
              <w:tabs>
                <w:tab w:val="left" w:pos="567"/>
              </w:tabs>
              <w:rPr>
                <w:b/>
                <w:bCs/>
                <w:szCs w:val="22"/>
                <w:lang w:val="pt-PT"/>
              </w:rPr>
            </w:pPr>
            <w:r w:rsidRPr="00D26024">
              <w:rPr>
                <w:b/>
                <w:szCs w:val="22"/>
                <w:lang w:val="pt-PT"/>
              </w:rPr>
              <w:t>Č</w:t>
            </w:r>
            <w:r w:rsidRPr="00D26024">
              <w:rPr>
                <w:b/>
                <w:bCs/>
                <w:szCs w:val="22"/>
                <w:lang w:val="pt-PT"/>
              </w:rPr>
              <w:t>eská republika</w:t>
            </w:r>
          </w:p>
          <w:p w14:paraId="69FB9942" w14:textId="77777777" w:rsidR="00FF3C8B" w:rsidRPr="00CA1D53" w:rsidRDefault="00FF3C8B" w:rsidP="00724BF8">
            <w:pPr>
              <w:pStyle w:val="MGGTextLeft"/>
              <w:tabs>
                <w:tab w:val="left" w:pos="567"/>
              </w:tabs>
              <w:rPr>
                <w:szCs w:val="22"/>
                <w:lang w:val="fr-FR"/>
              </w:rPr>
            </w:pPr>
            <w:r w:rsidRPr="00CA1D53">
              <w:rPr>
                <w:szCs w:val="22"/>
                <w:lang w:val="fr-FR"/>
              </w:rPr>
              <w:t xml:space="preserve">Viatris CZ </w:t>
            </w:r>
            <w:proofErr w:type="spellStart"/>
            <w:r w:rsidRPr="00CA1D53">
              <w:rPr>
                <w:szCs w:val="22"/>
                <w:lang w:val="fr-FR"/>
              </w:rPr>
              <w:t>s.r.o</w:t>
            </w:r>
            <w:proofErr w:type="spellEnd"/>
            <w:r w:rsidRPr="00CA1D53">
              <w:rPr>
                <w:szCs w:val="22"/>
                <w:lang w:val="fr-FR"/>
              </w:rPr>
              <w:t>.</w:t>
            </w:r>
          </w:p>
          <w:p w14:paraId="74337701" w14:textId="77777777" w:rsidR="00FF3C8B" w:rsidRDefault="00FF3C8B" w:rsidP="00724BF8">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75694F21" w14:textId="77777777" w:rsidR="00FF3C8B" w:rsidRPr="00CA1D53" w:rsidRDefault="00FF3C8B" w:rsidP="00724BF8">
            <w:pPr>
              <w:pStyle w:val="MGGTextLeft"/>
              <w:tabs>
                <w:tab w:val="left" w:pos="567"/>
              </w:tabs>
              <w:rPr>
                <w:szCs w:val="22"/>
                <w:lang w:val="fr-FR"/>
              </w:rPr>
            </w:pPr>
          </w:p>
        </w:tc>
        <w:tc>
          <w:tcPr>
            <w:tcW w:w="4537" w:type="dxa"/>
            <w:hideMark/>
          </w:tcPr>
          <w:p w14:paraId="640DA93C" w14:textId="77777777" w:rsidR="00FF3C8B" w:rsidRPr="00CA1D53" w:rsidRDefault="00FF3C8B" w:rsidP="00724BF8">
            <w:pPr>
              <w:pStyle w:val="MGGTextLeft"/>
              <w:tabs>
                <w:tab w:val="left" w:pos="567"/>
              </w:tabs>
              <w:rPr>
                <w:b/>
                <w:bCs/>
                <w:szCs w:val="22"/>
              </w:rPr>
            </w:pPr>
            <w:proofErr w:type="spellStart"/>
            <w:r w:rsidRPr="00CA1D53">
              <w:rPr>
                <w:b/>
                <w:bCs/>
                <w:szCs w:val="22"/>
              </w:rPr>
              <w:t>Magyarország</w:t>
            </w:r>
            <w:proofErr w:type="spellEnd"/>
          </w:p>
          <w:p w14:paraId="7B225390" w14:textId="2857BBFE" w:rsidR="00FF3C8B" w:rsidRPr="00CA1D53" w:rsidRDefault="00FF3C8B" w:rsidP="00724BF8">
            <w:pPr>
              <w:pStyle w:val="MGGTextLeft"/>
              <w:tabs>
                <w:tab w:val="left" w:pos="567"/>
              </w:tabs>
              <w:rPr>
                <w:szCs w:val="22"/>
              </w:rPr>
            </w:pPr>
            <w:r>
              <w:rPr>
                <w:noProof/>
                <w:szCs w:val="22"/>
              </w:rPr>
              <w:t>Viatris Healthcare</w:t>
            </w:r>
            <w:r w:rsidRPr="00CA1D53">
              <w:rPr>
                <w:noProof/>
                <w:szCs w:val="22"/>
              </w:rPr>
              <w:t xml:space="preserve"> Kft.</w:t>
            </w:r>
          </w:p>
          <w:p w14:paraId="6EECA34F" w14:textId="77777777" w:rsidR="00FF3C8B" w:rsidRPr="00CA1D53" w:rsidRDefault="00FF3C8B" w:rsidP="00724BF8">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07421267" w14:textId="77777777" w:rsidR="00FF3C8B" w:rsidRPr="00CA1D53" w:rsidRDefault="00FF3C8B" w:rsidP="00724BF8">
            <w:pPr>
              <w:pStyle w:val="MGGTextLeft"/>
              <w:tabs>
                <w:tab w:val="left" w:pos="567"/>
              </w:tabs>
              <w:rPr>
                <w:szCs w:val="22"/>
              </w:rPr>
            </w:pPr>
          </w:p>
        </w:tc>
      </w:tr>
      <w:tr w:rsidR="00FF3C8B" w:rsidRPr="00CA1D53" w14:paraId="2E405652" w14:textId="77777777" w:rsidTr="00FF3C8B">
        <w:tc>
          <w:tcPr>
            <w:tcW w:w="4536" w:type="dxa"/>
          </w:tcPr>
          <w:p w14:paraId="07D1B38F" w14:textId="77777777" w:rsidR="00FF3C8B" w:rsidRPr="00CA1D53" w:rsidRDefault="00FF3C8B" w:rsidP="00724BF8">
            <w:pPr>
              <w:pStyle w:val="MGGTextLeft"/>
              <w:tabs>
                <w:tab w:val="left" w:pos="567"/>
              </w:tabs>
              <w:rPr>
                <w:b/>
                <w:bCs/>
                <w:szCs w:val="22"/>
              </w:rPr>
            </w:pPr>
            <w:r w:rsidRPr="00CA1D53">
              <w:rPr>
                <w:b/>
                <w:bCs/>
                <w:szCs w:val="22"/>
              </w:rPr>
              <w:t>Danmark</w:t>
            </w:r>
          </w:p>
          <w:p w14:paraId="12E22F2C" w14:textId="77777777" w:rsidR="00FF3C8B" w:rsidRPr="00CA1D53" w:rsidRDefault="00FF3C8B" w:rsidP="00724BF8">
            <w:pPr>
              <w:pStyle w:val="MGGTextLeft"/>
              <w:tabs>
                <w:tab w:val="left" w:pos="567"/>
              </w:tabs>
              <w:rPr>
                <w:szCs w:val="22"/>
              </w:rPr>
            </w:pPr>
            <w:r w:rsidRPr="00CA1D53">
              <w:rPr>
                <w:szCs w:val="22"/>
              </w:rPr>
              <w:t xml:space="preserve">Viatris </w:t>
            </w:r>
            <w:proofErr w:type="spellStart"/>
            <w:r w:rsidRPr="00CA1D53">
              <w:rPr>
                <w:szCs w:val="22"/>
              </w:rPr>
              <w:t>ApS</w:t>
            </w:r>
            <w:proofErr w:type="spellEnd"/>
          </w:p>
          <w:p w14:paraId="0A3863A2" w14:textId="77777777" w:rsidR="00FF3C8B" w:rsidRPr="00CA1D53" w:rsidRDefault="00FF3C8B" w:rsidP="00724BF8">
            <w:pPr>
              <w:pStyle w:val="MGGTextLeft"/>
              <w:tabs>
                <w:tab w:val="left" w:pos="567"/>
              </w:tabs>
              <w:rPr>
                <w:szCs w:val="22"/>
              </w:rPr>
            </w:pPr>
            <w:proofErr w:type="spellStart"/>
            <w:r w:rsidRPr="00CA1D53">
              <w:rPr>
                <w:szCs w:val="22"/>
              </w:rPr>
              <w:t>Tlf</w:t>
            </w:r>
            <w:proofErr w:type="spellEnd"/>
            <w:r w:rsidRPr="00CA1D53">
              <w:rPr>
                <w:szCs w:val="22"/>
              </w:rPr>
              <w:t>: +45 28 11 69 32</w:t>
            </w:r>
          </w:p>
          <w:p w14:paraId="3052FD9E" w14:textId="77777777" w:rsidR="00FF3C8B" w:rsidRPr="00CA1D53" w:rsidRDefault="00FF3C8B" w:rsidP="00724BF8">
            <w:pPr>
              <w:pStyle w:val="MGGTextLeft"/>
              <w:tabs>
                <w:tab w:val="left" w:pos="567"/>
              </w:tabs>
              <w:rPr>
                <w:szCs w:val="22"/>
              </w:rPr>
            </w:pPr>
          </w:p>
        </w:tc>
        <w:tc>
          <w:tcPr>
            <w:tcW w:w="4537" w:type="dxa"/>
          </w:tcPr>
          <w:p w14:paraId="7AD85FFA" w14:textId="77777777" w:rsidR="00FF3C8B" w:rsidRPr="00D26024" w:rsidRDefault="00FF3C8B" w:rsidP="00724BF8">
            <w:pPr>
              <w:pStyle w:val="MGGTextLeft"/>
              <w:tabs>
                <w:tab w:val="left" w:pos="567"/>
              </w:tabs>
              <w:rPr>
                <w:b/>
                <w:bCs/>
                <w:szCs w:val="22"/>
                <w:lang w:val="pt-PT"/>
              </w:rPr>
            </w:pPr>
            <w:r w:rsidRPr="00D26024">
              <w:rPr>
                <w:b/>
                <w:bCs/>
                <w:szCs w:val="22"/>
                <w:lang w:val="pt-PT"/>
              </w:rPr>
              <w:t>Malta</w:t>
            </w:r>
          </w:p>
          <w:p w14:paraId="59E6E1E5" w14:textId="77777777" w:rsidR="00FF3C8B" w:rsidRPr="00D26024" w:rsidRDefault="00FF3C8B" w:rsidP="00724BF8">
            <w:pPr>
              <w:pStyle w:val="MGGTextLeft"/>
              <w:tabs>
                <w:tab w:val="left" w:pos="567"/>
              </w:tabs>
              <w:rPr>
                <w:szCs w:val="22"/>
                <w:lang w:val="pt-PT"/>
              </w:rPr>
            </w:pPr>
            <w:r w:rsidRPr="00D26024">
              <w:rPr>
                <w:szCs w:val="22"/>
                <w:lang w:val="pt-PT"/>
              </w:rPr>
              <w:t>V.J. Salomone Pharma Ltd</w:t>
            </w:r>
          </w:p>
          <w:p w14:paraId="0974F393" w14:textId="77777777" w:rsidR="00FF3C8B" w:rsidRPr="00CA1D53" w:rsidRDefault="00FF3C8B" w:rsidP="00724BF8">
            <w:pPr>
              <w:pStyle w:val="MGGTextLeft"/>
              <w:tabs>
                <w:tab w:val="left" w:pos="567"/>
              </w:tabs>
              <w:rPr>
                <w:noProof/>
                <w:szCs w:val="22"/>
              </w:rPr>
            </w:pPr>
            <w:r w:rsidRPr="00CA1D53">
              <w:rPr>
                <w:noProof/>
                <w:szCs w:val="22"/>
              </w:rPr>
              <w:t>Tel: + 356 21 22 01 74</w:t>
            </w:r>
          </w:p>
          <w:p w14:paraId="66B0F8A9" w14:textId="77777777" w:rsidR="00FF3C8B" w:rsidRPr="00CA1D53" w:rsidRDefault="00FF3C8B" w:rsidP="00724BF8">
            <w:pPr>
              <w:pStyle w:val="MGGTextLeft"/>
              <w:tabs>
                <w:tab w:val="left" w:pos="567"/>
              </w:tabs>
              <w:rPr>
                <w:szCs w:val="22"/>
              </w:rPr>
            </w:pPr>
          </w:p>
        </w:tc>
      </w:tr>
      <w:tr w:rsidR="00FF3C8B" w:rsidRPr="00CA1D53" w14:paraId="0FDFDBF9" w14:textId="77777777" w:rsidTr="00FF3C8B">
        <w:tc>
          <w:tcPr>
            <w:tcW w:w="4536" w:type="dxa"/>
          </w:tcPr>
          <w:p w14:paraId="753C42FB" w14:textId="77777777" w:rsidR="00FF3C8B" w:rsidRPr="00CA1D53" w:rsidRDefault="00FF3C8B" w:rsidP="00724BF8">
            <w:pPr>
              <w:pStyle w:val="MGGTextLeft"/>
              <w:tabs>
                <w:tab w:val="left" w:pos="567"/>
              </w:tabs>
              <w:rPr>
                <w:b/>
                <w:bCs/>
                <w:szCs w:val="22"/>
              </w:rPr>
            </w:pPr>
            <w:r w:rsidRPr="00CA1D53">
              <w:rPr>
                <w:b/>
                <w:bCs/>
                <w:szCs w:val="22"/>
              </w:rPr>
              <w:t>Deutschland</w:t>
            </w:r>
          </w:p>
          <w:p w14:paraId="23E2840E" w14:textId="77777777" w:rsidR="00FF3C8B" w:rsidRPr="00CA1D53" w:rsidRDefault="00FF3C8B" w:rsidP="00724BF8">
            <w:pPr>
              <w:pStyle w:val="MGGTextLeft"/>
              <w:tabs>
                <w:tab w:val="left" w:pos="567"/>
              </w:tabs>
              <w:rPr>
                <w:szCs w:val="22"/>
              </w:rPr>
            </w:pPr>
            <w:r w:rsidRPr="00CA1D53">
              <w:rPr>
                <w:szCs w:val="22"/>
              </w:rPr>
              <w:t xml:space="preserve">Viatris Healthcare GmbH </w:t>
            </w:r>
          </w:p>
          <w:p w14:paraId="43F0E414" w14:textId="77777777" w:rsidR="00FF3C8B" w:rsidRDefault="00FF3C8B" w:rsidP="00724BF8">
            <w:pPr>
              <w:pStyle w:val="MGGTextLeft"/>
              <w:tabs>
                <w:tab w:val="left" w:pos="567"/>
              </w:tabs>
              <w:rPr>
                <w:szCs w:val="22"/>
              </w:rPr>
            </w:pPr>
            <w:r w:rsidRPr="00CA1D53">
              <w:rPr>
                <w:szCs w:val="22"/>
              </w:rPr>
              <w:t>Tel: +49 800 0700 800</w:t>
            </w:r>
          </w:p>
          <w:p w14:paraId="0B6AA8B0" w14:textId="77777777" w:rsidR="00FF3C8B" w:rsidRPr="00CA1D53" w:rsidRDefault="00FF3C8B" w:rsidP="00724BF8">
            <w:pPr>
              <w:pStyle w:val="MGGTextLeft"/>
              <w:tabs>
                <w:tab w:val="left" w:pos="567"/>
              </w:tabs>
              <w:rPr>
                <w:szCs w:val="22"/>
              </w:rPr>
            </w:pPr>
          </w:p>
        </w:tc>
        <w:tc>
          <w:tcPr>
            <w:tcW w:w="4537" w:type="dxa"/>
            <w:hideMark/>
          </w:tcPr>
          <w:p w14:paraId="15D61E1D" w14:textId="77777777" w:rsidR="00FF3C8B" w:rsidRPr="00CA1D53" w:rsidRDefault="00FF3C8B" w:rsidP="00724BF8">
            <w:pPr>
              <w:pStyle w:val="MGGTextLeft"/>
              <w:tabs>
                <w:tab w:val="left" w:pos="567"/>
              </w:tabs>
              <w:rPr>
                <w:b/>
                <w:bCs/>
                <w:szCs w:val="22"/>
              </w:rPr>
            </w:pPr>
            <w:r w:rsidRPr="00CA1D53">
              <w:rPr>
                <w:b/>
                <w:bCs/>
                <w:szCs w:val="22"/>
              </w:rPr>
              <w:t>Nederland</w:t>
            </w:r>
          </w:p>
          <w:p w14:paraId="524DFE86" w14:textId="77777777" w:rsidR="00FF3C8B" w:rsidRPr="00CA1D53" w:rsidRDefault="00FF3C8B" w:rsidP="00724BF8">
            <w:pPr>
              <w:pStyle w:val="MGGTextLeft"/>
              <w:tabs>
                <w:tab w:val="left" w:pos="567"/>
              </w:tabs>
              <w:rPr>
                <w:szCs w:val="22"/>
              </w:rPr>
            </w:pPr>
            <w:r w:rsidRPr="00CA1D53">
              <w:rPr>
                <w:szCs w:val="22"/>
              </w:rPr>
              <w:t>Mylan BV</w:t>
            </w:r>
          </w:p>
          <w:p w14:paraId="152A392B" w14:textId="77777777" w:rsidR="00FF3C8B" w:rsidRPr="00CA1D53" w:rsidRDefault="00FF3C8B" w:rsidP="00724BF8">
            <w:pPr>
              <w:pStyle w:val="MGGTextLeft"/>
              <w:tabs>
                <w:tab w:val="left" w:pos="567"/>
              </w:tabs>
              <w:rPr>
                <w:szCs w:val="22"/>
              </w:rPr>
            </w:pPr>
            <w:r w:rsidRPr="00CA1D53">
              <w:rPr>
                <w:noProof/>
                <w:szCs w:val="22"/>
              </w:rPr>
              <w:t>Tel: +31 (0)20 426 3300</w:t>
            </w:r>
          </w:p>
        </w:tc>
      </w:tr>
      <w:tr w:rsidR="00FF3C8B" w:rsidRPr="00CA1D53" w14:paraId="5E80F2F8" w14:textId="77777777" w:rsidTr="00FF3C8B">
        <w:tc>
          <w:tcPr>
            <w:tcW w:w="4536" w:type="dxa"/>
          </w:tcPr>
          <w:p w14:paraId="1A069F86" w14:textId="77777777" w:rsidR="00FF3C8B" w:rsidRPr="00CA1D53" w:rsidRDefault="00FF3C8B" w:rsidP="00724BF8">
            <w:pPr>
              <w:pStyle w:val="MGGTextLeft"/>
              <w:tabs>
                <w:tab w:val="left" w:pos="567"/>
              </w:tabs>
              <w:rPr>
                <w:b/>
                <w:bCs/>
                <w:szCs w:val="22"/>
              </w:rPr>
            </w:pPr>
            <w:proofErr w:type="spellStart"/>
            <w:r w:rsidRPr="00CA1D53">
              <w:rPr>
                <w:b/>
                <w:bCs/>
                <w:szCs w:val="22"/>
              </w:rPr>
              <w:t>Eesti</w:t>
            </w:r>
            <w:proofErr w:type="spellEnd"/>
          </w:p>
          <w:p w14:paraId="48FEDB28" w14:textId="7D85B585" w:rsidR="00FF3C8B" w:rsidRPr="00CA1D53" w:rsidRDefault="00FF3C8B" w:rsidP="00724BF8">
            <w:pPr>
              <w:pStyle w:val="MGGTextLeft"/>
              <w:tabs>
                <w:tab w:val="left" w:pos="567"/>
              </w:tabs>
              <w:rPr>
                <w:szCs w:val="22"/>
              </w:rPr>
            </w:pPr>
            <w:r w:rsidRPr="00F47ACC">
              <w:rPr>
                <w:szCs w:val="22"/>
                <w:lang w:val="et-EE"/>
              </w:rPr>
              <w:t>Viatris OÜ</w:t>
            </w:r>
            <w:r w:rsidRPr="00CA1D53">
              <w:rPr>
                <w:szCs w:val="22"/>
              </w:rPr>
              <w:t xml:space="preserve">Tel: </w:t>
            </w:r>
            <w:r w:rsidRPr="00CA1D53">
              <w:rPr>
                <w:szCs w:val="22"/>
                <w:lang w:val="et-EE"/>
              </w:rPr>
              <w:t>+ 372 6363 052</w:t>
            </w:r>
          </w:p>
          <w:p w14:paraId="742A7454" w14:textId="77777777" w:rsidR="00FF3C8B" w:rsidRPr="00CA1D53" w:rsidRDefault="00FF3C8B" w:rsidP="00724BF8">
            <w:pPr>
              <w:pStyle w:val="MGGTextLeft"/>
              <w:tabs>
                <w:tab w:val="left" w:pos="567"/>
              </w:tabs>
              <w:rPr>
                <w:szCs w:val="22"/>
              </w:rPr>
            </w:pPr>
          </w:p>
        </w:tc>
        <w:tc>
          <w:tcPr>
            <w:tcW w:w="4537" w:type="dxa"/>
          </w:tcPr>
          <w:p w14:paraId="1BBDC2D0" w14:textId="77777777" w:rsidR="00FF3C8B" w:rsidRPr="00CA1D53" w:rsidRDefault="00FF3C8B" w:rsidP="00724BF8">
            <w:pPr>
              <w:pStyle w:val="MGGTextLeft"/>
              <w:tabs>
                <w:tab w:val="left" w:pos="567"/>
              </w:tabs>
              <w:rPr>
                <w:b/>
                <w:bCs/>
                <w:szCs w:val="22"/>
              </w:rPr>
            </w:pPr>
            <w:r w:rsidRPr="00CA1D53">
              <w:rPr>
                <w:b/>
                <w:bCs/>
                <w:szCs w:val="22"/>
              </w:rPr>
              <w:t>Norge</w:t>
            </w:r>
          </w:p>
          <w:p w14:paraId="59E7689F" w14:textId="77777777" w:rsidR="00FF3C8B" w:rsidRPr="00CA1D53" w:rsidRDefault="00FF3C8B" w:rsidP="00724BF8">
            <w:pPr>
              <w:pStyle w:val="MGGTextLeft"/>
              <w:tabs>
                <w:tab w:val="left" w:pos="567"/>
              </w:tabs>
              <w:rPr>
                <w:szCs w:val="22"/>
                <w:lang w:val="en-US" w:eastAsia="da-DK"/>
              </w:rPr>
            </w:pPr>
            <w:r w:rsidRPr="00CA1D53">
              <w:rPr>
                <w:szCs w:val="22"/>
                <w:lang w:val="en-US" w:eastAsia="da-DK"/>
              </w:rPr>
              <w:t>Viatris AS</w:t>
            </w:r>
          </w:p>
          <w:p w14:paraId="1DA58B68" w14:textId="77777777" w:rsidR="00FF3C8B" w:rsidRPr="00CA1D53" w:rsidRDefault="00FF3C8B" w:rsidP="00724BF8">
            <w:pPr>
              <w:pStyle w:val="MGGTextLeft"/>
              <w:tabs>
                <w:tab w:val="left" w:pos="567"/>
              </w:tabs>
              <w:rPr>
                <w:szCs w:val="22"/>
                <w:lang w:val="en-US" w:eastAsia="da-DK"/>
              </w:rPr>
            </w:pPr>
            <w:proofErr w:type="spellStart"/>
            <w:r w:rsidRPr="00CA1D53">
              <w:rPr>
                <w:szCs w:val="22"/>
                <w:lang w:val="en-US" w:eastAsia="da-DK"/>
              </w:rPr>
              <w:t>Tlf</w:t>
            </w:r>
            <w:proofErr w:type="spellEnd"/>
            <w:r w:rsidRPr="00CA1D53">
              <w:rPr>
                <w:szCs w:val="22"/>
                <w:lang w:val="en-US" w:eastAsia="da-DK"/>
              </w:rPr>
              <w:t>: + 47 66 75 33 00</w:t>
            </w:r>
          </w:p>
          <w:p w14:paraId="72E1E0FB" w14:textId="77777777" w:rsidR="00FF3C8B" w:rsidRPr="00CA1D53" w:rsidRDefault="00FF3C8B" w:rsidP="00724BF8">
            <w:pPr>
              <w:pStyle w:val="MGGTextLeft"/>
              <w:tabs>
                <w:tab w:val="left" w:pos="567"/>
              </w:tabs>
              <w:rPr>
                <w:szCs w:val="22"/>
              </w:rPr>
            </w:pPr>
          </w:p>
        </w:tc>
      </w:tr>
      <w:tr w:rsidR="00FF3C8B" w:rsidRPr="00CA1D53" w14:paraId="69B5CFEE" w14:textId="77777777" w:rsidTr="00FF3C8B">
        <w:trPr>
          <w:trHeight w:val="561"/>
        </w:trPr>
        <w:tc>
          <w:tcPr>
            <w:tcW w:w="4536" w:type="dxa"/>
          </w:tcPr>
          <w:p w14:paraId="13F6029E" w14:textId="77777777" w:rsidR="00FF3C8B" w:rsidRPr="00CA1D53" w:rsidRDefault="00FF3C8B" w:rsidP="00724BF8">
            <w:pPr>
              <w:pStyle w:val="MGGTextLeft"/>
              <w:tabs>
                <w:tab w:val="left" w:pos="567"/>
              </w:tabs>
              <w:rPr>
                <w:szCs w:val="22"/>
              </w:rPr>
            </w:pPr>
            <w:proofErr w:type="spellStart"/>
            <w:r w:rsidRPr="00CA1D53">
              <w:rPr>
                <w:b/>
                <w:bCs/>
                <w:szCs w:val="22"/>
              </w:rPr>
              <w:t>Ελλάδ</w:t>
            </w:r>
            <w:proofErr w:type="spellEnd"/>
            <w:r w:rsidRPr="00CA1D53">
              <w:rPr>
                <w:b/>
                <w:bCs/>
                <w:szCs w:val="22"/>
              </w:rPr>
              <w:t xml:space="preserve">α </w:t>
            </w:r>
          </w:p>
          <w:p w14:paraId="5FCF17CD" w14:textId="77777777" w:rsidR="00FF3C8B" w:rsidRPr="00CA1D53" w:rsidRDefault="00FF3C8B" w:rsidP="00724BF8">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26D0FA5A" w14:textId="77777777" w:rsidR="00FF3C8B" w:rsidRPr="00CA1D53" w:rsidRDefault="00FF3C8B" w:rsidP="00724BF8">
            <w:pPr>
              <w:pStyle w:val="MGGTextLeft"/>
              <w:tabs>
                <w:tab w:val="left" w:pos="567"/>
              </w:tabs>
              <w:rPr>
                <w:szCs w:val="22"/>
              </w:rPr>
            </w:pPr>
            <w:proofErr w:type="spellStart"/>
            <w:r>
              <w:rPr>
                <w:szCs w:val="22"/>
              </w:rPr>
              <w:t>Τηλ</w:t>
            </w:r>
            <w:proofErr w:type="spellEnd"/>
            <w:r>
              <w:rPr>
                <w:szCs w:val="22"/>
              </w:rPr>
              <w:t xml:space="preserve">: </w:t>
            </w:r>
            <w:r w:rsidRPr="00CA1D53">
              <w:rPr>
                <w:szCs w:val="22"/>
              </w:rPr>
              <w:t>+30 210</w:t>
            </w:r>
            <w:r>
              <w:rPr>
                <w:szCs w:val="22"/>
              </w:rPr>
              <w:t>0 100 002</w:t>
            </w:r>
          </w:p>
          <w:p w14:paraId="3A21113B" w14:textId="77777777" w:rsidR="00FF3C8B" w:rsidRPr="00CA1D53" w:rsidRDefault="00FF3C8B" w:rsidP="00724BF8">
            <w:pPr>
              <w:pStyle w:val="MGGTextLeft"/>
              <w:tabs>
                <w:tab w:val="left" w:pos="567"/>
              </w:tabs>
              <w:rPr>
                <w:szCs w:val="22"/>
              </w:rPr>
            </w:pPr>
          </w:p>
        </w:tc>
        <w:tc>
          <w:tcPr>
            <w:tcW w:w="4537" w:type="dxa"/>
          </w:tcPr>
          <w:p w14:paraId="219EE9AA" w14:textId="77777777" w:rsidR="00FF3C8B" w:rsidRPr="00CA1D53" w:rsidRDefault="00FF3C8B" w:rsidP="00724BF8">
            <w:pPr>
              <w:pStyle w:val="MGGTextLeft"/>
              <w:tabs>
                <w:tab w:val="left" w:pos="567"/>
              </w:tabs>
              <w:rPr>
                <w:b/>
                <w:bCs/>
                <w:szCs w:val="22"/>
              </w:rPr>
            </w:pPr>
            <w:r w:rsidRPr="00CA1D53">
              <w:rPr>
                <w:b/>
                <w:bCs/>
                <w:szCs w:val="22"/>
              </w:rPr>
              <w:t>Österreich</w:t>
            </w:r>
          </w:p>
          <w:p w14:paraId="6876E171" w14:textId="6CE054E2" w:rsidR="00FF3C8B" w:rsidRPr="00CA1D53" w:rsidRDefault="00346629" w:rsidP="00724BF8">
            <w:pPr>
              <w:pStyle w:val="MGGTextLeft"/>
              <w:tabs>
                <w:tab w:val="left" w:pos="567"/>
              </w:tabs>
              <w:rPr>
                <w:bCs/>
                <w:iCs/>
                <w:szCs w:val="22"/>
              </w:rPr>
            </w:pPr>
            <w:r>
              <w:rPr>
                <w:bCs/>
                <w:iCs/>
                <w:szCs w:val="22"/>
              </w:rPr>
              <w:t>Viatris Austria</w:t>
            </w:r>
            <w:r w:rsidR="00FF3C8B" w:rsidRPr="00CA1D53">
              <w:rPr>
                <w:bCs/>
                <w:iCs/>
                <w:szCs w:val="22"/>
              </w:rPr>
              <w:t xml:space="preserve"> GmbH</w:t>
            </w:r>
          </w:p>
          <w:p w14:paraId="33B39F37" w14:textId="75256632" w:rsidR="00FF3C8B" w:rsidRPr="00CA1D53" w:rsidRDefault="00FF3C8B" w:rsidP="00724BF8">
            <w:pPr>
              <w:pStyle w:val="MGGTextLeft"/>
              <w:tabs>
                <w:tab w:val="left" w:pos="567"/>
              </w:tabs>
              <w:rPr>
                <w:szCs w:val="22"/>
              </w:rPr>
            </w:pPr>
            <w:r w:rsidRPr="00CA1D53">
              <w:rPr>
                <w:noProof/>
                <w:szCs w:val="22"/>
              </w:rPr>
              <w:t xml:space="preserve">Tel: </w:t>
            </w:r>
            <w:r w:rsidRPr="00CA1D53">
              <w:rPr>
                <w:bCs/>
                <w:iCs/>
                <w:szCs w:val="22"/>
                <w:lang w:val="en-US"/>
              </w:rPr>
              <w:t xml:space="preserve">+43 1 </w:t>
            </w:r>
            <w:r w:rsidR="00346629">
              <w:rPr>
                <w:bCs/>
                <w:iCs/>
                <w:szCs w:val="22"/>
                <w:lang w:val="en-US"/>
              </w:rPr>
              <w:t>86390</w:t>
            </w:r>
          </w:p>
          <w:p w14:paraId="0CEFE1CB" w14:textId="77777777" w:rsidR="00FF3C8B" w:rsidRPr="00CA1D53" w:rsidRDefault="00FF3C8B" w:rsidP="00724BF8">
            <w:pPr>
              <w:pStyle w:val="MGGTextLeft"/>
              <w:tabs>
                <w:tab w:val="left" w:pos="567"/>
              </w:tabs>
              <w:rPr>
                <w:szCs w:val="22"/>
              </w:rPr>
            </w:pPr>
          </w:p>
        </w:tc>
      </w:tr>
      <w:tr w:rsidR="00FF3C8B" w:rsidRPr="00CA1D53" w14:paraId="77B24A79" w14:textId="77777777" w:rsidTr="00FF3C8B">
        <w:tc>
          <w:tcPr>
            <w:tcW w:w="4536" w:type="dxa"/>
          </w:tcPr>
          <w:p w14:paraId="7EF6DD96" w14:textId="77777777" w:rsidR="00FF3C8B" w:rsidRPr="00CA1D53" w:rsidRDefault="00FF3C8B" w:rsidP="00724BF8">
            <w:pPr>
              <w:pStyle w:val="MGGTextLeft"/>
              <w:tabs>
                <w:tab w:val="left" w:pos="567"/>
              </w:tabs>
              <w:rPr>
                <w:b/>
                <w:bCs/>
                <w:szCs w:val="22"/>
                <w:lang w:val="fr-FR"/>
              </w:rPr>
            </w:pPr>
            <w:r w:rsidRPr="00CA1D53">
              <w:rPr>
                <w:b/>
                <w:bCs/>
                <w:szCs w:val="22"/>
                <w:lang w:val="fr-FR"/>
              </w:rPr>
              <w:t>España</w:t>
            </w:r>
          </w:p>
          <w:p w14:paraId="5F9FB48F" w14:textId="0D91B391" w:rsidR="00FF3C8B" w:rsidRPr="00CA1D53" w:rsidRDefault="00FF3C8B" w:rsidP="00724BF8">
            <w:pPr>
              <w:pStyle w:val="MGGTextLeft"/>
              <w:tabs>
                <w:tab w:val="left" w:pos="567"/>
              </w:tabs>
              <w:rPr>
                <w:szCs w:val="22"/>
                <w:lang w:val="fr-FR"/>
              </w:rPr>
            </w:pPr>
            <w:r w:rsidRPr="00CA1D53">
              <w:rPr>
                <w:szCs w:val="22"/>
                <w:lang w:val="fr-FR"/>
              </w:rPr>
              <w:t>Viatris Pharmaceuticals, S.L.</w:t>
            </w:r>
          </w:p>
          <w:p w14:paraId="0CDEAF8A" w14:textId="77777777" w:rsidR="00FF3C8B" w:rsidRPr="00CA1D53" w:rsidRDefault="00FF3C8B" w:rsidP="00724BF8">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5600EF96" w14:textId="77777777" w:rsidR="00FF3C8B" w:rsidRPr="00CA1D53" w:rsidRDefault="00FF3C8B" w:rsidP="00724BF8">
            <w:pPr>
              <w:pStyle w:val="MGGTextLeft"/>
              <w:tabs>
                <w:tab w:val="left" w:pos="567"/>
              </w:tabs>
              <w:rPr>
                <w:szCs w:val="22"/>
                <w:lang w:val="fr-FR"/>
              </w:rPr>
            </w:pPr>
          </w:p>
        </w:tc>
        <w:tc>
          <w:tcPr>
            <w:tcW w:w="4537" w:type="dxa"/>
          </w:tcPr>
          <w:p w14:paraId="7CF43F01" w14:textId="77777777" w:rsidR="00FF3C8B" w:rsidRPr="00CA1D53" w:rsidRDefault="00FF3C8B" w:rsidP="00724BF8">
            <w:pPr>
              <w:pStyle w:val="MGGTextLeft"/>
              <w:tabs>
                <w:tab w:val="left" w:pos="567"/>
              </w:tabs>
              <w:rPr>
                <w:szCs w:val="22"/>
              </w:rPr>
            </w:pPr>
            <w:r w:rsidRPr="00CA1D53">
              <w:rPr>
                <w:b/>
                <w:bCs/>
                <w:szCs w:val="22"/>
              </w:rPr>
              <w:t>Polska</w:t>
            </w:r>
          </w:p>
          <w:p w14:paraId="412210AF" w14:textId="36CE955C" w:rsidR="00FF3C8B" w:rsidRPr="00CA1D53" w:rsidRDefault="00346629" w:rsidP="00724BF8">
            <w:pPr>
              <w:pStyle w:val="MGGTextLeft"/>
              <w:tabs>
                <w:tab w:val="left" w:pos="567"/>
              </w:tabs>
              <w:rPr>
                <w:szCs w:val="22"/>
              </w:rPr>
            </w:pPr>
            <w:r>
              <w:rPr>
                <w:szCs w:val="22"/>
              </w:rPr>
              <w:t>Viatris</w:t>
            </w:r>
            <w:r w:rsidRPr="00CA1D53">
              <w:rPr>
                <w:szCs w:val="22"/>
              </w:rPr>
              <w:t xml:space="preserve"> </w:t>
            </w:r>
            <w:r w:rsidR="00FF3C8B" w:rsidRPr="00CA1D53">
              <w:rPr>
                <w:szCs w:val="22"/>
              </w:rPr>
              <w:t xml:space="preserve">Healthcare Sp. z </w:t>
            </w:r>
            <w:proofErr w:type="spellStart"/>
            <w:r w:rsidR="00FF3C8B" w:rsidRPr="00CA1D53">
              <w:rPr>
                <w:szCs w:val="22"/>
              </w:rPr>
              <w:t>o.o.</w:t>
            </w:r>
            <w:proofErr w:type="spellEnd"/>
          </w:p>
          <w:p w14:paraId="52E6E536" w14:textId="77777777" w:rsidR="00FF3C8B" w:rsidRPr="00CA1D53" w:rsidRDefault="00FF3C8B" w:rsidP="00724BF8">
            <w:pPr>
              <w:pStyle w:val="MGGTextLeft"/>
              <w:tabs>
                <w:tab w:val="left" w:pos="567"/>
              </w:tabs>
              <w:rPr>
                <w:szCs w:val="22"/>
              </w:rPr>
            </w:pPr>
            <w:r w:rsidRPr="00CA1D53">
              <w:rPr>
                <w:bCs/>
                <w:iCs/>
                <w:noProof/>
                <w:szCs w:val="22"/>
              </w:rPr>
              <w:t>Tel.: + 48 22 546 64 00</w:t>
            </w:r>
          </w:p>
          <w:p w14:paraId="7EF42813" w14:textId="77777777" w:rsidR="00FF3C8B" w:rsidRPr="00CA1D53" w:rsidRDefault="00FF3C8B" w:rsidP="00724BF8">
            <w:pPr>
              <w:pStyle w:val="MGGTextLeft"/>
              <w:tabs>
                <w:tab w:val="left" w:pos="567"/>
              </w:tabs>
              <w:rPr>
                <w:szCs w:val="22"/>
              </w:rPr>
            </w:pPr>
          </w:p>
        </w:tc>
      </w:tr>
      <w:tr w:rsidR="00FF3C8B" w:rsidRPr="00CA1D53" w14:paraId="2A02C26A" w14:textId="77777777" w:rsidTr="00FF3C8B">
        <w:tc>
          <w:tcPr>
            <w:tcW w:w="4536" w:type="dxa"/>
          </w:tcPr>
          <w:p w14:paraId="0DE0019D" w14:textId="77777777" w:rsidR="00FF3C8B" w:rsidRPr="00CA1D53" w:rsidRDefault="00FF3C8B" w:rsidP="00724BF8">
            <w:pPr>
              <w:pStyle w:val="MGGTextLeft"/>
              <w:tabs>
                <w:tab w:val="left" w:pos="567"/>
              </w:tabs>
              <w:rPr>
                <w:b/>
                <w:bCs/>
                <w:szCs w:val="22"/>
              </w:rPr>
            </w:pPr>
            <w:r w:rsidRPr="00CA1D53">
              <w:rPr>
                <w:b/>
                <w:bCs/>
                <w:szCs w:val="22"/>
              </w:rPr>
              <w:t>France</w:t>
            </w:r>
          </w:p>
          <w:p w14:paraId="65AAAF09" w14:textId="77777777" w:rsidR="00FF3C8B" w:rsidRPr="00CA1D53" w:rsidRDefault="00FF3C8B" w:rsidP="00724BF8">
            <w:pPr>
              <w:pStyle w:val="MGGTextLeft"/>
              <w:tabs>
                <w:tab w:val="left" w:pos="567"/>
              </w:tabs>
              <w:rPr>
                <w:color w:val="000000"/>
                <w:szCs w:val="22"/>
              </w:rPr>
            </w:pPr>
            <w:r w:rsidRPr="00CA1D53">
              <w:rPr>
                <w:color w:val="000000"/>
                <w:szCs w:val="22"/>
              </w:rPr>
              <w:t>Viatris Santé</w:t>
            </w:r>
          </w:p>
          <w:p w14:paraId="6009E5A7" w14:textId="77777777" w:rsidR="00FF3C8B" w:rsidRPr="00CA1D53" w:rsidRDefault="00FF3C8B" w:rsidP="00724BF8">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76BC1B65" w14:textId="77777777" w:rsidR="00FF3C8B" w:rsidRPr="00CA1D53" w:rsidRDefault="00FF3C8B" w:rsidP="00724BF8">
            <w:pPr>
              <w:pStyle w:val="MGGTextLeft"/>
              <w:tabs>
                <w:tab w:val="left" w:pos="567"/>
              </w:tabs>
              <w:rPr>
                <w:szCs w:val="22"/>
              </w:rPr>
            </w:pPr>
          </w:p>
        </w:tc>
        <w:tc>
          <w:tcPr>
            <w:tcW w:w="4537" w:type="dxa"/>
          </w:tcPr>
          <w:p w14:paraId="2973E8D4" w14:textId="77777777" w:rsidR="00FF3C8B" w:rsidRPr="00CA1D53" w:rsidRDefault="00FF3C8B" w:rsidP="00724BF8">
            <w:pPr>
              <w:pStyle w:val="MGGTextLeft"/>
              <w:tabs>
                <w:tab w:val="left" w:pos="567"/>
              </w:tabs>
              <w:rPr>
                <w:b/>
                <w:bCs/>
                <w:szCs w:val="22"/>
              </w:rPr>
            </w:pPr>
            <w:r w:rsidRPr="00CA1D53">
              <w:rPr>
                <w:b/>
                <w:bCs/>
                <w:szCs w:val="22"/>
              </w:rPr>
              <w:t>Portugal</w:t>
            </w:r>
          </w:p>
          <w:p w14:paraId="5EB7DFA9" w14:textId="77777777" w:rsidR="00FF3C8B" w:rsidRPr="00CA1D53" w:rsidRDefault="00FF3C8B" w:rsidP="00724BF8">
            <w:pPr>
              <w:pStyle w:val="MGGTextLeft"/>
              <w:tabs>
                <w:tab w:val="left" w:pos="567"/>
              </w:tabs>
              <w:rPr>
                <w:szCs w:val="22"/>
                <w:highlight w:val="yellow"/>
              </w:rPr>
            </w:pPr>
            <w:r w:rsidRPr="00CA1D53">
              <w:rPr>
                <w:szCs w:val="22"/>
              </w:rPr>
              <w:t xml:space="preserve">Mylan, </w:t>
            </w:r>
            <w:proofErr w:type="spellStart"/>
            <w:r w:rsidRPr="00CA1D53">
              <w:rPr>
                <w:szCs w:val="22"/>
              </w:rPr>
              <w:t>Lda</w:t>
            </w:r>
            <w:proofErr w:type="spellEnd"/>
            <w:r w:rsidRPr="00CA1D53">
              <w:rPr>
                <w:szCs w:val="22"/>
              </w:rPr>
              <w:t>.</w:t>
            </w:r>
          </w:p>
          <w:p w14:paraId="4F0C3DA5" w14:textId="77777777" w:rsidR="00FF3C8B" w:rsidRPr="00CA1D53" w:rsidRDefault="00FF3C8B" w:rsidP="00724BF8">
            <w:pPr>
              <w:pStyle w:val="MGGTextLeft"/>
              <w:tabs>
                <w:tab w:val="left" w:pos="567"/>
              </w:tabs>
              <w:rPr>
                <w:szCs w:val="22"/>
              </w:rPr>
            </w:pPr>
            <w:r w:rsidRPr="00CA1D53">
              <w:rPr>
                <w:noProof/>
                <w:szCs w:val="22"/>
              </w:rPr>
              <w:t>Tel: + 351 214 127 200</w:t>
            </w:r>
          </w:p>
          <w:p w14:paraId="23A5C852" w14:textId="77777777" w:rsidR="00FF3C8B" w:rsidRPr="00CA1D53" w:rsidRDefault="00FF3C8B" w:rsidP="00724BF8">
            <w:pPr>
              <w:pStyle w:val="MGGTextLeft"/>
              <w:tabs>
                <w:tab w:val="left" w:pos="567"/>
              </w:tabs>
              <w:rPr>
                <w:szCs w:val="22"/>
              </w:rPr>
            </w:pPr>
          </w:p>
        </w:tc>
      </w:tr>
      <w:tr w:rsidR="00FF3C8B" w:rsidRPr="00CA1D53" w14:paraId="39DF1E76" w14:textId="77777777" w:rsidTr="00FF3C8B">
        <w:tc>
          <w:tcPr>
            <w:tcW w:w="4536" w:type="dxa"/>
            <w:hideMark/>
          </w:tcPr>
          <w:p w14:paraId="46E92111" w14:textId="77777777" w:rsidR="00FF3C8B" w:rsidRPr="00352ED8" w:rsidRDefault="00FF3C8B" w:rsidP="00724BF8">
            <w:pPr>
              <w:pStyle w:val="MGGTextLeft"/>
              <w:tabs>
                <w:tab w:val="left" w:pos="567"/>
              </w:tabs>
              <w:rPr>
                <w:b/>
                <w:bCs/>
                <w:szCs w:val="22"/>
                <w:lang w:val="hr-HR"/>
              </w:rPr>
            </w:pPr>
            <w:r w:rsidRPr="00352ED8">
              <w:rPr>
                <w:b/>
                <w:bCs/>
                <w:szCs w:val="22"/>
                <w:lang w:val="hr-HR"/>
              </w:rPr>
              <w:t>Hrvatska</w:t>
            </w:r>
          </w:p>
          <w:p w14:paraId="78A66ABB" w14:textId="77777777" w:rsidR="00FF3C8B" w:rsidRPr="00352ED8" w:rsidRDefault="00FF3C8B" w:rsidP="00724BF8">
            <w:pPr>
              <w:pStyle w:val="MGGTextLeft"/>
              <w:tabs>
                <w:tab w:val="left" w:pos="567"/>
              </w:tabs>
              <w:rPr>
                <w:bCs/>
                <w:szCs w:val="22"/>
                <w:lang w:val="hr-HR"/>
              </w:rPr>
            </w:pPr>
            <w:r w:rsidRPr="00352ED8">
              <w:rPr>
                <w:bCs/>
                <w:szCs w:val="22"/>
                <w:lang w:val="hr-HR"/>
              </w:rPr>
              <w:t>Viatris Hrvatska d.o.o.</w:t>
            </w:r>
          </w:p>
          <w:p w14:paraId="235974CE" w14:textId="77777777" w:rsidR="00FF3C8B" w:rsidRPr="00CA1D53" w:rsidRDefault="00FF3C8B" w:rsidP="00724BF8">
            <w:pPr>
              <w:pStyle w:val="MGGTextLeft"/>
              <w:tabs>
                <w:tab w:val="left" w:pos="567"/>
              </w:tabs>
              <w:rPr>
                <w:bCs/>
                <w:szCs w:val="22"/>
              </w:rPr>
            </w:pPr>
            <w:r w:rsidRPr="00CA1D53">
              <w:rPr>
                <w:bCs/>
                <w:szCs w:val="22"/>
              </w:rPr>
              <w:t>Tel: +385 1 23 50 599</w:t>
            </w:r>
          </w:p>
          <w:p w14:paraId="39E2D9D4" w14:textId="77777777" w:rsidR="00FF3C8B" w:rsidRPr="00CA1D53" w:rsidRDefault="00FF3C8B" w:rsidP="00724BF8">
            <w:pPr>
              <w:pStyle w:val="paragraph"/>
              <w:spacing w:before="0" w:beforeAutospacing="0" w:after="0" w:afterAutospacing="0"/>
              <w:textAlignment w:val="baseline"/>
              <w:rPr>
                <w:sz w:val="22"/>
                <w:szCs w:val="22"/>
              </w:rPr>
            </w:pPr>
          </w:p>
        </w:tc>
        <w:tc>
          <w:tcPr>
            <w:tcW w:w="4537" w:type="dxa"/>
          </w:tcPr>
          <w:p w14:paraId="4ECB6F6F" w14:textId="77777777" w:rsidR="00FF3C8B" w:rsidRPr="00CA1D53" w:rsidRDefault="00FF3C8B" w:rsidP="00724BF8">
            <w:pPr>
              <w:pStyle w:val="MGGTextLeft"/>
              <w:tabs>
                <w:tab w:val="left" w:pos="567"/>
              </w:tabs>
              <w:rPr>
                <w:b/>
                <w:bCs/>
                <w:szCs w:val="22"/>
              </w:rPr>
            </w:pPr>
            <w:proofErr w:type="spellStart"/>
            <w:r w:rsidRPr="00CA1D53">
              <w:rPr>
                <w:b/>
                <w:bCs/>
                <w:szCs w:val="22"/>
              </w:rPr>
              <w:t>România</w:t>
            </w:r>
            <w:proofErr w:type="spellEnd"/>
          </w:p>
          <w:p w14:paraId="6D7ED1DC" w14:textId="77777777" w:rsidR="00FF3C8B" w:rsidRPr="00CA1D53" w:rsidRDefault="00FF3C8B" w:rsidP="00724BF8">
            <w:pPr>
              <w:pStyle w:val="MGGTextLeft"/>
              <w:tabs>
                <w:tab w:val="left" w:pos="567"/>
              </w:tabs>
              <w:rPr>
                <w:szCs w:val="22"/>
              </w:rPr>
            </w:pPr>
            <w:r w:rsidRPr="00CA1D53">
              <w:rPr>
                <w:noProof/>
                <w:szCs w:val="22"/>
              </w:rPr>
              <w:t>BGP Products SRL</w:t>
            </w:r>
          </w:p>
          <w:p w14:paraId="3545CB46" w14:textId="77777777" w:rsidR="00FF3C8B" w:rsidRPr="00CA1D53" w:rsidRDefault="00FF3C8B" w:rsidP="00724BF8">
            <w:pPr>
              <w:pStyle w:val="MGGTextLeft"/>
              <w:tabs>
                <w:tab w:val="left" w:pos="567"/>
              </w:tabs>
              <w:rPr>
                <w:szCs w:val="22"/>
              </w:rPr>
            </w:pPr>
            <w:r w:rsidRPr="00CA1D53">
              <w:rPr>
                <w:noProof/>
                <w:szCs w:val="22"/>
              </w:rPr>
              <w:t>Tel: +40 372 579 000</w:t>
            </w:r>
          </w:p>
          <w:p w14:paraId="51941B10" w14:textId="77777777" w:rsidR="00FF3C8B" w:rsidRPr="00CA1D53" w:rsidRDefault="00FF3C8B" w:rsidP="00724BF8">
            <w:pPr>
              <w:pStyle w:val="MGGTextLeft"/>
              <w:tabs>
                <w:tab w:val="left" w:pos="567"/>
              </w:tabs>
              <w:rPr>
                <w:szCs w:val="22"/>
              </w:rPr>
            </w:pPr>
          </w:p>
        </w:tc>
      </w:tr>
      <w:tr w:rsidR="00FF3C8B" w:rsidRPr="00CA1D53" w14:paraId="3C522C88" w14:textId="77777777" w:rsidTr="00FF3C8B">
        <w:tc>
          <w:tcPr>
            <w:tcW w:w="4536" w:type="dxa"/>
            <w:hideMark/>
          </w:tcPr>
          <w:p w14:paraId="3FA0730D" w14:textId="77777777" w:rsidR="00FF3C8B" w:rsidRPr="00CA1D53" w:rsidRDefault="00FF3C8B" w:rsidP="00724BF8">
            <w:pPr>
              <w:pStyle w:val="MGGTextLeft"/>
              <w:tabs>
                <w:tab w:val="left" w:pos="567"/>
              </w:tabs>
              <w:rPr>
                <w:b/>
                <w:bCs/>
                <w:szCs w:val="22"/>
              </w:rPr>
            </w:pPr>
            <w:r w:rsidRPr="00CA1D53">
              <w:rPr>
                <w:b/>
                <w:bCs/>
                <w:szCs w:val="22"/>
              </w:rPr>
              <w:t>Ireland</w:t>
            </w:r>
          </w:p>
          <w:p w14:paraId="096A9FEE" w14:textId="2E44B461" w:rsidR="00FF3C8B" w:rsidRPr="00CA1D53" w:rsidRDefault="00346629" w:rsidP="00724BF8">
            <w:pPr>
              <w:pStyle w:val="MGGTextLeft"/>
              <w:tabs>
                <w:tab w:val="left" w:pos="567"/>
              </w:tabs>
              <w:rPr>
                <w:szCs w:val="22"/>
              </w:rPr>
            </w:pPr>
            <w:r>
              <w:rPr>
                <w:szCs w:val="22"/>
              </w:rPr>
              <w:t>Viatris</w:t>
            </w:r>
            <w:r w:rsidR="00FF3C8B" w:rsidRPr="00CA1D53">
              <w:rPr>
                <w:szCs w:val="22"/>
              </w:rPr>
              <w:t xml:space="preserve"> Limited</w:t>
            </w:r>
          </w:p>
          <w:p w14:paraId="5A8617A5" w14:textId="77777777" w:rsidR="00FF3C8B" w:rsidRPr="00CA1D53" w:rsidRDefault="00FF3C8B" w:rsidP="00724BF8">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6545F8E5" w14:textId="77777777" w:rsidR="00FF3C8B" w:rsidRPr="00CA1D53" w:rsidRDefault="00FF3C8B" w:rsidP="00724BF8">
            <w:pPr>
              <w:pStyle w:val="MGGTextLeft"/>
              <w:tabs>
                <w:tab w:val="left" w:pos="567"/>
              </w:tabs>
              <w:rPr>
                <w:szCs w:val="22"/>
              </w:rPr>
            </w:pPr>
          </w:p>
        </w:tc>
        <w:tc>
          <w:tcPr>
            <w:tcW w:w="4537" w:type="dxa"/>
          </w:tcPr>
          <w:p w14:paraId="486A4EDE" w14:textId="77777777" w:rsidR="00FF3C8B" w:rsidRPr="00D26024" w:rsidRDefault="00FF3C8B" w:rsidP="00724BF8">
            <w:pPr>
              <w:pStyle w:val="MGGTextLeft"/>
              <w:tabs>
                <w:tab w:val="left" w:pos="567"/>
              </w:tabs>
              <w:rPr>
                <w:b/>
                <w:bCs/>
                <w:szCs w:val="22"/>
                <w:lang w:val="pt-PT"/>
              </w:rPr>
            </w:pPr>
            <w:r w:rsidRPr="00D26024">
              <w:rPr>
                <w:b/>
                <w:bCs/>
                <w:szCs w:val="22"/>
                <w:lang w:val="pt-PT"/>
              </w:rPr>
              <w:t>Slovenija</w:t>
            </w:r>
          </w:p>
          <w:p w14:paraId="31608725" w14:textId="77777777" w:rsidR="00FF3C8B" w:rsidRPr="00D26024" w:rsidRDefault="00FF3C8B" w:rsidP="00724BF8">
            <w:pPr>
              <w:rPr>
                <w:lang w:val="pt-PT"/>
              </w:rPr>
            </w:pPr>
            <w:r w:rsidRPr="00D26024">
              <w:rPr>
                <w:lang w:val="pt-PT"/>
              </w:rPr>
              <w:t>Viatris d.o.o.</w:t>
            </w:r>
          </w:p>
          <w:p w14:paraId="5F2D70E1" w14:textId="77777777" w:rsidR="00FF3C8B" w:rsidRPr="00CA1D53" w:rsidRDefault="00FF3C8B" w:rsidP="00724BF8">
            <w:r w:rsidRPr="00CA1D53">
              <w:t>Tel: + 386 1 23 63 180</w:t>
            </w:r>
          </w:p>
          <w:p w14:paraId="6D504ACB" w14:textId="77777777" w:rsidR="00FF3C8B" w:rsidRPr="00CA1D53" w:rsidRDefault="00FF3C8B" w:rsidP="00724BF8">
            <w:pPr>
              <w:pStyle w:val="MGGTextLeft"/>
              <w:tabs>
                <w:tab w:val="left" w:pos="567"/>
              </w:tabs>
              <w:rPr>
                <w:szCs w:val="22"/>
              </w:rPr>
            </w:pPr>
          </w:p>
        </w:tc>
      </w:tr>
      <w:tr w:rsidR="00FF3C8B" w:rsidRPr="00CA1D53" w14:paraId="1D8B8F3C" w14:textId="77777777" w:rsidTr="00FF3C8B">
        <w:tc>
          <w:tcPr>
            <w:tcW w:w="4536" w:type="dxa"/>
          </w:tcPr>
          <w:p w14:paraId="37832EB4" w14:textId="77777777" w:rsidR="00FF3C8B" w:rsidRPr="00CA1D53" w:rsidRDefault="00FF3C8B" w:rsidP="00724BF8">
            <w:pPr>
              <w:pStyle w:val="MGGTextLeft"/>
              <w:tabs>
                <w:tab w:val="left" w:pos="567"/>
              </w:tabs>
              <w:rPr>
                <w:b/>
                <w:bCs/>
                <w:szCs w:val="22"/>
              </w:rPr>
            </w:pPr>
            <w:proofErr w:type="spellStart"/>
            <w:r w:rsidRPr="00CA1D53">
              <w:rPr>
                <w:b/>
                <w:bCs/>
                <w:szCs w:val="22"/>
              </w:rPr>
              <w:t>Ísland</w:t>
            </w:r>
            <w:proofErr w:type="spellEnd"/>
          </w:p>
          <w:p w14:paraId="3EA38C4D" w14:textId="77777777" w:rsidR="00FF3C8B" w:rsidRPr="00CA1D53" w:rsidRDefault="00FF3C8B" w:rsidP="00724BF8">
            <w:pPr>
              <w:pStyle w:val="MGGTextLeft"/>
              <w:tabs>
                <w:tab w:val="left" w:pos="567"/>
              </w:tabs>
              <w:rPr>
                <w:szCs w:val="22"/>
              </w:rPr>
            </w:pPr>
            <w:proofErr w:type="spellStart"/>
            <w:r w:rsidRPr="00CA1D53">
              <w:rPr>
                <w:szCs w:val="22"/>
              </w:rPr>
              <w:t>Icepharma</w:t>
            </w:r>
            <w:proofErr w:type="spellEnd"/>
            <w:r w:rsidRPr="00CA1D53">
              <w:rPr>
                <w:szCs w:val="22"/>
              </w:rPr>
              <w:t xml:space="preserve"> hf.</w:t>
            </w:r>
          </w:p>
          <w:p w14:paraId="234A48CE" w14:textId="77777777" w:rsidR="00FF3C8B" w:rsidRPr="00CA1D53" w:rsidRDefault="00FF3C8B" w:rsidP="00724BF8">
            <w:pPr>
              <w:pStyle w:val="MGGTextLeft"/>
              <w:tabs>
                <w:tab w:val="left" w:pos="567"/>
              </w:tabs>
              <w:rPr>
                <w:szCs w:val="22"/>
              </w:rPr>
            </w:pPr>
            <w:proofErr w:type="spellStart"/>
            <w:r w:rsidRPr="00CA1D53">
              <w:rPr>
                <w:rStyle w:val="normaltextrun"/>
                <w:szCs w:val="22"/>
                <w:shd w:val="clear" w:color="auto" w:fill="FFFFFF"/>
              </w:rPr>
              <w:t>Sími</w:t>
            </w:r>
            <w:proofErr w:type="spellEnd"/>
            <w:r w:rsidRPr="00CA1D53">
              <w:rPr>
                <w:szCs w:val="22"/>
              </w:rPr>
              <w:t>: +354 540 8000</w:t>
            </w:r>
          </w:p>
          <w:p w14:paraId="73D7D0B6" w14:textId="77777777" w:rsidR="00FF3C8B" w:rsidRPr="00CA1D53" w:rsidRDefault="00FF3C8B" w:rsidP="00724BF8">
            <w:pPr>
              <w:pStyle w:val="MGGTextLeft"/>
              <w:tabs>
                <w:tab w:val="left" w:pos="567"/>
              </w:tabs>
              <w:rPr>
                <w:szCs w:val="22"/>
              </w:rPr>
            </w:pPr>
          </w:p>
        </w:tc>
        <w:tc>
          <w:tcPr>
            <w:tcW w:w="4537" w:type="dxa"/>
            <w:hideMark/>
          </w:tcPr>
          <w:p w14:paraId="396EDA11" w14:textId="77777777" w:rsidR="00FF3C8B" w:rsidRPr="00D26024" w:rsidRDefault="00FF3C8B" w:rsidP="00724BF8">
            <w:pPr>
              <w:pStyle w:val="MGGTextLeft"/>
              <w:tabs>
                <w:tab w:val="left" w:pos="567"/>
              </w:tabs>
              <w:rPr>
                <w:b/>
                <w:bCs/>
                <w:szCs w:val="22"/>
                <w:lang w:val="pt-PT"/>
              </w:rPr>
            </w:pPr>
            <w:r w:rsidRPr="00D26024">
              <w:rPr>
                <w:b/>
                <w:bCs/>
                <w:szCs w:val="22"/>
                <w:lang w:val="pt-PT"/>
              </w:rPr>
              <w:t>Slovenská republika</w:t>
            </w:r>
          </w:p>
          <w:p w14:paraId="6CB09311" w14:textId="77777777" w:rsidR="00FF3C8B" w:rsidRPr="00D26024" w:rsidRDefault="00FF3C8B" w:rsidP="00724BF8">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4D06EBA9" w14:textId="77777777" w:rsidR="00FF3C8B" w:rsidRPr="00CA1D53" w:rsidRDefault="00FF3C8B" w:rsidP="00724BF8">
            <w:pPr>
              <w:pStyle w:val="MGGTextLeft"/>
              <w:tabs>
                <w:tab w:val="left" w:pos="567"/>
              </w:tabs>
              <w:rPr>
                <w:szCs w:val="22"/>
              </w:rPr>
            </w:pPr>
            <w:r w:rsidRPr="00CA1D53">
              <w:rPr>
                <w:noProof/>
                <w:szCs w:val="22"/>
              </w:rPr>
              <w:t xml:space="preserve">Tel: </w:t>
            </w:r>
            <w:r w:rsidRPr="00CA1D53">
              <w:rPr>
                <w:szCs w:val="22"/>
                <w:lang w:val="sk-SK"/>
              </w:rPr>
              <w:t>+421 2 32 199 100</w:t>
            </w:r>
          </w:p>
        </w:tc>
      </w:tr>
      <w:tr w:rsidR="00FF3C8B" w:rsidRPr="00CA1D53" w14:paraId="207160FE" w14:textId="77777777" w:rsidTr="00FF3C8B">
        <w:tc>
          <w:tcPr>
            <w:tcW w:w="4536" w:type="dxa"/>
          </w:tcPr>
          <w:p w14:paraId="0E02A64D" w14:textId="77777777" w:rsidR="00FF3C8B" w:rsidRPr="00D26024" w:rsidRDefault="00FF3C8B" w:rsidP="00724BF8">
            <w:pPr>
              <w:pStyle w:val="MGGTextLeft"/>
              <w:tabs>
                <w:tab w:val="left" w:pos="567"/>
              </w:tabs>
              <w:rPr>
                <w:b/>
                <w:bCs/>
                <w:szCs w:val="22"/>
                <w:lang w:val="pt-PT"/>
              </w:rPr>
            </w:pPr>
            <w:r w:rsidRPr="00D26024">
              <w:rPr>
                <w:b/>
                <w:bCs/>
                <w:szCs w:val="22"/>
                <w:lang w:val="pt-PT"/>
              </w:rPr>
              <w:t>Italia</w:t>
            </w:r>
          </w:p>
          <w:p w14:paraId="16B27F9D" w14:textId="77777777" w:rsidR="00FF3C8B" w:rsidRPr="00D26024" w:rsidRDefault="00FF3C8B" w:rsidP="00724BF8">
            <w:pPr>
              <w:pStyle w:val="MGGTextLeft"/>
              <w:tabs>
                <w:tab w:val="left" w:pos="567"/>
              </w:tabs>
              <w:rPr>
                <w:szCs w:val="22"/>
                <w:lang w:val="pt-PT"/>
              </w:rPr>
            </w:pPr>
            <w:r>
              <w:rPr>
                <w:szCs w:val="22"/>
                <w:lang w:val="pt-PT"/>
              </w:rPr>
              <w:t>Viatris</w:t>
            </w:r>
            <w:r w:rsidRPr="00D26024">
              <w:rPr>
                <w:szCs w:val="22"/>
                <w:lang w:val="pt-PT"/>
              </w:rPr>
              <w:t xml:space="preserve"> Italia S.r.l.</w:t>
            </w:r>
          </w:p>
          <w:p w14:paraId="58D660E2" w14:textId="77777777" w:rsidR="00FF3C8B" w:rsidRPr="00CA1D53" w:rsidRDefault="00FF3C8B" w:rsidP="00724BF8">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334F9671" w14:textId="77777777" w:rsidR="00FF3C8B" w:rsidRPr="00CA1D53" w:rsidRDefault="00FF3C8B" w:rsidP="00724BF8">
            <w:pPr>
              <w:pStyle w:val="MGGTextLeft"/>
              <w:tabs>
                <w:tab w:val="left" w:pos="567"/>
              </w:tabs>
              <w:rPr>
                <w:szCs w:val="22"/>
              </w:rPr>
            </w:pPr>
          </w:p>
        </w:tc>
        <w:tc>
          <w:tcPr>
            <w:tcW w:w="4537" w:type="dxa"/>
          </w:tcPr>
          <w:p w14:paraId="0F4B4CD0" w14:textId="77777777" w:rsidR="00FF3C8B" w:rsidRPr="00CA1D53" w:rsidRDefault="00FF3C8B" w:rsidP="00724BF8">
            <w:pPr>
              <w:pStyle w:val="MGGTextLeft"/>
              <w:tabs>
                <w:tab w:val="left" w:pos="567"/>
              </w:tabs>
              <w:rPr>
                <w:b/>
                <w:bCs/>
                <w:szCs w:val="22"/>
              </w:rPr>
            </w:pPr>
            <w:r w:rsidRPr="00CA1D53">
              <w:rPr>
                <w:b/>
                <w:bCs/>
                <w:szCs w:val="22"/>
              </w:rPr>
              <w:t>Suomi/Finland</w:t>
            </w:r>
          </w:p>
          <w:p w14:paraId="56CE8048" w14:textId="77777777" w:rsidR="00FF3C8B" w:rsidRPr="00CA1D53" w:rsidRDefault="00FF3C8B" w:rsidP="00724BF8">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4B1C3740" w14:textId="77777777" w:rsidR="00FF3C8B" w:rsidRPr="00CA1D53" w:rsidRDefault="00FF3C8B" w:rsidP="00724BF8">
            <w:pPr>
              <w:pStyle w:val="MGGTextLeft"/>
              <w:tabs>
                <w:tab w:val="left" w:pos="567"/>
              </w:tabs>
              <w:rPr>
                <w:rStyle w:val="Strong"/>
                <w:b w:val="0"/>
                <w:szCs w:val="22"/>
                <w:bdr w:val="none" w:sz="0" w:space="0" w:color="auto" w:frame="1"/>
                <w:shd w:val="clear" w:color="auto" w:fill="FFFFFF"/>
              </w:rPr>
            </w:pPr>
            <w:r w:rsidRPr="00CA1D53">
              <w:rPr>
                <w:szCs w:val="22"/>
                <w:lang w:val="en-US"/>
              </w:rPr>
              <w:t>Puh/Tel: +358 20 720 9555</w:t>
            </w:r>
          </w:p>
          <w:p w14:paraId="14807E13" w14:textId="77777777" w:rsidR="00FF3C8B" w:rsidRPr="00CA1D53" w:rsidRDefault="00FF3C8B" w:rsidP="00724BF8">
            <w:pPr>
              <w:pStyle w:val="MGGTextLeft"/>
              <w:tabs>
                <w:tab w:val="left" w:pos="567"/>
              </w:tabs>
              <w:rPr>
                <w:szCs w:val="22"/>
              </w:rPr>
            </w:pPr>
          </w:p>
        </w:tc>
      </w:tr>
      <w:tr w:rsidR="00FF3C8B" w:rsidRPr="00CA1D53" w14:paraId="17F6957C" w14:textId="77777777" w:rsidTr="00FF3C8B">
        <w:tc>
          <w:tcPr>
            <w:tcW w:w="4536" w:type="dxa"/>
          </w:tcPr>
          <w:p w14:paraId="38A2ABB1" w14:textId="77777777" w:rsidR="00FF3C8B" w:rsidRPr="008F28D1" w:rsidRDefault="00FF3C8B" w:rsidP="00724BF8">
            <w:pPr>
              <w:pStyle w:val="MGGTextLeft"/>
              <w:keepNext/>
              <w:tabs>
                <w:tab w:val="left" w:pos="567"/>
              </w:tabs>
              <w:rPr>
                <w:b/>
                <w:bCs/>
                <w:szCs w:val="22"/>
                <w:lang w:val="hr-HR"/>
              </w:rPr>
            </w:pPr>
            <w:proofErr w:type="spellStart"/>
            <w:r w:rsidRPr="00CA1D53">
              <w:rPr>
                <w:b/>
                <w:bCs/>
                <w:szCs w:val="22"/>
              </w:rPr>
              <w:lastRenderedPageBreak/>
              <w:t>Κύ</w:t>
            </w:r>
            <w:proofErr w:type="spellEnd"/>
            <w:r w:rsidRPr="00CA1D53">
              <w:rPr>
                <w:b/>
                <w:bCs/>
                <w:szCs w:val="22"/>
              </w:rPr>
              <w:t>προς</w:t>
            </w:r>
          </w:p>
          <w:p w14:paraId="53A180B6" w14:textId="73EB8356" w:rsidR="00FF3C8B" w:rsidRPr="008F28D1" w:rsidRDefault="008B6E40" w:rsidP="00724BF8">
            <w:pPr>
              <w:pStyle w:val="paragraph"/>
              <w:keepNext/>
              <w:spacing w:before="0" w:beforeAutospacing="0" w:after="0" w:afterAutospacing="0"/>
              <w:textAlignment w:val="baseline"/>
              <w:rPr>
                <w:sz w:val="22"/>
                <w:szCs w:val="22"/>
                <w:lang w:val="hr-HR"/>
              </w:rPr>
            </w:pPr>
            <w:r>
              <w:rPr>
                <w:rStyle w:val="spellingerror"/>
                <w:sz w:val="22"/>
                <w:szCs w:val="22"/>
                <w:lang w:val="en-GB"/>
              </w:rPr>
              <w:t>CPO</w:t>
            </w:r>
            <w:r w:rsidRPr="008F28D1" w:rsidDel="008B6E40">
              <w:rPr>
                <w:rStyle w:val="spellingerror"/>
                <w:sz w:val="22"/>
                <w:szCs w:val="22"/>
                <w:lang w:val="hr-HR"/>
              </w:rPr>
              <w:t xml:space="preserve"> </w:t>
            </w:r>
            <w:r w:rsidR="00346629" w:rsidRPr="008F28D1">
              <w:rPr>
                <w:rStyle w:val="spellingerror"/>
                <w:sz w:val="22"/>
                <w:szCs w:val="22"/>
                <w:lang w:val="hr-HR"/>
              </w:rPr>
              <w:t>Pharmaceuticals</w:t>
            </w:r>
            <w:r w:rsidR="00FF3C8B" w:rsidRPr="008F28D1">
              <w:rPr>
                <w:rStyle w:val="normaltextrun"/>
                <w:sz w:val="22"/>
                <w:szCs w:val="22"/>
                <w:lang w:val="hr-HR"/>
              </w:rPr>
              <w:t> L</w:t>
            </w:r>
            <w:r w:rsidR="00BB41BF">
              <w:rPr>
                <w:rStyle w:val="normaltextrun"/>
                <w:sz w:val="22"/>
                <w:szCs w:val="22"/>
                <w:lang w:val="hr-HR"/>
              </w:rPr>
              <w:t>imi</w:t>
            </w:r>
            <w:r w:rsidR="00FF3C8B" w:rsidRPr="008F28D1">
              <w:rPr>
                <w:rStyle w:val="normaltextrun"/>
                <w:sz w:val="22"/>
                <w:szCs w:val="22"/>
                <w:lang w:val="hr-HR"/>
              </w:rPr>
              <w:t>t</w:t>
            </w:r>
            <w:r w:rsidR="00BB41BF">
              <w:rPr>
                <w:rStyle w:val="normaltextrun"/>
                <w:sz w:val="22"/>
                <w:szCs w:val="22"/>
                <w:lang w:val="hr-HR"/>
              </w:rPr>
              <w:t>e</w:t>
            </w:r>
            <w:r w:rsidR="00FF3C8B" w:rsidRPr="008F28D1">
              <w:rPr>
                <w:rStyle w:val="normaltextrun"/>
                <w:sz w:val="22"/>
                <w:szCs w:val="22"/>
                <w:lang w:val="hr-HR"/>
              </w:rPr>
              <w:t>d</w:t>
            </w:r>
          </w:p>
          <w:p w14:paraId="75D3B708" w14:textId="22DFFDED" w:rsidR="00FF3C8B" w:rsidRPr="008F28D1" w:rsidRDefault="00FF3C8B" w:rsidP="00724BF8">
            <w:pPr>
              <w:pStyle w:val="paragraph"/>
              <w:keepNext/>
              <w:spacing w:before="0" w:beforeAutospacing="0" w:after="0" w:afterAutospacing="0"/>
              <w:textAlignment w:val="baseline"/>
              <w:rPr>
                <w:sz w:val="22"/>
                <w:szCs w:val="22"/>
                <w:lang w:val="hr-HR"/>
              </w:rPr>
            </w:pPr>
            <w:proofErr w:type="spellStart"/>
            <w:r w:rsidRPr="00CA1D53">
              <w:rPr>
                <w:rStyle w:val="spellingerror"/>
                <w:sz w:val="22"/>
                <w:szCs w:val="22"/>
                <w:lang w:val="en-GB"/>
              </w:rPr>
              <w:t>Τηλ</w:t>
            </w:r>
            <w:proofErr w:type="spellEnd"/>
            <w:r w:rsidRPr="008F28D1">
              <w:rPr>
                <w:rStyle w:val="normaltextrun"/>
                <w:sz w:val="22"/>
                <w:szCs w:val="22"/>
                <w:lang w:val="hr-HR"/>
              </w:rPr>
              <w:t xml:space="preserve">: +357 </w:t>
            </w:r>
            <w:r w:rsidR="00346629" w:rsidRPr="008F28D1">
              <w:rPr>
                <w:rStyle w:val="normaltextrun"/>
                <w:sz w:val="22"/>
                <w:szCs w:val="22"/>
                <w:lang w:val="hr-HR"/>
              </w:rPr>
              <w:t>22863100</w:t>
            </w:r>
            <w:r w:rsidRPr="008F28D1">
              <w:rPr>
                <w:rStyle w:val="eop"/>
                <w:sz w:val="22"/>
                <w:szCs w:val="22"/>
                <w:lang w:val="hr-HR"/>
              </w:rPr>
              <w:t> </w:t>
            </w:r>
          </w:p>
          <w:p w14:paraId="5621A3D8" w14:textId="77777777" w:rsidR="00FF3C8B" w:rsidRPr="008F28D1" w:rsidRDefault="00FF3C8B" w:rsidP="00724BF8">
            <w:pPr>
              <w:pStyle w:val="MGGTextLeft"/>
              <w:keepNext/>
              <w:tabs>
                <w:tab w:val="left" w:pos="567"/>
              </w:tabs>
              <w:rPr>
                <w:szCs w:val="22"/>
                <w:lang w:val="hr-HR"/>
              </w:rPr>
            </w:pPr>
          </w:p>
        </w:tc>
        <w:tc>
          <w:tcPr>
            <w:tcW w:w="4537" w:type="dxa"/>
          </w:tcPr>
          <w:p w14:paraId="63976BB6" w14:textId="77777777" w:rsidR="00FF3C8B" w:rsidRPr="00CA1D53" w:rsidRDefault="00FF3C8B" w:rsidP="00724BF8">
            <w:pPr>
              <w:pStyle w:val="MGGTextLeft"/>
              <w:keepNext/>
              <w:tabs>
                <w:tab w:val="left" w:pos="567"/>
              </w:tabs>
              <w:rPr>
                <w:b/>
                <w:bCs/>
                <w:szCs w:val="22"/>
              </w:rPr>
            </w:pPr>
            <w:r w:rsidRPr="00CA1D53">
              <w:rPr>
                <w:b/>
                <w:bCs/>
                <w:szCs w:val="22"/>
              </w:rPr>
              <w:t>Sverige</w:t>
            </w:r>
          </w:p>
          <w:p w14:paraId="430C0194" w14:textId="77777777" w:rsidR="00FF3C8B" w:rsidRPr="00CA1D53" w:rsidRDefault="00FF3C8B" w:rsidP="00724BF8">
            <w:pPr>
              <w:pStyle w:val="MGGTextLeft"/>
              <w:keepNext/>
              <w:tabs>
                <w:tab w:val="left" w:pos="567"/>
              </w:tabs>
              <w:rPr>
                <w:szCs w:val="22"/>
              </w:rPr>
            </w:pPr>
            <w:r w:rsidRPr="00CA1D53">
              <w:rPr>
                <w:szCs w:val="22"/>
              </w:rPr>
              <w:t xml:space="preserve">Viatris AB </w:t>
            </w:r>
          </w:p>
          <w:p w14:paraId="3EA56A26" w14:textId="77777777" w:rsidR="00FF3C8B" w:rsidRPr="00CA1D53" w:rsidRDefault="00FF3C8B" w:rsidP="00724BF8">
            <w:pPr>
              <w:pStyle w:val="MGGTextLeft"/>
              <w:keepNext/>
              <w:tabs>
                <w:tab w:val="left" w:pos="567"/>
              </w:tabs>
              <w:rPr>
                <w:szCs w:val="22"/>
              </w:rPr>
            </w:pPr>
            <w:r w:rsidRPr="00CA1D53">
              <w:rPr>
                <w:szCs w:val="22"/>
              </w:rPr>
              <w:t>Tel: +46 (0)8 630 19 00</w:t>
            </w:r>
          </w:p>
          <w:p w14:paraId="6AE61668" w14:textId="77777777" w:rsidR="00FF3C8B" w:rsidRPr="00CA1D53" w:rsidRDefault="00FF3C8B" w:rsidP="00724BF8">
            <w:pPr>
              <w:pStyle w:val="MGGTextLeft"/>
              <w:keepNext/>
              <w:tabs>
                <w:tab w:val="left" w:pos="567"/>
              </w:tabs>
              <w:rPr>
                <w:szCs w:val="22"/>
              </w:rPr>
            </w:pPr>
          </w:p>
        </w:tc>
      </w:tr>
      <w:tr w:rsidR="00FF3C8B" w:rsidRPr="00CA1D53" w14:paraId="35E816DD" w14:textId="77777777" w:rsidTr="00FF3C8B">
        <w:tc>
          <w:tcPr>
            <w:tcW w:w="4536" w:type="dxa"/>
          </w:tcPr>
          <w:p w14:paraId="69D179B4" w14:textId="77777777" w:rsidR="00FF3C8B" w:rsidRPr="00CA1D53" w:rsidRDefault="00FF3C8B" w:rsidP="00724BF8">
            <w:pPr>
              <w:pStyle w:val="MGGTextLeft"/>
              <w:tabs>
                <w:tab w:val="left" w:pos="567"/>
              </w:tabs>
              <w:rPr>
                <w:b/>
                <w:bCs/>
                <w:szCs w:val="22"/>
              </w:rPr>
            </w:pPr>
            <w:proofErr w:type="spellStart"/>
            <w:r w:rsidRPr="00CA1D53">
              <w:rPr>
                <w:b/>
                <w:bCs/>
                <w:szCs w:val="22"/>
              </w:rPr>
              <w:t>Latvija</w:t>
            </w:r>
            <w:proofErr w:type="spellEnd"/>
          </w:p>
          <w:p w14:paraId="2436EF6B" w14:textId="29A28C15" w:rsidR="00FF3C8B" w:rsidRPr="00CA1D53" w:rsidRDefault="00FF3C8B" w:rsidP="00724BF8">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6A8BAD77" w14:textId="77777777" w:rsidR="00FF3C8B" w:rsidRPr="00CA1D53" w:rsidRDefault="00FF3C8B" w:rsidP="00724BF8">
            <w:pPr>
              <w:pStyle w:val="MGGTextLeft"/>
              <w:tabs>
                <w:tab w:val="left" w:pos="567"/>
              </w:tabs>
              <w:rPr>
                <w:szCs w:val="22"/>
              </w:rPr>
            </w:pPr>
            <w:r w:rsidRPr="00CA1D53">
              <w:rPr>
                <w:szCs w:val="22"/>
              </w:rPr>
              <w:t xml:space="preserve">Tel: </w:t>
            </w:r>
            <w:r w:rsidRPr="00CA1D53">
              <w:rPr>
                <w:szCs w:val="22"/>
                <w:lang w:val="lv-LV"/>
              </w:rPr>
              <w:t>+371 676 055 80</w:t>
            </w:r>
          </w:p>
          <w:p w14:paraId="0B8AA705" w14:textId="77777777" w:rsidR="00FF3C8B" w:rsidRPr="00CA1D53" w:rsidRDefault="00FF3C8B" w:rsidP="00724BF8">
            <w:pPr>
              <w:pStyle w:val="MGGTextLeft"/>
              <w:tabs>
                <w:tab w:val="left" w:pos="567"/>
              </w:tabs>
              <w:rPr>
                <w:szCs w:val="22"/>
              </w:rPr>
            </w:pPr>
          </w:p>
        </w:tc>
        <w:tc>
          <w:tcPr>
            <w:tcW w:w="4537" w:type="dxa"/>
            <w:hideMark/>
          </w:tcPr>
          <w:p w14:paraId="1B2357B2" w14:textId="7FB07812" w:rsidR="00FF3C8B" w:rsidRPr="00CA1D53" w:rsidRDefault="00FF3C8B" w:rsidP="00724BF8">
            <w:pPr>
              <w:pStyle w:val="MGGTextLeft"/>
              <w:tabs>
                <w:tab w:val="left" w:pos="567"/>
              </w:tabs>
              <w:rPr>
                <w:szCs w:val="22"/>
              </w:rPr>
            </w:pPr>
          </w:p>
        </w:tc>
      </w:tr>
    </w:tbl>
    <w:p w14:paraId="4A5B32D1" w14:textId="77777777" w:rsidR="003024C4" w:rsidRPr="007C4120" w:rsidRDefault="003024C4" w:rsidP="007C4120"/>
    <w:p w14:paraId="058AB7E3" w14:textId="77777777" w:rsidR="00AF53BC" w:rsidRPr="007C4120" w:rsidRDefault="00AF53BC" w:rsidP="007C4120">
      <w:pPr>
        <w:keepNext/>
        <w:rPr>
          <w:rStyle w:val="Strong"/>
        </w:rPr>
      </w:pPr>
      <w:r w:rsidRPr="007C4120">
        <w:rPr>
          <w:rStyle w:val="Strong"/>
        </w:rPr>
        <w:t>Ova uputa je zadnji puta revidirana u {MM/ YYYY}</w:t>
      </w:r>
    </w:p>
    <w:p w14:paraId="0ADD003C" w14:textId="77777777" w:rsidR="003024C4" w:rsidRPr="007C4120" w:rsidRDefault="003024C4" w:rsidP="007C4120">
      <w:pPr>
        <w:keepNext/>
      </w:pPr>
    </w:p>
    <w:p w14:paraId="5B5EADE6" w14:textId="77777777" w:rsidR="003024C4" w:rsidRPr="007C4120" w:rsidRDefault="003024C4" w:rsidP="007C4120">
      <w:pPr>
        <w:pStyle w:val="HeadingStrong"/>
      </w:pPr>
      <w:r w:rsidRPr="007C4120">
        <w:t>Ostali izvori informacija</w:t>
      </w:r>
    </w:p>
    <w:p w14:paraId="5A4241EB" w14:textId="77777777" w:rsidR="003024C4" w:rsidRPr="007C4120" w:rsidRDefault="003024C4" w:rsidP="007C4120">
      <w:pPr>
        <w:pStyle w:val="NormalKeep"/>
      </w:pPr>
    </w:p>
    <w:p w14:paraId="3AE7CDC1" w14:textId="0455921B" w:rsidR="003024C4" w:rsidRPr="007C4120" w:rsidRDefault="003024C4" w:rsidP="007C4120">
      <w:pPr>
        <w:pStyle w:val="NormalKeep"/>
      </w:pPr>
      <w:r w:rsidRPr="007C4120">
        <w:t xml:space="preserve">Detaljnije informacije o ovom lijeku dostupne su na internetskoj stranici Europske agencije za lijekove: </w:t>
      </w:r>
      <w:hyperlink r:id="rId13" w:history="1">
        <w:r w:rsidR="000D4078" w:rsidRPr="00DF7E18">
          <w:rPr>
            <w:rStyle w:val="Hyperlink"/>
          </w:rPr>
          <w:t>http://www.ema.europa.eu</w:t>
        </w:r>
      </w:hyperlink>
      <w:r w:rsidRPr="007C4120">
        <w:t>.</w:t>
      </w:r>
    </w:p>
    <w:p w14:paraId="69CD48D7" w14:textId="77777777" w:rsidR="003024C4" w:rsidRPr="007C4120" w:rsidRDefault="003024C4" w:rsidP="007C4120">
      <w:pPr>
        <w:pStyle w:val="NormalKeep"/>
      </w:pPr>
    </w:p>
    <w:p w14:paraId="0370573F" w14:textId="77777777" w:rsidR="003024C4" w:rsidRPr="007C4120" w:rsidRDefault="003024C4" w:rsidP="007C4120">
      <w:r w:rsidRPr="007C4120">
        <w:t>Ova uputa o lijeku dostupna je na svim jezicima E</w:t>
      </w:r>
      <w:r w:rsidR="00691533" w:rsidRPr="007C4120">
        <w:t>U</w:t>
      </w:r>
      <w:r w:rsidR="00691533" w:rsidRPr="007C4120">
        <w:noBreakHyphen/>
        <w:t>a</w:t>
      </w:r>
      <w:r w:rsidRPr="007C4120">
        <w:t>/EG</w:t>
      </w:r>
      <w:r w:rsidR="00691533" w:rsidRPr="007C4120">
        <w:t>P</w:t>
      </w:r>
      <w:r w:rsidR="00691533" w:rsidRPr="007C4120">
        <w:noBreakHyphen/>
        <w:t>a</w:t>
      </w:r>
      <w:r w:rsidRPr="007C4120">
        <w:t xml:space="preserve"> na internetskim stranicama Europske agencije za lijekove.</w:t>
      </w:r>
    </w:p>
    <w:p w14:paraId="07CFB806" w14:textId="77777777" w:rsidR="003024C4" w:rsidRPr="007C4120" w:rsidRDefault="003024C4" w:rsidP="007C4120"/>
    <w:p w14:paraId="46D37121" w14:textId="77777777" w:rsidR="003024C4" w:rsidRPr="007C4120" w:rsidRDefault="003024C4" w:rsidP="007C4120">
      <w:pPr>
        <w:pStyle w:val="NormalKeep"/>
      </w:pPr>
      <w:r w:rsidRPr="007C4120">
        <w:t>------------------------------------------------------------------------------------------------------------------------</w:t>
      </w:r>
    </w:p>
    <w:p w14:paraId="38A7EC9C" w14:textId="77777777" w:rsidR="003024C4" w:rsidRPr="007C4120" w:rsidRDefault="003024C4" w:rsidP="007C4120">
      <w:pPr>
        <w:pStyle w:val="NormalKeep"/>
      </w:pPr>
    </w:p>
    <w:p w14:paraId="1D2CEC8C" w14:textId="77777777" w:rsidR="003024C4" w:rsidRPr="007C4120" w:rsidRDefault="003024C4" w:rsidP="007C4120">
      <w:pPr>
        <w:pStyle w:val="NormalKeep"/>
      </w:pPr>
      <w:r w:rsidRPr="007C4120">
        <w:t>Sljedeće informacije namijenjene su samo zdravstvenim radnicima:</w:t>
      </w:r>
    </w:p>
    <w:p w14:paraId="5F7B8276" w14:textId="77777777" w:rsidR="003024C4" w:rsidRPr="007C4120" w:rsidRDefault="003024C4" w:rsidP="007C4120">
      <w:pPr>
        <w:pStyle w:val="NormalKeep"/>
      </w:pPr>
    </w:p>
    <w:p w14:paraId="2048CD46" w14:textId="77777777" w:rsidR="003024C4" w:rsidRPr="007C4120" w:rsidRDefault="003024C4" w:rsidP="007C4120">
      <w:pPr>
        <w:pStyle w:val="HeadingUnderlined"/>
      </w:pPr>
      <w:r w:rsidRPr="007C4120">
        <w:t>Upute za sigurno rukovanje</w:t>
      </w:r>
    </w:p>
    <w:p w14:paraId="23F7B931" w14:textId="65171CCC" w:rsidR="003024C4" w:rsidRPr="007C4120" w:rsidRDefault="003024C4" w:rsidP="007C4120">
      <w:r w:rsidRPr="007C4120">
        <w:t>Azacitidin Mylan je citotoksičn</w:t>
      </w:r>
      <w:r w:rsidR="003A579D" w:rsidRPr="007C4120">
        <w:t>i</w:t>
      </w:r>
      <w:r w:rsidRPr="007C4120">
        <w:t xml:space="preserve"> lijek te je, kao i s drugim potencijalno toksičnim tvarima, potreban oprez pri rukovanju i pripremi suspenzija azacitidina. Treba primijeniti postupke za pravilno rukovanje i odlaganje antitumorskih lijekova.</w:t>
      </w:r>
    </w:p>
    <w:p w14:paraId="42B8A1EA" w14:textId="77777777" w:rsidR="007C5CAA" w:rsidRPr="007C4120" w:rsidRDefault="007C5CAA" w:rsidP="007C4120"/>
    <w:p w14:paraId="71886091" w14:textId="77777777" w:rsidR="003024C4" w:rsidRPr="007C4120" w:rsidRDefault="003024C4" w:rsidP="007C4120">
      <w:r w:rsidRPr="007C4120">
        <w:t>Ako rekonstituirani azacitidin dođe u dodir s kožom, treba je odmah dobro isprati sapunom i vodom. Ako dođe u dodir sa sluznicama, treba ih dobro isprati vodom.</w:t>
      </w:r>
    </w:p>
    <w:p w14:paraId="17ED9DBA" w14:textId="77777777" w:rsidR="003024C4" w:rsidRPr="007C4120" w:rsidRDefault="003024C4" w:rsidP="007C4120"/>
    <w:p w14:paraId="11C8B693" w14:textId="77777777" w:rsidR="003024C4" w:rsidRPr="007C4120" w:rsidRDefault="003024C4" w:rsidP="007C4120">
      <w:pPr>
        <w:pStyle w:val="HeadingUnderlined"/>
      </w:pPr>
      <w:r w:rsidRPr="007C4120">
        <w:t>Inkompatibilnosti</w:t>
      </w:r>
    </w:p>
    <w:p w14:paraId="5C10DC40" w14:textId="77777777" w:rsidR="003024C4" w:rsidRPr="007C4120" w:rsidRDefault="003024C4" w:rsidP="007C4120">
      <w:r w:rsidRPr="007C4120">
        <w:t xml:space="preserve">Lijek se ne smije miješati s drugim lijekovima osim onih navedenih ispod (vidjeti </w:t>
      </w:r>
      <w:r w:rsidR="003A579D" w:rsidRPr="007C4120">
        <w:t>„</w:t>
      </w:r>
      <w:r w:rsidRPr="007C4120">
        <w:t>Postupak rekonstitucije</w:t>
      </w:r>
      <w:r w:rsidR="003A579D" w:rsidRPr="007C4120">
        <w:t>“</w:t>
      </w:r>
      <w:r w:rsidRPr="007C4120">
        <w:t>).</w:t>
      </w:r>
    </w:p>
    <w:p w14:paraId="0DDE5B98" w14:textId="77777777" w:rsidR="003024C4" w:rsidRPr="007C4120" w:rsidRDefault="003024C4" w:rsidP="007C4120"/>
    <w:p w14:paraId="266C8F9E" w14:textId="77777777" w:rsidR="003024C4" w:rsidRPr="007C4120" w:rsidRDefault="003024C4" w:rsidP="007C4120">
      <w:pPr>
        <w:pStyle w:val="HeadingUnderlined"/>
      </w:pPr>
      <w:r w:rsidRPr="007C4120">
        <w:t>Postupak rekonstitucije</w:t>
      </w:r>
    </w:p>
    <w:p w14:paraId="2DCE591F" w14:textId="77777777" w:rsidR="003024C4" w:rsidRPr="007C4120" w:rsidRDefault="003024C4" w:rsidP="007C4120">
      <w:r w:rsidRPr="007C4120">
        <w:t>Azacitidin Mylan treba rekonstituirati vodom za injekcije. Rok valjanosti rekonstituiranog lijeka može se produljiti rekonstitucijom rashlađenom vodom za injekcije (2 °C do 8 °C). Pojedinosti o čuvanju rekonstituiranog lijeka navedene su niže.</w:t>
      </w:r>
    </w:p>
    <w:p w14:paraId="603DC0FE" w14:textId="77777777" w:rsidR="003024C4" w:rsidRPr="007C4120" w:rsidRDefault="003024C4" w:rsidP="007C4120"/>
    <w:p w14:paraId="3C21BC19" w14:textId="77777777" w:rsidR="003A0D09" w:rsidRPr="007C4120" w:rsidRDefault="003A0D09" w:rsidP="00CC7160">
      <w:pPr>
        <w:pStyle w:val="NormalHanging"/>
        <w:keepNext/>
        <w:ind w:left="567" w:hanging="567"/>
      </w:pPr>
      <w:r w:rsidRPr="007C4120">
        <w:t>1.</w:t>
      </w:r>
      <w:r w:rsidRPr="007C4120">
        <w:tab/>
        <w:t>Potrebno je pripremiti sljedeći pribor:</w:t>
      </w:r>
    </w:p>
    <w:p w14:paraId="7539CD2A" w14:textId="77777777" w:rsidR="003024C4" w:rsidRPr="007C4120" w:rsidRDefault="003024C4" w:rsidP="007C4120">
      <w:pPr>
        <w:pStyle w:val="NormalIndent"/>
      </w:pPr>
      <w:r w:rsidRPr="007C4120">
        <w:t>bočicu (bočice) azacitidina; bočicu (bočice) vode za injekcije; nesterilne kirurške rukavice; maramice natopljene alkoholom; štrcaljku (štrcaljke) od 5 ml s iglom (iglama).</w:t>
      </w:r>
    </w:p>
    <w:p w14:paraId="4580CC67" w14:textId="77777777" w:rsidR="003A0D09" w:rsidRPr="007C4120" w:rsidRDefault="003A0D09" w:rsidP="00CC7160">
      <w:pPr>
        <w:pStyle w:val="NormalHanging"/>
        <w:ind w:left="567" w:hanging="567"/>
      </w:pPr>
      <w:r w:rsidRPr="007C4120">
        <w:t>2.</w:t>
      </w:r>
      <w:r w:rsidRPr="007C4120">
        <w:tab/>
        <w:t>4 ml vode za injekcije treba uvući u štrcaljku, osiguravajući da se istisne sav zrak iz štrcaljke.</w:t>
      </w:r>
    </w:p>
    <w:p w14:paraId="792E66E7" w14:textId="77777777" w:rsidR="003A0D09" w:rsidRPr="007C4120" w:rsidRDefault="003A0D09" w:rsidP="00CC7160">
      <w:pPr>
        <w:pStyle w:val="NormalHanging"/>
        <w:ind w:left="567" w:hanging="567"/>
      </w:pPr>
      <w:r w:rsidRPr="007C4120">
        <w:t>3.</w:t>
      </w:r>
      <w:r w:rsidRPr="007C4120">
        <w:tab/>
        <w:t>Iglu štrcaljke s 4 ml vode za injekcije treba ubosti kroz gumeni čep na vrhu bočice azacitidina te ubrizgati vodu za injekcije u bočicu.</w:t>
      </w:r>
    </w:p>
    <w:p w14:paraId="042EA3CF" w14:textId="41192D6F" w:rsidR="003A0D09" w:rsidRPr="007C4120" w:rsidRDefault="003A0D09" w:rsidP="00CC7160">
      <w:pPr>
        <w:pStyle w:val="NormalHanging"/>
        <w:ind w:left="567" w:hanging="567"/>
      </w:pPr>
      <w:r w:rsidRPr="007C4120">
        <w:t>4.</w:t>
      </w:r>
      <w:r w:rsidRPr="007C4120">
        <w:tab/>
        <w:t xml:space="preserve">Nakon uklanjanja štrcaljke i igle, bočicu treba </w:t>
      </w:r>
      <w:r w:rsidR="00AE60F7" w:rsidRPr="007C4120">
        <w:t xml:space="preserve">snažno </w:t>
      </w:r>
      <w:r w:rsidRPr="007C4120">
        <w:t xml:space="preserve">protresti dok se ne dobije jednolična mutna suspenzija. Nakon rekonstitucije </w:t>
      </w:r>
      <w:r w:rsidR="001F170B" w:rsidRPr="007C4120">
        <w:t xml:space="preserve">jedan </w:t>
      </w:r>
      <w:r w:rsidRPr="007C4120">
        <w:t>ml suspenzije sadrži 25 mg azacitidina (100 mg/4 ml). Rekonstituirani lijek je homogena, mutna suspenzija bez nakupina. Lijek treba baciti ako sadrži velike čestice ili nakupine. Ne filtrirajte suspenziju nakon rekonstitucije jer to može ukloniti djelatnu tvar. Mora se uzeti u obzir da su filtri prisutni kod nekih nastavaka, šiljaka i zatvorenih sustava; stoga se takvi sustavi ne smiju upotrebljavati za primjenu lijeka nakon rekonstitucije.</w:t>
      </w:r>
    </w:p>
    <w:p w14:paraId="0C4EE14B" w14:textId="77777777" w:rsidR="003A0D09" w:rsidRPr="007C4120" w:rsidRDefault="003A0D09" w:rsidP="00CC7160">
      <w:pPr>
        <w:pStyle w:val="NormalHanging"/>
        <w:keepNext/>
        <w:ind w:left="567" w:hanging="567"/>
      </w:pPr>
      <w:r w:rsidRPr="007C4120">
        <w:t>5.</w:t>
      </w:r>
      <w:r w:rsidRPr="007C4120">
        <w:tab/>
        <w:t xml:space="preserve">Gumeni čep treba obrisati i u bočicu umetnuti novu štrcaljku s iglom. Bočicu treba okrenuti naopačke, osiguravajući da vrh igle bude ispod razine tekućine. Klip treba povući prema natrag </w:t>
      </w:r>
      <w:r w:rsidRPr="007C4120">
        <w:lastRenderedPageBreak/>
        <w:t xml:space="preserve">kako bi se u štrcaljku povukla količina lijeka potrebna za odgovarajuću dozu, osiguravajući da se istisne sav zrak iz štrcaljke. Štrcaljku s iglom treba ukloniti iz bočice te iglu </w:t>
      </w:r>
      <w:r w:rsidR="003A579D" w:rsidRPr="007C4120">
        <w:t>zbrinuti</w:t>
      </w:r>
      <w:r w:rsidRPr="007C4120">
        <w:t>.</w:t>
      </w:r>
    </w:p>
    <w:p w14:paraId="4925AA5A" w14:textId="77777777" w:rsidR="003A0D09" w:rsidRPr="007C4120" w:rsidRDefault="003A0D09" w:rsidP="00CC7160">
      <w:pPr>
        <w:pStyle w:val="NormalHanging"/>
        <w:ind w:left="567" w:hanging="567"/>
      </w:pPr>
      <w:r w:rsidRPr="007C4120">
        <w:t>6.</w:t>
      </w:r>
      <w:r w:rsidRPr="007C4120">
        <w:tab/>
        <w:t>Novu supkutanu iglu (preporučeno od 25 G) treba dobro pričvrstiti na štrcaljku. Prije davanja injekcije, iz igle se ne smije ištrcavati sadržaj da bi se izbjegle reakcije na mjestu primjene.</w:t>
      </w:r>
    </w:p>
    <w:p w14:paraId="450509B3" w14:textId="7DF0CF51" w:rsidR="003A0D09" w:rsidRPr="007C4120" w:rsidRDefault="003A0D09" w:rsidP="00CC7160">
      <w:pPr>
        <w:pStyle w:val="NormalHanging"/>
        <w:ind w:left="567" w:hanging="567"/>
      </w:pPr>
      <w:r w:rsidRPr="007C4120">
        <w:t>7.</w:t>
      </w:r>
      <w:r w:rsidRPr="007C4120">
        <w:tab/>
        <w:t>Kada je potrebno više od 1 bočice, ponovite sve ranije navedene postupke za pripremu suspenzije. Za doze koje zahtijevaju više od 1 bočice, dozu treba jednako podijeliti, npr. doza 150 mg = 6 ml, 2 štrcaljke s 3 ml u </w:t>
      </w:r>
      <w:r w:rsidR="003C019C" w:rsidRPr="007C4120">
        <w:t xml:space="preserve">jednoj </w:t>
      </w:r>
      <w:r w:rsidRPr="007C4120">
        <w:t>štrcaljki. Zbog zadržavanja u bočici i igli, možda nije izvedivo izvlačenje cijele količine suspenzije iz bočice.</w:t>
      </w:r>
    </w:p>
    <w:p w14:paraId="6D51EB0C" w14:textId="1A4E4805" w:rsidR="003024C4" w:rsidRPr="007C4120" w:rsidRDefault="003A0D09" w:rsidP="00CC7160">
      <w:pPr>
        <w:pStyle w:val="NormalHanging"/>
        <w:keepNext/>
        <w:keepLines/>
        <w:ind w:left="567" w:hanging="567"/>
      </w:pPr>
      <w:r w:rsidRPr="007C4120">
        <w:t>8.</w:t>
      </w:r>
      <w:r w:rsidRPr="007C4120">
        <w:tab/>
        <w:t xml:space="preserve">Sadržaj štrcaljke za doziranje </w:t>
      </w:r>
      <w:r w:rsidR="003A579D" w:rsidRPr="007C4120">
        <w:t>treba</w:t>
      </w:r>
      <w:r w:rsidRPr="007C4120">
        <w:t xml:space="preserve"> ponovno resuspendirati neposredno prije primjene. Temperatura suspenzije u vrijeme ubrizgavanja treba biti otprilike 2</w:t>
      </w:r>
      <w:r w:rsidR="00691533" w:rsidRPr="007C4120">
        <w:t xml:space="preserve">0°C – </w:t>
      </w:r>
      <w:r w:rsidRPr="007C4120">
        <w:t>2</w:t>
      </w:r>
      <w:r w:rsidR="00691533" w:rsidRPr="007C4120">
        <w:t>5°C</w:t>
      </w:r>
      <w:r w:rsidRPr="007C4120">
        <w:t xml:space="preserve">. Za resuspenziju </w:t>
      </w:r>
      <w:r w:rsidR="00423694" w:rsidRPr="007C4120">
        <w:t xml:space="preserve">snažno </w:t>
      </w:r>
      <w:r w:rsidRPr="007C4120">
        <w:t>valjajte štrcaljku među dlanovima dok se ne dobije jednolična mutna suspenzija. Lijek treba baciti ako sadrži velike čestice ili nakupine.</w:t>
      </w:r>
    </w:p>
    <w:p w14:paraId="7AB30F16" w14:textId="77777777" w:rsidR="003024C4" w:rsidRPr="007C4120" w:rsidRDefault="003024C4" w:rsidP="007C4120"/>
    <w:p w14:paraId="4256B634" w14:textId="77777777" w:rsidR="003024C4" w:rsidRPr="007C4120" w:rsidRDefault="003024C4" w:rsidP="007C4120">
      <w:pPr>
        <w:pStyle w:val="HeadingUnderlined"/>
      </w:pPr>
      <w:r w:rsidRPr="007C4120">
        <w:t>Čuvanje rekonstituiranog lijeka</w:t>
      </w:r>
    </w:p>
    <w:p w14:paraId="1398C26F" w14:textId="77777777" w:rsidR="003024C4" w:rsidRPr="007C4120" w:rsidRDefault="003024C4" w:rsidP="007C4120">
      <w:pPr>
        <w:pStyle w:val="HeadingUnderlinedEmphasis"/>
      </w:pPr>
      <w:r w:rsidRPr="007C4120">
        <w:t>Za neposrednu primjenu</w:t>
      </w:r>
    </w:p>
    <w:p w14:paraId="6667D21F" w14:textId="482DA961" w:rsidR="003024C4" w:rsidRPr="007C4120" w:rsidRDefault="003024C4" w:rsidP="007C4120">
      <w:r w:rsidRPr="007C4120">
        <w:t>Suspenzija</w:t>
      </w:r>
      <w:r w:rsidR="009669D6" w:rsidRPr="007C4120">
        <w:t xml:space="preserve"> lijeka</w:t>
      </w:r>
      <w:r w:rsidRPr="007C4120">
        <w:t xml:space="preserve"> </w:t>
      </w:r>
      <w:r w:rsidR="009669D6" w:rsidRPr="007C4120">
        <w:t>A</w:t>
      </w:r>
      <w:r w:rsidRPr="007C4120">
        <w:t xml:space="preserve">zacitidin Mylan može se pripremiti neposredno prije primjene te rekonstituiranu suspenziju treba primijeniti unutar </w:t>
      </w:r>
      <w:r w:rsidR="00E94F7D" w:rsidRPr="007C4120">
        <w:t>1</w:t>
      </w:r>
      <w:r w:rsidRPr="007C4120">
        <w:t> </w:t>
      </w:r>
      <w:r w:rsidR="00E94F7D" w:rsidRPr="007C4120">
        <w:t>sat</w:t>
      </w:r>
      <w:r w:rsidRPr="007C4120">
        <w:t xml:space="preserve">a. Ako je od rekonstitucije proteklo više od </w:t>
      </w:r>
      <w:r w:rsidR="00E94F7D" w:rsidRPr="007C4120">
        <w:t>1</w:t>
      </w:r>
      <w:r w:rsidRPr="007C4120">
        <w:t> </w:t>
      </w:r>
      <w:r w:rsidR="00E94F7D" w:rsidRPr="007C4120">
        <w:t>sat</w:t>
      </w:r>
      <w:r w:rsidRPr="007C4120">
        <w:t xml:space="preserve">a, rekonstituiranu suspenziju treba </w:t>
      </w:r>
      <w:r w:rsidR="006A6DE6" w:rsidRPr="007C4120">
        <w:t>odgovarajuće zbrinuti</w:t>
      </w:r>
      <w:r w:rsidRPr="007C4120">
        <w:t xml:space="preserve"> i pripremiti novu dozu.</w:t>
      </w:r>
    </w:p>
    <w:p w14:paraId="37F4D923" w14:textId="77777777" w:rsidR="003024C4" w:rsidRPr="007C4120" w:rsidRDefault="003024C4" w:rsidP="007C4120"/>
    <w:p w14:paraId="473AE071" w14:textId="77777777" w:rsidR="003024C4" w:rsidRPr="007C4120" w:rsidRDefault="003024C4" w:rsidP="007C4120">
      <w:pPr>
        <w:pStyle w:val="HeadingUnderlinedEmphasis"/>
      </w:pPr>
      <w:r w:rsidRPr="007C4120">
        <w:t>Za kasniju primjenu</w:t>
      </w:r>
    </w:p>
    <w:p w14:paraId="38C128E4" w14:textId="77777777" w:rsidR="003024C4" w:rsidRPr="007C4120" w:rsidRDefault="003024C4" w:rsidP="007C4120">
      <w:r w:rsidRPr="007C4120">
        <w:t xml:space="preserve">Kada rekonstituirate lijek vodom za injekcije koja nije bila rashlađena, rekonstituirana suspenzija mora se staviti u hladnjak (2 °C do 8 °C) odmah nakon rekonstitucije te čuvati u hladnjaku maksimalno 8 sati. Ako je od pohrane u hladnjak proteklo više od 8 sati, suspenziju treba </w:t>
      </w:r>
      <w:r w:rsidR="003A579D" w:rsidRPr="007C4120">
        <w:t>odgovarajuće zbrinuti</w:t>
      </w:r>
      <w:r w:rsidRPr="007C4120">
        <w:t xml:space="preserve"> i pripremiti novu dozu.</w:t>
      </w:r>
    </w:p>
    <w:p w14:paraId="654A847F" w14:textId="77777777" w:rsidR="003024C4" w:rsidRPr="007C4120" w:rsidRDefault="003024C4" w:rsidP="007C4120"/>
    <w:p w14:paraId="76C9FBE3" w14:textId="7CF49D34" w:rsidR="003024C4" w:rsidRPr="007C4120" w:rsidRDefault="003024C4" w:rsidP="007C4120">
      <w:r w:rsidRPr="007C4120">
        <w:t>Kada rekonstituirate lijek rashlađenom vodom za injekcije (2 °C do 8 °C), rekonstituiranu suspenziju treba staviti u hladnjak (2 °C do 8 °C) odmah nakon rekonstitucije te držati u hladnjaku maksimalno 22 sata. Ako je od pohrane u hladnjak proteklo više od 22 sat</w:t>
      </w:r>
      <w:r w:rsidR="003A579D" w:rsidRPr="007C4120">
        <w:t>a</w:t>
      </w:r>
      <w:r w:rsidRPr="007C4120">
        <w:t xml:space="preserve">, suspenziju treba </w:t>
      </w:r>
      <w:r w:rsidR="00B12F4C" w:rsidRPr="007C4120">
        <w:t>odgovarajuće zbrinuti</w:t>
      </w:r>
      <w:r w:rsidRPr="007C4120">
        <w:t xml:space="preserve"> i pripremiti novu dozu.</w:t>
      </w:r>
    </w:p>
    <w:p w14:paraId="3DD1280E" w14:textId="77777777" w:rsidR="003024C4" w:rsidRPr="007C4120" w:rsidRDefault="003024C4" w:rsidP="007C4120"/>
    <w:p w14:paraId="1BFA6CD7" w14:textId="4F3FC22F" w:rsidR="003024C4" w:rsidRPr="007C4120" w:rsidRDefault="003024C4" w:rsidP="007C4120">
      <w:r w:rsidRPr="007C4120">
        <w:t>Štrcaljku napunjenu rekonstituiranom suspenzijom treba ostaviti do 30 minuta prije primjene tako da dosegne temperaturu od oko 2</w:t>
      </w:r>
      <w:r w:rsidR="00691533" w:rsidRPr="007C4120">
        <w:t>0°C</w:t>
      </w:r>
      <w:r w:rsidRPr="007C4120">
        <w:t xml:space="preserve"> do 2</w:t>
      </w:r>
      <w:r w:rsidR="00691533" w:rsidRPr="007C4120">
        <w:t>5°C</w:t>
      </w:r>
      <w:r w:rsidRPr="007C4120">
        <w:t xml:space="preserve">. Ako je proteklo više od 30 minuta, suspenziju treba </w:t>
      </w:r>
      <w:r w:rsidR="00AE687C" w:rsidRPr="007C4120">
        <w:t>odgovarajuće zbrinuti</w:t>
      </w:r>
      <w:r w:rsidRPr="007C4120">
        <w:t xml:space="preserve"> i pripremiti novu dozu.</w:t>
      </w:r>
      <w:r w:rsidR="002770BE" w:rsidRPr="007C4120">
        <w:t xml:space="preserve"> </w:t>
      </w:r>
    </w:p>
    <w:p w14:paraId="712E4015" w14:textId="77777777" w:rsidR="003024C4" w:rsidRPr="007C4120" w:rsidRDefault="003024C4" w:rsidP="007C4120"/>
    <w:p w14:paraId="165D4684" w14:textId="77777777" w:rsidR="003024C4" w:rsidRPr="007C4120" w:rsidRDefault="003024C4" w:rsidP="007C4120">
      <w:pPr>
        <w:pStyle w:val="HeadingUnderlined"/>
      </w:pPr>
      <w:r w:rsidRPr="007C4120">
        <w:t>Izračun pojedinačne doze</w:t>
      </w:r>
    </w:p>
    <w:p w14:paraId="1366E430" w14:textId="77777777" w:rsidR="003024C4" w:rsidRPr="007C4120" w:rsidRDefault="003024C4" w:rsidP="007C4120">
      <w:pPr>
        <w:pStyle w:val="NormalKeep"/>
      </w:pPr>
      <w:r w:rsidRPr="007C4120">
        <w:t>Ukupna doza prema površini tijela (PT) računa se kako slijedi:</w:t>
      </w:r>
    </w:p>
    <w:p w14:paraId="6D4CBBAF" w14:textId="77777777" w:rsidR="003024C4" w:rsidRPr="007C4120" w:rsidRDefault="003024C4" w:rsidP="007C4120">
      <w:pPr>
        <w:pStyle w:val="NormalKeep"/>
      </w:pPr>
    </w:p>
    <w:p w14:paraId="33C915E5" w14:textId="77777777" w:rsidR="003024C4" w:rsidRPr="007C4120" w:rsidRDefault="003024C4" w:rsidP="007C4120">
      <w:r w:rsidRPr="007C4120">
        <w:t>Ukupna doza (mg) = doza (mg/m²) × PT (m²)</w:t>
      </w:r>
    </w:p>
    <w:p w14:paraId="4459CCA1" w14:textId="77777777" w:rsidR="003024C4" w:rsidRPr="007C4120" w:rsidRDefault="003024C4" w:rsidP="007C4120"/>
    <w:p w14:paraId="440C1F8B" w14:textId="77777777" w:rsidR="003024C4" w:rsidRPr="007C4120" w:rsidRDefault="003024C4" w:rsidP="007C4120">
      <w:r w:rsidRPr="007C4120">
        <w:t>Sljedeća tablica služi samo kao primjer kako se računaju pojedinačne doze azacitidina prema prosječnoj vrijednosti P</w:t>
      </w:r>
      <w:r w:rsidR="00691533" w:rsidRPr="007C4120">
        <w:t>T</w:t>
      </w:r>
      <w:r w:rsidR="00691533" w:rsidRPr="007C4120">
        <w:noBreakHyphen/>
        <w:t>a</w:t>
      </w:r>
      <w:r w:rsidRPr="007C4120">
        <w:t xml:space="preserve"> od 1,8 m².</w:t>
      </w:r>
    </w:p>
    <w:p w14:paraId="2022F648" w14:textId="77777777" w:rsidR="004907F5" w:rsidRPr="00A84EF5" w:rsidRDefault="004907F5" w:rsidP="00CC7160"/>
    <w:tbl>
      <w:tblPr>
        <w:tblStyle w:val="Standard"/>
        <w:tblW w:w="0" w:type="auto"/>
        <w:tblLook w:val="04A0" w:firstRow="1" w:lastRow="0" w:firstColumn="1" w:lastColumn="0" w:noHBand="0" w:noVBand="1"/>
      </w:tblPr>
      <w:tblGrid>
        <w:gridCol w:w="2264"/>
        <w:gridCol w:w="2262"/>
        <w:gridCol w:w="2262"/>
        <w:gridCol w:w="2265"/>
      </w:tblGrid>
      <w:tr w:rsidR="004907F5" w:rsidRPr="00A84EF5" w14:paraId="5BA6540A" w14:textId="77777777" w:rsidTr="00DA45ED">
        <w:trPr>
          <w:tblHeader/>
        </w:trPr>
        <w:tc>
          <w:tcPr>
            <w:tcW w:w="2269" w:type="dxa"/>
          </w:tcPr>
          <w:p w14:paraId="784EF960" w14:textId="77777777" w:rsidR="004907F5" w:rsidRPr="00A84EF5" w:rsidRDefault="004907F5" w:rsidP="000126D4">
            <w:pPr>
              <w:pStyle w:val="NormalKeep"/>
            </w:pPr>
            <w:r w:rsidRPr="00A84EF5">
              <w:t>Doza mg/m²</w:t>
            </w:r>
          </w:p>
          <w:p w14:paraId="08C1D42F" w14:textId="77777777" w:rsidR="004907F5" w:rsidRPr="00A84EF5" w:rsidRDefault="004907F5" w:rsidP="000126D4">
            <w:pPr>
              <w:pStyle w:val="HeadingEmphasis"/>
            </w:pPr>
            <w:r w:rsidRPr="00A84EF5">
              <w:t>(% preporučene početne doze)</w:t>
            </w:r>
          </w:p>
        </w:tc>
        <w:tc>
          <w:tcPr>
            <w:tcW w:w="2269" w:type="dxa"/>
          </w:tcPr>
          <w:p w14:paraId="0EF5CFBE" w14:textId="77777777" w:rsidR="004907F5" w:rsidRPr="00A84EF5" w:rsidRDefault="004907F5" w:rsidP="000126D4">
            <w:r w:rsidRPr="00A84EF5">
              <w:t>Ukupna doza prema vrijednosti P</w:t>
            </w:r>
            <w:r w:rsidR="00691533" w:rsidRPr="00A84EF5">
              <w:t>T</w:t>
            </w:r>
            <w:r w:rsidR="00691533" w:rsidRPr="00A84EF5">
              <w:noBreakHyphen/>
              <w:t>a</w:t>
            </w:r>
            <w:r w:rsidRPr="00A84EF5">
              <w:t xml:space="preserve"> od 1,8 m²</w:t>
            </w:r>
          </w:p>
        </w:tc>
        <w:tc>
          <w:tcPr>
            <w:tcW w:w="2269" w:type="dxa"/>
          </w:tcPr>
          <w:p w14:paraId="072F5623" w14:textId="77777777" w:rsidR="004907F5" w:rsidRPr="00A84EF5" w:rsidRDefault="004907F5" w:rsidP="000126D4">
            <w:r w:rsidRPr="00A84EF5">
              <w:t>Broj potrebnih bočica</w:t>
            </w:r>
          </w:p>
        </w:tc>
        <w:tc>
          <w:tcPr>
            <w:tcW w:w="2270" w:type="dxa"/>
          </w:tcPr>
          <w:p w14:paraId="3E083357" w14:textId="77777777" w:rsidR="004907F5" w:rsidRPr="00A84EF5" w:rsidRDefault="004907F5" w:rsidP="000126D4">
            <w:r w:rsidRPr="00A84EF5">
              <w:t>Ukupni volumen potrebne rekonstituirane suspenzije</w:t>
            </w:r>
          </w:p>
        </w:tc>
      </w:tr>
      <w:tr w:rsidR="004907F5" w:rsidRPr="00A84EF5" w14:paraId="28A41EFC" w14:textId="77777777" w:rsidTr="00DA45ED">
        <w:tc>
          <w:tcPr>
            <w:tcW w:w="2269" w:type="dxa"/>
          </w:tcPr>
          <w:p w14:paraId="16F2EFC2" w14:textId="77777777" w:rsidR="004907F5" w:rsidRPr="00A84EF5" w:rsidRDefault="004907F5" w:rsidP="000126D4">
            <w:pPr>
              <w:pStyle w:val="NormalKeep"/>
            </w:pPr>
            <w:r w:rsidRPr="00A84EF5">
              <w:t>75 mg/m² (100 %)</w:t>
            </w:r>
          </w:p>
        </w:tc>
        <w:tc>
          <w:tcPr>
            <w:tcW w:w="2269" w:type="dxa"/>
          </w:tcPr>
          <w:p w14:paraId="00E49D14" w14:textId="77777777" w:rsidR="004907F5" w:rsidRPr="00A84EF5" w:rsidRDefault="004907F5" w:rsidP="000126D4">
            <w:r w:rsidRPr="00A84EF5">
              <w:t>135 mg</w:t>
            </w:r>
          </w:p>
        </w:tc>
        <w:tc>
          <w:tcPr>
            <w:tcW w:w="2269" w:type="dxa"/>
          </w:tcPr>
          <w:p w14:paraId="5D6AB333" w14:textId="77777777" w:rsidR="004907F5" w:rsidRPr="00A84EF5" w:rsidRDefault="004907F5" w:rsidP="000126D4">
            <w:r w:rsidRPr="00A84EF5">
              <w:t>2 bočice</w:t>
            </w:r>
          </w:p>
        </w:tc>
        <w:tc>
          <w:tcPr>
            <w:tcW w:w="2270" w:type="dxa"/>
          </w:tcPr>
          <w:p w14:paraId="61698870" w14:textId="77777777" w:rsidR="004907F5" w:rsidRPr="00A84EF5" w:rsidRDefault="004907F5" w:rsidP="000126D4">
            <w:r w:rsidRPr="00A84EF5">
              <w:t>5,4 ml</w:t>
            </w:r>
          </w:p>
        </w:tc>
      </w:tr>
      <w:tr w:rsidR="004907F5" w:rsidRPr="00A84EF5" w14:paraId="18C71151" w14:textId="77777777" w:rsidTr="00DA45ED">
        <w:tc>
          <w:tcPr>
            <w:tcW w:w="2269" w:type="dxa"/>
          </w:tcPr>
          <w:p w14:paraId="3B456B69" w14:textId="77777777" w:rsidR="004907F5" w:rsidRPr="00A84EF5" w:rsidRDefault="004907F5" w:rsidP="000126D4">
            <w:pPr>
              <w:pStyle w:val="NormalKeep"/>
            </w:pPr>
            <w:r w:rsidRPr="00A84EF5">
              <w:t>37,5 mg/m² (50 %)</w:t>
            </w:r>
          </w:p>
        </w:tc>
        <w:tc>
          <w:tcPr>
            <w:tcW w:w="2269" w:type="dxa"/>
          </w:tcPr>
          <w:p w14:paraId="71366805" w14:textId="77777777" w:rsidR="004907F5" w:rsidRPr="00A84EF5" w:rsidRDefault="004907F5" w:rsidP="000126D4">
            <w:r w:rsidRPr="00A84EF5">
              <w:t>67,5 mg</w:t>
            </w:r>
          </w:p>
        </w:tc>
        <w:tc>
          <w:tcPr>
            <w:tcW w:w="2269" w:type="dxa"/>
          </w:tcPr>
          <w:p w14:paraId="4F416F97" w14:textId="77777777" w:rsidR="004907F5" w:rsidRPr="00A84EF5" w:rsidRDefault="004907F5" w:rsidP="000126D4">
            <w:r w:rsidRPr="00A84EF5">
              <w:t>1 bočica</w:t>
            </w:r>
          </w:p>
        </w:tc>
        <w:tc>
          <w:tcPr>
            <w:tcW w:w="2270" w:type="dxa"/>
          </w:tcPr>
          <w:p w14:paraId="1C62E3BA" w14:textId="77777777" w:rsidR="004907F5" w:rsidRPr="00A84EF5" w:rsidRDefault="004907F5" w:rsidP="000126D4">
            <w:r w:rsidRPr="00A84EF5">
              <w:t>2,7 ml</w:t>
            </w:r>
          </w:p>
        </w:tc>
      </w:tr>
      <w:tr w:rsidR="004907F5" w:rsidRPr="00A84EF5" w14:paraId="47E86C0A" w14:textId="77777777" w:rsidTr="00DA45ED">
        <w:tc>
          <w:tcPr>
            <w:tcW w:w="2269" w:type="dxa"/>
          </w:tcPr>
          <w:p w14:paraId="27F0137D" w14:textId="77777777" w:rsidR="004907F5" w:rsidRPr="00A84EF5" w:rsidRDefault="004907F5" w:rsidP="000126D4">
            <w:pPr>
              <w:pStyle w:val="NormalKeep"/>
            </w:pPr>
            <w:r w:rsidRPr="00A84EF5">
              <w:t>25 mg/m² (33 %)</w:t>
            </w:r>
          </w:p>
        </w:tc>
        <w:tc>
          <w:tcPr>
            <w:tcW w:w="2269" w:type="dxa"/>
          </w:tcPr>
          <w:p w14:paraId="40286BB1" w14:textId="77777777" w:rsidR="004907F5" w:rsidRPr="00A84EF5" w:rsidRDefault="004907F5" w:rsidP="000126D4">
            <w:r w:rsidRPr="00A84EF5">
              <w:t>45 mg</w:t>
            </w:r>
          </w:p>
        </w:tc>
        <w:tc>
          <w:tcPr>
            <w:tcW w:w="2269" w:type="dxa"/>
          </w:tcPr>
          <w:p w14:paraId="69B83180" w14:textId="77777777" w:rsidR="004907F5" w:rsidRPr="00A84EF5" w:rsidRDefault="004907F5" w:rsidP="000126D4">
            <w:r w:rsidRPr="00A84EF5">
              <w:t>1 bočica</w:t>
            </w:r>
          </w:p>
        </w:tc>
        <w:tc>
          <w:tcPr>
            <w:tcW w:w="2270" w:type="dxa"/>
          </w:tcPr>
          <w:p w14:paraId="5A4FF149" w14:textId="77777777" w:rsidR="004907F5" w:rsidRPr="00A84EF5" w:rsidRDefault="004907F5" w:rsidP="000126D4">
            <w:r w:rsidRPr="00A84EF5">
              <w:t>1,8 ml</w:t>
            </w:r>
          </w:p>
        </w:tc>
      </w:tr>
    </w:tbl>
    <w:p w14:paraId="3A859267" w14:textId="77777777" w:rsidR="004907F5" w:rsidRPr="00A84EF5" w:rsidRDefault="004907F5" w:rsidP="000126D4"/>
    <w:p w14:paraId="314E39EF" w14:textId="77777777" w:rsidR="003024C4" w:rsidRPr="00A84EF5" w:rsidRDefault="003024C4" w:rsidP="000126D4">
      <w:pPr>
        <w:pStyle w:val="HeadingUnderlined"/>
      </w:pPr>
      <w:r w:rsidRPr="00A84EF5">
        <w:t>Način primjene</w:t>
      </w:r>
    </w:p>
    <w:p w14:paraId="2111485D" w14:textId="77777777" w:rsidR="003024C4" w:rsidRPr="00A84EF5" w:rsidRDefault="003024C4" w:rsidP="000126D4">
      <w:r w:rsidRPr="00A84EF5">
        <w:t xml:space="preserve">Rekonstituirani </w:t>
      </w:r>
      <w:r w:rsidR="00E94F7D" w:rsidRPr="00A84EF5">
        <w:t>A</w:t>
      </w:r>
      <w:r w:rsidRPr="00A84EF5">
        <w:t>zacitidin Mylan treba injicirati supkutano (iglu uvesti pod kutom od 45 – 90°) koristeći se iglom od 25 G u nadlakticu, bedro ili abdomen.</w:t>
      </w:r>
    </w:p>
    <w:p w14:paraId="2F11D6A7" w14:textId="77777777" w:rsidR="003024C4" w:rsidRPr="00A84EF5" w:rsidRDefault="003024C4" w:rsidP="000126D4"/>
    <w:p w14:paraId="5A64875A" w14:textId="77777777" w:rsidR="003024C4" w:rsidRPr="00A84EF5" w:rsidRDefault="003024C4" w:rsidP="000126D4">
      <w:r w:rsidRPr="00A84EF5">
        <w:t>Doze veće od 4 ml treba injicirati na dva različita mjesta.</w:t>
      </w:r>
    </w:p>
    <w:p w14:paraId="5DA97ADC" w14:textId="77777777" w:rsidR="003024C4" w:rsidRPr="00A84EF5" w:rsidRDefault="003024C4" w:rsidP="000126D4"/>
    <w:p w14:paraId="49DB2ABB" w14:textId="77777777" w:rsidR="003024C4" w:rsidRPr="00A84EF5" w:rsidRDefault="003024C4" w:rsidP="000126D4">
      <w:r w:rsidRPr="00A84EF5">
        <w:lastRenderedPageBreak/>
        <w:t>Mjesta injiciranja treba mijenjati. Nove injekcije treba primijeniti najmanje 2,5 cm od prethodnog mjesta injiciranja i nikada na osjetljivim mjestima, mjestima na kojima su nastale modrice, crvenim ili otvrdnutim mjestima.</w:t>
      </w:r>
    </w:p>
    <w:p w14:paraId="7803157B" w14:textId="77777777" w:rsidR="003024C4" w:rsidRPr="00A84EF5" w:rsidRDefault="003024C4" w:rsidP="000126D4"/>
    <w:p w14:paraId="295C0FD0" w14:textId="5C096D4C" w:rsidR="00E94F7D" w:rsidRPr="00A84EF5" w:rsidRDefault="003D5EFC" w:rsidP="000126D4">
      <w:pPr>
        <w:keepNext/>
        <w:rPr>
          <w:u w:val="single"/>
        </w:rPr>
      </w:pPr>
      <w:r w:rsidRPr="00A84EF5">
        <w:rPr>
          <w:u w:val="single"/>
        </w:rPr>
        <w:t>Zbrinjavanje</w:t>
      </w:r>
    </w:p>
    <w:p w14:paraId="4BD7696A" w14:textId="77777777" w:rsidR="00B7513F" w:rsidRPr="00A84EF5" w:rsidRDefault="003024C4" w:rsidP="000126D4">
      <w:r w:rsidRPr="00A84EF5">
        <w:t>Neiskorišteni lijek ili otpadni materijal potrebno je zbrinuti sukladno nacionalnim propisima.</w:t>
      </w:r>
    </w:p>
    <w:sectPr w:rsidR="00B7513F" w:rsidRPr="00A84EF5" w:rsidSect="000126D4">
      <w:footerReference w:type="default" r:id="rId14"/>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C981" w14:textId="77777777" w:rsidR="00F738B3" w:rsidRDefault="00F738B3" w:rsidP="00C43A9F">
      <w:r>
        <w:separator/>
      </w:r>
    </w:p>
  </w:endnote>
  <w:endnote w:type="continuationSeparator" w:id="0">
    <w:p w14:paraId="13BF60BD" w14:textId="77777777" w:rsidR="00F738B3" w:rsidRDefault="00F738B3"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12BA" w14:textId="084773F9" w:rsidR="0033489D" w:rsidRPr="00916406" w:rsidRDefault="0033489D" w:rsidP="00916406">
    <w:pPr>
      <w:pStyle w:val="Footer"/>
    </w:pPr>
    <w:r>
      <w:fldChar w:fldCharType="begin"/>
    </w:r>
    <w:r>
      <w:instrText xml:space="preserve"> PAGE  \* Arabic  \* MERGEFORMAT </w:instrText>
    </w:r>
    <w:r>
      <w:fldChar w:fldCharType="separate"/>
    </w:r>
    <w:r w:rsidR="00421A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6C0EB" w14:textId="77777777" w:rsidR="00F738B3" w:rsidRDefault="00F738B3" w:rsidP="00C43A9F">
      <w:r>
        <w:separator/>
      </w:r>
    </w:p>
  </w:footnote>
  <w:footnote w:type="continuationSeparator" w:id="0">
    <w:p w14:paraId="60E0D11D" w14:textId="77777777" w:rsidR="00F738B3" w:rsidRDefault="00F738B3"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1952737">
    <w:abstractNumId w:val="12"/>
  </w:num>
  <w:num w:numId="2" w16cid:durableId="765006868">
    <w:abstractNumId w:val="13"/>
  </w:num>
  <w:num w:numId="3" w16cid:durableId="1014461267">
    <w:abstractNumId w:val="16"/>
  </w:num>
  <w:num w:numId="4" w16cid:durableId="694235272">
    <w:abstractNumId w:val="9"/>
  </w:num>
  <w:num w:numId="5" w16cid:durableId="954941635">
    <w:abstractNumId w:val="7"/>
  </w:num>
  <w:num w:numId="6" w16cid:durableId="1833983548">
    <w:abstractNumId w:val="6"/>
  </w:num>
  <w:num w:numId="7" w16cid:durableId="443617455">
    <w:abstractNumId w:val="5"/>
  </w:num>
  <w:num w:numId="8" w16cid:durableId="992029558">
    <w:abstractNumId w:val="4"/>
  </w:num>
  <w:num w:numId="9" w16cid:durableId="1980306234">
    <w:abstractNumId w:val="8"/>
  </w:num>
  <w:num w:numId="10" w16cid:durableId="924463681">
    <w:abstractNumId w:val="3"/>
  </w:num>
  <w:num w:numId="11" w16cid:durableId="162279852">
    <w:abstractNumId w:val="2"/>
  </w:num>
  <w:num w:numId="12" w16cid:durableId="850950345">
    <w:abstractNumId w:val="1"/>
  </w:num>
  <w:num w:numId="13" w16cid:durableId="1260522721">
    <w:abstractNumId w:val="0"/>
  </w:num>
  <w:num w:numId="14" w16cid:durableId="1511263661">
    <w:abstractNumId w:val="16"/>
    <w:lvlOverride w:ilvl="0">
      <w:startOverride w:val="1"/>
    </w:lvlOverride>
  </w:num>
  <w:num w:numId="15" w16cid:durableId="997807351">
    <w:abstractNumId w:val="13"/>
    <w:lvlOverride w:ilvl="0">
      <w:startOverride w:val="1"/>
    </w:lvlOverride>
  </w:num>
  <w:num w:numId="16" w16cid:durableId="1533423598">
    <w:abstractNumId w:val="15"/>
  </w:num>
  <w:num w:numId="17" w16cid:durableId="1112019387">
    <w:abstractNumId w:val="14"/>
  </w:num>
  <w:num w:numId="18" w16cid:durableId="634868874">
    <w:abstractNumId w:val="11"/>
  </w:num>
  <w:num w:numId="19" w16cid:durableId="937181239">
    <w:abstractNumId w:val="11"/>
    <w:lvlOverride w:ilvl="0">
      <w:startOverride w:val="1"/>
    </w:lvlOverride>
  </w:num>
  <w:num w:numId="20" w16cid:durableId="5888073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78"/>
    <w:rsid w:val="00004082"/>
    <w:rsid w:val="000126D4"/>
    <w:rsid w:val="00012A30"/>
    <w:rsid w:val="00017355"/>
    <w:rsid w:val="00021299"/>
    <w:rsid w:val="00021AC4"/>
    <w:rsid w:val="00022417"/>
    <w:rsid w:val="000313FF"/>
    <w:rsid w:val="000341FE"/>
    <w:rsid w:val="0004124D"/>
    <w:rsid w:val="00046B11"/>
    <w:rsid w:val="00046BE0"/>
    <w:rsid w:val="00054963"/>
    <w:rsid w:val="000550FB"/>
    <w:rsid w:val="00062336"/>
    <w:rsid w:val="00071DB7"/>
    <w:rsid w:val="00073B6C"/>
    <w:rsid w:val="0007585B"/>
    <w:rsid w:val="0008486E"/>
    <w:rsid w:val="00084AC7"/>
    <w:rsid w:val="00094F07"/>
    <w:rsid w:val="00094F8C"/>
    <w:rsid w:val="00095E61"/>
    <w:rsid w:val="000978FB"/>
    <w:rsid w:val="00097F04"/>
    <w:rsid w:val="000B021C"/>
    <w:rsid w:val="000B25D7"/>
    <w:rsid w:val="000C0900"/>
    <w:rsid w:val="000C0F6A"/>
    <w:rsid w:val="000C1079"/>
    <w:rsid w:val="000C1DAE"/>
    <w:rsid w:val="000C311D"/>
    <w:rsid w:val="000C49AE"/>
    <w:rsid w:val="000C61F6"/>
    <w:rsid w:val="000D04D4"/>
    <w:rsid w:val="000D4078"/>
    <w:rsid w:val="000D45AD"/>
    <w:rsid w:val="000D52CD"/>
    <w:rsid w:val="000D701C"/>
    <w:rsid w:val="001032E3"/>
    <w:rsid w:val="00105A6A"/>
    <w:rsid w:val="00105B14"/>
    <w:rsid w:val="00113B89"/>
    <w:rsid w:val="00115B58"/>
    <w:rsid w:val="00120A8D"/>
    <w:rsid w:val="00125806"/>
    <w:rsid w:val="00126CB0"/>
    <w:rsid w:val="001405B4"/>
    <w:rsid w:val="00140989"/>
    <w:rsid w:val="001437AD"/>
    <w:rsid w:val="00162E81"/>
    <w:rsid w:val="001676C9"/>
    <w:rsid w:val="00171218"/>
    <w:rsid w:val="00177BA7"/>
    <w:rsid w:val="00180F5F"/>
    <w:rsid w:val="00181019"/>
    <w:rsid w:val="00192BEC"/>
    <w:rsid w:val="001950ED"/>
    <w:rsid w:val="001A25BD"/>
    <w:rsid w:val="001B0AA3"/>
    <w:rsid w:val="001B2D71"/>
    <w:rsid w:val="001B77B7"/>
    <w:rsid w:val="001B79BA"/>
    <w:rsid w:val="001C2ADC"/>
    <w:rsid w:val="001C46C8"/>
    <w:rsid w:val="001C5B2E"/>
    <w:rsid w:val="001C6D70"/>
    <w:rsid w:val="001D2C41"/>
    <w:rsid w:val="001D41C5"/>
    <w:rsid w:val="001D633A"/>
    <w:rsid w:val="001E1820"/>
    <w:rsid w:val="001E19C3"/>
    <w:rsid w:val="001E2FD9"/>
    <w:rsid w:val="001E3910"/>
    <w:rsid w:val="001E3F53"/>
    <w:rsid w:val="001E4D25"/>
    <w:rsid w:val="001F170B"/>
    <w:rsid w:val="001F1764"/>
    <w:rsid w:val="001F3738"/>
    <w:rsid w:val="001F388C"/>
    <w:rsid w:val="001F565F"/>
    <w:rsid w:val="00203A01"/>
    <w:rsid w:val="002053CE"/>
    <w:rsid w:val="00205ACE"/>
    <w:rsid w:val="00212B2C"/>
    <w:rsid w:val="002200DF"/>
    <w:rsid w:val="00221A90"/>
    <w:rsid w:val="00222027"/>
    <w:rsid w:val="00224F96"/>
    <w:rsid w:val="00227429"/>
    <w:rsid w:val="00232234"/>
    <w:rsid w:val="002362E4"/>
    <w:rsid w:val="00243E90"/>
    <w:rsid w:val="00252AEB"/>
    <w:rsid w:val="002545C8"/>
    <w:rsid w:val="00255C8B"/>
    <w:rsid w:val="0026145A"/>
    <w:rsid w:val="00261550"/>
    <w:rsid w:val="00262A6B"/>
    <w:rsid w:val="00264A0B"/>
    <w:rsid w:val="00270819"/>
    <w:rsid w:val="00270BAB"/>
    <w:rsid w:val="00276FAE"/>
    <w:rsid w:val="002770BE"/>
    <w:rsid w:val="002824C6"/>
    <w:rsid w:val="00282A4B"/>
    <w:rsid w:val="0028547B"/>
    <w:rsid w:val="00285566"/>
    <w:rsid w:val="00290219"/>
    <w:rsid w:val="00291FC2"/>
    <w:rsid w:val="00295D8E"/>
    <w:rsid w:val="002970D3"/>
    <w:rsid w:val="0029711A"/>
    <w:rsid w:val="002978CD"/>
    <w:rsid w:val="002A61BC"/>
    <w:rsid w:val="002B51C2"/>
    <w:rsid w:val="002B5F97"/>
    <w:rsid w:val="002C0158"/>
    <w:rsid w:val="002C372F"/>
    <w:rsid w:val="002C6CB1"/>
    <w:rsid w:val="002D01E9"/>
    <w:rsid w:val="002D49FB"/>
    <w:rsid w:val="002E61F4"/>
    <w:rsid w:val="002E65F8"/>
    <w:rsid w:val="002F1C89"/>
    <w:rsid w:val="002F3D26"/>
    <w:rsid w:val="002F670F"/>
    <w:rsid w:val="002F70BB"/>
    <w:rsid w:val="003002B8"/>
    <w:rsid w:val="003024C4"/>
    <w:rsid w:val="00307116"/>
    <w:rsid w:val="00314C53"/>
    <w:rsid w:val="003155F2"/>
    <w:rsid w:val="00332F50"/>
    <w:rsid w:val="0033489D"/>
    <w:rsid w:val="00344488"/>
    <w:rsid w:val="00346530"/>
    <w:rsid w:val="00346629"/>
    <w:rsid w:val="00350A4D"/>
    <w:rsid w:val="00352AB8"/>
    <w:rsid w:val="00352ED8"/>
    <w:rsid w:val="00355C76"/>
    <w:rsid w:val="00360075"/>
    <w:rsid w:val="00366AC1"/>
    <w:rsid w:val="00371921"/>
    <w:rsid w:val="00374352"/>
    <w:rsid w:val="00384EAD"/>
    <w:rsid w:val="00390428"/>
    <w:rsid w:val="003A0D09"/>
    <w:rsid w:val="003A0DA8"/>
    <w:rsid w:val="003A110D"/>
    <w:rsid w:val="003A1C24"/>
    <w:rsid w:val="003A28E0"/>
    <w:rsid w:val="003A3C0C"/>
    <w:rsid w:val="003A579D"/>
    <w:rsid w:val="003B1896"/>
    <w:rsid w:val="003B6925"/>
    <w:rsid w:val="003C019C"/>
    <w:rsid w:val="003D2179"/>
    <w:rsid w:val="003D5886"/>
    <w:rsid w:val="003D5EFC"/>
    <w:rsid w:val="003E0A55"/>
    <w:rsid w:val="003E1418"/>
    <w:rsid w:val="003E21C5"/>
    <w:rsid w:val="003E5EB7"/>
    <w:rsid w:val="003E677A"/>
    <w:rsid w:val="003F0349"/>
    <w:rsid w:val="003F1069"/>
    <w:rsid w:val="003F673C"/>
    <w:rsid w:val="003F7909"/>
    <w:rsid w:val="004028A5"/>
    <w:rsid w:val="00410726"/>
    <w:rsid w:val="00410ADB"/>
    <w:rsid w:val="00412267"/>
    <w:rsid w:val="00413259"/>
    <w:rsid w:val="00417D86"/>
    <w:rsid w:val="00420335"/>
    <w:rsid w:val="00421AED"/>
    <w:rsid w:val="00423694"/>
    <w:rsid w:val="004253AF"/>
    <w:rsid w:val="00433B12"/>
    <w:rsid w:val="004368DC"/>
    <w:rsid w:val="004401CF"/>
    <w:rsid w:val="00440D6F"/>
    <w:rsid w:val="004504B6"/>
    <w:rsid w:val="004553E4"/>
    <w:rsid w:val="00461D56"/>
    <w:rsid w:val="00465C23"/>
    <w:rsid w:val="00470621"/>
    <w:rsid w:val="004710EC"/>
    <w:rsid w:val="00473673"/>
    <w:rsid w:val="0047579B"/>
    <w:rsid w:val="0047746C"/>
    <w:rsid w:val="004811CE"/>
    <w:rsid w:val="00482F16"/>
    <w:rsid w:val="004853B0"/>
    <w:rsid w:val="00485FF0"/>
    <w:rsid w:val="004863CB"/>
    <w:rsid w:val="004907F5"/>
    <w:rsid w:val="004939B8"/>
    <w:rsid w:val="00493C43"/>
    <w:rsid w:val="00495C2F"/>
    <w:rsid w:val="004A5931"/>
    <w:rsid w:val="004A682B"/>
    <w:rsid w:val="004A7832"/>
    <w:rsid w:val="004A7A0B"/>
    <w:rsid w:val="004B135B"/>
    <w:rsid w:val="004B390C"/>
    <w:rsid w:val="004B4875"/>
    <w:rsid w:val="004B7646"/>
    <w:rsid w:val="004C06B9"/>
    <w:rsid w:val="004C1102"/>
    <w:rsid w:val="004C79BE"/>
    <w:rsid w:val="004D0C21"/>
    <w:rsid w:val="004D6297"/>
    <w:rsid w:val="004D692C"/>
    <w:rsid w:val="004E2A7D"/>
    <w:rsid w:val="004F2FCC"/>
    <w:rsid w:val="004F5932"/>
    <w:rsid w:val="004F658D"/>
    <w:rsid w:val="005028CB"/>
    <w:rsid w:val="00502E8C"/>
    <w:rsid w:val="00503086"/>
    <w:rsid w:val="0051497F"/>
    <w:rsid w:val="00516EC2"/>
    <w:rsid w:val="00520359"/>
    <w:rsid w:val="00521E67"/>
    <w:rsid w:val="005309D5"/>
    <w:rsid w:val="00531A2D"/>
    <w:rsid w:val="005479D9"/>
    <w:rsid w:val="005523AE"/>
    <w:rsid w:val="00553485"/>
    <w:rsid w:val="00554B8A"/>
    <w:rsid w:val="00555312"/>
    <w:rsid w:val="005666AD"/>
    <w:rsid w:val="00570E51"/>
    <w:rsid w:val="0057624B"/>
    <w:rsid w:val="005779B1"/>
    <w:rsid w:val="00590E42"/>
    <w:rsid w:val="005915C4"/>
    <w:rsid w:val="0059443D"/>
    <w:rsid w:val="00595020"/>
    <w:rsid w:val="00596BFD"/>
    <w:rsid w:val="00596E93"/>
    <w:rsid w:val="005A1105"/>
    <w:rsid w:val="005A3370"/>
    <w:rsid w:val="005A7DC1"/>
    <w:rsid w:val="005B12BA"/>
    <w:rsid w:val="005B53A2"/>
    <w:rsid w:val="005B60DE"/>
    <w:rsid w:val="005B6642"/>
    <w:rsid w:val="005C0700"/>
    <w:rsid w:val="005C1F80"/>
    <w:rsid w:val="005D2831"/>
    <w:rsid w:val="005D2AE1"/>
    <w:rsid w:val="005D6674"/>
    <w:rsid w:val="005F1840"/>
    <w:rsid w:val="005F1FA7"/>
    <w:rsid w:val="005F51E3"/>
    <w:rsid w:val="006004AB"/>
    <w:rsid w:val="006011AB"/>
    <w:rsid w:val="00601D75"/>
    <w:rsid w:val="00602804"/>
    <w:rsid w:val="00612463"/>
    <w:rsid w:val="00617575"/>
    <w:rsid w:val="006277E7"/>
    <w:rsid w:val="00631030"/>
    <w:rsid w:val="00632F6E"/>
    <w:rsid w:val="006416E9"/>
    <w:rsid w:val="00646ED4"/>
    <w:rsid w:val="00651FE9"/>
    <w:rsid w:val="00653B79"/>
    <w:rsid w:val="0068070B"/>
    <w:rsid w:val="00687091"/>
    <w:rsid w:val="006872E8"/>
    <w:rsid w:val="006877C7"/>
    <w:rsid w:val="00691533"/>
    <w:rsid w:val="00693683"/>
    <w:rsid w:val="00694EB0"/>
    <w:rsid w:val="00695E67"/>
    <w:rsid w:val="006A2818"/>
    <w:rsid w:val="006A2CF2"/>
    <w:rsid w:val="006A56CB"/>
    <w:rsid w:val="006A6DE6"/>
    <w:rsid w:val="006B1AF7"/>
    <w:rsid w:val="006C65B5"/>
    <w:rsid w:val="006D0671"/>
    <w:rsid w:val="006D0FDE"/>
    <w:rsid w:val="006E65AC"/>
    <w:rsid w:val="006E6C9D"/>
    <w:rsid w:val="00712FB3"/>
    <w:rsid w:val="00721D04"/>
    <w:rsid w:val="00724E8D"/>
    <w:rsid w:val="0072780A"/>
    <w:rsid w:val="007359EC"/>
    <w:rsid w:val="007368B5"/>
    <w:rsid w:val="0074097D"/>
    <w:rsid w:val="00743DE4"/>
    <w:rsid w:val="007467B6"/>
    <w:rsid w:val="007501A2"/>
    <w:rsid w:val="00751AD6"/>
    <w:rsid w:val="0075390E"/>
    <w:rsid w:val="007548B3"/>
    <w:rsid w:val="00760CC1"/>
    <w:rsid w:val="00761805"/>
    <w:rsid w:val="0076189F"/>
    <w:rsid w:val="00762AA3"/>
    <w:rsid w:val="00762B7D"/>
    <w:rsid w:val="00765152"/>
    <w:rsid w:val="00767CBC"/>
    <w:rsid w:val="007701C7"/>
    <w:rsid w:val="0077080A"/>
    <w:rsid w:val="0077705F"/>
    <w:rsid w:val="00777615"/>
    <w:rsid w:val="007803DE"/>
    <w:rsid w:val="00780534"/>
    <w:rsid w:val="00784644"/>
    <w:rsid w:val="007A0BCC"/>
    <w:rsid w:val="007A468A"/>
    <w:rsid w:val="007A67AB"/>
    <w:rsid w:val="007B000F"/>
    <w:rsid w:val="007B06BD"/>
    <w:rsid w:val="007B17A6"/>
    <w:rsid w:val="007B390D"/>
    <w:rsid w:val="007B51D4"/>
    <w:rsid w:val="007B7047"/>
    <w:rsid w:val="007B7F0A"/>
    <w:rsid w:val="007C0138"/>
    <w:rsid w:val="007C4120"/>
    <w:rsid w:val="007C5CAA"/>
    <w:rsid w:val="007C6151"/>
    <w:rsid w:val="007D6B8E"/>
    <w:rsid w:val="007E2332"/>
    <w:rsid w:val="007E2F23"/>
    <w:rsid w:val="007F0883"/>
    <w:rsid w:val="007F2639"/>
    <w:rsid w:val="007F434B"/>
    <w:rsid w:val="007F5967"/>
    <w:rsid w:val="007F7A63"/>
    <w:rsid w:val="00800C89"/>
    <w:rsid w:val="008037C5"/>
    <w:rsid w:val="00810633"/>
    <w:rsid w:val="00810C07"/>
    <w:rsid w:val="008225EC"/>
    <w:rsid w:val="00823B36"/>
    <w:rsid w:val="00827801"/>
    <w:rsid w:val="00832D2E"/>
    <w:rsid w:val="00834888"/>
    <w:rsid w:val="00836233"/>
    <w:rsid w:val="00852218"/>
    <w:rsid w:val="0086168C"/>
    <w:rsid w:val="00862652"/>
    <w:rsid w:val="00862A39"/>
    <w:rsid w:val="00864F09"/>
    <w:rsid w:val="00865365"/>
    <w:rsid w:val="00876088"/>
    <w:rsid w:val="00881217"/>
    <w:rsid w:val="008853AB"/>
    <w:rsid w:val="00887561"/>
    <w:rsid w:val="008A5403"/>
    <w:rsid w:val="008B5977"/>
    <w:rsid w:val="008B6E40"/>
    <w:rsid w:val="008C0775"/>
    <w:rsid w:val="008C18C7"/>
    <w:rsid w:val="008E3846"/>
    <w:rsid w:val="008E4696"/>
    <w:rsid w:val="008F28D1"/>
    <w:rsid w:val="008F3B42"/>
    <w:rsid w:val="008F7915"/>
    <w:rsid w:val="00900A1D"/>
    <w:rsid w:val="00901511"/>
    <w:rsid w:val="00901D56"/>
    <w:rsid w:val="00901F42"/>
    <w:rsid w:val="00916406"/>
    <w:rsid w:val="00916B25"/>
    <w:rsid w:val="00920E51"/>
    <w:rsid w:val="0092108D"/>
    <w:rsid w:val="009362E8"/>
    <w:rsid w:val="00936A89"/>
    <w:rsid w:val="00937177"/>
    <w:rsid w:val="00951179"/>
    <w:rsid w:val="00960DB6"/>
    <w:rsid w:val="00961403"/>
    <w:rsid w:val="009633F7"/>
    <w:rsid w:val="00964C50"/>
    <w:rsid w:val="009669D6"/>
    <w:rsid w:val="009724DC"/>
    <w:rsid w:val="00974649"/>
    <w:rsid w:val="00980047"/>
    <w:rsid w:val="00980718"/>
    <w:rsid w:val="0098148F"/>
    <w:rsid w:val="00981703"/>
    <w:rsid w:val="009832FC"/>
    <w:rsid w:val="00985CDF"/>
    <w:rsid w:val="00985EE7"/>
    <w:rsid w:val="00996C62"/>
    <w:rsid w:val="009A22EE"/>
    <w:rsid w:val="009B44FD"/>
    <w:rsid w:val="009B5F3C"/>
    <w:rsid w:val="009B7EE5"/>
    <w:rsid w:val="009C0E1C"/>
    <w:rsid w:val="009C734E"/>
    <w:rsid w:val="009D1182"/>
    <w:rsid w:val="009D1D91"/>
    <w:rsid w:val="009D1E26"/>
    <w:rsid w:val="009D4609"/>
    <w:rsid w:val="009D563C"/>
    <w:rsid w:val="009D5D04"/>
    <w:rsid w:val="009E0327"/>
    <w:rsid w:val="009E041C"/>
    <w:rsid w:val="009E2812"/>
    <w:rsid w:val="009F362F"/>
    <w:rsid w:val="00A01175"/>
    <w:rsid w:val="00A04B7B"/>
    <w:rsid w:val="00A04C77"/>
    <w:rsid w:val="00A056CB"/>
    <w:rsid w:val="00A056E0"/>
    <w:rsid w:val="00A06A33"/>
    <w:rsid w:val="00A123E0"/>
    <w:rsid w:val="00A24F62"/>
    <w:rsid w:val="00A26E4C"/>
    <w:rsid w:val="00A312BB"/>
    <w:rsid w:val="00A36136"/>
    <w:rsid w:val="00A36921"/>
    <w:rsid w:val="00A41A17"/>
    <w:rsid w:val="00A42144"/>
    <w:rsid w:val="00A45E99"/>
    <w:rsid w:val="00A5615A"/>
    <w:rsid w:val="00A65B7F"/>
    <w:rsid w:val="00A72926"/>
    <w:rsid w:val="00A778B7"/>
    <w:rsid w:val="00A84EF5"/>
    <w:rsid w:val="00A87AD7"/>
    <w:rsid w:val="00A9658F"/>
    <w:rsid w:val="00A96ED5"/>
    <w:rsid w:val="00AB10CC"/>
    <w:rsid w:val="00AB2BCD"/>
    <w:rsid w:val="00AB3CD9"/>
    <w:rsid w:val="00AC01E1"/>
    <w:rsid w:val="00AC23C4"/>
    <w:rsid w:val="00AC3EB7"/>
    <w:rsid w:val="00AD2FCA"/>
    <w:rsid w:val="00AD57E4"/>
    <w:rsid w:val="00AD6567"/>
    <w:rsid w:val="00AD676A"/>
    <w:rsid w:val="00AD6B96"/>
    <w:rsid w:val="00AD7303"/>
    <w:rsid w:val="00AE60F7"/>
    <w:rsid w:val="00AE687C"/>
    <w:rsid w:val="00AE6E51"/>
    <w:rsid w:val="00AE6E67"/>
    <w:rsid w:val="00AF0737"/>
    <w:rsid w:val="00AF40E3"/>
    <w:rsid w:val="00AF53BC"/>
    <w:rsid w:val="00AF732E"/>
    <w:rsid w:val="00B031E6"/>
    <w:rsid w:val="00B03C9E"/>
    <w:rsid w:val="00B06B66"/>
    <w:rsid w:val="00B12F4C"/>
    <w:rsid w:val="00B24F45"/>
    <w:rsid w:val="00B25E7D"/>
    <w:rsid w:val="00B35F76"/>
    <w:rsid w:val="00B364EC"/>
    <w:rsid w:val="00B4191E"/>
    <w:rsid w:val="00B45917"/>
    <w:rsid w:val="00B50B51"/>
    <w:rsid w:val="00B60B15"/>
    <w:rsid w:val="00B7513F"/>
    <w:rsid w:val="00B75B51"/>
    <w:rsid w:val="00B82B59"/>
    <w:rsid w:val="00B8367F"/>
    <w:rsid w:val="00B91D21"/>
    <w:rsid w:val="00B92157"/>
    <w:rsid w:val="00B92339"/>
    <w:rsid w:val="00B92BDB"/>
    <w:rsid w:val="00B941BF"/>
    <w:rsid w:val="00B968B3"/>
    <w:rsid w:val="00B96DEB"/>
    <w:rsid w:val="00B97213"/>
    <w:rsid w:val="00BB086E"/>
    <w:rsid w:val="00BB20A9"/>
    <w:rsid w:val="00BB41BF"/>
    <w:rsid w:val="00BB5028"/>
    <w:rsid w:val="00BB6AB9"/>
    <w:rsid w:val="00BC1902"/>
    <w:rsid w:val="00BC2F57"/>
    <w:rsid w:val="00BD499B"/>
    <w:rsid w:val="00BD6704"/>
    <w:rsid w:val="00BD733C"/>
    <w:rsid w:val="00BE47BC"/>
    <w:rsid w:val="00BF2AED"/>
    <w:rsid w:val="00BF726F"/>
    <w:rsid w:val="00C01461"/>
    <w:rsid w:val="00C07F2B"/>
    <w:rsid w:val="00C12C7D"/>
    <w:rsid w:val="00C14B99"/>
    <w:rsid w:val="00C2575E"/>
    <w:rsid w:val="00C27938"/>
    <w:rsid w:val="00C340C6"/>
    <w:rsid w:val="00C379BD"/>
    <w:rsid w:val="00C43A9F"/>
    <w:rsid w:val="00C50FFF"/>
    <w:rsid w:val="00C51949"/>
    <w:rsid w:val="00C6334B"/>
    <w:rsid w:val="00C672AF"/>
    <w:rsid w:val="00C70167"/>
    <w:rsid w:val="00C71036"/>
    <w:rsid w:val="00C7302A"/>
    <w:rsid w:val="00C73284"/>
    <w:rsid w:val="00C73C21"/>
    <w:rsid w:val="00C744FF"/>
    <w:rsid w:val="00C76CF8"/>
    <w:rsid w:val="00C83A03"/>
    <w:rsid w:val="00C86032"/>
    <w:rsid w:val="00C9026E"/>
    <w:rsid w:val="00C935B9"/>
    <w:rsid w:val="00C9414E"/>
    <w:rsid w:val="00C96A82"/>
    <w:rsid w:val="00C979C1"/>
    <w:rsid w:val="00CA0D68"/>
    <w:rsid w:val="00CB3080"/>
    <w:rsid w:val="00CB7B76"/>
    <w:rsid w:val="00CC28E0"/>
    <w:rsid w:val="00CC2A5B"/>
    <w:rsid w:val="00CC3EAD"/>
    <w:rsid w:val="00CC7160"/>
    <w:rsid w:val="00CD0300"/>
    <w:rsid w:val="00CD47CE"/>
    <w:rsid w:val="00CD5E54"/>
    <w:rsid w:val="00CD7205"/>
    <w:rsid w:val="00CD78A7"/>
    <w:rsid w:val="00CE2B05"/>
    <w:rsid w:val="00CE4B9C"/>
    <w:rsid w:val="00CE5756"/>
    <w:rsid w:val="00CF305F"/>
    <w:rsid w:val="00CF4245"/>
    <w:rsid w:val="00CF47FC"/>
    <w:rsid w:val="00D0024A"/>
    <w:rsid w:val="00D13226"/>
    <w:rsid w:val="00D1491A"/>
    <w:rsid w:val="00D1649E"/>
    <w:rsid w:val="00D20CCB"/>
    <w:rsid w:val="00D30540"/>
    <w:rsid w:val="00D30C8B"/>
    <w:rsid w:val="00D35DE1"/>
    <w:rsid w:val="00D37CD8"/>
    <w:rsid w:val="00D40071"/>
    <w:rsid w:val="00D40932"/>
    <w:rsid w:val="00D45C2A"/>
    <w:rsid w:val="00D50774"/>
    <w:rsid w:val="00D54229"/>
    <w:rsid w:val="00D63FF0"/>
    <w:rsid w:val="00D739B1"/>
    <w:rsid w:val="00D7493A"/>
    <w:rsid w:val="00D74A59"/>
    <w:rsid w:val="00D83A65"/>
    <w:rsid w:val="00D843A4"/>
    <w:rsid w:val="00D86B19"/>
    <w:rsid w:val="00D92147"/>
    <w:rsid w:val="00D92AA3"/>
    <w:rsid w:val="00D94951"/>
    <w:rsid w:val="00D964DA"/>
    <w:rsid w:val="00D97303"/>
    <w:rsid w:val="00D97B75"/>
    <w:rsid w:val="00DA36E8"/>
    <w:rsid w:val="00DA45ED"/>
    <w:rsid w:val="00DB12DB"/>
    <w:rsid w:val="00DB3ED6"/>
    <w:rsid w:val="00DC1E6B"/>
    <w:rsid w:val="00DC24EC"/>
    <w:rsid w:val="00DC56A8"/>
    <w:rsid w:val="00DD21C9"/>
    <w:rsid w:val="00DD3CE7"/>
    <w:rsid w:val="00DF2674"/>
    <w:rsid w:val="00DF2ABF"/>
    <w:rsid w:val="00DF34EB"/>
    <w:rsid w:val="00E0374D"/>
    <w:rsid w:val="00E0634A"/>
    <w:rsid w:val="00E07D59"/>
    <w:rsid w:val="00E107B4"/>
    <w:rsid w:val="00E126A9"/>
    <w:rsid w:val="00E12E43"/>
    <w:rsid w:val="00E130EA"/>
    <w:rsid w:val="00E13F4D"/>
    <w:rsid w:val="00E17F80"/>
    <w:rsid w:val="00E237A9"/>
    <w:rsid w:val="00E23B9E"/>
    <w:rsid w:val="00E24051"/>
    <w:rsid w:val="00E24903"/>
    <w:rsid w:val="00E25099"/>
    <w:rsid w:val="00E25FE5"/>
    <w:rsid w:val="00E30944"/>
    <w:rsid w:val="00E30A4F"/>
    <w:rsid w:val="00E3190F"/>
    <w:rsid w:val="00E31BF1"/>
    <w:rsid w:val="00E332A6"/>
    <w:rsid w:val="00E51FA8"/>
    <w:rsid w:val="00E543CC"/>
    <w:rsid w:val="00E56C6D"/>
    <w:rsid w:val="00E714DA"/>
    <w:rsid w:val="00E73C2B"/>
    <w:rsid w:val="00E75762"/>
    <w:rsid w:val="00E76FFF"/>
    <w:rsid w:val="00E84CFA"/>
    <w:rsid w:val="00E875FA"/>
    <w:rsid w:val="00E87C84"/>
    <w:rsid w:val="00E93700"/>
    <w:rsid w:val="00E94F7D"/>
    <w:rsid w:val="00EA54F5"/>
    <w:rsid w:val="00EB3CB1"/>
    <w:rsid w:val="00EB3F70"/>
    <w:rsid w:val="00EB4300"/>
    <w:rsid w:val="00EB50E1"/>
    <w:rsid w:val="00EC35D5"/>
    <w:rsid w:val="00EC47DB"/>
    <w:rsid w:val="00EC75D0"/>
    <w:rsid w:val="00ED3A67"/>
    <w:rsid w:val="00ED3CC4"/>
    <w:rsid w:val="00ED4922"/>
    <w:rsid w:val="00ED5DAB"/>
    <w:rsid w:val="00EE53CC"/>
    <w:rsid w:val="00EE5719"/>
    <w:rsid w:val="00EF14EF"/>
    <w:rsid w:val="00F07135"/>
    <w:rsid w:val="00F07149"/>
    <w:rsid w:val="00F07E52"/>
    <w:rsid w:val="00F16367"/>
    <w:rsid w:val="00F16986"/>
    <w:rsid w:val="00F22814"/>
    <w:rsid w:val="00F2468E"/>
    <w:rsid w:val="00F318B3"/>
    <w:rsid w:val="00F32DE8"/>
    <w:rsid w:val="00F3673B"/>
    <w:rsid w:val="00F373EF"/>
    <w:rsid w:val="00F437A9"/>
    <w:rsid w:val="00F47A8B"/>
    <w:rsid w:val="00F60F1F"/>
    <w:rsid w:val="00F613C6"/>
    <w:rsid w:val="00F624D5"/>
    <w:rsid w:val="00F649E7"/>
    <w:rsid w:val="00F738B3"/>
    <w:rsid w:val="00F82C79"/>
    <w:rsid w:val="00F84744"/>
    <w:rsid w:val="00F873AE"/>
    <w:rsid w:val="00F90890"/>
    <w:rsid w:val="00F9132E"/>
    <w:rsid w:val="00F91B61"/>
    <w:rsid w:val="00F91C70"/>
    <w:rsid w:val="00F9782F"/>
    <w:rsid w:val="00F978B2"/>
    <w:rsid w:val="00FA3954"/>
    <w:rsid w:val="00FA5E06"/>
    <w:rsid w:val="00FA6D38"/>
    <w:rsid w:val="00FB12F7"/>
    <w:rsid w:val="00FB365E"/>
    <w:rsid w:val="00FC0320"/>
    <w:rsid w:val="00FD07C6"/>
    <w:rsid w:val="00FE049E"/>
    <w:rsid w:val="00FE0949"/>
    <w:rsid w:val="00FE338D"/>
    <w:rsid w:val="00FE463D"/>
    <w:rsid w:val="00FF3C8B"/>
    <w:rsid w:val="00FF59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25DE5E"/>
  <w14:defaultImageDpi w14:val="96"/>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hr-HR" w:eastAsia="hr-HR" w:bidi="hr-H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290219"/>
    <w:pPr>
      <w:keepNext/>
      <w:jc w:val="center"/>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0219"/>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hr-HR"/>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hr-HR" w:eastAsia="hr-HR"/>
    </w:rPr>
  </w:style>
  <w:style w:type="character" w:styleId="Strong">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hr-HR" w:eastAsia="hr-HR"/>
    </w:rPr>
  </w:style>
  <w:style w:type="character" w:customStyle="1" w:styleId="HeadingStrongChar">
    <w:name w:val="Heading Strong Char"/>
    <w:link w:val="HeadingStrong"/>
    <w:locked/>
    <w:rsid w:val="00F47A8B"/>
    <w:rPr>
      <w:rFonts w:ascii="Times New Roman" w:hAnsi="Times New Roman"/>
      <w:b/>
      <w:bCs/>
      <w:sz w:val="22"/>
      <w:szCs w:val="22"/>
      <w:lang w:val="hr-HR"/>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style>
  <w:style w:type="character" w:customStyle="1" w:styleId="TitleChar">
    <w:name w:val="Title Char"/>
    <w:link w:val="Title"/>
    <w:uiPriority w:val="10"/>
    <w:locked/>
    <w:rsid w:val="00F47A8B"/>
    <w:rPr>
      <w:rFonts w:ascii="Times New Roman" w:hAnsi="Times New Roman"/>
      <w:b/>
      <w:bCs/>
      <w:sz w:val="22"/>
      <w:szCs w:val="22"/>
      <w:lang w:val="hr-HR"/>
    </w:rPr>
  </w:style>
  <w:style w:type="character" w:customStyle="1" w:styleId="HeadingUnderlinedChar">
    <w:name w:val="Heading Underlined Char"/>
    <w:link w:val="HeadingUnderlined"/>
    <w:locked/>
    <w:rsid w:val="007548B3"/>
    <w:rPr>
      <w:rFonts w:ascii="Times New Roman" w:hAnsi="Times New Roman"/>
      <w:sz w:val="22"/>
      <w:u w:val="single"/>
      <w:lang w:val="hr-HR" w:eastAsia="hr-HR"/>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hr-HR"/>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hr-HR"/>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hr-HR"/>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hr-HR"/>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hr-HR"/>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hr-HR"/>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hr-HR"/>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hr-HR"/>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hr-HR"/>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hr-HR"/>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hr-HR"/>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hr-HR"/>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hr-HR"/>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hr-HR"/>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hr-HR"/>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hr-HR"/>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hr-HR"/>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hr-HR"/>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hr-HR"/>
    </w:rPr>
  </w:style>
  <w:style w:type="character" w:customStyle="1" w:styleId="Heading4Char">
    <w:name w:val="Heading 4 Char"/>
    <w:link w:val="Heading4"/>
    <w:uiPriority w:val="9"/>
    <w:semiHidden/>
    <w:rsid w:val="007C0138"/>
    <w:rPr>
      <w:rFonts w:ascii="Calibri" w:eastAsia="DengXian" w:hAnsi="Calibri" w:cs="Arial"/>
      <w:b/>
      <w:bCs/>
      <w:sz w:val="28"/>
      <w:szCs w:val="28"/>
      <w:lang w:val="hr-HR"/>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hr-HR"/>
    </w:rPr>
  </w:style>
  <w:style w:type="character" w:customStyle="1" w:styleId="Heading6Char">
    <w:name w:val="Heading 6 Char"/>
    <w:link w:val="Heading6"/>
    <w:uiPriority w:val="9"/>
    <w:semiHidden/>
    <w:rsid w:val="007C0138"/>
    <w:rPr>
      <w:rFonts w:ascii="Calibri" w:eastAsia="DengXian" w:hAnsi="Calibri" w:cs="Arial"/>
      <w:b/>
      <w:bCs/>
      <w:sz w:val="22"/>
      <w:szCs w:val="22"/>
      <w:lang w:val="hr-HR"/>
    </w:rPr>
  </w:style>
  <w:style w:type="character" w:customStyle="1" w:styleId="Heading7Char">
    <w:name w:val="Heading 7 Char"/>
    <w:link w:val="Heading7"/>
    <w:uiPriority w:val="9"/>
    <w:semiHidden/>
    <w:rsid w:val="007C0138"/>
    <w:rPr>
      <w:rFonts w:ascii="Calibri" w:eastAsia="DengXian" w:hAnsi="Calibri" w:cs="Arial"/>
      <w:sz w:val="24"/>
      <w:szCs w:val="24"/>
      <w:lang w:val="hr-HR"/>
    </w:rPr>
  </w:style>
  <w:style w:type="character" w:customStyle="1" w:styleId="Heading8Char">
    <w:name w:val="Heading 8 Char"/>
    <w:link w:val="Heading8"/>
    <w:uiPriority w:val="9"/>
    <w:semiHidden/>
    <w:rsid w:val="007C0138"/>
    <w:rPr>
      <w:rFonts w:ascii="Calibri" w:eastAsia="DengXian" w:hAnsi="Calibri" w:cs="Arial"/>
      <w:i/>
      <w:iCs/>
      <w:sz w:val="24"/>
      <w:szCs w:val="24"/>
      <w:lang w:val="hr-HR"/>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hr-HR"/>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hr-HR"/>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hr-HR"/>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hr-HR"/>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hr-HR"/>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hr-HR"/>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hr-HR"/>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hr-HR"/>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hr-HR"/>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hr-HR"/>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hr-HR"/>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hr-HR"/>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spacing w:before="240" w:after="6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character" w:styleId="LineNumber">
    <w:name w:val="line number"/>
    <w:basedOn w:val="DefaultParagraphFont"/>
    <w:uiPriority w:val="99"/>
    <w:semiHidden/>
    <w:unhideWhenUsed/>
    <w:rsid w:val="003A579D"/>
  </w:style>
  <w:style w:type="character" w:styleId="CommentReference">
    <w:name w:val="annotation reference"/>
    <w:basedOn w:val="DefaultParagraphFont"/>
    <w:uiPriority w:val="99"/>
    <w:semiHidden/>
    <w:unhideWhenUsed/>
    <w:rsid w:val="003F673C"/>
    <w:rPr>
      <w:sz w:val="16"/>
      <w:szCs w:val="16"/>
    </w:rPr>
  </w:style>
  <w:style w:type="paragraph" w:customStyle="1" w:styleId="Default">
    <w:name w:val="Default"/>
    <w:rsid w:val="00E51FA8"/>
    <w:pPr>
      <w:autoSpaceDE w:val="0"/>
      <w:autoSpaceDN w:val="0"/>
      <w:adjustRightInd w:val="0"/>
    </w:pPr>
    <w:rPr>
      <w:rFonts w:ascii="Times New Roman" w:hAnsi="Times New Roman"/>
      <w:color w:val="000000"/>
      <w:sz w:val="24"/>
      <w:szCs w:val="24"/>
      <w:lang w:bidi="ar-SA"/>
    </w:rPr>
  </w:style>
  <w:style w:type="character" w:customStyle="1" w:styleId="normaltextrun">
    <w:name w:val="normaltextrun"/>
    <w:rsid w:val="002978CD"/>
  </w:style>
  <w:style w:type="paragraph" w:styleId="Revision">
    <w:name w:val="Revision"/>
    <w:hidden/>
    <w:uiPriority w:val="99"/>
    <w:semiHidden/>
    <w:rsid w:val="002E61F4"/>
    <w:rPr>
      <w:rFonts w:ascii="Times New Roman" w:hAnsi="Times New Roman"/>
      <w:sz w:val="22"/>
      <w:szCs w:val="22"/>
    </w:rPr>
  </w:style>
  <w:style w:type="paragraph" w:customStyle="1" w:styleId="MGGTextLeft">
    <w:name w:val="MGG Text Left"/>
    <w:basedOn w:val="BodyText"/>
    <w:link w:val="MGGTextLeftChar1"/>
    <w:rsid w:val="00FF3C8B"/>
    <w:pPr>
      <w:suppressAutoHyphens w:val="0"/>
      <w:spacing w:after="0"/>
    </w:pPr>
    <w:rPr>
      <w:rFonts w:eastAsia="Times New Roman"/>
      <w:szCs w:val="24"/>
      <w:lang w:val="en-GB" w:eastAsia="en-US" w:bidi="ar-SA"/>
    </w:rPr>
  </w:style>
  <w:style w:type="character" w:customStyle="1" w:styleId="MGGTextLeftChar1">
    <w:name w:val="MGG Text Left Char1"/>
    <w:link w:val="MGGTextLeft"/>
    <w:rsid w:val="00FF3C8B"/>
    <w:rPr>
      <w:rFonts w:ascii="Times New Roman" w:eastAsia="Times New Roman" w:hAnsi="Times New Roman"/>
      <w:sz w:val="22"/>
      <w:szCs w:val="24"/>
      <w:lang w:val="en-GB" w:eastAsia="en-US" w:bidi="ar-SA"/>
    </w:rPr>
  </w:style>
  <w:style w:type="paragraph" w:customStyle="1" w:styleId="paragraph">
    <w:name w:val="paragraph"/>
    <w:basedOn w:val="Normal"/>
    <w:rsid w:val="00FF3C8B"/>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FF3C8B"/>
  </w:style>
  <w:style w:type="character" w:customStyle="1" w:styleId="eop">
    <w:name w:val="eop"/>
    <w:rsid w:val="00FF3C8B"/>
  </w:style>
  <w:style w:type="character" w:styleId="UnresolvedMention">
    <w:name w:val="Unresolved Mention"/>
    <w:basedOn w:val="DefaultParagraphFont"/>
    <w:uiPriority w:val="99"/>
    <w:semiHidden/>
    <w:unhideWhenUsed/>
    <w:rsid w:val="001F3738"/>
    <w:rPr>
      <w:color w:val="605E5C"/>
      <w:shd w:val="clear" w:color="auto" w:fill="E1DFDD"/>
    </w:rPr>
  </w:style>
  <w:style w:type="paragraph" w:customStyle="1" w:styleId="Style1">
    <w:name w:val="Style1"/>
    <w:basedOn w:val="Normal"/>
    <w:qFormat/>
    <w:rsid w:val="006B1AF7"/>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EMADOC-1700519818-3231661</_dlc_DocId>
    <_dlc_DocIdUrl xmlns="a034c160-bfb7-45f5-8632-2eb7e0508071">
      <Url>https://euema.sharepoint.com/sites/CRM/_layouts/15/DocIdRedir.aspx?ID=EMADOC-1700519818-3231661</Url>
      <Description>EMADOC-1700519818-3231661</Description>
    </_dlc_DocIdUrl>
  </documentManagement>
</p:properties>
</file>

<file path=customXml/itemProps1.xml><?xml version="1.0" encoding="utf-8"?>
<ds:datastoreItem xmlns:ds="http://schemas.openxmlformats.org/officeDocument/2006/customXml" ds:itemID="{60FF553A-F8AA-4663-99FF-92B3DE0FA54B}"/>
</file>

<file path=customXml/itemProps2.xml><?xml version="1.0" encoding="utf-8"?>
<ds:datastoreItem xmlns:ds="http://schemas.openxmlformats.org/officeDocument/2006/customXml" ds:itemID="{FCE5BE70-BC9F-44E6-A44C-CB785E05E57B}"/>
</file>

<file path=customXml/itemProps3.xml><?xml version="1.0" encoding="utf-8"?>
<ds:datastoreItem xmlns:ds="http://schemas.openxmlformats.org/officeDocument/2006/customXml" ds:itemID="{7BF9A50F-54AC-4CD3-B14D-1DE53563D1E1}"/>
</file>

<file path=customXml/itemProps4.xml><?xml version="1.0" encoding="utf-8"?>
<ds:datastoreItem xmlns:ds="http://schemas.openxmlformats.org/officeDocument/2006/customXml" ds:itemID="{DCCF5D7A-32C1-4B0C-98DE-CB1DCDF42B87}"/>
</file>

<file path=docProps/app.xml><?xml version="1.0" encoding="utf-8"?>
<Properties xmlns="http://schemas.openxmlformats.org/officeDocument/2006/extended-properties" xmlns:vt="http://schemas.openxmlformats.org/officeDocument/2006/docPropsVTypes">
  <Template>Normal</Template>
  <TotalTime>9</TotalTime>
  <Pages>39</Pages>
  <Words>12620</Words>
  <Characters>71934</Characters>
  <Application>Microsoft Office Word</Application>
  <DocSecurity>0</DocSecurity>
  <Lines>599</Lines>
  <Paragraphs>168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 EPAR – Product information – clean</vt:lpstr>
      <vt:lpstr>Azacitidine Mylan: EPAR – Product information – tracked changes</vt:lpstr>
    </vt:vector>
  </TitlesOfParts>
  <Company/>
  <LinksUpToDate>false</LinksUpToDate>
  <CharactersWithSpaces>84386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12</cp:revision>
  <dcterms:created xsi:type="dcterms:W3CDTF">2025-01-02T11:39:00Z</dcterms:created>
  <dcterms:modified xsi:type="dcterms:W3CDTF">2026-04-12T17:15:00Z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2024-09-23T14:57:34Z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d285ba3c-4ea4-4824-a809-19f299b6bb20</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28cedc83-6a03-4244-bb42-bbb7482a4a67</vt:lpwstr>
  </property>
</Properties>
</file>