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0DAA8" w14:textId="77777777" w:rsidR="00666DD0" w:rsidRPr="00666DD0" w:rsidRDefault="00666DD0" w:rsidP="00666DD0">
      <w:pPr>
        <w:widowControl w:val="0"/>
        <w:pBdr>
          <w:top w:val="single" w:sz="4" w:space="1" w:color="auto"/>
          <w:left w:val="single" w:sz="4" w:space="4" w:color="auto"/>
          <w:bottom w:val="single" w:sz="4" w:space="1" w:color="auto"/>
          <w:right w:val="single" w:sz="4" w:space="4" w:color="auto"/>
        </w:pBdr>
        <w:suppressAutoHyphens/>
        <w:rPr>
          <w:szCs w:val="24"/>
          <w:lang w:val="bg-BG"/>
        </w:rPr>
      </w:pPr>
      <w:r w:rsidRPr="00666DD0">
        <w:rPr>
          <w:szCs w:val="24"/>
          <w:lang w:val="bg-BG"/>
        </w:rPr>
        <w:t>Ovaj dokument sadrži odobrene informacije o lijeku za AZILECT, s istaknutim promjenama u odnosu na prethodni postupak koje utječu na informacije o lijeku (EMEA/H/C/000574/N/0093).</w:t>
      </w:r>
    </w:p>
    <w:p w14:paraId="23413B32" w14:textId="77777777" w:rsidR="00666DD0" w:rsidRPr="00666DD0" w:rsidRDefault="00666DD0" w:rsidP="00666DD0">
      <w:pPr>
        <w:widowControl w:val="0"/>
        <w:pBdr>
          <w:top w:val="single" w:sz="4" w:space="1" w:color="auto"/>
          <w:left w:val="single" w:sz="4" w:space="4" w:color="auto"/>
          <w:bottom w:val="single" w:sz="4" w:space="1" w:color="auto"/>
          <w:right w:val="single" w:sz="4" w:space="4" w:color="auto"/>
        </w:pBdr>
        <w:suppressAutoHyphens/>
        <w:rPr>
          <w:szCs w:val="24"/>
          <w:lang w:val="bg-BG"/>
        </w:rPr>
      </w:pPr>
    </w:p>
    <w:p w14:paraId="5266D236" w14:textId="1888B0AD" w:rsidR="007C0F4A" w:rsidRDefault="00666DD0" w:rsidP="00666DD0">
      <w:pPr>
        <w:pBdr>
          <w:top w:val="single" w:sz="4" w:space="1" w:color="auto"/>
          <w:left w:val="single" w:sz="4" w:space="4" w:color="auto"/>
          <w:bottom w:val="single" w:sz="4" w:space="1" w:color="auto"/>
          <w:right w:val="single" w:sz="4" w:space="4" w:color="auto"/>
        </w:pBdr>
        <w:tabs>
          <w:tab w:val="left" w:pos="567"/>
        </w:tabs>
        <w:rPr>
          <w:szCs w:val="22"/>
        </w:rPr>
      </w:pPr>
      <w:r w:rsidRPr="00666DD0">
        <w:rPr>
          <w:szCs w:val="24"/>
          <w:lang w:val="bg-BG"/>
        </w:rPr>
        <w:t xml:space="preserve">Više informacija dostupno je na mrežnom mjestu Europske agencije za lijekove: </w:t>
      </w:r>
      <w:hyperlink r:id="rId7" w:history="1">
        <w:r w:rsidRPr="00666DD0">
          <w:rPr>
            <w:color w:val="0000FF"/>
            <w:szCs w:val="24"/>
            <w:u w:val="single"/>
            <w:lang w:val="pl-PL"/>
          </w:rPr>
          <w:t>https://www.ema.europa.eu/en/medicines/human/EPAR/azilect</w:t>
        </w:r>
      </w:hyperlink>
    </w:p>
    <w:p w14:paraId="4D9B45DF" w14:textId="77777777" w:rsidR="007C0F4A" w:rsidRDefault="007C0F4A">
      <w:pPr>
        <w:tabs>
          <w:tab w:val="left" w:pos="567"/>
        </w:tabs>
        <w:rPr>
          <w:szCs w:val="22"/>
        </w:rPr>
      </w:pPr>
    </w:p>
    <w:p w14:paraId="58D45733" w14:textId="77777777" w:rsidR="007C0F4A" w:rsidRDefault="007C0F4A">
      <w:pPr>
        <w:tabs>
          <w:tab w:val="left" w:pos="567"/>
        </w:tabs>
        <w:rPr>
          <w:szCs w:val="22"/>
        </w:rPr>
      </w:pPr>
    </w:p>
    <w:p w14:paraId="65221B8A" w14:textId="77777777" w:rsidR="007C0F4A" w:rsidRDefault="007C0F4A">
      <w:pPr>
        <w:tabs>
          <w:tab w:val="left" w:pos="567"/>
        </w:tabs>
        <w:rPr>
          <w:szCs w:val="22"/>
        </w:rPr>
      </w:pPr>
    </w:p>
    <w:p w14:paraId="68875911" w14:textId="77777777" w:rsidR="007C0F4A" w:rsidRDefault="007C0F4A">
      <w:pPr>
        <w:tabs>
          <w:tab w:val="left" w:pos="567"/>
        </w:tabs>
        <w:rPr>
          <w:szCs w:val="22"/>
        </w:rPr>
      </w:pPr>
    </w:p>
    <w:p w14:paraId="2B70DC82" w14:textId="77777777" w:rsidR="007C0F4A" w:rsidRDefault="007C0F4A">
      <w:pPr>
        <w:tabs>
          <w:tab w:val="left" w:pos="567"/>
        </w:tabs>
        <w:rPr>
          <w:szCs w:val="22"/>
        </w:rPr>
      </w:pPr>
    </w:p>
    <w:p w14:paraId="23C84051" w14:textId="77777777" w:rsidR="007C0F4A" w:rsidRDefault="007C0F4A">
      <w:pPr>
        <w:tabs>
          <w:tab w:val="left" w:pos="567"/>
        </w:tabs>
        <w:rPr>
          <w:szCs w:val="22"/>
        </w:rPr>
      </w:pPr>
    </w:p>
    <w:p w14:paraId="54583C24" w14:textId="77777777" w:rsidR="007C0F4A" w:rsidRDefault="007C0F4A">
      <w:pPr>
        <w:tabs>
          <w:tab w:val="left" w:pos="567"/>
        </w:tabs>
        <w:rPr>
          <w:szCs w:val="22"/>
        </w:rPr>
      </w:pPr>
    </w:p>
    <w:p w14:paraId="58080D50" w14:textId="77777777" w:rsidR="007C0F4A" w:rsidRDefault="007C0F4A">
      <w:pPr>
        <w:tabs>
          <w:tab w:val="left" w:pos="567"/>
        </w:tabs>
        <w:rPr>
          <w:szCs w:val="22"/>
        </w:rPr>
      </w:pPr>
    </w:p>
    <w:p w14:paraId="47F3A6E8" w14:textId="77777777" w:rsidR="007C0F4A" w:rsidRDefault="007C0F4A">
      <w:pPr>
        <w:tabs>
          <w:tab w:val="left" w:pos="567"/>
        </w:tabs>
        <w:rPr>
          <w:b/>
          <w:szCs w:val="22"/>
        </w:rPr>
      </w:pPr>
    </w:p>
    <w:p w14:paraId="6956DAE2" w14:textId="77777777" w:rsidR="007C0F4A" w:rsidRDefault="007C0F4A">
      <w:pPr>
        <w:tabs>
          <w:tab w:val="left" w:pos="567"/>
        </w:tabs>
        <w:rPr>
          <w:b/>
          <w:szCs w:val="22"/>
        </w:rPr>
      </w:pPr>
      <w:bookmarkStart w:id="0" w:name="_Ref78178007"/>
      <w:bookmarkEnd w:id="0"/>
    </w:p>
    <w:p w14:paraId="441810AE" w14:textId="77777777" w:rsidR="007C0F4A" w:rsidRDefault="007C0F4A">
      <w:pPr>
        <w:tabs>
          <w:tab w:val="left" w:pos="567"/>
        </w:tabs>
        <w:rPr>
          <w:b/>
          <w:szCs w:val="22"/>
        </w:rPr>
      </w:pPr>
    </w:p>
    <w:p w14:paraId="6A44B15C" w14:textId="77777777" w:rsidR="007C0F4A" w:rsidRDefault="007C0F4A">
      <w:pPr>
        <w:tabs>
          <w:tab w:val="left" w:pos="567"/>
        </w:tabs>
        <w:rPr>
          <w:b/>
          <w:szCs w:val="22"/>
        </w:rPr>
      </w:pPr>
    </w:p>
    <w:p w14:paraId="68550191" w14:textId="77777777" w:rsidR="007C0F4A" w:rsidRDefault="007C0F4A">
      <w:pPr>
        <w:tabs>
          <w:tab w:val="left" w:pos="567"/>
        </w:tabs>
        <w:rPr>
          <w:b/>
          <w:szCs w:val="22"/>
        </w:rPr>
      </w:pPr>
    </w:p>
    <w:p w14:paraId="202A0E24" w14:textId="77777777" w:rsidR="007C0F4A" w:rsidRDefault="007C0F4A">
      <w:pPr>
        <w:tabs>
          <w:tab w:val="left" w:pos="567"/>
        </w:tabs>
        <w:rPr>
          <w:b/>
          <w:szCs w:val="22"/>
        </w:rPr>
      </w:pPr>
    </w:p>
    <w:p w14:paraId="086D353A" w14:textId="77777777" w:rsidR="007C0F4A" w:rsidRDefault="007C0F4A">
      <w:pPr>
        <w:tabs>
          <w:tab w:val="left" w:pos="567"/>
        </w:tabs>
        <w:rPr>
          <w:b/>
          <w:szCs w:val="22"/>
        </w:rPr>
      </w:pPr>
    </w:p>
    <w:p w14:paraId="609FA3BF" w14:textId="77777777" w:rsidR="007C0F4A" w:rsidRDefault="007C0F4A">
      <w:pPr>
        <w:tabs>
          <w:tab w:val="left" w:pos="567"/>
        </w:tabs>
        <w:rPr>
          <w:b/>
          <w:szCs w:val="22"/>
        </w:rPr>
      </w:pPr>
    </w:p>
    <w:p w14:paraId="6759C0A2" w14:textId="77777777" w:rsidR="007C0F4A" w:rsidRDefault="007C0F4A">
      <w:pPr>
        <w:tabs>
          <w:tab w:val="left" w:pos="567"/>
        </w:tabs>
        <w:rPr>
          <w:b/>
          <w:szCs w:val="22"/>
        </w:rPr>
      </w:pPr>
    </w:p>
    <w:p w14:paraId="793FF66B" w14:textId="77777777" w:rsidR="007C0F4A" w:rsidRDefault="007C0F4A">
      <w:pPr>
        <w:tabs>
          <w:tab w:val="left" w:pos="567"/>
        </w:tabs>
        <w:rPr>
          <w:b/>
          <w:szCs w:val="22"/>
        </w:rPr>
      </w:pPr>
    </w:p>
    <w:p w14:paraId="25DD5278" w14:textId="77777777" w:rsidR="007C0F4A" w:rsidRDefault="007C0F4A">
      <w:pPr>
        <w:tabs>
          <w:tab w:val="left" w:pos="567"/>
        </w:tabs>
        <w:rPr>
          <w:b/>
          <w:szCs w:val="22"/>
        </w:rPr>
      </w:pPr>
    </w:p>
    <w:p w14:paraId="36B19924" w14:textId="77777777" w:rsidR="007C0F4A" w:rsidRDefault="007C0F4A">
      <w:pPr>
        <w:tabs>
          <w:tab w:val="left" w:pos="567"/>
        </w:tabs>
        <w:rPr>
          <w:b/>
          <w:szCs w:val="22"/>
        </w:rPr>
      </w:pPr>
    </w:p>
    <w:p w14:paraId="564CC1DC" w14:textId="77777777" w:rsidR="007C0F4A" w:rsidRDefault="007C0F4A">
      <w:pPr>
        <w:tabs>
          <w:tab w:val="left" w:pos="567"/>
        </w:tabs>
        <w:rPr>
          <w:b/>
          <w:szCs w:val="22"/>
        </w:rPr>
      </w:pPr>
    </w:p>
    <w:p w14:paraId="59B5EF36" w14:textId="77777777" w:rsidR="007C0F4A" w:rsidRDefault="007C0F4A">
      <w:pPr>
        <w:tabs>
          <w:tab w:val="left" w:pos="567"/>
        </w:tabs>
        <w:rPr>
          <w:b/>
          <w:szCs w:val="22"/>
        </w:rPr>
      </w:pPr>
    </w:p>
    <w:p w14:paraId="33A6BFBD" w14:textId="77777777" w:rsidR="007C0F4A" w:rsidRDefault="00F34DA4">
      <w:pPr>
        <w:tabs>
          <w:tab w:val="left" w:pos="567"/>
        </w:tabs>
        <w:jc w:val="center"/>
        <w:rPr>
          <w:b/>
          <w:szCs w:val="22"/>
        </w:rPr>
      </w:pPr>
      <w:r>
        <w:rPr>
          <w:b/>
          <w:szCs w:val="22"/>
        </w:rPr>
        <w:t>PRILOG I.</w:t>
      </w:r>
    </w:p>
    <w:p w14:paraId="1F167653" w14:textId="77777777" w:rsidR="007C0F4A" w:rsidRDefault="007C0F4A">
      <w:pPr>
        <w:tabs>
          <w:tab w:val="left" w:pos="567"/>
        </w:tabs>
        <w:jc w:val="center"/>
        <w:rPr>
          <w:b/>
          <w:szCs w:val="22"/>
        </w:rPr>
      </w:pPr>
    </w:p>
    <w:p w14:paraId="3BC61EA0" w14:textId="77777777" w:rsidR="007C0F4A" w:rsidRDefault="00F34DA4" w:rsidP="0080000C">
      <w:pPr>
        <w:pStyle w:val="TitleA"/>
      </w:pPr>
      <w:r>
        <w:t>SAŽETAK OPISA SVOJSTAVA LIJEKA</w:t>
      </w:r>
    </w:p>
    <w:p w14:paraId="3A91BD1D" w14:textId="353DE7A0" w:rsidR="007C0F4A" w:rsidRPr="008E226B" w:rsidRDefault="00F34DA4">
      <w:pPr>
        <w:pStyle w:val="Heading1"/>
        <w:tabs>
          <w:tab w:val="left" w:pos="567"/>
        </w:tabs>
        <w:rPr>
          <w:szCs w:val="22"/>
        </w:rPr>
      </w:pPr>
      <w:r>
        <w:rPr>
          <w:b w:val="0"/>
          <w:szCs w:val="22"/>
        </w:rPr>
        <w:br w:type="page"/>
      </w:r>
      <w:bookmarkStart w:id="1" w:name="_Ref51310548"/>
      <w:r w:rsidRPr="008E226B">
        <w:rPr>
          <w:szCs w:val="22"/>
        </w:rPr>
        <w:lastRenderedPageBreak/>
        <w:t>NAZIV LIJEKA</w:t>
      </w:r>
      <w:r w:rsidR="008E226B">
        <w:rPr>
          <w:szCs w:val="22"/>
        </w:rPr>
        <w:fldChar w:fldCharType="begin"/>
      </w:r>
      <w:r w:rsidR="008E226B">
        <w:rPr>
          <w:szCs w:val="22"/>
        </w:rPr>
        <w:instrText xml:space="preserve"> DOCVARIABLE VAULT_ND_3a7e54c8-71ad-47e0-a3fd-2540032bb33d \* MERGEFORMAT </w:instrText>
      </w:r>
      <w:r w:rsidR="008E226B">
        <w:rPr>
          <w:szCs w:val="22"/>
        </w:rPr>
        <w:fldChar w:fldCharType="separate"/>
      </w:r>
      <w:r w:rsidR="008E226B">
        <w:rPr>
          <w:szCs w:val="22"/>
        </w:rPr>
        <w:t xml:space="preserve"> </w:t>
      </w:r>
      <w:r w:rsidR="008E226B">
        <w:rPr>
          <w:szCs w:val="22"/>
        </w:rPr>
        <w:fldChar w:fldCharType="end"/>
      </w:r>
    </w:p>
    <w:bookmarkEnd w:id="1"/>
    <w:p w14:paraId="0410C4F9" w14:textId="77777777" w:rsidR="007C0F4A" w:rsidRDefault="007C0F4A">
      <w:pPr>
        <w:tabs>
          <w:tab w:val="left" w:pos="567"/>
        </w:tabs>
        <w:rPr>
          <w:szCs w:val="22"/>
        </w:rPr>
      </w:pPr>
    </w:p>
    <w:p w14:paraId="12614A38" w14:textId="77777777" w:rsidR="007C0F4A" w:rsidRDefault="00F34DA4">
      <w:pPr>
        <w:tabs>
          <w:tab w:val="left" w:pos="567"/>
        </w:tabs>
        <w:rPr>
          <w:szCs w:val="22"/>
        </w:rPr>
      </w:pPr>
      <w:r>
        <w:rPr>
          <w:szCs w:val="22"/>
        </w:rPr>
        <w:t>AZILECT 1 mg tablete</w:t>
      </w:r>
    </w:p>
    <w:p w14:paraId="3968FDF1" w14:textId="77777777" w:rsidR="007C0F4A" w:rsidRDefault="007C0F4A">
      <w:pPr>
        <w:tabs>
          <w:tab w:val="left" w:pos="567"/>
        </w:tabs>
        <w:rPr>
          <w:szCs w:val="22"/>
        </w:rPr>
      </w:pPr>
    </w:p>
    <w:p w14:paraId="0BE2D7DA" w14:textId="77777777" w:rsidR="007C0F4A" w:rsidRDefault="007C0F4A">
      <w:pPr>
        <w:tabs>
          <w:tab w:val="left" w:pos="567"/>
        </w:tabs>
        <w:rPr>
          <w:szCs w:val="22"/>
        </w:rPr>
      </w:pPr>
    </w:p>
    <w:p w14:paraId="187F7CBF" w14:textId="60F3A45D" w:rsidR="007C0F4A" w:rsidRPr="008E226B" w:rsidRDefault="00F34DA4">
      <w:pPr>
        <w:pStyle w:val="Heading1"/>
        <w:tabs>
          <w:tab w:val="left" w:pos="567"/>
        </w:tabs>
        <w:rPr>
          <w:szCs w:val="22"/>
        </w:rPr>
      </w:pPr>
      <w:r w:rsidRPr="008E226B">
        <w:rPr>
          <w:szCs w:val="22"/>
        </w:rPr>
        <w:t>KVALITATIVNI i KVANTITATIVNI SASTAV</w:t>
      </w:r>
      <w:r w:rsidR="008E226B">
        <w:rPr>
          <w:szCs w:val="22"/>
        </w:rPr>
        <w:fldChar w:fldCharType="begin"/>
      </w:r>
      <w:r w:rsidR="008E226B">
        <w:rPr>
          <w:szCs w:val="22"/>
        </w:rPr>
        <w:instrText xml:space="preserve"> DOCVARIABLE VAULT_ND_85718783-e1bd-4938-9100-59e765327d9f \* MERGEFORMAT </w:instrText>
      </w:r>
      <w:r w:rsidR="008E226B">
        <w:rPr>
          <w:szCs w:val="22"/>
        </w:rPr>
        <w:fldChar w:fldCharType="separate"/>
      </w:r>
      <w:r w:rsidR="008E226B">
        <w:rPr>
          <w:szCs w:val="22"/>
        </w:rPr>
        <w:t xml:space="preserve"> </w:t>
      </w:r>
      <w:r w:rsidR="008E226B">
        <w:rPr>
          <w:szCs w:val="22"/>
        </w:rPr>
        <w:fldChar w:fldCharType="end"/>
      </w:r>
    </w:p>
    <w:p w14:paraId="6DE167DA" w14:textId="77777777" w:rsidR="007C0F4A" w:rsidRDefault="007C0F4A">
      <w:pPr>
        <w:tabs>
          <w:tab w:val="left" w:pos="567"/>
        </w:tabs>
        <w:rPr>
          <w:szCs w:val="22"/>
        </w:rPr>
      </w:pPr>
    </w:p>
    <w:p w14:paraId="7B5A066F" w14:textId="77777777" w:rsidR="007C0F4A" w:rsidRDefault="00F34DA4">
      <w:pPr>
        <w:tabs>
          <w:tab w:val="left" w:pos="567"/>
        </w:tabs>
        <w:rPr>
          <w:color w:val="000000"/>
          <w:szCs w:val="22"/>
          <w:lang w:eastAsia="en-GB"/>
        </w:rPr>
      </w:pPr>
      <w:r>
        <w:rPr>
          <w:szCs w:val="22"/>
        </w:rPr>
        <w:t>Svaka tableta sadrži 1 mg razagilina (u obliku mesilata).</w:t>
      </w:r>
    </w:p>
    <w:p w14:paraId="47B5D46C" w14:textId="77777777" w:rsidR="007C0F4A" w:rsidRDefault="007C0F4A">
      <w:pPr>
        <w:tabs>
          <w:tab w:val="left" w:pos="567"/>
        </w:tabs>
        <w:rPr>
          <w:color w:val="000000"/>
          <w:szCs w:val="22"/>
          <w:lang w:eastAsia="en-GB"/>
        </w:rPr>
      </w:pPr>
    </w:p>
    <w:p w14:paraId="25A31611" w14:textId="77777777" w:rsidR="007C0F4A" w:rsidRDefault="00F34DA4">
      <w:pPr>
        <w:tabs>
          <w:tab w:val="left" w:pos="567"/>
        </w:tabs>
        <w:rPr>
          <w:szCs w:val="22"/>
        </w:rPr>
      </w:pPr>
      <w:r>
        <w:rPr>
          <w:color w:val="000000"/>
          <w:szCs w:val="22"/>
          <w:lang w:eastAsia="en-GB"/>
        </w:rPr>
        <w:t>Za cjeloviti popis pomoćnih tvari vidjeti dio 6.1.</w:t>
      </w:r>
    </w:p>
    <w:p w14:paraId="7C92540D" w14:textId="77777777" w:rsidR="007C0F4A" w:rsidRDefault="007C0F4A">
      <w:pPr>
        <w:tabs>
          <w:tab w:val="left" w:pos="567"/>
        </w:tabs>
        <w:rPr>
          <w:szCs w:val="22"/>
        </w:rPr>
      </w:pPr>
    </w:p>
    <w:p w14:paraId="14AF7AAD" w14:textId="77777777" w:rsidR="007C0F4A" w:rsidRDefault="007C0F4A">
      <w:pPr>
        <w:tabs>
          <w:tab w:val="left" w:pos="567"/>
        </w:tabs>
        <w:rPr>
          <w:szCs w:val="22"/>
        </w:rPr>
      </w:pPr>
    </w:p>
    <w:p w14:paraId="2B01ED61" w14:textId="05DC68F0" w:rsidR="007C0F4A" w:rsidRPr="008E226B" w:rsidRDefault="00F34DA4">
      <w:pPr>
        <w:pStyle w:val="Heading1"/>
        <w:tabs>
          <w:tab w:val="left" w:pos="567"/>
        </w:tabs>
        <w:rPr>
          <w:szCs w:val="22"/>
        </w:rPr>
      </w:pPr>
      <w:r w:rsidRPr="008E226B">
        <w:rPr>
          <w:szCs w:val="22"/>
        </w:rPr>
        <w:t>FARMACEUTSKI OBLIK</w:t>
      </w:r>
      <w:r w:rsidR="008E226B">
        <w:rPr>
          <w:szCs w:val="22"/>
        </w:rPr>
        <w:fldChar w:fldCharType="begin"/>
      </w:r>
      <w:r w:rsidR="008E226B">
        <w:rPr>
          <w:szCs w:val="22"/>
        </w:rPr>
        <w:instrText xml:space="preserve"> DOCVARIABLE VAULT_ND_c973d7a3-3396-42a3-9bab-82f7606a4583 \* MERGEFORMAT </w:instrText>
      </w:r>
      <w:r w:rsidR="008E226B">
        <w:rPr>
          <w:szCs w:val="22"/>
        </w:rPr>
        <w:fldChar w:fldCharType="separate"/>
      </w:r>
      <w:r w:rsidR="008E226B">
        <w:rPr>
          <w:szCs w:val="22"/>
        </w:rPr>
        <w:t xml:space="preserve"> </w:t>
      </w:r>
      <w:r w:rsidR="008E226B">
        <w:rPr>
          <w:szCs w:val="22"/>
        </w:rPr>
        <w:fldChar w:fldCharType="end"/>
      </w:r>
    </w:p>
    <w:p w14:paraId="03FC745D" w14:textId="77777777" w:rsidR="007C0F4A" w:rsidRDefault="007C0F4A">
      <w:pPr>
        <w:pStyle w:val="plain"/>
        <w:tabs>
          <w:tab w:val="left" w:pos="567"/>
        </w:tabs>
        <w:rPr>
          <w:szCs w:val="22"/>
        </w:rPr>
      </w:pPr>
    </w:p>
    <w:p w14:paraId="0708CA43" w14:textId="77777777" w:rsidR="007C0F4A" w:rsidRDefault="00F34DA4">
      <w:pPr>
        <w:tabs>
          <w:tab w:val="left" w:pos="567"/>
        </w:tabs>
        <w:rPr>
          <w:szCs w:val="22"/>
        </w:rPr>
      </w:pPr>
      <w:r>
        <w:rPr>
          <w:szCs w:val="22"/>
        </w:rPr>
        <w:t>Tableta</w:t>
      </w:r>
    </w:p>
    <w:p w14:paraId="774421D6" w14:textId="77777777" w:rsidR="007C0F4A" w:rsidRDefault="007C0F4A">
      <w:pPr>
        <w:autoSpaceDE w:val="0"/>
        <w:autoSpaceDN w:val="0"/>
        <w:adjustRightInd w:val="0"/>
        <w:rPr>
          <w:szCs w:val="22"/>
          <w:lang w:eastAsia="hr-HR"/>
        </w:rPr>
      </w:pPr>
    </w:p>
    <w:p w14:paraId="0BD3031C" w14:textId="77777777" w:rsidR="007C0F4A" w:rsidRDefault="00F34DA4">
      <w:pPr>
        <w:autoSpaceDE w:val="0"/>
        <w:autoSpaceDN w:val="0"/>
        <w:adjustRightInd w:val="0"/>
        <w:rPr>
          <w:szCs w:val="22"/>
          <w:lang w:eastAsia="hr-HR"/>
        </w:rPr>
      </w:pPr>
      <w:r>
        <w:rPr>
          <w:szCs w:val="22"/>
          <w:lang w:eastAsia="hr-HR"/>
        </w:rPr>
        <w:t>Bijele do bjelkaste, okrugle, plosnate tablete kosih rubova s utisnutom oznakom «GIL» i «1» ispod toga na jednoj strani, a bez oznake na drugoj strani.</w:t>
      </w:r>
    </w:p>
    <w:p w14:paraId="392B0018" w14:textId="77777777" w:rsidR="007C0F4A" w:rsidRDefault="007C0F4A">
      <w:pPr>
        <w:tabs>
          <w:tab w:val="left" w:pos="567"/>
          <w:tab w:val="left" w:pos="1800"/>
        </w:tabs>
        <w:rPr>
          <w:szCs w:val="22"/>
        </w:rPr>
      </w:pPr>
    </w:p>
    <w:p w14:paraId="41AF7807" w14:textId="77777777" w:rsidR="007C0F4A" w:rsidRDefault="007C0F4A">
      <w:pPr>
        <w:tabs>
          <w:tab w:val="left" w:pos="567"/>
          <w:tab w:val="left" w:pos="1800"/>
        </w:tabs>
        <w:rPr>
          <w:szCs w:val="22"/>
        </w:rPr>
      </w:pPr>
    </w:p>
    <w:p w14:paraId="039C802F" w14:textId="1D15B0B6" w:rsidR="007C0F4A" w:rsidRPr="008E226B" w:rsidRDefault="00F34DA4">
      <w:pPr>
        <w:pStyle w:val="Heading1"/>
        <w:tabs>
          <w:tab w:val="left" w:pos="567"/>
        </w:tabs>
        <w:rPr>
          <w:szCs w:val="22"/>
        </w:rPr>
      </w:pPr>
      <w:r w:rsidRPr="008E226B">
        <w:rPr>
          <w:szCs w:val="22"/>
        </w:rPr>
        <w:t>KLINIČKI PODACI</w:t>
      </w:r>
      <w:r w:rsidR="008E226B">
        <w:rPr>
          <w:szCs w:val="22"/>
        </w:rPr>
        <w:fldChar w:fldCharType="begin"/>
      </w:r>
      <w:r w:rsidR="008E226B">
        <w:rPr>
          <w:szCs w:val="22"/>
        </w:rPr>
        <w:instrText xml:space="preserve"> DOCVARIABLE VAULT_ND_a58ec530-7b00-43b7-9b8d-01ead6307954 \* MERGEFORMAT </w:instrText>
      </w:r>
      <w:r w:rsidR="008E226B">
        <w:rPr>
          <w:szCs w:val="22"/>
        </w:rPr>
        <w:fldChar w:fldCharType="separate"/>
      </w:r>
      <w:r w:rsidR="008E226B">
        <w:rPr>
          <w:szCs w:val="22"/>
        </w:rPr>
        <w:t xml:space="preserve"> </w:t>
      </w:r>
      <w:r w:rsidR="008E226B">
        <w:rPr>
          <w:szCs w:val="22"/>
        </w:rPr>
        <w:fldChar w:fldCharType="end"/>
      </w:r>
    </w:p>
    <w:p w14:paraId="25EE442C" w14:textId="77777777" w:rsidR="007C0F4A" w:rsidRDefault="007C0F4A">
      <w:pPr>
        <w:tabs>
          <w:tab w:val="left" w:pos="567"/>
        </w:tabs>
        <w:rPr>
          <w:szCs w:val="22"/>
        </w:rPr>
      </w:pPr>
    </w:p>
    <w:p w14:paraId="40BA0F32" w14:textId="0A67C400" w:rsidR="007C0F4A" w:rsidRDefault="00F34DA4">
      <w:pPr>
        <w:pStyle w:val="Heading2"/>
        <w:tabs>
          <w:tab w:val="left" w:pos="567"/>
        </w:tabs>
        <w:rPr>
          <w:szCs w:val="22"/>
        </w:rPr>
      </w:pPr>
      <w:r>
        <w:rPr>
          <w:szCs w:val="22"/>
        </w:rPr>
        <w:t>Terapijske indikacije</w:t>
      </w:r>
      <w:r w:rsidR="008E226B">
        <w:rPr>
          <w:szCs w:val="22"/>
        </w:rPr>
        <w:fldChar w:fldCharType="begin"/>
      </w:r>
      <w:r w:rsidR="008E226B">
        <w:rPr>
          <w:szCs w:val="22"/>
        </w:rPr>
        <w:instrText xml:space="preserve"> DOCVARIABLE vault_nd_d7eac6b0-c02a-4d09-82a3-f334acb17f67 \* MERGEFORMAT </w:instrText>
      </w:r>
      <w:r w:rsidR="008E226B">
        <w:rPr>
          <w:szCs w:val="22"/>
        </w:rPr>
        <w:fldChar w:fldCharType="separate"/>
      </w:r>
      <w:r w:rsidR="008E226B">
        <w:rPr>
          <w:szCs w:val="22"/>
        </w:rPr>
        <w:t xml:space="preserve"> </w:t>
      </w:r>
      <w:r w:rsidR="008E226B">
        <w:rPr>
          <w:szCs w:val="22"/>
        </w:rPr>
        <w:fldChar w:fldCharType="end"/>
      </w:r>
    </w:p>
    <w:p w14:paraId="3CE5C862" w14:textId="77777777" w:rsidR="007C0F4A" w:rsidRDefault="007C0F4A">
      <w:pPr>
        <w:pStyle w:val="plain"/>
        <w:tabs>
          <w:tab w:val="left" w:pos="567"/>
        </w:tabs>
        <w:rPr>
          <w:szCs w:val="22"/>
        </w:rPr>
      </w:pPr>
    </w:p>
    <w:p w14:paraId="56451B8F" w14:textId="77777777" w:rsidR="007C0F4A" w:rsidRDefault="00F34DA4">
      <w:pPr>
        <w:autoSpaceDE w:val="0"/>
        <w:autoSpaceDN w:val="0"/>
        <w:adjustRightInd w:val="0"/>
        <w:rPr>
          <w:szCs w:val="22"/>
          <w:lang w:eastAsia="hr-HR"/>
        </w:rPr>
      </w:pPr>
      <w:r>
        <w:rPr>
          <w:szCs w:val="22"/>
          <w:lang w:eastAsia="hr-HR"/>
        </w:rPr>
        <w:t>AZILECT je indiciran u odraslih za liječenje idiopatske Parkinsonove bolesti kao monoterapija (bez levodope) ili kao dodatna terapija (s levodopom) u bolesnika s fluktuacijama prilikom isteka doze.</w:t>
      </w:r>
    </w:p>
    <w:p w14:paraId="343F337D" w14:textId="77777777" w:rsidR="007C0F4A" w:rsidRDefault="007C0F4A">
      <w:pPr>
        <w:tabs>
          <w:tab w:val="left" w:pos="567"/>
        </w:tabs>
        <w:rPr>
          <w:szCs w:val="22"/>
        </w:rPr>
      </w:pPr>
    </w:p>
    <w:p w14:paraId="77A70385" w14:textId="4A3D6C32" w:rsidR="007C0F4A" w:rsidRDefault="00F34DA4">
      <w:pPr>
        <w:pStyle w:val="Heading2"/>
        <w:tabs>
          <w:tab w:val="left" w:pos="567"/>
        </w:tabs>
        <w:rPr>
          <w:szCs w:val="22"/>
        </w:rPr>
      </w:pPr>
      <w:r>
        <w:rPr>
          <w:szCs w:val="22"/>
        </w:rPr>
        <w:t>Doziranje i način primjene</w:t>
      </w:r>
      <w:r w:rsidR="008E226B">
        <w:rPr>
          <w:szCs w:val="22"/>
        </w:rPr>
        <w:fldChar w:fldCharType="begin"/>
      </w:r>
      <w:r w:rsidR="008E226B">
        <w:rPr>
          <w:szCs w:val="22"/>
        </w:rPr>
        <w:instrText xml:space="preserve"> DOCVARIABLE vault_nd_4a10dc0e-0510-44f7-9276-55a789021619 \* MERGEFORMAT </w:instrText>
      </w:r>
      <w:r w:rsidR="008E226B">
        <w:rPr>
          <w:szCs w:val="22"/>
        </w:rPr>
        <w:fldChar w:fldCharType="separate"/>
      </w:r>
      <w:r w:rsidR="008E226B">
        <w:rPr>
          <w:szCs w:val="22"/>
        </w:rPr>
        <w:t xml:space="preserve"> </w:t>
      </w:r>
      <w:r w:rsidR="008E226B">
        <w:rPr>
          <w:szCs w:val="22"/>
        </w:rPr>
        <w:fldChar w:fldCharType="end"/>
      </w:r>
    </w:p>
    <w:p w14:paraId="5D3EFF99" w14:textId="77777777" w:rsidR="007C0F4A" w:rsidRDefault="007C0F4A">
      <w:pPr>
        <w:autoSpaceDE w:val="0"/>
        <w:autoSpaceDN w:val="0"/>
        <w:adjustRightInd w:val="0"/>
        <w:rPr>
          <w:szCs w:val="22"/>
          <w:lang w:eastAsia="hr-HR"/>
        </w:rPr>
      </w:pPr>
    </w:p>
    <w:p w14:paraId="54E07B34" w14:textId="77777777" w:rsidR="007C0F4A" w:rsidRDefault="00F34DA4">
      <w:pPr>
        <w:autoSpaceDE w:val="0"/>
        <w:autoSpaceDN w:val="0"/>
        <w:adjustRightInd w:val="0"/>
        <w:rPr>
          <w:szCs w:val="22"/>
          <w:u w:val="single"/>
          <w:lang w:eastAsia="hr-HR"/>
        </w:rPr>
      </w:pPr>
      <w:r>
        <w:rPr>
          <w:szCs w:val="22"/>
          <w:u w:val="single"/>
          <w:lang w:eastAsia="hr-HR"/>
        </w:rPr>
        <w:t>Doziranje</w:t>
      </w:r>
    </w:p>
    <w:p w14:paraId="42E365F0" w14:textId="77777777" w:rsidR="007C0F4A" w:rsidRDefault="007C0F4A">
      <w:pPr>
        <w:autoSpaceDE w:val="0"/>
        <w:autoSpaceDN w:val="0"/>
        <w:adjustRightInd w:val="0"/>
        <w:rPr>
          <w:szCs w:val="22"/>
          <w:lang w:eastAsia="hr-HR"/>
        </w:rPr>
      </w:pPr>
    </w:p>
    <w:p w14:paraId="28CA7F2E" w14:textId="77777777" w:rsidR="007C0F4A" w:rsidRDefault="00F34DA4">
      <w:pPr>
        <w:autoSpaceDE w:val="0"/>
        <w:autoSpaceDN w:val="0"/>
        <w:adjustRightInd w:val="0"/>
        <w:rPr>
          <w:szCs w:val="22"/>
          <w:lang w:eastAsia="hr-HR"/>
        </w:rPr>
      </w:pPr>
      <w:r>
        <w:rPr>
          <w:szCs w:val="22"/>
          <w:lang w:eastAsia="hr-HR"/>
        </w:rPr>
        <w:t>Preporučena doza razagilina je 1 mg (jedna tableta lijeka AZILECT) jednom dnevno koja se uzima s levodopom ili bez nje.</w:t>
      </w:r>
    </w:p>
    <w:p w14:paraId="7B7DDD20" w14:textId="77777777" w:rsidR="007C0F4A" w:rsidRDefault="007C0F4A">
      <w:pPr>
        <w:autoSpaceDE w:val="0"/>
        <w:autoSpaceDN w:val="0"/>
        <w:adjustRightInd w:val="0"/>
        <w:rPr>
          <w:szCs w:val="22"/>
          <w:lang w:eastAsia="hr-HR"/>
        </w:rPr>
      </w:pPr>
    </w:p>
    <w:p w14:paraId="26991787" w14:textId="77777777" w:rsidR="007C0F4A" w:rsidRDefault="00F34DA4">
      <w:pPr>
        <w:autoSpaceDE w:val="0"/>
        <w:autoSpaceDN w:val="0"/>
        <w:adjustRightInd w:val="0"/>
        <w:rPr>
          <w:i/>
          <w:szCs w:val="22"/>
          <w:lang w:eastAsia="hr-HR"/>
        </w:rPr>
      </w:pPr>
      <w:r>
        <w:rPr>
          <w:i/>
          <w:szCs w:val="22"/>
          <w:lang w:eastAsia="hr-HR"/>
        </w:rPr>
        <w:t>Stariji</w:t>
      </w:r>
    </w:p>
    <w:p w14:paraId="5A28561B" w14:textId="77777777" w:rsidR="007C0F4A" w:rsidRDefault="00F34DA4">
      <w:pPr>
        <w:autoSpaceDE w:val="0"/>
        <w:autoSpaceDN w:val="0"/>
        <w:adjustRightInd w:val="0"/>
        <w:rPr>
          <w:szCs w:val="22"/>
          <w:lang w:eastAsia="hr-HR"/>
        </w:rPr>
      </w:pPr>
      <w:r>
        <w:rPr>
          <w:szCs w:val="22"/>
          <w:lang w:eastAsia="hr-HR"/>
        </w:rPr>
        <w:t>Nije potrebna promjena doze kod starijih bolesnika (vidjeti dio 5.2).</w:t>
      </w:r>
    </w:p>
    <w:p w14:paraId="587C2F43" w14:textId="77777777" w:rsidR="007C0F4A" w:rsidRDefault="007C0F4A">
      <w:pPr>
        <w:autoSpaceDE w:val="0"/>
        <w:autoSpaceDN w:val="0"/>
        <w:adjustRightInd w:val="0"/>
        <w:rPr>
          <w:szCs w:val="22"/>
          <w:lang w:eastAsia="hr-HR"/>
        </w:rPr>
      </w:pPr>
    </w:p>
    <w:p w14:paraId="2F2DF4EF" w14:textId="77777777" w:rsidR="007C0F4A" w:rsidRDefault="00F34DA4">
      <w:pPr>
        <w:autoSpaceDE w:val="0"/>
        <w:autoSpaceDN w:val="0"/>
        <w:adjustRightInd w:val="0"/>
        <w:rPr>
          <w:i/>
          <w:szCs w:val="22"/>
          <w:lang w:eastAsia="hr-HR"/>
        </w:rPr>
      </w:pPr>
      <w:r>
        <w:rPr>
          <w:i/>
          <w:szCs w:val="22"/>
          <w:lang w:eastAsia="hr-HR"/>
        </w:rPr>
        <w:t>Oštećenje jetre</w:t>
      </w:r>
    </w:p>
    <w:p w14:paraId="111A3544" w14:textId="77777777" w:rsidR="007C0F4A" w:rsidRDefault="00F34DA4">
      <w:pPr>
        <w:autoSpaceDE w:val="0"/>
        <w:autoSpaceDN w:val="0"/>
        <w:adjustRightInd w:val="0"/>
        <w:rPr>
          <w:szCs w:val="22"/>
          <w:lang w:eastAsia="hr-HR"/>
        </w:rPr>
      </w:pPr>
      <w:r>
        <w:rPr>
          <w:szCs w:val="22"/>
          <w:lang w:eastAsia="hr-HR"/>
        </w:rPr>
        <w:t>Primjena razagilina je kontraindicirana u bolesnika s teškim oštećenjem jetre (vidjeti dio 4.3). Primjenu razagilina u bolesnika s umjerenim oštećenjem jetre nužno je izbjegavati. Pri početku liječenja razagilinom u bolesnika s blagim oštećenjem jetre nužan je oprez. U slučajevima bolesnikove progresije od blagog do umjerenog oštećenja jetre, razagilin je potrebno ukinuti (vidjeti dio 4.4 i 5.2).</w:t>
      </w:r>
    </w:p>
    <w:p w14:paraId="357A2D46" w14:textId="77777777" w:rsidR="007C0F4A" w:rsidRDefault="007C0F4A">
      <w:pPr>
        <w:rPr>
          <w:szCs w:val="22"/>
          <w:lang w:eastAsia="hr-HR"/>
        </w:rPr>
      </w:pPr>
    </w:p>
    <w:p w14:paraId="2B27996B" w14:textId="77777777" w:rsidR="007C0F4A" w:rsidRDefault="00F34DA4">
      <w:pPr>
        <w:rPr>
          <w:i/>
          <w:szCs w:val="22"/>
          <w:lang w:eastAsia="hr-HR"/>
        </w:rPr>
      </w:pPr>
      <w:r>
        <w:rPr>
          <w:i/>
          <w:szCs w:val="22"/>
          <w:lang w:eastAsia="hr-HR"/>
        </w:rPr>
        <w:t>Oštećenje bubrega</w:t>
      </w:r>
    </w:p>
    <w:p w14:paraId="2935602F" w14:textId="77777777" w:rsidR="007C0F4A" w:rsidRDefault="00F34DA4">
      <w:pPr>
        <w:rPr>
          <w:szCs w:val="22"/>
          <w:lang w:eastAsia="hr-HR"/>
        </w:rPr>
      </w:pPr>
      <w:r>
        <w:rPr>
          <w:szCs w:val="22"/>
          <w:lang w:eastAsia="hr-HR"/>
        </w:rPr>
        <w:t>Nisu potrebne posebne mjere opreza u bolesnika</w:t>
      </w:r>
      <w:r>
        <w:t xml:space="preserve"> s oštećenjem bubrega</w:t>
      </w:r>
      <w:r>
        <w:rPr>
          <w:szCs w:val="22"/>
          <w:lang w:eastAsia="hr-HR"/>
        </w:rPr>
        <w:t>.</w:t>
      </w:r>
    </w:p>
    <w:p w14:paraId="7FB7BB65" w14:textId="77777777" w:rsidR="007C0F4A" w:rsidRDefault="007C0F4A">
      <w:pPr>
        <w:autoSpaceDE w:val="0"/>
        <w:autoSpaceDN w:val="0"/>
        <w:adjustRightInd w:val="0"/>
        <w:rPr>
          <w:szCs w:val="22"/>
          <w:lang w:eastAsia="hr-HR"/>
        </w:rPr>
      </w:pPr>
    </w:p>
    <w:p w14:paraId="469D071B" w14:textId="77777777" w:rsidR="007C0F4A" w:rsidRDefault="00F34DA4">
      <w:pPr>
        <w:autoSpaceDE w:val="0"/>
        <w:autoSpaceDN w:val="0"/>
        <w:adjustRightInd w:val="0"/>
        <w:rPr>
          <w:i/>
          <w:szCs w:val="22"/>
          <w:lang w:eastAsia="hr-HR"/>
        </w:rPr>
      </w:pPr>
      <w:r>
        <w:rPr>
          <w:i/>
          <w:szCs w:val="22"/>
          <w:lang w:eastAsia="hr-HR"/>
        </w:rPr>
        <w:t>Pedijatrijska populacija</w:t>
      </w:r>
    </w:p>
    <w:p w14:paraId="11266290" w14:textId="77777777" w:rsidR="007C0F4A" w:rsidRDefault="00F34DA4">
      <w:pPr>
        <w:autoSpaceDE w:val="0"/>
        <w:autoSpaceDN w:val="0"/>
        <w:adjustRightInd w:val="0"/>
        <w:rPr>
          <w:szCs w:val="22"/>
          <w:lang w:eastAsia="hr-HR"/>
        </w:rPr>
      </w:pPr>
      <w:r>
        <w:rPr>
          <w:szCs w:val="22"/>
          <w:lang w:eastAsia="hr-HR"/>
        </w:rPr>
        <w:t xml:space="preserve">Sigurnost i djelotvornost lijeka AZILECT </w:t>
      </w:r>
      <w:r>
        <w:rPr>
          <w:bCs/>
        </w:rPr>
        <w:t>u djece i adolescenata</w:t>
      </w:r>
      <w:r>
        <w:rPr>
          <w:szCs w:val="22"/>
          <w:lang w:eastAsia="hr-HR"/>
        </w:rPr>
        <w:t xml:space="preserve"> nisu ustanovljene. Nema relevantne primjene lijeka AZILECT u pedijatrijskoj populaciji za indikaciju Parkinsonove bolesti.</w:t>
      </w:r>
    </w:p>
    <w:p w14:paraId="089FFA4B" w14:textId="77777777" w:rsidR="007C0F4A" w:rsidRDefault="007C0F4A">
      <w:pPr>
        <w:rPr>
          <w:szCs w:val="22"/>
          <w:lang w:eastAsia="hr-HR"/>
        </w:rPr>
      </w:pPr>
    </w:p>
    <w:p w14:paraId="7C51C9C3" w14:textId="77777777" w:rsidR="007C0F4A" w:rsidRDefault="00F34DA4">
      <w:pPr>
        <w:rPr>
          <w:szCs w:val="22"/>
          <w:u w:val="single"/>
          <w:lang w:eastAsia="hr-HR"/>
        </w:rPr>
      </w:pPr>
      <w:r>
        <w:rPr>
          <w:szCs w:val="22"/>
          <w:u w:val="single"/>
          <w:lang w:eastAsia="hr-HR"/>
        </w:rPr>
        <w:t>Način primjene</w:t>
      </w:r>
    </w:p>
    <w:p w14:paraId="68B638B8" w14:textId="77777777" w:rsidR="007C0F4A" w:rsidRDefault="007C0F4A">
      <w:pPr>
        <w:rPr>
          <w:szCs w:val="22"/>
          <w:lang w:eastAsia="hr-HR"/>
        </w:rPr>
      </w:pPr>
    </w:p>
    <w:p w14:paraId="31AAE6DA" w14:textId="77777777" w:rsidR="007C0F4A" w:rsidRDefault="00F34DA4">
      <w:pPr>
        <w:rPr>
          <w:szCs w:val="22"/>
          <w:lang w:eastAsia="hr-HR"/>
        </w:rPr>
      </w:pPr>
      <w:r>
        <w:rPr>
          <w:szCs w:val="22"/>
          <w:lang w:eastAsia="hr-HR"/>
        </w:rPr>
        <w:t>Za primjenu kroz usta.</w:t>
      </w:r>
    </w:p>
    <w:p w14:paraId="04670447" w14:textId="77777777" w:rsidR="007C0F4A" w:rsidRDefault="00F34DA4">
      <w:pPr>
        <w:rPr>
          <w:szCs w:val="22"/>
          <w:u w:val="single"/>
        </w:rPr>
      </w:pPr>
      <w:r>
        <w:rPr>
          <w:szCs w:val="22"/>
          <w:lang w:eastAsia="hr-HR"/>
        </w:rPr>
        <w:t>AZILECT se može uzeti s hranom ili bez nje.</w:t>
      </w:r>
    </w:p>
    <w:p w14:paraId="7F1BCB6A" w14:textId="77777777" w:rsidR="007C0F4A" w:rsidRDefault="007C0F4A">
      <w:pPr>
        <w:pStyle w:val="plain"/>
        <w:tabs>
          <w:tab w:val="left" w:pos="567"/>
        </w:tabs>
        <w:rPr>
          <w:szCs w:val="22"/>
        </w:rPr>
      </w:pPr>
    </w:p>
    <w:p w14:paraId="6857A77A" w14:textId="6A1FCC5B" w:rsidR="007C0F4A" w:rsidRDefault="00F34DA4">
      <w:pPr>
        <w:pStyle w:val="Heading2"/>
        <w:tabs>
          <w:tab w:val="left" w:pos="567"/>
        </w:tabs>
        <w:rPr>
          <w:szCs w:val="22"/>
        </w:rPr>
      </w:pPr>
      <w:r>
        <w:rPr>
          <w:szCs w:val="22"/>
        </w:rPr>
        <w:lastRenderedPageBreak/>
        <w:t>Kontraindikacije</w:t>
      </w:r>
      <w:r w:rsidR="008E226B">
        <w:rPr>
          <w:szCs w:val="22"/>
        </w:rPr>
        <w:fldChar w:fldCharType="begin"/>
      </w:r>
      <w:r w:rsidR="008E226B">
        <w:rPr>
          <w:szCs w:val="22"/>
        </w:rPr>
        <w:instrText xml:space="preserve"> DOCVARIABLE vault_nd_fdf57d5b-57fc-4430-a8fe-bf753eaae5ef \* MERGEFORMAT </w:instrText>
      </w:r>
      <w:r w:rsidR="008E226B">
        <w:rPr>
          <w:szCs w:val="22"/>
        </w:rPr>
        <w:fldChar w:fldCharType="separate"/>
      </w:r>
      <w:r w:rsidR="008E226B">
        <w:rPr>
          <w:szCs w:val="22"/>
        </w:rPr>
        <w:t xml:space="preserve"> </w:t>
      </w:r>
      <w:r w:rsidR="008E226B">
        <w:rPr>
          <w:szCs w:val="22"/>
        </w:rPr>
        <w:fldChar w:fldCharType="end"/>
      </w:r>
    </w:p>
    <w:p w14:paraId="05C0EAD6" w14:textId="77777777" w:rsidR="007C0F4A" w:rsidRDefault="007C0F4A">
      <w:pPr>
        <w:keepNext/>
        <w:tabs>
          <w:tab w:val="left" w:pos="567"/>
        </w:tabs>
        <w:rPr>
          <w:szCs w:val="22"/>
        </w:rPr>
      </w:pPr>
    </w:p>
    <w:p w14:paraId="54FDBC5A" w14:textId="77777777" w:rsidR="007C0F4A" w:rsidRDefault="00F34DA4">
      <w:pPr>
        <w:keepNext/>
        <w:tabs>
          <w:tab w:val="left" w:pos="567"/>
        </w:tabs>
        <w:rPr>
          <w:szCs w:val="22"/>
        </w:rPr>
      </w:pPr>
      <w:r>
        <w:rPr>
          <w:szCs w:val="22"/>
        </w:rPr>
        <w:t>Preosjetljivost na djelatnu tvar ili neku od pomoćnih tvari navedenih u dijelu 6.1.</w:t>
      </w:r>
    </w:p>
    <w:p w14:paraId="252FB3C5" w14:textId="77777777" w:rsidR="007C0F4A" w:rsidRDefault="00F34DA4">
      <w:pPr>
        <w:tabs>
          <w:tab w:val="left" w:pos="567"/>
        </w:tabs>
        <w:rPr>
          <w:szCs w:val="22"/>
        </w:rPr>
      </w:pPr>
      <w:r>
        <w:rPr>
          <w:szCs w:val="22"/>
        </w:rPr>
        <w:t xml:space="preserve"> </w:t>
      </w:r>
    </w:p>
    <w:p w14:paraId="321055B3" w14:textId="77777777" w:rsidR="007C0F4A" w:rsidRDefault="00F34DA4">
      <w:pPr>
        <w:autoSpaceDE w:val="0"/>
        <w:autoSpaceDN w:val="0"/>
        <w:adjustRightInd w:val="0"/>
        <w:rPr>
          <w:rFonts w:eastAsia="HiddenHorzOCR"/>
          <w:szCs w:val="22"/>
          <w:lang w:eastAsia="hr-HR"/>
        </w:rPr>
      </w:pPr>
      <w:r>
        <w:rPr>
          <w:szCs w:val="22"/>
          <w:lang w:eastAsia="hr-HR"/>
        </w:rPr>
        <w:t>Istodobno liječenje drugim inhibitorima monoaminooksidaze (MAO) (uključujući lijekove bez recepta i prirodne preparate npr. gospinu travu) ili petidinom (vidjeti dio 4.5).</w:t>
      </w:r>
      <w:r>
        <w:rPr>
          <w:rFonts w:eastAsia="HiddenHorzOCR"/>
          <w:szCs w:val="22"/>
          <w:lang w:eastAsia="hr-HR"/>
        </w:rPr>
        <w:t xml:space="preserve"> </w:t>
      </w:r>
      <w:r>
        <w:rPr>
          <w:szCs w:val="22"/>
          <w:lang w:eastAsia="hr-HR"/>
        </w:rPr>
        <w:t>Mora proći najmanje 14 dana između prestanka primjene razagilina i početka liječenja MAO</w:t>
      </w:r>
      <w:r>
        <w:rPr>
          <w:rFonts w:eastAsia="HiddenHorzOCR"/>
          <w:szCs w:val="22"/>
          <w:lang w:eastAsia="hr-HR"/>
        </w:rPr>
        <w:t xml:space="preserve"> </w:t>
      </w:r>
      <w:r>
        <w:rPr>
          <w:szCs w:val="22"/>
          <w:lang w:eastAsia="hr-HR"/>
        </w:rPr>
        <w:t>inhibitorima ili petidinom.</w:t>
      </w:r>
    </w:p>
    <w:p w14:paraId="37B4724B" w14:textId="77777777" w:rsidR="007C0F4A" w:rsidRDefault="007C0F4A">
      <w:pPr>
        <w:tabs>
          <w:tab w:val="left" w:pos="567"/>
        </w:tabs>
        <w:rPr>
          <w:szCs w:val="22"/>
          <w:lang w:eastAsia="hr-HR"/>
        </w:rPr>
      </w:pPr>
    </w:p>
    <w:p w14:paraId="20917EEA" w14:textId="77777777" w:rsidR="007C0F4A" w:rsidRDefault="00F34DA4">
      <w:pPr>
        <w:tabs>
          <w:tab w:val="left" w:pos="567"/>
        </w:tabs>
        <w:rPr>
          <w:szCs w:val="22"/>
        </w:rPr>
      </w:pPr>
      <w:r>
        <w:rPr>
          <w:szCs w:val="22"/>
          <w:lang w:eastAsia="hr-HR"/>
        </w:rPr>
        <w:t>Teško oštećenje jetre.</w:t>
      </w:r>
      <w:bookmarkStart w:id="2" w:name="_Ref51310494"/>
    </w:p>
    <w:bookmarkEnd w:id="2"/>
    <w:p w14:paraId="08BE9E6B" w14:textId="77777777" w:rsidR="007C0F4A" w:rsidRDefault="007C0F4A">
      <w:pPr>
        <w:tabs>
          <w:tab w:val="left" w:pos="567"/>
        </w:tabs>
        <w:rPr>
          <w:szCs w:val="22"/>
        </w:rPr>
      </w:pPr>
    </w:p>
    <w:p w14:paraId="13D02652" w14:textId="062FE418" w:rsidR="007C0F4A" w:rsidRDefault="00F34DA4">
      <w:pPr>
        <w:pStyle w:val="Heading2"/>
        <w:tabs>
          <w:tab w:val="left" w:pos="567"/>
        </w:tabs>
        <w:rPr>
          <w:szCs w:val="22"/>
        </w:rPr>
      </w:pPr>
      <w:r>
        <w:rPr>
          <w:szCs w:val="22"/>
        </w:rPr>
        <w:t>Posebna upozorenja i mjere opreza pri uporabi</w:t>
      </w:r>
      <w:r w:rsidR="008E226B">
        <w:rPr>
          <w:szCs w:val="22"/>
        </w:rPr>
        <w:fldChar w:fldCharType="begin"/>
      </w:r>
      <w:r w:rsidR="008E226B">
        <w:rPr>
          <w:szCs w:val="22"/>
        </w:rPr>
        <w:instrText xml:space="preserve"> DOCVARIABLE vault_nd_90fede55-ea3b-441d-ad34-0751c3ecce1c \* MERGEFORMAT </w:instrText>
      </w:r>
      <w:r w:rsidR="008E226B">
        <w:rPr>
          <w:szCs w:val="22"/>
        </w:rPr>
        <w:fldChar w:fldCharType="separate"/>
      </w:r>
      <w:r w:rsidR="008E226B">
        <w:rPr>
          <w:szCs w:val="22"/>
        </w:rPr>
        <w:t xml:space="preserve"> </w:t>
      </w:r>
      <w:r w:rsidR="008E226B">
        <w:rPr>
          <w:szCs w:val="22"/>
        </w:rPr>
        <w:fldChar w:fldCharType="end"/>
      </w:r>
    </w:p>
    <w:p w14:paraId="335ADB27" w14:textId="77777777" w:rsidR="007C0F4A" w:rsidRDefault="007C0F4A">
      <w:pPr>
        <w:autoSpaceDE w:val="0"/>
        <w:autoSpaceDN w:val="0"/>
        <w:adjustRightInd w:val="0"/>
        <w:rPr>
          <w:szCs w:val="22"/>
          <w:lang w:eastAsia="hr-HR"/>
        </w:rPr>
      </w:pPr>
    </w:p>
    <w:p w14:paraId="3F9625F5" w14:textId="77777777" w:rsidR="007C0F4A" w:rsidRDefault="00F34DA4">
      <w:pPr>
        <w:autoSpaceDE w:val="0"/>
        <w:autoSpaceDN w:val="0"/>
        <w:adjustRightInd w:val="0"/>
        <w:rPr>
          <w:szCs w:val="22"/>
          <w:u w:val="single"/>
          <w:lang w:eastAsia="hr-HR"/>
        </w:rPr>
      </w:pPr>
      <w:r>
        <w:rPr>
          <w:szCs w:val="22"/>
          <w:u w:val="single"/>
          <w:lang w:eastAsia="hr-HR"/>
        </w:rPr>
        <w:t>Istodobna primjena razagilina s drugim lijekovima</w:t>
      </w:r>
    </w:p>
    <w:p w14:paraId="7E3B0A15" w14:textId="77777777" w:rsidR="007C0F4A" w:rsidRDefault="007C0F4A">
      <w:pPr>
        <w:autoSpaceDE w:val="0"/>
        <w:autoSpaceDN w:val="0"/>
        <w:adjustRightInd w:val="0"/>
        <w:rPr>
          <w:szCs w:val="22"/>
          <w:lang w:eastAsia="hr-HR"/>
        </w:rPr>
      </w:pPr>
    </w:p>
    <w:p w14:paraId="39FEBEEA" w14:textId="77777777" w:rsidR="007C0F4A" w:rsidRDefault="00F34DA4">
      <w:pPr>
        <w:autoSpaceDE w:val="0"/>
        <w:autoSpaceDN w:val="0"/>
        <w:adjustRightInd w:val="0"/>
        <w:rPr>
          <w:szCs w:val="22"/>
          <w:lang w:eastAsia="hr-HR"/>
        </w:rPr>
      </w:pPr>
      <w:r>
        <w:rPr>
          <w:szCs w:val="22"/>
          <w:lang w:eastAsia="hr-HR"/>
        </w:rPr>
        <w:t>Istodobnu primjenu razagilina i fluoksetina ili fluvoksamina potrebno je izbjegavati (vidjeti dio 4.5).</w:t>
      </w:r>
    </w:p>
    <w:p w14:paraId="7CEEF770" w14:textId="77777777" w:rsidR="007C0F4A" w:rsidRDefault="00F34DA4">
      <w:pPr>
        <w:autoSpaceDE w:val="0"/>
        <w:autoSpaceDN w:val="0"/>
        <w:adjustRightInd w:val="0"/>
        <w:rPr>
          <w:szCs w:val="22"/>
          <w:lang w:eastAsia="hr-HR"/>
        </w:rPr>
      </w:pPr>
      <w:r>
        <w:rPr>
          <w:szCs w:val="22"/>
          <w:lang w:eastAsia="hr-HR"/>
        </w:rPr>
        <w:t>Mora proći najmanje 5 tjedana između prestanka primjene fluoksetina i početka liječenja razagilinom. Mora proći najmanje 14 dana između prestanka primjene razagilina i početka liječenja fluoksetinom ili fluvoksaminom.</w:t>
      </w:r>
    </w:p>
    <w:p w14:paraId="76977B1F" w14:textId="77777777" w:rsidR="007C0F4A" w:rsidRDefault="007C0F4A">
      <w:pPr>
        <w:autoSpaceDE w:val="0"/>
        <w:autoSpaceDN w:val="0"/>
        <w:adjustRightInd w:val="0"/>
        <w:rPr>
          <w:szCs w:val="22"/>
          <w:lang w:eastAsia="hr-HR"/>
        </w:rPr>
      </w:pPr>
    </w:p>
    <w:p w14:paraId="2C5B42C8" w14:textId="77777777" w:rsidR="007C0F4A" w:rsidRDefault="00F34DA4">
      <w:pPr>
        <w:autoSpaceDE w:val="0"/>
        <w:autoSpaceDN w:val="0"/>
        <w:adjustRightInd w:val="0"/>
        <w:rPr>
          <w:szCs w:val="22"/>
          <w:lang w:eastAsia="hr-HR"/>
        </w:rPr>
      </w:pPr>
      <w:r>
        <w:rPr>
          <w:szCs w:val="22"/>
          <w:lang w:eastAsia="hr-HR"/>
        </w:rPr>
        <w:t>Ne preporučuje se istodobna primjena razagilina i dekstrometorfana ili simpatomimetika poput onih sadržanih u nazalnim i oralnim dekongestivima ili lijekova za prehladu koji sadrže efedrin ili pseudoefedrin (vidjeti dio 4.5).</w:t>
      </w:r>
    </w:p>
    <w:p w14:paraId="441DC980" w14:textId="77777777" w:rsidR="007C0F4A" w:rsidRDefault="007C0F4A">
      <w:pPr>
        <w:autoSpaceDE w:val="0"/>
        <w:autoSpaceDN w:val="0"/>
        <w:adjustRightInd w:val="0"/>
        <w:rPr>
          <w:szCs w:val="22"/>
          <w:lang w:eastAsia="hr-HR"/>
        </w:rPr>
      </w:pPr>
    </w:p>
    <w:p w14:paraId="45C7FAFB" w14:textId="77777777" w:rsidR="007C0F4A" w:rsidRDefault="00F34DA4">
      <w:pPr>
        <w:autoSpaceDE w:val="0"/>
        <w:autoSpaceDN w:val="0"/>
        <w:adjustRightInd w:val="0"/>
        <w:rPr>
          <w:szCs w:val="22"/>
          <w:lang w:eastAsia="hr-HR"/>
        </w:rPr>
      </w:pPr>
      <w:r>
        <w:rPr>
          <w:i/>
          <w:szCs w:val="22"/>
          <w:lang w:eastAsia="hr-HR"/>
        </w:rPr>
        <w:t>Istodobna primjena razagilina i levodope</w:t>
      </w:r>
    </w:p>
    <w:p w14:paraId="23F453F7" w14:textId="77777777" w:rsidR="007C0F4A" w:rsidRDefault="00F34DA4">
      <w:pPr>
        <w:autoSpaceDE w:val="0"/>
        <w:autoSpaceDN w:val="0"/>
        <w:adjustRightInd w:val="0"/>
        <w:rPr>
          <w:szCs w:val="22"/>
          <w:lang w:eastAsia="hr-HR"/>
        </w:rPr>
      </w:pPr>
      <w:r>
        <w:rPr>
          <w:szCs w:val="22"/>
          <w:lang w:eastAsia="hr-HR"/>
        </w:rPr>
        <w:t>Budući da razagilin pojačava učinke levodope, nuspojave levodope mogu se povećati i već postojeća diskinezija pogoršati. Sniženje doze levodope može ublažiti ovu nuspojavu.</w:t>
      </w:r>
    </w:p>
    <w:p w14:paraId="6F45E9F8" w14:textId="77777777" w:rsidR="007C0F4A" w:rsidRDefault="007C0F4A">
      <w:pPr>
        <w:autoSpaceDE w:val="0"/>
        <w:autoSpaceDN w:val="0"/>
        <w:adjustRightInd w:val="0"/>
        <w:rPr>
          <w:szCs w:val="22"/>
          <w:lang w:eastAsia="hr-HR"/>
        </w:rPr>
      </w:pPr>
    </w:p>
    <w:p w14:paraId="682DB49F" w14:textId="77777777" w:rsidR="007C0F4A" w:rsidRDefault="00F34DA4">
      <w:pPr>
        <w:autoSpaceDE w:val="0"/>
        <w:autoSpaceDN w:val="0"/>
        <w:adjustRightInd w:val="0"/>
        <w:rPr>
          <w:szCs w:val="22"/>
          <w:lang w:eastAsia="hr-HR"/>
        </w:rPr>
      </w:pPr>
      <w:r>
        <w:rPr>
          <w:szCs w:val="22"/>
          <w:lang w:eastAsia="hr-HR"/>
        </w:rPr>
        <w:t>Bilo je prijava hipotenzivnih učinaka kada je razagilin uziman istodobno s levodopom. Bolesnici s Parkinsonovom bolesti posebno su osjetljivi na nuspojave hipotenzije zbog postojećih problema s hodanjem.</w:t>
      </w:r>
    </w:p>
    <w:p w14:paraId="3C771666" w14:textId="77777777" w:rsidR="007C0F4A" w:rsidRDefault="007C0F4A">
      <w:pPr>
        <w:autoSpaceDE w:val="0"/>
        <w:autoSpaceDN w:val="0"/>
        <w:adjustRightInd w:val="0"/>
        <w:rPr>
          <w:szCs w:val="22"/>
          <w:lang w:eastAsia="hr-HR"/>
        </w:rPr>
      </w:pPr>
    </w:p>
    <w:p w14:paraId="3FA30A57" w14:textId="77777777" w:rsidR="007C0F4A" w:rsidRDefault="00F34DA4">
      <w:pPr>
        <w:autoSpaceDE w:val="0"/>
        <w:autoSpaceDN w:val="0"/>
        <w:adjustRightInd w:val="0"/>
        <w:rPr>
          <w:szCs w:val="22"/>
          <w:u w:val="single"/>
          <w:lang w:eastAsia="hr-HR"/>
        </w:rPr>
      </w:pPr>
      <w:r>
        <w:rPr>
          <w:szCs w:val="22"/>
          <w:u w:val="single"/>
          <w:lang w:eastAsia="hr-HR"/>
        </w:rPr>
        <w:t>Dopaminergični učinci</w:t>
      </w:r>
    </w:p>
    <w:p w14:paraId="6CD089CA" w14:textId="77777777" w:rsidR="007C0F4A" w:rsidRDefault="007C0F4A">
      <w:pPr>
        <w:autoSpaceDE w:val="0"/>
        <w:autoSpaceDN w:val="0"/>
        <w:adjustRightInd w:val="0"/>
        <w:rPr>
          <w:i/>
          <w:szCs w:val="22"/>
          <w:lang w:eastAsia="hr-HR"/>
        </w:rPr>
      </w:pPr>
    </w:p>
    <w:p w14:paraId="1742F096" w14:textId="77777777" w:rsidR="007C0F4A" w:rsidRDefault="00F34DA4">
      <w:pPr>
        <w:autoSpaceDE w:val="0"/>
        <w:autoSpaceDN w:val="0"/>
        <w:adjustRightInd w:val="0"/>
        <w:rPr>
          <w:i/>
          <w:szCs w:val="22"/>
          <w:lang w:eastAsia="hr-HR"/>
        </w:rPr>
      </w:pPr>
      <w:r>
        <w:rPr>
          <w:i/>
          <w:szCs w:val="22"/>
          <w:lang w:eastAsia="hr-HR"/>
        </w:rPr>
        <w:t>Prekomjerna dnevna pospanost i epizode iznenadnog nastupa sna</w:t>
      </w:r>
    </w:p>
    <w:p w14:paraId="7E147B09" w14:textId="77777777" w:rsidR="007C0F4A" w:rsidRDefault="00F34DA4">
      <w:pPr>
        <w:autoSpaceDE w:val="0"/>
        <w:autoSpaceDN w:val="0"/>
        <w:adjustRightInd w:val="0"/>
        <w:rPr>
          <w:szCs w:val="22"/>
          <w:lang w:eastAsia="hr-HR"/>
        </w:rPr>
      </w:pPr>
      <w:r>
        <w:rPr>
          <w:szCs w:val="22"/>
          <w:lang w:eastAsia="hr-HR"/>
        </w:rPr>
        <w:t>Razagilin može uzrokovati dnevnu omamljenost, somnolenciju te povremeno, posebice ako se primjenjuje s drugim dopaminergičkim lijekovima, padanje u san tijekom dnevnih aktivnosti. Bolesnike treba obavijestiti o tome i savjetovati ih da budu oprezni dok upravljaju vozilima ili rade sa strojevima tijekom terapije razagilinom. Bolesnici koji su osjetili somnolenciju i/ili epizodu iznenadnog nastupa sna moraju se suzdržati od upravljanja vozilima i rada sa strojevima (vidjeti dio 4.7).</w:t>
      </w:r>
    </w:p>
    <w:p w14:paraId="72C11296" w14:textId="77777777" w:rsidR="007C0F4A" w:rsidRDefault="007C0F4A">
      <w:pPr>
        <w:autoSpaceDE w:val="0"/>
        <w:autoSpaceDN w:val="0"/>
        <w:adjustRightInd w:val="0"/>
        <w:rPr>
          <w:szCs w:val="22"/>
          <w:lang w:eastAsia="hr-HR"/>
        </w:rPr>
      </w:pPr>
    </w:p>
    <w:p w14:paraId="73F2EA51" w14:textId="77777777" w:rsidR="007C0F4A" w:rsidRDefault="00F34DA4">
      <w:pPr>
        <w:autoSpaceDE w:val="0"/>
        <w:autoSpaceDN w:val="0"/>
        <w:adjustRightInd w:val="0"/>
        <w:rPr>
          <w:i/>
          <w:szCs w:val="22"/>
          <w:lang w:eastAsia="hr-HR"/>
        </w:rPr>
      </w:pPr>
      <w:r>
        <w:rPr>
          <w:i/>
        </w:rPr>
        <w:t>Poremećaji kontrole impulsa</w:t>
      </w:r>
    </w:p>
    <w:p w14:paraId="49141FEF" w14:textId="77777777" w:rsidR="007C0F4A" w:rsidRDefault="00F34DA4">
      <w:pPr>
        <w:autoSpaceDE w:val="0"/>
        <w:autoSpaceDN w:val="0"/>
        <w:adjustRightInd w:val="0"/>
        <w:rPr>
          <w:szCs w:val="22"/>
          <w:lang w:eastAsia="hr-HR"/>
        </w:rPr>
      </w:pPr>
      <w:r>
        <w:rPr>
          <w:szCs w:val="22"/>
          <w:lang w:eastAsia="hr-HR"/>
        </w:rPr>
        <w:t>Poremećaji kontrole impulsa mogu se pojaviti kod bolesnika liječenih agonistima dopamina i/ili dopaminergičkim lijekovima. U razdoblju nakon stavljanja lijeka u promet zaprimljene su slične prijave poremećaja kontrole impulsa sa razagilinom. Bolesnike se mora redovito nadzirati za razvoj poremećaja kontrole impulsa. Bolesnici i skrbnici moraju biti upoznati sa bihevioralnim simptomima poremećaja kontrole impulsa koji su bili primjećeni kod bolesnika liječenih razagilinom, uključujući slučajeve kompulzija, opsesivnih misli, patološkog kockanja, povećanog libida, hiperseksualnosti, impulzivnog ponašanja i kompulzivnog trošenja ili kupovanja.</w:t>
      </w:r>
    </w:p>
    <w:p w14:paraId="2419ED11" w14:textId="77777777" w:rsidR="007C0F4A" w:rsidRDefault="007C0F4A">
      <w:pPr>
        <w:autoSpaceDE w:val="0"/>
        <w:autoSpaceDN w:val="0"/>
        <w:adjustRightInd w:val="0"/>
        <w:rPr>
          <w:szCs w:val="22"/>
          <w:lang w:eastAsia="hr-HR"/>
        </w:rPr>
      </w:pPr>
    </w:p>
    <w:p w14:paraId="11A86578" w14:textId="77777777" w:rsidR="007C0F4A" w:rsidRDefault="00F34DA4">
      <w:pPr>
        <w:autoSpaceDE w:val="0"/>
        <w:autoSpaceDN w:val="0"/>
        <w:adjustRightInd w:val="0"/>
        <w:rPr>
          <w:szCs w:val="22"/>
          <w:u w:val="single"/>
          <w:lang w:eastAsia="hr-HR"/>
        </w:rPr>
      </w:pPr>
      <w:r>
        <w:rPr>
          <w:szCs w:val="22"/>
          <w:u w:val="single"/>
          <w:lang w:eastAsia="hr-HR"/>
        </w:rPr>
        <w:t>Melanom</w:t>
      </w:r>
    </w:p>
    <w:p w14:paraId="04495A3B" w14:textId="77777777" w:rsidR="007C0F4A" w:rsidRDefault="007C0F4A">
      <w:pPr>
        <w:autoSpaceDE w:val="0"/>
        <w:autoSpaceDN w:val="0"/>
        <w:adjustRightInd w:val="0"/>
        <w:rPr>
          <w:szCs w:val="22"/>
          <w:lang w:eastAsia="hr-HR"/>
        </w:rPr>
      </w:pPr>
    </w:p>
    <w:p w14:paraId="0D172E4D" w14:textId="77777777" w:rsidR="007C0F4A" w:rsidRDefault="00F34DA4">
      <w:pPr>
        <w:autoSpaceDE w:val="0"/>
        <w:autoSpaceDN w:val="0"/>
        <w:adjustRightInd w:val="0"/>
        <w:rPr>
          <w:szCs w:val="22"/>
          <w:lang w:eastAsia="hr-HR"/>
        </w:rPr>
      </w:pPr>
      <w:bookmarkStart w:id="3" w:name="_Hlk52952857"/>
      <w:r>
        <w:rPr>
          <w:szCs w:val="22"/>
          <w:lang w:eastAsia="hr-HR"/>
        </w:rPr>
        <w:t xml:space="preserve">Retrospektivno kohortno ispitivanje ukazalo je na mogućnost povećanog rizika od melanoma kod primjene razagilina, osobito u bolesnika koji su dulje bili izloženi razagilinu i/ili primili višu kumulativnu dozu razagilina. Svako sumnjivo oštećenje kože mora se pregledati kod specijalista. </w:t>
      </w:r>
      <w:r>
        <w:rPr>
          <w:szCs w:val="22"/>
          <w:lang w:eastAsia="hr-HR"/>
        </w:rPr>
        <w:lastRenderedPageBreak/>
        <w:t>Bolesnicima je stoga potrebno savjetovati da odu na liječnički pregled ako opaze novu kožnu leziju ili promjenu postojeće.</w:t>
      </w:r>
    </w:p>
    <w:bookmarkEnd w:id="3"/>
    <w:p w14:paraId="4D580189" w14:textId="77777777" w:rsidR="007C0F4A" w:rsidRDefault="007C0F4A">
      <w:pPr>
        <w:autoSpaceDE w:val="0"/>
        <w:autoSpaceDN w:val="0"/>
        <w:adjustRightInd w:val="0"/>
        <w:rPr>
          <w:szCs w:val="22"/>
          <w:lang w:eastAsia="hr-HR"/>
        </w:rPr>
      </w:pPr>
    </w:p>
    <w:p w14:paraId="443FBC23" w14:textId="77777777" w:rsidR="007C0F4A" w:rsidRDefault="00F34DA4">
      <w:pPr>
        <w:keepNext/>
        <w:autoSpaceDE w:val="0"/>
        <w:autoSpaceDN w:val="0"/>
        <w:adjustRightInd w:val="0"/>
        <w:rPr>
          <w:szCs w:val="22"/>
          <w:u w:val="single"/>
          <w:lang w:eastAsia="hr-HR"/>
        </w:rPr>
      </w:pPr>
      <w:r>
        <w:rPr>
          <w:szCs w:val="22"/>
          <w:u w:val="single"/>
          <w:lang w:eastAsia="hr-HR"/>
        </w:rPr>
        <w:t>Oštećenje jetre</w:t>
      </w:r>
    </w:p>
    <w:p w14:paraId="5C215C9C" w14:textId="77777777" w:rsidR="007C0F4A" w:rsidRDefault="007C0F4A">
      <w:pPr>
        <w:keepNext/>
        <w:autoSpaceDE w:val="0"/>
        <w:autoSpaceDN w:val="0"/>
        <w:adjustRightInd w:val="0"/>
        <w:rPr>
          <w:szCs w:val="22"/>
          <w:lang w:eastAsia="hr-HR"/>
        </w:rPr>
      </w:pPr>
    </w:p>
    <w:p w14:paraId="06EABAF8" w14:textId="77777777" w:rsidR="007C0F4A" w:rsidRDefault="00F34DA4">
      <w:pPr>
        <w:keepNext/>
        <w:autoSpaceDE w:val="0"/>
        <w:autoSpaceDN w:val="0"/>
        <w:adjustRightInd w:val="0"/>
        <w:rPr>
          <w:szCs w:val="22"/>
          <w:lang w:eastAsia="hr-HR"/>
        </w:rPr>
      </w:pPr>
      <w:r>
        <w:rPr>
          <w:szCs w:val="22"/>
          <w:lang w:eastAsia="hr-HR"/>
        </w:rPr>
        <w:t>Oprez je nužan na početku liječenja razagilinom u bolesnika s blagim oštećenjem jetre. Primjenu razagilina je nužno izbjegavati u bolesnika s umjerenim oštećenjem jetre. U slučajevima bolesnikove progresije od blagog do umjerenog oštećenja jetre razagilin je potrebno ukinuti (vidjeti dio 5.2).</w:t>
      </w:r>
    </w:p>
    <w:p w14:paraId="76137DF4" w14:textId="77777777" w:rsidR="007C0F4A" w:rsidRDefault="007C0F4A">
      <w:pPr>
        <w:tabs>
          <w:tab w:val="left" w:pos="567"/>
        </w:tabs>
        <w:rPr>
          <w:szCs w:val="22"/>
        </w:rPr>
      </w:pPr>
    </w:p>
    <w:p w14:paraId="64D3ECE1" w14:textId="3AFDCE64" w:rsidR="007C0F4A" w:rsidRDefault="00F34DA4">
      <w:pPr>
        <w:pStyle w:val="Heading2"/>
        <w:tabs>
          <w:tab w:val="left" w:pos="567"/>
        </w:tabs>
        <w:rPr>
          <w:szCs w:val="22"/>
        </w:rPr>
      </w:pPr>
      <w:r>
        <w:rPr>
          <w:szCs w:val="22"/>
        </w:rPr>
        <w:t>Interakcije s drugim lijekovima i drugi oblici interakcija</w:t>
      </w:r>
      <w:r w:rsidR="008E226B">
        <w:rPr>
          <w:szCs w:val="22"/>
        </w:rPr>
        <w:fldChar w:fldCharType="begin"/>
      </w:r>
      <w:r w:rsidR="008E226B">
        <w:rPr>
          <w:szCs w:val="22"/>
        </w:rPr>
        <w:instrText xml:space="preserve"> DOCVARIABLE vault_nd_8aedea18-d047-4fb4-bbcd-3b6cbfdd753b \* MERGEFORMAT </w:instrText>
      </w:r>
      <w:r w:rsidR="008E226B">
        <w:rPr>
          <w:szCs w:val="22"/>
        </w:rPr>
        <w:fldChar w:fldCharType="separate"/>
      </w:r>
      <w:r w:rsidR="008E226B">
        <w:rPr>
          <w:szCs w:val="22"/>
        </w:rPr>
        <w:t xml:space="preserve"> </w:t>
      </w:r>
      <w:r w:rsidR="008E226B">
        <w:rPr>
          <w:szCs w:val="22"/>
        </w:rPr>
        <w:fldChar w:fldCharType="end"/>
      </w:r>
    </w:p>
    <w:p w14:paraId="31335BAA" w14:textId="77777777" w:rsidR="007C0F4A" w:rsidRDefault="007C0F4A">
      <w:pPr>
        <w:autoSpaceDE w:val="0"/>
        <w:autoSpaceDN w:val="0"/>
        <w:adjustRightInd w:val="0"/>
        <w:rPr>
          <w:szCs w:val="22"/>
          <w:lang w:eastAsia="hr-HR"/>
        </w:rPr>
      </w:pPr>
    </w:p>
    <w:p w14:paraId="1A506020" w14:textId="77777777" w:rsidR="007C0F4A" w:rsidRDefault="00F34DA4">
      <w:pPr>
        <w:autoSpaceDE w:val="0"/>
        <w:autoSpaceDN w:val="0"/>
        <w:adjustRightInd w:val="0"/>
        <w:rPr>
          <w:szCs w:val="22"/>
          <w:u w:val="single"/>
          <w:lang w:eastAsia="hr-HR"/>
        </w:rPr>
      </w:pPr>
      <w:r>
        <w:rPr>
          <w:szCs w:val="22"/>
          <w:u w:val="single"/>
          <w:lang w:eastAsia="hr-HR"/>
        </w:rPr>
        <w:t>MAO inhibitori</w:t>
      </w:r>
    </w:p>
    <w:p w14:paraId="18847D86" w14:textId="77777777" w:rsidR="007C0F4A" w:rsidRDefault="007C0F4A">
      <w:pPr>
        <w:autoSpaceDE w:val="0"/>
        <w:autoSpaceDN w:val="0"/>
        <w:adjustRightInd w:val="0"/>
        <w:rPr>
          <w:szCs w:val="22"/>
          <w:lang w:eastAsia="hr-HR"/>
        </w:rPr>
      </w:pPr>
    </w:p>
    <w:p w14:paraId="2DD0459D" w14:textId="77777777" w:rsidR="007C0F4A" w:rsidRDefault="00F34DA4">
      <w:pPr>
        <w:autoSpaceDE w:val="0"/>
        <w:autoSpaceDN w:val="0"/>
        <w:adjustRightInd w:val="0"/>
        <w:rPr>
          <w:szCs w:val="22"/>
          <w:lang w:eastAsia="hr-HR"/>
        </w:rPr>
      </w:pPr>
      <w:r>
        <w:rPr>
          <w:szCs w:val="22"/>
          <w:lang w:eastAsia="hr-HR"/>
        </w:rPr>
        <w:t>Razagilin je kontraindiciran zajedno s drugim MAO inhibitorima (uključujući lijekove i prirodne preparate bez recepta npr. gospinu travu) jer je moguć rizik od neselektivne MAO inhibicije, koja može dovesti do hipertenzivnih kriza (vidjeti dio 4.3).</w:t>
      </w:r>
    </w:p>
    <w:p w14:paraId="2A0B59E6" w14:textId="77777777" w:rsidR="007C0F4A" w:rsidRDefault="007C0F4A">
      <w:pPr>
        <w:autoSpaceDE w:val="0"/>
        <w:autoSpaceDN w:val="0"/>
        <w:adjustRightInd w:val="0"/>
        <w:rPr>
          <w:szCs w:val="22"/>
          <w:lang w:eastAsia="hr-HR"/>
        </w:rPr>
      </w:pPr>
    </w:p>
    <w:p w14:paraId="1084996F" w14:textId="77777777" w:rsidR="007C0F4A" w:rsidRDefault="00F34DA4">
      <w:pPr>
        <w:autoSpaceDE w:val="0"/>
        <w:autoSpaceDN w:val="0"/>
        <w:adjustRightInd w:val="0"/>
        <w:rPr>
          <w:szCs w:val="22"/>
          <w:u w:val="single"/>
          <w:lang w:eastAsia="hr-HR"/>
        </w:rPr>
      </w:pPr>
      <w:r>
        <w:rPr>
          <w:szCs w:val="22"/>
          <w:u w:val="single"/>
          <w:lang w:eastAsia="hr-HR"/>
        </w:rPr>
        <w:t>Petidin</w:t>
      </w:r>
    </w:p>
    <w:p w14:paraId="49FEF8BD" w14:textId="77777777" w:rsidR="007C0F4A" w:rsidRDefault="007C0F4A">
      <w:pPr>
        <w:autoSpaceDE w:val="0"/>
        <w:autoSpaceDN w:val="0"/>
        <w:adjustRightInd w:val="0"/>
        <w:rPr>
          <w:szCs w:val="22"/>
          <w:lang w:eastAsia="hr-HR"/>
        </w:rPr>
      </w:pPr>
    </w:p>
    <w:p w14:paraId="55993417" w14:textId="77777777" w:rsidR="007C0F4A" w:rsidRDefault="00F34DA4">
      <w:pPr>
        <w:autoSpaceDE w:val="0"/>
        <w:autoSpaceDN w:val="0"/>
        <w:adjustRightInd w:val="0"/>
        <w:rPr>
          <w:szCs w:val="22"/>
          <w:lang w:eastAsia="hr-HR"/>
        </w:rPr>
      </w:pPr>
      <w:r>
        <w:rPr>
          <w:szCs w:val="22"/>
          <w:lang w:eastAsia="hr-HR"/>
        </w:rPr>
        <w:t>Prijavljene su ozbiljne nuspojave pri istodobnoj primjeni petidina i MAO inhibitora, uključujući i drugi selektivni MAO-B inhibitor. Istodobna primjena razagilina i petidina je kontraindicirana (vidjeti dio 4.3).</w:t>
      </w:r>
    </w:p>
    <w:p w14:paraId="7170307E" w14:textId="77777777" w:rsidR="007C0F4A" w:rsidRDefault="007C0F4A">
      <w:pPr>
        <w:autoSpaceDE w:val="0"/>
        <w:autoSpaceDN w:val="0"/>
        <w:adjustRightInd w:val="0"/>
        <w:rPr>
          <w:szCs w:val="22"/>
          <w:lang w:eastAsia="hr-HR"/>
        </w:rPr>
      </w:pPr>
    </w:p>
    <w:p w14:paraId="78013F51" w14:textId="77777777" w:rsidR="007C0F4A" w:rsidRDefault="00F34DA4">
      <w:pPr>
        <w:autoSpaceDE w:val="0"/>
        <w:autoSpaceDN w:val="0"/>
        <w:adjustRightInd w:val="0"/>
        <w:rPr>
          <w:szCs w:val="22"/>
          <w:u w:val="single"/>
          <w:lang w:eastAsia="hr-HR"/>
        </w:rPr>
      </w:pPr>
      <w:r>
        <w:rPr>
          <w:szCs w:val="22"/>
          <w:u w:val="single"/>
          <w:lang w:eastAsia="hr-HR"/>
        </w:rPr>
        <w:t>Simpatomimetici</w:t>
      </w:r>
    </w:p>
    <w:p w14:paraId="62E6F5D8" w14:textId="77777777" w:rsidR="007C0F4A" w:rsidRDefault="007C0F4A">
      <w:pPr>
        <w:autoSpaceDE w:val="0"/>
        <w:autoSpaceDN w:val="0"/>
        <w:adjustRightInd w:val="0"/>
        <w:rPr>
          <w:szCs w:val="22"/>
          <w:lang w:eastAsia="hr-HR"/>
        </w:rPr>
      </w:pPr>
    </w:p>
    <w:p w14:paraId="51723D34" w14:textId="77777777" w:rsidR="007C0F4A" w:rsidRDefault="00F34DA4">
      <w:pPr>
        <w:autoSpaceDE w:val="0"/>
        <w:autoSpaceDN w:val="0"/>
        <w:adjustRightInd w:val="0"/>
        <w:rPr>
          <w:szCs w:val="22"/>
          <w:lang w:eastAsia="hr-HR"/>
        </w:rPr>
      </w:pPr>
      <w:r>
        <w:rPr>
          <w:szCs w:val="22"/>
          <w:lang w:eastAsia="hr-HR"/>
        </w:rPr>
        <w:t>Kod MAO inhibitora su prijavljene interakcije lijekova pri istodobnoj primjeni simpatomimetskih lijekova. Stoga se, s obzirom na MAO inhibitornu aktivnost razagilina, ne preporučuje istodobna primjena razagilina i simpatomimetika poput onih sadržanih u nazalnim i oralnim dekongestivima ili lijekovima za prehladu koji sadrže efedrin ili pseudoefedrin (vidjeti dio 4.4).</w:t>
      </w:r>
    </w:p>
    <w:p w14:paraId="26A2D6A6" w14:textId="77777777" w:rsidR="007C0F4A" w:rsidRDefault="007C0F4A">
      <w:pPr>
        <w:autoSpaceDE w:val="0"/>
        <w:autoSpaceDN w:val="0"/>
        <w:adjustRightInd w:val="0"/>
        <w:rPr>
          <w:szCs w:val="22"/>
          <w:lang w:eastAsia="hr-HR"/>
        </w:rPr>
      </w:pPr>
    </w:p>
    <w:p w14:paraId="50116137" w14:textId="77777777" w:rsidR="007C0F4A" w:rsidRDefault="00F34DA4">
      <w:pPr>
        <w:autoSpaceDE w:val="0"/>
        <w:autoSpaceDN w:val="0"/>
        <w:adjustRightInd w:val="0"/>
        <w:rPr>
          <w:szCs w:val="22"/>
          <w:u w:val="single"/>
          <w:lang w:eastAsia="hr-HR"/>
        </w:rPr>
      </w:pPr>
      <w:r>
        <w:rPr>
          <w:szCs w:val="22"/>
          <w:u w:val="single"/>
          <w:lang w:eastAsia="hr-HR"/>
        </w:rPr>
        <w:t>Dekstrometorfan</w:t>
      </w:r>
    </w:p>
    <w:p w14:paraId="45CB5CB0" w14:textId="77777777" w:rsidR="007C0F4A" w:rsidRDefault="007C0F4A">
      <w:pPr>
        <w:autoSpaceDE w:val="0"/>
        <w:autoSpaceDN w:val="0"/>
        <w:adjustRightInd w:val="0"/>
        <w:rPr>
          <w:szCs w:val="22"/>
          <w:lang w:eastAsia="hr-HR"/>
        </w:rPr>
      </w:pPr>
    </w:p>
    <w:p w14:paraId="25AFA062" w14:textId="77777777" w:rsidR="007C0F4A" w:rsidRDefault="00F34DA4">
      <w:pPr>
        <w:autoSpaceDE w:val="0"/>
        <w:autoSpaceDN w:val="0"/>
        <w:adjustRightInd w:val="0"/>
        <w:rPr>
          <w:szCs w:val="22"/>
          <w:lang w:eastAsia="hr-HR"/>
        </w:rPr>
      </w:pPr>
      <w:r>
        <w:rPr>
          <w:szCs w:val="22"/>
          <w:lang w:eastAsia="hr-HR"/>
        </w:rPr>
        <w:t>Prijavljene su interakcije lijekova pri istodobnoj primjeni dekstrometorfana i neselektivnih MAO inhibitora. Stoga se, s obzirom na MAO inhibitornu aktivnost razagilina, ne preporučuje istodobna primjena razagilina i dekstrometorfana (vidjeti dio 4.4).</w:t>
      </w:r>
    </w:p>
    <w:p w14:paraId="5DA89E46" w14:textId="77777777" w:rsidR="007C0F4A" w:rsidRDefault="007C0F4A">
      <w:pPr>
        <w:tabs>
          <w:tab w:val="left" w:pos="567"/>
        </w:tabs>
        <w:rPr>
          <w:szCs w:val="22"/>
          <w:lang w:eastAsia="hr-HR"/>
        </w:rPr>
      </w:pPr>
    </w:p>
    <w:p w14:paraId="28CCD8FE" w14:textId="77777777" w:rsidR="007C0F4A" w:rsidRDefault="00F34DA4">
      <w:pPr>
        <w:tabs>
          <w:tab w:val="left" w:pos="567"/>
        </w:tabs>
        <w:rPr>
          <w:szCs w:val="22"/>
          <w:u w:val="single"/>
          <w:lang w:eastAsia="hr-HR"/>
        </w:rPr>
      </w:pPr>
      <w:r>
        <w:rPr>
          <w:szCs w:val="22"/>
          <w:u w:val="single"/>
          <w:lang w:eastAsia="hr-HR"/>
        </w:rPr>
        <w:t>SNRI/SSRI/triciklički i tetraciklički antidepresivi</w:t>
      </w:r>
    </w:p>
    <w:p w14:paraId="55AD61E3" w14:textId="77777777" w:rsidR="007C0F4A" w:rsidRDefault="007C0F4A">
      <w:pPr>
        <w:tabs>
          <w:tab w:val="left" w:pos="567"/>
        </w:tabs>
        <w:rPr>
          <w:szCs w:val="22"/>
          <w:lang w:eastAsia="hr-HR"/>
        </w:rPr>
      </w:pPr>
    </w:p>
    <w:p w14:paraId="77912498" w14:textId="77777777" w:rsidR="007C0F4A" w:rsidRDefault="00F34DA4">
      <w:pPr>
        <w:tabs>
          <w:tab w:val="left" w:pos="567"/>
        </w:tabs>
        <w:rPr>
          <w:szCs w:val="22"/>
        </w:rPr>
      </w:pPr>
      <w:r>
        <w:rPr>
          <w:szCs w:val="22"/>
          <w:lang w:eastAsia="hr-HR"/>
        </w:rPr>
        <w:t>Nužno je izbjegavati istodobnu primjenu razagilina i fluoksetina ili fluvoksamina (vidjeti dio 4.4).</w:t>
      </w:r>
    </w:p>
    <w:p w14:paraId="1635C0F9" w14:textId="77777777" w:rsidR="007C0F4A" w:rsidRDefault="007C0F4A">
      <w:pPr>
        <w:autoSpaceDE w:val="0"/>
        <w:autoSpaceDN w:val="0"/>
        <w:adjustRightInd w:val="0"/>
        <w:rPr>
          <w:szCs w:val="22"/>
          <w:lang w:eastAsia="hr-HR"/>
        </w:rPr>
      </w:pPr>
    </w:p>
    <w:p w14:paraId="2738DDB6" w14:textId="77777777" w:rsidR="007C0F4A" w:rsidRDefault="00F34DA4">
      <w:pPr>
        <w:autoSpaceDE w:val="0"/>
        <w:autoSpaceDN w:val="0"/>
        <w:adjustRightInd w:val="0"/>
        <w:rPr>
          <w:szCs w:val="22"/>
          <w:lang w:eastAsia="hr-HR"/>
        </w:rPr>
      </w:pPr>
      <w:r>
        <w:rPr>
          <w:szCs w:val="22"/>
          <w:lang w:eastAsia="hr-HR"/>
        </w:rPr>
        <w:t xml:space="preserve">Za istodobnu primjenu razagilina sa selektivnim inhibitorima ponovne pohrane serotonina (engl. </w:t>
      </w:r>
      <w:r>
        <w:rPr>
          <w:i/>
          <w:szCs w:val="22"/>
          <w:lang w:eastAsia="hr-HR"/>
        </w:rPr>
        <w:t>selective serotonin reuptake inhibitors</w:t>
      </w:r>
      <w:r>
        <w:rPr>
          <w:szCs w:val="22"/>
          <w:lang w:eastAsia="hr-HR"/>
        </w:rPr>
        <w:t xml:space="preserve"> (SSRI))/selektivnim inhibitorima ponovne pohrane </w:t>
      </w:r>
      <w:r>
        <w:rPr>
          <w:color w:val="000000"/>
          <w:szCs w:val="22"/>
          <w:lang w:eastAsia="hr-HR"/>
        </w:rPr>
        <w:t xml:space="preserve">serotonina i </w:t>
      </w:r>
      <w:r>
        <w:rPr>
          <w:szCs w:val="22"/>
          <w:lang w:eastAsia="hr-HR"/>
        </w:rPr>
        <w:t>noradrenalina</w:t>
      </w:r>
      <w:r>
        <w:rPr>
          <w:color w:val="FF0000"/>
          <w:szCs w:val="22"/>
          <w:lang w:eastAsia="hr-HR"/>
        </w:rPr>
        <w:t xml:space="preserve"> </w:t>
      </w:r>
      <w:r>
        <w:rPr>
          <w:szCs w:val="22"/>
          <w:lang w:eastAsia="hr-HR"/>
        </w:rPr>
        <w:t xml:space="preserve">(engl. </w:t>
      </w:r>
      <w:r>
        <w:rPr>
          <w:i/>
          <w:szCs w:val="22"/>
          <w:lang w:eastAsia="hr-HR"/>
        </w:rPr>
        <w:t xml:space="preserve">selective serotonin norepinephrine reuptake inhibitors </w:t>
      </w:r>
      <w:r>
        <w:rPr>
          <w:szCs w:val="22"/>
          <w:lang w:eastAsia="hr-HR"/>
        </w:rPr>
        <w:t>(SNRI)) u kliničkim ispitivanjima, vidjeti dio 4.8.</w:t>
      </w:r>
    </w:p>
    <w:p w14:paraId="4B9E4D02" w14:textId="77777777" w:rsidR="007C0F4A" w:rsidRDefault="007C0F4A">
      <w:pPr>
        <w:autoSpaceDE w:val="0"/>
        <w:autoSpaceDN w:val="0"/>
        <w:adjustRightInd w:val="0"/>
        <w:rPr>
          <w:szCs w:val="22"/>
          <w:lang w:eastAsia="hr-HR"/>
        </w:rPr>
      </w:pPr>
    </w:p>
    <w:p w14:paraId="12FD20EB" w14:textId="77777777" w:rsidR="007C0F4A" w:rsidRDefault="00F34DA4">
      <w:pPr>
        <w:autoSpaceDE w:val="0"/>
        <w:autoSpaceDN w:val="0"/>
        <w:adjustRightInd w:val="0"/>
        <w:rPr>
          <w:szCs w:val="22"/>
          <w:lang w:eastAsia="hr-HR"/>
        </w:rPr>
      </w:pPr>
      <w:r>
        <w:rPr>
          <w:szCs w:val="22"/>
          <w:lang w:eastAsia="hr-HR"/>
        </w:rPr>
        <w:t>Prijavljene su ozbiljne nuspojave kod istodobne primjene SSRI</w:t>
      </w:r>
      <w:r>
        <w:rPr>
          <w:szCs w:val="22"/>
          <w:lang w:eastAsia="hr-HR"/>
        </w:rPr>
        <w:noBreakHyphen/>
        <w:t>a, SNRI</w:t>
      </w:r>
      <w:r>
        <w:rPr>
          <w:szCs w:val="22"/>
          <w:lang w:eastAsia="hr-HR"/>
        </w:rPr>
        <w:noBreakHyphen/>
        <w:t>a, tricikličkih/tetracikličkih antidepresiva i MAO inhibitora. Stoga se, s obzirom na MAO inhibitornu aktivnost razagilina, antidepresivi moraju primjenjivati s oprezom.</w:t>
      </w:r>
    </w:p>
    <w:p w14:paraId="13E48D06" w14:textId="77777777" w:rsidR="007C0F4A" w:rsidRDefault="007C0F4A">
      <w:pPr>
        <w:autoSpaceDE w:val="0"/>
        <w:autoSpaceDN w:val="0"/>
        <w:adjustRightInd w:val="0"/>
        <w:rPr>
          <w:szCs w:val="22"/>
          <w:lang w:eastAsia="hr-HR"/>
        </w:rPr>
      </w:pPr>
    </w:p>
    <w:p w14:paraId="4202D4C1" w14:textId="77777777" w:rsidR="007C0F4A" w:rsidRDefault="00F34DA4">
      <w:pPr>
        <w:autoSpaceDE w:val="0"/>
        <w:autoSpaceDN w:val="0"/>
        <w:adjustRightInd w:val="0"/>
        <w:rPr>
          <w:szCs w:val="22"/>
          <w:lang w:eastAsia="hr-HR"/>
        </w:rPr>
      </w:pPr>
      <w:r>
        <w:rPr>
          <w:szCs w:val="22"/>
          <w:u w:val="single"/>
          <w:lang w:eastAsia="hr-HR"/>
        </w:rPr>
        <w:t>Lijekovi koji utječu na aktivnost CYP1A2</w:t>
      </w:r>
    </w:p>
    <w:p w14:paraId="01A8C516" w14:textId="77777777" w:rsidR="007C0F4A" w:rsidRDefault="007C0F4A">
      <w:pPr>
        <w:autoSpaceDE w:val="0"/>
        <w:autoSpaceDN w:val="0"/>
        <w:adjustRightInd w:val="0"/>
        <w:rPr>
          <w:szCs w:val="22"/>
          <w:lang w:eastAsia="hr-HR"/>
        </w:rPr>
      </w:pPr>
    </w:p>
    <w:p w14:paraId="429D8FB8" w14:textId="77777777" w:rsidR="007C0F4A" w:rsidRDefault="00F34DA4">
      <w:pPr>
        <w:autoSpaceDE w:val="0"/>
        <w:autoSpaceDN w:val="0"/>
        <w:adjustRightInd w:val="0"/>
        <w:rPr>
          <w:szCs w:val="22"/>
          <w:lang w:eastAsia="hr-HR"/>
        </w:rPr>
      </w:pPr>
      <w:r>
        <w:rPr>
          <w:szCs w:val="22"/>
          <w:lang w:eastAsia="hr-HR"/>
        </w:rPr>
        <w:t xml:space="preserve">Ispitivanja metabolizma </w:t>
      </w:r>
      <w:r>
        <w:rPr>
          <w:i/>
          <w:iCs/>
          <w:szCs w:val="22"/>
          <w:lang w:eastAsia="hr-HR"/>
        </w:rPr>
        <w:t xml:space="preserve">in vitro </w:t>
      </w:r>
      <w:r>
        <w:rPr>
          <w:szCs w:val="22"/>
          <w:lang w:eastAsia="hr-HR"/>
        </w:rPr>
        <w:t xml:space="preserve">su uputila na to da je citokrom P450 1A2 (CYP1A2) glavni enzim odgovoran za metabolizam razagilina. </w:t>
      </w:r>
    </w:p>
    <w:p w14:paraId="319F5E90" w14:textId="77777777" w:rsidR="007C0F4A" w:rsidRDefault="007C0F4A">
      <w:pPr>
        <w:autoSpaceDE w:val="0"/>
        <w:autoSpaceDN w:val="0"/>
        <w:adjustRightInd w:val="0"/>
        <w:rPr>
          <w:szCs w:val="22"/>
          <w:lang w:eastAsia="hr-HR"/>
        </w:rPr>
      </w:pPr>
    </w:p>
    <w:p w14:paraId="49FB7BA6" w14:textId="77777777" w:rsidR="007C0F4A" w:rsidRDefault="00F34DA4">
      <w:pPr>
        <w:autoSpaceDE w:val="0"/>
        <w:autoSpaceDN w:val="0"/>
        <w:adjustRightInd w:val="0"/>
        <w:rPr>
          <w:i/>
          <w:szCs w:val="22"/>
          <w:lang w:eastAsia="hr-HR"/>
        </w:rPr>
      </w:pPr>
      <w:r>
        <w:rPr>
          <w:i/>
          <w:szCs w:val="22"/>
          <w:lang w:eastAsia="hr-HR"/>
        </w:rPr>
        <w:t>Inhibitori CYP1A2</w:t>
      </w:r>
    </w:p>
    <w:p w14:paraId="4FC37821" w14:textId="77777777" w:rsidR="007C0F4A" w:rsidRDefault="00F34DA4">
      <w:pPr>
        <w:autoSpaceDE w:val="0"/>
        <w:autoSpaceDN w:val="0"/>
        <w:adjustRightInd w:val="0"/>
        <w:rPr>
          <w:szCs w:val="22"/>
          <w:lang w:eastAsia="hr-HR"/>
        </w:rPr>
      </w:pPr>
      <w:r>
        <w:rPr>
          <w:szCs w:val="22"/>
          <w:lang w:eastAsia="hr-HR"/>
        </w:rPr>
        <w:lastRenderedPageBreak/>
        <w:t>Istodobna primjena razagilina i ciprofloksacina (inhibitora CYP1A2) je povećala AUC razagilina za 83 %. Istodobna primjena razagilina i teofilina (supstrata CYP1A2) nije utjecala na farmakokinetiku nijednog od dvaju navedenih lijekova. Prema tome, potentni CYP1A2 inhibitori mogu promijeniti razine razagilina u plazmi i moraju se primjenjivati s oprezom.</w:t>
      </w:r>
    </w:p>
    <w:p w14:paraId="18E46840" w14:textId="77777777" w:rsidR="007C0F4A" w:rsidRDefault="007C0F4A">
      <w:pPr>
        <w:autoSpaceDE w:val="0"/>
        <w:autoSpaceDN w:val="0"/>
        <w:adjustRightInd w:val="0"/>
        <w:rPr>
          <w:szCs w:val="22"/>
          <w:lang w:eastAsia="hr-HR"/>
        </w:rPr>
      </w:pPr>
    </w:p>
    <w:p w14:paraId="0D802610" w14:textId="77777777" w:rsidR="007C0F4A" w:rsidRDefault="00F34DA4">
      <w:pPr>
        <w:autoSpaceDE w:val="0"/>
        <w:autoSpaceDN w:val="0"/>
        <w:adjustRightInd w:val="0"/>
        <w:rPr>
          <w:i/>
          <w:szCs w:val="22"/>
          <w:lang w:eastAsia="hr-HR"/>
        </w:rPr>
      </w:pPr>
      <w:r>
        <w:rPr>
          <w:i/>
          <w:szCs w:val="22"/>
          <w:lang w:eastAsia="hr-HR"/>
        </w:rPr>
        <w:t>Induktori CYP1A2</w:t>
      </w:r>
    </w:p>
    <w:p w14:paraId="0840D9E1" w14:textId="77777777" w:rsidR="007C0F4A" w:rsidRDefault="00F34DA4">
      <w:pPr>
        <w:autoSpaceDE w:val="0"/>
        <w:autoSpaceDN w:val="0"/>
        <w:adjustRightInd w:val="0"/>
        <w:rPr>
          <w:szCs w:val="22"/>
        </w:rPr>
      </w:pPr>
      <w:r>
        <w:rPr>
          <w:szCs w:val="22"/>
          <w:lang w:eastAsia="hr-HR"/>
        </w:rPr>
        <w:t>Kod bolesnika koji su pušači postoji rizik od smanjenja razina razagilina u plazmi zbog indukcije metabolizirajućeg enzima CYP1A2.</w:t>
      </w:r>
    </w:p>
    <w:p w14:paraId="3AF34AB4" w14:textId="77777777" w:rsidR="007C0F4A" w:rsidRDefault="007C0F4A">
      <w:pPr>
        <w:tabs>
          <w:tab w:val="left" w:pos="567"/>
        </w:tabs>
        <w:rPr>
          <w:szCs w:val="22"/>
        </w:rPr>
      </w:pPr>
    </w:p>
    <w:p w14:paraId="2285BD8C" w14:textId="77777777" w:rsidR="007C0F4A" w:rsidRDefault="00F34DA4">
      <w:pPr>
        <w:autoSpaceDE w:val="0"/>
        <w:autoSpaceDN w:val="0"/>
        <w:adjustRightInd w:val="0"/>
        <w:rPr>
          <w:szCs w:val="22"/>
          <w:u w:val="single"/>
          <w:lang w:eastAsia="hr-HR"/>
        </w:rPr>
      </w:pPr>
      <w:r>
        <w:rPr>
          <w:szCs w:val="22"/>
          <w:u w:val="single"/>
          <w:lang w:eastAsia="hr-HR"/>
        </w:rPr>
        <w:t>Drugi izoenzimi citokroma P450</w:t>
      </w:r>
    </w:p>
    <w:p w14:paraId="7FC57BBF" w14:textId="77777777" w:rsidR="007C0F4A" w:rsidRDefault="007C0F4A">
      <w:pPr>
        <w:autoSpaceDE w:val="0"/>
        <w:autoSpaceDN w:val="0"/>
        <w:adjustRightInd w:val="0"/>
        <w:rPr>
          <w:szCs w:val="22"/>
          <w:lang w:eastAsia="hr-HR"/>
        </w:rPr>
      </w:pPr>
    </w:p>
    <w:p w14:paraId="56295110" w14:textId="77777777" w:rsidR="007C0F4A" w:rsidRDefault="00F34DA4">
      <w:pPr>
        <w:autoSpaceDE w:val="0"/>
        <w:autoSpaceDN w:val="0"/>
        <w:adjustRightInd w:val="0"/>
        <w:rPr>
          <w:szCs w:val="22"/>
          <w:lang w:eastAsia="hr-HR"/>
        </w:rPr>
      </w:pPr>
      <w:r>
        <w:rPr>
          <w:szCs w:val="22"/>
          <w:lang w:eastAsia="hr-HR"/>
        </w:rPr>
        <w:t xml:space="preserve">Ispitivanja </w:t>
      </w:r>
      <w:r>
        <w:rPr>
          <w:i/>
          <w:iCs/>
          <w:szCs w:val="22"/>
          <w:lang w:eastAsia="hr-HR"/>
        </w:rPr>
        <w:t xml:space="preserve">in vitro </w:t>
      </w:r>
      <w:r>
        <w:rPr>
          <w:szCs w:val="22"/>
          <w:lang w:eastAsia="hr-HR"/>
        </w:rPr>
        <w:t>su pokazala da razagilin u koncentraciji od 1 </w:t>
      </w:r>
      <w:r>
        <w:rPr>
          <w:noProof/>
          <w:szCs w:val="22"/>
        </w:rPr>
        <w:t>µ</w:t>
      </w:r>
      <w:r>
        <w:rPr>
          <w:iCs/>
          <w:szCs w:val="22"/>
        </w:rPr>
        <w:t>g</w:t>
      </w:r>
      <w:r>
        <w:rPr>
          <w:szCs w:val="22"/>
          <w:lang w:eastAsia="hr-HR"/>
        </w:rPr>
        <w:t xml:space="preserve">/ml (istovjetno razini koja je 160 puta veća od prosječne </w:t>
      </w:r>
      <w:r>
        <w:rPr>
          <w:szCs w:val="22"/>
        </w:rPr>
        <w:t>C</w:t>
      </w:r>
      <w:r>
        <w:rPr>
          <w:szCs w:val="22"/>
          <w:vertAlign w:val="subscript"/>
        </w:rPr>
        <w:t>max</w:t>
      </w:r>
      <w:r>
        <w:rPr>
          <w:szCs w:val="22"/>
        </w:rPr>
        <w:t> ~ 5,9</w:t>
      </w:r>
      <w:r>
        <w:rPr>
          <w:szCs w:val="22"/>
        </w:rPr>
        <w:noBreakHyphen/>
        <w:t xml:space="preserve">8,5 ng/ml </w:t>
      </w:r>
      <w:r>
        <w:rPr>
          <w:szCs w:val="22"/>
          <w:lang w:eastAsia="hr-HR"/>
        </w:rPr>
        <w:t>u bolesnika s Parkinsonovom bolešću nakon višekratnog doziranja 1 mg razagilina) nije inhibirao izoenzime citokroma P450, CYP1A2, CYP2A6, CYP2C9, CYP2C19, CYP2D6, CYP2El, CYP3A4 i CYP4A. Ovi rezultati indiciraju da nije vjerojatno da terapijske koncentracije razagilina prouzročuju bilo kakvu klinički značajnu interferenciju sa supstratima ovih enzima (vidjeti dio 5.3).</w:t>
      </w:r>
    </w:p>
    <w:p w14:paraId="0A17A443" w14:textId="77777777" w:rsidR="007C0F4A" w:rsidRDefault="007C0F4A">
      <w:pPr>
        <w:autoSpaceDE w:val="0"/>
        <w:autoSpaceDN w:val="0"/>
        <w:adjustRightInd w:val="0"/>
        <w:rPr>
          <w:szCs w:val="22"/>
          <w:lang w:eastAsia="hr-HR"/>
        </w:rPr>
      </w:pPr>
    </w:p>
    <w:p w14:paraId="480562D3" w14:textId="77777777" w:rsidR="007C0F4A" w:rsidRDefault="00F34DA4">
      <w:pPr>
        <w:keepNext/>
        <w:keepLines/>
        <w:autoSpaceDE w:val="0"/>
        <w:autoSpaceDN w:val="0"/>
        <w:adjustRightInd w:val="0"/>
        <w:rPr>
          <w:szCs w:val="22"/>
          <w:u w:val="single"/>
          <w:lang w:eastAsia="hr-HR"/>
        </w:rPr>
      </w:pPr>
      <w:r>
        <w:rPr>
          <w:szCs w:val="22"/>
          <w:u w:val="single"/>
          <w:lang w:eastAsia="hr-HR"/>
        </w:rPr>
        <w:t>Levodopa i drugi lijekovi za Parkinsonovu bolest</w:t>
      </w:r>
    </w:p>
    <w:p w14:paraId="11AD133E" w14:textId="77777777" w:rsidR="007C0F4A" w:rsidRDefault="007C0F4A">
      <w:pPr>
        <w:autoSpaceDE w:val="0"/>
        <w:autoSpaceDN w:val="0"/>
        <w:adjustRightInd w:val="0"/>
        <w:rPr>
          <w:szCs w:val="22"/>
          <w:lang w:eastAsia="hr-HR"/>
        </w:rPr>
      </w:pPr>
    </w:p>
    <w:p w14:paraId="37C7FC27" w14:textId="77777777" w:rsidR="007C0F4A" w:rsidRDefault="00F34DA4">
      <w:pPr>
        <w:autoSpaceDE w:val="0"/>
        <w:autoSpaceDN w:val="0"/>
        <w:adjustRightInd w:val="0"/>
        <w:rPr>
          <w:szCs w:val="22"/>
          <w:lang w:eastAsia="hr-HR"/>
        </w:rPr>
      </w:pPr>
      <w:r>
        <w:rPr>
          <w:szCs w:val="22"/>
          <w:lang w:eastAsia="hr-HR"/>
        </w:rPr>
        <w:t>Kod bolesnika s Parkinsonovom bolešću koji primaju kroničnu terapiju levodopom i razagilin kao dodatnu terapiju nije bilo klinički značajnog učinka terapije levodopom na klirens razagilina.</w:t>
      </w:r>
    </w:p>
    <w:p w14:paraId="0E213AB7" w14:textId="77777777" w:rsidR="007C0F4A" w:rsidRDefault="007C0F4A">
      <w:pPr>
        <w:autoSpaceDE w:val="0"/>
        <w:autoSpaceDN w:val="0"/>
        <w:adjustRightInd w:val="0"/>
        <w:rPr>
          <w:szCs w:val="22"/>
          <w:lang w:eastAsia="hr-HR"/>
        </w:rPr>
      </w:pPr>
    </w:p>
    <w:p w14:paraId="2BD62A17" w14:textId="77777777" w:rsidR="007C0F4A" w:rsidRDefault="00F34DA4">
      <w:pPr>
        <w:autoSpaceDE w:val="0"/>
        <w:autoSpaceDN w:val="0"/>
        <w:adjustRightInd w:val="0"/>
        <w:rPr>
          <w:szCs w:val="22"/>
          <w:lang w:eastAsia="hr-HR"/>
        </w:rPr>
      </w:pPr>
      <w:r>
        <w:rPr>
          <w:szCs w:val="22"/>
          <w:lang w:eastAsia="hr-HR"/>
        </w:rPr>
        <w:t>Istodobna primjena razagilina i entakapona povećava oralni klirens razagilina za 28 %.</w:t>
      </w:r>
    </w:p>
    <w:p w14:paraId="52198341" w14:textId="77777777" w:rsidR="007C0F4A" w:rsidRDefault="007C0F4A">
      <w:pPr>
        <w:autoSpaceDE w:val="0"/>
        <w:autoSpaceDN w:val="0"/>
        <w:adjustRightInd w:val="0"/>
        <w:rPr>
          <w:i/>
          <w:iCs/>
          <w:szCs w:val="22"/>
          <w:lang w:eastAsia="hr-HR"/>
        </w:rPr>
      </w:pPr>
    </w:p>
    <w:p w14:paraId="37CD38B8" w14:textId="77777777" w:rsidR="007C0F4A" w:rsidRDefault="00F34DA4">
      <w:pPr>
        <w:autoSpaceDE w:val="0"/>
        <w:autoSpaceDN w:val="0"/>
        <w:adjustRightInd w:val="0"/>
        <w:rPr>
          <w:iCs/>
          <w:szCs w:val="22"/>
          <w:u w:val="single"/>
          <w:lang w:eastAsia="hr-HR"/>
        </w:rPr>
      </w:pPr>
      <w:r>
        <w:rPr>
          <w:iCs/>
          <w:szCs w:val="22"/>
          <w:u w:val="single"/>
          <w:lang w:eastAsia="hr-HR"/>
        </w:rPr>
        <w:t>Tiramin/razagilin interakcija</w:t>
      </w:r>
    </w:p>
    <w:p w14:paraId="5705B818" w14:textId="77777777" w:rsidR="007C0F4A" w:rsidRDefault="007C0F4A">
      <w:pPr>
        <w:autoSpaceDE w:val="0"/>
        <w:autoSpaceDN w:val="0"/>
        <w:adjustRightInd w:val="0"/>
        <w:rPr>
          <w:i/>
          <w:iCs/>
          <w:szCs w:val="22"/>
          <w:lang w:eastAsia="hr-HR"/>
        </w:rPr>
      </w:pPr>
    </w:p>
    <w:p w14:paraId="117454FA" w14:textId="77777777" w:rsidR="007C0F4A" w:rsidRDefault="00F34DA4">
      <w:pPr>
        <w:autoSpaceDE w:val="0"/>
        <w:autoSpaceDN w:val="0"/>
        <w:adjustRightInd w:val="0"/>
        <w:rPr>
          <w:szCs w:val="22"/>
          <w:lang w:eastAsia="hr-HR"/>
        </w:rPr>
      </w:pPr>
      <w:r>
        <w:rPr>
          <w:szCs w:val="22"/>
          <w:lang w:eastAsia="hr-HR"/>
        </w:rPr>
        <w:t>Rezultati iz pet ispitivanja izloženosti tiraminu (u dobrovoljaca i bolesnika s Parkinsonovom bolešću), zajedno s rezultatima kućnog nadziranja krvnog tlaka nakon obroka (464 bolesnika liječenih s 0,5 ili 1 mg/dan razagilina ili placebom kao dodatnom terapijom levodopi kroz šest mjeseci bez restrikcija tiramina) i činjenicom da nije bilo prijava tiramin/razagilin interakcija u kliničkim ispitivanjima provedenim bez restrikcije tiramina, upućuju na to da se razagilin može primijenjivati sigurno bez dijetalnih restrikcija tiramina.</w:t>
      </w:r>
    </w:p>
    <w:p w14:paraId="36ECAFA5" w14:textId="77777777" w:rsidR="007C0F4A" w:rsidRDefault="007C0F4A">
      <w:pPr>
        <w:tabs>
          <w:tab w:val="left" w:pos="567"/>
        </w:tabs>
        <w:rPr>
          <w:i/>
          <w:iCs/>
          <w:szCs w:val="22"/>
        </w:rPr>
      </w:pPr>
    </w:p>
    <w:p w14:paraId="311B28F4" w14:textId="7F81E33F" w:rsidR="007C0F4A" w:rsidRDefault="00F34DA4">
      <w:pPr>
        <w:pStyle w:val="Heading2"/>
        <w:tabs>
          <w:tab w:val="left" w:pos="567"/>
        </w:tabs>
        <w:rPr>
          <w:szCs w:val="22"/>
        </w:rPr>
      </w:pPr>
      <w:r>
        <w:rPr>
          <w:bCs w:val="0"/>
          <w:szCs w:val="22"/>
          <w:lang w:eastAsia="de-DE"/>
        </w:rPr>
        <w:t>Plodnost, trudnoća i dojenje</w:t>
      </w:r>
      <w:r w:rsidR="008E226B">
        <w:rPr>
          <w:bCs w:val="0"/>
          <w:szCs w:val="22"/>
          <w:lang w:eastAsia="de-DE"/>
        </w:rPr>
        <w:fldChar w:fldCharType="begin"/>
      </w:r>
      <w:r w:rsidR="008E226B">
        <w:rPr>
          <w:bCs w:val="0"/>
          <w:szCs w:val="22"/>
          <w:lang w:eastAsia="de-DE"/>
        </w:rPr>
        <w:instrText xml:space="preserve"> DOCVARIABLE vault_nd_ad1c9b5e-4444-48b4-a7af-df393cda257d \* MERGEFORMAT </w:instrText>
      </w:r>
      <w:r w:rsidR="008E226B">
        <w:rPr>
          <w:bCs w:val="0"/>
          <w:szCs w:val="22"/>
          <w:lang w:eastAsia="de-DE"/>
        </w:rPr>
        <w:fldChar w:fldCharType="separate"/>
      </w:r>
      <w:r w:rsidR="008E226B">
        <w:rPr>
          <w:bCs w:val="0"/>
          <w:szCs w:val="22"/>
          <w:lang w:eastAsia="de-DE"/>
        </w:rPr>
        <w:t xml:space="preserve"> </w:t>
      </w:r>
      <w:r w:rsidR="008E226B">
        <w:rPr>
          <w:bCs w:val="0"/>
          <w:szCs w:val="22"/>
          <w:lang w:eastAsia="de-DE"/>
        </w:rPr>
        <w:fldChar w:fldCharType="end"/>
      </w:r>
    </w:p>
    <w:p w14:paraId="79FEF493" w14:textId="77777777" w:rsidR="007C0F4A" w:rsidRDefault="007C0F4A">
      <w:pPr>
        <w:autoSpaceDE w:val="0"/>
        <w:autoSpaceDN w:val="0"/>
        <w:adjustRightInd w:val="0"/>
        <w:rPr>
          <w:szCs w:val="22"/>
          <w:lang w:eastAsia="hr-HR"/>
        </w:rPr>
      </w:pPr>
    </w:p>
    <w:p w14:paraId="44F9A6BC" w14:textId="77777777" w:rsidR="007C0F4A" w:rsidRDefault="00F34DA4">
      <w:pPr>
        <w:autoSpaceDE w:val="0"/>
        <w:autoSpaceDN w:val="0"/>
        <w:adjustRightInd w:val="0"/>
        <w:rPr>
          <w:szCs w:val="22"/>
          <w:u w:val="single"/>
          <w:lang w:eastAsia="hr-HR"/>
        </w:rPr>
      </w:pPr>
      <w:r>
        <w:rPr>
          <w:szCs w:val="22"/>
          <w:u w:val="single"/>
          <w:lang w:eastAsia="hr-HR"/>
        </w:rPr>
        <w:t>Trudnoća</w:t>
      </w:r>
    </w:p>
    <w:p w14:paraId="387E538A" w14:textId="77777777" w:rsidR="007C0F4A" w:rsidRDefault="007C0F4A">
      <w:pPr>
        <w:autoSpaceDE w:val="0"/>
        <w:autoSpaceDN w:val="0"/>
        <w:adjustRightInd w:val="0"/>
        <w:rPr>
          <w:szCs w:val="22"/>
          <w:lang w:eastAsia="hr-HR"/>
        </w:rPr>
      </w:pPr>
    </w:p>
    <w:p w14:paraId="6157956B" w14:textId="77777777" w:rsidR="007C0F4A" w:rsidRDefault="00F34DA4">
      <w:pPr>
        <w:autoSpaceDE w:val="0"/>
        <w:autoSpaceDN w:val="0"/>
        <w:adjustRightInd w:val="0"/>
        <w:rPr>
          <w:szCs w:val="22"/>
          <w:lang w:eastAsia="hr-HR"/>
        </w:rPr>
      </w:pPr>
      <w:r>
        <w:rPr>
          <w:szCs w:val="22"/>
          <w:lang w:eastAsia="hr-HR"/>
        </w:rPr>
        <w:t xml:space="preserve">Nema podataka o primjeni razagilina u trudnica. Ispitivanja na životinjama ne ukazuju na izravne ili neizravne štetne učinke na reprodukciju (vidjeti dio 5.3). </w:t>
      </w:r>
      <w:r>
        <w:rPr>
          <w:szCs w:val="22"/>
        </w:rPr>
        <w:t>Kao mjera opreza, p</w:t>
      </w:r>
      <w:r>
        <w:rPr>
          <w:bCs/>
          <w:szCs w:val="22"/>
        </w:rPr>
        <w:t xml:space="preserve">reporučuje se </w:t>
      </w:r>
      <w:r>
        <w:rPr>
          <w:szCs w:val="22"/>
        </w:rPr>
        <w:t>izbjegavati primjenu razagilina tijekom trudnoće</w:t>
      </w:r>
      <w:r>
        <w:t>.</w:t>
      </w:r>
    </w:p>
    <w:p w14:paraId="780C243A" w14:textId="77777777" w:rsidR="007C0F4A" w:rsidRDefault="007C0F4A">
      <w:pPr>
        <w:autoSpaceDE w:val="0"/>
        <w:autoSpaceDN w:val="0"/>
        <w:adjustRightInd w:val="0"/>
        <w:rPr>
          <w:szCs w:val="22"/>
          <w:lang w:eastAsia="hr-HR"/>
        </w:rPr>
      </w:pPr>
    </w:p>
    <w:p w14:paraId="04D6B6AA" w14:textId="77777777" w:rsidR="007C0F4A" w:rsidRDefault="00F34DA4">
      <w:pPr>
        <w:autoSpaceDE w:val="0"/>
        <w:autoSpaceDN w:val="0"/>
        <w:adjustRightInd w:val="0"/>
        <w:rPr>
          <w:szCs w:val="22"/>
          <w:u w:val="single"/>
          <w:lang w:eastAsia="hr-HR"/>
        </w:rPr>
      </w:pPr>
      <w:r>
        <w:rPr>
          <w:szCs w:val="22"/>
          <w:u w:val="single"/>
          <w:lang w:eastAsia="hr-HR"/>
        </w:rPr>
        <w:t>Dojenje</w:t>
      </w:r>
    </w:p>
    <w:p w14:paraId="3C2A5952" w14:textId="77777777" w:rsidR="007C0F4A" w:rsidRDefault="007C0F4A">
      <w:pPr>
        <w:autoSpaceDE w:val="0"/>
        <w:autoSpaceDN w:val="0"/>
        <w:adjustRightInd w:val="0"/>
        <w:rPr>
          <w:szCs w:val="22"/>
          <w:lang w:eastAsia="hr-HR"/>
        </w:rPr>
      </w:pPr>
    </w:p>
    <w:p w14:paraId="3FB17628" w14:textId="77777777" w:rsidR="007C0F4A" w:rsidRDefault="00F34DA4">
      <w:pPr>
        <w:autoSpaceDE w:val="0"/>
        <w:autoSpaceDN w:val="0"/>
        <w:adjustRightInd w:val="0"/>
        <w:rPr>
          <w:szCs w:val="22"/>
          <w:lang w:eastAsia="hr-HR"/>
        </w:rPr>
      </w:pPr>
      <w:r>
        <w:rPr>
          <w:szCs w:val="22"/>
          <w:lang w:eastAsia="hr-HR"/>
        </w:rPr>
        <w:t>Neklinički podaci pokazuju da razagilin inhibira sekreciju prolaktina i prema tome, može inhibirati laktaciju. Nije poznato izlučuje li se razagilin u majčino mlijeko. Nužan je oprez kod primjene razagilina u dojilja.</w:t>
      </w:r>
    </w:p>
    <w:p w14:paraId="160EAE6E" w14:textId="77777777" w:rsidR="007C0F4A" w:rsidRDefault="007C0F4A">
      <w:pPr>
        <w:autoSpaceDE w:val="0"/>
        <w:autoSpaceDN w:val="0"/>
        <w:adjustRightInd w:val="0"/>
        <w:rPr>
          <w:bCs/>
          <w:szCs w:val="22"/>
        </w:rPr>
      </w:pPr>
    </w:p>
    <w:p w14:paraId="4C4679E4" w14:textId="77777777" w:rsidR="007C0F4A" w:rsidRDefault="00F34DA4">
      <w:pPr>
        <w:autoSpaceDE w:val="0"/>
        <w:autoSpaceDN w:val="0"/>
        <w:adjustRightInd w:val="0"/>
        <w:rPr>
          <w:szCs w:val="22"/>
          <w:u w:val="single"/>
          <w:lang w:eastAsia="hr-HR"/>
        </w:rPr>
      </w:pPr>
      <w:r>
        <w:rPr>
          <w:szCs w:val="22"/>
          <w:u w:val="single"/>
          <w:lang w:eastAsia="hr-HR"/>
        </w:rPr>
        <w:t>Plodnost</w:t>
      </w:r>
    </w:p>
    <w:p w14:paraId="46BF080E" w14:textId="77777777" w:rsidR="007C0F4A" w:rsidRDefault="007C0F4A">
      <w:pPr>
        <w:autoSpaceDE w:val="0"/>
        <w:autoSpaceDN w:val="0"/>
        <w:adjustRightInd w:val="0"/>
        <w:rPr>
          <w:szCs w:val="22"/>
          <w:lang w:eastAsia="hr-HR"/>
        </w:rPr>
      </w:pPr>
    </w:p>
    <w:p w14:paraId="29A4CDF7" w14:textId="77777777" w:rsidR="007C0F4A" w:rsidRDefault="00F34DA4">
      <w:pPr>
        <w:autoSpaceDE w:val="0"/>
        <w:autoSpaceDN w:val="0"/>
        <w:adjustRightInd w:val="0"/>
        <w:rPr>
          <w:szCs w:val="22"/>
          <w:lang w:eastAsia="hr-HR"/>
        </w:rPr>
      </w:pPr>
      <w:r>
        <w:rPr>
          <w:szCs w:val="22"/>
          <w:lang w:eastAsia="hr-HR"/>
        </w:rPr>
        <w:t>Nema dostupnih podataka o učinku razagilina na plodnost. Neklinički podaci pokazuju da razagilin ne utječe na plodnost.</w:t>
      </w:r>
    </w:p>
    <w:p w14:paraId="327E3E25" w14:textId="77777777" w:rsidR="007C0F4A" w:rsidRDefault="007C0F4A">
      <w:pPr>
        <w:tabs>
          <w:tab w:val="left" w:pos="567"/>
        </w:tabs>
        <w:rPr>
          <w:bCs/>
          <w:szCs w:val="22"/>
        </w:rPr>
      </w:pPr>
    </w:p>
    <w:p w14:paraId="3022DADF" w14:textId="6629A1D7" w:rsidR="007C0F4A" w:rsidRDefault="00F34DA4">
      <w:pPr>
        <w:pStyle w:val="Heading2"/>
        <w:tabs>
          <w:tab w:val="left" w:pos="567"/>
        </w:tabs>
        <w:rPr>
          <w:szCs w:val="22"/>
        </w:rPr>
      </w:pPr>
      <w:r>
        <w:rPr>
          <w:szCs w:val="22"/>
        </w:rPr>
        <w:t>Utjecaj na sposobnost upravljanja vozilima i rada sa strojevima</w:t>
      </w:r>
      <w:r w:rsidR="008E226B">
        <w:rPr>
          <w:szCs w:val="22"/>
        </w:rPr>
        <w:fldChar w:fldCharType="begin"/>
      </w:r>
      <w:r w:rsidR="008E226B">
        <w:rPr>
          <w:szCs w:val="22"/>
        </w:rPr>
        <w:instrText xml:space="preserve"> DOCVARIABLE vault_nd_f546c8f1-2d40-4811-8e4f-9f12f05ab8b2 \* MERGEFORMAT </w:instrText>
      </w:r>
      <w:r w:rsidR="008E226B">
        <w:rPr>
          <w:szCs w:val="22"/>
        </w:rPr>
        <w:fldChar w:fldCharType="separate"/>
      </w:r>
      <w:r w:rsidR="008E226B">
        <w:rPr>
          <w:szCs w:val="22"/>
        </w:rPr>
        <w:t xml:space="preserve"> </w:t>
      </w:r>
      <w:r w:rsidR="008E226B">
        <w:rPr>
          <w:szCs w:val="22"/>
        </w:rPr>
        <w:fldChar w:fldCharType="end"/>
      </w:r>
    </w:p>
    <w:p w14:paraId="44337727" w14:textId="77777777" w:rsidR="007C0F4A" w:rsidRDefault="007C0F4A">
      <w:pPr>
        <w:tabs>
          <w:tab w:val="left" w:pos="567"/>
        </w:tabs>
        <w:rPr>
          <w:szCs w:val="22"/>
        </w:rPr>
      </w:pPr>
    </w:p>
    <w:p w14:paraId="056EDA5B" w14:textId="77777777" w:rsidR="007C0F4A" w:rsidRDefault="00F34DA4">
      <w:pPr>
        <w:tabs>
          <w:tab w:val="left" w:pos="567"/>
        </w:tabs>
        <w:rPr>
          <w:szCs w:val="22"/>
        </w:rPr>
      </w:pPr>
      <w:r>
        <w:rPr>
          <w:szCs w:val="22"/>
        </w:rPr>
        <w:lastRenderedPageBreak/>
        <w:t>U bolesnika koji osjete somnolenciju/epizode iznenadnog nastupa sna, razagilin može značajno utjecati na sposobnost upravljanja vozilima i rada sa strojevima.</w:t>
      </w:r>
    </w:p>
    <w:p w14:paraId="08BB779B" w14:textId="77777777" w:rsidR="007C0F4A" w:rsidRDefault="00F34DA4">
      <w:pPr>
        <w:tabs>
          <w:tab w:val="left" w:pos="567"/>
        </w:tabs>
        <w:rPr>
          <w:szCs w:val="22"/>
        </w:rPr>
      </w:pPr>
      <w:r>
        <w:rPr>
          <w:szCs w:val="22"/>
          <w:lang w:eastAsia="de-DE"/>
        </w:rPr>
        <w:t>Bolesnici trebaju biti oprezni pri upravljanju opasnim strojevima, uključujući motorna vozila, dok nisu dovoljno sigurni da razagilin na njih ne utječe štetno.</w:t>
      </w:r>
    </w:p>
    <w:p w14:paraId="1AE81EAC" w14:textId="77777777" w:rsidR="007C0F4A" w:rsidRDefault="007C0F4A">
      <w:pPr>
        <w:tabs>
          <w:tab w:val="left" w:pos="567"/>
        </w:tabs>
        <w:rPr>
          <w:szCs w:val="22"/>
          <w:lang w:eastAsia="de-DE"/>
        </w:rPr>
      </w:pPr>
    </w:p>
    <w:p w14:paraId="55ED6A26" w14:textId="77777777" w:rsidR="007C0F4A" w:rsidRDefault="00F34DA4">
      <w:pPr>
        <w:tabs>
          <w:tab w:val="left" w:pos="567"/>
        </w:tabs>
        <w:rPr>
          <w:szCs w:val="22"/>
        </w:rPr>
      </w:pPr>
      <w:r>
        <w:rPr>
          <w:szCs w:val="22"/>
        </w:rPr>
        <w:t>Bolesnike koji se liječe razagilinom te koji osjećaju somnolenciju i/ili imaju epizode iznenadnog nastupa sna treba obavijestiti da se suzdrže od vožnje ili sudjelovanja u aktivnostima pri kojima narušena pozornost može njih ili druge dovesti u opasnost od ozbiljne ozljede ili smrti (primjerice upravljanje strojevima) sve dok ne steknu dovoljno iskustva s razagilinom i drugim dopaminergičkim lijekovima kako bi mogli prosuditi utječe li lijek negativno na njihove mentalne i/ili motoričke sposobnosti.</w:t>
      </w:r>
    </w:p>
    <w:p w14:paraId="100E2074" w14:textId="77777777" w:rsidR="007C0F4A" w:rsidRDefault="007C0F4A">
      <w:pPr>
        <w:tabs>
          <w:tab w:val="left" w:pos="567"/>
        </w:tabs>
        <w:rPr>
          <w:szCs w:val="22"/>
        </w:rPr>
      </w:pPr>
    </w:p>
    <w:p w14:paraId="08FFC428" w14:textId="77777777" w:rsidR="007C0F4A" w:rsidRDefault="00F34DA4">
      <w:pPr>
        <w:tabs>
          <w:tab w:val="left" w:pos="567"/>
        </w:tabs>
        <w:rPr>
          <w:szCs w:val="22"/>
        </w:rPr>
      </w:pPr>
      <w:r>
        <w:rPr>
          <w:szCs w:val="22"/>
        </w:rPr>
        <w:t>U slučaju povećane somnolencije ili novih epizoda nastupa sna tijekom dnevnih aktivnosti (primjerice, gledanja televizije, vožnje u automobilu kao putnik itd.) bilo kada tijekom liječenja, bolesnik ne smije voziti niti sudjelovati u potencijalno opasnim aktivnostima.</w:t>
      </w:r>
    </w:p>
    <w:p w14:paraId="5714E6FB" w14:textId="77777777" w:rsidR="007C0F4A" w:rsidRDefault="00F34DA4">
      <w:pPr>
        <w:tabs>
          <w:tab w:val="left" w:pos="567"/>
        </w:tabs>
        <w:rPr>
          <w:szCs w:val="22"/>
        </w:rPr>
      </w:pPr>
      <w:r>
        <w:rPr>
          <w:szCs w:val="22"/>
        </w:rPr>
        <w:t>Bolesnici ne smiju voziti, upravljati strojevima ili raditi na visinama tijekom liječenja ako su prethodno osjećali somnolenciju i/ili zaspali bez upozorenja prije primjene razagilina.</w:t>
      </w:r>
    </w:p>
    <w:p w14:paraId="57EE0AB7" w14:textId="77777777" w:rsidR="007C0F4A" w:rsidRDefault="007C0F4A">
      <w:pPr>
        <w:tabs>
          <w:tab w:val="left" w:pos="567"/>
        </w:tabs>
        <w:rPr>
          <w:szCs w:val="22"/>
        </w:rPr>
      </w:pPr>
    </w:p>
    <w:p w14:paraId="621DFF05" w14:textId="77777777" w:rsidR="007C0F4A" w:rsidRDefault="00F34DA4">
      <w:pPr>
        <w:tabs>
          <w:tab w:val="left" w:pos="567"/>
        </w:tabs>
        <w:rPr>
          <w:szCs w:val="22"/>
        </w:rPr>
      </w:pPr>
      <w:r>
        <w:rPr>
          <w:szCs w:val="22"/>
        </w:rPr>
        <w:t>Bolesnike treba upozoriti na moguće dodatne učinke lijekova za smirenje, alkohola ili drugih depresora središnjeg živčanog sustava (primjerice benzodiazepina, antipsihotika, antidepresiva) u kombinaciji s razagilinom ili prilikom istodobnog uzimanja lijekova koji povećavaju razine razagilina u plazmi (primjerice ciprofloksacin) (vidjeti dio 4.4).</w:t>
      </w:r>
    </w:p>
    <w:p w14:paraId="33CD5C47" w14:textId="77777777" w:rsidR="007C0F4A" w:rsidRDefault="007C0F4A">
      <w:pPr>
        <w:pStyle w:val="plain"/>
        <w:tabs>
          <w:tab w:val="left" w:pos="567"/>
        </w:tabs>
        <w:rPr>
          <w:szCs w:val="22"/>
        </w:rPr>
      </w:pPr>
    </w:p>
    <w:p w14:paraId="6859D420" w14:textId="32EE032F" w:rsidR="007C0F4A" w:rsidRDefault="00F34DA4">
      <w:pPr>
        <w:pStyle w:val="Heading2"/>
        <w:keepLines/>
        <w:tabs>
          <w:tab w:val="left" w:pos="567"/>
        </w:tabs>
        <w:rPr>
          <w:szCs w:val="22"/>
        </w:rPr>
      </w:pPr>
      <w:r>
        <w:rPr>
          <w:szCs w:val="22"/>
        </w:rPr>
        <w:t>Nuspojave</w:t>
      </w:r>
      <w:r w:rsidR="008E226B">
        <w:rPr>
          <w:szCs w:val="22"/>
        </w:rPr>
        <w:fldChar w:fldCharType="begin"/>
      </w:r>
      <w:r w:rsidR="008E226B">
        <w:rPr>
          <w:szCs w:val="22"/>
        </w:rPr>
        <w:instrText xml:space="preserve"> DOCVARIABLE vault_nd_8da84911-b940-4ace-8f98-337af5dcafb9 \* MERGEFORMAT </w:instrText>
      </w:r>
      <w:r w:rsidR="008E226B">
        <w:rPr>
          <w:szCs w:val="22"/>
        </w:rPr>
        <w:fldChar w:fldCharType="separate"/>
      </w:r>
      <w:r w:rsidR="008E226B">
        <w:rPr>
          <w:szCs w:val="22"/>
        </w:rPr>
        <w:t xml:space="preserve"> </w:t>
      </w:r>
      <w:r w:rsidR="008E226B">
        <w:rPr>
          <w:szCs w:val="22"/>
        </w:rPr>
        <w:fldChar w:fldCharType="end"/>
      </w:r>
    </w:p>
    <w:p w14:paraId="592BC2A4" w14:textId="77777777" w:rsidR="007C0F4A" w:rsidRDefault="007C0F4A">
      <w:pPr>
        <w:keepNext/>
        <w:keepLines/>
        <w:autoSpaceDE w:val="0"/>
        <w:autoSpaceDN w:val="0"/>
        <w:adjustRightInd w:val="0"/>
        <w:rPr>
          <w:szCs w:val="22"/>
        </w:rPr>
      </w:pPr>
    </w:p>
    <w:p w14:paraId="7ED6E072" w14:textId="77777777" w:rsidR="007C0F4A" w:rsidRDefault="00F34DA4">
      <w:pPr>
        <w:keepNext/>
        <w:keepLines/>
        <w:autoSpaceDE w:val="0"/>
        <w:autoSpaceDN w:val="0"/>
        <w:adjustRightInd w:val="0"/>
        <w:rPr>
          <w:szCs w:val="22"/>
          <w:u w:val="single"/>
          <w:lang w:eastAsia="hr-HR"/>
        </w:rPr>
      </w:pPr>
      <w:r>
        <w:rPr>
          <w:szCs w:val="22"/>
          <w:u w:val="single"/>
          <w:lang w:eastAsia="hr-HR"/>
        </w:rPr>
        <w:t>Sažetak sigurnosnog profila</w:t>
      </w:r>
    </w:p>
    <w:p w14:paraId="146D7193" w14:textId="77777777" w:rsidR="007C0F4A" w:rsidRDefault="007C0F4A">
      <w:pPr>
        <w:keepNext/>
        <w:keepLines/>
        <w:autoSpaceDE w:val="0"/>
        <w:autoSpaceDN w:val="0"/>
        <w:adjustRightInd w:val="0"/>
        <w:rPr>
          <w:szCs w:val="22"/>
          <w:lang w:eastAsia="hr-HR"/>
        </w:rPr>
      </w:pPr>
    </w:p>
    <w:p w14:paraId="45AAC721" w14:textId="77777777" w:rsidR="007C0F4A" w:rsidRDefault="00F34DA4">
      <w:pPr>
        <w:keepNext/>
        <w:keepLines/>
        <w:autoSpaceDE w:val="0"/>
        <w:autoSpaceDN w:val="0"/>
        <w:adjustRightInd w:val="0"/>
        <w:rPr>
          <w:szCs w:val="22"/>
          <w:lang w:eastAsia="hr-HR"/>
        </w:rPr>
      </w:pPr>
      <w:r>
        <w:rPr>
          <w:szCs w:val="22"/>
          <w:lang w:eastAsia="hr-HR"/>
        </w:rPr>
        <w:t>U kliničkim ispitivanjima Parkinsonove bolesti nuspojave koje su bolesnici najčešće prijavljivali bile su:</w:t>
      </w:r>
    </w:p>
    <w:p w14:paraId="43A615B4" w14:textId="77777777" w:rsidR="007C0F4A" w:rsidRDefault="00F34DA4">
      <w:pPr>
        <w:autoSpaceDE w:val="0"/>
        <w:autoSpaceDN w:val="0"/>
        <w:adjustRightInd w:val="0"/>
        <w:rPr>
          <w:szCs w:val="22"/>
          <w:lang w:eastAsia="hr-HR"/>
        </w:rPr>
      </w:pPr>
      <w:r>
        <w:rPr>
          <w:szCs w:val="22"/>
          <w:lang w:eastAsia="hr-HR"/>
        </w:rPr>
        <w:t>glavobolja, depresija, vrtoglavica i gripa (influenca i rinitis) kod monoterapije; diskinezija, ortostatska hipotenzija, pad, bol u abdomenu, mučnina i povraćanje te suha usta kod dodatne terapije uz levodopu; mišićno-koštana bol kao bol u leđima i vratu te artralgija u oba terapijska režima. Te nuspojave nisu bile povezane s povećanom stopom prestanka primjene lijeka.</w:t>
      </w:r>
    </w:p>
    <w:p w14:paraId="559B76A0" w14:textId="77777777" w:rsidR="007C0F4A" w:rsidRDefault="007C0F4A">
      <w:pPr>
        <w:autoSpaceDE w:val="0"/>
        <w:autoSpaceDN w:val="0"/>
        <w:adjustRightInd w:val="0"/>
        <w:rPr>
          <w:szCs w:val="22"/>
          <w:lang w:eastAsia="hr-HR"/>
        </w:rPr>
      </w:pPr>
    </w:p>
    <w:p w14:paraId="4822C8F8" w14:textId="77777777" w:rsidR="007C0F4A" w:rsidRDefault="00F34DA4">
      <w:pPr>
        <w:autoSpaceDE w:val="0"/>
        <w:autoSpaceDN w:val="0"/>
        <w:adjustRightInd w:val="0"/>
        <w:rPr>
          <w:szCs w:val="22"/>
          <w:u w:val="single"/>
          <w:lang w:eastAsia="hr-HR"/>
        </w:rPr>
      </w:pPr>
      <w:r>
        <w:rPr>
          <w:szCs w:val="22"/>
          <w:u w:val="single"/>
          <w:lang w:eastAsia="hr-HR"/>
        </w:rPr>
        <w:t>Tablični popis nuspojava</w:t>
      </w:r>
    </w:p>
    <w:p w14:paraId="79849AB2" w14:textId="77777777" w:rsidR="007C0F4A" w:rsidRDefault="007C0F4A">
      <w:pPr>
        <w:autoSpaceDE w:val="0"/>
        <w:autoSpaceDN w:val="0"/>
        <w:adjustRightInd w:val="0"/>
      </w:pPr>
    </w:p>
    <w:p w14:paraId="6F2F9F3D" w14:textId="77777777" w:rsidR="007C0F4A" w:rsidRDefault="00F34DA4">
      <w:pPr>
        <w:autoSpaceDE w:val="0"/>
        <w:autoSpaceDN w:val="0"/>
        <w:adjustRightInd w:val="0"/>
        <w:rPr>
          <w:szCs w:val="22"/>
          <w:lang w:eastAsia="hr-HR"/>
        </w:rPr>
      </w:pPr>
      <w:r>
        <w:rPr>
          <w:szCs w:val="22"/>
          <w:lang w:eastAsia="hr-HR"/>
        </w:rPr>
        <w:t>Nuspojave su navedene u tablicama 1 i 2 prema klasifikaciji organskih sustava i učestalosti prema sljedećem pravilu: vrlo često (≥ 1/10), često (≥ 1/100 i &lt; 1/10), manje često (≥ 1/1 000 i &lt; 1/100), rijetko (≥ 1/10 000 i &lt; 1/1 000), vrlo rijetko (&lt; 1/10 000), nepoznato (ne može se procijeniti iz dostupnih podataka).</w:t>
      </w:r>
    </w:p>
    <w:p w14:paraId="10FCDBAD" w14:textId="77777777" w:rsidR="007C0F4A" w:rsidRDefault="007C0F4A">
      <w:pPr>
        <w:autoSpaceDE w:val="0"/>
        <w:autoSpaceDN w:val="0"/>
        <w:adjustRightInd w:val="0"/>
        <w:rPr>
          <w:szCs w:val="22"/>
          <w:lang w:eastAsia="hr-HR"/>
        </w:rPr>
      </w:pPr>
    </w:p>
    <w:p w14:paraId="4F8440B5" w14:textId="77777777" w:rsidR="007C0F4A" w:rsidRDefault="00F34DA4">
      <w:pPr>
        <w:autoSpaceDE w:val="0"/>
        <w:autoSpaceDN w:val="0"/>
        <w:adjustRightInd w:val="0"/>
        <w:rPr>
          <w:i/>
          <w:iCs/>
          <w:szCs w:val="22"/>
          <w:lang w:eastAsia="hr-HR"/>
        </w:rPr>
      </w:pPr>
      <w:r>
        <w:rPr>
          <w:i/>
          <w:iCs/>
          <w:szCs w:val="22"/>
          <w:lang w:eastAsia="hr-HR"/>
        </w:rPr>
        <w:t>Monoterapija</w:t>
      </w:r>
    </w:p>
    <w:p w14:paraId="1FB336D3" w14:textId="77777777" w:rsidR="007C0F4A" w:rsidRDefault="00F34DA4">
      <w:pPr>
        <w:autoSpaceDE w:val="0"/>
        <w:autoSpaceDN w:val="0"/>
        <w:adjustRightInd w:val="0"/>
        <w:rPr>
          <w:szCs w:val="22"/>
          <w:lang w:eastAsia="hr-HR"/>
        </w:rPr>
      </w:pPr>
      <w:r>
        <w:rPr>
          <w:szCs w:val="22"/>
          <w:lang w:eastAsia="hr-HR"/>
        </w:rPr>
        <w:t>Niže navedeni tablični popis uključuje nuspojave koje su bile prijavljene s većom incidencijom u placebo kontroliranim ispitivanjima, kod bolesnika koji su primali 1 mg/dan razagilina.</w:t>
      </w:r>
    </w:p>
    <w:p w14:paraId="394AF2AD" w14:textId="77777777" w:rsidR="007C0F4A" w:rsidRDefault="007C0F4A">
      <w:pPr>
        <w:autoSpaceDE w:val="0"/>
        <w:autoSpaceDN w:val="0"/>
        <w:adjustRightInd w:val="0"/>
        <w:rPr>
          <w:szCs w:val="22"/>
        </w:rPr>
      </w:pPr>
    </w:p>
    <w:tbl>
      <w:tblPr>
        <w:tblW w:w="89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2"/>
        <w:gridCol w:w="1436"/>
        <w:gridCol w:w="1974"/>
        <w:gridCol w:w="1436"/>
        <w:gridCol w:w="1436"/>
      </w:tblGrid>
      <w:tr w:rsidR="007C0F4A" w14:paraId="0D25D0B9" w14:textId="77777777">
        <w:trPr>
          <w:trHeight w:val="144"/>
          <w:tblHeader/>
        </w:trPr>
        <w:tc>
          <w:tcPr>
            <w:tcW w:w="2692" w:type="dxa"/>
          </w:tcPr>
          <w:p w14:paraId="0B4CAF44" w14:textId="77777777" w:rsidR="007C0F4A" w:rsidRDefault="00F34DA4">
            <w:pPr>
              <w:pStyle w:val="Bullet1"/>
              <w:tabs>
                <w:tab w:val="clear" w:pos="360"/>
                <w:tab w:val="clear" w:pos="567"/>
              </w:tabs>
              <w:ind w:left="0" w:right="0" w:firstLine="0"/>
              <w:rPr>
                <w:b/>
                <w:iCs/>
              </w:rPr>
            </w:pPr>
            <w:r>
              <w:rPr>
                <w:b/>
                <w:iCs/>
              </w:rPr>
              <w:t>Klasifikacija organskih sustava</w:t>
            </w:r>
          </w:p>
        </w:tc>
        <w:tc>
          <w:tcPr>
            <w:tcW w:w="1436" w:type="dxa"/>
          </w:tcPr>
          <w:p w14:paraId="17EC8412" w14:textId="77777777" w:rsidR="007C0F4A" w:rsidRDefault="00F34DA4">
            <w:pPr>
              <w:pStyle w:val="Bullet1"/>
              <w:tabs>
                <w:tab w:val="clear" w:pos="360"/>
                <w:tab w:val="clear" w:pos="567"/>
              </w:tabs>
              <w:ind w:left="0" w:right="17" w:firstLine="0"/>
              <w:rPr>
                <w:b/>
                <w:iCs/>
              </w:rPr>
            </w:pPr>
            <w:r>
              <w:rPr>
                <w:b/>
                <w:iCs/>
              </w:rPr>
              <w:t>Vrlo često</w:t>
            </w:r>
          </w:p>
        </w:tc>
        <w:tc>
          <w:tcPr>
            <w:tcW w:w="1974" w:type="dxa"/>
          </w:tcPr>
          <w:p w14:paraId="67935B23" w14:textId="77777777" w:rsidR="007C0F4A" w:rsidRDefault="00F34DA4">
            <w:pPr>
              <w:pStyle w:val="Bullet1"/>
              <w:tabs>
                <w:tab w:val="clear" w:pos="360"/>
                <w:tab w:val="clear" w:pos="567"/>
              </w:tabs>
              <w:ind w:left="0" w:right="0" w:firstLine="0"/>
              <w:rPr>
                <w:b/>
                <w:iCs/>
              </w:rPr>
            </w:pPr>
            <w:r>
              <w:rPr>
                <w:b/>
                <w:iCs/>
              </w:rPr>
              <w:t>Često</w:t>
            </w:r>
          </w:p>
        </w:tc>
        <w:tc>
          <w:tcPr>
            <w:tcW w:w="1436" w:type="dxa"/>
          </w:tcPr>
          <w:p w14:paraId="1B1C3B30" w14:textId="77777777" w:rsidR="007C0F4A" w:rsidRDefault="00F34DA4">
            <w:pPr>
              <w:pStyle w:val="Bullet1"/>
              <w:tabs>
                <w:tab w:val="clear" w:pos="360"/>
                <w:tab w:val="clear" w:pos="567"/>
                <w:tab w:val="left" w:pos="2669"/>
              </w:tabs>
              <w:ind w:left="0" w:right="0" w:firstLine="0"/>
              <w:rPr>
                <w:b/>
                <w:iCs/>
              </w:rPr>
            </w:pPr>
            <w:r>
              <w:rPr>
                <w:b/>
                <w:iCs/>
              </w:rPr>
              <w:t>Manje često</w:t>
            </w:r>
          </w:p>
        </w:tc>
        <w:tc>
          <w:tcPr>
            <w:tcW w:w="1436" w:type="dxa"/>
          </w:tcPr>
          <w:p w14:paraId="25176260" w14:textId="77777777" w:rsidR="007C0F4A" w:rsidRDefault="00F34DA4">
            <w:pPr>
              <w:pStyle w:val="Bullet1"/>
              <w:tabs>
                <w:tab w:val="clear" w:pos="360"/>
                <w:tab w:val="clear" w:pos="567"/>
                <w:tab w:val="left" w:pos="2669"/>
              </w:tabs>
              <w:ind w:left="0" w:right="0" w:firstLine="0"/>
              <w:rPr>
                <w:b/>
                <w:iCs/>
              </w:rPr>
            </w:pPr>
            <w:r>
              <w:rPr>
                <w:b/>
                <w:iCs/>
              </w:rPr>
              <w:t>Nepoznato</w:t>
            </w:r>
          </w:p>
        </w:tc>
      </w:tr>
      <w:tr w:rsidR="007C0F4A" w14:paraId="20DCF3F7" w14:textId="77777777">
        <w:trPr>
          <w:trHeight w:val="144"/>
        </w:trPr>
        <w:tc>
          <w:tcPr>
            <w:tcW w:w="2692" w:type="dxa"/>
          </w:tcPr>
          <w:p w14:paraId="7EC5067F" w14:textId="77777777" w:rsidR="007C0F4A" w:rsidRDefault="00F34DA4">
            <w:pPr>
              <w:pStyle w:val="Bullet1"/>
              <w:tabs>
                <w:tab w:val="clear" w:pos="360"/>
                <w:tab w:val="clear" w:pos="567"/>
              </w:tabs>
              <w:ind w:left="0" w:right="0" w:firstLine="0"/>
            </w:pPr>
            <w:r>
              <w:rPr>
                <w:b/>
              </w:rPr>
              <w:t>Infekcije i infestacije</w:t>
            </w:r>
          </w:p>
        </w:tc>
        <w:tc>
          <w:tcPr>
            <w:tcW w:w="1436" w:type="dxa"/>
          </w:tcPr>
          <w:p w14:paraId="6797264D" w14:textId="77777777" w:rsidR="007C0F4A" w:rsidRDefault="007C0F4A">
            <w:pPr>
              <w:pStyle w:val="Bullet1"/>
              <w:tabs>
                <w:tab w:val="clear" w:pos="360"/>
                <w:tab w:val="clear" w:pos="567"/>
              </w:tabs>
              <w:ind w:left="0" w:right="17" w:firstLine="0"/>
              <w:rPr>
                <w:iCs/>
              </w:rPr>
            </w:pPr>
          </w:p>
        </w:tc>
        <w:tc>
          <w:tcPr>
            <w:tcW w:w="1974" w:type="dxa"/>
          </w:tcPr>
          <w:p w14:paraId="2CA55508" w14:textId="77777777" w:rsidR="007C0F4A" w:rsidRDefault="00F34DA4">
            <w:pPr>
              <w:pStyle w:val="Bullet1"/>
              <w:tabs>
                <w:tab w:val="clear" w:pos="360"/>
                <w:tab w:val="clear" w:pos="567"/>
              </w:tabs>
              <w:ind w:left="0" w:right="0" w:firstLine="0"/>
              <w:rPr>
                <w:iCs/>
              </w:rPr>
            </w:pPr>
            <w:r>
              <w:rPr>
                <w:iCs/>
              </w:rPr>
              <w:t>Influenca</w:t>
            </w:r>
          </w:p>
        </w:tc>
        <w:tc>
          <w:tcPr>
            <w:tcW w:w="1436" w:type="dxa"/>
          </w:tcPr>
          <w:p w14:paraId="5DBBCD73" w14:textId="77777777" w:rsidR="007C0F4A" w:rsidRDefault="007C0F4A">
            <w:pPr>
              <w:pStyle w:val="Bullet1"/>
              <w:tabs>
                <w:tab w:val="clear" w:pos="360"/>
                <w:tab w:val="clear" w:pos="567"/>
                <w:tab w:val="left" w:pos="2669"/>
              </w:tabs>
              <w:ind w:left="0" w:right="0" w:firstLine="0"/>
              <w:rPr>
                <w:iCs/>
              </w:rPr>
            </w:pPr>
          </w:p>
        </w:tc>
        <w:tc>
          <w:tcPr>
            <w:tcW w:w="1436" w:type="dxa"/>
          </w:tcPr>
          <w:p w14:paraId="08C5A1CD" w14:textId="77777777" w:rsidR="007C0F4A" w:rsidRDefault="007C0F4A">
            <w:pPr>
              <w:pStyle w:val="Bullet1"/>
              <w:tabs>
                <w:tab w:val="clear" w:pos="360"/>
                <w:tab w:val="clear" w:pos="567"/>
                <w:tab w:val="left" w:pos="2669"/>
              </w:tabs>
              <w:ind w:left="0" w:right="0" w:firstLine="0"/>
              <w:rPr>
                <w:iCs/>
              </w:rPr>
            </w:pPr>
          </w:p>
        </w:tc>
      </w:tr>
      <w:tr w:rsidR="007C0F4A" w14:paraId="35D48EAF" w14:textId="77777777">
        <w:trPr>
          <w:trHeight w:val="144"/>
        </w:trPr>
        <w:tc>
          <w:tcPr>
            <w:tcW w:w="2692" w:type="dxa"/>
          </w:tcPr>
          <w:p w14:paraId="578810F0" w14:textId="77777777" w:rsidR="007C0F4A" w:rsidRDefault="00F34DA4">
            <w:pPr>
              <w:pStyle w:val="Bullet1"/>
              <w:tabs>
                <w:tab w:val="clear" w:pos="360"/>
                <w:tab w:val="clear" w:pos="567"/>
              </w:tabs>
              <w:ind w:left="0" w:right="0" w:firstLine="0"/>
            </w:pPr>
            <w:r>
              <w:rPr>
                <w:b/>
              </w:rPr>
              <w:t>Dobroćudne, zloćudne i nespecificirane novotvorine (uključujući ciste i polipe)</w:t>
            </w:r>
          </w:p>
        </w:tc>
        <w:tc>
          <w:tcPr>
            <w:tcW w:w="1436" w:type="dxa"/>
          </w:tcPr>
          <w:p w14:paraId="19FEA899" w14:textId="77777777" w:rsidR="007C0F4A" w:rsidRDefault="007C0F4A">
            <w:pPr>
              <w:pStyle w:val="Bullet1"/>
              <w:tabs>
                <w:tab w:val="clear" w:pos="360"/>
                <w:tab w:val="clear" w:pos="567"/>
              </w:tabs>
              <w:ind w:left="0" w:right="17" w:firstLine="0"/>
              <w:rPr>
                <w:iCs/>
              </w:rPr>
            </w:pPr>
          </w:p>
        </w:tc>
        <w:tc>
          <w:tcPr>
            <w:tcW w:w="1974" w:type="dxa"/>
          </w:tcPr>
          <w:p w14:paraId="5996AE27" w14:textId="77777777" w:rsidR="007C0F4A" w:rsidRDefault="00F34DA4">
            <w:pPr>
              <w:pStyle w:val="Bullet1"/>
              <w:tabs>
                <w:tab w:val="clear" w:pos="360"/>
                <w:tab w:val="clear" w:pos="567"/>
              </w:tabs>
              <w:ind w:left="0" w:right="0" w:firstLine="0"/>
              <w:rPr>
                <w:iCs/>
              </w:rPr>
            </w:pPr>
            <w:r>
              <w:t>Karcinom kože</w:t>
            </w:r>
          </w:p>
        </w:tc>
        <w:tc>
          <w:tcPr>
            <w:tcW w:w="1436" w:type="dxa"/>
          </w:tcPr>
          <w:p w14:paraId="04A3ED55" w14:textId="77777777" w:rsidR="007C0F4A" w:rsidRDefault="007C0F4A">
            <w:pPr>
              <w:pStyle w:val="Bullet1"/>
              <w:tabs>
                <w:tab w:val="clear" w:pos="360"/>
                <w:tab w:val="clear" w:pos="567"/>
                <w:tab w:val="left" w:pos="2669"/>
              </w:tabs>
              <w:ind w:left="0" w:right="0" w:firstLine="0"/>
              <w:rPr>
                <w:iCs/>
              </w:rPr>
            </w:pPr>
          </w:p>
        </w:tc>
        <w:tc>
          <w:tcPr>
            <w:tcW w:w="1436" w:type="dxa"/>
          </w:tcPr>
          <w:p w14:paraId="1FD47D38" w14:textId="77777777" w:rsidR="007C0F4A" w:rsidRDefault="007C0F4A">
            <w:pPr>
              <w:pStyle w:val="Bullet1"/>
              <w:tabs>
                <w:tab w:val="clear" w:pos="360"/>
                <w:tab w:val="clear" w:pos="567"/>
                <w:tab w:val="left" w:pos="2669"/>
              </w:tabs>
              <w:ind w:left="0" w:right="0" w:firstLine="0"/>
              <w:rPr>
                <w:iCs/>
              </w:rPr>
            </w:pPr>
          </w:p>
        </w:tc>
      </w:tr>
      <w:tr w:rsidR="007C0F4A" w14:paraId="4D571954" w14:textId="77777777">
        <w:trPr>
          <w:trHeight w:val="144"/>
        </w:trPr>
        <w:tc>
          <w:tcPr>
            <w:tcW w:w="2692" w:type="dxa"/>
          </w:tcPr>
          <w:p w14:paraId="36729209" w14:textId="77777777" w:rsidR="007C0F4A" w:rsidRDefault="00F34DA4">
            <w:pPr>
              <w:pStyle w:val="Bullet1"/>
              <w:tabs>
                <w:tab w:val="clear" w:pos="360"/>
                <w:tab w:val="clear" w:pos="567"/>
              </w:tabs>
              <w:ind w:left="0" w:right="0" w:firstLine="0"/>
            </w:pPr>
            <w:r>
              <w:rPr>
                <w:b/>
              </w:rPr>
              <w:t>Poremećaji krvi i limfnog sustava</w:t>
            </w:r>
          </w:p>
        </w:tc>
        <w:tc>
          <w:tcPr>
            <w:tcW w:w="1436" w:type="dxa"/>
          </w:tcPr>
          <w:p w14:paraId="64594187" w14:textId="77777777" w:rsidR="007C0F4A" w:rsidRDefault="007C0F4A">
            <w:pPr>
              <w:pStyle w:val="Bullet1"/>
              <w:tabs>
                <w:tab w:val="clear" w:pos="360"/>
                <w:tab w:val="clear" w:pos="567"/>
              </w:tabs>
              <w:ind w:left="0" w:right="17" w:firstLine="0"/>
              <w:rPr>
                <w:iCs/>
              </w:rPr>
            </w:pPr>
          </w:p>
        </w:tc>
        <w:tc>
          <w:tcPr>
            <w:tcW w:w="1974" w:type="dxa"/>
          </w:tcPr>
          <w:p w14:paraId="4F33C536" w14:textId="77777777" w:rsidR="007C0F4A" w:rsidRDefault="00F34DA4">
            <w:pPr>
              <w:pStyle w:val="Bullet1"/>
              <w:tabs>
                <w:tab w:val="clear" w:pos="360"/>
                <w:tab w:val="clear" w:pos="567"/>
              </w:tabs>
              <w:ind w:left="0" w:right="0" w:firstLine="0"/>
              <w:rPr>
                <w:iCs/>
              </w:rPr>
            </w:pPr>
            <w:r>
              <w:rPr>
                <w:color w:val="000000"/>
              </w:rPr>
              <w:t>Leukopenija</w:t>
            </w:r>
          </w:p>
        </w:tc>
        <w:tc>
          <w:tcPr>
            <w:tcW w:w="1436" w:type="dxa"/>
          </w:tcPr>
          <w:p w14:paraId="10219B69" w14:textId="77777777" w:rsidR="007C0F4A" w:rsidRDefault="007C0F4A">
            <w:pPr>
              <w:pStyle w:val="Bullet1"/>
              <w:tabs>
                <w:tab w:val="clear" w:pos="360"/>
                <w:tab w:val="clear" w:pos="567"/>
                <w:tab w:val="left" w:pos="2669"/>
              </w:tabs>
              <w:ind w:left="0" w:right="0" w:firstLine="0"/>
              <w:rPr>
                <w:iCs/>
              </w:rPr>
            </w:pPr>
          </w:p>
        </w:tc>
        <w:tc>
          <w:tcPr>
            <w:tcW w:w="1436" w:type="dxa"/>
          </w:tcPr>
          <w:p w14:paraId="7453C91B" w14:textId="77777777" w:rsidR="007C0F4A" w:rsidRDefault="007C0F4A">
            <w:pPr>
              <w:pStyle w:val="Bullet1"/>
              <w:tabs>
                <w:tab w:val="clear" w:pos="360"/>
                <w:tab w:val="clear" w:pos="567"/>
                <w:tab w:val="left" w:pos="2669"/>
              </w:tabs>
              <w:ind w:left="0" w:right="0" w:firstLine="0"/>
              <w:rPr>
                <w:iCs/>
              </w:rPr>
            </w:pPr>
          </w:p>
        </w:tc>
      </w:tr>
      <w:tr w:rsidR="007C0F4A" w14:paraId="2080F880" w14:textId="77777777">
        <w:trPr>
          <w:trHeight w:val="144"/>
        </w:trPr>
        <w:tc>
          <w:tcPr>
            <w:tcW w:w="2692" w:type="dxa"/>
          </w:tcPr>
          <w:p w14:paraId="2173838F" w14:textId="77777777" w:rsidR="007C0F4A" w:rsidRDefault="00F34DA4">
            <w:pPr>
              <w:rPr>
                <w:b/>
              </w:rPr>
            </w:pPr>
            <w:r>
              <w:rPr>
                <w:b/>
              </w:rPr>
              <w:t>Poremećaji imunološkog sustava</w:t>
            </w:r>
          </w:p>
        </w:tc>
        <w:tc>
          <w:tcPr>
            <w:tcW w:w="1436" w:type="dxa"/>
          </w:tcPr>
          <w:p w14:paraId="678AC8D5" w14:textId="77777777" w:rsidR="007C0F4A" w:rsidRDefault="007C0F4A">
            <w:pPr>
              <w:pStyle w:val="Bullet1"/>
              <w:tabs>
                <w:tab w:val="clear" w:pos="360"/>
                <w:tab w:val="clear" w:pos="567"/>
              </w:tabs>
              <w:ind w:left="0" w:right="17" w:firstLine="0"/>
              <w:rPr>
                <w:iCs/>
              </w:rPr>
            </w:pPr>
          </w:p>
        </w:tc>
        <w:tc>
          <w:tcPr>
            <w:tcW w:w="1974" w:type="dxa"/>
          </w:tcPr>
          <w:p w14:paraId="524782F2" w14:textId="77777777" w:rsidR="007C0F4A" w:rsidRDefault="00F34DA4">
            <w:pPr>
              <w:pStyle w:val="Bullet1"/>
              <w:tabs>
                <w:tab w:val="clear" w:pos="360"/>
                <w:tab w:val="clear" w:pos="567"/>
              </w:tabs>
              <w:ind w:left="0" w:right="0" w:firstLine="0"/>
              <w:rPr>
                <w:color w:val="000000"/>
              </w:rPr>
            </w:pPr>
            <w:r>
              <w:t>Alergija</w:t>
            </w:r>
          </w:p>
        </w:tc>
        <w:tc>
          <w:tcPr>
            <w:tcW w:w="1436" w:type="dxa"/>
          </w:tcPr>
          <w:p w14:paraId="1C776983" w14:textId="77777777" w:rsidR="007C0F4A" w:rsidRDefault="007C0F4A">
            <w:pPr>
              <w:pStyle w:val="Bullet1"/>
              <w:tabs>
                <w:tab w:val="clear" w:pos="360"/>
                <w:tab w:val="clear" w:pos="567"/>
                <w:tab w:val="left" w:pos="2669"/>
              </w:tabs>
              <w:ind w:left="0" w:right="0" w:firstLine="0"/>
              <w:rPr>
                <w:iCs/>
              </w:rPr>
            </w:pPr>
          </w:p>
        </w:tc>
        <w:tc>
          <w:tcPr>
            <w:tcW w:w="1436" w:type="dxa"/>
          </w:tcPr>
          <w:p w14:paraId="2C179A23" w14:textId="77777777" w:rsidR="007C0F4A" w:rsidRDefault="007C0F4A">
            <w:pPr>
              <w:pStyle w:val="Bullet1"/>
              <w:tabs>
                <w:tab w:val="clear" w:pos="360"/>
                <w:tab w:val="clear" w:pos="567"/>
                <w:tab w:val="left" w:pos="2669"/>
              </w:tabs>
              <w:ind w:left="0" w:right="0" w:firstLine="0"/>
              <w:rPr>
                <w:iCs/>
              </w:rPr>
            </w:pPr>
          </w:p>
        </w:tc>
      </w:tr>
      <w:tr w:rsidR="007C0F4A" w14:paraId="6483F4C7" w14:textId="77777777">
        <w:trPr>
          <w:trHeight w:val="144"/>
        </w:trPr>
        <w:tc>
          <w:tcPr>
            <w:tcW w:w="2692" w:type="dxa"/>
          </w:tcPr>
          <w:p w14:paraId="0EC9FA6E" w14:textId="77777777" w:rsidR="007C0F4A" w:rsidRDefault="00F34DA4">
            <w:pPr>
              <w:pStyle w:val="Bullet1"/>
              <w:tabs>
                <w:tab w:val="clear" w:pos="360"/>
                <w:tab w:val="clear" w:pos="567"/>
              </w:tabs>
              <w:ind w:left="0" w:right="0" w:firstLine="0"/>
              <w:rPr>
                <w:b/>
              </w:rPr>
            </w:pPr>
            <w:r>
              <w:rPr>
                <w:b/>
              </w:rPr>
              <w:lastRenderedPageBreak/>
              <w:t>Poremećaji metabolizma i prehrane</w:t>
            </w:r>
          </w:p>
        </w:tc>
        <w:tc>
          <w:tcPr>
            <w:tcW w:w="1436" w:type="dxa"/>
          </w:tcPr>
          <w:p w14:paraId="7598FCB7" w14:textId="77777777" w:rsidR="007C0F4A" w:rsidRDefault="007C0F4A">
            <w:pPr>
              <w:pStyle w:val="Bullet1"/>
              <w:tabs>
                <w:tab w:val="clear" w:pos="360"/>
                <w:tab w:val="clear" w:pos="567"/>
              </w:tabs>
              <w:ind w:left="0" w:right="17" w:firstLine="0"/>
              <w:rPr>
                <w:iCs/>
              </w:rPr>
            </w:pPr>
          </w:p>
        </w:tc>
        <w:tc>
          <w:tcPr>
            <w:tcW w:w="1974" w:type="dxa"/>
          </w:tcPr>
          <w:p w14:paraId="0923DF83" w14:textId="77777777" w:rsidR="007C0F4A" w:rsidRDefault="007C0F4A">
            <w:pPr>
              <w:pStyle w:val="Bullet1"/>
              <w:tabs>
                <w:tab w:val="clear" w:pos="360"/>
                <w:tab w:val="clear" w:pos="567"/>
              </w:tabs>
              <w:ind w:left="0" w:right="0" w:firstLine="0"/>
            </w:pPr>
          </w:p>
        </w:tc>
        <w:tc>
          <w:tcPr>
            <w:tcW w:w="1436" w:type="dxa"/>
          </w:tcPr>
          <w:p w14:paraId="40424EC6" w14:textId="77777777" w:rsidR="007C0F4A" w:rsidRDefault="00F34DA4">
            <w:pPr>
              <w:pStyle w:val="Bullet1"/>
              <w:tabs>
                <w:tab w:val="clear" w:pos="360"/>
                <w:tab w:val="clear" w:pos="567"/>
                <w:tab w:val="left" w:pos="2669"/>
              </w:tabs>
              <w:ind w:left="0" w:right="0" w:firstLine="0"/>
              <w:rPr>
                <w:iCs/>
              </w:rPr>
            </w:pPr>
            <w:r>
              <w:t>Smanjen apetit</w:t>
            </w:r>
          </w:p>
        </w:tc>
        <w:tc>
          <w:tcPr>
            <w:tcW w:w="1436" w:type="dxa"/>
          </w:tcPr>
          <w:p w14:paraId="4AD4E5E2" w14:textId="77777777" w:rsidR="007C0F4A" w:rsidRDefault="007C0F4A">
            <w:pPr>
              <w:pStyle w:val="Bullet1"/>
              <w:tabs>
                <w:tab w:val="clear" w:pos="360"/>
                <w:tab w:val="clear" w:pos="567"/>
                <w:tab w:val="left" w:pos="2669"/>
              </w:tabs>
              <w:ind w:left="0" w:right="0" w:firstLine="0"/>
            </w:pPr>
          </w:p>
        </w:tc>
      </w:tr>
      <w:tr w:rsidR="007C0F4A" w14:paraId="32D1621A" w14:textId="77777777">
        <w:trPr>
          <w:trHeight w:val="753"/>
        </w:trPr>
        <w:tc>
          <w:tcPr>
            <w:tcW w:w="2692" w:type="dxa"/>
          </w:tcPr>
          <w:p w14:paraId="355262CA" w14:textId="77777777" w:rsidR="007C0F4A" w:rsidRDefault="00F34DA4">
            <w:pPr>
              <w:pStyle w:val="Bullet1"/>
              <w:tabs>
                <w:tab w:val="clear" w:pos="360"/>
                <w:tab w:val="clear" w:pos="567"/>
              </w:tabs>
              <w:ind w:left="0" w:right="0" w:firstLine="0"/>
              <w:rPr>
                <w:b/>
              </w:rPr>
            </w:pPr>
            <w:r>
              <w:rPr>
                <w:b/>
              </w:rPr>
              <w:t>Psihijatrijski poremećaji</w:t>
            </w:r>
          </w:p>
        </w:tc>
        <w:tc>
          <w:tcPr>
            <w:tcW w:w="1436" w:type="dxa"/>
          </w:tcPr>
          <w:p w14:paraId="34A4B9D3" w14:textId="77777777" w:rsidR="007C0F4A" w:rsidRDefault="007C0F4A">
            <w:pPr>
              <w:pStyle w:val="Bullet1"/>
              <w:tabs>
                <w:tab w:val="clear" w:pos="360"/>
                <w:tab w:val="clear" w:pos="567"/>
              </w:tabs>
              <w:ind w:left="0" w:right="17" w:firstLine="0"/>
              <w:rPr>
                <w:iCs/>
              </w:rPr>
            </w:pPr>
          </w:p>
        </w:tc>
        <w:tc>
          <w:tcPr>
            <w:tcW w:w="1974" w:type="dxa"/>
          </w:tcPr>
          <w:p w14:paraId="2E799058" w14:textId="77777777" w:rsidR="007C0F4A" w:rsidRDefault="00F34DA4">
            <w:pPr>
              <w:pStyle w:val="Bullet1"/>
              <w:tabs>
                <w:tab w:val="clear" w:pos="360"/>
                <w:tab w:val="clear" w:pos="567"/>
              </w:tabs>
              <w:ind w:left="0" w:right="0" w:firstLine="0"/>
              <w:rPr>
                <w:iCs/>
              </w:rPr>
            </w:pPr>
            <w:r>
              <w:rPr>
                <w:iCs/>
              </w:rPr>
              <w:t>Depresija</w:t>
            </w:r>
          </w:p>
          <w:p w14:paraId="08A35EC2" w14:textId="77777777" w:rsidR="007C0F4A" w:rsidRDefault="00F34DA4">
            <w:pPr>
              <w:pStyle w:val="Bullet1"/>
              <w:tabs>
                <w:tab w:val="clear" w:pos="360"/>
                <w:tab w:val="clear" w:pos="567"/>
              </w:tabs>
              <w:ind w:left="0" w:right="0" w:firstLine="0"/>
            </w:pPr>
            <w:r>
              <w:t>Halucinacije</w:t>
            </w:r>
          </w:p>
        </w:tc>
        <w:tc>
          <w:tcPr>
            <w:tcW w:w="1436" w:type="dxa"/>
          </w:tcPr>
          <w:p w14:paraId="7E76E355" w14:textId="77777777" w:rsidR="007C0F4A" w:rsidRDefault="007C0F4A">
            <w:pPr>
              <w:pStyle w:val="Bullet1"/>
              <w:tabs>
                <w:tab w:val="clear" w:pos="360"/>
                <w:tab w:val="clear" w:pos="567"/>
                <w:tab w:val="left" w:pos="2669"/>
              </w:tabs>
              <w:ind w:left="0" w:right="0" w:firstLine="0"/>
            </w:pPr>
          </w:p>
        </w:tc>
        <w:tc>
          <w:tcPr>
            <w:tcW w:w="1436" w:type="dxa"/>
          </w:tcPr>
          <w:p w14:paraId="31FC3030" w14:textId="77777777" w:rsidR="007C0F4A" w:rsidRDefault="00F34DA4">
            <w:pPr>
              <w:pStyle w:val="Bullet1"/>
              <w:tabs>
                <w:tab w:val="clear" w:pos="360"/>
                <w:tab w:val="clear" w:pos="567"/>
                <w:tab w:val="left" w:pos="2669"/>
              </w:tabs>
              <w:ind w:left="0" w:right="0" w:firstLine="0"/>
            </w:pPr>
            <w:r>
              <w:t>Poremećaji kontrole impulsa*</w:t>
            </w:r>
          </w:p>
        </w:tc>
      </w:tr>
      <w:tr w:rsidR="007C0F4A" w14:paraId="1E8E9802" w14:textId="77777777">
        <w:trPr>
          <w:trHeight w:val="2035"/>
        </w:trPr>
        <w:tc>
          <w:tcPr>
            <w:tcW w:w="2692" w:type="dxa"/>
          </w:tcPr>
          <w:p w14:paraId="25AD4FEC" w14:textId="77777777" w:rsidR="007C0F4A" w:rsidRDefault="00F34DA4">
            <w:pPr>
              <w:pStyle w:val="Bullet1"/>
              <w:tabs>
                <w:tab w:val="clear" w:pos="360"/>
                <w:tab w:val="clear" w:pos="567"/>
              </w:tabs>
              <w:ind w:left="0" w:right="0" w:firstLine="0"/>
              <w:rPr>
                <w:b/>
              </w:rPr>
            </w:pPr>
            <w:r>
              <w:rPr>
                <w:b/>
              </w:rPr>
              <w:t>Poremećaji živčanog sustava</w:t>
            </w:r>
          </w:p>
        </w:tc>
        <w:tc>
          <w:tcPr>
            <w:tcW w:w="1436" w:type="dxa"/>
          </w:tcPr>
          <w:p w14:paraId="04DFC75C" w14:textId="77777777" w:rsidR="007C0F4A" w:rsidRDefault="00F34DA4">
            <w:pPr>
              <w:pStyle w:val="Bullet1"/>
              <w:tabs>
                <w:tab w:val="clear" w:pos="360"/>
                <w:tab w:val="clear" w:pos="567"/>
              </w:tabs>
              <w:ind w:left="0" w:right="17" w:firstLine="0"/>
              <w:rPr>
                <w:iCs/>
              </w:rPr>
            </w:pPr>
            <w:r>
              <w:rPr>
                <w:iCs/>
              </w:rPr>
              <w:t>Glavobolja</w:t>
            </w:r>
          </w:p>
        </w:tc>
        <w:tc>
          <w:tcPr>
            <w:tcW w:w="1974" w:type="dxa"/>
          </w:tcPr>
          <w:p w14:paraId="17EFD7DC" w14:textId="77777777" w:rsidR="007C0F4A" w:rsidRDefault="007C0F4A">
            <w:pPr>
              <w:pStyle w:val="Bullet1"/>
              <w:tabs>
                <w:tab w:val="clear" w:pos="360"/>
                <w:tab w:val="clear" w:pos="567"/>
              </w:tabs>
              <w:ind w:left="0" w:right="0" w:firstLine="0"/>
              <w:rPr>
                <w:iCs/>
              </w:rPr>
            </w:pPr>
          </w:p>
        </w:tc>
        <w:tc>
          <w:tcPr>
            <w:tcW w:w="1436" w:type="dxa"/>
          </w:tcPr>
          <w:p w14:paraId="6738D8AE" w14:textId="77777777" w:rsidR="007C0F4A" w:rsidRDefault="00F34DA4">
            <w:pPr>
              <w:rPr>
                <w:color w:val="000000"/>
              </w:rPr>
            </w:pPr>
            <w:r>
              <w:rPr>
                <w:color w:val="000000"/>
              </w:rPr>
              <w:t>Cerebrovaskularni inzult</w:t>
            </w:r>
          </w:p>
          <w:p w14:paraId="0ADD692D" w14:textId="77777777" w:rsidR="007C0F4A" w:rsidRDefault="007C0F4A">
            <w:pPr>
              <w:pStyle w:val="Bullet1"/>
              <w:tabs>
                <w:tab w:val="clear" w:pos="360"/>
                <w:tab w:val="clear" w:pos="567"/>
                <w:tab w:val="left" w:pos="2669"/>
              </w:tabs>
              <w:ind w:left="0" w:right="0" w:firstLine="0"/>
            </w:pPr>
          </w:p>
        </w:tc>
        <w:tc>
          <w:tcPr>
            <w:tcW w:w="1436" w:type="dxa"/>
          </w:tcPr>
          <w:p w14:paraId="6B188E47" w14:textId="77777777" w:rsidR="007C0F4A" w:rsidRDefault="00F34DA4">
            <w:pPr>
              <w:rPr>
                <w:color w:val="000000"/>
              </w:rPr>
            </w:pPr>
            <w:r>
              <w:rPr>
                <w:color w:val="000000"/>
              </w:rPr>
              <w:t>Serotoninski sindrom*,</w:t>
            </w:r>
          </w:p>
          <w:p w14:paraId="28173D12" w14:textId="77777777" w:rsidR="007C0F4A" w:rsidRDefault="00F34DA4">
            <w:pPr>
              <w:rPr>
                <w:color w:val="000000"/>
              </w:rPr>
            </w:pPr>
            <w:r>
              <w:rPr>
                <w:color w:val="000000"/>
              </w:rPr>
              <w:t>Prekomjerna dnevna pospanost i epizode iznenadnog nastupa sna*</w:t>
            </w:r>
          </w:p>
        </w:tc>
      </w:tr>
      <w:tr w:rsidR="007C0F4A" w14:paraId="2AC0522C" w14:textId="77777777">
        <w:trPr>
          <w:trHeight w:val="251"/>
        </w:trPr>
        <w:tc>
          <w:tcPr>
            <w:tcW w:w="2692" w:type="dxa"/>
          </w:tcPr>
          <w:p w14:paraId="5F6A4E9B" w14:textId="77777777" w:rsidR="007C0F4A" w:rsidRDefault="00F34DA4">
            <w:pPr>
              <w:pStyle w:val="Bullet1"/>
              <w:tabs>
                <w:tab w:val="clear" w:pos="360"/>
                <w:tab w:val="clear" w:pos="567"/>
              </w:tabs>
              <w:ind w:left="0" w:right="0" w:firstLine="0"/>
              <w:rPr>
                <w:b/>
              </w:rPr>
            </w:pPr>
            <w:r>
              <w:rPr>
                <w:b/>
              </w:rPr>
              <w:t>Poremećaji oka</w:t>
            </w:r>
          </w:p>
        </w:tc>
        <w:tc>
          <w:tcPr>
            <w:tcW w:w="1436" w:type="dxa"/>
          </w:tcPr>
          <w:p w14:paraId="0C566DE6" w14:textId="77777777" w:rsidR="007C0F4A" w:rsidRDefault="007C0F4A">
            <w:pPr>
              <w:pStyle w:val="Bullet1"/>
              <w:tabs>
                <w:tab w:val="clear" w:pos="360"/>
                <w:tab w:val="clear" w:pos="567"/>
              </w:tabs>
              <w:ind w:left="0" w:right="17" w:firstLine="0"/>
              <w:rPr>
                <w:iCs/>
              </w:rPr>
            </w:pPr>
          </w:p>
        </w:tc>
        <w:tc>
          <w:tcPr>
            <w:tcW w:w="1974" w:type="dxa"/>
          </w:tcPr>
          <w:p w14:paraId="6AC2BF02" w14:textId="77777777" w:rsidR="007C0F4A" w:rsidRDefault="00F34DA4">
            <w:pPr>
              <w:pStyle w:val="Bullet1"/>
              <w:tabs>
                <w:tab w:val="clear" w:pos="360"/>
                <w:tab w:val="clear" w:pos="567"/>
              </w:tabs>
              <w:ind w:left="0" w:right="0" w:firstLine="0"/>
            </w:pPr>
            <w:r>
              <w:rPr>
                <w:iCs/>
              </w:rPr>
              <w:t>Konjunktivitis</w:t>
            </w:r>
          </w:p>
        </w:tc>
        <w:tc>
          <w:tcPr>
            <w:tcW w:w="1436" w:type="dxa"/>
          </w:tcPr>
          <w:p w14:paraId="4C26A13E" w14:textId="77777777" w:rsidR="007C0F4A" w:rsidRDefault="007C0F4A">
            <w:pPr>
              <w:pStyle w:val="Bullet1"/>
              <w:tabs>
                <w:tab w:val="clear" w:pos="360"/>
                <w:tab w:val="clear" w:pos="567"/>
                <w:tab w:val="left" w:pos="2669"/>
              </w:tabs>
              <w:ind w:left="0" w:right="0" w:firstLine="0"/>
              <w:rPr>
                <w:color w:val="000000"/>
              </w:rPr>
            </w:pPr>
          </w:p>
        </w:tc>
        <w:tc>
          <w:tcPr>
            <w:tcW w:w="1436" w:type="dxa"/>
          </w:tcPr>
          <w:p w14:paraId="0104A87C" w14:textId="77777777" w:rsidR="007C0F4A" w:rsidRDefault="007C0F4A">
            <w:pPr>
              <w:pStyle w:val="Bullet1"/>
              <w:tabs>
                <w:tab w:val="clear" w:pos="360"/>
                <w:tab w:val="clear" w:pos="567"/>
                <w:tab w:val="left" w:pos="2669"/>
              </w:tabs>
              <w:ind w:left="0" w:right="0" w:firstLine="0"/>
              <w:rPr>
                <w:color w:val="000000"/>
              </w:rPr>
            </w:pPr>
          </w:p>
        </w:tc>
      </w:tr>
      <w:tr w:rsidR="007C0F4A" w14:paraId="44E0DBCE" w14:textId="77777777">
        <w:trPr>
          <w:trHeight w:val="251"/>
        </w:trPr>
        <w:tc>
          <w:tcPr>
            <w:tcW w:w="2692" w:type="dxa"/>
          </w:tcPr>
          <w:p w14:paraId="2F1D3382" w14:textId="77777777" w:rsidR="007C0F4A" w:rsidRDefault="00F34DA4">
            <w:pPr>
              <w:pStyle w:val="Bullet1"/>
              <w:tabs>
                <w:tab w:val="clear" w:pos="360"/>
                <w:tab w:val="clear" w:pos="567"/>
              </w:tabs>
              <w:ind w:left="0" w:right="0" w:firstLine="0"/>
              <w:rPr>
                <w:b/>
              </w:rPr>
            </w:pPr>
            <w:r>
              <w:rPr>
                <w:b/>
              </w:rPr>
              <w:t>Poremećaji uha i labirinta</w:t>
            </w:r>
          </w:p>
        </w:tc>
        <w:tc>
          <w:tcPr>
            <w:tcW w:w="1436" w:type="dxa"/>
          </w:tcPr>
          <w:p w14:paraId="0E4DD92F" w14:textId="77777777" w:rsidR="007C0F4A" w:rsidRDefault="007C0F4A">
            <w:pPr>
              <w:pStyle w:val="Bullet1"/>
              <w:tabs>
                <w:tab w:val="clear" w:pos="360"/>
                <w:tab w:val="clear" w:pos="567"/>
              </w:tabs>
              <w:ind w:left="0" w:right="17" w:firstLine="0"/>
              <w:rPr>
                <w:iCs/>
              </w:rPr>
            </w:pPr>
          </w:p>
        </w:tc>
        <w:tc>
          <w:tcPr>
            <w:tcW w:w="1974" w:type="dxa"/>
          </w:tcPr>
          <w:p w14:paraId="5B919ED3" w14:textId="77777777" w:rsidR="007C0F4A" w:rsidRDefault="00F34DA4">
            <w:pPr>
              <w:pStyle w:val="Bullet1"/>
              <w:tabs>
                <w:tab w:val="clear" w:pos="360"/>
                <w:tab w:val="clear" w:pos="567"/>
              </w:tabs>
              <w:ind w:left="0" w:right="0" w:firstLine="0"/>
              <w:rPr>
                <w:iCs/>
              </w:rPr>
            </w:pPr>
            <w:r>
              <w:t>Vrtoglavica</w:t>
            </w:r>
          </w:p>
        </w:tc>
        <w:tc>
          <w:tcPr>
            <w:tcW w:w="1436" w:type="dxa"/>
          </w:tcPr>
          <w:p w14:paraId="7C86F66D" w14:textId="77777777" w:rsidR="007C0F4A" w:rsidRDefault="007C0F4A">
            <w:pPr>
              <w:pStyle w:val="Bullet1"/>
              <w:tabs>
                <w:tab w:val="clear" w:pos="360"/>
                <w:tab w:val="clear" w:pos="567"/>
                <w:tab w:val="left" w:pos="2669"/>
              </w:tabs>
              <w:ind w:left="0" w:right="0" w:firstLine="0"/>
              <w:rPr>
                <w:color w:val="000000"/>
              </w:rPr>
            </w:pPr>
          </w:p>
        </w:tc>
        <w:tc>
          <w:tcPr>
            <w:tcW w:w="1436" w:type="dxa"/>
          </w:tcPr>
          <w:p w14:paraId="60A8C029" w14:textId="77777777" w:rsidR="007C0F4A" w:rsidRDefault="007C0F4A">
            <w:pPr>
              <w:pStyle w:val="Bullet1"/>
              <w:tabs>
                <w:tab w:val="clear" w:pos="360"/>
                <w:tab w:val="clear" w:pos="567"/>
                <w:tab w:val="left" w:pos="2669"/>
              </w:tabs>
              <w:ind w:left="0" w:right="0" w:firstLine="0"/>
              <w:rPr>
                <w:color w:val="000000"/>
              </w:rPr>
            </w:pPr>
          </w:p>
        </w:tc>
      </w:tr>
      <w:tr w:rsidR="007C0F4A" w14:paraId="4A3957B2" w14:textId="77777777">
        <w:trPr>
          <w:trHeight w:val="502"/>
        </w:trPr>
        <w:tc>
          <w:tcPr>
            <w:tcW w:w="2692" w:type="dxa"/>
          </w:tcPr>
          <w:p w14:paraId="015D51CB" w14:textId="77777777" w:rsidR="007C0F4A" w:rsidRDefault="00F34DA4">
            <w:pPr>
              <w:pStyle w:val="Bullet1"/>
              <w:tabs>
                <w:tab w:val="clear" w:pos="360"/>
                <w:tab w:val="clear" w:pos="567"/>
              </w:tabs>
              <w:ind w:left="0" w:right="0" w:firstLine="0"/>
              <w:rPr>
                <w:b/>
              </w:rPr>
            </w:pPr>
            <w:r>
              <w:rPr>
                <w:b/>
              </w:rPr>
              <w:t>Srčani poremećaji</w:t>
            </w:r>
          </w:p>
        </w:tc>
        <w:tc>
          <w:tcPr>
            <w:tcW w:w="1436" w:type="dxa"/>
          </w:tcPr>
          <w:p w14:paraId="7417980F" w14:textId="77777777" w:rsidR="007C0F4A" w:rsidRDefault="007C0F4A">
            <w:pPr>
              <w:pStyle w:val="Bullet1"/>
              <w:tabs>
                <w:tab w:val="clear" w:pos="360"/>
                <w:tab w:val="clear" w:pos="567"/>
              </w:tabs>
              <w:ind w:left="0" w:right="17" w:firstLine="0"/>
              <w:rPr>
                <w:iCs/>
              </w:rPr>
            </w:pPr>
          </w:p>
        </w:tc>
        <w:tc>
          <w:tcPr>
            <w:tcW w:w="1974" w:type="dxa"/>
          </w:tcPr>
          <w:p w14:paraId="483163F2" w14:textId="77777777" w:rsidR="007C0F4A" w:rsidRDefault="00F34DA4">
            <w:pPr>
              <w:pStyle w:val="Bullet1"/>
              <w:tabs>
                <w:tab w:val="clear" w:pos="360"/>
                <w:tab w:val="clear" w:pos="567"/>
              </w:tabs>
              <w:ind w:left="0" w:right="0" w:firstLine="0"/>
              <w:rPr>
                <w:iCs/>
              </w:rPr>
            </w:pPr>
            <w:r>
              <w:rPr>
                <w:color w:val="000000"/>
              </w:rPr>
              <w:t>Angina pektoris</w:t>
            </w:r>
          </w:p>
        </w:tc>
        <w:tc>
          <w:tcPr>
            <w:tcW w:w="1436" w:type="dxa"/>
          </w:tcPr>
          <w:p w14:paraId="29D420E5" w14:textId="77777777" w:rsidR="007C0F4A" w:rsidRDefault="00F34DA4">
            <w:pPr>
              <w:pStyle w:val="Bullet1"/>
              <w:tabs>
                <w:tab w:val="clear" w:pos="360"/>
                <w:tab w:val="clear" w:pos="567"/>
                <w:tab w:val="left" w:pos="2669"/>
              </w:tabs>
              <w:ind w:left="0" w:right="0" w:firstLine="0"/>
              <w:rPr>
                <w:color w:val="000000"/>
              </w:rPr>
            </w:pPr>
            <w:r>
              <w:rPr>
                <w:color w:val="000000"/>
              </w:rPr>
              <w:t>Infarkt miokarda</w:t>
            </w:r>
          </w:p>
        </w:tc>
        <w:tc>
          <w:tcPr>
            <w:tcW w:w="1436" w:type="dxa"/>
          </w:tcPr>
          <w:p w14:paraId="49FEACD6" w14:textId="77777777" w:rsidR="007C0F4A" w:rsidRDefault="007C0F4A">
            <w:pPr>
              <w:pStyle w:val="Bullet1"/>
              <w:tabs>
                <w:tab w:val="clear" w:pos="360"/>
                <w:tab w:val="clear" w:pos="567"/>
                <w:tab w:val="left" w:pos="2669"/>
              </w:tabs>
              <w:ind w:left="0" w:right="0" w:firstLine="0"/>
              <w:rPr>
                <w:color w:val="000000"/>
              </w:rPr>
            </w:pPr>
          </w:p>
        </w:tc>
      </w:tr>
      <w:tr w:rsidR="007C0F4A" w14:paraId="2ED1150E" w14:textId="77777777">
        <w:trPr>
          <w:trHeight w:val="251"/>
        </w:trPr>
        <w:tc>
          <w:tcPr>
            <w:tcW w:w="2692" w:type="dxa"/>
          </w:tcPr>
          <w:p w14:paraId="14E62C39" w14:textId="77777777" w:rsidR="007C0F4A" w:rsidRDefault="00F34DA4">
            <w:pPr>
              <w:pStyle w:val="Bullet1"/>
              <w:tabs>
                <w:tab w:val="clear" w:pos="360"/>
                <w:tab w:val="clear" w:pos="567"/>
              </w:tabs>
              <w:ind w:left="0" w:right="0" w:firstLine="0"/>
              <w:rPr>
                <w:b/>
              </w:rPr>
            </w:pPr>
            <w:r>
              <w:rPr>
                <w:b/>
              </w:rPr>
              <w:t>Krvožilni poremećaji</w:t>
            </w:r>
          </w:p>
        </w:tc>
        <w:tc>
          <w:tcPr>
            <w:tcW w:w="1436" w:type="dxa"/>
          </w:tcPr>
          <w:p w14:paraId="5D3B310A" w14:textId="77777777" w:rsidR="007C0F4A" w:rsidRDefault="007C0F4A">
            <w:pPr>
              <w:pStyle w:val="Bullet1"/>
              <w:tabs>
                <w:tab w:val="clear" w:pos="360"/>
                <w:tab w:val="clear" w:pos="567"/>
              </w:tabs>
              <w:ind w:left="0" w:right="17" w:firstLine="0"/>
              <w:rPr>
                <w:iCs/>
              </w:rPr>
            </w:pPr>
          </w:p>
        </w:tc>
        <w:tc>
          <w:tcPr>
            <w:tcW w:w="1974" w:type="dxa"/>
          </w:tcPr>
          <w:p w14:paraId="42D53E86" w14:textId="77777777" w:rsidR="007C0F4A" w:rsidRDefault="007C0F4A">
            <w:pPr>
              <w:pStyle w:val="Bullet1"/>
              <w:tabs>
                <w:tab w:val="clear" w:pos="360"/>
                <w:tab w:val="clear" w:pos="567"/>
              </w:tabs>
              <w:ind w:left="0" w:right="0" w:firstLine="0"/>
              <w:rPr>
                <w:color w:val="000000"/>
              </w:rPr>
            </w:pPr>
          </w:p>
        </w:tc>
        <w:tc>
          <w:tcPr>
            <w:tcW w:w="1436" w:type="dxa"/>
          </w:tcPr>
          <w:p w14:paraId="09CC781E" w14:textId="77777777" w:rsidR="007C0F4A" w:rsidRDefault="007C0F4A">
            <w:pPr>
              <w:pStyle w:val="Bullet1"/>
              <w:tabs>
                <w:tab w:val="clear" w:pos="360"/>
                <w:tab w:val="clear" w:pos="567"/>
                <w:tab w:val="left" w:pos="2669"/>
              </w:tabs>
              <w:ind w:left="0" w:right="0" w:firstLine="0"/>
              <w:rPr>
                <w:color w:val="000000"/>
              </w:rPr>
            </w:pPr>
          </w:p>
        </w:tc>
        <w:tc>
          <w:tcPr>
            <w:tcW w:w="1436" w:type="dxa"/>
          </w:tcPr>
          <w:p w14:paraId="0428DDC9" w14:textId="77777777" w:rsidR="007C0F4A" w:rsidRDefault="00F34DA4">
            <w:pPr>
              <w:pStyle w:val="Bullet1"/>
              <w:tabs>
                <w:tab w:val="clear" w:pos="360"/>
                <w:tab w:val="clear" w:pos="567"/>
                <w:tab w:val="left" w:pos="2669"/>
              </w:tabs>
              <w:ind w:left="0" w:right="0" w:firstLine="0"/>
              <w:rPr>
                <w:color w:val="000000"/>
              </w:rPr>
            </w:pPr>
            <w:r>
              <w:rPr>
                <w:color w:val="000000"/>
              </w:rPr>
              <w:t>Hipertenzija*</w:t>
            </w:r>
          </w:p>
        </w:tc>
      </w:tr>
      <w:tr w:rsidR="007C0F4A" w14:paraId="25252E26" w14:textId="77777777">
        <w:trPr>
          <w:trHeight w:val="753"/>
        </w:trPr>
        <w:tc>
          <w:tcPr>
            <w:tcW w:w="2692" w:type="dxa"/>
          </w:tcPr>
          <w:p w14:paraId="262173EF" w14:textId="77777777" w:rsidR="007C0F4A" w:rsidRDefault="00F34DA4">
            <w:pPr>
              <w:pStyle w:val="Bullet1"/>
              <w:keepNext/>
              <w:tabs>
                <w:tab w:val="clear" w:pos="360"/>
                <w:tab w:val="clear" w:pos="567"/>
              </w:tabs>
              <w:ind w:left="0" w:right="0" w:firstLine="0"/>
              <w:rPr>
                <w:b/>
              </w:rPr>
            </w:pPr>
            <w:r>
              <w:rPr>
                <w:b/>
                <w:color w:val="000000"/>
              </w:rPr>
              <w:t>Poremećaji dišnog sustava, prsišta i sredoprsja</w:t>
            </w:r>
          </w:p>
        </w:tc>
        <w:tc>
          <w:tcPr>
            <w:tcW w:w="1436" w:type="dxa"/>
          </w:tcPr>
          <w:p w14:paraId="6C6953FD" w14:textId="77777777" w:rsidR="007C0F4A" w:rsidRDefault="007C0F4A">
            <w:pPr>
              <w:pStyle w:val="Bullet1"/>
              <w:tabs>
                <w:tab w:val="clear" w:pos="360"/>
                <w:tab w:val="clear" w:pos="567"/>
              </w:tabs>
              <w:ind w:left="0" w:right="17" w:firstLine="0"/>
              <w:rPr>
                <w:iCs/>
              </w:rPr>
            </w:pPr>
          </w:p>
        </w:tc>
        <w:tc>
          <w:tcPr>
            <w:tcW w:w="1974" w:type="dxa"/>
          </w:tcPr>
          <w:p w14:paraId="1FC80BA5" w14:textId="77777777" w:rsidR="007C0F4A" w:rsidRDefault="00F34DA4">
            <w:pPr>
              <w:pStyle w:val="Bullet1"/>
              <w:tabs>
                <w:tab w:val="clear" w:pos="360"/>
                <w:tab w:val="clear" w:pos="567"/>
              </w:tabs>
              <w:ind w:left="0" w:right="0" w:firstLine="0"/>
              <w:rPr>
                <w:iCs/>
              </w:rPr>
            </w:pPr>
            <w:r>
              <w:rPr>
                <w:color w:val="000000"/>
              </w:rPr>
              <w:t>Rinitis</w:t>
            </w:r>
          </w:p>
        </w:tc>
        <w:tc>
          <w:tcPr>
            <w:tcW w:w="1436" w:type="dxa"/>
          </w:tcPr>
          <w:p w14:paraId="587380CC" w14:textId="77777777" w:rsidR="007C0F4A" w:rsidRDefault="007C0F4A">
            <w:pPr>
              <w:pStyle w:val="Bullet1"/>
              <w:tabs>
                <w:tab w:val="clear" w:pos="360"/>
                <w:tab w:val="clear" w:pos="567"/>
                <w:tab w:val="left" w:pos="2669"/>
              </w:tabs>
              <w:ind w:left="0" w:right="0" w:firstLine="0"/>
              <w:rPr>
                <w:color w:val="000000"/>
              </w:rPr>
            </w:pPr>
          </w:p>
        </w:tc>
        <w:tc>
          <w:tcPr>
            <w:tcW w:w="1436" w:type="dxa"/>
          </w:tcPr>
          <w:p w14:paraId="6220F35D" w14:textId="77777777" w:rsidR="007C0F4A" w:rsidRDefault="007C0F4A">
            <w:pPr>
              <w:pStyle w:val="Bullet1"/>
              <w:tabs>
                <w:tab w:val="clear" w:pos="360"/>
                <w:tab w:val="clear" w:pos="567"/>
                <w:tab w:val="left" w:pos="2669"/>
              </w:tabs>
              <w:ind w:left="0" w:right="0" w:firstLine="0"/>
              <w:rPr>
                <w:color w:val="000000"/>
              </w:rPr>
            </w:pPr>
          </w:p>
        </w:tc>
      </w:tr>
      <w:tr w:rsidR="007C0F4A" w14:paraId="7B0364B9" w14:textId="77777777">
        <w:trPr>
          <w:trHeight w:val="502"/>
        </w:trPr>
        <w:tc>
          <w:tcPr>
            <w:tcW w:w="2692" w:type="dxa"/>
          </w:tcPr>
          <w:p w14:paraId="1E6828D8" w14:textId="77777777" w:rsidR="007C0F4A" w:rsidRDefault="00F34DA4">
            <w:pPr>
              <w:pStyle w:val="Bullet1"/>
              <w:tabs>
                <w:tab w:val="clear" w:pos="360"/>
                <w:tab w:val="clear" w:pos="567"/>
              </w:tabs>
              <w:ind w:left="0" w:right="0" w:firstLine="0"/>
              <w:rPr>
                <w:b/>
              </w:rPr>
            </w:pPr>
            <w:r>
              <w:rPr>
                <w:b/>
              </w:rPr>
              <w:t>Poremećaji probavnog sustava</w:t>
            </w:r>
          </w:p>
        </w:tc>
        <w:tc>
          <w:tcPr>
            <w:tcW w:w="1436" w:type="dxa"/>
          </w:tcPr>
          <w:p w14:paraId="1CF3B36C" w14:textId="77777777" w:rsidR="007C0F4A" w:rsidRDefault="007C0F4A">
            <w:pPr>
              <w:pStyle w:val="Bullet1"/>
              <w:tabs>
                <w:tab w:val="clear" w:pos="360"/>
                <w:tab w:val="clear" w:pos="567"/>
              </w:tabs>
              <w:ind w:left="0" w:right="17" w:firstLine="0"/>
              <w:rPr>
                <w:iCs/>
              </w:rPr>
            </w:pPr>
          </w:p>
        </w:tc>
        <w:tc>
          <w:tcPr>
            <w:tcW w:w="1974" w:type="dxa"/>
          </w:tcPr>
          <w:p w14:paraId="4C36FE9D" w14:textId="77777777" w:rsidR="007C0F4A" w:rsidRDefault="00F34DA4">
            <w:pPr>
              <w:pStyle w:val="Bullet1"/>
              <w:tabs>
                <w:tab w:val="clear" w:pos="360"/>
                <w:tab w:val="clear" w:pos="567"/>
              </w:tabs>
              <w:ind w:left="0" w:right="0" w:firstLine="0"/>
              <w:rPr>
                <w:iCs/>
              </w:rPr>
            </w:pPr>
            <w:r>
              <w:rPr>
                <w:color w:val="000000"/>
              </w:rPr>
              <w:t>Flatulencija</w:t>
            </w:r>
          </w:p>
        </w:tc>
        <w:tc>
          <w:tcPr>
            <w:tcW w:w="1436" w:type="dxa"/>
          </w:tcPr>
          <w:p w14:paraId="74D2B8B4" w14:textId="77777777" w:rsidR="007C0F4A" w:rsidRDefault="007C0F4A">
            <w:pPr>
              <w:pStyle w:val="Bullet1"/>
              <w:tabs>
                <w:tab w:val="clear" w:pos="360"/>
                <w:tab w:val="clear" w:pos="567"/>
                <w:tab w:val="left" w:pos="2669"/>
              </w:tabs>
              <w:ind w:left="0" w:right="0" w:firstLine="0"/>
              <w:rPr>
                <w:color w:val="000000"/>
              </w:rPr>
            </w:pPr>
          </w:p>
        </w:tc>
        <w:tc>
          <w:tcPr>
            <w:tcW w:w="1436" w:type="dxa"/>
          </w:tcPr>
          <w:p w14:paraId="5304D244" w14:textId="77777777" w:rsidR="007C0F4A" w:rsidRDefault="007C0F4A">
            <w:pPr>
              <w:pStyle w:val="Bullet1"/>
              <w:tabs>
                <w:tab w:val="clear" w:pos="360"/>
                <w:tab w:val="clear" w:pos="567"/>
                <w:tab w:val="left" w:pos="2669"/>
              </w:tabs>
              <w:ind w:left="0" w:right="0" w:firstLine="0"/>
              <w:rPr>
                <w:color w:val="000000"/>
              </w:rPr>
            </w:pPr>
          </w:p>
        </w:tc>
      </w:tr>
      <w:tr w:rsidR="007C0F4A" w14:paraId="7AD209EB" w14:textId="77777777">
        <w:trPr>
          <w:trHeight w:val="514"/>
        </w:trPr>
        <w:tc>
          <w:tcPr>
            <w:tcW w:w="2692" w:type="dxa"/>
          </w:tcPr>
          <w:p w14:paraId="4C3C0E3C" w14:textId="77777777" w:rsidR="007C0F4A" w:rsidRDefault="00F34DA4">
            <w:pPr>
              <w:pStyle w:val="Bullet1"/>
              <w:tabs>
                <w:tab w:val="clear" w:pos="360"/>
                <w:tab w:val="clear" w:pos="567"/>
              </w:tabs>
              <w:ind w:left="0" w:right="0" w:firstLine="0"/>
              <w:rPr>
                <w:b/>
              </w:rPr>
            </w:pPr>
            <w:r>
              <w:rPr>
                <w:b/>
              </w:rPr>
              <w:t>Poremećaji kože i potkožnog tkiva</w:t>
            </w:r>
          </w:p>
        </w:tc>
        <w:tc>
          <w:tcPr>
            <w:tcW w:w="1436" w:type="dxa"/>
          </w:tcPr>
          <w:p w14:paraId="36FAE58B" w14:textId="77777777" w:rsidR="007C0F4A" w:rsidRDefault="007C0F4A">
            <w:pPr>
              <w:pStyle w:val="Bullet1"/>
              <w:tabs>
                <w:tab w:val="clear" w:pos="360"/>
                <w:tab w:val="clear" w:pos="567"/>
              </w:tabs>
              <w:ind w:left="0" w:right="17" w:firstLine="0"/>
              <w:rPr>
                <w:iCs/>
              </w:rPr>
            </w:pPr>
          </w:p>
        </w:tc>
        <w:tc>
          <w:tcPr>
            <w:tcW w:w="1974" w:type="dxa"/>
          </w:tcPr>
          <w:p w14:paraId="5244E5DA" w14:textId="77777777" w:rsidR="007C0F4A" w:rsidRDefault="00F34DA4">
            <w:pPr>
              <w:pStyle w:val="Bullet1"/>
              <w:tabs>
                <w:tab w:val="clear" w:pos="360"/>
                <w:tab w:val="clear" w:pos="567"/>
              </w:tabs>
              <w:ind w:left="0" w:right="0" w:firstLine="0"/>
              <w:rPr>
                <w:iCs/>
              </w:rPr>
            </w:pPr>
            <w:r>
              <w:rPr>
                <w:color w:val="000000"/>
              </w:rPr>
              <w:t>Dermatitis</w:t>
            </w:r>
          </w:p>
        </w:tc>
        <w:tc>
          <w:tcPr>
            <w:tcW w:w="1436" w:type="dxa"/>
          </w:tcPr>
          <w:p w14:paraId="3832CCAA" w14:textId="77777777" w:rsidR="007C0F4A" w:rsidRDefault="00F34DA4">
            <w:pPr>
              <w:pStyle w:val="Bullet1"/>
              <w:tabs>
                <w:tab w:val="clear" w:pos="360"/>
                <w:tab w:val="clear" w:pos="567"/>
                <w:tab w:val="left" w:pos="2669"/>
              </w:tabs>
              <w:ind w:left="0" w:right="0" w:firstLine="0"/>
              <w:rPr>
                <w:color w:val="000000"/>
              </w:rPr>
            </w:pPr>
            <w:r>
              <w:rPr>
                <w:color w:val="000000"/>
              </w:rPr>
              <w:t>Vezikulobulozni osip</w:t>
            </w:r>
          </w:p>
        </w:tc>
        <w:tc>
          <w:tcPr>
            <w:tcW w:w="1436" w:type="dxa"/>
          </w:tcPr>
          <w:p w14:paraId="0FE261E3" w14:textId="77777777" w:rsidR="007C0F4A" w:rsidRDefault="007C0F4A">
            <w:pPr>
              <w:pStyle w:val="Bullet1"/>
              <w:tabs>
                <w:tab w:val="clear" w:pos="360"/>
                <w:tab w:val="clear" w:pos="567"/>
                <w:tab w:val="left" w:pos="2669"/>
              </w:tabs>
              <w:ind w:left="0" w:right="0" w:firstLine="0"/>
              <w:rPr>
                <w:color w:val="000000"/>
              </w:rPr>
            </w:pPr>
          </w:p>
        </w:tc>
      </w:tr>
      <w:tr w:rsidR="007C0F4A" w14:paraId="02B40564" w14:textId="77777777">
        <w:trPr>
          <w:trHeight w:val="1256"/>
        </w:trPr>
        <w:tc>
          <w:tcPr>
            <w:tcW w:w="2692" w:type="dxa"/>
          </w:tcPr>
          <w:p w14:paraId="66D36F02" w14:textId="77777777" w:rsidR="007C0F4A" w:rsidRDefault="00F34DA4">
            <w:pPr>
              <w:pStyle w:val="Bullet1"/>
              <w:tabs>
                <w:tab w:val="clear" w:pos="360"/>
                <w:tab w:val="clear" w:pos="567"/>
              </w:tabs>
              <w:ind w:left="0" w:right="0" w:firstLine="0"/>
              <w:rPr>
                <w:b/>
                <w:color w:val="000000"/>
                <w:szCs w:val="24"/>
              </w:rPr>
            </w:pPr>
            <w:r>
              <w:rPr>
                <w:b/>
                <w:color w:val="000000"/>
              </w:rPr>
              <w:t>Poremećaji mišićno-koštanog sustava i vezivnog tkiva</w:t>
            </w:r>
          </w:p>
        </w:tc>
        <w:tc>
          <w:tcPr>
            <w:tcW w:w="1436" w:type="dxa"/>
          </w:tcPr>
          <w:p w14:paraId="58569CA2" w14:textId="77777777" w:rsidR="007C0F4A" w:rsidRDefault="007C0F4A">
            <w:pPr>
              <w:pStyle w:val="Bullet1"/>
              <w:tabs>
                <w:tab w:val="clear" w:pos="360"/>
                <w:tab w:val="clear" w:pos="567"/>
              </w:tabs>
              <w:ind w:left="0" w:right="17" w:firstLine="0"/>
              <w:rPr>
                <w:iCs/>
              </w:rPr>
            </w:pPr>
          </w:p>
        </w:tc>
        <w:tc>
          <w:tcPr>
            <w:tcW w:w="1974" w:type="dxa"/>
          </w:tcPr>
          <w:p w14:paraId="0DC3C4D4" w14:textId="77777777" w:rsidR="007C0F4A" w:rsidRDefault="00F34DA4">
            <w:pPr>
              <w:pStyle w:val="Bullet1"/>
              <w:tabs>
                <w:tab w:val="clear" w:pos="360"/>
                <w:tab w:val="clear" w:pos="567"/>
              </w:tabs>
              <w:ind w:left="0" w:right="0" w:firstLine="0"/>
            </w:pPr>
            <w:r>
              <w:t xml:space="preserve">Mišićno-koštana </w:t>
            </w:r>
            <w:r>
              <w:rPr>
                <w:iCs/>
              </w:rPr>
              <w:t>bol</w:t>
            </w:r>
          </w:p>
          <w:p w14:paraId="2A62A18E" w14:textId="77777777" w:rsidR="007C0F4A" w:rsidRDefault="00F34DA4">
            <w:pPr>
              <w:pStyle w:val="Bullet1"/>
              <w:tabs>
                <w:tab w:val="clear" w:pos="360"/>
                <w:tab w:val="clear" w:pos="567"/>
              </w:tabs>
              <w:ind w:left="0" w:right="0" w:firstLine="0"/>
            </w:pPr>
            <w:r>
              <w:rPr>
                <w:iCs/>
              </w:rPr>
              <w:t>Bol u vratu</w:t>
            </w:r>
          </w:p>
          <w:p w14:paraId="24DC8254" w14:textId="77777777" w:rsidR="007C0F4A" w:rsidRDefault="00F34DA4">
            <w:pPr>
              <w:pStyle w:val="Bullet1"/>
              <w:tabs>
                <w:tab w:val="clear" w:pos="360"/>
                <w:tab w:val="clear" w:pos="567"/>
              </w:tabs>
              <w:ind w:left="0" w:right="0" w:firstLine="0"/>
              <w:rPr>
                <w:color w:val="000000"/>
              </w:rPr>
            </w:pPr>
            <w:r>
              <w:rPr>
                <w:color w:val="000000"/>
              </w:rPr>
              <w:t>Artritis</w:t>
            </w:r>
          </w:p>
          <w:p w14:paraId="3A809DC4" w14:textId="77777777" w:rsidR="007C0F4A" w:rsidRDefault="007C0F4A">
            <w:pPr>
              <w:pStyle w:val="Bullet1"/>
              <w:tabs>
                <w:tab w:val="clear" w:pos="360"/>
                <w:tab w:val="clear" w:pos="567"/>
              </w:tabs>
              <w:ind w:left="0" w:right="0" w:firstLine="0"/>
              <w:rPr>
                <w:color w:val="000000"/>
              </w:rPr>
            </w:pPr>
          </w:p>
        </w:tc>
        <w:tc>
          <w:tcPr>
            <w:tcW w:w="1436" w:type="dxa"/>
          </w:tcPr>
          <w:p w14:paraId="73314C74" w14:textId="77777777" w:rsidR="007C0F4A" w:rsidRDefault="007C0F4A">
            <w:pPr>
              <w:pStyle w:val="Bullet1"/>
              <w:tabs>
                <w:tab w:val="clear" w:pos="360"/>
                <w:tab w:val="clear" w:pos="567"/>
                <w:tab w:val="left" w:pos="2669"/>
              </w:tabs>
              <w:ind w:left="0" w:right="0" w:firstLine="0"/>
              <w:rPr>
                <w:color w:val="000000"/>
              </w:rPr>
            </w:pPr>
          </w:p>
        </w:tc>
        <w:tc>
          <w:tcPr>
            <w:tcW w:w="1436" w:type="dxa"/>
          </w:tcPr>
          <w:p w14:paraId="454EFFB1" w14:textId="77777777" w:rsidR="007C0F4A" w:rsidRDefault="007C0F4A">
            <w:pPr>
              <w:pStyle w:val="Bullet1"/>
              <w:tabs>
                <w:tab w:val="clear" w:pos="360"/>
                <w:tab w:val="clear" w:pos="567"/>
                <w:tab w:val="left" w:pos="2669"/>
              </w:tabs>
              <w:ind w:left="0" w:right="0" w:firstLine="0"/>
              <w:rPr>
                <w:color w:val="000000"/>
              </w:rPr>
            </w:pPr>
          </w:p>
        </w:tc>
      </w:tr>
      <w:tr w:rsidR="007C0F4A" w14:paraId="34651556" w14:textId="77777777">
        <w:trPr>
          <w:trHeight w:val="514"/>
        </w:trPr>
        <w:tc>
          <w:tcPr>
            <w:tcW w:w="2692" w:type="dxa"/>
          </w:tcPr>
          <w:p w14:paraId="4F3F89DF" w14:textId="77777777" w:rsidR="007C0F4A" w:rsidRDefault="00F34DA4">
            <w:pPr>
              <w:pStyle w:val="Bullet1"/>
              <w:tabs>
                <w:tab w:val="clear" w:pos="360"/>
                <w:tab w:val="clear" w:pos="567"/>
              </w:tabs>
              <w:ind w:left="0" w:right="0" w:firstLine="0"/>
              <w:rPr>
                <w:b/>
                <w:color w:val="000000"/>
              </w:rPr>
            </w:pPr>
            <w:r>
              <w:rPr>
                <w:b/>
                <w:color w:val="000000"/>
              </w:rPr>
              <w:t>Poremećaji bubrega i mokraćnog sustava</w:t>
            </w:r>
          </w:p>
        </w:tc>
        <w:tc>
          <w:tcPr>
            <w:tcW w:w="1436" w:type="dxa"/>
          </w:tcPr>
          <w:p w14:paraId="539900DC" w14:textId="77777777" w:rsidR="007C0F4A" w:rsidRDefault="007C0F4A">
            <w:pPr>
              <w:pStyle w:val="Bullet1"/>
              <w:tabs>
                <w:tab w:val="clear" w:pos="360"/>
                <w:tab w:val="clear" w:pos="567"/>
              </w:tabs>
              <w:ind w:left="0" w:right="17" w:firstLine="0"/>
              <w:rPr>
                <w:iCs/>
              </w:rPr>
            </w:pPr>
          </w:p>
        </w:tc>
        <w:tc>
          <w:tcPr>
            <w:tcW w:w="1974" w:type="dxa"/>
          </w:tcPr>
          <w:p w14:paraId="2FC2E864" w14:textId="77777777" w:rsidR="007C0F4A" w:rsidRDefault="00F34DA4">
            <w:pPr>
              <w:pStyle w:val="Bullet1"/>
              <w:tabs>
                <w:tab w:val="clear" w:pos="360"/>
                <w:tab w:val="clear" w:pos="567"/>
              </w:tabs>
              <w:ind w:left="0" w:right="0" w:firstLine="0"/>
              <w:rPr>
                <w:color w:val="000000"/>
              </w:rPr>
            </w:pPr>
            <w:r>
              <w:rPr>
                <w:color w:val="000000"/>
              </w:rPr>
              <w:t>Urgencija</w:t>
            </w:r>
          </w:p>
          <w:p w14:paraId="635A1074" w14:textId="77777777" w:rsidR="007C0F4A" w:rsidRDefault="007C0F4A">
            <w:pPr>
              <w:pStyle w:val="Bullet1"/>
              <w:tabs>
                <w:tab w:val="clear" w:pos="360"/>
                <w:tab w:val="clear" w:pos="567"/>
              </w:tabs>
              <w:ind w:left="0" w:right="0" w:firstLine="0"/>
              <w:rPr>
                <w:color w:val="000000"/>
              </w:rPr>
            </w:pPr>
          </w:p>
        </w:tc>
        <w:tc>
          <w:tcPr>
            <w:tcW w:w="1436" w:type="dxa"/>
          </w:tcPr>
          <w:p w14:paraId="113620F6" w14:textId="77777777" w:rsidR="007C0F4A" w:rsidRDefault="007C0F4A">
            <w:pPr>
              <w:pStyle w:val="Bullet1"/>
              <w:tabs>
                <w:tab w:val="clear" w:pos="360"/>
                <w:tab w:val="clear" w:pos="567"/>
                <w:tab w:val="left" w:pos="2669"/>
              </w:tabs>
              <w:ind w:left="0" w:right="0" w:firstLine="0"/>
              <w:rPr>
                <w:color w:val="000000"/>
              </w:rPr>
            </w:pPr>
          </w:p>
        </w:tc>
        <w:tc>
          <w:tcPr>
            <w:tcW w:w="1436" w:type="dxa"/>
          </w:tcPr>
          <w:p w14:paraId="649B49A4" w14:textId="77777777" w:rsidR="007C0F4A" w:rsidRDefault="007C0F4A">
            <w:pPr>
              <w:pStyle w:val="Bullet1"/>
              <w:tabs>
                <w:tab w:val="clear" w:pos="360"/>
                <w:tab w:val="clear" w:pos="567"/>
                <w:tab w:val="left" w:pos="2669"/>
              </w:tabs>
              <w:ind w:left="0" w:right="0" w:firstLine="0"/>
              <w:rPr>
                <w:color w:val="000000"/>
              </w:rPr>
            </w:pPr>
          </w:p>
        </w:tc>
      </w:tr>
      <w:tr w:rsidR="007C0F4A" w14:paraId="235ECF82" w14:textId="77777777">
        <w:trPr>
          <w:trHeight w:val="753"/>
        </w:trPr>
        <w:tc>
          <w:tcPr>
            <w:tcW w:w="2692" w:type="dxa"/>
          </w:tcPr>
          <w:p w14:paraId="24F04847" w14:textId="77777777" w:rsidR="007C0F4A" w:rsidRDefault="00F34DA4">
            <w:pPr>
              <w:pStyle w:val="Bullet1"/>
              <w:tabs>
                <w:tab w:val="clear" w:pos="360"/>
              </w:tabs>
              <w:ind w:left="0" w:right="0" w:firstLine="0"/>
              <w:rPr>
                <w:b/>
                <w:color w:val="000000"/>
              </w:rPr>
            </w:pPr>
            <w:r>
              <w:rPr>
                <w:b/>
              </w:rPr>
              <w:t>Opći poremećaji i reakcije na mjestu primjene</w:t>
            </w:r>
          </w:p>
        </w:tc>
        <w:tc>
          <w:tcPr>
            <w:tcW w:w="1436" w:type="dxa"/>
          </w:tcPr>
          <w:p w14:paraId="3111A2F0" w14:textId="77777777" w:rsidR="007C0F4A" w:rsidRDefault="007C0F4A">
            <w:pPr>
              <w:pStyle w:val="Bullet1"/>
              <w:tabs>
                <w:tab w:val="clear" w:pos="360"/>
                <w:tab w:val="clear" w:pos="567"/>
              </w:tabs>
              <w:ind w:left="0" w:right="17" w:firstLine="0"/>
              <w:rPr>
                <w:iCs/>
              </w:rPr>
            </w:pPr>
          </w:p>
        </w:tc>
        <w:tc>
          <w:tcPr>
            <w:tcW w:w="1974" w:type="dxa"/>
          </w:tcPr>
          <w:p w14:paraId="0CA48E2F" w14:textId="77777777" w:rsidR="007C0F4A" w:rsidRDefault="00F34DA4">
            <w:pPr>
              <w:pStyle w:val="Bullet1"/>
              <w:tabs>
                <w:tab w:val="clear" w:pos="360"/>
                <w:tab w:val="clear" w:pos="567"/>
              </w:tabs>
              <w:ind w:left="0" w:right="0" w:firstLine="0"/>
              <w:rPr>
                <w:color w:val="000000"/>
              </w:rPr>
            </w:pPr>
            <w:r>
              <w:rPr>
                <w:color w:val="000000"/>
              </w:rPr>
              <w:t>Vrućica,</w:t>
            </w:r>
          </w:p>
          <w:p w14:paraId="1FEF4F02" w14:textId="77777777" w:rsidR="007C0F4A" w:rsidRDefault="00F34DA4">
            <w:pPr>
              <w:pStyle w:val="Bullet1"/>
              <w:tabs>
                <w:tab w:val="clear" w:pos="360"/>
                <w:tab w:val="clear" w:pos="567"/>
              </w:tabs>
              <w:ind w:left="0" w:right="0" w:firstLine="0"/>
              <w:rPr>
                <w:color w:val="000000"/>
              </w:rPr>
            </w:pPr>
            <w:r>
              <w:rPr>
                <w:color w:val="000000"/>
              </w:rPr>
              <w:t>Malaksalost</w:t>
            </w:r>
          </w:p>
          <w:p w14:paraId="3AB6C077" w14:textId="77777777" w:rsidR="007C0F4A" w:rsidRDefault="007C0F4A">
            <w:pPr>
              <w:pStyle w:val="Bullet1"/>
              <w:tabs>
                <w:tab w:val="clear" w:pos="360"/>
                <w:tab w:val="clear" w:pos="567"/>
              </w:tabs>
              <w:ind w:left="0" w:right="0" w:firstLine="0"/>
              <w:rPr>
                <w:color w:val="000000"/>
              </w:rPr>
            </w:pPr>
          </w:p>
        </w:tc>
        <w:tc>
          <w:tcPr>
            <w:tcW w:w="1436" w:type="dxa"/>
          </w:tcPr>
          <w:p w14:paraId="10026CAD" w14:textId="77777777" w:rsidR="007C0F4A" w:rsidRDefault="007C0F4A">
            <w:pPr>
              <w:pStyle w:val="Bullet1"/>
              <w:tabs>
                <w:tab w:val="clear" w:pos="360"/>
                <w:tab w:val="clear" w:pos="567"/>
                <w:tab w:val="left" w:pos="2669"/>
              </w:tabs>
              <w:ind w:left="0" w:right="0" w:firstLine="0"/>
              <w:rPr>
                <w:color w:val="000000"/>
              </w:rPr>
            </w:pPr>
          </w:p>
        </w:tc>
        <w:tc>
          <w:tcPr>
            <w:tcW w:w="1436" w:type="dxa"/>
          </w:tcPr>
          <w:p w14:paraId="480FDB59" w14:textId="77777777" w:rsidR="007C0F4A" w:rsidRDefault="007C0F4A">
            <w:pPr>
              <w:pStyle w:val="Bullet1"/>
              <w:tabs>
                <w:tab w:val="clear" w:pos="360"/>
                <w:tab w:val="clear" w:pos="567"/>
                <w:tab w:val="left" w:pos="2669"/>
              </w:tabs>
              <w:ind w:left="0" w:right="0" w:firstLine="0"/>
              <w:rPr>
                <w:color w:val="000000"/>
              </w:rPr>
            </w:pPr>
          </w:p>
        </w:tc>
      </w:tr>
      <w:tr w:rsidR="007C0F4A" w14:paraId="74264E95" w14:textId="77777777">
        <w:trPr>
          <w:trHeight w:val="201"/>
        </w:trPr>
        <w:tc>
          <w:tcPr>
            <w:tcW w:w="8974" w:type="dxa"/>
            <w:gridSpan w:val="5"/>
          </w:tcPr>
          <w:p w14:paraId="074B7078" w14:textId="77777777" w:rsidR="007C0F4A" w:rsidRDefault="00F34DA4">
            <w:pPr>
              <w:pStyle w:val="Bullet1"/>
              <w:tabs>
                <w:tab w:val="clear" w:pos="360"/>
                <w:tab w:val="clear" w:pos="567"/>
                <w:tab w:val="left" w:pos="2669"/>
              </w:tabs>
              <w:ind w:left="0" w:right="0" w:firstLine="0"/>
              <w:rPr>
                <w:color w:val="000000"/>
              </w:rPr>
            </w:pPr>
            <w:r>
              <w:t>*Vidjeti dio s opisom odabranih nuspojava</w:t>
            </w:r>
          </w:p>
        </w:tc>
      </w:tr>
    </w:tbl>
    <w:p w14:paraId="7CA1A3A9" w14:textId="77777777" w:rsidR="007C0F4A" w:rsidRDefault="007C0F4A">
      <w:pPr>
        <w:rPr>
          <w:szCs w:val="22"/>
          <w:u w:val="single"/>
        </w:rPr>
      </w:pPr>
    </w:p>
    <w:p w14:paraId="60107C35" w14:textId="77777777" w:rsidR="007C0F4A" w:rsidRDefault="00F34DA4">
      <w:pPr>
        <w:pStyle w:val="Bullet1"/>
        <w:tabs>
          <w:tab w:val="clear" w:pos="360"/>
        </w:tabs>
        <w:ind w:left="0" w:firstLine="0"/>
        <w:rPr>
          <w:i/>
          <w:iCs/>
        </w:rPr>
      </w:pPr>
      <w:r>
        <w:rPr>
          <w:i/>
          <w:iCs/>
        </w:rPr>
        <w:t>Dodatna terapija</w:t>
      </w:r>
    </w:p>
    <w:p w14:paraId="7379FA28" w14:textId="77777777" w:rsidR="007C0F4A" w:rsidRDefault="00F34DA4">
      <w:pPr>
        <w:autoSpaceDE w:val="0"/>
        <w:autoSpaceDN w:val="0"/>
        <w:adjustRightInd w:val="0"/>
        <w:rPr>
          <w:szCs w:val="22"/>
          <w:lang w:eastAsia="hr-HR"/>
        </w:rPr>
      </w:pPr>
      <w:r>
        <w:rPr>
          <w:szCs w:val="22"/>
          <w:lang w:eastAsia="hr-HR"/>
        </w:rPr>
        <w:t>Niže navedeni tablični popis uključuje nuspojave koje su bile prijavljene s većom incidencijom u placebo kontroliranim ispitivanjima u bolesnika koji su primali 1 mg/dan razagilina.</w:t>
      </w:r>
    </w:p>
    <w:p w14:paraId="297EC8DE" w14:textId="77777777" w:rsidR="007C0F4A" w:rsidRDefault="007C0F4A">
      <w:pPr>
        <w:autoSpaceDE w:val="0"/>
        <w:autoSpaceDN w:val="0"/>
        <w:adjustRightInd w:val="0"/>
        <w:rPr>
          <w:szCs w:val="22"/>
          <w:lang w:eastAsia="hr-HR"/>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0"/>
        <w:gridCol w:w="1488"/>
        <w:gridCol w:w="1572"/>
        <w:gridCol w:w="1620"/>
        <w:gridCol w:w="1620"/>
      </w:tblGrid>
      <w:tr w:rsidR="007C0F4A" w14:paraId="205C80AF" w14:textId="77777777">
        <w:trPr>
          <w:tblHeader/>
        </w:trPr>
        <w:tc>
          <w:tcPr>
            <w:tcW w:w="2340" w:type="dxa"/>
          </w:tcPr>
          <w:p w14:paraId="7FECBBB2" w14:textId="77777777" w:rsidR="007C0F4A" w:rsidRDefault="00F34DA4">
            <w:pPr>
              <w:pStyle w:val="Bullet1"/>
              <w:tabs>
                <w:tab w:val="clear" w:pos="360"/>
                <w:tab w:val="clear" w:pos="567"/>
              </w:tabs>
              <w:ind w:left="0" w:right="17" w:firstLine="0"/>
              <w:rPr>
                <w:b/>
                <w:iCs/>
              </w:rPr>
            </w:pPr>
            <w:r>
              <w:rPr>
                <w:b/>
                <w:iCs/>
              </w:rPr>
              <w:t>Klasifikacija organskih sustava</w:t>
            </w:r>
          </w:p>
        </w:tc>
        <w:tc>
          <w:tcPr>
            <w:tcW w:w="1488" w:type="dxa"/>
          </w:tcPr>
          <w:p w14:paraId="37E98DB5" w14:textId="77777777" w:rsidR="007C0F4A" w:rsidRDefault="00F34DA4">
            <w:pPr>
              <w:pStyle w:val="Bullet1"/>
              <w:tabs>
                <w:tab w:val="clear" w:pos="360"/>
                <w:tab w:val="clear" w:pos="567"/>
              </w:tabs>
              <w:ind w:left="0" w:right="17" w:firstLine="0"/>
              <w:rPr>
                <w:b/>
                <w:iCs/>
              </w:rPr>
            </w:pPr>
            <w:r>
              <w:rPr>
                <w:b/>
                <w:iCs/>
              </w:rPr>
              <w:t>Vrlo često</w:t>
            </w:r>
          </w:p>
        </w:tc>
        <w:tc>
          <w:tcPr>
            <w:tcW w:w="1572" w:type="dxa"/>
          </w:tcPr>
          <w:p w14:paraId="15EE1DEA" w14:textId="77777777" w:rsidR="007C0F4A" w:rsidRDefault="00F34DA4">
            <w:pPr>
              <w:pStyle w:val="Bullet1"/>
              <w:tabs>
                <w:tab w:val="clear" w:pos="360"/>
                <w:tab w:val="clear" w:pos="567"/>
              </w:tabs>
              <w:ind w:left="0" w:right="17" w:firstLine="0"/>
              <w:rPr>
                <w:b/>
                <w:iCs/>
              </w:rPr>
            </w:pPr>
            <w:r>
              <w:rPr>
                <w:b/>
                <w:iCs/>
              </w:rPr>
              <w:t>Često</w:t>
            </w:r>
          </w:p>
        </w:tc>
        <w:tc>
          <w:tcPr>
            <w:tcW w:w="1620" w:type="dxa"/>
          </w:tcPr>
          <w:p w14:paraId="6AFE6695" w14:textId="77777777" w:rsidR="007C0F4A" w:rsidRDefault="00F34DA4">
            <w:pPr>
              <w:pStyle w:val="Bullet1"/>
              <w:tabs>
                <w:tab w:val="clear" w:pos="360"/>
                <w:tab w:val="clear" w:pos="567"/>
                <w:tab w:val="left" w:pos="2669"/>
              </w:tabs>
              <w:ind w:left="0" w:right="17" w:firstLine="0"/>
              <w:rPr>
                <w:b/>
                <w:iCs/>
              </w:rPr>
            </w:pPr>
            <w:r>
              <w:rPr>
                <w:b/>
                <w:iCs/>
              </w:rPr>
              <w:t>Manje često</w:t>
            </w:r>
          </w:p>
        </w:tc>
        <w:tc>
          <w:tcPr>
            <w:tcW w:w="1620" w:type="dxa"/>
          </w:tcPr>
          <w:p w14:paraId="3CB25465" w14:textId="77777777" w:rsidR="007C0F4A" w:rsidRDefault="00F34DA4">
            <w:pPr>
              <w:pStyle w:val="Bullet1"/>
              <w:tabs>
                <w:tab w:val="clear" w:pos="360"/>
                <w:tab w:val="clear" w:pos="567"/>
                <w:tab w:val="left" w:pos="2669"/>
              </w:tabs>
              <w:ind w:left="0" w:right="17" w:firstLine="0"/>
              <w:rPr>
                <w:b/>
                <w:iCs/>
              </w:rPr>
            </w:pPr>
            <w:r>
              <w:rPr>
                <w:b/>
                <w:iCs/>
              </w:rPr>
              <w:t>Nepoznato</w:t>
            </w:r>
          </w:p>
        </w:tc>
      </w:tr>
      <w:tr w:rsidR="007C0F4A" w14:paraId="76A8699D" w14:textId="77777777">
        <w:tc>
          <w:tcPr>
            <w:tcW w:w="2340" w:type="dxa"/>
          </w:tcPr>
          <w:p w14:paraId="17C172D2" w14:textId="77777777" w:rsidR="007C0F4A" w:rsidRDefault="00F34DA4">
            <w:pPr>
              <w:rPr>
                <w:szCs w:val="22"/>
              </w:rPr>
            </w:pPr>
            <w:r>
              <w:rPr>
                <w:b/>
                <w:szCs w:val="22"/>
              </w:rPr>
              <w:t>Dobroćudne, zloćudne i nespecificirane novotvorine (uključujući ciste i polipe)</w:t>
            </w:r>
          </w:p>
        </w:tc>
        <w:tc>
          <w:tcPr>
            <w:tcW w:w="1488" w:type="dxa"/>
          </w:tcPr>
          <w:p w14:paraId="735EB36F" w14:textId="77777777" w:rsidR="007C0F4A" w:rsidRDefault="007C0F4A">
            <w:pPr>
              <w:pStyle w:val="Bullet1"/>
              <w:tabs>
                <w:tab w:val="clear" w:pos="360"/>
                <w:tab w:val="clear" w:pos="567"/>
              </w:tabs>
              <w:ind w:left="0" w:right="17" w:firstLine="0"/>
              <w:rPr>
                <w:iCs/>
              </w:rPr>
            </w:pPr>
          </w:p>
        </w:tc>
        <w:tc>
          <w:tcPr>
            <w:tcW w:w="1572" w:type="dxa"/>
          </w:tcPr>
          <w:p w14:paraId="13169EAA" w14:textId="77777777" w:rsidR="007C0F4A" w:rsidRDefault="007C0F4A">
            <w:pPr>
              <w:pStyle w:val="Bullet1"/>
              <w:tabs>
                <w:tab w:val="clear" w:pos="360"/>
                <w:tab w:val="clear" w:pos="567"/>
              </w:tabs>
              <w:ind w:left="0" w:right="0" w:firstLine="0"/>
              <w:rPr>
                <w:iCs/>
              </w:rPr>
            </w:pPr>
          </w:p>
        </w:tc>
        <w:tc>
          <w:tcPr>
            <w:tcW w:w="1620" w:type="dxa"/>
          </w:tcPr>
          <w:p w14:paraId="65D1A49D" w14:textId="77777777" w:rsidR="007C0F4A" w:rsidRDefault="00F34DA4">
            <w:pPr>
              <w:pStyle w:val="Bullet1"/>
              <w:tabs>
                <w:tab w:val="clear" w:pos="360"/>
                <w:tab w:val="clear" w:pos="567"/>
                <w:tab w:val="left" w:pos="2669"/>
              </w:tabs>
              <w:ind w:left="0" w:right="0" w:firstLine="0"/>
              <w:rPr>
                <w:color w:val="000000"/>
              </w:rPr>
            </w:pPr>
            <w:r>
              <w:rPr>
                <w:color w:val="000000"/>
              </w:rPr>
              <w:t>Melanom kože*</w:t>
            </w:r>
          </w:p>
        </w:tc>
        <w:tc>
          <w:tcPr>
            <w:tcW w:w="1620" w:type="dxa"/>
          </w:tcPr>
          <w:p w14:paraId="36A51877" w14:textId="77777777" w:rsidR="007C0F4A" w:rsidRDefault="007C0F4A">
            <w:pPr>
              <w:pStyle w:val="Bullet1"/>
              <w:tabs>
                <w:tab w:val="clear" w:pos="360"/>
                <w:tab w:val="clear" w:pos="567"/>
                <w:tab w:val="left" w:pos="2669"/>
              </w:tabs>
              <w:ind w:left="0" w:right="0" w:firstLine="0"/>
              <w:rPr>
                <w:color w:val="000000"/>
              </w:rPr>
            </w:pPr>
          </w:p>
        </w:tc>
      </w:tr>
      <w:tr w:rsidR="007C0F4A" w14:paraId="53221E20" w14:textId="77777777">
        <w:tc>
          <w:tcPr>
            <w:tcW w:w="2340" w:type="dxa"/>
          </w:tcPr>
          <w:p w14:paraId="35E8AAD1" w14:textId="77777777" w:rsidR="007C0F4A" w:rsidRDefault="00F34DA4">
            <w:pPr>
              <w:pStyle w:val="Bullet1"/>
              <w:tabs>
                <w:tab w:val="clear" w:pos="360"/>
                <w:tab w:val="clear" w:pos="567"/>
              </w:tabs>
              <w:ind w:left="0" w:right="0" w:firstLine="0"/>
            </w:pPr>
            <w:r>
              <w:rPr>
                <w:b/>
                <w:szCs w:val="20"/>
              </w:rPr>
              <w:t>Poremećaji metabolizma i prehrane</w:t>
            </w:r>
          </w:p>
        </w:tc>
        <w:tc>
          <w:tcPr>
            <w:tcW w:w="1488" w:type="dxa"/>
          </w:tcPr>
          <w:p w14:paraId="39EDD44A" w14:textId="77777777" w:rsidR="007C0F4A" w:rsidRDefault="007C0F4A">
            <w:pPr>
              <w:pStyle w:val="Bullet1"/>
              <w:tabs>
                <w:tab w:val="clear" w:pos="360"/>
                <w:tab w:val="clear" w:pos="567"/>
              </w:tabs>
              <w:ind w:left="0" w:right="17" w:firstLine="0"/>
              <w:rPr>
                <w:iCs/>
              </w:rPr>
            </w:pPr>
          </w:p>
        </w:tc>
        <w:tc>
          <w:tcPr>
            <w:tcW w:w="1572" w:type="dxa"/>
          </w:tcPr>
          <w:p w14:paraId="73F5F5D8" w14:textId="77777777" w:rsidR="007C0F4A" w:rsidRDefault="00F34DA4">
            <w:pPr>
              <w:pStyle w:val="Bullet1"/>
              <w:tabs>
                <w:tab w:val="clear" w:pos="360"/>
                <w:tab w:val="clear" w:pos="567"/>
              </w:tabs>
              <w:ind w:left="0" w:right="0" w:firstLine="0"/>
              <w:rPr>
                <w:iCs/>
              </w:rPr>
            </w:pPr>
            <w:r>
              <w:rPr>
                <w:iCs/>
              </w:rPr>
              <w:t>Smanjen apetit</w:t>
            </w:r>
          </w:p>
        </w:tc>
        <w:tc>
          <w:tcPr>
            <w:tcW w:w="1620" w:type="dxa"/>
          </w:tcPr>
          <w:p w14:paraId="3DE54CF0" w14:textId="77777777" w:rsidR="007C0F4A" w:rsidRDefault="007C0F4A">
            <w:pPr>
              <w:pStyle w:val="Bullet1"/>
              <w:tabs>
                <w:tab w:val="clear" w:pos="360"/>
                <w:tab w:val="clear" w:pos="567"/>
                <w:tab w:val="left" w:pos="2669"/>
              </w:tabs>
              <w:ind w:left="0" w:right="0" w:firstLine="0"/>
              <w:rPr>
                <w:iCs/>
              </w:rPr>
            </w:pPr>
          </w:p>
        </w:tc>
        <w:tc>
          <w:tcPr>
            <w:tcW w:w="1620" w:type="dxa"/>
          </w:tcPr>
          <w:p w14:paraId="20C57B91" w14:textId="77777777" w:rsidR="007C0F4A" w:rsidRDefault="007C0F4A">
            <w:pPr>
              <w:pStyle w:val="Bullet1"/>
              <w:tabs>
                <w:tab w:val="clear" w:pos="360"/>
                <w:tab w:val="clear" w:pos="567"/>
                <w:tab w:val="left" w:pos="2669"/>
              </w:tabs>
              <w:ind w:left="0" w:right="0" w:firstLine="0"/>
              <w:rPr>
                <w:iCs/>
              </w:rPr>
            </w:pPr>
          </w:p>
        </w:tc>
      </w:tr>
      <w:tr w:rsidR="007C0F4A" w14:paraId="550A427A" w14:textId="77777777">
        <w:tc>
          <w:tcPr>
            <w:tcW w:w="2340" w:type="dxa"/>
          </w:tcPr>
          <w:p w14:paraId="5EEA9128" w14:textId="77777777" w:rsidR="007C0F4A" w:rsidRDefault="00F34DA4">
            <w:pPr>
              <w:pStyle w:val="Bullet1"/>
              <w:tabs>
                <w:tab w:val="clear" w:pos="360"/>
                <w:tab w:val="clear" w:pos="567"/>
              </w:tabs>
              <w:ind w:left="0" w:right="0" w:firstLine="0"/>
              <w:rPr>
                <w:b/>
              </w:rPr>
            </w:pPr>
            <w:r>
              <w:rPr>
                <w:b/>
              </w:rPr>
              <w:t>Psihijatrijski poremećaji</w:t>
            </w:r>
          </w:p>
        </w:tc>
        <w:tc>
          <w:tcPr>
            <w:tcW w:w="1488" w:type="dxa"/>
          </w:tcPr>
          <w:p w14:paraId="67CF9C12" w14:textId="77777777" w:rsidR="007C0F4A" w:rsidRDefault="007C0F4A">
            <w:pPr>
              <w:pStyle w:val="Bullet1"/>
              <w:tabs>
                <w:tab w:val="clear" w:pos="360"/>
                <w:tab w:val="clear" w:pos="567"/>
              </w:tabs>
              <w:ind w:left="0" w:right="17" w:firstLine="0"/>
              <w:rPr>
                <w:iCs/>
              </w:rPr>
            </w:pPr>
          </w:p>
        </w:tc>
        <w:tc>
          <w:tcPr>
            <w:tcW w:w="1572" w:type="dxa"/>
          </w:tcPr>
          <w:p w14:paraId="22A35800" w14:textId="77777777" w:rsidR="007C0F4A" w:rsidRDefault="00F34DA4">
            <w:pPr>
              <w:pStyle w:val="Bullet1"/>
              <w:tabs>
                <w:tab w:val="clear" w:pos="360"/>
                <w:tab w:val="clear" w:pos="567"/>
              </w:tabs>
              <w:ind w:left="0" w:right="0" w:firstLine="0"/>
            </w:pPr>
            <w:r>
              <w:t>Halucinacije*,</w:t>
            </w:r>
          </w:p>
          <w:p w14:paraId="6F73BC55" w14:textId="77777777" w:rsidR="007C0F4A" w:rsidRDefault="00F34DA4">
            <w:pPr>
              <w:pStyle w:val="Bullet1"/>
              <w:tabs>
                <w:tab w:val="clear" w:pos="360"/>
                <w:tab w:val="clear" w:pos="567"/>
              </w:tabs>
              <w:ind w:left="0" w:right="0" w:firstLine="0"/>
            </w:pPr>
            <w:r>
              <w:t xml:space="preserve">Abnormalni </w:t>
            </w:r>
            <w:r>
              <w:lastRenderedPageBreak/>
              <w:t>snovi</w:t>
            </w:r>
          </w:p>
        </w:tc>
        <w:tc>
          <w:tcPr>
            <w:tcW w:w="1620" w:type="dxa"/>
          </w:tcPr>
          <w:p w14:paraId="460CFBE5" w14:textId="77777777" w:rsidR="007C0F4A" w:rsidRDefault="00F34DA4">
            <w:pPr>
              <w:pStyle w:val="Bullet1"/>
              <w:tabs>
                <w:tab w:val="clear" w:pos="360"/>
                <w:tab w:val="clear" w:pos="567"/>
                <w:tab w:val="left" w:pos="2669"/>
              </w:tabs>
              <w:ind w:left="0" w:right="0" w:firstLine="0"/>
            </w:pPr>
            <w:r>
              <w:lastRenderedPageBreak/>
              <w:t>Konfuzija</w:t>
            </w:r>
          </w:p>
        </w:tc>
        <w:tc>
          <w:tcPr>
            <w:tcW w:w="1620" w:type="dxa"/>
          </w:tcPr>
          <w:p w14:paraId="7B285322" w14:textId="77777777" w:rsidR="007C0F4A" w:rsidRDefault="00F34DA4">
            <w:pPr>
              <w:pStyle w:val="Bullet1"/>
              <w:tabs>
                <w:tab w:val="clear" w:pos="360"/>
                <w:tab w:val="clear" w:pos="567"/>
                <w:tab w:val="left" w:pos="2669"/>
              </w:tabs>
              <w:ind w:left="0" w:right="0" w:firstLine="0"/>
            </w:pPr>
            <w:r>
              <w:t xml:space="preserve">Poremećaji kontrole </w:t>
            </w:r>
            <w:r>
              <w:lastRenderedPageBreak/>
              <w:t>impulsa*</w:t>
            </w:r>
          </w:p>
        </w:tc>
      </w:tr>
      <w:tr w:rsidR="007C0F4A" w14:paraId="513872EE" w14:textId="77777777">
        <w:tc>
          <w:tcPr>
            <w:tcW w:w="2340" w:type="dxa"/>
          </w:tcPr>
          <w:p w14:paraId="05A5175E" w14:textId="77777777" w:rsidR="007C0F4A" w:rsidRDefault="00F34DA4">
            <w:pPr>
              <w:pStyle w:val="Bullet1"/>
              <w:tabs>
                <w:tab w:val="clear" w:pos="360"/>
                <w:tab w:val="clear" w:pos="567"/>
              </w:tabs>
              <w:ind w:left="0" w:right="0" w:firstLine="0"/>
              <w:rPr>
                <w:b/>
              </w:rPr>
            </w:pPr>
            <w:r>
              <w:rPr>
                <w:b/>
              </w:rPr>
              <w:lastRenderedPageBreak/>
              <w:t>Poremećaji živčanog sustava</w:t>
            </w:r>
          </w:p>
        </w:tc>
        <w:tc>
          <w:tcPr>
            <w:tcW w:w="1488" w:type="dxa"/>
          </w:tcPr>
          <w:p w14:paraId="297E2AD8" w14:textId="77777777" w:rsidR="007C0F4A" w:rsidRDefault="00F34DA4">
            <w:pPr>
              <w:pStyle w:val="Bullet1"/>
              <w:tabs>
                <w:tab w:val="clear" w:pos="360"/>
                <w:tab w:val="clear" w:pos="567"/>
              </w:tabs>
              <w:ind w:left="0" w:right="17" w:firstLine="0"/>
              <w:rPr>
                <w:i/>
                <w:iCs/>
                <w:color w:val="000000"/>
              </w:rPr>
            </w:pPr>
            <w:r>
              <w:rPr>
                <w:iCs/>
                <w:color w:val="000000"/>
              </w:rPr>
              <w:t>Diskinezija</w:t>
            </w:r>
          </w:p>
        </w:tc>
        <w:tc>
          <w:tcPr>
            <w:tcW w:w="1572" w:type="dxa"/>
          </w:tcPr>
          <w:p w14:paraId="683E7510" w14:textId="77777777" w:rsidR="007C0F4A" w:rsidRDefault="00F34DA4">
            <w:pPr>
              <w:pStyle w:val="Bullet1"/>
              <w:tabs>
                <w:tab w:val="clear" w:pos="360"/>
                <w:tab w:val="clear" w:pos="567"/>
              </w:tabs>
              <w:ind w:left="0" w:right="0" w:firstLine="0"/>
            </w:pPr>
            <w:r>
              <w:rPr>
                <w:color w:val="000000"/>
              </w:rPr>
              <w:t>Distonija,</w:t>
            </w:r>
          </w:p>
          <w:p w14:paraId="3F1DC36D" w14:textId="77777777" w:rsidR="007C0F4A" w:rsidRDefault="00F34DA4">
            <w:pPr>
              <w:pStyle w:val="Bullet1"/>
              <w:tabs>
                <w:tab w:val="clear" w:pos="360"/>
                <w:tab w:val="clear" w:pos="567"/>
              </w:tabs>
              <w:ind w:left="0" w:right="0" w:firstLine="0"/>
              <w:rPr>
                <w:color w:val="000000"/>
              </w:rPr>
            </w:pPr>
            <w:r>
              <w:t>Sindrom karpalnog tunela,</w:t>
            </w:r>
          </w:p>
          <w:p w14:paraId="73DEF38D" w14:textId="77777777" w:rsidR="007C0F4A" w:rsidRDefault="00F34DA4">
            <w:pPr>
              <w:pStyle w:val="Bullet1"/>
              <w:tabs>
                <w:tab w:val="clear" w:pos="360"/>
                <w:tab w:val="clear" w:pos="567"/>
              </w:tabs>
              <w:ind w:left="0" w:right="0" w:firstLine="0"/>
              <w:rPr>
                <w:color w:val="000000"/>
              </w:rPr>
            </w:pPr>
            <w:r>
              <w:t>Poremećaj ravnoteže</w:t>
            </w:r>
          </w:p>
        </w:tc>
        <w:tc>
          <w:tcPr>
            <w:tcW w:w="1620" w:type="dxa"/>
          </w:tcPr>
          <w:p w14:paraId="4B3268F3" w14:textId="77777777" w:rsidR="007C0F4A" w:rsidRDefault="00F34DA4">
            <w:pPr>
              <w:pStyle w:val="Bullet1"/>
              <w:tabs>
                <w:tab w:val="clear" w:pos="360"/>
                <w:tab w:val="clear" w:pos="567"/>
                <w:tab w:val="left" w:pos="2669"/>
              </w:tabs>
              <w:ind w:left="0" w:right="0" w:firstLine="0"/>
            </w:pPr>
            <w:r>
              <w:t>Cerebrovaskularni inzult</w:t>
            </w:r>
          </w:p>
        </w:tc>
        <w:tc>
          <w:tcPr>
            <w:tcW w:w="1620" w:type="dxa"/>
          </w:tcPr>
          <w:p w14:paraId="67F10E83" w14:textId="77777777" w:rsidR="007C0F4A" w:rsidRDefault="00F34DA4">
            <w:pPr>
              <w:rPr>
                <w:color w:val="000000"/>
              </w:rPr>
            </w:pPr>
            <w:r>
              <w:rPr>
                <w:color w:val="000000"/>
              </w:rPr>
              <w:t>Serotoninski sindrom*,</w:t>
            </w:r>
          </w:p>
          <w:p w14:paraId="25C6A86F" w14:textId="77777777" w:rsidR="007C0F4A" w:rsidRDefault="00F34DA4">
            <w:pPr>
              <w:pStyle w:val="Bullet1"/>
              <w:tabs>
                <w:tab w:val="clear" w:pos="360"/>
                <w:tab w:val="clear" w:pos="567"/>
                <w:tab w:val="left" w:pos="2669"/>
              </w:tabs>
              <w:ind w:left="0" w:right="0" w:firstLine="0"/>
            </w:pPr>
            <w:r>
              <w:rPr>
                <w:color w:val="000000"/>
              </w:rPr>
              <w:t>Prekomjerna dnevna pospanost i epizode iznenadnog nastupa sna*</w:t>
            </w:r>
          </w:p>
        </w:tc>
      </w:tr>
      <w:tr w:rsidR="007C0F4A" w14:paraId="1633BD07" w14:textId="77777777">
        <w:tc>
          <w:tcPr>
            <w:tcW w:w="2340" w:type="dxa"/>
          </w:tcPr>
          <w:p w14:paraId="7D9DEEAC" w14:textId="77777777" w:rsidR="007C0F4A" w:rsidRDefault="00F34DA4">
            <w:pPr>
              <w:pStyle w:val="Bullet1"/>
              <w:tabs>
                <w:tab w:val="clear" w:pos="360"/>
                <w:tab w:val="clear" w:pos="567"/>
              </w:tabs>
              <w:ind w:left="0" w:right="0" w:firstLine="0"/>
              <w:rPr>
                <w:b/>
              </w:rPr>
            </w:pPr>
            <w:r>
              <w:rPr>
                <w:b/>
              </w:rPr>
              <w:t>Srčani poremećaji</w:t>
            </w:r>
          </w:p>
        </w:tc>
        <w:tc>
          <w:tcPr>
            <w:tcW w:w="1488" w:type="dxa"/>
          </w:tcPr>
          <w:p w14:paraId="2EDA3100" w14:textId="77777777" w:rsidR="007C0F4A" w:rsidRDefault="007C0F4A">
            <w:pPr>
              <w:pStyle w:val="Bullet1"/>
              <w:tabs>
                <w:tab w:val="clear" w:pos="360"/>
                <w:tab w:val="clear" w:pos="567"/>
              </w:tabs>
              <w:ind w:left="0" w:right="17" w:firstLine="0"/>
            </w:pPr>
          </w:p>
        </w:tc>
        <w:tc>
          <w:tcPr>
            <w:tcW w:w="1572" w:type="dxa"/>
          </w:tcPr>
          <w:p w14:paraId="039691DD" w14:textId="77777777" w:rsidR="007C0F4A" w:rsidRDefault="007C0F4A">
            <w:pPr>
              <w:pStyle w:val="Bullet1"/>
              <w:tabs>
                <w:tab w:val="clear" w:pos="360"/>
                <w:tab w:val="clear" w:pos="567"/>
              </w:tabs>
              <w:ind w:left="0" w:right="0" w:firstLine="0"/>
            </w:pPr>
          </w:p>
        </w:tc>
        <w:tc>
          <w:tcPr>
            <w:tcW w:w="1620" w:type="dxa"/>
          </w:tcPr>
          <w:p w14:paraId="42667BFD" w14:textId="77777777" w:rsidR="007C0F4A" w:rsidRDefault="00F34DA4">
            <w:pPr>
              <w:pStyle w:val="Bullet1"/>
              <w:tabs>
                <w:tab w:val="clear" w:pos="360"/>
                <w:tab w:val="clear" w:pos="567"/>
                <w:tab w:val="left" w:pos="2669"/>
              </w:tabs>
              <w:ind w:left="0" w:right="0" w:firstLine="0"/>
            </w:pPr>
            <w:r>
              <w:rPr>
                <w:color w:val="000000"/>
              </w:rPr>
              <w:t>Angina pektoris</w:t>
            </w:r>
          </w:p>
        </w:tc>
        <w:tc>
          <w:tcPr>
            <w:tcW w:w="1620" w:type="dxa"/>
          </w:tcPr>
          <w:p w14:paraId="70AF754B" w14:textId="77777777" w:rsidR="007C0F4A" w:rsidRDefault="007C0F4A">
            <w:pPr>
              <w:pStyle w:val="Bullet1"/>
              <w:tabs>
                <w:tab w:val="clear" w:pos="360"/>
              </w:tabs>
              <w:ind w:left="0" w:right="0" w:firstLine="0"/>
              <w:rPr>
                <w:color w:val="000000"/>
              </w:rPr>
            </w:pPr>
          </w:p>
        </w:tc>
      </w:tr>
      <w:tr w:rsidR="007C0F4A" w14:paraId="54D2CE8A" w14:textId="77777777">
        <w:tc>
          <w:tcPr>
            <w:tcW w:w="2340" w:type="dxa"/>
          </w:tcPr>
          <w:p w14:paraId="59E775E8" w14:textId="77777777" w:rsidR="007C0F4A" w:rsidRDefault="00F34DA4">
            <w:pPr>
              <w:pStyle w:val="Bullet1"/>
              <w:tabs>
                <w:tab w:val="clear" w:pos="360"/>
                <w:tab w:val="clear" w:pos="567"/>
              </w:tabs>
              <w:ind w:left="0" w:right="0" w:firstLine="0"/>
              <w:rPr>
                <w:b/>
              </w:rPr>
            </w:pPr>
            <w:r>
              <w:rPr>
                <w:b/>
              </w:rPr>
              <w:t>Krvožilni poremećaji</w:t>
            </w:r>
          </w:p>
        </w:tc>
        <w:tc>
          <w:tcPr>
            <w:tcW w:w="1488" w:type="dxa"/>
          </w:tcPr>
          <w:p w14:paraId="1FA3203F" w14:textId="77777777" w:rsidR="007C0F4A" w:rsidRDefault="007C0F4A">
            <w:pPr>
              <w:pStyle w:val="Bullet1"/>
              <w:tabs>
                <w:tab w:val="clear" w:pos="360"/>
                <w:tab w:val="clear" w:pos="567"/>
              </w:tabs>
              <w:ind w:left="0" w:right="17" w:firstLine="0"/>
            </w:pPr>
          </w:p>
        </w:tc>
        <w:tc>
          <w:tcPr>
            <w:tcW w:w="1572" w:type="dxa"/>
          </w:tcPr>
          <w:p w14:paraId="5018D7FE" w14:textId="77777777" w:rsidR="007C0F4A" w:rsidRDefault="00F34DA4">
            <w:pPr>
              <w:pStyle w:val="Bullet1"/>
              <w:tabs>
                <w:tab w:val="clear" w:pos="360"/>
                <w:tab w:val="clear" w:pos="567"/>
              </w:tabs>
              <w:ind w:left="0" w:right="0" w:firstLine="0"/>
            </w:pPr>
            <w:r>
              <w:t>Ortostatska hipotenzija*</w:t>
            </w:r>
          </w:p>
        </w:tc>
        <w:tc>
          <w:tcPr>
            <w:tcW w:w="1620" w:type="dxa"/>
          </w:tcPr>
          <w:p w14:paraId="64231392" w14:textId="77777777" w:rsidR="007C0F4A" w:rsidRDefault="007C0F4A">
            <w:pPr>
              <w:pStyle w:val="Bullet1"/>
              <w:tabs>
                <w:tab w:val="clear" w:pos="360"/>
                <w:tab w:val="clear" w:pos="567"/>
                <w:tab w:val="left" w:pos="2669"/>
              </w:tabs>
              <w:ind w:left="0" w:right="0" w:firstLine="0"/>
            </w:pPr>
          </w:p>
        </w:tc>
        <w:tc>
          <w:tcPr>
            <w:tcW w:w="1620" w:type="dxa"/>
          </w:tcPr>
          <w:p w14:paraId="30B2C240" w14:textId="77777777" w:rsidR="007C0F4A" w:rsidRDefault="00F34DA4">
            <w:pPr>
              <w:pStyle w:val="Bullet1"/>
              <w:tabs>
                <w:tab w:val="clear" w:pos="360"/>
                <w:tab w:val="clear" w:pos="567"/>
                <w:tab w:val="left" w:pos="2669"/>
              </w:tabs>
              <w:ind w:left="0" w:right="0" w:firstLine="0"/>
            </w:pPr>
            <w:r>
              <w:t>Hipertenzija*</w:t>
            </w:r>
          </w:p>
        </w:tc>
      </w:tr>
      <w:tr w:rsidR="007C0F4A" w14:paraId="041AC5FB" w14:textId="77777777">
        <w:tc>
          <w:tcPr>
            <w:tcW w:w="2340" w:type="dxa"/>
          </w:tcPr>
          <w:p w14:paraId="364A744D" w14:textId="77777777" w:rsidR="007C0F4A" w:rsidRDefault="00F34DA4">
            <w:pPr>
              <w:pStyle w:val="Bullet1"/>
              <w:keepNext/>
              <w:tabs>
                <w:tab w:val="clear" w:pos="360"/>
                <w:tab w:val="clear" w:pos="567"/>
              </w:tabs>
              <w:ind w:left="0" w:right="0" w:firstLine="0"/>
              <w:rPr>
                <w:b/>
              </w:rPr>
            </w:pPr>
            <w:r>
              <w:rPr>
                <w:b/>
              </w:rPr>
              <w:t>Poremećaji probavnog sustava</w:t>
            </w:r>
          </w:p>
        </w:tc>
        <w:tc>
          <w:tcPr>
            <w:tcW w:w="1488" w:type="dxa"/>
          </w:tcPr>
          <w:p w14:paraId="615C8497" w14:textId="77777777" w:rsidR="007C0F4A" w:rsidRDefault="007C0F4A">
            <w:pPr>
              <w:pStyle w:val="Bullet1"/>
              <w:tabs>
                <w:tab w:val="clear" w:pos="360"/>
                <w:tab w:val="clear" w:pos="567"/>
              </w:tabs>
              <w:ind w:left="0" w:right="17" w:firstLine="0"/>
            </w:pPr>
          </w:p>
        </w:tc>
        <w:tc>
          <w:tcPr>
            <w:tcW w:w="1572" w:type="dxa"/>
          </w:tcPr>
          <w:p w14:paraId="35576DCC" w14:textId="77777777" w:rsidR="007C0F4A" w:rsidRDefault="00F34DA4">
            <w:pPr>
              <w:rPr>
                <w:b/>
              </w:rPr>
            </w:pPr>
            <w:r>
              <w:t>B</w:t>
            </w:r>
            <w:r>
              <w:rPr>
                <w:szCs w:val="22"/>
              </w:rPr>
              <w:t>ol u abdomenu,</w:t>
            </w:r>
          </w:p>
          <w:p w14:paraId="761BF5E3" w14:textId="77777777" w:rsidR="007C0F4A" w:rsidRDefault="00F34DA4">
            <w:pPr>
              <w:pStyle w:val="Bullet1"/>
              <w:tabs>
                <w:tab w:val="clear" w:pos="360"/>
                <w:tab w:val="clear" w:pos="567"/>
              </w:tabs>
              <w:ind w:left="0" w:right="0" w:firstLine="0"/>
            </w:pPr>
            <w:r>
              <w:t>Konstipacija,</w:t>
            </w:r>
          </w:p>
          <w:p w14:paraId="29B4E9F2" w14:textId="77777777" w:rsidR="007C0F4A" w:rsidRDefault="00F34DA4">
            <w:pPr>
              <w:pStyle w:val="Bullet1"/>
              <w:tabs>
                <w:tab w:val="clear" w:pos="360"/>
                <w:tab w:val="clear" w:pos="567"/>
              </w:tabs>
              <w:ind w:left="0" w:right="0" w:firstLine="0"/>
            </w:pPr>
            <w:r>
              <w:t>Mučnina i povraćanje,</w:t>
            </w:r>
          </w:p>
          <w:p w14:paraId="1C7FB2B9" w14:textId="77777777" w:rsidR="007C0F4A" w:rsidRDefault="00F34DA4">
            <w:pPr>
              <w:pStyle w:val="Bullet1"/>
              <w:tabs>
                <w:tab w:val="clear" w:pos="360"/>
                <w:tab w:val="clear" w:pos="567"/>
              </w:tabs>
              <w:ind w:left="0" w:right="0" w:firstLine="0"/>
            </w:pPr>
            <w:r>
              <w:t>Suha usta</w:t>
            </w:r>
          </w:p>
        </w:tc>
        <w:tc>
          <w:tcPr>
            <w:tcW w:w="1620" w:type="dxa"/>
          </w:tcPr>
          <w:p w14:paraId="69F81375" w14:textId="77777777" w:rsidR="007C0F4A" w:rsidRDefault="007C0F4A">
            <w:pPr>
              <w:pStyle w:val="Bullet1"/>
              <w:tabs>
                <w:tab w:val="clear" w:pos="360"/>
                <w:tab w:val="clear" w:pos="567"/>
                <w:tab w:val="left" w:pos="2669"/>
              </w:tabs>
              <w:ind w:left="0" w:right="0" w:firstLine="0"/>
            </w:pPr>
          </w:p>
        </w:tc>
        <w:tc>
          <w:tcPr>
            <w:tcW w:w="1620" w:type="dxa"/>
          </w:tcPr>
          <w:p w14:paraId="6D0F6ECE" w14:textId="77777777" w:rsidR="007C0F4A" w:rsidRDefault="007C0F4A">
            <w:pPr>
              <w:pStyle w:val="Bullet1"/>
              <w:tabs>
                <w:tab w:val="clear" w:pos="360"/>
                <w:tab w:val="clear" w:pos="567"/>
                <w:tab w:val="left" w:pos="2669"/>
              </w:tabs>
              <w:ind w:left="0" w:right="0" w:firstLine="0"/>
            </w:pPr>
          </w:p>
        </w:tc>
      </w:tr>
      <w:tr w:rsidR="007C0F4A" w14:paraId="618406E1" w14:textId="77777777">
        <w:tc>
          <w:tcPr>
            <w:tcW w:w="2340" w:type="dxa"/>
          </w:tcPr>
          <w:p w14:paraId="1229EC74" w14:textId="77777777" w:rsidR="007C0F4A" w:rsidRDefault="00F34DA4">
            <w:pPr>
              <w:pStyle w:val="Bullet1"/>
              <w:tabs>
                <w:tab w:val="clear" w:pos="360"/>
                <w:tab w:val="clear" w:pos="567"/>
              </w:tabs>
              <w:ind w:left="0" w:right="0" w:firstLine="0"/>
              <w:rPr>
                <w:b/>
              </w:rPr>
            </w:pPr>
            <w:r>
              <w:rPr>
                <w:b/>
                <w:szCs w:val="20"/>
              </w:rPr>
              <w:t>Poremećaji kože i potkožnog tkiva</w:t>
            </w:r>
          </w:p>
        </w:tc>
        <w:tc>
          <w:tcPr>
            <w:tcW w:w="1488" w:type="dxa"/>
          </w:tcPr>
          <w:p w14:paraId="6D60CF71" w14:textId="77777777" w:rsidR="007C0F4A" w:rsidRDefault="007C0F4A">
            <w:pPr>
              <w:pStyle w:val="Bullet1"/>
              <w:tabs>
                <w:tab w:val="clear" w:pos="360"/>
                <w:tab w:val="clear" w:pos="567"/>
              </w:tabs>
              <w:ind w:left="0" w:right="17" w:firstLine="0"/>
              <w:rPr>
                <w:i/>
                <w:iCs/>
              </w:rPr>
            </w:pPr>
          </w:p>
        </w:tc>
        <w:tc>
          <w:tcPr>
            <w:tcW w:w="1572" w:type="dxa"/>
          </w:tcPr>
          <w:p w14:paraId="36030FD2" w14:textId="77777777" w:rsidR="007C0F4A" w:rsidRDefault="00F34DA4">
            <w:pPr>
              <w:pStyle w:val="Bullet1"/>
              <w:tabs>
                <w:tab w:val="clear" w:pos="360"/>
                <w:tab w:val="clear" w:pos="567"/>
              </w:tabs>
              <w:ind w:left="0" w:right="0" w:firstLine="0"/>
            </w:pPr>
            <w:r>
              <w:t>Osip</w:t>
            </w:r>
          </w:p>
        </w:tc>
        <w:tc>
          <w:tcPr>
            <w:tcW w:w="1620" w:type="dxa"/>
          </w:tcPr>
          <w:p w14:paraId="2E82C92D" w14:textId="77777777" w:rsidR="007C0F4A" w:rsidRDefault="007C0F4A">
            <w:pPr>
              <w:pStyle w:val="Bullet1"/>
              <w:tabs>
                <w:tab w:val="clear" w:pos="360"/>
                <w:tab w:val="clear" w:pos="567"/>
                <w:tab w:val="left" w:pos="2669"/>
              </w:tabs>
              <w:ind w:left="0" w:right="0" w:firstLine="0"/>
              <w:rPr>
                <w:color w:val="000000"/>
              </w:rPr>
            </w:pPr>
          </w:p>
        </w:tc>
        <w:tc>
          <w:tcPr>
            <w:tcW w:w="1620" w:type="dxa"/>
          </w:tcPr>
          <w:p w14:paraId="6A6C8DAD" w14:textId="77777777" w:rsidR="007C0F4A" w:rsidRDefault="007C0F4A">
            <w:pPr>
              <w:pStyle w:val="Bullet1"/>
              <w:tabs>
                <w:tab w:val="clear" w:pos="360"/>
                <w:tab w:val="clear" w:pos="567"/>
                <w:tab w:val="left" w:pos="2669"/>
              </w:tabs>
              <w:ind w:left="0" w:right="0" w:firstLine="0"/>
              <w:rPr>
                <w:color w:val="000000"/>
              </w:rPr>
            </w:pPr>
          </w:p>
        </w:tc>
      </w:tr>
      <w:tr w:rsidR="007C0F4A" w14:paraId="438C4F76" w14:textId="77777777">
        <w:tc>
          <w:tcPr>
            <w:tcW w:w="2340" w:type="dxa"/>
          </w:tcPr>
          <w:p w14:paraId="2108C832" w14:textId="77777777" w:rsidR="007C0F4A" w:rsidRDefault="00F34DA4">
            <w:pPr>
              <w:pStyle w:val="Bullet1"/>
              <w:tabs>
                <w:tab w:val="clear" w:pos="360"/>
                <w:tab w:val="clear" w:pos="567"/>
              </w:tabs>
              <w:ind w:left="0" w:right="0" w:firstLine="0"/>
              <w:rPr>
                <w:b/>
              </w:rPr>
            </w:pPr>
            <w:r>
              <w:rPr>
                <w:b/>
              </w:rPr>
              <w:t>Poremećaji mišićno-koštanog sustava i vezivnog tkiva</w:t>
            </w:r>
          </w:p>
        </w:tc>
        <w:tc>
          <w:tcPr>
            <w:tcW w:w="1488" w:type="dxa"/>
          </w:tcPr>
          <w:p w14:paraId="68F4F390" w14:textId="77777777" w:rsidR="007C0F4A" w:rsidRDefault="007C0F4A">
            <w:pPr>
              <w:pStyle w:val="Bullet1"/>
              <w:tabs>
                <w:tab w:val="clear" w:pos="360"/>
                <w:tab w:val="clear" w:pos="567"/>
              </w:tabs>
              <w:ind w:left="0" w:right="17" w:firstLine="0"/>
              <w:rPr>
                <w:i/>
                <w:iCs/>
              </w:rPr>
            </w:pPr>
          </w:p>
        </w:tc>
        <w:tc>
          <w:tcPr>
            <w:tcW w:w="1572" w:type="dxa"/>
          </w:tcPr>
          <w:p w14:paraId="1830CD82" w14:textId="77777777" w:rsidR="007C0F4A" w:rsidRDefault="00F34DA4">
            <w:pPr>
              <w:pStyle w:val="Bullet1"/>
              <w:tabs>
                <w:tab w:val="clear" w:pos="360"/>
                <w:tab w:val="clear" w:pos="567"/>
              </w:tabs>
              <w:ind w:left="0" w:right="0" w:firstLine="0"/>
              <w:rPr>
                <w:color w:val="000000"/>
              </w:rPr>
            </w:pPr>
            <w:r>
              <w:rPr>
                <w:color w:val="000000"/>
              </w:rPr>
              <w:t>Artralgija,</w:t>
            </w:r>
          </w:p>
          <w:p w14:paraId="2348A0D0" w14:textId="77777777" w:rsidR="007C0F4A" w:rsidRDefault="00F34DA4">
            <w:pPr>
              <w:pStyle w:val="Bullet1"/>
              <w:tabs>
                <w:tab w:val="clear" w:pos="360"/>
                <w:tab w:val="clear" w:pos="567"/>
              </w:tabs>
              <w:ind w:left="0" w:right="0" w:firstLine="0"/>
            </w:pPr>
            <w:r>
              <w:t>Bol u vratu</w:t>
            </w:r>
          </w:p>
        </w:tc>
        <w:tc>
          <w:tcPr>
            <w:tcW w:w="1620" w:type="dxa"/>
          </w:tcPr>
          <w:p w14:paraId="344E01F6" w14:textId="77777777" w:rsidR="007C0F4A" w:rsidRDefault="007C0F4A">
            <w:pPr>
              <w:pStyle w:val="Bullet1"/>
              <w:tabs>
                <w:tab w:val="clear" w:pos="360"/>
                <w:tab w:val="clear" w:pos="567"/>
                <w:tab w:val="left" w:pos="2669"/>
              </w:tabs>
              <w:ind w:left="0" w:right="0" w:firstLine="0"/>
              <w:rPr>
                <w:color w:val="000000"/>
              </w:rPr>
            </w:pPr>
          </w:p>
        </w:tc>
        <w:tc>
          <w:tcPr>
            <w:tcW w:w="1620" w:type="dxa"/>
          </w:tcPr>
          <w:p w14:paraId="2FAE0F43" w14:textId="77777777" w:rsidR="007C0F4A" w:rsidRDefault="007C0F4A">
            <w:pPr>
              <w:pStyle w:val="Bullet1"/>
              <w:tabs>
                <w:tab w:val="clear" w:pos="360"/>
                <w:tab w:val="clear" w:pos="567"/>
                <w:tab w:val="left" w:pos="2669"/>
              </w:tabs>
              <w:ind w:left="0" w:right="0" w:firstLine="0"/>
              <w:rPr>
                <w:color w:val="000000"/>
              </w:rPr>
            </w:pPr>
          </w:p>
        </w:tc>
      </w:tr>
      <w:tr w:rsidR="007C0F4A" w14:paraId="3F87FBFA" w14:textId="77777777">
        <w:tc>
          <w:tcPr>
            <w:tcW w:w="2340" w:type="dxa"/>
          </w:tcPr>
          <w:p w14:paraId="78D13EB3" w14:textId="77777777" w:rsidR="007C0F4A" w:rsidRDefault="00F34DA4">
            <w:pPr>
              <w:pStyle w:val="Bullet1"/>
              <w:tabs>
                <w:tab w:val="clear" w:pos="360"/>
                <w:tab w:val="clear" w:pos="567"/>
              </w:tabs>
              <w:ind w:left="0" w:right="0" w:firstLine="0"/>
              <w:rPr>
                <w:b/>
              </w:rPr>
            </w:pPr>
            <w:r>
              <w:rPr>
                <w:b/>
              </w:rPr>
              <w:t>Pretrage</w:t>
            </w:r>
          </w:p>
        </w:tc>
        <w:tc>
          <w:tcPr>
            <w:tcW w:w="1488" w:type="dxa"/>
          </w:tcPr>
          <w:p w14:paraId="0E5F5B42" w14:textId="77777777" w:rsidR="007C0F4A" w:rsidRDefault="007C0F4A">
            <w:pPr>
              <w:pStyle w:val="Bullet1"/>
              <w:tabs>
                <w:tab w:val="clear" w:pos="360"/>
                <w:tab w:val="clear" w:pos="567"/>
              </w:tabs>
              <w:ind w:left="0" w:right="17" w:firstLine="0"/>
              <w:rPr>
                <w:i/>
                <w:iCs/>
              </w:rPr>
            </w:pPr>
          </w:p>
        </w:tc>
        <w:tc>
          <w:tcPr>
            <w:tcW w:w="1572" w:type="dxa"/>
          </w:tcPr>
          <w:p w14:paraId="7B3C9AC3" w14:textId="77777777" w:rsidR="007C0F4A" w:rsidRDefault="00F34DA4">
            <w:r>
              <w:rPr>
                <w:iCs/>
              </w:rPr>
              <w:t>Smanjena tjelesna težina</w:t>
            </w:r>
          </w:p>
        </w:tc>
        <w:tc>
          <w:tcPr>
            <w:tcW w:w="1620" w:type="dxa"/>
          </w:tcPr>
          <w:p w14:paraId="5F0A15FC" w14:textId="77777777" w:rsidR="007C0F4A" w:rsidRDefault="007C0F4A">
            <w:pPr>
              <w:pStyle w:val="Bullet1"/>
              <w:tabs>
                <w:tab w:val="clear" w:pos="360"/>
                <w:tab w:val="clear" w:pos="567"/>
                <w:tab w:val="left" w:pos="2669"/>
              </w:tabs>
              <w:ind w:left="0" w:right="0" w:firstLine="0"/>
              <w:rPr>
                <w:color w:val="000000"/>
              </w:rPr>
            </w:pPr>
          </w:p>
        </w:tc>
        <w:tc>
          <w:tcPr>
            <w:tcW w:w="1620" w:type="dxa"/>
          </w:tcPr>
          <w:p w14:paraId="20FA5B29" w14:textId="77777777" w:rsidR="007C0F4A" w:rsidRDefault="007C0F4A">
            <w:pPr>
              <w:pStyle w:val="Bullet1"/>
              <w:tabs>
                <w:tab w:val="clear" w:pos="360"/>
                <w:tab w:val="clear" w:pos="567"/>
                <w:tab w:val="left" w:pos="2669"/>
              </w:tabs>
              <w:ind w:left="0" w:right="0" w:firstLine="0"/>
              <w:rPr>
                <w:color w:val="000000"/>
              </w:rPr>
            </w:pPr>
          </w:p>
        </w:tc>
      </w:tr>
      <w:tr w:rsidR="007C0F4A" w14:paraId="5A0484C2" w14:textId="77777777">
        <w:tc>
          <w:tcPr>
            <w:tcW w:w="2340" w:type="dxa"/>
          </w:tcPr>
          <w:p w14:paraId="5EDA759E" w14:textId="77777777" w:rsidR="007C0F4A" w:rsidRDefault="00F34DA4">
            <w:pPr>
              <w:pStyle w:val="Bullet1"/>
              <w:tabs>
                <w:tab w:val="clear" w:pos="360"/>
                <w:tab w:val="clear" w:pos="567"/>
              </w:tabs>
              <w:ind w:left="0" w:right="0" w:firstLine="0"/>
              <w:rPr>
                <w:b/>
              </w:rPr>
            </w:pPr>
            <w:r>
              <w:rPr>
                <w:b/>
                <w:szCs w:val="20"/>
              </w:rPr>
              <w:t>Ozljede, trovanja i proceduralne komplikacije</w:t>
            </w:r>
          </w:p>
        </w:tc>
        <w:tc>
          <w:tcPr>
            <w:tcW w:w="1488" w:type="dxa"/>
          </w:tcPr>
          <w:p w14:paraId="7DDF1965" w14:textId="77777777" w:rsidR="007C0F4A" w:rsidRDefault="007C0F4A">
            <w:pPr>
              <w:pStyle w:val="Bullet1"/>
              <w:tabs>
                <w:tab w:val="clear" w:pos="360"/>
                <w:tab w:val="clear" w:pos="567"/>
              </w:tabs>
              <w:ind w:left="0" w:right="17" w:firstLine="0"/>
              <w:rPr>
                <w:i/>
                <w:iCs/>
              </w:rPr>
            </w:pPr>
          </w:p>
        </w:tc>
        <w:tc>
          <w:tcPr>
            <w:tcW w:w="1572" w:type="dxa"/>
          </w:tcPr>
          <w:p w14:paraId="72DE2037" w14:textId="77777777" w:rsidR="007C0F4A" w:rsidRDefault="00F34DA4">
            <w:pPr>
              <w:pStyle w:val="Bullet1"/>
              <w:tabs>
                <w:tab w:val="clear" w:pos="360"/>
                <w:tab w:val="clear" w:pos="567"/>
              </w:tabs>
              <w:ind w:left="0" w:right="0" w:firstLine="0"/>
            </w:pPr>
            <w:r>
              <w:t>Pad</w:t>
            </w:r>
          </w:p>
        </w:tc>
        <w:tc>
          <w:tcPr>
            <w:tcW w:w="1620" w:type="dxa"/>
          </w:tcPr>
          <w:p w14:paraId="4E86C6CE" w14:textId="77777777" w:rsidR="007C0F4A" w:rsidRDefault="007C0F4A">
            <w:pPr>
              <w:pStyle w:val="Bullet1"/>
              <w:tabs>
                <w:tab w:val="clear" w:pos="360"/>
                <w:tab w:val="clear" w:pos="567"/>
                <w:tab w:val="left" w:pos="2669"/>
              </w:tabs>
              <w:ind w:left="0" w:right="0" w:firstLine="0"/>
              <w:rPr>
                <w:color w:val="000000"/>
              </w:rPr>
            </w:pPr>
          </w:p>
        </w:tc>
        <w:tc>
          <w:tcPr>
            <w:tcW w:w="1620" w:type="dxa"/>
          </w:tcPr>
          <w:p w14:paraId="2385AB2C" w14:textId="77777777" w:rsidR="007C0F4A" w:rsidRDefault="007C0F4A">
            <w:pPr>
              <w:pStyle w:val="Bullet1"/>
              <w:tabs>
                <w:tab w:val="clear" w:pos="360"/>
                <w:tab w:val="clear" w:pos="567"/>
                <w:tab w:val="left" w:pos="2669"/>
              </w:tabs>
              <w:ind w:left="0" w:right="0" w:firstLine="0"/>
              <w:rPr>
                <w:color w:val="000000"/>
              </w:rPr>
            </w:pPr>
          </w:p>
        </w:tc>
      </w:tr>
      <w:tr w:rsidR="007C0F4A" w14:paraId="347A7125" w14:textId="77777777">
        <w:tc>
          <w:tcPr>
            <w:tcW w:w="8640" w:type="dxa"/>
            <w:gridSpan w:val="5"/>
          </w:tcPr>
          <w:p w14:paraId="7A65F524" w14:textId="77777777" w:rsidR="007C0F4A" w:rsidRDefault="00F34DA4">
            <w:pPr>
              <w:pStyle w:val="Bullet1"/>
              <w:tabs>
                <w:tab w:val="clear" w:pos="360"/>
                <w:tab w:val="clear" w:pos="567"/>
                <w:tab w:val="left" w:pos="2669"/>
              </w:tabs>
              <w:ind w:left="0" w:right="0" w:firstLine="0"/>
              <w:rPr>
                <w:color w:val="000000"/>
              </w:rPr>
            </w:pPr>
            <w:r>
              <w:t>*Vidjeti dio s opisom odabranih nuspojava</w:t>
            </w:r>
          </w:p>
        </w:tc>
      </w:tr>
    </w:tbl>
    <w:p w14:paraId="58537713" w14:textId="77777777" w:rsidR="007C0F4A" w:rsidRDefault="007C0F4A">
      <w:pPr>
        <w:autoSpaceDE w:val="0"/>
        <w:autoSpaceDN w:val="0"/>
        <w:adjustRightInd w:val="0"/>
        <w:rPr>
          <w:szCs w:val="22"/>
          <w:lang w:eastAsia="hr-HR"/>
        </w:rPr>
      </w:pPr>
    </w:p>
    <w:p w14:paraId="150BFD8E" w14:textId="77777777" w:rsidR="007C0F4A" w:rsidRDefault="00F34DA4">
      <w:pPr>
        <w:autoSpaceDE w:val="0"/>
        <w:autoSpaceDN w:val="0"/>
        <w:adjustRightInd w:val="0"/>
        <w:rPr>
          <w:szCs w:val="22"/>
          <w:u w:val="single"/>
          <w:lang w:eastAsia="hr-HR"/>
        </w:rPr>
      </w:pPr>
      <w:r>
        <w:rPr>
          <w:szCs w:val="22"/>
          <w:u w:val="single"/>
          <w:lang w:eastAsia="hr-HR"/>
        </w:rPr>
        <w:t>Opis odabranih nuspojava</w:t>
      </w:r>
    </w:p>
    <w:p w14:paraId="080AE869" w14:textId="77777777" w:rsidR="007C0F4A" w:rsidRDefault="007C0F4A">
      <w:pPr>
        <w:autoSpaceDE w:val="0"/>
        <w:autoSpaceDN w:val="0"/>
        <w:adjustRightInd w:val="0"/>
        <w:rPr>
          <w:i/>
          <w:szCs w:val="22"/>
          <w:lang w:eastAsia="hr-HR"/>
        </w:rPr>
      </w:pPr>
    </w:p>
    <w:p w14:paraId="2582C3FC" w14:textId="77777777" w:rsidR="007C0F4A" w:rsidRDefault="00F34DA4">
      <w:pPr>
        <w:autoSpaceDE w:val="0"/>
        <w:autoSpaceDN w:val="0"/>
        <w:adjustRightInd w:val="0"/>
        <w:rPr>
          <w:i/>
          <w:szCs w:val="22"/>
          <w:lang w:eastAsia="hr-HR"/>
        </w:rPr>
      </w:pPr>
      <w:r>
        <w:rPr>
          <w:i/>
          <w:szCs w:val="22"/>
          <w:lang w:eastAsia="hr-HR"/>
        </w:rPr>
        <w:t>Ortostatska hipotenzija</w:t>
      </w:r>
    </w:p>
    <w:p w14:paraId="24A56B19" w14:textId="77777777" w:rsidR="007C0F4A" w:rsidRDefault="00F34DA4">
      <w:pPr>
        <w:autoSpaceDE w:val="0"/>
        <w:autoSpaceDN w:val="0"/>
        <w:adjustRightInd w:val="0"/>
        <w:rPr>
          <w:szCs w:val="22"/>
          <w:lang w:eastAsia="hr-HR"/>
        </w:rPr>
      </w:pPr>
      <w:r>
        <w:rPr>
          <w:szCs w:val="22"/>
          <w:lang w:eastAsia="hr-HR"/>
        </w:rPr>
        <w:t>U slijepim placebom kontroliranim ispitivanjima zabilježena je teška ortostatska hipotenzija u jednog ispitanika (0,3 %) u skupini koja je primala razagilin (dodatna ispitivanja), a nijedan slučaj u skupini koja je primala placebo. Podaci iz kliničkog ispitivanja nadalje ukazuju na to da se ortostatska hipotenzija pojavljuje najčešće u prva dva mjeseca terapije razagilinom te da se s vremenom smanjuje.</w:t>
      </w:r>
    </w:p>
    <w:p w14:paraId="790A5BAC" w14:textId="77777777" w:rsidR="007C0F4A" w:rsidRDefault="007C0F4A">
      <w:pPr>
        <w:autoSpaceDE w:val="0"/>
        <w:autoSpaceDN w:val="0"/>
        <w:adjustRightInd w:val="0"/>
        <w:rPr>
          <w:szCs w:val="22"/>
          <w:lang w:eastAsia="hr-HR"/>
        </w:rPr>
      </w:pPr>
    </w:p>
    <w:p w14:paraId="1D6BBB2A" w14:textId="77777777" w:rsidR="007C0F4A" w:rsidRDefault="00F34DA4">
      <w:pPr>
        <w:autoSpaceDE w:val="0"/>
        <w:autoSpaceDN w:val="0"/>
        <w:adjustRightInd w:val="0"/>
        <w:rPr>
          <w:i/>
          <w:szCs w:val="22"/>
          <w:lang w:eastAsia="hr-HR"/>
        </w:rPr>
      </w:pPr>
      <w:r>
        <w:rPr>
          <w:i/>
          <w:szCs w:val="22"/>
          <w:lang w:eastAsia="hr-HR"/>
        </w:rPr>
        <w:t>Hipertenzija</w:t>
      </w:r>
    </w:p>
    <w:p w14:paraId="48F80077" w14:textId="77777777" w:rsidR="007C0F4A" w:rsidRDefault="00F34DA4">
      <w:pPr>
        <w:autoSpaceDE w:val="0"/>
        <w:autoSpaceDN w:val="0"/>
        <w:adjustRightInd w:val="0"/>
        <w:rPr>
          <w:szCs w:val="22"/>
          <w:lang w:eastAsia="hr-HR"/>
        </w:rPr>
      </w:pPr>
      <w:r>
        <w:rPr>
          <w:szCs w:val="22"/>
          <w:lang w:eastAsia="hr-HR"/>
        </w:rPr>
        <w:t>Razagilin selektivno inhibira MAO-B te nije povezan s povećanom osjetljivošću na tiramin pri naznačenoj dozi (1 mg/dan). U slijepim placebom kontroliranim ispitivanjima (monoterapija i dodatna terapija) teška hipertenzija nije zabilježena ni u jednog ispitanika u skupini koja je primala razagilin. U razdoblju nakon stavljanja lijeka u promet prijavljeni su slučajevi povišenog krvnog tlaka, uključujući i rijetke ozbiljne slučajeve hipertenzivne krize povezane s ingestijom nepoznatih količina hrane bogate tiraminom u bolesnika koji su uzimali razagilin. U razdoblju nakon stavljanja lijeka u promet bio je jedan slučaj povišenog krvnog tlaka u bolesnika koji je primijenjivao oftalmički vazokonstriktor tetrahidrozolinklorid tijekom uzimanja razagilina.</w:t>
      </w:r>
    </w:p>
    <w:p w14:paraId="6D36B6A3" w14:textId="77777777" w:rsidR="007C0F4A" w:rsidRDefault="007C0F4A">
      <w:pPr>
        <w:tabs>
          <w:tab w:val="left" w:pos="567"/>
        </w:tabs>
        <w:rPr>
          <w:color w:val="000000"/>
          <w:szCs w:val="22"/>
          <w:lang w:bidi="he-IL"/>
        </w:rPr>
      </w:pPr>
    </w:p>
    <w:p w14:paraId="67096A26" w14:textId="77777777" w:rsidR="007C0F4A" w:rsidRDefault="00F34DA4">
      <w:pPr>
        <w:pStyle w:val="BodytextAgency"/>
        <w:spacing w:after="0" w:line="240" w:lineRule="auto"/>
        <w:rPr>
          <w:rFonts w:ascii="Times New Roman" w:hAnsi="Times New Roman"/>
          <w:i/>
          <w:sz w:val="22"/>
          <w:lang w:val="hr-HR"/>
        </w:rPr>
      </w:pPr>
      <w:r>
        <w:rPr>
          <w:rFonts w:ascii="Times New Roman" w:hAnsi="Times New Roman"/>
          <w:i/>
          <w:sz w:val="22"/>
          <w:lang w:val="hr-HR"/>
        </w:rPr>
        <w:t>Poremećaji kontrole impulsa</w:t>
      </w:r>
    </w:p>
    <w:p w14:paraId="6F3A1309" w14:textId="77777777" w:rsidR="007C0F4A" w:rsidRDefault="00F34DA4">
      <w:pPr>
        <w:tabs>
          <w:tab w:val="left" w:pos="567"/>
          <w:tab w:val="left" w:pos="3969"/>
        </w:tabs>
        <w:rPr>
          <w:szCs w:val="22"/>
        </w:rPr>
      </w:pPr>
      <w:r>
        <w:rPr>
          <w:szCs w:val="22"/>
        </w:rPr>
        <w:t xml:space="preserve">U placebom kontroliranom ispitivanju monoterapije zabilježen je jedan slučaj hiperseksualnosti. Sljedeći su slučajevi prijavljeni tijekom izloženosti nakon stavljanja lijeka u promet s nepoznatom učestalošću: kompulzije, kompulzivno kupovanje, dermatilomanija, sindrom disregulacije dopamina, </w:t>
      </w:r>
      <w:r>
        <w:rPr>
          <w:szCs w:val="22"/>
        </w:rPr>
        <w:lastRenderedPageBreak/>
        <w:t>poremećaj kontrole impulsa, impulzivno ponašanje, kleptomanija, krađa, opsesivne misli, opsesivno-kompulzivni poremećaj, stereotipija, kockanje, patološko kockanje, povećani libido, hiperseksualnost, psihoseksualni poremećaj, neprimjereno seksualno ponašanje. Polovica prijavljenih slučajeva poremećaja kontrole impulsa ocijenjena je ozbiljnima. Samo u pojednim od svih prijavljenih slučajeva nije došlo do oporavka u vrijeme prijave.</w:t>
      </w:r>
    </w:p>
    <w:p w14:paraId="21F93B4E" w14:textId="77777777" w:rsidR="007C0F4A" w:rsidRDefault="007C0F4A">
      <w:pPr>
        <w:tabs>
          <w:tab w:val="left" w:pos="567"/>
        </w:tabs>
        <w:rPr>
          <w:szCs w:val="22"/>
        </w:rPr>
      </w:pPr>
    </w:p>
    <w:p w14:paraId="7164DCB3" w14:textId="77777777" w:rsidR="007C0F4A" w:rsidRDefault="00F34DA4">
      <w:pPr>
        <w:autoSpaceDE w:val="0"/>
        <w:autoSpaceDN w:val="0"/>
        <w:adjustRightInd w:val="0"/>
        <w:rPr>
          <w:i/>
          <w:szCs w:val="22"/>
          <w:lang w:eastAsia="hr-HR"/>
        </w:rPr>
      </w:pPr>
      <w:r>
        <w:rPr>
          <w:i/>
          <w:szCs w:val="22"/>
          <w:lang w:eastAsia="hr-HR"/>
        </w:rPr>
        <w:t>Prekomjerna dnevna pospanost i epizode iznenadnog nastupa sna</w:t>
      </w:r>
    </w:p>
    <w:p w14:paraId="4573B62A" w14:textId="77777777" w:rsidR="007C0F4A" w:rsidRDefault="00F34DA4">
      <w:pPr>
        <w:tabs>
          <w:tab w:val="left" w:pos="567"/>
        </w:tabs>
        <w:rPr>
          <w:szCs w:val="22"/>
        </w:rPr>
      </w:pPr>
      <w:r>
        <w:rPr>
          <w:szCs w:val="22"/>
        </w:rPr>
        <w:t>Prekomjerna dnevna pospanost (hipersomnija, letargija, sedacija, napadaji sna, somnolencija, iznenadni nastup sna) mogu se javiti kod bolesnika liječenih agonistima dopamina i/ili drugim dopaminergičkim lijekovima. U razdoblju nakon stavljanja lijeka u promet prijavljen je sličan obrazac prekomjerne dnevne pospanosti s razagilinom.</w:t>
      </w:r>
    </w:p>
    <w:p w14:paraId="03203BE8" w14:textId="77777777" w:rsidR="007C0F4A" w:rsidRDefault="00F34DA4">
      <w:pPr>
        <w:tabs>
          <w:tab w:val="left" w:pos="567"/>
        </w:tabs>
        <w:rPr>
          <w:szCs w:val="22"/>
        </w:rPr>
      </w:pPr>
      <w:r>
        <w:rPr>
          <w:szCs w:val="22"/>
        </w:rPr>
        <w:t>Zabilježeni su slučajevi bolesnika liječenih razagilinom i drugim dopaminergicima koji su zaspali dok su obavljali svakodnevne aktivnosti. Iako je većina ovih bolesnika prijavila somnolenciju dok je primala razagilin u kombinaciji s drugim dopaminergičkim lijekovima, neki nisu osjetili znakove upozorenja poput prekomjerne omamljenosti i vjerovali su da su neposredno prije događaja bili prisebni. Neki od tih događaja zabilježeni su nakon više od godine dana od početka liječenja.</w:t>
      </w:r>
    </w:p>
    <w:p w14:paraId="06A6F42C" w14:textId="77777777" w:rsidR="007C0F4A" w:rsidRDefault="007C0F4A">
      <w:pPr>
        <w:tabs>
          <w:tab w:val="left" w:pos="567"/>
        </w:tabs>
        <w:rPr>
          <w:szCs w:val="22"/>
        </w:rPr>
      </w:pPr>
    </w:p>
    <w:p w14:paraId="4DF1FB00" w14:textId="77777777" w:rsidR="007C0F4A" w:rsidRDefault="00F34DA4">
      <w:pPr>
        <w:tabs>
          <w:tab w:val="left" w:pos="567"/>
        </w:tabs>
        <w:rPr>
          <w:i/>
          <w:szCs w:val="22"/>
        </w:rPr>
      </w:pPr>
      <w:r>
        <w:rPr>
          <w:i/>
          <w:szCs w:val="22"/>
        </w:rPr>
        <w:t>Halucinacije</w:t>
      </w:r>
    </w:p>
    <w:p w14:paraId="5737169E" w14:textId="77777777" w:rsidR="007C0F4A" w:rsidRDefault="00F34DA4">
      <w:pPr>
        <w:tabs>
          <w:tab w:val="left" w:pos="567"/>
        </w:tabs>
        <w:rPr>
          <w:szCs w:val="22"/>
          <w:lang w:eastAsia="hr-HR"/>
        </w:rPr>
      </w:pPr>
      <w:r>
        <w:rPr>
          <w:szCs w:val="22"/>
          <w:lang w:eastAsia="hr-HR"/>
        </w:rPr>
        <w:t xml:space="preserve">Parkinsonova bolest </w:t>
      </w:r>
      <w:r>
        <w:rPr>
          <w:szCs w:val="22"/>
        </w:rPr>
        <w:t>se povezuje</w:t>
      </w:r>
      <w:r>
        <w:rPr>
          <w:szCs w:val="22"/>
          <w:lang w:eastAsia="hr-HR"/>
        </w:rPr>
        <w:t xml:space="preserve"> sa simptomima halucinacija i </w:t>
      </w:r>
      <w:r>
        <w:rPr>
          <w:szCs w:val="22"/>
        </w:rPr>
        <w:t xml:space="preserve">konfuzije. </w:t>
      </w:r>
      <w:r>
        <w:rPr>
          <w:szCs w:val="22"/>
          <w:lang w:eastAsia="hr-HR"/>
        </w:rPr>
        <w:t xml:space="preserve">U iskustvu nakon stavljanja lijeka u promet, ovi su simptomi opaženi </w:t>
      </w:r>
      <w:r>
        <w:rPr>
          <w:szCs w:val="22"/>
        </w:rPr>
        <w:t xml:space="preserve">i </w:t>
      </w:r>
      <w:r>
        <w:rPr>
          <w:szCs w:val="22"/>
          <w:lang w:eastAsia="hr-HR"/>
        </w:rPr>
        <w:t>u bolesnika s Parkinsonovom bolešću liječenih razagilinom.</w:t>
      </w:r>
    </w:p>
    <w:p w14:paraId="776B7DF7" w14:textId="77777777" w:rsidR="007C0F4A" w:rsidRDefault="007C0F4A">
      <w:pPr>
        <w:tabs>
          <w:tab w:val="left" w:pos="567"/>
        </w:tabs>
        <w:rPr>
          <w:szCs w:val="22"/>
          <w:lang w:eastAsia="hr-HR"/>
        </w:rPr>
      </w:pPr>
    </w:p>
    <w:p w14:paraId="71CC7360" w14:textId="77777777" w:rsidR="007C0F4A" w:rsidRDefault="00F34DA4">
      <w:pPr>
        <w:tabs>
          <w:tab w:val="left" w:pos="567"/>
        </w:tabs>
        <w:rPr>
          <w:i/>
        </w:rPr>
      </w:pPr>
      <w:r>
        <w:rPr>
          <w:i/>
          <w:szCs w:val="22"/>
        </w:rPr>
        <w:t>Serotoninski sindrom</w:t>
      </w:r>
    </w:p>
    <w:p w14:paraId="4B731373" w14:textId="77777777" w:rsidR="007C0F4A" w:rsidRDefault="00F34DA4">
      <w:pPr>
        <w:autoSpaceDE w:val="0"/>
        <w:autoSpaceDN w:val="0"/>
        <w:adjustRightInd w:val="0"/>
        <w:rPr>
          <w:szCs w:val="22"/>
          <w:lang w:eastAsia="hr-HR"/>
        </w:rPr>
      </w:pPr>
      <w:r>
        <w:rPr>
          <w:szCs w:val="22"/>
          <w:lang w:eastAsia="hr-HR"/>
        </w:rPr>
        <w:t xml:space="preserve">U kliničkim ispitivanjima razagilina nije bila dozvoljena istodobna upotreba fluoksetina ili fluvoksamina s razagilinom, ali sljedeći antidepresivi i doze bili su dozvoljeni u ispitivanjima razagilina: amitriptilin </w:t>
      </w:r>
      <w:r>
        <w:rPr>
          <w:szCs w:val="22"/>
        </w:rPr>
        <w:t>≤ </w:t>
      </w:r>
      <w:r>
        <w:rPr>
          <w:szCs w:val="22"/>
          <w:lang w:eastAsia="hr-HR"/>
        </w:rPr>
        <w:t xml:space="preserve">50 mg/dnevno, trazodon </w:t>
      </w:r>
      <w:r>
        <w:rPr>
          <w:szCs w:val="22"/>
        </w:rPr>
        <w:t>≤ </w:t>
      </w:r>
      <w:r>
        <w:rPr>
          <w:szCs w:val="22"/>
          <w:lang w:eastAsia="hr-HR"/>
        </w:rPr>
        <w:t xml:space="preserve">100 mg/dnevno, citalopram </w:t>
      </w:r>
      <w:r>
        <w:rPr>
          <w:szCs w:val="22"/>
        </w:rPr>
        <w:t>≤ </w:t>
      </w:r>
      <w:r>
        <w:rPr>
          <w:szCs w:val="22"/>
          <w:lang w:eastAsia="hr-HR"/>
        </w:rPr>
        <w:t xml:space="preserve">20 mg/dnevno, sertralin </w:t>
      </w:r>
      <w:r>
        <w:rPr>
          <w:szCs w:val="22"/>
        </w:rPr>
        <w:t>≤ </w:t>
      </w:r>
      <w:r>
        <w:rPr>
          <w:szCs w:val="22"/>
          <w:lang w:eastAsia="hr-HR"/>
        </w:rPr>
        <w:t xml:space="preserve">100 mg/dnevno i paroksetin </w:t>
      </w:r>
      <w:r>
        <w:rPr>
          <w:szCs w:val="22"/>
        </w:rPr>
        <w:t>≤ </w:t>
      </w:r>
      <w:r>
        <w:rPr>
          <w:szCs w:val="22"/>
          <w:lang w:eastAsia="hr-HR"/>
        </w:rPr>
        <w:t>30 mg/dnevno (vidjeti dio 4.5).</w:t>
      </w:r>
    </w:p>
    <w:p w14:paraId="18BDFA12" w14:textId="77777777" w:rsidR="007C0F4A" w:rsidRDefault="007C0F4A">
      <w:pPr>
        <w:autoSpaceDE w:val="0"/>
        <w:autoSpaceDN w:val="0"/>
        <w:adjustRightInd w:val="0"/>
        <w:rPr>
          <w:szCs w:val="22"/>
          <w:lang w:eastAsia="hr-HR"/>
        </w:rPr>
      </w:pPr>
    </w:p>
    <w:p w14:paraId="4B2F4F78" w14:textId="77777777" w:rsidR="007C0F4A" w:rsidRDefault="00F34DA4">
      <w:pPr>
        <w:tabs>
          <w:tab w:val="left" w:pos="567"/>
        </w:tabs>
      </w:pPr>
      <w:r>
        <w:rPr>
          <w:szCs w:val="22"/>
          <w:lang w:eastAsia="hr-HR"/>
        </w:rPr>
        <w:t xml:space="preserve">U razdoblju nakon stavljanja lijeka u promet prijavljeni su po život opasni slučajevi serotoninskog sindroma povezanog s agitacijom, konfuzijom, rigidnošću, pireksijom i mioklonusom u bolesnika </w:t>
      </w:r>
      <w:r>
        <w:rPr>
          <w:szCs w:val="22"/>
        </w:rPr>
        <w:t xml:space="preserve">liječenih </w:t>
      </w:r>
      <w:r>
        <w:rPr>
          <w:szCs w:val="22"/>
          <w:lang w:eastAsia="hr-HR"/>
        </w:rPr>
        <w:t xml:space="preserve">antidepresivima, meperidinom, tramadolom, metadonom </w:t>
      </w:r>
      <w:r>
        <w:rPr>
          <w:szCs w:val="22"/>
        </w:rPr>
        <w:t xml:space="preserve">ili </w:t>
      </w:r>
      <w:r>
        <w:rPr>
          <w:szCs w:val="22"/>
          <w:lang w:eastAsia="hr-HR"/>
        </w:rPr>
        <w:t>propoksifenom istodobno s</w:t>
      </w:r>
      <w:r>
        <w:rPr>
          <w:szCs w:val="22"/>
        </w:rPr>
        <w:t xml:space="preserve"> razagilinom</w:t>
      </w:r>
      <w:r>
        <w:rPr>
          <w:szCs w:val="22"/>
          <w:lang w:eastAsia="hr-HR"/>
        </w:rPr>
        <w:t>.</w:t>
      </w:r>
    </w:p>
    <w:p w14:paraId="71087AA5" w14:textId="77777777" w:rsidR="007C0F4A" w:rsidRDefault="007C0F4A">
      <w:pPr>
        <w:tabs>
          <w:tab w:val="left" w:pos="567"/>
        </w:tabs>
        <w:rPr>
          <w:szCs w:val="22"/>
          <w:lang w:eastAsia="hr-HR"/>
        </w:rPr>
      </w:pPr>
    </w:p>
    <w:p w14:paraId="6D55F3CA" w14:textId="77777777" w:rsidR="007C0F4A" w:rsidRDefault="00F34DA4">
      <w:pPr>
        <w:tabs>
          <w:tab w:val="left" w:pos="567"/>
        </w:tabs>
        <w:rPr>
          <w:i/>
          <w:szCs w:val="22"/>
          <w:lang w:eastAsia="hr-HR"/>
        </w:rPr>
      </w:pPr>
      <w:r>
        <w:rPr>
          <w:i/>
          <w:szCs w:val="22"/>
          <w:lang w:eastAsia="hr-HR"/>
        </w:rPr>
        <w:t>Maligni melanom</w:t>
      </w:r>
    </w:p>
    <w:p w14:paraId="1576834C" w14:textId="77777777" w:rsidR="007C0F4A" w:rsidRDefault="00F34DA4">
      <w:pPr>
        <w:tabs>
          <w:tab w:val="left" w:pos="567"/>
        </w:tabs>
        <w:rPr>
          <w:szCs w:val="22"/>
        </w:rPr>
      </w:pPr>
      <w:r>
        <w:rPr>
          <w:szCs w:val="22"/>
          <w:lang w:eastAsia="hr-HR"/>
        </w:rPr>
        <w:t>Incidencija melanoma kože u placebom kontroliranim kliničkim ispitivanjima iznosila je 2/380 (0,5 %) u skupini koja je primala razagilin u dozi od 1 mg kao dodatnu terapiju levodopi naspram incidencije od 1/388 (0,3 %) u skupini koja je primala placebo. Dodatni slučajevi malignog melanoma prijavljeni su tijekom razdoblja nakon stavljanja lijeka u promet. Ti su slučajevi u svim prijavama smatrani ozbiljnima.</w:t>
      </w:r>
    </w:p>
    <w:p w14:paraId="7E97B846" w14:textId="77777777" w:rsidR="007C0F4A" w:rsidRDefault="007C0F4A">
      <w:pPr>
        <w:tabs>
          <w:tab w:val="left" w:pos="567"/>
        </w:tabs>
        <w:rPr>
          <w:szCs w:val="22"/>
        </w:rPr>
      </w:pPr>
    </w:p>
    <w:p w14:paraId="1D854214" w14:textId="77777777" w:rsidR="007C0F4A" w:rsidRDefault="00F34DA4">
      <w:pPr>
        <w:autoSpaceDE w:val="0"/>
        <w:autoSpaceDN w:val="0"/>
        <w:adjustRightInd w:val="0"/>
        <w:rPr>
          <w:u w:val="single"/>
        </w:rPr>
      </w:pPr>
      <w:r>
        <w:rPr>
          <w:u w:val="single"/>
        </w:rPr>
        <w:t>Prijavljivanje sumnji na nuspojavu</w:t>
      </w:r>
    </w:p>
    <w:p w14:paraId="1C44BB6E" w14:textId="77777777" w:rsidR="007C0F4A" w:rsidRDefault="00F34DA4">
      <w:pPr>
        <w:autoSpaceDE w:val="0"/>
        <w:autoSpaceDN w:val="0"/>
        <w:adjustRightInd w:val="0"/>
        <w:rPr>
          <w:color w:val="000000"/>
          <w:szCs w:val="22"/>
          <w:lang w:bidi="he-IL"/>
        </w:rPr>
      </w:pPr>
      <w: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Pr>
          <w:highlight w:val="lightGray"/>
        </w:rPr>
        <w:t xml:space="preserve">navedenog u </w:t>
      </w:r>
      <w:hyperlink r:id="rId8">
        <w:r>
          <w:rPr>
            <w:rStyle w:val="Hyperlink"/>
            <w:highlight w:val="lightGray"/>
          </w:rPr>
          <w:t>Dodatku V</w:t>
        </w:r>
      </w:hyperlink>
      <w:r>
        <w:t>.</w:t>
      </w:r>
    </w:p>
    <w:p w14:paraId="13D72D5A" w14:textId="77777777" w:rsidR="007C0F4A" w:rsidRDefault="007C0F4A">
      <w:pPr>
        <w:tabs>
          <w:tab w:val="left" w:pos="567"/>
        </w:tabs>
        <w:rPr>
          <w:color w:val="000000"/>
          <w:szCs w:val="22"/>
          <w:lang w:bidi="he-IL"/>
        </w:rPr>
      </w:pPr>
    </w:p>
    <w:p w14:paraId="40F386A0" w14:textId="51A0F5BD" w:rsidR="007C0F4A" w:rsidRDefault="00F34DA4">
      <w:pPr>
        <w:pStyle w:val="Heading2"/>
        <w:tabs>
          <w:tab w:val="left" w:pos="567"/>
        </w:tabs>
        <w:rPr>
          <w:szCs w:val="22"/>
        </w:rPr>
      </w:pPr>
      <w:r>
        <w:rPr>
          <w:szCs w:val="22"/>
        </w:rPr>
        <w:t>Predoziranje</w:t>
      </w:r>
      <w:r w:rsidR="008E226B">
        <w:rPr>
          <w:szCs w:val="22"/>
        </w:rPr>
        <w:fldChar w:fldCharType="begin"/>
      </w:r>
      <w:r w:rsidR="008E226B">
        <w:rPr>
          <w:szCs w:val="22"/>
        </w:rPr>
        <w:instrText xml:space="preserve"> DOCVARIABLE vault_nd_f0e43ab4-0b43-407a-a44c-fbc15671a8d3 \* MERGEFORMAT </w:instrText>
      </w:r>
      <w:r w:rsidR="008E226B">
        <w:rPr>
          <w:szCs w:val="22"/>
        </w:rPr>
        <w:fldChar w:fldCharType="separate"/>
      </w:r>
      <w:r w:rsidR="008E226B">
        <w:rPr>
          <w:szCs w:val="22"/>
        </w:rPr>
        <w:t xml:space="preserve"> </w:t>
      </w:r>
      <w:r w:rsidR="008E226B">
        <w:rPr>
          <w:szCs w:val="22"/>
        </w:rPr>
        <w:fldChar w:fldCharType="end"/>
      </w:r>
    </w:p>
    <w:p w14:paraId="5980730D" w14:textId="77777777" w:rsidR="007C0F4A" w:rsidRDefault="007C0F4A">
      <w:pPr>
        <w:tabs>
          <w:tab w:val="left" w:pos="567"/>
        </w:tabs>
        <w:rPr>
          <w:szCs w:val="22"/>
        </w:rPr>
      </w:pPr>
    </w:p>
    <w:p w14:paraId="2FCAAC24" w14:textId="77777777" w:rsidR="007C0F4A" w:rsidRDefault="00F34DA4">
      <w:pPr>
        <w:autoSpaceDE w:val="0"/>
        <w:autoSpaceDN w:val="0"/>
        <w:adjustRightInd w:val="0"/>
        <w:rPr>
          <w:szCs w:val="22"/>
          <w:u w:val="single"/>
          <w:lang w:eastAsia="hr-HR"/>
        </w:rPr>
      </w:pPr>
      <w:r>
        <w:rPr>
          <w:szCs w:val="22"/>
          <w:u w:val="single"/>
          <w:lang w:eastAsia="hr-HR"/>
        </w:rPr>
        <w:t>Simptomi</w:t>
      </w:r>
    </w:p>
    <w:p w14:paraId="0D3AA292" w14:textId="77777777" w:rsidR="007C0F4A" w:rsidRDefault="007C0F4A">
      <w:pPr>
        <w:autoSpaceDE w:val="0"/>
        <w:autoSpaceDN w:val="0"/>
        <w:adjustRightInd w:val="0"/>
        <w:rPr>
          <w:szCs w:val="22"/>
          <w:lang w:eastAsia="hr-HR"/>
        </w:rPr>
      </w:pPr>
    </w:p>
    <w:p w14:paraId="1D7B6514" w14:textId="77777777" w:rsidR="007C0F4A" w:rsidRDefault="00F34DA4">
      <w:pPr>
        <w:autoSpaceDE w:val="0"/>
        <w:autoSpaceDN w:val="0"/>
        <w:adjustRightInd w:val="0"/>
        <w:rPr>
          <w:lang w:eastAsia="hr-HR"/>
        </w:rPr>
      </w:pPr>
      <w:r>
        <w:rPr>
          <w:szCs w:val="22"/>
          <w:lang w:eastAsia="hr-HR"/>
        </w:rPr>
        <w:t>Simptomi prijavljeni nakon predoziranja razagilinom u dozama u rasponu od 3 mg do</w:t>
      </w:r>
      <w:r>
        <w:rPr>
          <w:lang w:eastAsia="hr-HR"/>
        </w:rPr>
        <w:t xml:space="preserve"> 100 mg uključivali su hipomaniju, hipertenzivnu krizu i serotoninski sindrom.</w:t>
      </w:r>
    </w:p>
    <w:p w14:paraId="21E15FEC" w14:textId="77777777" w:rsidR="007C0F4A" w:rsidRDefault="007C0F4A">
      <w:pPr>
        <w:autoSpaceDE w:val="0"/>
        <w:autoSpaceDN w:val="0"/>
        <w:adjustRightInd w:val="0"/>
        <w:rPr>
          <w:lang w:eastAsia="hr-HR"/>
        </w:rPr>
      </w:pPr>
    </w:p>
    <w:p w14:paraId="5E29A84A" w14:textId="77777777" w:rsidR="007C0F4A" w:rsidRDefault="00F34DA4">
      <w:pPr>
        <w:autoSpaceDE w:val="0"/>
        <w:autoSpaceDN w:val="0"/>
        <w:adjustRightInd w:val="0"/>
        <w:rPr>
          <w:szCs w:val="22"/>
          <w:lang w:eastAsia="hr-HR"/>
        </w:rPr>
      </w:pPr>
      <w:r>
        <w:rPr>
          <w:szCs w:val="22"/>
          <w:lang w:eastAsia="hr-HR"/>
        </w:rPr>
        <w:t xml:space="preserve">Predoziranje može biti povezano sa značajnom inhibicijom MAO-A i MAO-B. U ispitivanju s jednokratnom primjenom lijeka zdravi dobrovoljci su primili 20 mg/dan, a u desetodnevnom ispitivanju su primali 10 mg/dan. Nuspojave su bile blage </w:t>
      </w:r>
      <w:r>
        <w:rPr>
          <w:bCs/>
          <w:szCs w:val="22"/>
          <w:lang w:eastAsia="hr-HR"/>
        </w:rPr>
        <w:t xml:space="preserve">ili </w:t>
      </w:r>
      <w:r>
        <w:rPr>
          <w:szCs w:val="22"/>
          <w:lang w:eastAsia="hr-HR"/>
        </w:rPr>
        <w:t xml:space="preserve">umjerene i nisu bile povezane s liječenjem razagilinom. U ispitivanju postupnog povećavanja doze kod bolesnika na kroničnoj terapiji </w:t>
      </w:r>
      <w:r>
        <w:rPr>
          <w:szCs w:val="22"/>
          <w:lang w:eastAsia="hr-HR"/>
        </w:rPr>
        <w:lastRenderedPageBreak/>
        <w:t>levodopom liječenih s 10 mg/dan razagilina prijavljene su kardiovaskularne nuspojave (uključujući hipertenziju i posturalnu hipotenziju) koje su se povukle po prestanku liječenja. Ovi simptomi mogu nalikovati na one opažene kod neselektivnih MAO inhibitora.</w:t>
      </w:r>
    </w:p>
    <w:p w14:paraId="7F2A0AA0" w14:textId="77777777" w:rsidR="007C0F4A" w:rsidRDefault="007C0F4A">
      <w:pPr>
        <w:tabs>
          <w:tab w:val="left" w:pos="567"/>
        </w:tabs>
        <w:rPr>
          <w:szCs w:val="22"/>
        </w:rPr>
      </w:pPr>
    </w:p>
    <w:p w14:paraId="0AE6A3F9" w14:textId="77777777" w:rsidR="007C0F4A" w:rsidRDefault="00F34DA4">
      <w:pPr>
        <w:autoSpaceDE w:val="0"/>
        <w:autoSpaceDN w:val="0"/>
        <w:adjustRightInd w:val="0"/>
        <w:rPr>
          <w:szCs w:val="22"/>
          <w:u w:val="single"/>
          <w:lang w:eastAsia="hr-HR"/>
        </w:rPr>
      </w:pPr>
      <w:r>
        <w:rPr>
          <w:szCs w:val="22"/>
          <w:u w:val="single"/>
          <w:lang w:eastAsia="hr-HR"/>
        </w:rPr>
        <w:t>Liječenje</w:t>
      </w:r>
    </w:p>
    <w:p w14:paraId="4D2D4712" w14:textId="77777777" w:rsidR="007C0F4A" w:rsidRDefault="007C0F4A">
      <w:pPr>
        <w:autoSpaceDE w:val="0"/>
        <w:autoSpaceDN w:val="0"/>
        <w:adjustRightInd w:val="0"/>
        <w:rPr>
          <w:szCs w:val="22"/>
          <w:lang w:eastAsia="hr-HR"/>
        </w:rPr>
      </w:pPr>
    </w:p>
    <w:p w14:paraId="5D0C5F8B" w14:textId="77777777" w:rsidR="007C0F4A" w:rsidRDefault="00F34DA4">
      <w:pPr>
        <w:autoSpaceDE w:val="0"/>
        <w:autoSpaceDN w:val="0"/>
        <w:adjustRightInd w:val="0"/>
        <w:rPr>
          <w:szCs w:val="22"/>
          <w:lang w:eastAsia="hr-HR"/>
        </w:rPr>
      </w:pPr>
      <w:r>
        <w:rPr>
          <w:szCs w:val="22"/>
          <w:lang w:eastAsia="hr-HR"/>
        </w:rPr>
        <w:t>Nema specifičnog antidota. U slučaju predoziranja, bolesnike se mora nadzirati te započeti odgovarajuće simptomatsko i suportivno liječenje.</w:t>
      </w:r>
    </w:p>
    <w:p w14:paraId="3EBA47D0" w14:textId="77777777" w:rsidR="007C0F4A" w:rsidRDefault="007C0F4A">
      <w:pPr>
        <w:tabs>
          <w:tab w:val="left" w:pos="567"/>
        </w:tabs>
        <w:rPr>
          <w:szCs w:val="22"/>
        </w:rPr>
      </w:pPr>
    </w:p>
    <w:p w14:paraId="0B61DB1F" w14:textId="77777777" w:rsidR="007C0F4A" w:rsidRDefault="007C0F4A">
      <w:pPr>
        <w:tabs>
          <w:tab w:val="left" w:pos="567"/>
        </w:tabs>
        <w:rPr>
          <w:szCs w:val="22"/>
        </w:rPr>
      </w:pPr>
    </w:p>
    <w:p w14:paraId="441FDE99" w14:textId="121146FF" w:rsidR="007C0F4A" w:rsidRPr="008E226B" w:rsidRDefault="00F34DA4">
      <w:pPr>
        <w:pStyle w:val="Heading1"/>
        <w:tabs>
          <w:tab w:val="left" w:pos="567"/>
        </w:tabs>
        <w:rPr>
          <w:szCs w:val="22"/>
        </w:rPr>
      </w:pPr>
      <w:r w:rsidRPr="008E226B">
        <w:rPr>
          <w:szCs w:val="22"/>
        </w:rPr>
        <w:t>FARMAKOLOŠKA SVOJSTVA</w:t>
      </w:r>
      <w:r w:rsidR="008E226B">
        <w:rPr>
          <w:szCs w:val="22"/>
        </w:rPr>
        <w:fldChar w:fldCharType="begin"/>
      </w:r>
      <w:r w:rsidR="008E226B">
        <w:rPr>
          <w:szCs w:val="22"/>
        </w:rPr>
        <w:instrText xml:space="preserve"> DOCVARIABLE VAULT_ND_42b143da-1fd7-49ca-ad93-2a4628639901 \* MERGEFORMAT </w:instrText>
      </w:r>
      <w:r w:rsidR="008E226B">
        <w:rPr>
          <w:szCs w:val="22"/>
        </w:rPr>
        <w:fldChar w:fldCharType="separate"/>
      </w:r>
      <w:r w:rsidR="008E226B">
        <w:rPr>
          <w:szCs w:val="22"/>
        </w:rPr>
        <w:t xml:space="preserve"> </w:t>
      </w:r>
      <w:r w:rsidR="008E226B">
        <w:rPr>
          <w:szCs w:val="22"/>
        </w:rPr>
        <w:fldChar w:fldCharType="end"/>
      </w:r>
    </w:p>
    <w:p w14:paraId="15AB5F1D" w14:textId="77777777" w:rsidR="007C0F4A" w:rsidRDefault="007C0F4A">
      <w:pPr>
        <w:tabs>
          <w:tab w:val="left" w:pos="567"/>
        </w:tabs>
        <w:rPr>
          <w:szCs w:val="22"/>
        </w:rPr>
      </w:pPr>
    </w:p>
    <w:p w14:paraId="6A6C929B" w14:textId="514BC34A" w:rsidR="007C0F4A" w:rsidRDefault="00F34DA4">
      <w:pPr>
        <w:pStyle w:val="Heading2"/>
        <w:tabs>
          <w:tab w:val="left" w:pos="567"/>
        </w:tabs>
        <w:rPr>
          <w:szCs w:val="22"/>
        </w:rPr>
      </w:pPr>
      <w:r>
        <w:rPr>
          <w:szCs w:val="22"/>
        </w:rPr>
        <w:t>Farmakodinamička svojstva</w:t>
      </w:r>
      <w:r w:rsidR="008E226B">
        <w:rPr>
          <w:szCs w:val="22"/>
        </w:rPr>
        <w:fldChar w:fldCharType="begin"/>
      </w:r>
      <w:r w:rsidR="008E226B">
        <w:rPr>
          <w:szCs w:val="22"/>
        </w:rPr>
        <w:instrText xml:space="preserve"> DOCVARIABLE vault_nd_460cc296-523b-46cc-9ca7-cdf9b7686e77 \* MERGEFORMAT </w:instrText>
      </w:r>
      <w:r w:rsidR="008E226B">
        <w:rPr>
          <w:szCs w:val="22"/>
        </w:rPr>
        <w:fldChar w:fldCharType="separate"/>
      </w:r>
      <w:r w:rsidR="008E226B">
        <w:rPr>
          <w:szCs w:val="22"/>
        </w:rPr>
        <w:t xml:space="preserve"> </w:t>
      </w:r>
      <w:r w:rsidR="008E226B">
        <w:rPr>
          <w:szCs w:val="22"/>
        </w:rPr>
        <w:fldChar w:fldCharType="end"/>
      </w:r>
    </w:p>
    <w:p w14:paraId="6241318D" w14:textId="77777777" w:rsidR="007C0F4A" w:rsidRDefault="007C0F4A">
      <w:pPr>
        <w:tabs>
          <w:tab w:val="left" w:pos="567"/>
        </w:tabs>
        <w:rPr>
          <w:szCs w:val="22"/>
        </w:rPr>
      </w:pPr>
    </w:p>
    <w:p w14:paraId="7A16E7FA" w14:textId="77777777" w:rsidR="007C0F4A" w:rsidRDefault="00F34DA4">
      <w:pPr>
        <w:tabs>
          <w:tab w:val="left" w:pos="567"/>
        </w:tabs>
        <w:rPr>
          <w:szCs w:val="22"/>
        </w:rPr>
      </w:pPr>
      <w:r>
        <w:rPr>
          <w:szCs w:val="22"/>
        </w:rPr>
        <w:t xml:space="preserve">Farmakoterapijska skupina: Antiparkinsonici, inhibitori </w:t>
      </w:r>
      <w:r>
        <w:rPr>
          <w:iCs/>
          <w:szCs w:val="22"/>
        </w:rPr>
        <w:t xml:space="preserve">monoaminooksidaze B, </w:t>
      </w:r>
      <w:r>
        <w:rPr>
          <w:szCs w:val="22"/>
        </w:rPr>
        <w:t>ATK oznaka: N04BD02</w:t>
      </w:r>
    </w:p>
    <w:p w14:paraId="5BCE6864" w14:textId="77777777" w:rsidR="007C0F4A" w:rsidRDefault="007C0F4A">
      <w:pPr>
        <w:tabs>
          <w:tab w:val="left" w:pos="567"/>
        </w:tabs>
        <w:rPr>
          <w:szCs w:val="22"/>
        </w:rPr>
      </w:pPr>
    </w:p>
    <w:p w14:paraId="1887A6DD" w14:textId="77777777" w:rsidR="007C0F4A" w:rsidRDefault="00F34DA4">
      <w:pPr>
        <w:tabs>
          <w:tab w:val="left" w:pos="567"/>
        </w:tabs>
        <w:rPr>
          <w:i/>
          <w:iCs/>
          <w:szCs w:val="22"/>
          <w:u w:val="single"/>
        </w:rPr>
      </w:pPr>
      <w:r>
        <w:rPr>
          <w:u w:val="single"/>
        </w:rPr>
        <w:t>Mehanizam djelovanja</w:t>
      </w:r>
    </w:p>
    <w:p w14:paraId="27191A4B" w14:textId="77777777" w:rsidR="007C0F4A" w:rsidRDefault="007C0F4A">
      <w:pPr>
        <w:autoSpaceDE w:val="0"/>
        <w:autoSpaceDN w:val="0"/>
        <w:adjustRightInd w:val="0"/>
        <w:rPr>
          <w:szCs w:val="22"/>
          <w:lang w:eastAsia="hr-HR"/>
        </w:rPr>
      </w:pPr>
    </w:p>
    <w:p w14:paraId="091276F5" w14:textId="77777777" w:rsidR="007C0F4A" w:rsidRDefault="00F34DA4">
      <w:pPr>
        <w:autoSpaceDE w:val="0"/>
        <w:autoSpaceDN w:val="0"/>
        <w:adjustRightInd w:val="0"/>
        <w:rPr>
          <w:szCs w:val="22"/>
          <w:lang w:eastAsia="hr-HR"/>
        </w:rPr>
      </w:pPr>
      <w:r>
        <w:rPr>
          <w:szCs w:val="22"/>
          <w:lang w:eastAsia="hr-HR"/>
        </w:rPr>
        <w:t>Pokazalo se da je razagilin potentan, ireverzibilan MAO-B selektivni inhibitor koji može prouzročiti povećanje izvanstanične razine dopamina u strijatumu. Povišena razina dopamina i posljedična povećana dopaminergička aktivnost vjerojatno posreduju korisne učinke razagilina viđene u modelima dopaminergičke motorne disfunkcije.</w:t>
      </w:r>
    </w:p>
    <w:p w14:paraId="246A41F7" w14:textId="77777777" w:rsidR="007C0F4A" w:rsidRDefault="007C0F4A">
      <w:pPr>
        <w:tabs>
          <w:tab w:val="left" w:pos="567"/>
        </w:tabs>
        <w:rPr>
          <w:szCs w:val="22"/>
          <w:lang w:eastAsia="hr-HR"/>
        </w:rPr>
      </w:pPr>
    </w:p>
    <w:p w14:paraId="1B71539C" w14:textId="77777777" w:rsidR="007C0F4A" w:rsidRDefault="00F34DA4">
      <w:pPr>
        <w:tabs>
          <w:tab w:val="left" w:pos="567"/>
        </w:tabs>
        <w:rPr>
          <w:szCs w:val="22"/>
        </w:rPr>
      </w:pPr>
      <w:r>
        <w:rPr>
          <w:szCs w:val="22"/>
          <w:lang w:eastAsia="hr-HR"/>
        </w:rPr>
        <w:t>Aktivni glavni metabolit je 1-aminoindan koji nije MAO-B inhibitor.</w:t>
      </w:r>
    </w:p>
    <w:p w14:paraId="65A147F5" w14:textId="77777777" w:rsidR="007C0F4A" w:rsidRDefault="007C0F4A">
      <w:pPr>
        <w:tabs>
          <w:tab w:val="left" w:pos="567"/>
        </w:tabs>
        <w:rPr>
          <w:szCs w:val="22"/>
        </w:rPr>
      </w:pPr>
    </w:p>
    <w:p w14:paraId="77527C5C" w14:textId="77777777" w:rsidR="007C0F4A" w:rsidRDefault="00F34DA4">
      <w:pPr>
        <w:tabs>
          <w:tab w:val="left" w:pos="567"/>
        </w:tabs>
        <w:rPr>
          <w:iCs/>
          <w:szCs w:val="22"/>
          <w:u w:val="single"/>
        </w:rPr>
      </w:pPr>
      <w:r>
        <w:rPr>
          <w:iCs/>
          <w:szCs w:val="22"/>
          <w:u w:val="single"/>
        </w:rPr>
        <w:t>Klinička djelotvornost i sigurnost</w:t>
      </w:r>
    </w:p>
    <w:p w14:paraId="3279C704" w14:textId="77777777" w:rsidR="007C0F4A" w:rsidRDefault="007C0F4A">
      <w:pPr>
        <w:tabs>
          <w:tab w:val="left" w:pos="567"/>
        </w:tabs>
        <w:rPr>
          <w:szCs w:val="22"/>
        </w:rPr>
      </w:pPr>
    </w:p>
    <w:p w14:paraId="04D4A605" w14:textId="77777777" w:rsidR="007C0F4A" w:rsidRDefault="00F34DA4">
      <w:pPr>
        <w:tabs>
          <w:tab w:val="left" w:pos="567"/>
        </w:tabs>
        <w:rPr>
          <w:i/>
          <w:iCs/>
          <w:szCs w:val="22"/>
        </w:rPr>
      </w:pPr>
      <w:r>
        <w:rPr>
          <w:szCs w:val="22"/>
        </w:rPr>
        <w:t>Djelotvornost razagilina je utvrđena u tri ispitivanja: kao monoterapija u ispitivanju I i kao dodatna terapija levodopi u ispitivanjima II i III.</w:t>
      </w:r>
    </w:p>
    <w:p w14:paraId="6CF1BED1" w14:textId="77777777" w:rsidR="007C0F4A" w:rsidRDefault="007C0F4A">
      <w:pPr>
        <w:tabs>
          <w:tab w:val="left" w:pos="567"/>
        </w:tabs>
        <w:rPr>
          <w:i/>
          <w:iCs/>
          <w:szCs w:val="22"/>
        </w:rPr>
      </w:pPr>
    </w:p>
    <w:p w14:paraId="11325030" w14:textId="77777777" w:rsidR="007C0F4A" w:rsidRDefault="00F34DA4">
      <w:pPr>
        <w:keepNext/>
        <w:tabs>
          <w:tab w:val="left" w:pos="567"/>
        </w:tabs>
        <w:rPr>
          <w:i/>
          <w:iCs/>
          <w:szCs w:val="22"/>
        </w:rPr>
      </w:pPr>
      <w:r>
        <w:rPr>
          <w:i/>
          <w:iCs/>
          <w:szCs w:val="22"/>
        </w:rPr>
        <w:t>Monoterapija</w:t>
      </w:r>
    </w:p>
    <w:p w14:paraId="523B0971" w14:textId="77777777" w:rsidR="007C0F4A" w:rsidRDefault="00F34DA4">
      <w:pPr>
        <w:autoSpaceDE w:val="0"/>
        <w:autoSpaceDN w:val="0"/>
        <w:adjustRightInd w:val="0"/>
        <w:rPr>
          <w:szCs w:val="22"/>
          <w:lang w:eastAsia="hr-HR"/>
        </w:rPr>
      </w:pPr>
      <w:r>
        <w:rPr>
          <w:szCs w:val="22"/>
          <w:lang w:eastAsia="hr-HR"/>
        </w:rPr>
        <w:t xml:space="preserve">U ispitivanju </w:t>
      </w:r>
      <w:r>
        <w:rPr>
          <w:bCs/>
          <w:szCs w:val="22"/>
          <w:lang w:eastAsia="hr-HR"/>
        </w:rPr>
        <w:t>I</w:t>
      </w:r>
      <w:r>
        <w:rPr>
          <w:b/>
          <w:bCs/>
          <w:szCs w:val="22"/>
          <w:lang w:eastAsia="hr-HR"/>
        </w:rPr>
        <w:t xml:space="preserve"> </w:t>
      </w:r>
      <w:r>
        <w:rPr>
          <w:bCs/>
          <w:szCs w:val="22"/>
          <w:lang w:eastAsia="hr-HR"/>
        </w:rPr>
        <w:t>su</w:t>
      </w:r>
      <w:r>
        <w:rPr>
          <w:b/>
          <w:bCs/>
          <w:szCs w:val="22"/>
          <w:lang w:eastAsia="hr-HR"/>
        </w:rPr>
        <w:t xml:space="preserve"> </w:t>
      </w:r>
      <w:r>
        <w:rPr>
          <w:szCs w:val="22"/>
          <w:lang w:eastAsia="hr-HR"/>
        </w:rPr>
        <w:t>404 bolesnika metodom slučajnog odabira bili raspodijeljeni da prime placebo (138 bolesnika), razagilin 1 mg/dan (134 bolesnika) ili razagilin 2 mg/dan (132 bolesnika) i bili su liječeni 26 tjedana, nije bilo aktivnog komparatora.</w:t>
      </w:r>
    </w:p>
    <w:p w14:paraId="3DE6233F" w14:textId="77777777" w:rsidR="007C0F4A" w:rsidRDefault="00F34DA4">
      <w:pPr>
        <w:autoSpaceDE w:val="0"/>
        <w:autoSpaceDN w:val="0"/>
        <w:adjustRightInd w:val="0"/>
        <w:rPr>
          <w:szCs w:val="22"/>
          <w:lang w:eastAsia="hr-HR"/>
        </w:rPr>
      </w:pPr>
      <w:r>
        <w:rPr>
          <w:szCs w:val="22"/>
          <w:lang w:eastAsia="hr-HR"/>
        </w:rPr>
        <w:t xml:space="preserve">U ovom ispitivanju je primarna mjera djelotvornosti bila promjena od početne vrijednosti u ukupnom zbroju ujedinjene ljestvice za ocjenu Parkinsonove bolesti (engl. </w:t>
      </w:r>
      <w:r>
        <w:rPr>
          <w:i/>
          <w:szCs w:val="22"/>
          <w:lang w:eastAsia="hr-HR"/>
        </w:rPr>
        <w:t>Unified Parkinson's Disease Rating Scale</w:t>
      </w:r>
      <w:r>
        <w:rPr>
          <w:szCs w:val="22"/>
          <w:lang w:eastAsia="hr-HR"/>
        </w:rPr>
        <w:t xml:space="preserve"> (UPDRS dijelovi I-III)). Razlika između srednje promjene od početnih vrijednosti do tjedna 26/ kraja praćenja (LOCF, engl. </w:t>
      </w:r>
      <w:r>
        <w:rPr>
          <w:szCs w:val="22"/>
        </w:rPr>
        <w:t>Last Observation Carried Forward</w:t>
      </w:r>
      <w:r>
        <w:rPr>
          <w:szCs w:val="22"/>
          <w:lang w:eastAsia="hr-HR"/>
        </w:rPr>
        <w:t>; posljednje provedeno zapažanje preneseno dalje) je bila statistički značajna (UPDRS, dijelovi I-III: za razagilin 1 mg u usporedbi s placebom -4,2, 95 % CI [-5,7, -2,7]; p&lt; 0,0001; za razagilin 2 mg u usporedbi s placebom -3,6, 95 % CI [</w:t>
      </w:r>
      <w:r>
        <w:rPr>
          <w:szCs w:val="22"/>
          <w:lang w:eastAsia="hr-HR"/>
        </w:rPr>
        <w:noBreakHyphen/>
        <w:t xml:space="preserve">5,0, </w:t>
      </w:r>
      <w:r>
        <w:rPr>
          <w:szCs w:val="22"/>
          <w:lang w:eastAsia="hr-HR"/>
        </w:rPr>
        <w:noBreakHyphen/>
        <w:t>2,1]; p&lt; 0,0001, UPDRS motorička, dio II: za razagilin 1 mg u usporedbi s placebom 2,7, 95 % CI [</w:t>
      </w:r>
      <w:r>
        <w:rPr>
          <w:szCs w:val="22"/>
          <w:lang w:eastAsia="hr-HR"/>
        </w:rPr>
        <w:noBreakHyphen/>
        <w:t xml:space="preserve">3,87, </w:t>
      </w:r>
      <w:r>
        <w:rPr>
          <w:szCs w:val="22"/>
          <w:lang w:eastAsia="hr-HR"/>
        </w:rPr>
        <w:noBreakHyphen/>
        <w:t xml:space="preserve">1,55], p&lt; 0,0001; za razagilin 2 mg u usporedbi s placebom </w:t>
      </w:r>
      <w:r>
        <w:rPr>
          <w:szCs w:val="22"/>
          <w:lang w:eastAsia="hr-HR"/>
        </w:rPr>
        <w:noBreakHyphen/>
        <w:t>1,68, 95 % CI [</w:t>
      </w:r>
      <w:r>
        <w:rPr>
          <w:szCs w:val="22"/>
          <w:lang w:eastAsia="hr-HR"/>
        </w:rPr>
        <w:noBreakHyphen/>
        <w:t xml:space="preserve">2,85, </w:t>
      </w:r>
      <w:r>
        <w:rPr>
          <w:szCs w:val="22"/>
          <w:lang w:eastAsia="hr-HR"/>
        </w:rPr>
        <w:noBreakHyphen/>
        <w:t>0,51], p=0,0050). Učinak je bio očit, unatoč tome što je njegov razmjer bio skroman u ovoj populaciji bolesnika s blagom bolešću. Učinak na kvalitetu života bio je značajan i koristan (procijenjeno PD</w:t>
      </w:r>
      <w:r>
        <w:rPr>
          <w:szCs w:val="22"/>
          <w:lang w:eastAsia="hr-HR"/>
        </w:rPr>
        <w:noBreakHyphen/>
        <w:t>QUALIF ljestvicom).</w:t>
      </w:r>
    </w:p>
    <w:p w14:paraId="40E2F0A4" w14:textId="77777777" w:rsidR="007C0F4A" w:rsidRDefault="007C0F4A">
      <w:pPr>
        <w:tabs>
          <w:tab w:val="left" w:pos="567"/>
        </w:tabs>
        <w:rPr>
          <w:i/>
          <w:iCs/>
          <w:szCs w:val="22"/>
        </w:rPr>
      </w:pPr>
    </w:p>
    <w:p w14:paraId="5D36ABBA" w14:textId="77777777" w:rsidR="007C0F4A" w:rsidRDefault="00F34DA4">
      <w:pPr>
        <w:keepNext/>
        <w:tabs>
          <w:tab w:val="left" w:pos="567"/>
        </w:tabs>
        <w:rPr>
          <w:i/>
          <w:iCs/>
          <w:szCs w:val="22"/>
        </w:rPr>
      </w:pPr>
      <w:r>
        <w:rPr>
          <w:i/>
          <w:iCs/>
          <w:szCs w:val="22"/>
        </w:rPr>
        <w:t>Dodatna terapija</w:t>
      </w:r>
    </w:p>
    <w:p w14:paraId="1566EAD8" w14:textId="77777777" w:rsidR="007C0F4A" w:rsidRDefault="00F34DA4">
      <w:pPr>
        <w:autoSpaceDE w:val="0"/>
        <w:autoSpaceDN w:val="0"/>
        <w:adjustRightInd w:val="0"/>
        <w:rPr>
          <w:szCs w:val="22"/>
          <w:lang w:eastAsia="hr-HR"/>
        </w:rPr>
      </w:pPr>
      <w:r>
        <w:rPr>
          <w:szCs w:val="22"/>
          <w:lang w:eastAsia="hr-HR"/>
        </w:rPr>
        <w:t>U ispitivanju II su bolesnici metodom slučajnog odabira bili raspodijeljeni da prime placebo (229 bolesnika), ili razagilin 1 mg/dan (231 bolesnik) ili inhibitor katehol-O-metil transferaze (engl. COMT), entakapon, 200 mg uzet zajedno s redovitim dozama levodope (LD)/inhibitora dekarboksilaze (227 bolesnika), i bili su liječeni 18 tjedana. U ispitivanju III, bolesnici su metodom slučajnog odabira bili raspodijeljeni da prime placebo (159 bolesnika), razagilin 0,5 mg/dan (164 bolesnika) ili razagilin 1 mg/dan (149 bolesnika) i bili su liječeni 26 tjedana.</w:t>
      </w:r>
    </w:p>
    <w:p w14:paraId="284C2601" w14:textId="77777777" w:rsidR="007C0F4A" w:rsidRDefault="00F34DA4">
      <w:pPr>
        <w:autoSpaceDE w:val="0"/>
        <w:autoSpaceDN w:val="0"/>
        <w:adjustRightInd w:val="0"/>
        <w:rPr>
          <w:szCs w:val="22"/>
          <w:lang w:eastAsia="hr-HR"/>
        </w:rPr>
      </w:pPr>
      <w:r>
        <w:rPr>
          <w:szCs w:val="22"/>
          <w:lang w:eastAsia="hr-HR"/>
        </w:rPr>
        <w:lastRenderedPageBreak/>
        <w:t>U oba je ispitivanja primarna mjera djelotvornosti bila promjena u srednjem broju sati provedenih u</w:t>
      </w:r>
      <w:r>
        <w:rPr>
          <w:i/>
          <w:szCs w:val="22"/>
          <w:lang w:eastAsia="hr-HR"/>
        </w:rPr>
        <w:t xml:space="preserve"> „OFF“</w:t>
      </w:r>
      <w:r>
        <w:rPr>
          <w:szCs w:val="22"/>
          <w:lang w:eastAsia="hr-HR"/>
        </w:rPr>
        <w:t xml:space="preserve"> stanju tijekom dana (određivano iz „24-satnih“ kućnih dnevnika popunjavanih tijekom 3 dana prije svakog posjeta procjene) od početne vrijednosti do razdoblja liječenja.</w:t>
      </w:r>
    </w:p>
    <w:p w14:paraId="0C5ABD6C" w14:textId="77777777" w:rsidR="007C0F4A" w:rsidRDefault="007C0F4A">
      <w:pPr>
        <w:autoSpaceDE w:val="0"/>
        <w:autoSpaceDN w:val="0"/>
        <w:adjustRightInd w:val="0"/>
        <w:rPr>
          <w:szCs w:val="22"/>
          <w:lang w:eastAsia="hr-HR"/>
        </w:rPr>
      </w:pPr>
    </w:p>
    <w:p w14:paraId="10218F89" w14:textId="77777777" w:rsidR="007C0F4A" w:rsidRDefault="00F34DA4">
      <w:pPr>
        <w:autoSpaceDE w:val="0"/>
        <w:autoSpaceDN w:val="0"/>
        <w:adjustRightInd w:val="0"/>
        <w:rPr>
          <w:szCs w:val="22"/>
          <w:lang w:eastAsia="hr-HR"/>
        </w:rPr>
      </w:pPr>
      <w:r>
        <w:rPr>
          <w:szCs w:val="22"/>
          <w:lang w:eastAsia="hr-HR"/>
        </w:rPr>
        <w:t xml:space="preserve">U ispitivanju II, srednja razlika u broju sati provedenih u </w:t>
      </w:r>
      <w:r>
        <w:rPr>
          <w:i/>
          <w:szCs w:val="22"/>
          <w:lang w:eastAsia="hr-HR"/>
        </w:rPr>
        <w:t>„OFF“</w:t>
      </w:r>
      <w:r>
        <w:rPr>
          <w:szCs w:val="22"/>
          <w:lang w:eastAsia="hr-HR"/>
        </w:rPr>
        <w:t xml:space="preserve"> stanju u usporedbi s placebom je iznosila </w:t>
      </w:r>
      <w:r>
        <w:rPr>
          <w:szCs w:val="22"/>
          <w:lang w:eastAsia="hr-HR"/>
        </w:rPr>
        <w:noBreakHyphen/>
        <w:t xml:space="preserve">0,78 h, 95 % CI [-1,18, -0,39], p=0,0001. Srednje ukupno dnevno smanjenje u </w:t>
      </w:r>
      <w:r>
        <w:rPr>
          <w:i/>
          <w:szCs w:val="22"/>
          <w:lang w:eastAsia="hr-HR"/>
        </w:rPr>
        <w:t xml:space="preserve">OFF </w:t>
      </w:r>
      <w:r>
        <w:rPr>
          <w:szCs w:val="22"/>
          <w:lang w:eastAsia="hr-HR"/>
        </w:rPr>
        <w:t>vremenu u entakapon skupini (-0,80 h, 95 % CI [-1,20, -0,41], p&lt; 0,0001) bilo je slično onom opaženom u razagilin 1 mg skupini. U ispitivanju III srednja razlika u usporedbi s placebom je iznosila 0,94 h, 95 % CI [</w:t>
      </w:r>
      <w:r>
        <w:rPr>
          <w:szCs w:val="22"/>
          <w:lang w:eastAsia="hr-HR"/>
        </w:rPr>
        <w:noBreakHyphen/>
        <w:t xml:space="preserve">1,36, </w:t>
      </w:r>
      <w:r>
        <w:rPr>
          <w:szCs w:val="22"/>
          <w:lang w:eastAsia="hr-HR"/>
        </w:rPr>
        <w:noBreakHyphen/>
        <w:t xml:space="preserve">0,51], p&lt; 0,0001. Također je postojalo i statistički značajno poboljšanje u razagilin 0,5 mg skupini u usporedbi s placebom, iako je razmjer poboljšanja bio manji. Pouzdanost rezultata primarnog ishoda djelotvornosti  potvrđena je cijelim skupom dodatnih statističkih modela i pokazana je u tri kohorte (populacija planirana za liječenje (engl. </w:t>
      </w:r>
      <w:r>
        <w:rPr>
          <w:i/>
          <w:szCs w:val="22"/>
          <w:lang w:eastAsia="hr-HR"/>
        </w:rPr>
        <w:t>intention to treat</w:t>
      </w:r>
      <w:r>
        <w:rPr>
          <w:szCs w:val="22"/>
          <w:lang w:eastAsia="hr-HR"/>
        </w:rPr>
        <w:t>, (ITT)), prema protokolu i onim bolesnicima koji su dovršili ispitivanje).</w:t>
      </w:r>
    </w:p>
    <w:p w14:paraId="728C3031" w14:textId="77777777" w:rsidR="007C0F4A" w:rsidRDefault="00F34DA4">
      <w:pPr>
        <w:autoSpaceDE w:val="0"/>
        <w:autoSpaceDN w:val="0"/>
        <w:adjustRightInd w:val="0"/>
        <w:rPr>
          <w:szCs w:val="22"/>
          <w:lang w:eastAsia="hr-HR"/>
        </w:rPr>
      </w:pPr>
      <w:r>
        <w:rPr>
          <w:szCs w:val="22"/>
          <w:lang w:eastAsia="hr-HR"/>
        </w:rPr>
        <w:t xml:space="preserve">Sekundarne mjere djelotvornosti su uključivale opće procjene istraživača o poboljšanju, zbrojeve podljestvice aktivnosti svakodnevnog življenja (engl. </w:t>
      </w:r>
      <w:r>
        <w:rPr>
          <w:i/>
          <w:szCs w:val="22"/>
          <w:lang w:eastAsia="hr-HR"/>
        </w:rPr>
        <w:t>Acitivities of Daily Living</w:t>
      </w:r>
      <w:r>
        <w:rPr>
          <w:szCs w:val="22"/>
          <w:lang w:eastAsia="hr-HR"/>
        </w:rPr>
        <w:t xml:space="preserve"> (ADL)) u </w:t>
      </w:r>
      <w:r>
        <w:rPr>
          <w:i/>
          <w:szCs w:val="22"/>
          <w:lang w:eastAsia="hr-HR"/>
        </w:rPr>
        <w:t>OFF</w:t>
      </w:r>
      <w:r>
        <w:rPr>
          <w:szCs w:val="22"/>
          <w:lang w:eastAsia="hr-HR"/>
        </w:rPr>
        <w:t xml:space="preserve"> stanju te motoričke UPDRS u </w:t>
      </w:r>
      <w:r>
        <w:rPr>
          <w:i/>
          <w:szCs w:val="22"/>
          <w:lang w:eastAsia="hr-HR"/>
        </w:rPr>
        <w:t>ON</w:t>
      </w:r>
      <w:r>
        <w:rPr>
          <w:szCs w:val="22"/>
          <w:lang w:eastAsia="hr-HR"/>
        </w:rPr>
        <w:t xml:space="preserve"> stanju. Razagilin je pokazao statistički značajnu korist u usporedbi s placebom.</w:t>
      </w:r>
    </w:p>
    <w:p w14:paraId="0721B533" w14:textId="77777777" w:rsidR="007C0F4A" w:rsidRDefault="007C0F4A">
      <w:pPr>
        <w:tabs>
          <w:tab w:val="left" w:pos="567"/>
        </w:tabs>
        <w:rPr>
          <w:szCs w:val="22"/>
        </w:rPr>
      </w:pPr>
    </w:p>
    <w:p w14:paraId="3331207F" w14:textId="6F889DEB" w:rsidR="007C0F4A" w:rsidRDefault="00F34DA4">
      <w:pPr>
        <w:pStyle w:val="Heading2"/>
        <w:tabs>
          <w:tab w:val="left" w:pos="567"/>
        </w:tabs>
        <w:rPr>
          <w:szCs w:val="22"/>
        </w:rPr>
      </w:pPr>
      <w:r>
        <w:rPr>
          <w:szCs w:val="22"/>
        </w:rPr>
        <w:t>Farmakokinetička svojstva</w:t>
      </w:r>
      <w:r w:rsidR="008E226B">
        <w:rPr>
          <w:szCs w:val="22"/>
        </w:rPr>
        <w:fldChar w:fldCharType="begin"/>
      </w:r>
      <w:r w:rsidR="008E226B">
        <w:rPr>
          <w:szCs w:val="22"/>
        </w:rPr>
        <w:instrText xml:space="preserve"> DOCVARIABLE vault_nd_f03b501f-517d-45df-9079-36e0ffaa48ed \* MERGEFORMAT </w:instrText>
      </w:r>
      <w:r w:rsidR="008E226B">
        <w:rPr>
          <w:szCs w:val="22"/>
        </w:rPr>
        <w:fldChar w:fldCharType="separate"/>
      </w:r>
      <w:r w:rsidR="008E226B">
        <w:rPr>
          <w:szCs w:val="22"/>
        </w:rPr>
        <w:t xml:space="preserve"> </w:t>
      </w:r>
      <w:r w:rsidR="008E226B">
        <w:rPr>
          <w:szCs w:val="22"/>
        </w:rPr>
        <w:fldChar w:fldCharType="end"/>
      </w:r>
    </w:p>
    <w:p w14:paraId="7EB88019" w14:textId="77777777" w:rsidR="007C0F4A" w:rsidRDefault="007C0F4A">
      <w:pPr>
        <w:tabs>
          <w:tab w:val="left" w:pos="567"/>
        </w:tabs>
        <w:rPr>
          <w:szCs w:val="22"/>
        </w:rPr>
      </w:pPr>
    </w:p>
    <w:p w14:paraId="071748BB" w14:textId="77777777" w:rsidR="007C0F4A" w:rsidRDefault="00F34DA4">
      <w:pPr>
        <w:autoSpaceDE w:val="0"/>
        <w:autoSpaceDN w:val="0"/>
        <w:adjustRightInd w:val="0"/>
        <w:rPr>
          <w:b/>
          <w:bCs/>
          <w:szCs w:val="22"/>
          <w:u w:val="single"/>
        </w:rPr>
      </w:pPr>
      <w:r>
        <w:rPr>
          <w:u w:val="single"/>
        </w:rPr>
        <w:t>Apsorpcija</w:t>
      </w:r>
    </w:p>
    <w:p w14:paraId="234DD4F9" w14:textId="77777777" w:rsidR="007C0F4A" w:rsidRDefault="007C0F4A">
      <w:pPr>
        <w:autoSpaceDE w:val="0"/>
        <w:autoSpaceDN w:val="0"/>
        <w:adjustRightInd w:val="0"/>
        <w:rPr>
          <w:szCs w:val="22"/>
        </w:rPr>
      </w:pPr>
    </w:p>
    <w:p w14:paraId="7BF02048" w14:textId="77777777" w:rsidR="007C0F4A" w:rsidRDefault="00F34DA4">
      <w:pPr>
        <w:autoSpaceDE w:val="0"/>
        <w:autoSpaceDN w:val="0"/>
        <w:adjustRightInd w:val="0"/>
        <w:rPr>
          <w:szCs w:val="22"/>
          <w:lang w:eastAsia="hr-HR"/>
        </w:rPr>
      </w:pPr>
      <w:r>
        <w:rPr>
          <w:szCs w:val="22"/>
          <w:lang w:eastAsia="hr-HR"/>
        </w:rPr>
        <w:t>Razagilin se brzo apsorbira, dosežući vršnu koncentraciju u plazmi (C</w:t>
      </w:r>
      <w:r>
        <w:rPr>
          <w:szCs w:val="22"/>
          <w:vertAlign w:val="subscript"/>
          <w:lang w:eastAsia="hr-HR"/>
        </w:rPr>
        <w:t>max</w:t>
      </w:r>
      <w:r>
        <w:rPr>
          <w:szCs w:val="22"/>
          <w:lang w:eastAsia="hr-HR"/>
        </w:rPr>
        <w:t>) za približno 0,5 sati. Apsolutna bioraspoloživost pojedinačne doze razagilina je oko 36 %.</w:t>
      </w:r>
    </w:p>
    <w:p w14:paraId="46136377" w14:textId="77777777" w:rsidR="007C0F4A" w:rsidRDefault="00F34DA4">
      <w:pPr>
        <w:autoSpaceDE w:val="0"/>
        <w:autoSpaceDN w:val="0"/>
        <w:adjustRightInd w:val="0"/>
        <w:rPr>
          <w:szCs w:val="22"/>
          <w:lang w:eastAsia="hr-HR"/>
        </w:rPr>
      </w:pPr>
      <w:r>
        <w:rPr>
          <w:szCs w:val="22"/>
          <w:lang w:eastAsia="hr-HR"/>
        </w:rPr>
        <w:t>Hrana ne utječe na T</w:t>
      </w:r>
      <w:r>
        <w:rPr>
          <w:szCs w:val="22"/>
          <w:vertAlign w:val="subscript"/>
          <w:lang w:eastAsia="hr-HR"/>
        </w:rPr>
        <w:t xml:space="preserve">max </w:t>
      </w:r>
      <w:r>
        <w:rPr>
          <w:szCs w:val="22"/>
          <w:lang w:eastAsia="hr-HR"/>
        </w:rPr>
        <w:t>razagilina, iako je C</w:t>
      </w:r>
      <w:r>
        <w:rPr>
          <w:szCs w:val="22"/>
          <w:vertAlign w:val="subscript"/>
          <w:lang w:eastAsia="hr-HR"/>
        </w:rPr>
        <w:t>max</w:t>
      </w:r>
      <w:r>
        <w:rPr>
          <w:szCs w:val="22"/>
          <w:lang w:eastAsia="hr-HR"/>
        </w:rPr>
        <w:t xml:space="preserve"> smanjen za približno 60 %, a izloženost (AUC) za približno 20 % kada se lijek uzima s obrokom s visokim udjelom masnoća. Budući da se </w:t>
      </w:r>
      <w:r>
        <w:rPr>
          <w:iCs/>
          <w:szCs w:val="22"/>
          <w:lang w:eastAsia="hr-HR"/>
        </w:rPr>
        <w:t>AUC</w:t>
      </w:r>
      <w:r>
        <w:rPr>
          <w:i/>
          <w:iCs/>
          <w:szCs w:val="22"/>
          <w:lang w:eastAsia="hr-HR"/>
        </w:rPr>
        <w:t xml:space="preserve"> </w:t>
      </w:r>
      <w:r>
        <w:rPr>
          <w:szCs w:val="22"/>
          <w:lang w:eastAsia="hr-HR"/>
        </w:rPr>
        <w:t>bitno ne mijenja, razagilin se može primijeniti s hranom ili bez nje.</w:t>
      </w:r>
      <w:r>
        <w:rPr>
          <w:szCs w:val="22"/>
        </w:rPr>
        <w:t xml:space="preserve"> </w:t>
      </w:r>
    </w:p>
    <w:p w14:paraId="70DBA910" w14:textId="77777777" w:rsidR="007C0F4A" w:rsidRDefault="007C0F4A">
      <w:pPr>
        <w:tabs>
          <w:tab w:val="left" w:pos="567"/>
        </w:tabs>
        <w:rPr>
          <w:i/>
          <w:iCs/>
          <w:szCs w:val="22"/>
        </w:rPr>
      </w:pPr>
    </w:p>
    <w:p w14:paraId="35F1CD0A" w14:textId="77777777" w:rsidR="007C0F4A" w:rsidRDefault="00F34DA4">
      <w:pPr>
        <w:autoSpaceDE w:val="0"/>
        <w:autoSpaceDN w:val="0"/>
        <w:adjustRightInd w:val="0"/>
        <w:rPr>
          <w:szCs w:val="22"/>
          <w:u w:val="single"/>
        </w:rPr>
      </w:pPr>
      <w:r>
        <w:rPr>
          <w:u w:val="single"/>
        </w:rPr>
        <w:t>Distribucija</w:t>
      </w:r>
    </w:p>
    <w:p w14:paraId="1853C6C9" w14:textId="77777777" w:rsidR="007C0F4A" w:rsidRDefault="007C0F4A">
      <w:pPr>
        <w:autoSpaceDE w:val="0"/>
        <w:autoSpaceDN w:val="0"/>
        <w:adjustRightInd w:val="0"/>
        <w:rPr>
          <w:szCs w:val="22"/>
        </w:rPr>
      </w:pPr>
    </w:p>
    <w:p w14:paraId="60FDD1CD" w14:textId="77777777" w:rsidR="007C0F4A" w:rsidRDefault="00F34DA4">
      <w:pPr>
        <w:autoSpaceDE w:val="0"/>
        <w:autoSpaceDN w:val="0"/>
        <w:adjustRightInd w:val="0"/>
        <w:rPr>
          <w:szCs w:val="22"/>
          <w:lang w:eastAsia="hr-HR"/>
        </w:rPr>
      </w:pPr>
      <w:r>
        <w:rPr>
          <w:szCs w:val="22"/>
          <w:lang w:eastAsia="hr-HR"/>
        </w:rPr>
        <w:t xml:space="preserve">Srednji volumen distribucije nakon jedne intravenske doze razagilina je 243 l. Vezanje za proteine plazme nakon pojedinačne oralne doze </w:t>
      </w:r>
      <w:r>
        <w:rPr>
          <w:szCs w:val="22"/>
          <w:vertAlign w:val="superscript"/>
          <w:lang w:eastAsia="hr-HR"/>
        </w:rPr>
        <w:t>14</w:t>
      </w:r>
      <w:r>
        <w:rPr>
          <w:szCs w:val="22"/>
          <w:lang w:eastAsia="hr-HR"/>
        </w:rPr>
        <w:t>C-obilježenog razagilina je približno 60 do 70 %.</w:t>
      </w:r>
    </w:p>
    <w:p w14:paraId="04669BF0" w14:textId="77777777" w:rsidR="007C0F4A" w:rsidRDefault="007C0F4A">
      <w:pPr>
        <w:tabs>
          <w:tab w:val="left" w:pos="567"/>
        </w:tabs>
        <w:rPr>
          <w:i/>
          <w:iCs/>
          <w:szCs w:val="22"/>
        </w:rPr>
      </w:pPr>
    </w:p>
    <w:p w14:paraId="6F790054" w14:textId="77777777" w:rsidR="007C0F4A" w:rsidRDefault="00F34DA4">
      <w:pPr>
        <w:autoSpaceDE w:val="0"/>
        <w:autoSpaceDN w:val="0"/>
        <w:adjustRightInd w:val="0"/>
        <w:rPr>
          <w:szCs w:val="22"/>
          <w:u w:val="single"/>
        </w:rPr>
      </w:pPr>
      <w:r>
        <w:rPr>
          <w:iCs/>
          <w:szCs w:val="22"/>
          <w:u w:val="single"/>
        </w:rPr>
        <w:t>Biotransformacija</w:t>
      </w:r>
    </w:p>
    <w:p w14:paraId="100E94EC" w14:textId="77777777" w:rsidR="007C0F4A" w:rsidRDefault="007C0F4A">
      <w:pPr>
        <w:autoSpaceDE w:val="0"/>
        <w:autoSpaceDN w:val="0"/>
        <w:adjustRightInd w:val="0"/>
        <w:rPr>
          <w:i/>
          <w:iCs/>
          <w:szCs w:val="22"/>
        </w:rPr>
      </w:pPr>
    </w:p>
    <w:p w14:paraId="1A73E5B2" w14:textId="77777777" w:rsidR="007C0F4A" w:rsidRDefault="00F34DA4">
      <w:pPr>
        <w:autoSpaceDE w:val="0"/>
        <w:autoSpaceDN w:val="0"/>
        <w:adjustRightInd w:val="0"/>
        <w:rPr>
          <w:szCs w:val="22"/>
          <w:lang w:eastAsia="hr-HR"/>
        </w:rPr>
      </w:pPr>
      <w:r>
        <w:rPr>
          <w:szCs w:val="22"/>
          <w:lang w:eastAsia="hr-HR"/>
        </w:rPr>
        <w:t>Razagilin se gotovo potpuno biotransformira u jetri prije izlučivanja. Metabolizam razagilina se odvija kroz dva glavna puta: N-dealkilacijom i/ili hidroksilacijom te nastaju: 1</w:t>
      </w:r>
      <w:r>
        <w:rPr>
          <w:szCs w:val="22"/>
          <w:lang w:eastAsia="hr-HR"/>
        </w:rPr>
        <w:noBreakHyphen/>
        <w:t>aminoindan, 3</w:t>
      </w:r>
      <w:r>
        <w:rPr>
          <w:szCs w:val="22"/>
          <w:lang w:eastAsia="hr-HR"/>
        </w:rPr>
        <w:noBreakHyphen/>
        <w:t>hidroksi</w:t>
      </w:r>
      <w:r>
        <w:rPr>
          <w:szCs w:val="22"/>
          <w:lang w:eastAsia="hr-HR"/>
        </w:rPr>
        <w:noBreakHyphen/>
        <w:t>N</w:t>
      </w:r>
      <w:r>
        <w:rPr>
          <w:szCs w:val="22"/>
          <w:lang w:eastAsia="hr-HR"/>
        </w:rPr>
        <w:noBreakHyphen/>
        <w:t>propargil</w:t>
      </w:r>
      <w:r>
        <w:rPr>
          <w:szCs w:val="22"/>
          <w:lang w:eastAsia="hr-HR"/>
        </w:rPr>
        <w:noBreakHyphen/>
        <w:t>1 aminoindan i 3</w:t>
      </w:r>
      <w:r>
        <w:rPr>
          <w:szCs w:val="22"/>
          <w:lang w:eastAsia="hr-HR"/>
        </w:rPr>
        <w:noBreakHyphen/>
        <w:t>hidroksi</w:t>
      </w:r>
      <w:r>
        <w:rPr>
          <w:szCs w:val="22"/>
          <w:lang w:eastAsia="hr-HR"/>
        </w:rPr>
        <w:noBreakHyphen/>
        <w:t xml:space="preserve">1 aminoindan. Pokusi </w:t>
      </w:r>
      <w:r>
        <w:rPr>
          <w:i/>
          <w:iCs/>
          <w:szCs w:val="22"/>
          <w:lang w:eastAsia="hr-HR"/>
        </w:rPr>
        <w:t xml:space="preserve">in vitro </w:t>
      </w:r>
      <w:r>
        <w:rPr>
          <w:szCs w:val="22"/>
          <w:lang w:eastAsia="hr-HR"/>
        </w:rPr>
        <w:t xml:space="preserve">indiciraju na to da su oba puta metabolizma razagilina ovisna o sustavu citokroma P450, s CYP1A2 kao glavnim izoenzimom uključenim u metabolizam razagilina. Također je otkriveno da je glavni eliminacijski put konjugacija razagilina i njegovih metabolita do stvaranja glukuronida. </w:t>
      </w:r>
      <w:r>
        <w:rPr>
          <w:i/>
          <w:szCs w:val="22"/>
          <w:lang w:eastAsia="hr-HR"/>
        </w:rPr>
        <w:t xml:space="preserve">Ex vivo </w:t>
      </w:r>
      <w:r>
        <w:rPr>
          <w:szCs w:val="22"/>
          <w:lang w:eastAsia="hr-HR"/>
        </w:rPr>
        <w:t xml:space="preserve">te </w:t>
      </w:r>
      <w:r>
        <w:rPr>
          <w:i/>
          <w:szCs w:val="22"/>
          <w:lang w:eastAsia="hr-HR"/>
        </w:rPr>
        <w:t xml:space="preserve">in vitro </w:t>
      </w:r>
      <w:r>
        <w:rPr>
          <w:szCs w:val="22"/>
          <w:lang w:eastAsia="hr-HR"/>
        </w:rPr>
        <w:t>eksperimenti pokazuju da razagilin niti inhibira niti inducira glavne enzime sustava CYP450 (vidjeti dio 4.5).</w:t>
      </w:r>
    </w:p>
    <w:p w14:paraId="6B3FADD6" w14:textId="77777777" w:rsidR="007C0F4A" w:rsidRDefault="007C0F4A">
      <w:pPr>
        <w:tabs>
          <w:tab w:val="left" w:pos="567"/>
        </w:tabs>
        <w:rPr>
          <w:i/>
          <w:iCs/>
          <w:szCs w:val="22"/>
        </w:rPr>
      </w:pPr>
    </w:p>
    <w:p w14:paraId="04FCD239" w14:textId="77777777" w:rsidR="007C0F4A" w:rsidRDefault="00F34DA4">
      <w:pPr>
        <w:autoSpaceDE w:val="0"/>
        <w:autoSpaceDN w:val="0"/>
        <w:adjustRightInd w:val="0"/>
        <w:rPr>
          <w:szCs w:val="22"/>
          <w:u w:val="single"/>
        </w:rPr>
      </w:pPr>
      <w:r>
        <w:rPr>
          <w:iCs/>
          <w:szCs w:val="22"/>
          <w:u w:val="single"/>
        </w:rPr>
        <w:t>Eliminacija</w:t>
      </w:r>
    </w:p>
    <w:p w14:paraId="72198256" w14:textId="77777777" w:rsidR="007C0F4A" w:rsidRDefault="007C0F4A">
      <w:pPr>
        <w:autoSpaceDE w:val="0"/>
        <w:autoSpaceDN w:val="0"/>
        <w:adjustRightInd w:val="0"/>
        <w:rPr>
          <w:i/>
          <w:iCs/>
          <w:szCs w:val="22"/>
        </w:rPr>
      </w:pPr>
    </w:p>
    <w:p w14:paraId="57AA0ED5" w14:textId="77777777" w:rsidR="007C0F4A" w:rsidRDefault="00F34DA4">
      <w:pPr>
        <w:autoSpaceDE w:val="0"/>
        <w:autoSpaceDN w:val="0"/>
        <w:adjustRightInd w:val="0"/>
        <w:rPr>
          <w:szCs w:val="22"/>
          <w:lang w:eastAsia="hr-HR"/>
        </w:rPr>
      </w:pPr>
      <w:r>
        <w:rPr>
          <w:szCs w:val="22"/>
          <w:lang w:eastAsia="hr-HR"/>
        </w:rPr>
        <w:t xml:space="preserve">Nakon peroralne primjene </w:t>
      </w:r>
      <w:r>
        <w:rPr>
          <w:szCs w:val="22"/>
          <w:vertAlign w:val="superscript"/>
          <w:lang w:eastAsia="hr-HR"/>
        </w:rPr>
        <w:t>14</w:t>
      </w:r>
      <w:r>
        <w:rPr>
          <w:szCs w:val="22"/>
          <w:lang w:eastAsia="hr-HR"/>
        </w:rPr>
        <w:t>C-označenog razagilina, eliminacija se primarno odvija urinom (62,6 %), a sekundarno putem fecesa (21,8 %), s potpunim izlučivanjem 84,4 % doze lijeka tijekom razdoblja od 38 dana. Manje od 1 % razagilina se izlučuje nepromijenjeno u urinu.</w:t>
      </w:r>
      <w:r>
        <w:rPr>
          <w:szCs w:val="22"/>
        </w:rPr>
        <w:t xml:space="preserve"> </w:t>
      </w:r>
    </w:p>
    <w:p w14:paraId="3207E94E" w14:textId="77777777" w:rsidR="007C0F4A" w:rsidRDefault="007C0F4A">
      <w:pPr>
        <w:tabs>
          <w:tab w:val="left" w:pos="567"/>
        </w:tabs>
        <w:rPr>
          <w:i/>
          <w:iCs/>
          <w:szCs w:val="22"/>
        </w:rPr>
      </w:pPr>
    </w:p>
    <w:p w14:paraId="748E2CB3" w14:textId="77777777" w:rsidR="007C0F4A" w:rsidRDefault="00F34DA4">
      <w:pPr>
        <w:autoSpaceDE w:val="0"/>
        <w:autoSpaceDN w:val="0"/>
        <w:adjustRightInd w:val="0"/>
        <w:rPr>
          <w:iCs/>
          <w:szCs w:val="22"/>
          <w:u w:val="single"/>
        </w:rPr>
      </w:pPr>
      <w:r>
        <w:rPr>
          <w:iCs/>
          <w:szCs w:val="22"/>
          <w:u w:val="single"/>
        </w:rPr>
        <w:t>Linearnost/nelinearnost</w:t>
      </w:r>
    </w:p>
    <w:p w14:paraId="0D55C74A" w14:textId="77777777" w:rsidR="007C0F4A" w:rsidRDefault="007C0F4A">
      <w:pPr>
        <w:autoSpaceDE w:val="0"/>
        <w:autoSpaceDN w:val="0"/>
        <w:adjustRightInd w:val="0"/>
        <w:rPr>
          <w:i/>
          <w:iCs/>
          <w:szCs w:val="22"/>
        </w:rPr>
      </w:pPr>
    </w:p>
    <w:p w14:paraId="2ECB29E4" w14:textId="77777777" w:rsidR="007C0F4A" w:rsidRDefault="00F34DA4">
      <w:pPr>
        <w:autoSpaceDE w:val="0"/>
        <w:autoSpaceDN w:val="0"/>
        <w:adjustRightInd w:val="0"/>
        <w:rPr>
          <w:szCs w:val="22"/>
          <w:lang w:eastAsia="hr-HR"/>
        </w:rPr>
      </w:pPr>
      <w:r>
        <w:rPr>
          <w:szCs w:val="22"/>
          <w:lang w:eastAsia="hr-HR"/>
        </w:rPr>
        <w:t>Farmakokinetika razagilina je linearna s dozama u rasponu od 0,5</w:t>
      </w:r>
      <w:r>
        <w:rPr>
          <w:szCs w:val="22"/>
          <w:lang w:eastAsia="hr-HR"/>
        </w:rPr>
        <w:noBreakHyphen/>
        <w:t>2 mg u bolesnika s Parkinsonovom bolešću. Njegov terminalni poluvijek je 0,6</w:t>
      </w:r>
      <w:r>
        <w:rPr>
          <w:szCs w:val="22"/>
          <w:lang w:eastAsia="hr-HR"/>
        </w:rPr>
        <w:noBreakHyphen/>
        <w:t>2 sata.</w:t>
      </w:r>
    </w:p>
    <w:p w14:paraId="4312D8A9" w14:textId="77777777" w:rsidR="007C0F4A" w:rsidRDefault="007C0F4A">
      <w:pPr>
        <w:autoSpaceDE w:val="0"/>
        <w:autoSpaceDN w:val="0"/>
        <w:adjustRightInd w:val="0"/>
        <w:rPr>
          <w:szCs w:val="22"/>
          <w:lang w:eastAsia="hr-HR"/>
        </w:rPr>
      </w:pPr>
    </w:p>
    <w:p w14:paraId="450E9426" w14:textId="77777777" w:rsidR="007C0F4A" w:rsidRDefault="00F34DA4">
      <w:pPr>
        <w:autoSpaceDE w:val="0"/>
        <w:autoSpaceDN w:val="0"/>
        <w:adjustRightInd w:val="0"/>
        <w:rPr>
          <w:szCs w:val="22"/>
          <w:lang w:eastAsia="hr-HR"/>
        </w:rPr>
      </w:pPr>
      <w:r>
        <w:rPr>
          <w:szCs w:val="22"/>
          <w:u w:val="single"/>
          <w:lang w:eastAsia="hr-HR"/>
        </w:rPr>
        <w:t>Oštećenje jetre</w:t>
      </w:r>
    </w:p>
    <w:p w14:paraId="5B565DF4" w14:textId="77777777" w:rsidR="007C0F4A" w:rsidRDefault="007C0F4A">
      <w:pPr>
        <w:autoSpaceDE w:val="0"/>
        <w:autoSpaceDN w:val="0"/>
        <w:adjustRightInd w:val="0"/>
        <w:rPr>
          <w:szCs w:val="22"/>
          <w:lang w:eastAsia="hr-HR"/>
        </w:rPr>
      </w:pPr>
    </w:p>
    <w:p w14:paraId="1B5F45EA" w14:textId="77777777" w:rsidR="007C0F4A" w:rsidRDefault="00F34DA4">
      <w:pPr>
        <w:autoSpaceDE w:val="0"/>
        <w:autoSpaceDN w:val="0"/>
        <w:adjustRightInd w:val="0"/>
        <w:rPr>
          <w:szCs w:val="22"/>
          <w:lang w:eastAsia="hr-HR"/>
        </w:rPr>
      </w:pPr>
      <w:r>
        <w:rPr>
          <w:szCs w:val="22"/>
          <w:lang w:eastAsia="hr-HR"/>
        </w:rPr>
        <w:lastRenderedPageBreak/>
        <w:t xml:space="preserve">U osoba s blagim oštećenjem jetre, </w:t>
      </w:r>
      <w:r>
        <w:rPr>
          <w:iCs/>
          <w:szCs w:val="22"/>
          <w:lang w:eastAsia="hr-HR"/>
        </w:rPr>
        <w:t>AUC</w:t>
      </w:r>
      <w:r>
        <w:rPr>
          <w:i/>
          <w:iCs/>
          <w:szCs w:val="22"/>
          <w:lang w:eastAsia="hr-HR"/>
        </w:rPr>
        <w:t xml:space="preserve"> </w:t>
      </w:r>
      <w:r>
        <w:rPr>
          <w:szCs w:val="22"/>
          <w:lang w:eastAsia="hr-HR"/>
        </w:rPr>
        <w:t>se povećava za 80 %, a C</w:t>
      </w:r>
      <w:r>
        <w:rPr>
          <w:szCs w:val="22"/>
          <w:vertAlign w:val="subscript"/>
          <w:lang w:eastAsia="hr-HR"/>
        </w:rPr>
        <w:t>max</w:t>
      </w:r>
      <w:r>
        <w:rPr>
          <w:szCs w:val="22"/>
          <w:lang w:eastAsia="hr-HR"/>
        </w:rPr>
        <w:t xml:space="preserve"> za 38 %. U osoba s umjerenim oštećenjem jetre, AUC se povećava za 568 %, a C</w:t>
      </w:r>
      <w:r>
        <w:rPr>
          <w:szCs w:val="22"/>
          <w:vertAlign w:val="subscript"/>
          <w:lang w:eastAsia="hr-HR"/>
        </w:rPr>
        <w:t>max</w:t>
      </w:r>
      <w:r>
        <w:rPr>
          <w:szCs w:val="22"/>
          <w:lang w:eastAsia="hr-HR"/>
        </w:rPr>
        <w:t xml:space="preserve"> za 83 % (vidjeti dio 4.4).</w:t>
      </w:r>
    </w:p>
    <w:p w14:paraId="3109E78B" w14:textId="77777777" w:rsidR="007C0F4A" w:rsidRDefault="007C0F4A">
      <w:pPr>
        <w:autoSpaceDE w:val="0"/>
        <w:autoSpaceDN w:val="0"/>
        <w:adjustRightInd w:val="0"/>
        <w:rPr>
          <w:szCs w:val="22"/>
          <w:lang w:eastAsia="hr-HR"/>
        </w:rPr>
      </w:pPr>
    </w:p>
    <w:p w14:paraId="6404888D" w14:textId="77777777" w:rsidR="007C0F4A" w:rsidRDefault="00F34DA4">
      <w:pPr>
        <w:autoSpaceDE w:val="0"/>
        <w:autoSpaceDN w:val="0"/>
        <w:adjustRightInd w:val="0"/>
        <w:rPr>
          <w:szCs w:val="22"/>
          <w:u w:val="single"/>
          <w:lang w:eastAsia="hr-HR"/>
        </w:rPr>
      </w:pPr>
      <w:r>
        <w:rPr>
          <w:szCs w:val="22"/>
          <w:u w:val="single"/>
          <w:lang w:eastAsia="hr-HR"/>
        </w:rPr>
        <w:t>Oštećenje bubrega</w:t>
      </w:r>
    </w:p>
    <w:p w14:paraId="1CF766E3" w14:textId="77777777" w:rsidR="007C0F4A" w:rsidRDefault="007C0F4A">
      <w:pPr>
        <w:autoSpaceDE w:val="0"/>
        <w:autoSpaceDN w:val="0"/>
        <w:adjustRightInd w:val="0"/>
        <w:rPr>
          <w:szCs w:val="22"/>
          <w:lang w:eastAsia="hr-HR"/>
        </w:rPr>
      </w:pPr>
    </w:p>
    <w:p w14:paraId="5A32C7E3" w14:textId="77777777" w:rsidR="007C0F4A" w:rsidRDefault="00F34DA4">
      <w:pPr>
        <w:autoSpaceDE w:val="0"/>
        <w:autoSpaceDN w:val="0"/>
        <w:adjustRightInd w:val="0"/>
        <w:rPr>
          <w:szCs w:val="22"/>
          <w:lang w:eastAsia="hr-HR"/>
        </w:rPr>
      </w:pPr>
      <w:r>
        <w:rPr>
          <w:szCs w:val="22"/>
          <w:lang w:eastAsia="hr-HR"/>
        </w:rPr>
        <w:t>Karakteristike farmakokinetike razagilina u osoba s blagim (CLcr 50</w:t>
      </w:r>
      <w:r>
        <w:rPr>
          <w:szCs w:val="22"/>
          <w:lang w:eastAsia="hr-HR"/>
        </w:rPr>
        <w:noBreakHyphen/>
        <w:t>80 ml/min) i umjerenim (CLcr 30</w:t>
      </w:r>
      <w:r>
        <w:rPr>
          <w:szCs w:val="22"/>
          <w:lang w:eastAsia="hr-HR"/>
        </w:rPr>
        <w:noBreakHyphen/>
        <w:t>49 ml/min) oštećenjem bubrega su slične onima zdravih osoba.</w:t>
      </w:r>
    </w:p>
    <w:p w14:paraId="692B3CDC" w14:textId="77777777" w:rsidR="007C0F4A" w:rsidRDefault="007C0F4A">
      <w:pPr>
        <w:autoSpaceDE w:val="0"/>
        <w:autoSpaceDN w:val="0"/>
        <w:adjustRightInd w:val="0"/>
        <w:rPr>
          <w:szCs w:val="22"/>
          <w:lang w:eastAsia="hr-HR"/>
        </w:rPr>
      </w:pPr>
    </w:p>
    <w:p w14:paraId="3ACAA541" w14:textId="77777777" w:rsidR="007C0F4A" w:rsidRDefault="00F34DA4">
      <w:pPr>
        <w:autoSpaceDE w:val="0"/>
        <w:autoSpaceDN w:val="0"/>
        <w:adjustRightInd w:val="0"/>
        <w:rPr>
          <w:szCs w:val="22"/>
          <w:u w:val="single"/>
          <w:lang w:eastAsia="hr-HR"/>
        </w:rPr>
      </w:pPr>
      <w:r>
        <w:rPr>
          <w:szCs w:val="22"/>
          <w:u w:val="single"/>
          <w:lang w:eastAsia="hr-HR"/>
        </w:rPr>
        <w:t>Starije osobe</w:t>
      </w:r>
    </w:p>
    <w:p w14:paraId="0B328695" w14:textId="77777777" w:rsidR="007C0F4A" w:rsidRDefault="007C0F4A">
      <w:pPr>
        <w:autoSpaceDE w:val="0"/>
        <w:autoSpaceDN w:val="0"/>
        <w:adjustRightInd w:val="0"/>
        <w:rPr>
          <w:szCs w:val="22"/>
          <w:lang w:eastAsia="hr-HR"/>
        </w:rPr>
      </w:pPr>
    </w:p>
    <w:p w14:paraId="2C61BF0C" w14:textId="77777777" w:rsidR="007C0F4A" w:rsidRDefault="00F34DA4">
      <w:pPr>
        <w:autoSpaceDE w:val="0"/>
        <w:autoSpaceDN w:val="0"/>
        <w:adjustRightInd w:val="0"/>
        <w:rPr>
          <w:szCs w:val="22"/>
          <w:lang w:eastAsia="hr-HR"/>
        </w:rPr>
      </w:pPr>
      <w:r>
        <w:rPr>
          <w:szCs w:val="22"/>
          <w:lang w:eastAsia="hr-HR"/>
        </w:rPr>
        <w:t>Dob slabo utječe na farmakokinetiku razagilina u starijih osoba (&gt; 65 godina) (vidjeti dio 4.2).</w:t>
      </w:r>
    </w:p>
    <w:p w14:paraId="3CEAFCB0" w14:textId="77777777" w:rsidR="007C0F4A" w:rsidRDefault="007C0F4A">
      <w:pPr>
        <w:tabs>
          <w:tab w:val="left" w:pos="567"/>
        </w:tabs>
        <w:rPr>
          <w:b/>
          <w:bCs/>
          <w:szCs w:val="22"/>
        </w:rPr>
      </w:pPr>
    </w:p>
    <w:p w14:paraId="1DECB0CD" w14:textId="1103940F" w:rsidR="007C0F4A" w:rsidRDefault="00F34DA4">
      <w:pPr>
        <w:pStyle w:val="Heading2"/>
        <w:tabs>
          <w:tab w:val="left" w:pos="567"/>
        </w:tabs>
        <w:ind w:left="0" w:right="0" w:firstLine="0"/>
        <w:rPr>
          <w:szCs w:val="22"/>
        </w:rPr>
      </w:pPr>
      <w:r>
        <w:rPr>
          <w:szCs w:val="22"/>
        </w:rPr>
        <w:t>Neklinički podaci o sigurnosti primjene</w:t>
      </w:r>
      <w:r w:rsidR="008E226B">
        <w:rPr>
          <w:szCs w:val="22"/>
        </w:rPr>
        <w:fldChar w:fldCharType="begin"/>
      </w:r>
      <w:r w:rsidR="008E226B">
        <w:rPr>
          <w:szCs w:val="22"/>
        </w:rPr>
        <w:instrText xml:space="preserve"> DOCVARIABLE vault_nd_5ecff2c9-d33b-4647-9568-2abf231621ee \* MERGEFORMAT </w:instrText>
      </w:r>
      <w:r w:rsidR="008E226B">
        <w:rPr>
          <w:szCs w:val="22"/>
        </w:rPr>
        <w:fldChar w:fldCharType="separate"/>
      </w:r>
      <w:r w:rsidR="008E226B">
        <w:rPr>
          <w:szCs w:val="22"/>
        </w:rPr>
        <w:t xml:space="preserve"> </w:t>
      </w:r>
      <w:r w:rsidR="008E226B">
        <w:rPr>
          <w:szCs w:val="22"/>
        </w:rPr>
        <w:fldChar w:fldCharType="end"/>
      </w:r>
    </w:p>
    <w:p w14:paraId="1C47592E" w14:textId="77777777" w:rsidR="007C0F4A" w:rsidRDefault="007C0F4A">
      <w:pPr>
        <w:keepNext/>
        <w:tabs>
          <w:tab w:val="left" w:pos="567"/>
        </w:tabs>
        <w:rPr>
          <w:szCs w:val="22"/>
        </w:rPr>
      </w:pPr>
    </w:p>
    <w:p w14:paraId="7834EFBB" w14:textId="77777777" w:rsidR="007C0F4A" w:rsidRDefault="00F34DA4">
      <w:pPr>
        <w:keepNext/>
        <w:tabs>
          <w:tab w:val="left" w:pos="567"/>
        </w:tabs>
        <w:rPr>
          <w:szCs w:val="22"/>
        </w:rPr>
      </w:pPr>
      <w:r>
        <w:rPr>
          <w:szCs w:val="22"/>
        </w:rPr>
        <w:t>Neklinički podaci ne ukazuju na poseban rizik za ljude na temelju konvencionalnih ispitivanja sigurnosne farmakologije, toksičnosti ponovljenih doza, genotoksičnosti, kancerogenog potencijala, reproduktivne i razvojne toksičnosti.</w:t>
      </w:r>
    </w:p>
    <w:p w14:paraId="21DDD7B7" w14:textId="77777777" w:rsidR="007C0F4A" w:rsidRDefault="007C0F4A">
      <w:pPr>
        <w:tabs>
          <w:tab w:val="left" w:pos="567"/>
        </w:tabs>
        <w:rPr>
          <w:szCs w:val="22"/>
        </w:rPr>
      </w:pPr>
    </w:p>
    <w:p w14:paraId="56A947D8" w14:textId="77777777" w:rsidR="007C0F4A" w:rsidRDefault="00F34DA4">
      <w:pPr>
        <w:autoSpaceDE w:val="0"/>
        <w:autoSpaceDN w:val="0"/>
        <w:adjustRightInd w:val="0"/>
        <w:rPr>
          <w:szCs w:val="22"/>
          <w:lang w:eastAsia="hr-HR"/>
        </w:rPr>
      </w:pPr>
      <w:r>
        <w:rPr>
          <w:szCs w:val="22"/>
          <w:lang w:eastAsia="hr-HR"/>
        </w:rPr>
        <w:t xml:space="preserve">Razagilin nije pokazao genotoksični potencijal </w:t>
      </w:r>
      <w:r>
        <w:rPr>
          <w:i/>
          <w:iCs/>
          <w:szCs w:val="22"/>
          <w:lang w:eastAsia="hr-HR"/>
        </w:rPr>
        <w:t xml:space="preserve">in vivo </w:t>
      </w:r>
      <w:r>
        <w:rPr>
          <w:szCs w:val="22"/>
          <w:lang w:eastAsia="hr-HR"/>
        </w:rPr>
        <w:t xml:space="preserve">te u nekoliko </w:t>
      </w:r>
      <w:r>
        <w:rPr>
          <w:i/>
          <w:iCs/>
          <w:szCs w:val="22"/>
          <w:lang w:eastAsia="hr-HR"/>
        </w:rPr>
        <w:t xml:space="preserve">in vitro </w:t>
      </w:r>
      <w:r>
        <w:rPr>
          <w:szCs w:val="22"/>
          <w:lang w:eastAsia="hr-HR"/>
        </w:rPr>
        <w:t>sustava korištenjem bakterija ili hepatocita. Prilikom aktivacije metabolita razagilin je inducirao porast kromosomskih aberacija u koncentracijama s prekomjernom citotoksičnošću, koje se ne mogu postići u kliničkim uvjetima primjene.</w:t>
      </w:r>
    </w:p>
    <w:p w14:paraId="3736046F" w14:textId="77777777" w:rsidR="007C0F4A" w:rsidRDefault="007C0F4A">
      <w:pPr>
        <w:tabs>
          <w:tab w:val="left" w:pos="567"/>
        </w:tabs>
        <w:rPr>
          <w:szCs w:val="22"/>
        </w:rPr>
      </w:pPr>
    </w:p>
    <w:p w14:paraId="2E54DD6F" w14:textId="77777777" w:rsidR="007C0F4A" w:rsidRDefault="00F34DA4">
      <w:pPr>
        <w:autoSpaceDE w:val="0"/>
        <w:autoSpaceDN w:val="0"/>
        <w:adjustRightInd w:val="0"/>
        <w:rPr>
          <w:szCs w:val="22"/>
          <w:lang w:eastAsia="hr-HR"/>
        </w:rPr>
      </w:pPr>
      <w:r>
        <w:rPr>
          <w:szCs w:val="22"/>
          <w:lang w:eastAsia="hr-HR"/>
        </w:rPr>
        <w:t>Razagilin nije bio kancerogen u štakora pri sistemskoj ekspoziciji 84</w:t>
      </w:r>
      <w:r>
        <w:rPr>
          <w:szCs w:val="22"/>
          <w:lang w:eastAsia="hr-HR"/>
        </w:rPr>
        <w:noBreakHyphen/>
        <w:t xml:space="preserve">339 puta većoj od očekivane plazmatske ekspozicije u ljudi pri dozi od 1 mg/dan. U miševa je opažena povećana incidencija kombiniranih bronhiolarnih/alveolarnih adenoma </w:t>
      </w:r>
      <w:r>
        <w:rPr>
          <w:iCs/>
          <w:szCs w:val="22"/>
          <w:lang w:eastAsia="hr-HR"/>
        </w:rPr>
        <w:t>i/ili</w:t>
      </w:r>
      <w:r>
        <w:rPr>
          <w:i/>
          <w:iCs/>
          <w:szCs w:val="22"/>
          <w:lang w:eastAsia="hr-HR"/>
        </w:rPr>
        <w:t xml:space="preserve"> </w:t>
      </w:r>
      <w:r>
        <w:rPr>
          <w:szCs w:val="22"/>
          <w:lang w:eastAsia="hr-HR"/>
        </w:rPr>
        <w:t>karcinoma pri sistemskim ekspozicijama 144</w:t>
      </w:r>
      <w:r>
        <w:rPr>
          <w:szCs w:val="22"/>
          <w:lang w:eastAsia="hr-HR"/>
        </w:rPr>
        <w:noBreakHyphen/>
        <w:t>213 puta većim od očekivane plazmatske ekspozicije u ljudi pri dozi od 1 mg/dan.</w:t>
      </w:r>
    </w:p>
    <w:p w14:paraId="08BFAD44" w14:textId="77777777" w:rsidR="007C0F4A" w:rsidRDefault="007C0F4A">
      <w:pPr>
        <w:autoSpaceDE w:val="0"/>
        <w:autoSpaceDN w:val="0"/>
        <w:adjustRightInd w:val="0"/>
        <w:rPr>
          <w:szCs w:val="22"/>
          <w:lang w:eastAsia="hr-HR"/>
        </w:rPr>
      </w:pPr>
    </w:p>
    <w:p w14:paraId="3C66B72F" w14:textId="77777777" w:rsidR="007C0F4A" w:rsidRDefault="007C0F4A">
      <w:pPr>
        <w:tabs>
          <w:tab w:val="left" w:pos="567"/>
        </w:tabs>
        <w:rPr>
          <w:szCs w:val="22"/>
        </w:rPr>
      </w:pPr>
    </w:p>
    <w:p w14:paraId="4B8E69BA" w14:textId="033AD1CB" w:rsidR="007C0F4A" w:rsidRPr="008E226B" w:rsidRDefault="00F34DA4">
      <w:pPr>
        <w:pStyle w:val="Heading1"/>
        <w:tabs>
          <w:tab w:val="left" w:pos="567"/>
        </w:tabs>
        <w:rPr>
          <w:szCs w:val="22"/>
        </w:rPr>
      </w:pPr>
      <w:r w:rsidRPr="008E226B">
        <w:rPr>
          <w:szCs w:val="22"/>
        </w:rPr>
        <w:t>FARMACEUTSKI PODACI</w:t>
      </w:r>
      <w:r w:rsidR="008E226B">
        <w:rPr>
          <w:szCs w:val="22"/>
        </w:rPr>
        <w:fldChar w:fldCharType="begin"/>
      </w:r>
      <w:r w:rsidR="008E226B">
        <w:rPr>
          <w:szCs w:val="22"/>
        </w:rPr>
        <w:instrText xml:space="preserve"> DOCVARIABLE VAULT_ND_5163c83f-82a1-4101-b1b9-a94fb3551b51 \* MERGEFORMAT </w:instrText>
      </w:r>
      <w:r w:rsidR="008E226B">
        <w:rPr>
          <w:szCs w:val="22"/>
        </w:rPr>
        <w:fldChar w:fldCharType="separate"/>
      </w:r>
      <w:r w:rsidR="008E226B">
        <w:rPr>
          <w:szCs w:val="22"/>
        </w:rPr>
        <w:t xml:space="preserve"> </w:t>
      </w:r>
      <w:r w:rsidR="008E226B">
        <w:rPr>
          <w:szCs w:val="22"/>
        </w:rPr>
        <w:fldChar w:fldCharType="end"/>
      </w:r>
    </w:p>
    <w:p w14:paraId="317AF4BD" w14:textId="77777777" w:rsidR="007C0F4A" w:rsidRDefault="007C0F4A">
      <w:pPr>
        <w:tabs>
          <w:tab w:val="left" w:pos="567"/>
        </w:tabs>
        <w:rPr>
          <w:szCs w:val="22"/>
        </w:rPr>
      </w:pPr>
    </w:p>
    <w:p w14:paraId="550BCD47" w14:textId="13BC7462" w:rsidR="007C0F4A" w:rsidRDefault="00F34DA4">
      <w:pPr>
        <w:pStyle w:val="Heading2"/>
        <w:tabs>
          <w:tab w:val="left" w:pos="567"/>
        </w:tabs>
        <w:rPr>
          <w:szCs w:val="22"/>
        </w:rPr>
      </w:pPr>
      <w:r>
        <w:rPr>
          <w:szCs w:val="22"/>
        </w:rPr>
        <w:t>Popis pomoćnih tvari</w:t>
      </w:r>
      <w:r w:rsidR="008E226B">
        <w:rPr>
          <w:szCs w:val="22"/>
        </w:rPr>
        <w:fldChar w:fldCharType="begin"/>
      </w:r>
      <w:r w:rsidR="008E226B">
        <w:rPr>
          <w:szCs w:val="22"/>
        </w:rPr>
        <w:instrText xml:space="preserve"> DOCVARIABLE vault_nd_f68022d4-0fc2-4f14-882e-cde7ecbb7719 \* MERGEFORMAT </w:instrText>
      </w:r>
      <w:r w:rsidR="008E226B">
        <w:rPr>
          <w:szCs w:val="22"/>
        </w:rPr>
        <w:fldChar w:fldCharType="separate"/>
      </w:r>
      <w:r w:rsidR="008E226B">
        <w:rPr>
          <w:szCs w:val="22"/>
        </w:rPr>
        <w:t xml:space="preserve"> </w:t>
      </w:r>
      <w:r w:rsidR="008E226B">
        <w:rPr>
          <w:szCs w:val="22"/>
        </w:rPr>
        <w:fldChar w:fldCharType="end"/>
      </w:r>
    </w:p>
    <w:p w14:paraId="40CEF5BC" w14:textId="77777777" w:rsidR="007C0F4A" w:rsidRDefault="007C0F4A">
      <w:pPr>
        <w:tabs>
          <w:tab w:val="left" w:pos="567"/>
        </w:tabs>
        <w:rPr>
          <w:szCs w:val="22"/>
        </w:rPr>
      </w:pPr>
    </w:p>
    <w:p w14:paraId="5EB5F813" w14:textId="77777777" w:rsidR="007C0F4A" w:rsidRDefault="00F34DA4">
      <w:pPr>
        <w:autoSpaceDE w:val="0"/>
        <w:autoSpaceDN w:val="0"/>
        <w:adjustRightInd w:val="0"/>
        <w:rPr>
          <w:szCs w:val="22"/>
          <w:lang w:eastAsia="hr-HR"/>
        </w:rPr>
      </w:pPr>
      <w:r>
        <w:rPr>
          <w:szCs w:val="22"/>
          <w:lang w:eastAsia="hr-HR"/>
        </w:rPr>
        <w:t>manitol</w:t>
      </w:r>
    </w:p>
    <w:p w14:paraId="05FAD563" w14:textId="77777777" w:rsidR="007C0F4A" w:rsidRDefault="00F34DA4">
      <w:pPr>
        <w:autoSpaceDE w:val="0"/>
        <w:autoSpaceDN w:val="0"/>
        <w:adjustRightInd w:val="0"/>
        <w:rPr>
          <w:szCs w:val="22"/>
          <w:lang w:eastAsia="hr-HR"/>
        </w:rPr>
      </w:pPr>
      <w:r>
        <w:rPr>
          <w:szCs w:val="22"/>
          <w:lang w:eastAsia="hr-HR"/>
        </w:rPr>
        <w:t>kukuruzni škrob</w:t>
      </w:r>
    </w:p>
    <w:p w14:paraId="02D8DA56" w14:textId="77777777" w:rsidR="007C0F4A" w:rsidRDefault="00F34DA4">
      <w:pPr>
        <w:autoSpaceDE w:val="0"/>
        <w:autoSpaceDN w:val="0"/>
        <w:adjustRightInd w:val="0"/>
        <w:rPr>
          <w:szCs w:val="22"/>
          <w:lang w:eastAsia="hr-HR"/>
        </w:rPr>
      </w:pPr>
      <w:r>
        <w:rPr>
          <w:szCs w:val="22"/>
          <w:lang w:eastAsia="hr-HR"/>
        </w:rPr>
        <w:t>kukuruzni škrob, prethodno geliran</w:t>
      </w:r>
    </w:p>
    <w:p w14:paraId="543CBE87" w14:textId="77777777" w:rsidR="007C0F4A" w:rsidRDefault="00F34DA4">
      <w:pPr>
        <w:autoSpaceDE w:val="0"/>
        <w:autoSpaceDN w:val="0"/>
        <w:adjustRightInd w:val="0"/>
        <w:rPr>
          <w:szCs w:val="22"/>
          <w:lang w:eastAsia="hr-HR"/>
        </w:rPr>
      </w:pPr>
      <w:r>
        <w:rPr>
          <w:szCs w:val="22"/>
          <w:lang w:eastAsia="hr-HR"/>
        </w:rPr>
        <w:t>silicijev dioksid, koloidni, bezvodni</w:t>
      </w:r>
    </w:p>
    <w:p w14:paraId="39661E1B" w14:textId="77777777" w:rsidR="007C0F4A" w:rsidRDefault="00F34DA4">
      <w:pPr>
        <w:autoSpaceDE w:val="0"/>
        <w:autoSpaceDN w:val="0"/>
        <w:adjustRightInd w:val="0"/>
        <w:rPr>
          <w:szCs w:val="22"/>
          <w:lang w:eastAsia="hr-HR"/>
        </w:rPr>
      </w:pPr>
      <w:r>
        <w:rPr>
          <w:szCs w:val="22"/>
          <w:lang w:eastAsia="hr-HR"/>
        </w:rPr>
        <w:t>stearatna kiselina</w:t>
      </w:r>
    </w:p>
    <w:p w14:paraId="1D9DD338" w14:textId="77777777" w:rsidR="007C0F4A" w:rsidRDefault="00F34DA4">
      <w:pPr>
        <w:tabs>
          <w:tab w:val="left" w:pos="567"/>
        </w:tabs>
        <w:rPr>
          <w:szCs w:val="22"/>
        </w:rPr>
      </w:pPr>
      <w:r>
        <w:rPr>
          <w:szCs w:val="22"/>
          <w:lang w:eastAsia="hr-HR"/>
        </w:rPr>
        <w:t>talk</w:t>
      </w:r>
    </w:p>
    <w:p w14:paraId="4ABCC3EA" w14:textId="77777777" w:rsidR="007C0F4A" w:rsidRDefault="007C0F4A">
      <w:pPr>
        <w:tabs>
          <w:tab w:val="left" w:pos="567"/>
        </w:tabs>
        <w:rPr>
          <w:szCs w:val="22"/>
        </w:rPr>
      </w:pPr>
    </w:p>
    <w:p w14:paraId="46B4C72B" w14:textId="6F00BC4A" w:rsidR="007C0F4A" w:rsidRDefault="00F34DA4">
      <w:pPr>
        <w:pStyle w:val="Heading2"/>
        <w:tabs>
          <w:tab w:val="left" w:pos="567"/>
        </w:tabs>
        <w:rPr>
          <w:szCs w:val="22"/>
        </w:rPr>
      </w:pPr>
      <w:r>
        <w:rPr>
          <w:szCs w:val="22"/>
        </w:rPr>
        <w:t>Inkompatibilnosti</w:t>
      </w:r>
      <w:r w:rsidR="008E226B">
        <w:rPr>
          <w:szCs w:val="22"/>
        </w:rPr>
        <w:fldChar w:fldCharType="begin"/>
      </w:r>
      <w:r w:rsidR="008E226B">
        <w:rPr>
          <w:szCs w:val="22"/>
        </w:rPr>
        <w:instrText xml:space="preserve"> DOCVARIABLE vault_nd_fb6f9e50-696e-4668-a175-f96adeea4de3 \* MERGEFORMAT </w:instrText>
      </w:r>
      <w:r w:rsidR="008E226B">
        <w:rPr>
          <w:szCs w:val="22"/>
        </w:rPr>
        <w:fldChar w:fldCharType="separate"/>
      </w:r>
      <w:r w:rsidR="008E226B">
        <w:rPr>
          <w:szCs w:val="22"/>
        </w:rPr>
        <w:t xml:space="preserve"> </w:t>
      </w:r>
      <w:r w:rsidR="008E226B">
        <w:rPr>
          <w:szCs w:val="22"/>
        </w:rPr>
        <w:fldChar w:fldCharType="end"/>
      </w:r>
    </w:p>
    <w:p w14:paraId="20498A53" w14:textId="77777777" w:rsidR="007C0F4A" w:rsidRDefault="007C0F4A">
      <w:pPr>
        <w:tabs>
          <w:tab w:val="left" w:pos="567"/>
        </w:tabs>
        <w:rPr>
          <w:szCs w:val="22"/>
        </w:rPr>
      </w:pPr>
    </w:p>
    <w:p w14:paraId="404C537D" w14:textId="77777777" w:rsidR="007C0F4A" w:rsidRDefault="00F34DA4">
      <w:pPr>
        <w:tabs>
          <w:tab w:val="left" w:pos="567"/>
        </w:tabs>
        <w:rPr>
          <w:szCs w:val="22"/>
        </w:rPr>
      </w:pPr>
      <w:r>
        <w:rPr>
          <w:szCs w:val="22"/>
        </w:rPr>
        <w:t>Nije primjenjivo</w:t>
      </w:r>
    </w:p>
    <w:p w14:paraId="4B2BCB3C" w14:textId="77777777" w:rsidR="007C0F4A" w:rsidRDefault="007C0F4A">
      <w:pPr>
        <w:tabs>
          <w:tab w:val="left" w:pos="567"/>
        </w:tabs>
        <w:rPr>
          <w:szCs w:val="22"/>
        </w:rPr>
      </w:pPr>
    </w:p>
    <w:p w14:paraId="6A209B0E" w14:textId="342E6988" w:rsidR="007C0F4A" w:rsidRDefault="00F34DA4">
      <w:pPr>
        <w:pStyle w:val="Heading2"/>
        <w:tabs>
          <w:tab w:val="left" w:pos="567"/>
        </w:tabs>
        <w:rPr>
          <w:szCs w:val="22"/>
        </w:rPr>
      </w:pPr>
      <w:r>
        <w:rPr>
          <w:szCs w:val="22"/>
        </w:rPr>
        <w:t>Rok valjanosti</w:t>
      </w:r>
      <w:r w:rsidR="008E226B">
        <w:rPr>
          <w:szCs w:val="22"/>
        </w:rPr>
        <w:fldChar w:fldCharType="begin"/>
      </w:r>
      <w:r w:rsidR="008E226B">
        <w:rPr>
          <w:szCs w:val="22"/>
        </w:rPr>
        <w:instrText xml:space="preserve"> DOCVARIABLE vault_nd_38d96823-d4a5-413d-bc96-9446aaece34e \* MERGEFORMAT </w:instrText>
      </w:r>
      <w:r w:rsidR="008E226B">
        <w:rPr>
          <w:szCs w:val="22"/>
        </w:rPr>
        <w:fldChar w:fldCharType="separate"/>
      </w:r>
      <w:r w:rsidR="008E226B">
        <w:rPr>
          <w:szCs w:val="22"/>
        </w:rPr>
        <w:t xml:space="preserve"> </w:t>
      </w:r>
      <w:r w:rsidR="008E226B">
        <w:rPr>
          <w:szCs w:val="22"/>
        </w:rPr>
        <w:fldChar w:fldCharType="end"/>
      </w:r>
    </w:p>
    <w:p w14:paraId="7FE95541" w14:textId="77777777" w:rsidR="007C0F4A" w:rsidRDefault="007C0F4A">
      <w:pPr>
        <w:tabs>
          <w:tab w:val="left" w:pos="567"/>
        </w:tabs>
        <w:rPr>
          <w:szCs w:val="22"/>
        </w:rPr>
      </w:pPr>
    </w:p>
    <w:p w14:paraId="35789168" w14:textId="77777777" w:rsidR="007C0F4A" w:rsidRDefault="00F34DA4">
      <w:pPr>
        <w:tabs>
          <w:tab w:val="left" w:pos="567"/>
        </w:tabs>
        <w:rPr>
          <w:szCs w:val="22"/>
        </w:rPr>
      </w:pPr>
      <w:r>
        <w:rPr>
          <w:szCs w:val="22"/>
        </w:rPr>
        <w:t>Blisteri: 3 godine</w:t>
      </w:r>
    </w:p>
    <w:p w14:paraId="6D6F00BF" w14:textId="77777777" w:rsidR="007C0F4A" w:rsidRDefault="00F34DA4">
      <w:pPr>
        <w:tabs>
          <w:tab w:val="left" w:pos="567"/>
        </w:tabs>
        <w:rPr>
          <w:szCs w:val="22"/>
        </w:rPr>
      </w:pPr>
      <w:r>
        <w:rPr>
          <w:szCs w:val="22"/>
        </w:rPr>
        <w:t>Bočice: 3 godine</w:t>
      </w:r>
    </w:p>
    <w:p w14:paraId="567C818B" w14:textId="77777777" w:rsidR="007C0F4A" w:rsidRDefault="007C0F4A">
      <w:pPr>
        <w:tabs>
          <w:tab w:val="left" w:pos="567"/>
        </w:tabs>
        <w:rPr>
          <w:szCs w:val="22"/>
        </w:rPr>
      </w:pPr>
    </w:p>
    <w:p w14:paraId="0182898A" w14:textId="5FE90BC8" w:rsidR="007C0F4A" w:rsidRDefault="00F34DA4">
      <w:pPr>
        <w:pStyle w:val="Heading2"/>
        <w:tabs>
          <w:tab w:val="left" w:pos="567"/>
        </w:tabs>
        <w:rPr>
          <w:szCs w:val="22"/>
        </w:rPr>
      </w:pPr>
      <w:r>
        <w:rPr>
          <w:szCs w:val="22"/>
        </w:rPr>
        <w:t>Posebne mjere pri čuvanju lijeka</w:t>
      </w:r>
      <w:r w:rsidR="008E226B">
        <w:rPr>
          <w:szCs w:val="22"/>
        </w:rPr>
        <w:fldChar w:fldCharType="begin"/>
      </w:r>
      <w:r w:rsidR="008E226B">
        <w:rPr>
          <w:szCs w:val="22"/>
        </w:rPr>
        <w:instrText xml:space="preserve"> DOCVARIABLE vault_nd_389f6987-5d82-4bae-a27a-51a54cd61dcf \* MERGEFORMAT </w:instrText>
      </w:r>
      <w:r w:rsidR="008E226B">
        <w:rPr>
          <w:szCs w:val="22"/>
        </w:rPr>
        <w:fldChar w:fldCharType="separate"/>
      </w:r>
      <w:r w:rsidR="008E226B">
        <w:rPr>
          <w:szCs w:val="22"/>
        </w:rPr>
        <w:t xml:space="preserve"> </w:t>
      </w:r>
      <w:r w:rsidR="008E226B">
        <w:rPr>
          <w:szCs w:val="22"/>
        </w:rPr>
        <w:fldChar w:fldCharType="end"/>
      </w:r>
    </w:p>
    <w:p w14:paraId="07E33706" w14:textId="77777777" w:rsidR="007C0F4A" w:rsidRDefault="007C0F4A">
      <w:pPr>
        <w:tabs>
          <w:tab w:val="left" w:pos="567"/>
        </w:tabs>
        <w:rPr>
          <w:szCs w:val="22"/>
        </w:rPr>
      </w:pPr>
    </w:p>
    <w:p w14:paraId="32C28406" w14:textId="77777777" w:rsidR="007C0F4A" w:rsidRDefault="00F34DA4">
      <w:pPr>
        <w:tabs>
          <w:tab w:val="left" w:pos="567"/>
        </w:tabs>
        <w:rPr>
          <w:szCs w:val="22"/>
        </w:rPr>
      </w:pPr>
      <w:r>
        <w:rPr>
          <w:szCs w:val="22"/>
        </w:rPr>
        <w:t xml:space="preserve">Ne čuvati na temperaturi iznad 30ºC. </w:t>
      </w:r>
    </w:p>
    <w:p w14:paraId="6B4FAAEA" w14:textId="77777777" w:rsidR="007C0F4A" w:rsidRDefault="007C0F4A">
      <w:pPr>
        <w:tabs>
          <w:tab w:val="left" w:pos="567"/>
        </w:tabs>
        <w:rPr>
          <w:szCs w:val="22"/>
        </w:rPr>
      </w:pPr>
    </w:p>
    <w:p w14:paraId="6A5CB533" w14:textId="710054E5" w:rsidR="007C0F4A" w:rsidRDefault="00F34DA4">
      <w:pPr>
        <w:pStyle w:val="Heading2"/>
        <w:tabs>
          <w:tab w:val="left" w:pos="567"/>
        </w:tabs>
        <w:rPr>
          <w:szCs w:val="22"/>
        </w:rPr>
      </w:pPr>
      <w:r>
        <w:rPr>
          <w:szCs w:val="22"/>
        </w:rPr>
        <w:t>Vrsta i sadržaj spremnika</w:t>
      </w:r>
      <w:r w:rsidR="008E226B">
        <w:rPr>
          <w:szCs w:val="22"/>
        </w:rPr>
        <w:fldChar w:fldCharType="begin"/>
      </w:r>
      <w:r w:rsidR="008E226B">
        <w:rPr>
          <w:szCs w:val="22"/>
        </w:rPr>
        <w:instrText xml:space="preserve"> DOCVARIABLE vault_nd_788a79e1-eae1-4e10-88e7-870eaffafb57 \* MERGEFORMAT </w:instrText>
      </w:r>
      <w:r w:rsidR="008E226B">
        <w:rPr>
          <w:szCs w:val="22"/>
        </w:rPr>
        <w:fldChar w:fldCharType="separate"/>
      </w:r>
      <w:r w:rsidR="008E226B">
        <w:rPr>
          <w:szCs w:val="22"/>
        </w:rPr>
        <w:t xml:space="preserve"> </w:t>
      </w:r>
      <w:r w:rsidR="008E226B">
        <w:rPr>
          <w:szCs w:val="22"/>
        </w:rPr>
        <w:fldChar w:fldCharType="end"/>
      </w:r>
    </w:p>
    <w:p w14:paraId="01A05433" w14:textId="77777777" w:rsidR="007C0F4A" w:rsidRDefault="007C0F4A">
      <w:pPr>
        <w:tabs>
          <w:tab w:val="left" w:pos="567"/>
        </w:tabs>
        <w:rPr>
          <w:szCs w:val="22"/>
        </w:rPr>
      </w:pPr>
    </w:p>
    <w:p w14:paraId="7ECAE6DD" w14:textId="77777777" w:rsidR="007C0F4A" w:rsidRDefault="00F34DA4">
      <w:pPr>
        <w:tabs>
          <w:tab w:val="left" w:pos="567"/>
        </w:tabs>
        <w:rPr>
          <w:szCs w:val="22"/>
          <w:u w:val="single"/>
        </w:rPr>
      </w:pPr>
      <w:r>
        <w:rPr>
          <w:szCs w:val="22"/>
          <w:u w:val="single"/>
        </w:rPr>
        <w:t>Blisteri</w:t>
      </w:r>
    </w:p>
    <w:p w14:paraId="4907B149" w14:textId="77777777" w:rsidR="007C0F4A" w:rsidRDefault="007C0F4A">
      <w:pPr>
        <w:tabs>
          <w:tab w:val="left" w:pos="567"/>
        </w:tabs>
        <w:rPr>
          <w:szCs w:val="22"/>
        </w:rPr>
      </w:pPr>
    </w:p>
    <w:p w14:paraId="47290C6B" w14:textId="77777777" w:rsidR="007C0F4A" w:rsidRDefault="00F34DA4">
      <w:pPr>
        <w:tabs>
          <w:tab w:val="left" w:pos="567"/>
        </w:tabs>
        <w:rPr>
          <w:szCs w:val="22"/>
        </w:rPr>
      </w:pPr>
      <w:r>
        <w:rPr>
          <w:szCs w:val="22"/>
        </w:rPr>
        <w:lastRenderedPageBreak/>
        <w:t>Aluminij/aluminij blister pakiranja od 7, 10, 28, 30, 100 ili 112 tableta.</w:t>
      </w:r>
    </w:p>
    <w:p w14:paraId="0CCE48FB" w14:textId="77777777" w:rsidR="007C0F4A" w:rsidRDefault="007C0F4A">
      <w:pPr>
        <w:tabs>
          <w:tab w:val="left" w:pos="567"/>
        </w:tabs>
        <w:rPr>
          <w:szCs w:val="22"/>
        </w:rPr>
      </w:pPr>
    </w:p>
    <w:p w14:paraId="60D26C12" w14:textId="77777777" w:rsidR="007C0F4A" w:rsidRDefault="00F34DA4">
      <w:pPr>
        <w:keepNext/>
        <w:tabs>
          <w:tab w:val="left" w:pos="567"/>
        </w:tabs>
        <w:rPr>
          <w:szCs w:val="22"/>
          <w:u w:val="single"/>
        </w:rPr>
      </w:pPr>
      <w:r>
        <w:rPr>
          <w:szCs w:val="22"/>
          <w:u w:val="single"/>
        </w:rPr>
        <w:t>Bočice</w:t>
      </w:r>
    </w:p>
    <w:p w14:paraId="0388D2CC" w14:textId="77777777" w:rsidR="007C0F4A" w:rsidRDefault="007C0F4A">
      <w:pPr>
        <w:keepNext/>
        <w:tabs>
          <w:tab w:val="left" w:pos="567"/>
        </w:tabs>
        <w:rPr>
          <w:szCs w:val="22"/>
        </w:rPr>
      </w:pPr>
    </w:p>
    <w:p w14:paraId="330B90EF" w14:textId="77777777" w:rsidR="007C0F4A" w:rsidRDefault="00F34DA4">
      <w:pPr>
        <w:tabs>
          <w:tab w:val="left" w:pos="567"/>
        </w:tabs>
        <w:rPr>
          <w:szCs w:val="22"/>
        </w:rPr>
      </w:pPr>
      <w:r>
        <w:rPr>
          <w:szCs w:val="22"/>
        </w:rPr>
        <w:t>Bijele bočice od polietilena visoke gustoće sa ili bez sigurnosnog zatvarača za djecu koje sadržavaju 30 tableta.</w:t>
      </w:r>
    </w:p>
    <w:p w14:paraId="5DC3FCD6" w14:textId="77777777" w:rsidR="007C0F4A" w:rsidRDefault="007C0F4A">
      <w:pPr>
        <w:tabs>
          <w:tab w:val="left" w:pos="567"/>
        </w:tabs>
        <w:rPr>
          <w:szCs w:val="22"/>
        </w:rPr>
      </w:pPr>
    </w:p>
    <w:p w14:paraId="42C779AE" w14:textId="77777777" w:rsidR="007C0F4A" w:rsidRDefault="00F34DA4">
      <w:pPr>
        <w:tabs>
          <w:tab w:val="left" w:pos="567"/>
        </w:tabs>
        <w:rPr>
          <w:szCs w:val="22"/>
        </w:rPr>
      </w:pPr>
      <w:r>
        <w:rPr>
          <w:szCs w:val="22"/>
        </w:rPr>
        <w:t>Na tržištu se ne moraju nalaziti sve veličine pakiranja.</w:t>
      </w:r>
    </w:p>
    <w:p w14:paraId="7993DD2D" w14:textId="77777777" w:rsidR="007C0F4A" w:rsidRDefault="007C0F4A">
      <w:pPr>
        <w:tabs>
          <w:tab w:val="left" w:pos="567"/>
        </w:tabs>
        <w:rPr>
          <w:szCs w:val="22"/>
        </w:rPr>
      </w:pPr>
    </w:p>
    <w:p w14:paraId="389906CD" w14:textId="76012304" w:rsidR="007C0F4A" w:rsidRDefault="00F34DA4">
      <w:pPr>
        <w:pStyle w:val="Heading2"/>
        <w:tabs>
          <w:tab w:val="left" w:pos="567"/>
        </w:tabs>
        <w:rPr>
          <w:szCs w:val="22"/>
        </w:rPr>
      </w:pPr>
      <w:r>
        <w:rPr>
          <w:szCs w:val="22"/>
        </w:rPr>
        <w:t>Posebne mjere za zbrinjavanje</w:t>
      </w:r>
      <w:r w:rsidR="008E226B">
        <w:rPr>
          <w:szCs w:val="22"/>
        </w:rPr>
        <w:fldChar w:fldCharType="begin"/>
      </w:r>
      <w:r w:rsidR="008E226B">
        <w:rPr>
          <w:szCs w:val="22"/>
        </w:rPr>
        <w:instrText xml:space="preserve"> DOCVARIABLE vault_nd_0804de88-c6ac-4896-83f1-e510c8c91758 \* MERGEFORMAT </w:instrText>
      </w:r>
      <w:r w:rsidR="008E226B">
        <w:rPr>
          <w:szCs w:val="22"/>
        </w:rPr>
        <w:fldChar w:fldCharType="separate"/>
      </w:r>
      <w:r w:rsidR="008E226B">
        <w:rPr>
          <w:szCs w:val="22"/>
        </w:rPr>
        <w:t xml:space="preserve"> </w:t>
      </w:r>
      <w:r w:rsidR="008E226B">
        <w:rPr>
          <w:szCs w:val="22"/>
        </w:rPr>
        <w:fldChar w:fldCharType="end"/>
      </w:r>
    </w:p>
    <w:p w14:paraId="61A6BF43" w14:textId="77777777" w:rsidR="007C0F4A" w:rsidRDefault="007C0F4A">
      <w:pPr>
        <w:tabs>
          <w:tab w:val="left" w:pos="567"/>
        </w:tabs>
        <w:rPr>
          <w:szCs w:val="22"/>
        </w:rPr>
      </w:pPr>
    </w:p>
    <w:p w14:paraId="5504508B" w14:textId="77777777" w:rsidR="007C0F4A" w:rsidRDefault="00F34DA4">
      <w:pPr>
        <w:tabs>
          <w:tab w:val="left" w:pos="567"/>
        </w:tabs>
        <w:rPr>
          <w:szCs w:val="22"/>
        </w:rPr>
      </w:pPr>
      <w:r>
        <w:rPr>
          <w:szCs w:val="22"/>
        </w:rPr>
        <w:t>Nema posebnih zahtjeva za zbrinjavanje.</w:t>
      </w:r>
    </w:p>
    <w:p w14:paraId="2192D138" w14:textId="77777777" w:rsidR="007C0F4A" w:rsidRDefault="007C0F4A">
      <w:pPr>
        <w:tabs>
          <w:tab w:val="left" w:pos="567"/>
        </w:tabs>
        <w:rPr>
          <w:szCs w:val="22"/>
        </w:rPr>
      </w:pPr>
    </w:p>
    <w:p w14:paraId="18711A54" w14:textId="77777777" w:rsidR="007C0F4A" w:rsidRDefault="007C0F4A">
      <w:pPr>
        <w:tabs>
          <w:tab w:val="left" w:pos="567"/>
        </w:tabs>
        <w:rPr>
          <w:szCs w:val="22"/>
        </w:rPr>
      </w:pPr>
    </w:p>
    <w:p w14:paraId="460BB8D8" w14:textId="3CED56FA" w:rsidR="007C0F4A" w:rsidRPr="008E226B" w:rsidRDefault="00F34DA4">
      <w:pPr>
        <w:pStyle w:val="Heading1"/>
        <w:tabs>
          <w:tab w:val="left" w:pos="567"/>
        </w:tabs>
        <w:rPr>
          <w:szCs w:val="22"/>
        </w:rPr>
      </w:pPr>
      <w:r w:rsidRPr="008E226B">
        <w:rPr>
          <w:szCs w:val="22"/>
        </w:rPr>
        <w:t xml:space="preserve">NOSITELJ ODOBRENJA </w:t>
      </w:r>
      <w:r w:rsidRPr="008E226B">
        <w:t>ZA STAVLJANJE LIJEKA U PROMET</w:t>
      </w:r>
      <w:fldSimple w:instr=" DOCVARIABLE VAULT_ND_d5d860bf-67d8-4bfb-8df4-6b3576853928 \* MERGEFORMAT ">
        <w:r w:rsidR="008E226B">
          <w:t xml:space="preserve"> </w:t>
        </w:r>
      </w:fldSimple>
    </w:p>
    <w:p w14:paraId="4ABF1660" w14:textId="77777777" w:rsidR="007C0F4A" w:rsidRDefault="007C0F4A">
      <w:pPr>
        <w:keepNext/>
        <w:tabs>
          <w:tab w:val="left" w:pos="567"/>
        </w:tabs>
        <w:rPr>
          <w:szCs w:val="22"/>
        </w:rPr>
      </w:pPr>
    </w:p>
    <w:p w14:paraId="1FCA4DE6" w14:textId="77777777" w:rsidR="007C0F4A" w:rsidRDefault="00F34DA4">
      <w:pPr>
        <w:tabs>
          <w:tab w:val="left" w:pos="567"/>
        </w:tabs>
        <w:rPr>
          <w:szCs w:val="22"/>
        </w:rPr>
      </w:pPr>
      <w:r>
        <w:rPr>
          <w:szCs w:val="22"/>
        </w:rPr>
        <w:t>Teva B.V.</w:t>
      </w:r>
    </w:p>
    <w:p w14:paraId="2F1B2F0C" w14:textId="77777777" w:rsidR="007C0F4A" w:rsidRDefault="00F34DA4">
      <w:pPr>
        <w:tabs>
          <w:tab w:val="left" w:pos="567"/>
        </w:tabs>
        <w:rPr>
          <w:szCs w:val="22"/>
        </w:rPr>
      </w:pPr>
      <w:r>
        <w:rPr>
          <w:szCs w:val="22"/>
        </w:rPr>
        <w:t>Swensweg 5</w:t>
      </w:r>
    </w:p>
    <w:p w14:paraId="40E8A591" w14:textId="77777777" w:rsidR="007C0F4A" w:rsidRDefault="00F34DA4">
      <w:pPr>
        <w:tabs>
          <w:tab w:val="left" w:pos="567"/>
        </w:tabs>
        <w:rPr>
          <w:szCs w:val="22"/>
        </w:rPr>
      </w:pPr>
      <w:r>
        <w:rPr>
          <w:szCs w:val="22"/>
        </w:rPr>
        <w:t>2031 GA Haarlem</w:t>
      </w:r>
    </w:p>
    <w:p w14:paraId="38248D15" w14:textId="77777777" w:rsidR="007C0F4A" w:rsidRDefault="00F34DA4">
      <w:pPr>
        <w:tabs>
          <w:tab w:val="left" w:pos="567"/>
        </w:tabs>
        <w:rPr>
          <w:szCs w:val="22"/>
        </w:rPr>
      </w:pPr>
      <w:r>
        <w:rPr>
          <w:szCs w:val="22"/>
        </w:rPr>
        <w:t>Nizozemska</w:t>
      </w:r>
    </w:p>
    <w:p w14:paraId="6D453D90" w14:textId="77777777" w:rsidR="007C0F4A" w:rsidRDefault="007C0F4A">
      <w:pPr>
        <w:tabs>
          <w:tab w:val="left" w:pos="567"/>
        </w:tabs>
        <w:rPr>
          <w:szCs w:val="22"/>
        </w:rPr>
      </w:pPr>
    </w:p>
    <w:p w14:paraId="14579C79" w14:textId="77777777" w:rsidR="007C0F4A" w:rsidRDefault="007C0F4A">
      <w:pPr>
        <w:tabs>
          <w:tab w:val="left" w:pos="567"/>
        </w:tabs>
        <w:rPr>
          <w:szCs w:val="22"/>
        </w:rPr>
      </w:pPr>
    </w:p>
    <w:p w14:paraId="001A9BD0" w14:textId="774279BD" w:rsidR="007C0F4A" w:rsidRPr="008E226B" w:rsidRDefault="00F34DA4">
      <w:pPr>
        <w:pStyle w:val="Heading1"/>
        <w:tabs>
          <w:tab w:val="clear" w:pos="567"/>
          <w:tab w:val="left" w:pos="0"/>
        </w:tabs>
        <w:ind w:right="-1"/>
        <w:rPr>
          <w:szCs w:val="22"/>
        </w:rPr>
      </w:pPr>
      <w:r w:rsidRPr="008E226B">
        <w:rPr>
          <w:szCs w:val="22"/>
        </w:rPr>
        <w:t>BROJ(EVI) ODOBRENJA ZA STAVLJANJE LIJEKA U PROMET</w:t>
      </w:r>
      <w:r w:rsidR="008E226B">
        <w:rPr>
          <w:szCs w:val="22"/>
        </w:rPr>
        <w:fldChar w:fldCharType="begin"/>
      </w:r>
      <w:r w:rsidR="008E226B">
        <w:rPr>
          <w:szCs w:val="22"/>
        </w:rPr>
        <w:instrText xml:space="preserve"> DOCVARIABLE VAULT_ND_67f399af-09e3-4177-9478-d8f868ac9c25 \* MERGEFORMAT </w:instrText>
      </w:r>
      <w:r w:rsidR="008E226B">
        <w:rPr>
          <w:szCs w:val="22"/>
        </w:rPr>
        <w:fldChar w:fldCharType="separate"/>
      </w:r>
      <w:r w:rsidR="008E226B">
        <w:rPr>
          <w:szCs w:val="22"/>
        </w:rPr>
        <w:t xml:space="preserve"> </w:t>
      </w:r>
      <w:r w:rsidR="008E226B">
        <w:rPr>
          <w:szCs w:val="22"/>
        </w:rPr>
        <w:fldChar w:fldCharType="end"/>
      </w:r>
    </w:p>
    <w:p w14:paraId="17D8237A" w14:textId="77777777" w:rsidR="007C0F4A" w:rsidRDefault="007C0F4A">
      <w:pPr>
        <w:tabs>
          <w:tab w:val="left" w:pos="567"/>
        </w:tabs>
        <w:rPr>
          <w:szCs w:val="22"/>
        </w:rPr>
      </w:pPr>
    </w:p>
    <w:p w14:paraId="59D5B98A" w14:textId="77777777" w:rsidR="007C0F4A" w:rsidRDefault="00F34DA4">
      <w:pPr>
        <w:tabs>
          <w:tab w:val="left" w:pos="567"/>
        </w:tabs>
        <w:rPr>
          <w:szCs w:val="22"/>
        </w:rPr>
      </w:pPr>
      <w:r>
        <w:rPr>
          <w:szCs w:val="22"/>
        </w:rPr>
        <w:t>EU/1/04/304/001-07</w:t>
      </w:r>
    </w:p>
    <w:p w14:paraId="773BD082" w14:textId="77777777" w:rsidR="007C0F4A" w:rsidRDefault="007C0F4A">
      <w:pPr>
        <w:tabs>
          <w:tab w:val="left" w:pos="567"/>
        </w:tabs>
        <w:rPr>
          <w:szCs w:val="22"/>
        </w:rPr>
      </w:pPr>
    </w:p>
    <w:p w14:paraId="4CBAF46D" w14:textId="77777777" w:rsidR="007C0F4A" w:rsidRDefault="007C0F4A">
      <w:pPr>
        <w:tabs>
          <w:tab w:val="left" w:pos="567"/>
        </w:tabs>
        <w:rPr>
          <w:szCs w:val="22"/>
        </w:rPr>
      </w:pPr>
    </w:p>
    <w:p w14:paraId="3B3FD456" w14:textId="517FBF5D" w:rsidR="007C0F4A" w:rsidRPr="008E226B" w:rsidRDefault="00F34DA4">
      <w:pPr>
        <w:pStyle w:val="Heading1"/>
        <w:tabs>
          <w:tab w:val="left" w:pos="567"/>
        </w:tabs>
        <w:ind w:right="-1"/>
        <w:rPr>
          <w:szCs w:val="22"/>
        </w:rPr>
      </w:pPr>
      <w:r w:rsidRPr="008E226B">
        <w:rPr>
          <w:szCs w:val="22"/>
        </w:rPr>
        <w:t>DATUM PRVOG ODOBRENJA / DATUM OBNOVE ODOBRENJA</w:t>
      </w:r>
      <w:r w:rsidR="008E226B">
        <w:rPr>
          <w:szCs w:val="22"/>
        </w:rPr>
        <w:fldChar w:fldCharType="begin"/>
      </w:r>
      <w:r w:rsidR="008E226B">
        <w:rPr>
          <w:szCs w:val="22"/>
        </w:rPr>
        <w:instrText xml:space="preserve"> DOCVARIABLE VAULT_ND_4c80ba87-7463-4cc4-bd1f-e44c8ce62ee3 \* MERGEFORMAT </w:instrText>
      </w:r>
      <w:r w:rsidR="008E226B">
        <w:rPr>
          <w:szCs w:val="22"/>
        </w:rPr>
        <w:fldChar w:fldCharType="separate"/>
      </w:r>
      <w:r w:rsidR="008E226B">
        <w:rPr>
          <w:szCs w:val="22"/>
        </w:rPr>
        <w:t xml:space="preserve"> </w:t>
      </w:r>
      <w:r w:rsidR="008E226B">
        <w:rPr>
          <w:szCs w:val="22"/>
        </w:rPr>
        <w:fldChar w:fldCharType="end"/>
      </w:r>
    </w:p>
    <w:p w14:paraId="1AC1BFCF" w14:textId="77777777" w:rsidR="007C0F4A" w:rsidRDefault="007C0F4A">
      <w:pPr>
        <w:tabs>
          <w:tab w:val="left" w:pos="567"/>
        </w:tabs>
        <w:rPr>
          <w:szCs w:val="22"/>
        </w:rPr>
      </w:pPr>
    </w:p>
    <w:p w14:paraId="15E83681" w14:textId="77777777" w:rsidR="007C0F4A" w:rsidRDefault="00F34DA4">
      <w:pPr>
        <w:autoSpaceDE w:val="0"/>
        <w:autoSpaceDN w:val="0"/>
        <w:adjustRightInd w:val="0"/>
        <w:rPr>
          <w:szCs w:val="22"/>
          <w:lang w:eastAsia="de-DE"/>
        </w:rPr>
      </w:pPr>
      <w:r>
        <w:rPr>
          <w:szCs w:val="22"/>
          <w:lang w:eastAsia="de-DE"/>
        </w:rPr>
        <w:t>Datum prvog odobrenja: 21. veljače 2005.</w:t>
      </w:r>
    </w:p>
    <w:p w14:paraId="087F9F39" w14:textId="77777777" w:rsidR="007C0F4A" w:rsidRDefault="00F34DA4">
      <w:pPr>
        <w:autoSpaceDE w:val="0"/>
        <w:autoSpaceDN w:val="0"/>
        <w:adjustRightInd w:val="0"/>
        <w:rPr>
          <w:szCs w:val="22"/>
        </w:rPr>
      </w:pPr>
      <w:r>
        <w:rPr>
          <w:szCs w:val="22"/>
          <w:lang w:eastAsia="de-DE"/>
        </w:rPr>
        <w:t xml:space="preserve">Datum posljednje obnove odobrenja: </w:t>
      </w:r>
      <w:r>
        <w:rPr>
          <w:noProof/>
          <w:szCs w:val="22"/>
        </w:rPr>
        <w:t>21. rujna 2009.</w:t>
      </w:r>
    </w:p>
    <w:p w14:paraId="230C1591" w14:textId="77777777" w:rsidR="007C0F4A" w:rsidRDefault="007C0F4A">
      <w:pPr>
        <w:tabs>
          <w:tab w:val="left" w:pos="567"/>
        </w:tabs>
        <w:rPr>
          <w:szCs w:val="22"/>
        </w:rPr>
      </w:pPr>
    </w:p>
    <w:p w14:paraId="21A41692" w14:textId="77777777" w:rsidR="007C0F4A" w:rsidRDefault="007C0F4A">
      <w:pPr>
        <w:tabs>
          <w:tab w:val="left" w:pos="567"/>
        </w:tabs>
        <w:rPr>
          <w:szCs w:val="22"/>
        </w:rPr>
      </w:pPr>
    </w:p>
    <w:p w14:paraId="2F02B00A" w14:textId="470F7A09" w:rsidR="007C0F4A" w:rsidRPr="008E226B" w:rsidRDefault="00F34DA4">
      <w:pPr>
        <w:pStyle w:val="Heading1"/>
        <w:tabs>
          <w:tab w:val="left" w:pos="567"/>
        </w:tabs>
        <w:rPr>
          <w:szCs w:val="22"/>
        </w:rPr>
      </w:pPr>
      <w:r w:rsidRPr="008E226B">
        <w:rPr>
          <w:szCs w:val="22"/>
        </w:rPr>
        <w:t>DATUM REVIZIJE TEKSTA</w:t>
      </w:r>
      <w:r w:rsidR="008E226B">
        <w:rPr>
          <w:szCs w:val="22"/>
        </w:rPr>
        <w:fldChar w:fldCharType="begin"/>
      </w:r>
      <w:r w:rsidR="008E226B">
        <w:rPr>
          <w:szCs w:val="22"/>
        </w:rPr>
        <w:instrText xml:space="preserve"> DOCVARIABLE VAULT_ND_1e3af318-d0ba-4cb9-82d8-a9453e9d6ddb \* MERGEFORMAT </w:instrText>
      </w:r>
      <w:r w:rsidR="008E226B">
        <w:rPr>
          <w:szCs w:val="22"/>
        </w:rPr>
        <w:fldChar w:fldCharType="separate"/>
      </w:r>
      <w:r w:rsidR="008E226B">
        <w:rPr>
          <w:szCs w:val="22"/>
        </w:rPr>
        <w:t xml:space="preserve"> </w:t>
      </w:r>
      <w:r w:rsidR="008E226B">
        <w:rPr>
          <w:szCs w:val="22"/>
        </w:rPr>
        <w:fldChar w:fldCharType="end"/>
      </w:r>
    </w:p>
    <w:p w14:paraId="152830AC" w14:textId="77777777" w:rsidR="007C0F4A" w:rsidRDefault="007C0F4A">
      <w:pPr>
        <w:rPr>
          <w:szCs w:val="22"/>
        </w:rPr>
      </w:pPr>
    </w:p>
    <w:p w14:paraId="41E00370" w14:textId="77777777" w:rsidR="007C0F4A" w:rsidRDefault="00F34DA4">
      <w:pPr>
        <w:pStyle w:val="Default"/>
        <w:rPr>
          <w:sz w:val="22"/>
          <w:szCs w:val="22"/>
          <w:lang w:val="hr-HR"/>
        </w:rPr>
      </w:pPr>
      <w:r>
        <w:rPr>
          <w:sz w:val="22"/>
          <w:szCs w:val="22"/>
          <w:lang w:val="hr-HR"/>
        </w:rPr>
        <w:t>Detaljnije</w:t>
      </w:r>
      <w:r>
        <w:rPr>
          <w:sz w:val="22"/>
          <w:lang w:val="hr-HR"/>
        </w:rPr>
        <w:t xml:space="preserve"> informacije o ovom lijeku dostupne su na </w:t>
      </w:r>
      <w:r>
        <w:rPr>
          <w:sz w:val="22"/>
          <w:szCs w:val="22"/>
          <w:lang w:val="hr-HR"/>
        </w:rPr>
        <w:t>internetskoj stranici</w:t>
      </w:r>
      <w:r>
        <w:rPr>
          <w:sz w:val="22"/>
          <w:lang w:val="hr-HR"/>
        </w:rPr>
        <w:t xml:space="preserve"> Europske agencije za lijekove </w:t>
      </w:r>
      <w:hyperlink r:id="rId9" w:history="1">
        <w:r>
          <w:rPr>
            <w:rStyle w:val="Hyperlink"/>
            <w:noProof/>
            <w:sz w:val="22"/>
            <w:szCs w:val="22"/>
            <w:lang w:val="hr-HR"/>
          </w:rPr>
          <w:t>http://www.ema.europa.eu</w:t>
        </w:r>
      </w:hyperlink>
      <w:r>
        <w:rPr>
          <w:sz w:val="22"/>
          <w:szCs w:val="22"/>
          <w:lang w:val="hr-HR"/>
        </w:rPr>
        <w:br w:type="page"/>
      </w:r>
    </w:p>
    <w:p w14:paraId="49F0A811" w14:textId="77777777" w:rsidR="007C0F4A" w:rsidRDefault="007C0F4A">
      <w:pPr>
        <w:tabs>
          <w:tab w:val="left" w:pos="567"/>
        </w:tabs>
        <w:rPr>
          <w:szCs w:val="22"/>
        </w:rPr>
      </w:pPr>
    </w:p>
    <w:p w14:paraId="306C7FD9" w14:textId="77777777" w:rsidR="007C0F4A" w:rsidRDefault="007C0F4A">
      <w:pPr>
        <w:tabs>
          <w:tab w:val="left" w:pos="567"/>
        </w:tabs>
        <w:rPr>
          <w:szCs w:val="22"/>
        </w:rPr>
      </w:pPr>
    </w:p>
    <w:p w14:paraId="4D718258" w14:textId="77777777" w:rsidR="007C0F4A" w:rsidRDefault="007C0F4A">
      <w:pPr>
        <w:tabs>
          <w:tab w:val="left" w:pos="567"/>
        </w:tabs>
        <w:rPr>
          <w:szCs w:val="22"/>
        </w:rPr>
      </w:pPr>
    </w:p>
    <w:p w14:paraId="16A253FF" w14:textId="77777777" w:rsidR="007C0F4A" w:rsidRDefault="007C0F4A">
      <w:pPr>
        <w:tabs>
          <w:tab w:val="left" w:pos="567"/>
        </w:tabs>
        <w:rPr>
          <w:szCs w:val="22"/>
        </w:rPr>
      </w:pPr>
    </w:p>
    <w:p w14:paraId="6C7D11EF" w14:textId="77777777" w:rsidR="007C0F4A" w:rsidRDefault="007C0F4A">
      <w:pPr>
        <w:tabs>
          <w:tab w:val="left" w:pos="567"/>
        </w:tabs>
        <w:rPr>
          <w:szCs w:val="22"/>
        </w:rPr>
      </w:pPr>
    </w:p>
    <w:p w14:paraId="1525F5CA" w14:textId="77777777" w:rsidR="007C0F4A" w:rsidRDefault="007C0F4A">
      <w:pPr>
        <w:tabs>
          <w:tab w:val="left" w:pos="567"/>
        </w:tabs>
        <w:rPr>
          <w:szCs w:val="22"/>
        </w:rPr>
      </w:pPr>
    </w:p>
    <w:p w14:paraId="6C52F283" w14:textId="77777777" w:rsidR="007C0F4A" w:rsidRDefault="007C0F4A">
      <w:pPr>
        <w:tabs>
          <w:tab w:val="left" w:pos="567"/>
        </w:tabs>
        <w:rPr>
          <w:szCs w:val="22"/>
        </w:rPr>
      </w:pPr>
    </w:p>
    <w:p w14:paraId="452E8B45" w14:textId="77777777" w:rsidR="007C0F4A" w:rsidRDefault="007C0F4A">
      <w:pPr>
        <w:tabs>
          <w:tab w:val="left" w:pos="567"/>
        </w:tabs>
        <w:rPr>
          <w:szCs w:val="22"/>
        </w:rPr>
      </w:pPr>
    </w:p>
    <w:p w14:paraId="25A19D53" w14:textId="77777777" w:rsidR="007C0F4A" w:rsidRDefault="007C0F4A">
      <w:pPr>
        <w:tabs>
          <w:tab w:val="left" w:pos="567"/>
        </w:tabs>
        <w:rPr>
          <w:szCs w:val="22"/>
        </w:rPr>
      </w:pPr>
    </w:p>
    <w:p w14:paraId="441D4907" w14:textId="77777777" w:rsidR="007C0F4A" w:rsidRDefault="007C0F4A">
      <w:pPr>
        <w:tabs>
          <w:tab w:val="left" w:pos="567"/>
        </w:tabs>
        <w:rPr>
          <w:szCs w:val="22"/>
        </w:rPr>
      </w:pPr>
    </w:p>
    <w:p w14:paraId="32875D26" w14:textId="77777777" w:rsidR="007C0F4A" w:rsidRDefault="007C0F4A">
      <w:pPr>
        <w:tabs>
          <w:tab w:val="left" w:pos="567"/>
        </w:tabs>
        <w:rPr>
          <w:szCs w:val="22"/>
        </w:rPr>
      </w:pPr>
    </w:p>
    <w:p w14:paraId="0E0D38D9" w14:textId="77777777" w:rsidR="007C0F4A" w:rsidRDefault="007C0F4A">
      <w:pPr>
        <w:tabs>
          <w:tab w:val="left" w:pos="567"/>
        </w:tabs>
        <w:rPr>
          <w:szCs w:val="22"/>
        </w:rPr>
      </w:pPr>
    </w:p>
    <w:p w14:paraId="2C4A9F98" w14:textId="77777777" w:rsidR="007C0F4A" w:rsidRDefault="007C0F4A">
      <w:pPr>
        <w:tabs>
          <w:tab w:val="left" w:pos="567"/>
        </w:tabs>
        <w:rPr>
          <w:szCs w:val="22"/>
        </w:rPr>
      </w:pPr>
    </w:p>
    <w:p w14:paraId="45D95DFD" w14:textId="77777777" w:rsidR="007C0F4A" w:rsidRDefault="007C0F4A">
      <w:pPr>
        <w:tabs>
          <w:tab w:val="left" w:pos="567"/>
        </w:tabs>
        <w:rPr>
          <w:szCs w:val="22"/>
        </w:rPr>
      </w:pPr>
    </w:p>
    <w:p w14:paraId="3EF78F99" w14:textId="77777777" w:rsidR="007C0F4A" w:rsidRDefault="007C0F4A">
      <w:pPr>
        <w:tabs>
          <w:tab w:val="left" w:pos="567"/>
        </w:tabs>
        <w:rPr>
          <w:szCs w:val="22"/>
        </w:rPr>
      </w:pPr>
    </w:p>
    <w:p w14:paraId="3A4CAE82" w14:textId="77777777" w:rsidR="007C0F4A" w:rsidRDefault="007C0F4A">
      <w:pPr>
        <w:tabs>
          <w:tab w:val="left" w:pos="567"/>
        </w:tabs>
        <w:rPr>
          <w:szCs w:val="22"/>
        </w:rPr>
      </w:pPr>
    </w:p>
    <w:p w14:paraId="2ACF8778" w14:textId="77777777" w:rsidR="007C0F4A" w:rsidRDefault="007C0F4A">
      <w:pPr>
        <w:tabs>
          <w:tab w:val="left" w:pos="567"/>
        </w:tabs>
        <w:rPr>
          <w:szCs w:val="22"/>
        </w:rPr>
      </w:pPr>
    </w:p>
    <w:p w14:paraId="768CE30D" w14:textId="77777777" w:rsidR="007C0F4A" w:rsidRDefault="007C0F4A">
      <w:pPr>
        <w:tabs>
          <w:tab w:val="left" w:pos="567"/>
        </w:tabs>
        <w:rPr>
          <w:szCs w:val="22"/>
        </w:rPr>
      </w:pPr>
    </w:p>
    <w:p w14:paraId="15EF6F79" w14:textId="77777777" w:rsidR="007C0F4A" w:rsidRDefault="007C0F4A">
      <w:pPr>
        <w:tabs>
          <w:tab w:val="left" w:pos="567"/>
        </w:tabs>
        <w:rPr>
          <w:szCs w:val="22"/>
        </w:rPr>
      </w:pPr>
    </w:p>
    <w:p w14:paraId="1D943147" w14:textId="77777777" w:rsidR="007C0F4A" w:rsidRDefault="007C0F4A">
      <w:pPr>
        <w:tabs>
          <w:tab w:val="left" w:pos="567"/>
        </w:tabs>
        <w:rPr>
          <w:szCs w:val="22"/>
        </w:rPr>
      </w:pPr>
    </w:p>
    <w:p w14:paraId="59332CBC" w14:textId="77777777" w:rsidR="007C0F4A" w:rsidRDefault="007C0F4A">
      <w:pPr>
        <w:tabs>
          <w:tab w:val="left" w:pos="567"/>
        </w:tabs>
        <w:ind w:right="991"/>
        <w:jc w:val="center"/>
        <w:outlineLvl w:val="0"/>
        <w:rPr>
          <w:b/>
          <w:szCs w:val="22"/>
        </w:rPr>
      </w:pPr>
    </w:p>
    <w:p w14:paraId="1B480E21" w14:textId="77777777" w:rsidR="007C0F4A" w:rsidRDefault="007C0F4A">
      <w:pPr>
        <w:tabs>
          <w:tab w:val="left" w:pos="567"/>
        </w:tabs>
        <w:ind w:right="991"/>
        <w:jc w:val="center"/>
        <w:outlineLvl w:val="0"/>
        <w:rPr>
          <w:b/>
          <w:szCs w:val="22"/>
        </w:rPr>
      </w:pPr>
    </w:p>
    <w:p w14:paraId="3652B5B2" w14:textId="2DF0F81C" w:rsidR="007C0F4A" w:rsidRDefault="00F34DA4">
      <w:pPr>
        <w:tabs>
          <w:tab w:val="left" w:pos="567"/>
        </w:tabs>
        <w:ind w:right="991"/>
        <w:jc w:val="center"/>
        <w:outlineLvl w:val="0"/>
        <w:rPr>
          <w:b/>
          <w:szCs w:val="22"/>
        </w:rPr>
      </w:pPr>
      <w:r>
        <w:rPr>
          <w:b/>
          <w:szCs w:val="22"/>
        </w:rPr>
        <w:t>PRILOG II.</w:t>
      </w:r>
      <w:r w:rsidR="008E226B">
        <w:rPr>
          <w:b/>
          <w:szCs w:val="22"/>
        </w:rPr>
        <w:fldChar w:fldCharType="begin"/>
      </w:r>
      <w:r w:rsidR="008E226B">
        <w:rPr>
          <w:b/>
          <w:szCs w:val="22"/>
        </w:rPr>
        <w:instrText xml:space="preserve"> DOCVARIABLE VAULT_ND_643e907a-f936-4a65-aa9b-2304e2919832 \* MERGEFORMAT </w:instrText>
      </w:r>
      <w:r w:rsidR="008E226B">
        <w:rPr>
          <w:b/>
          <w:szCs w:val="22"/>
        </w:rPr>
        <w:fldChar w:fldCharType="separate"/>
      </w:r>
      <w:r w:rsidR="008E226B">
        <w:rPr>
          <w:b/>
          <w:szCs w:val="22"/>
        </w:rPr>
        <w:t xml:space="preserve"> </w:t>
      </w:r>
      <w:r w:rsidR="008E226B">
        <w:rPr>
          <w:b/>
          <w:szCs w:val="22"/>
        </w:rPr>
        <w:fldChar w:fldCharType="end"/>
      </w:r>
    </w:p>
    <w:p w14:paraId="1E113FDD" w14:textId="77777777" w:rsidR="007C0F4A" w:rsidRDefault="007C0F4A">
      <w:pPr>
        <w:tabs>
          <w:tab w:val="left" w:pos="567"/>
        </w:tabs>
        <w:ind w:left="1701" w:right="1416" w:hanging="567"/>
        <w:rPr>
          <w:szCs w:val="22"/>
        </w:rPr>
      </w:pPr>
    </w:p>
    <w:p w14:paraId="16CBBEBB" w14:textId="77777777" w:rsidR="007C0F4A" w:rsidRDefault="00F34DA4">
      <w:pPr>
        <w:numPr>
          <w:ilvl w:val="0"/>
          <w:numId w:val="34"/>
        </w:numPr>
        <w:tabs>
          <w:tab w:val="left" w:pos="567"/>
        </w:tabs>
        <w:ind w:left="1701" w:right="1416" w:hanging="567"/>
        <w:rPr>
          <w:b/>
        </w:rPr>
      </w:pPr>
      <w:r>
        <w:rPr>
          <w:b/>
        </w:rPr>
        <w:t>PROIZVOĐAČ(I) ODGOVORAN(NI) ZA PUŠTANJE SERIJE LIJEKA U PROMET</w:t>
      </w:r>
    </w:p>
    <w:p w14:paraId="2160BD50" w14:textId="77777777" w:rsidR="007C0F4A" w:rsidRDefault="007C0F4A">
      <w:pPr>
        <w:tabs>
          <w:tab w:val="left" w:pos="567"/>
        </w:tabs>
        <w:ind w:left="1134" w:right="1416"/>
        <w:rPr>
          <w:b/>
        </w:rPr>
      </w:pPr>
    </w:p>
    <w:p w14:paraId="174B7471" w14:textId="77777777" w:rsidR="007C0F4A" w:rsidRDefault="00F34DA4">
      <w:pPr>
        <w:numPr>
          <w:ilvl w:val="0"/>
          <w:numId w:val="34"/>
        </w:numPr>
        <w:tabs>
          <w:tab w:val="left" w:pos="567"/>
        </w:tabs>
        <w:ind w:left="1701" w:right="1416" w:hanging="567"/>
        <w:rPr>
          <w:b/>
        </w:rPr>
      </w:pPr>
      <w:r>
        <w:rPr>
          <w:b/>
        </w:rPr>
        <w:t>UVJETI ILI OGRANIČENJA VEZANI UZ OPSKRBU I PRIMJENU</w:t>
      </w:r>
    </w:p>
    <w:p w14:paraId="44BEC660" w14:textId="77777777" w:rsidR="007C0F4A" w:rsidRDefault="007C0F4A">
      <w:pPr>
        <w:tabs>
          <w:tab w:val="left" w:pos="567"/>
        </w:tabs>
        <w:ind w:left="1134" w:right="1416"/>
        <w:rPr>
          <w:b/>
        </w:rPr>
      </w:pPr>
    </w:p>
    <w:p w14:paraId="65CD3AF9" w14:textId="77777777" w:rsidR="007C0F4A" w:rsidRDefault="00F34DA4">
      <w:pPr>
        <w:numPr>
          <w:ilvl w:val="0"/>
          <w:numId w:val="34"/>
        </w:numPr>
        <w:tabs>
          <w:tab w:val="left" w:pos="567"/>
        </w:tabs>
        <w:ind w:left="1701" w:right="1416" w:hanging="567"/>
        <w:rPr>
          <w:b/>
        </w:rPr>
      </w:pPr>
      <w:r>
        <w:rPr>
          <w:b/>
        </w:rPr>
        <w:t>OSTALI UVJETI I ZAHTJEVI ODOBRENJA ZA STAVLJANJE LIJEKA U PROMET</w:t>
      </w:r>
    </w:p>
    <w:p w14:paraId="0D5C4418" w14:textId="77777777" w:rsidR="007C0F4A" w:rsidRDefault="007C0F4A">
      <w:pPr>
        <w:tabs>
          <w:tab w:val="left" w:pos="567"/>
        </w:tabs>
        <w:ind w:left="1134" w:right="1416"/>
        <w:rPr>
          <w:b/>
        </w:rPr>
      </w:pPr>
    </w:p>
    <w:p w14:paraId="27ACF3D5" w14:textId="77777777" w:rsidR="007C0F4A" w:rsidRDefault="00F34DA4">
      <w:pPr>
        <w:numPr>
          <w:ilvl w:val="0"/>
          <w:numId w:val="34"/>
        </w:numPr>
        <w:tabs>
          <w:tab w:val="left" w:pos="567"/>
        </w:tabs>
        <w:ind w:left="1701" w:right="1416" w:hanging="567"/>
        <w:rPr>
          <w:b/>
        </w:rPr>
      </w:pPr>
      <w:r>
        <w:rPr>
          <w:b/>
        </w:rPr>
        <w:t>UVJETI ILI OGRANIČENJA VEZANI UZ SIGURNU I UČINKOVITU PRIMJENU LIJEKA</w:t>
      </w:r>
    </w:p>
    <w:p w14:paraId="3113052D" w14:textId="77777777" w:rsidR="007C0F4A" w:rsidRDefault="007C0F4A">
      <w:pPr>
        <w:tabs>
          <w:tab w:val="left" w:pos="567"/>
        </w:tabs>
        <w:ind w:right="1416"/>
        <w:rPr>
          <w:b/>
          <w:szCs w:val="22"/>
        </w:rPr>
      </w:pPr>
    </w:p>
    <w:p w14:paraId="41BA5E2C" w14:textId="77777777" w:rsidR="007C0F4A" w:rsidRDefault="007C0F4A">
      <w:pPr>
        <w:tabs>
          <w:tab w:val="left" w:pos="567"/>
        </w:tabs>
        <w:ind w:left="1701" w:right="1416" w:hanging="567"/>
        <w:rPr>
          <w:szCs w:val="22"/>
        </w:rPr>
      </w:pPr>
    </w:p>
    <w:p w14:paraId="25BB9B1F" w14:textId="77777777" w:rsidR="007C0F4A" w:rsidRDefault="00F34DA4">
      <w:pPr>
        <w:pStyle w:val="TitleB"/>
      </w:pPr>
      <w:r>
        <w:br w:type="page"/>
      </w:r>
      <w:r>
        <w:lastRenderedPageBreak/>
        <w:t>A.</w:t>
      </w:r>
      <w:r>
        <w:tab/>
        <w:t>PROIZVOĐAČ(I) ODGOVORAN(NI) ZA PUŠTANJE SERIJE LIJEKA U PROMET</w:t>
      </w:r>
    </w:p>
    <w:p w14:paraId="293AC5A3" w14:textId="77777777" w:rsidR="007C0F4A" w:rsidRDefault="007C0F4A">
      <w:pPr>
        <w:numPr>
          <w:ilvl w:val="12"/>
          <w:numId w:val="0"/>
        </w:numPr>
        <w:tabs>
          <w:tab w:val="left" w:pos="567"/>
        </w:tabs>
        <w:rPr>
          <w:szCs w:val="22"/>
        </w:rPr>
      </w:pPr>
    </w:p>
    <w:p w14:paraId="4EBCBBBB" w14:textId="38B9C24E" w:rsidR="007C0F4A" w:rsidRDefault="00F34DA4">
      <w:pPr>
        <w:numPr>
          <w:ilvl w:val="12"/>
          <w:numId w:val="0"/>
        </w:numPr>
        <w:tabs>
          <w:tab w:val="left" w:pos="567"/>
        </w:tabs>
        <w:outlineLvl w:val="0"/>
        <w:rPr>
          <w:szCs w:val="22"/>
          <w:u w:val="single"/>
        </w:rPr>
      </w:pPr>
      <w:r>
        <w:rPr>
          <w:szCs w:val="22"/>
          <w:u w:val="single"/>
        </w:rPr>
        <w:t>Naziv(i) i adresa(e) proizvođača odgovornog(ih) za puštanje serije lijeka u promet</w:t>
      </w:r>
      <w:r w:rsidR="008E226B">
        <w:rPr>
          <w:szCs w:val="22"/>
          <w:u w:val="single"/>
        </w:rPr>
        <w:fldChar w:fldCharType="begin"/>
      </w:r>
      <w:r w:rsidR="008E226B">
        <w:rPr>
          <w:szCs w:val="22"/>
          <w:u w:val="single"/>
        </w:rPr>
        <w:instrText xml:space="preserve"> DOCVARIABLE vault_nd_34980c4d-720d-4758-b548-a11686dbaaa9 \* MERGEFORMAT </w:instrText>
      </w:r>
      <w:r w:rsidR="008E226B">
        <w:rPr>
          <w:szCs w:val="22"/>
          <w:u w:val="single"/>
        </w:rPr>
        <w:fldChar w:fldCharType="separate"/>
      </w:r>
      <w:r w:rsidR="008E226B">
        <w:rPr>
          <w:szCs w:val="22"/>
          <w:u w:val="single"/>
        </w:rPr>
        <w:t xml:space="preserve"> </w:t>
      </w:r>
      <w:r w:rsidR="008E226B">
        <w:rPr>
          <w:szCs w:val="22"/>
          <w:u w:val="single"/>
        </w:rPr>
        <w:fldChar w:fldCharType="end"/>
      </w:r>
    </w:p>
    <w:p w14:paraId="397AD3A5" w14:textId="3FE70063" w:rsidR="007C0F4A" w:rsidDel="005B09BA" w:rsidRDefault="007C0F4A">
      <w:pPr>
        <w:numPr>
          <w:ilvl w:val="12"/>
          <w:numId w:val="0"/>
        </w:numPr>
        <w:tabs>
          <w:tab w:val="left" w:pos="567"/>
        </w:tabs>
        <w:rPr>
          <w:del w:id="4" w:author="translator" w:date="2025-03-10T09:21:00Z"/>
          <w:szCs w:val="22"/>
        </w:rPr>
      </w:pPr>
    </w:p>
    <w:p w14:paraId="38162B32" w14:textId="4850FAF9" w:rsidR="007C0F4A" w:rsidDel="005B09BA" w:rsidRDefault="00F34DA4">
      <w:pPr>
        <w:tabs>
          <w:tab w:val="left" w:pos="567"/>
        </w:tabs>
        <w:rPr>
          <w:del w:id="5" w:author="translator" w:date="2025-03-10T09:21:00Z"/>
          <w:szCs w:val="22"/>
        </w:rPr>
      </w:pPr>
      <w:del w:id="6" w:author="translator" w:date="2025-03-10T09:21:00Z">
        <w:r w:rsidDel="005B09BA">
          <w:rPr>
            <w:szCs w:val="22"/>
          </w:rPr>
          <w:delText xml:space="preserve">Teva Pharmaceuticals Europe B.V. </w:delText>
        </w:r>
      </w:del>
    </w:p>
    <w:p w14:paraId="4583F73A" w14:textId="041E4803" w:rsidR="007C0F4A" w:rsidDel="005B09BA" w:rsidRDefault="00F34DA4">
      <w:pPr>
        <w:tabs>
          <w:tab w:val="left" w:pos="567"/>
        </w:tabs>
        <w:rPr>
          <w:del w:id="7" w:author="translator" w:date="2025-03-10T09:21:00Z"/>
          <w:szCs w:val="22"/>
        </w:rPr>
      </w:pPr>
      <w:del w:id="8" w:author="translator" w:date="2025-03-10T09:21:00Z">
        <w:r w:rsidDel="005B09BA">
          <w:rPr>
            <w:szCs w:val="22"/>
          </w:rPr>
          <w:delText>Swensweg 5</w:delText>
        </w:r>
      </w:del>
    </w:p>
    <w:p w14:paraId="72B052A5" w14:textId="2F093E8B" w:rsidR="007C0F4A" w:rsidDel="005B09BA" w:rsidRDefault="00F34DA4">
      <w:pPr>
        <w:tabs>
          <w:tab w:val="left" w:pos="567"/>
        </w:tabs>
        <w:rPr>
          <w:del w:id="9" w:author="translator" w:date="2025-03-10T09:21:00Z"/>
          <w:szCs w:val="22"/>
        </w:rPr>
      </w:pPr>
      <w:del w:id="10" w:author="translator" w:date="2025-03-10T09:21:00Z">
        <w:r w:rsidDel="005B09BA">
          <w:rPr>
            <w:szCs w:val="22"/>
          </w:rPr>
          <w:delText>2031 GA Haarlem</w:delText>
        </w:r>
      </w:del>
    </w:p>
    <w:p w14:paraId="715F7754" w14:textId="75C7C03A" w:rsidR="007C0F4A" w:rsidDel="005B09BA" w:rsidRDefault="00F34DA4">
      <w:pPr>
        <w:tabs>
          <w:tab w:val="left" w:pos="567"/>
        </w:tabs>
        <w:rPr>
          <w:del w:id="11" w:author="translator" w:date="2025-03-10T09:21:00Z"/>
          <w:i/>
          <w:caps/>
          <w:szCs w:val="22"/>
        </w:rPr>
      </w:pPr>
      <w:del w:id="12" w:author="translator" w:date="2025-03-10T09:21:00Z">
        <w:r w:rsidDel="005B09BA">
          <w:rPr>
            <w:iCs/>
            <w:szCs w:val="22"/>
          </w:rPr>
          <w:delText>Nizozemska</w:delText>
        </w:r>
      </w:del>
    </w:p>
    <w:p w14:paraId="7671C73A" w14:textId="77777777" w:rsidR="007C0F4A" w:rsidRDefault="007C0F4A">
      <w:pPr>
        <w:autoSpaceDE w:val="0"/>
        <w:autoSpaceDN w:val="0"/>
        <w:adjustRightInd w:val="0"/>
        <w:rPr>
          <w:szCs w:val="22"/>
          <w:lang w:eastAsia="hr-HR"/>
        </w:rPr>
      </w:pPr>
    </w:p>
    <w:p w14:paraId="05F4E3B3" w14:textId="77777777" w:rsidR="007C0F4A" w:rsidRDefault="00F34DA4">
      <w:r>
        <w:t>Pliva Hrvatska d.o.o</w:t>
      </w:r>
    </w:p>
    <w:p w14:paraId="1ED00599" w14:textId="77777777" w:rsidR="007C0F4A" w:rsidRDefault="00F34DA4">
      <w:r>
        <w:t>Prilaz baruna Filipovića 25</w:t>
      </w:r>
    </w:p>
    <w:p w14:paraId="2D738192" w14:textId="77777777" w:rsidR="007C0F4A" w:rsidRDefault="00F34DA4">
      <w:r>
        <w:t>10000 Zagreb</w:t>
      </w:r>
    </w:p>
    <w:p w14:paraId="433E805A" w14:textId="77777777" w:rsidR="007C0F4A" w:rsidRDefault="00F34DA4">
      <w:r>
        <w:t>Hrvatska</w:t>
      </w:r>
    </w:p>
    <w:p w14:paraId="4FCECD05" w14:textId="77777777" w:rsidR="007C0F4A" w:rsidRDefault="007C0F4A"/>
    <w:p w14:paraId="4B9C07DE" w14:textId="77777777" w:rsidR="007C0F4A" w:rsidRDefault="00F34DA4">
      <w:r>
        <w:t>Teva Operations Poland Sp.z o.o.</w:t>
      </w:r>
    </w:p>
    <w:p w14:paraId="3BE69B54" w14:textId="77777777" w:rsidR="007C0F4A" w:rsidRDefault="00F34DA4">
      <w:r>
        <w:t>ul. Mogilska 80,</w:t>
      </w:r>
    </w:p>
    <w:p w14:paraId="18E1AA87" w14:textId="77777777" w:rsidR="007C0F4A" w:rsidRDefault="00F34DA4">
      <w:r>
        <w:t xml:space="preserve">31-546 Krakow, </w:t>
      </w:r>
    </w:p>
    <w:p w14:paraId="2457BBAF" w14:textId="77777777" w:rsidR="007C0F4A" w:rsidRDefault="00F34DA4">
      <w:r>
        <w:t>Poljska</w:t>
      </w:r>
    </w:p>
    <w:p w14:paraId="54C7FCB8" w14:textId="77777777" w:rsidR="007C0F4A" w:rsidRDefault="007C0F4A"/>
    <w:p w14:paraId="1736F803" w14:textId="77777777" w:rsidR="007C0F4A" w:rsidRDefault="00F34DA4">
      <w:pPr>
        <w:numPr>
          <w:ilvl w:val="12"/>
          <w:numId w:val="0"/>
        </w:numPr>
        <w:tabs>
          <w:tab w:val="left" w:pos="567"/>
        </w:tabs>
        <w:rPr>
          <w:noProof/>
          <w:snapToGrid w:val="0"/>
          <w:szCs w:val="22"/>
        </w:rPr>
      </w:pPr>
      <w:r>
        <w:rPr>
          <w:noProof/>
          <w:snapToGrid w:val="0"/>
          <w:szCs w:val="22"/>
        </w:rPr>
        <w:t>Na tiskanoj uputi o lijeku mora se navesti naziv i adresa proizvođača odgovornog za puštanje navedene serije u promet.</w:t>
      </w:r>
    </w:p>
    <w:p w14:paraId="32D54469" w14:textId="77777777" w:rsidR="007C0F4A" w:rsidRDefault="007C0F4A">
      <w:pPr>
        <w:numPr>
          <w:ilvl w:val="12"/>
          <w:numId w:val="0"/>
        </w:numPr>
        <w:tabs>
          <w:tab w:val="left" w:pos="567"/>
        </w:tabs>
        <w:rPr>
          <w:szCs w:val="22"/>
        </w:rPr>
      </w:pPr>
    </w:p>
    <w:p w14:paraId="3AAE4843" w14:textId="77777777" w:rsidR="007C0F4A" w:rsidRDefault="00F34DA4">
      <w:pPr>
        <w:pStyle w:val="TitleB"/>
      </w:pPr>
      <w:r>
        <w:t>B.</w:t>
      </w:r>
      <w:r>
        <w:tab/>
        <w:t>UVJETI ILI OGRANIČENJA VEZANI UZ OPSKRBU I PRIMJENU</w:t>
      </w:r>
    </w:p>
    <w:p w14:paraId="4B16FD31" w14:textId="77777777" w:rsidR="007C0F4A" w:rsidRDefault="007C0F4A">
      <w:pPr>
        <w:numPr>
          <w:ilvl w:val="12"/>
          <w:numId w:val="0"/>
        </w:numPr>
        <w:tabs>
          <w:tab w:val="left" w:pos="567"/>
        </w:tabs>
        <w:rPr>
          <w:szCs w:val="22"/>
        </w:rPr>
      </w:pPr>
    </w:p>
    <w:p w14:paraId="4BFC2C3F" w14:textId="77777777" w:rsidR="007C0F4A" w:rsidRDefault="00F34DA4">
      <w:pPr>
        <w:numPr>
          <w:ilvl w:val="12"/>
          <w:numId w:val="0"/>
        </w:numPr>
        <w:tabs>
          <w:tab w:val="left" w:pos="567"/>
        </w:tabs>
        <w:rPr>
          <w:szCs w:val="22"/>
        </w:rPr>
      </w:pPr>
      <w:r>
        <w:rPr>
          <w:szCs w:val="22"/>
        </w:rPr>
        <w:t>Lijek se izdaje na recept.</w:t>
      </w:r>
    </w:p>
    <w:p w14:paraId="243A58DC" w14:textId="77777777" w:rsidR="007C0F4A" w:rsidRDefault="007C0F4A">
      <w:pPr>
        <w:keepNext/>
        <w:tabs>
          <w:tab w:val="left" w:pos="567"/>
        </w:tabs>
        <w:rPr>
          <w:b/>
        </w:rPr>
      </w:pPr>
    </w:p>
    <w:p w14:paraId="6D6FBFF1" w14:textId="77777777" w:rsidR="007C0F4A" w:rsidRDefault="007C0F4A">
      <w:pPr>
        <w:numPr>
          <w:ilvl w:val="12"/>
          <w:numId w:val="0"/>
        </w:numPr>
        <w:tabs>
          <w:tab w:val="left" w:pos="567"/>
        </w:tabs>
        <w:rPr>
          <w:szCs w:val="22"/>
        </w:rPr>
      </w:pPr>
    </w:p>
    <w:p w14:paraId="73238073" w14:textId="77777777" w:rsidR="007C0F4A" w:rsidRDefault="00F34DA4">
      <w:pPr>
        <w:pStyle w:val="TitleB"/>
      </w:pPr>
      <w:r>
        <w:t>C.</w:t>
      </w:r>
      <w:r>
        <w:tab/>
        <w:t>OSTALI UVJETI I ZAHTJEVI ODOBRENJA ZA STAVLJANJE LIJEKA U PROMET</w:t>
      </w:r>
    </w:p>
    <w:p w14:paraId="3403BE61" w14:textId="77777777" w:rsidR="007C0F4A" w:rsidRDefault="007C0F4A">
      <w:pPr>
        <w:keepNext/>
        <w:ind w:right="-1"/>
        <w:rPr>
          <w:u w:val="single"/>
        </w:rPr>
      </w:pPr>
    </w:p>
    <w:p w14:paraId="0EAB59CC" w14:textId="77777777" w:rsidR="007C0F4A" w:rsidRDefault="00F34DA4">
      <w:pPr>
        <w:keepNext/>
        <w:numPr>
          <w:ilvl w:val="0"/>
          <w:numId w:val="42"/>
        </w:numPr>
        <w:tabs>
          <w:tab w:val="left" w:pos="567"/>
        </w:tabs>
        <w:ind w:right="-1" w:hanging="720"/>
        <w:rPr>
          <w:b/>
        </w:rPr>
      </w:pPr>
      <w:r>
        <w:rPr>
          <w:b/>
        </w:rPr>
        <w:t>Periodička izvješća o neškodljivosti</w:t>
      </w:r>
    </w:p>
    <w:p w14:paraId="5EA09052" w14:textId="77777777" w:rsidR="007C0F4A" w:rsidRDefault="007C0F4A">
      <w:pPr>
        <w:keepNext/>
        <w:tabs>
          <w:tab w:val="left" w:pos="0"/>
        </w:tabs>
        <w:ind w:right="567"/>
      </w:pPr>
    </w:p>
    <w:p w14:paraId="50CD6FE2" w14:textId="77777777" w:rsidR="007C0F4A" w:rsidRDefault="00F34DA4">
      <w:pPr>
        <w:tabs>
          <w:tab w:val="left" w:pos="0"/>
        </w:tabs>
        <w:ind w:right="567"/>
      </w:pPr>
      <w:r>
        <w:t>Zahtjevi za podnošenje periodičkih izvješća o neškodljivosti za ovaj lijek definirani su u referentnom popisu datuma EU (EURD popis) predviđenom člankom 107.c stavkom 7. Direktive 2001/83/EZ i svim sljedećim ažuriranim verzijama objavljenima na europskom internetskom portalu za lijekove.</w:t>
      </w:r>
    </w:p>
    <w:p w14:paraId="7449FFA0" w14:textId="77777777" w:rsidR="007C0F4A" w:rsidRDefault="007C0F4A">
      <w:pPr>
        <w:numPr>
          <w:ilvl w:val="12"/>
          <w:numId w:val="0"/>
        </w:numPr>
        <w:tabs>
          <w:tab w:val="left" w:pos="567"/>
        </w:tabs>
        <w:rPr>
          <w:szCs w:val="22"/>
        </w:rPr>
      </w:pPr>
    </w:p>
    <w:p w14:paraId="55E084C0" w14:textId="77777777" w:rsidR="007C0F4A" w:rsidRDefault="00F34DA4">
      <w:pPr>
        <w:pStyle w:val="TitleB"/>
        <w:ind w:left="567" w:hanging="567"/>
      </w:pPr>
      <w:r>
        <w:t>D.</w:t>
      </w:r>
      <w:r>
        <w:tab/>
        <w:t>UVJETI ILI OGRANIČENJA VEZANI UZ SIGURNU I UČINKOVITU PRIMJENU LIJEKA</w:t>
      </w:r>
    </w:p>
    <w:p w14:paraId="21519BAF" w14:textId="77777777" w:rsidR="007C0F4A" w:rsidRDefault="007C0F4A">
      <w:pPr>
        <w:tabs>
          <w:tab w:val="left" w:pos="567"/>
        </w:tabs>
        <w:spacing w:line="260" w:lineRule="exact"/>
        <w:ind w:right="567"/>
        <w:rPr>
          <w:b/>
        </w:rPr>
      </w:pPr>
    </w:p>
    <w:p w14:paraId="52CE4B8F" w14:textId="77777777" w:rsidR="007C0F4A" w:rsidRDefault="00F34DA4">
      <w:pPr>
        <w:keepNext/>
        <w:numPr>
          <w:ilvl w:val="0"/>
          <w:numId w:val="42"/>
        </w:numPr>
        <w:tabs>
          <w:tab w:val="left" w:pos="567"/>
        </w:tabs>
        <w:ind w:right="-1" w:hanging="720"/>
        <w:rPr>
          <w:b/>
        </w:rPr>
      </w:pPr>
      <w:r>
        <w:rPr>
          <w:b/>
        </w:rPr>
        <w:t>Plan upravljanja rizikom (RMP)</w:t>
      </w:r>
    </w:p>
    <w:p w14:paraId="4F3595A0" w14:textId="77777777" w:rsidR="007C0F4A" w:rsidRDefault="007C0F4A">
      <w:pPr>
        <w:keepNext/>
        <w:ind w:right="-1"/>
        <w:rPr>
          <w:b/>
        </w:rPr>
      </w:pPr>
    </w:p>
    <w:p w14:paraId="55B9EB72" w14:textId="77777777" w:rsidR="007C0F4A" w:rsidRDefault="00F34DA4">
      <w:pPr>
        <w:tabs>
          <w:tab w:val="left" w:pos="0"/>
        </w:tabs>
        <w:ind w:right="567"/>
      </w:pPr>
      <w:r>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588A69D3" w14:textId="77777777" w:rsidR="007C0F4A" w:rsidRDefault="007C0F4A">
      <w:pPr>
        <w:ind w:right="-1"/>
      </w:pPr>
    </w:p>
    <w:p w14:paraId="510AB5B1" w14:textId="77777777" w:rsidR="007C0F4A" w:rsidRDefault="00F34DA4">
      <w:pPr>
        <w:ind w:right="-1"/>
      </w:pPr>
      <w:r>
        <w:t>Ažurirani RMP treba dostaviti:</w:t>
      </w:r>
    </w:p>
    <w:p w14:paraId="22E932AD" w14:textId="77777777" w:rsidR="007C0F4A" w:rsidRDefault="00F34DA4">
      <w:pPr>
        <w:numPr>
          <w:ilvl w:val="0"/>
          <w:numId w:val="41"/>
        </w:numPr>
        <w:tabs>
          <w:tab w:val="left" w:pos="567"/>
        </w:tabs>
        <w:ind w:right="-1"/>
      </w:pPr>
      <w:r>
        <w:t>na zahtjev Europske agencije za lijekove;</w:t>
      </w:r>
    </w:p>
    <w:p w14:paraId="6749D57C" w14:textId="77777777" w:rsidR="007C0F4A" w:rsidRDefault="00F34DA4">
      <w:pPr>
        <w:numPr>
          <w:ilvl w:val="0"/>
          <w:numId w:val="41"/>
        </w:numPr>
        <w:tabs>
          <w:tab w:val="clear" w:pos="720"/>
        </w:tabs>
        <w:ind w:left="567" w:right="-1" w:hanging="207"/>
      </w:pPr>
      <w:r>
        <w:t>prilikom svake izmjene sustava za upravljanje rizikom, a naročito kada je ta izmjena rezultat primitka novih informacija koje mogu voditi ka značajnim izmjenama omjera korist/rizik, odnosno kada je kada je izmjena rezultat ostvarenja nekog važnog cilja (u smislu farmakovigilancije ili minimizacije rizika).</w:t>
      </w:r>
    </w:p>
    <w:p w14:paraId="168FF08F" w14:textId="77777777" w:rsidR="007C0F4A" w:rsidRDefault="00F34DA4">
      <w:pPr>
        <w:tabs>
          <w:tab w:val="left" w:pos="567"/>
        </w:tabs>
        <w:rPr>
          <w:b/>
          <w:szCs w:val="22"/>
        </w:rPr>
      </w:pPr>
      <w:r>
        <w:rPr>
          <w:szCs w:val="22"/>
        </w:rPr>
        <w:br w:type="page"/>
      </w:r>
    </w:p>
    <w:p w14:paraId="2B0C50C1" w14:textId="77777777" w:rsidR="007C0F4A" w:rsidRDefault="007C0F4A">
      <w:pPr>
        <w:tabs>
          <w:tab w:val="left" w:pos="567"/>
        </w:tabs>
        <w:rPr>
          <w:b/>
          <w:szCs w:val="22"/>
        </w:rPr>
      </w:pPr>
    </w:p>
    <w:p w14:paraId="1282B570" w14:textId="77777777" w:rsidR="007C0F4A" w:rsidRDefault="007C0F4A">
      <w:pPr>
        <w:tabs>
          <w:tab w:val="left" w:pos="567"/>
        </w:tabs>
        <w:rPr>
          <w:b/>
          <w:szCs w:val="22"/>
        </w:rPr>
      </w:pPr>
    </w:p>
    <w:p w14:paraId="3B773B71" w14:textId="77777777" w:rsidR="007C0F4A" w:rsidRDefault="007C0F4A">
      <w:pPr>
        <w:tabs>
          <w:tab w:val="left" w:pos="567"/>
        </w:tabs>
        <w:rPr>
          <w:b/>
          <w:szCs w:val="22"/>
        </w:rPr>
      </w:pPr>
    </w:p>
    <w:p w14:paraId="683028E7" w14:textId="77777777" w:rsidR="007C0F4A" w:rsidRDefault="007C0F4A">
      <w:pPr>
        <w:tabs>
          <w:tab w:val="left" w:pos="567"/>
        </w:tabs>
        <w:rPr>
          <w:b/>
          <w:szCs w:val="22"/>
        </w:rPr>
      </w:pPr>
    </w:p>
    <w:p w14:paraId="1A9E115E" w14:textId="77777777" w:rsidR="007C0F4A" w:rsidRDefault="007C0F4A">
      <w:pPr>
        <w:tabs>
          <w:tab w:val="left" w:pos="567"/>
        </w:tabs>
        <w:rPr>
          <w:b/>
          <w:szCs w:val="22"/>
        </w:rPr>
      </w:pPr>
    </w:p>
    <w:p w14:paraId="3D0D08C2" w14:textId="77777777" w:rsidR="007C0F4A" w:rsidRDefault="007C0F4A">
      <w:pPr>
        <w:tabs>
          <w:tab w:val="left" w:pos="567"/>
        </w:tabs>
        <w:rPr>
          <w:b/>
          <w:szCs w:val="22"/>
        </w:rPr>
      </w:pPr>
    </w:p>
    <w:p w14:paraId="3815CA80" w14:textId="77777777" w:rsidR="007C0F4A" w:rsidRDefault="007C0F4A">
      <w:pPr>
        <w:tabs>
          <w:tab w:val="left" w:pos="567"/>
        </w:tabs>
        <w:rPr>
          <w:b/>
          <w:szCs w:val="22"/>
        </w:rPr>
      </w:pPr>
    </w:p>
    <w:p w14:paraId="37066A0A" w14:textId="77777777" w:rsidR="007C0F4A" w:rsidRDefault="007C0F4A">
      <w:pPr>
        <w:tabs>
          <w:tab w:val="left" w:pos="567"/>
        </w:tabs>
        <w:rPr>
          <w:b/>
          <w:szCs w:val="22"/>
        </w:rPr>
      </w:pPr>
    </w:p>
    <w:p w14:paraId="0C1EDDCC" w14:textId="77777777" w:rsidR="007C0F4A" w:rsidRDefault="007C0F4A">
      <w:pPr>
        <w:tabs>
          <w:tab w:val="left" w:pos="567"/>
        </w:tabs>
        <w:rPr>
          <w:b/>
          <w:szCs w:val="22"/>
        </w:rPr>
      </w:pPr>
    </w:p>
    <w:p w14:paraId="172F9E9F" w14:textId="77777777" w:rsidR="007C0F4A" w:rsidRDefault="007C0F4A">
      <w:pPr>
        <w:tabs>
          <w:tab w:val="left" w:pos="567"/>
        </w:tabs>
        <w:rPr>
          <w:b/>
          <w:szCs w:val="22"/>
        </w:rPr>
      </w:pPr>
    </w:p>
    <w:p w14:paraId="18E5067E" w14:textId="77777777" w:rsidR="007C0F4A" w:rsidRDefault="007C0F4A">
      <w:pPr>
        <w:tabs>
          <w:tab w:val="left" w:pos="567"/>
        </w:tabs>
        <w:rPr>
          <w:b/>
          <w:szCs w:val="22"/>
        </w:rPr>
      </w:pPr>
    </w:p>
    <w:p w14:paraId="2536C340" w14:textId="77777777" w:rsidR="007C0F4A" w:rsidRDefault="007C0F4A">
      <w:pPr>
        <w:tabs>
          <w:tab w:val="left" w:pos="567"/>
        </w:tabs>
        <w:rPr>
          <w:b/>
          <w:szCs w:val="22"/>
        </w:rPr>
      </w:pPr>
    </w:p>
    <w:p w14:paraId="40ED3FEC" w14:textId="77777777" w:rsidR="007C0F4A" w:rsidRDefault="007C0F4A">
      <w:pPr>
        <w:tabs>
          <w:tab w:val="left" w:pos="567"/>
        </w:tabs>
        <w:rPr>
          <w:b/>
          <w:szCs w:val="22"/>
        </w:rPr>
      </w:pPr>
    </w:p>
    <w:p w14:paraId="68BA1A1F" w14:textId="77777777" w:rsidR="007C0F4A" w:rsidRDefault="007C0F4A">
      <w:pPr>
        <w:tabs>
          <w:tab w:val="left" w:pos="567"/>
        </w:tabs>
        <w:rPr>
          <w:b/>
          <w:szCs w:val="22"/>
        </w:rPr>
      </w:pPr>
    </w:p>
    <w:p w14:paraId="46890BDA" w14:textId="77777777" w:rsidR="007C0F4A" w:rsidRDefault="007C0F4A">
      <w:pPr>
        <w:tabs>
          <w:tab w:val="left" w:pos="567"/>
        </w:tabs>
        <w:rPr>
          <w:b/>
          <w:szCs w:val="22"/>
        </w:rPr>
      </w:pPr>
    </w:p>
    <w:p w14:paraId="129875F3" w14:textId="77777777" w:rsidR="007C0F4A" w:rsidRDefault="007C0F4A">
      <w:pPr>
        <w:tabs>
          <w:tab w:val="left" w:pos="567"/>
        </w:tabs>
        <w:rPr>
          <w:b/>
          <w:szCs w:val="22"/>
        </w:rPr>
      </w:pPr>
    </w:p>
    <w:p w14:paraId="7DF1B740" w14:textId="77777777" w:rsidR="007C0F4A" w:rsidRDefault="007C0F4A">
      <w:pPr>
        <w:tabs>
          <w:tab w:val="left" w:pos="567"/>
        </w:tabs>
        <w:rPr>
          <w:b/>
          <w:szCs w:val="22"/>
        </w:rPr>
      </w:pPr>
    </w:p>
    <w:p w14:paraId="3D10197F" w14:textId="77777777" w:rsidR="007C0F4A" w:rsidRDefault="007C0F4A">
      <w:pPr>
        <w:tabs>
          <w:tab w:val="left" w:pos="567"/>
        </w:tabs>
        <w:rPr>
          <w:b/>
          <w:szCs w:val="22"/>
        </w:rPr>
      </w:pPr>
    </w:p>
    <w:p w14:paraId="2DAEF1BB" w14:textId="77777777" w:rsidR="007C0F4A" w:rsidRDefault="007C0F4A">
      <w:pPr>
        <w:tabs>
          <w:tab w:val="left" w:pos="567"/>
        </w:tabs>
        <w:rPr>
          <w:b/>
          <w:szCs w:val="22"/>
        </w:rPr>
      </w:pPr>
    </w:p>
    <w:p w14:paraId="2B7C6F8C" w14:textId="77777777" w:rsidR="007C0F4A" w:rsidRDefault="007C0F4A">
      <w:pPr>
        <w:tabs>
          <w:tab w:val="left" w:pos="567"/>
        </w:tabs>
        <w:rPr>
          <w:b/>
          <w:szCs w:val="22"/>
        </w:rPr>
      </w:pPr>
    </w:p>
    <w:p w14:paraId="5FD014D1" w14:textId="77777777" w:rsidR="007C0F4A" w:rsidRDefault="007C0F4A">
      <w:pPr>
        <w:tabs>
          <w:tab w:val="left" w:pos="567"/>
        </w:tabs>
        <w:rPr>
          <w:b/>
          <w:szCs w:val="22"/>
        </w:rPr>
      </w:pPr>
    </w:p>
    <w:p w14:paraId="4CBB704A" w14:textId="77777777" w:rsidR="007C0F4A" w:rsidRDefault="007C0F4A">
      <w:pPr>
        <w:tabs>
          <w:tab w:val="left" w:pos="567"/>
        </w:tabs>
        <w:rPr>
          <w:b/>
          <w:szCs w:val="22"/>
        </w:rPr>
      </w:pPr>
    </w:p>
    <w:p w14:paraId="4DCFA2F8" w14:textId="77777777" w:rsidR="007C0F4A" w:rsidRDefault="00F34DA4">
      <w:pPr>
        <w:tabs>
          <w:tab w:val="left" w:pos="567"/>
        </w:tabs>
        <w:jc w:val="center"/>
        <w:rPr>
          <w:b/>
          <w:szCs w:val="22"/>
        </w:rPr>
      </w:pPr>
      <w:r>
        <w:rPr>
          <w:b/>
          <w:szCs w:val="22"/>
        </w:rPr>
        <w:t>PRILOG III.</w:t>
      </w:r>
    </w:p>
    <w:p w14:paraId="31ABE700" w14:textId="77777777" w:rsidR="007C0F4A" w:rsidRDefault="007C0F4A">
      <w:pPr>
        <w:tabs>
          <w:tab w:val="left" w:pos="567"/>
        </w:tabs>
        <w:jc w:val="center"/>
        <w:rPr>
          <w:b/>
          <w:szCs w:val="22"/>
        </w:rPr>
      </w:pPr>
    </w:p>
    <w:p w14:paraId="2AC9BBD9" w14:textId="77777777" w:rsidR="007C0F4A" w:rsidRDefault="00F34DA4">
      <w:pPr>
        <w:tabs>
          <w:tab w:val="left" w:pos="567"/>
        </w:tabs>
        <w:jc w:val="center"/>
        <w:rPr>
          <w:b/>
          <w:szCs w:val="22"/>
        </w:rPr>
      </w:pPr>
      <w:r>
        <w:rPr>
          <w:b/>
          <w:szCs w:val="22"/>
        </w:rPr>
        <w:t>OZNAČIVANJE I UPUTA O LIJEKU</w:t>
      </w:r>
    </w:p>
    <w:p w14:paraId="18384D4D" w14:textId="77777777" w:rsidR="007C0F4A" w:rsidRDefault="007C0F4A">
      <w:pPr>
        <w:tabs>
          <w:tab w:val="left" w:pos="567"/>
        </w:tabs>
        <w:jc w:val="center"/>
        <w:rPr>
          <w:szCs w:val="22"/>
        </w:rPr>
      </w:pPr>
    </w:p>
    <w:p w14:paraId="42FA31CE" w14:textId="77777777" w:rsidR="007C0F4A" w:rsidRDefault="007C0F4A">
      <w:pPr>
        <w:tabs>
          <w:tab w:val="left" w:pos="567"/>
        </w:tabs>
        <w:rPr>
          <w:szCs w:val="22"/>
        </w:rPr>
      </w:pPr>
    </w:p>
    <w:p w14:paraId="13557378" w14:textId="77777777" w:rsidR="007C0F4A" w:rsidRDefault="007C0F4A">
      <w:pPr>
        <w:tabs>
          <w:tab w:val="left" w:pos="567"/>
        </w:tabs>
        <w:rPr>
          <w:szCs w:val="22"/>
        </w:rPr>
      </w:pPr>
    </w:p>
    <w:p w14:paraId="503B8EF2" w14:textId="77777777" w:rsidR="007C0F4A" w:rsidRDefault="007C0F4A">
      <w:pPr>
        <w:tabs>
          <w:tab w:val="left" w:pos="567"/>
        </w:tabs>
        <w:rPr>
          <w:szCs w:val="22"/>
        </w:rPr>
      </w:pPr>
    </w:p>
    <w:p w14:paraId="17E7B747" w14:textId="77777777" w:rsidR="007C0F4A" w:rsidRDefault="007C0F4A">
      <w:pPr>
        <w:tabs>
          <w:tab w:val="left" w:pos="567"/>
        </w:tabs>
        <w:rPr>
          <w:szCs w:val="22"/>
        </w:rPr>
      </w:pPr>
    </w:p>
    <w:p w14:paraId="2F6EDEB5" w14:textId="77777777" w:rsidR="007C0F4A" w:rsidRDefault="007C0F4A">
      <w:pPr>
        <w:tabs>
          <w:tab w:val="left" w:pos="567"/>
        </w:tabs>
        <w:rPr>
          <w:szCs w:val="22"/>
        </w:rPr>
      </w:pPr>
    </w:p>
    <w:p w14:paraId="4B629D45" w14:textId="77777777" w:rsidR="007C0F4A" w:rsidRDefault="007C0F4A">
      <w:pPr>
        <w:tabs>
          <w:tab w:val="left" w:pos="567"/>
        </w:tabs>
        <w:rPr>
          <w:szCs w:val="22"/>
        </w:rPr>
      </w:pPr>
    </w:p>
    <w:p w14:paraId="21383FE7" w14:textId="77777777" w:rsidR="007C0F4A" w:rsidRDefault="007C0F4A">
      <w:pPr>
        <w:tabs>
          <w:tab w:val="left" w:pos="567"/>
        </w:tabs>
        <w:rPr>
          <w:szCs w:val="22"/>
        </w:rPr>
      </w:pPr>
    </w:p>
    <w:p w14:paraId="05F8409C" w14:textId="77777777" w:rsidR="007C0F4A" w:rsidRDefault="007C0F4A">
      <w:pPr>
        <w:tabs>
          <w:tab w:val="left" w:pos="567"/>
        </w:tabs>
        <w:rPr>
          <w:szCs w:val="22"/>
        </w:rPr>
      </w:pPr>
    </w:p>
    <w:p w14:paraId="1FD36349" w14:textId="77777777" w:rsidR="007C0F4A" w:rsidRDefault="007C0F4A">
      <w:pPr>
        <w:tabs>
          <w:tab w:val="left" w:pos="567"/>
        </w:tabs>
        <w:rPr>
          <w:szCs w:val="22"/>
        </w:rPr>
      </w:pPr>
    </w:p>
    <w:p w14:paraId="0B94AD5B" w14:textId="77777777" w:rsidR="007C0F4A" w:rsidRDefault="007C0F4A">
      <w:pPr>
        <w:tabs>
          <w:tab w:val="left" w:pos="567"/>
        </w:tabs>
        <w:rPr>
          <w:szCs w:val="22"/>
        </w:rPr>
      </w:pPr>
    </w:p>
    <w:p w14:paraId="61CB3A9F" w14:textId="77777777" w:rsidR="007C0F4A" w:rsidRDefault="007C0F4A">
      <w:pPr>
        <w:tabs>
          <w:tab w:val="left" w:pos="567"/>
        </w:tabs>
        <w:rPr>
          <w:szCs w:val="22"/>
        </w:rPr>
      </w:pPr>
    </w:p>
    <w:p w14:paraId="4C94D94D" w14:textId="77777777" w:rsidR="007C0F4A" w:rsidRDefault="007C0F4A">
      <w:pPr>
        <w:tabs>
          <w:tab w:val="left" w:pos="567"/>
        </w:tabs>
        <w:rPr>
          <w:szCs w:val="22"/>
        </w:rPr>
      </w:pPr>
    </w:p>
    <w:p w14:paraId="05613C43" w14:textId="77777777" w:rsidR="007C0F4A" w:rsidRDefault="007C0F4A">
      <w:pPr>
        <w:tabs>
          <w:tab w:val="left" w:pos="567"/>
        </w:tabs>
        <w:rPr>
          <w:szCs w:val="22"/>
        </w:rPr>
      </w:pPr>
    </w:p>
    <w:p w14:paraId="7E518F48" w14:textId="77777777" w:rsidR="007C0F4A" w:rsidRDefault="007C0F4A">
      <w:pPr>
        <w:tabs>
          <w:tab w:val="left" w:pos="567"/>
        </w:tabs>
        <w:rPr>
          <w:szCs w:val="22"/>
        </w:rPr>
      </w:pPr>
    </w:p>
    <w:p w14:paraId="19F2BF29" w14:textId="77777777" w:rsidR="007C0F4A" w:rsidRDefault="00F34DA4">
      <w:pPr>
        <w:tabs>
          <w:tab w:val="left" w:pos="567"/>
        </w:tabs>
        <w:rPr>
          <w:szCs w:val="22"/>
        </w:rPr>
      </w:pPr>
      <w:r>
        <w:rPr>
          <w:szCs w:val="22"/>
        </w:rPr>
        <w:br w:type="page"/>
      </w:r>
    </w:p>
    <w:p w14:paraId="109C4111" w14:textId="77777777" w:rsidR="007C0F4A" w:rsidRDefault="007C0F4A">
      <w:pPr>
        <w:tabs>
          <w:tab w:val="left" w:pos="567"/>
        </w:tabs>
        <w:rPr>
          <w:szCs w:val="22"/>
        </w:rPr>
      </w:pPr>
    </w:p>
    <w:p w14:paraId="5578F35B" w14:textId="77777777" w:rsidR="007C0F4A" w:rsidRDefault="007C0F4A">
      <w:pPr>
        <w:tabs>
          <w:tab w:val="left" w:pos="567"/>
        </w:tabs>
        <w:rPr>
          <w:szCs w:val="22"/>
        </w:rPr>
      </w:pPr>
    </w:p>
    <w:p w14:paraId="1C1CBD28" w14:textId="77777777" w:rsidR="007C0F4A" w:rsidRDefault="007C0F4A">
      <w:pPr>
        <w:tabs>
          <w:tab w:val="left" w:pos="567"/>
        </w:tabs>
        <w:rPr>
          <w:szCs w:val="22"/>
        </w:rPr>
      </w:pPr>
    </w:p>
    <w:p w14:paraId="15916BDE" w14:textId="77777777" w:rsidR="007C0F4A" w:rsidRDefault="007C0F4A">
      <w:pPr>
        <w:tabs>
          <w:tab w:val="left" w:pos="567"/>
        </w:tabs>
        <w:rPr>
          <w:szCs w:val="22"/>
        </w:rPr>
      </w:pPr>
    </w:p>
    <w:p w14:paraId="06E3F04E" w14:textId="77777777" w:rsidR="007C0F4A" w:rsidRDefault="007C0F4A">
      <w:pPr>
        <w:tabs>
          <w:tab w:val="left" w:pos="567"/>
        </w:tabs>
        <w:rPr>
          <w:szCs w:val="22"/>
        </w:rPr>
      </w:pPr>
    </w:p>
    <w:p w14:paraId="71868CD7" w14:textId="77777777" w:rsidR="007C0F4A" w:rsidRDefault="007C0F4A">
      <w:pPr>
        <w:tabs>
          <w:tab w:val="left" w:pos="567"/>
        </w:tabs>
        <w:rPr>
          <w:szCs w:val="22"/>
        </w:rPr>
      </w:pPr>
    </w:p>
    <w:p w14:paraId="51D61043" w14:textId="77777777" w:rsidR="007C0F4A" w:rsidRDefault="007C0F4A">
      <w:pPr>
        <w:tabs>
          <w:tab w:val="left" w:pos="567"/>
        </w:tabs>
        <w:rPr>
          <w:szCs w:val="22"/>
        </w:rPr>
      </w:pPr>
    </w:p>
    <w:p w14:paraId="1C3AB36F" w14:textId="77777777" w:rsidR="007C0F4A" w:rsidRDefault="007C0F4A">
      <w:pPr>
        <w:tabs>
          <w:tab w:val="left" w:pos="567"/>
        </w:tabs>
        <w:rPr>
          <w:szCs w:val="22"/>
        </w:rPr>
      </w:pPr>
    </w:p>
    <w:p w14:paraId="13025BAE" w14:textId="77777777" w:rsidR="007C0F4A" w:rsidRDefault="007C0F4A">
      <w:pPr>
        <w:tabs>
          <w:tab w:val="left" w:pos="567"/>
        </w:tabs>
        <w:rPr>
          <w:szCs w:val="22"/>
        </w:rPr>
      </w:pPr>
    </w:p>
    <w:p w14:paraId="5C83D815" w14:textId="77777777" w:rsidR="007C0F4A" w:rsidRDefault="007C0F4A">
      <w:pPr>
        <w:tabs>
          <w:tab w:val="left" w:pos="567"/>
        </w:tabs>
        <w:rPr>
          <w:szCs w:val="22"/>
        </w:rPr>
      </w:pPr>
    </w:p>
    <w:p w14:paraId="49058E78" w14:textId="77777777" w:rsidR="007C0F4A" w:rsidRDefault="007C0F4A">
      <w:pPr>
        <w:tabs>
          <w:tab w:val="left" w:pos="567"/>
        </w:tabs>
        <w:rPr>
          <w:szCs w:val="22"/>
        </w:rPr>
      </w:pPr>
    </w:p>
    <w:p w14:paraId="7537808F" w14:textId="77777777" w:rsidR="007C0F4A" w:rsidRDefault="007C0F4A">
      <w:pPr>
        <w:tabs>
          <w:tab w:val="left" w:pos="567"/>
        </w:tabs>
        <w:rPr>
          <w:szCs w:val="22"/>
        </w:rPr>
      </w:pPr>
    </w:p>
    <w:p w14:paraId="6D4BEE86" w14:textId="77777777" w:rsidR="007C0F4A" w:rsidRDefault="007C0F4A">
      <w:pPr>
        <w:tabs>
          <w:tab w:val="left" w:pos="567"/>
        </w:tabs>
        <w:rPr>
          <w:szCs w:val="22"/>
        </w:rPr>
      </w:pPr>
    </w:p>
    <w:p w14:paraId="150A7F32" w14:textId="77777777" w:rsidR="007C0F4A" w:rsidRDefault="007C0F4A">
      <w:pPr>
        <w:tabs>
          <w:tab w:val="left" w:pos="567"/>
        </w:tabs>
        <w:rPr>
          <w:szCs w:val="22"/>
        </w:rPr>
      </w:pPr>
    </w:p>
    <w:p w14:paraId="4EBE6606" w14:textId="77777777" w:rsidR="007C0F4A" w:rsidRDefault="007C0F4A">
      <w:pPr>
        <w:tabs>
          <w:tab w:val="left" w:pos="567"/>
        </w:tabs>
        <w:rPr>
          <w:szCs w:val="22"/>
        </w:rPr>
      </w:pPr>
    </w:p>
    <w:p w14:paraId="795CCB3E" w14:textId="77777777" w:rsidR="007C0F4A" w:rsidRDefault="007C0F4A">
      <w:pPr>
        <w:tabs>
          <w:tab w:val="left" w:pos="567"/>
        </w:tabs>
        <w:rPr>
          <w:szCs w:val="22"/>
        </w:rPr>
      </w:pPr>
    </w:p>
    <w:p w14:paraId="77EE0C45" w14:textId="77777777" w:rsidR="007C0F4A" w:rsidRDefault="007C0F4A">
      <w:pPr>
        <w:tabs>
          <w:tab w:val="left" w:pos="567"/>
        </w:tabs>
        <w:rPr>
          <w:szCs w:val="22"/>
        </w:rPr>
      </w:pPr>
    </w:p>
    <w:p w14:paraId="0259B1ED" w14:textId="77777777" w:rsidR="007C0F4A" w:rsidRDefault="007C0F4A">
      <w:pPr>
        <w:tabs>
          <w:tab w:val="left" w:pos="567"/>
        </w:tabs>
        <w:rPr>
          <w:szCs w:val="22"/>
        </w:rPr>
      </w:pPr>
    </w:p>
    <w:p w14:paraId="460B7224" w14:textId="77777777" w:rsidR="007C0F4A" w:rsidRDefault="007C0F4A">
      <w:pPr>
        <w:tabs>
          <w:tab w:val="left" w:pos="567"/>
        </w:tabs>
        <w:rPr>
          <w:szCs w:val="22"/>
        </w:rPr>
      </w:pPr>
    </w:p>
    <w:p w14:paraId="4026ACE4" w14:textId="77777777" w:rsidR="007C0F4A" w:rsidRDefault="007C0F4A">
      <w:pPr>
        <w:tabs>
          <w:tab w:val="left" w:pos="567"/>
        </w:tabs>
        <w:rPr>
          <w:szCs w:val="22"/>
        </w:rPr>
      </w:pPr>
    </w:p>
    <w:p w14:paraId="26C38132" w14:textId="77777777" w:rsidR="007C0F4A" w:rsidRDefault="007C0F4A">
      <w:pPr>
        <w:tabs>
          <w:tab w:val="left" w:pos="567"/>
        </w:tabs>
        <w:rPr>
          <w:szCs w:val="22"/>
        </w:rPr>
      </w:pPr>
    </w:p>
    <w:p w14:paraId="354010E3" w14:textId="77777777" w:rsidR="007C0F4A" w:rsidRDefault="007C0F4A">
      <w:pPr>
        <w:tabs>
          <w:tab w:val="left" w:pos="567"/>
        </w:tabs>
        <w:rPr>
          <w:szCs w:val="22"/>
        </w:rPr>
      </w:pPr>
    </w:p>
    <w:p w14:paraId="75D4B75E" w14:textId="77777777" w:rsidR="007C0F4A" w:rsidRDefault="00F34DA4">
      <w:pPr>
        <w:pStyle w:val="TitleA"/>
      </w:pPr>
      <w:r>
        <w:t>A. OZNAČIVANJE</w:t>
      </w:r>
    </w:p>
    <w:p w14:paraId="557737AA" w14:textId="204235C4" w:rsidR="001331BD" w:rsidRDefault="00F34DA4" w:rsidP="001331BD">
      <w:pPr>
        <w:pStyle w:val="StyleA"/>
        <w:pBdr>
          <w:top w:val="single" w:sz="4" w:space="1" w:color="auto"/>
          <w:left w:val="single" w:sz="4" w:space="1" w:color="auto"/>
          <w:bottom w:val="single" w:sz="4" w:space="1" w:color="auto"/>
          <w:right w:val="single" w:sz="4" w:space="1" w:color="auto"/>
        </w:pBdr>
        <w:tabs>
          <w:tab w:val="clear" w:pos="567"/>
        </w:tabs>
        <w:jc w:val="left"/>
        <w:rPr>
          <w:b w:val="0"/>
          <w:szCs w:val="22"/>
        </w:rPr>
      </w:pPr>
      <w:r>
        <w:rPr>
          <w:szCs w:val="22"/>
        </w:rPr>
        <w:br w:type="page"/>
      </w:r>
      <w:r w:rsidR="001331BD">
        <w:rPr>
          <w:szCs w:val="22"/>
        </w:rPr>
        <w:lastRenderedPageBreak/>
        <w:t>PODACI KOJI SE MORAJU NALAZITI NA VANJSKOM PAKIRANJU</w:t>
      </w:r>
    </w:p>
    <w:p w14:paraId="599F4AA0" w14:textId="77777777" w:rsidR="001331BD" w:rsidRDefault="001331BD" w:rsidP="001331BD">
      <w:pPr>
        <w:pBdr>
          <w:top w:val="single" w:sz="4" w:space="1" w:color="auto"/>
          <w:left w:val="single" w:sz="4" w:space="1" w:color="auto"/>
          <w:bottom w:val="single" w:sz="4" w:space="1" w:color="auto"/>
          <w:right w:val="single" w:sz="4" w:space="1" w:color="auto"/>
        </w:pBdr>
        <w:tabs>
          <w:tab w:val="left" w:pos="567"/>
        </w:tabs>
        <w:rPr>
          <w:b/>
          <w:szCs w:val="22"/>
        </w:rPr>
      </w:pPr>
    </w:p>
    <w:p w14:paraId="149C61C7" w14:textId="1D834BCD" w:rsidR="007C0F4A" w:rsidRDefault="001331BD" w:rsidP="001331BD">
      <w:pPr>
        <w:pBdr>
          <w:top w:val="single" w:sz="4" w:space="1" w:color="auto"/>
          <w:left w:val="single" w:sz="4" w:space="1" w:color="auto"/>
          <w:bottom w:val="single" w:sz="4" w:space="1" w:color="auto"/>
          <w:right w:val="single" w:sz="4" w:space="1" w:color="auto"/>
        </w:pBdr>
        <w:tabs>
          <w:tab w:val="left" w:pos="567"/>
        </w:tabs>
        <w:rPr>
          <w:szCs w:val="22"/>
        </w:rPr>
      </w:pPr>
      <w:r>
        <w:rPr>
          <w:b/>
          <w:szCs w:val="22"/>
        </w:rPr>
        <w:t>KUTIJA ZA BLISTER PAK</w:t>
      </w:r>
    </w:p>
    <w:p w14:paraId="26C9C178" w14:textId="250FF1D6" w:rsidR="001331BD" w:rsidRDefault="001331BD">
      <w:pPr>
        <w:tabs>
          <w:tab w:val="left" w:pos="567"/>
        </w:tabs>
        <w:rPr>
          <w:szCs w:val="22"/>
        </w:rPr>
      </w:pPr>
    </w:p>
    <w:p w14:paraId="6FBD5F07" w14:textId="77777777" w:rsidR="001331BD" w:rsidRDefault="001331BD">
      <w:pPr>
        <w:tabs>
          <w:tab w:val="left" w:pos="567"/>
        </w:tabs>
        <w:rPr>
          <w:szCs w:val="22"/>
        </w:rPr>
      </w:pPr>
    </w:p>
    <w:p w14:paraId="4AD4CB1B"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w:t>
      </w:r>
      <w:r>
        <w:rPr>
          <w:b/>
          <w:szCs w:val="22"/>
        </w:rPr>
        <w:tab/>
        <w:t>NAZIV LIJEKA</w:t>
      </w:r>
    </w:p>
    <w:p w14:paraId="3D54774B" w14:textId="77777777" w:rsidR="007C0F4A" w:rsidRDefault="007C0F4A">
      <w:pPr>
        <w:tabs>
          <w:tab w:val="left" w:pos="567"/>
        </w:tabs>
        <w:rPr>
          <w:szCs w:val="22"/>
        </w:rPr>
      </w:pPr>
    </w:p>
    <w:p w14:paraId="6C715049" w14:textId="77777777" w:rsidR="007C0F4A" w:rsidRDefault="00F34DA4">
      <w:pPr>
        <w:tabs>
          <w:tab w:val="left" w:pos="567"/>
        </w:tabs>
        <w:ind w:left="567" w:hanging="567"/>
        <w:rPr>
          <w:szCs w:val="22"/>
        </w:rPr>
      </w:pPr>
      <w:r>
        <w:rPr>
          <w:szCs w:val="22"/>
        </w:rPr>
        <w:t>AZILECT 1 mg tablete</w:t>
      </w:r>
    </w:p>
    <w:p w14:paraId="5221EAC4" w14:textId="77777777" w:rsidR="007C0F4A" w:rsidRDefault="00F34DA4">
      <w:pPr>
        <w:tabs>
          <w:tab w:val="left" w:pos="567"/>
        </w:tabs>
        <w:ind w:left="567" w:hanging="567"/>
        <w:rPr>
          <w:szCs w:val="22"/>
        </w:rPr>
      </w:pPr>
      <w:r>
        <w:rPr>
          <w:szCs w:val="22"/>
        </w:rPr>
        <w:t xml:space="preserve">razagilin </w:t>
      </w:r>
    </w:p>
    <w:p w14:paraId="7A3850EB" w14:textId="77777777" w:rsidR="007C0F4A" w:rsidRDefault="007C0F4A">
      <w:pPr>
        <w:tabs>
          <w:tab w:val="left" w:pos="567"/>
        </w:tabs>
        <w:rPr>
          <w:szCs w:val="22"/>
        </w:rPr>
      </w:pPr>
    </w:p>
    <w:p w14:paraId="5D8540E7" w14:textId="77777777" w:rsidR="007C0F4A" w:rsidRDefault="007C0F4A">
      <w:pPr>
        <w:tabs>
          <w:tab w:val="left" w:pos="567"/>
        </w:tabs>
        <w:rPr>
          <w:szCs w:val="22"/>
        </w:rPr>
      </w:pPr>
    </w:p>
    <w:p w14:paraId="363F6062" w14:textId="27156B0F"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2.</w:t>
      </w:r>
      <w:r>
        <w:rPr>
          <w:b/>
          <w:szCs w:val="22"/>
        </w:rPr>
        <w:tab/>
      </w:r>
      <w:r>
        <w:rPr>
          <w:b/>
        </w:rPr>
        <w:t>NAVOĐENJE DJELATNE</w:t>
      </w:r>
      <w:r>
        <w:rPr>
          <w:b/>
          <w:noProof/>
        </w:rPr>
        <w:t>(</w:t>
      </w:r>
      <w:r>
        <w:rPr>
          <w:b/>
        </w:rPr>
        <w:t>IH</w:t>
      </w:r>
      <w:r>
        <w:rPr>
          <w:b/>
          <w:noProof/>
        </w:rPr>
        <w:t>)</w:t>
      </w:r>
      <w:r>
        <w:rPr>
          <w:b/>
        </w:rPr>
        <w:t xml:space="preserve"> TVARI</w:t>
      </w:r>
    </w:p>
    <w:p w14:paraId="62E06B34" w14:textId="77777777" w:rsidR="007C0F4A" w:rsidRDefault="007C0F4A">
      <w:pPr>
        <w:tabs>
          <w:tab w:val="left" w:pos="567"/>
        </w:tabs>
        <w:rPr>
          <w:szCs w:val="22"/>
        </w:rPr>
      </w:pPr>
    </w:p>
    <w:p w14:paraId="567DA346" w14:textId="77777777" w:rsidR="007C0F4A" w:rsidRDefault="00F34DA4">
      <w:pPr>
        <w:tabs>
          <w:tab w:val="left" w:pos="567"/>
        </w:tabs>
        <w:ind w:left="567" w:hanging="567"/>
        <w:rPr>
          <w:szCs w:val="22"/>
        </w:rPr>
      </w:pPr>
      <w:r>
        <w:rPr>
          <w:szCs w:val="22"/>
        </w:rPr>
        <w:t>Svaka tableta sadrži 1 mg razagilina (u obliku mesilata).</w:t>
      </w:r>
    </w:p>
    <w:p w14:paraId="2CED9829" w14:textId="77777777" w:rsidR="007C0F4A" w:rsidRDefault="007C0F4A">
      <w:pPr>
        <w:tabs>
          <w:tab w:val="left" w:pos="567"/>
        </w:tabs>
        <w:rPr>
          <w:szCs w:val="22"/>
        </w:rPr>
      </w:pPr>
    </w:p>
    <w:p w14:paraId="31F32DAB" w14:textId="77777777" w:rsidR="007C0F4A" w:rsidRDefault="007C0F4A">
      <w:pPr>
        <w:tabs>
          <w:tab w:val="left" w:pos="567"/>
        </w:tabs>
        <w:rPr>
          <w:szCs w:val="22"/>
        </w:rPr>
      </w:pPr>
    </w:p>
    <w:p w14:paraId="2D3779D8"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3.</w:t>
      </w:r>
      <w:r>
        <w:rPr>
          <w:b/>
          <w:szCs w:val="22"/>
        </w:rPr>
        <w:tab/>
        <w:t>POPIS POMOĆNIH TVARI</w:t>
      </w:r>
    </w:p>
    <w:p w14:paraId="309244BD" w14:textId="77777777" w:rsidR="007C0F4A" w:rsidRDefault="007C0F4A">
      <w:pPr>
        <w:tabs>
          <w:tab w:val="left" w:pos="567"/>
        </w:tabs>
        <w:rPr>
          <w:szCs w:val="22"/>
        </w:rPr>
      </w:pPr>
    </w:p>
    <w:p w14:paraId="7663D688" w14:textId="77777777" w:rsidR="007C0F4A" w:rsidRDefault="007C0F4A">
      <w:pPr>
        <w:tabs>
          <w:tab w:val="left" w:pos="567"/>
        </w:tabs>
        <w:rPr>
          <w:szCs w:val="22"/>
        </w:rPr>
      </w:pPr>
    </w:p>
    <w:p w14:paraId="42DE1157"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4.</w:t>
      </w:r>
      <w:r>
        <w:rPr>
          <w:b/>
          <w:szCs w:val="22"/>
        </w:rPr>
        <w:tab/>
        <w:t>FARMACEUTSKI OBLIK I SADRŽAJ</w:t>
      </w:r>
    </w:p>
    <w:p w14:paraId="35313E16" w14:textId="77777777" w:rsidR="007C0F4A" w:rsidRDefault="007C0F4A">
      <w:pPr>
        <w:tabs>
          <w:tab w:val="left" w:pos="567"/>
        </w:tabs>
        <w:ind w:left="567" w:hanging="567"/>
        <w:rPr>
          <w:szCs w:val="22"/>
          <w:highlight w:val="lightGray"/>
        </w:rPr>
      </w:pPr>
    </w:p>
    <w:p w14:paraId="3D27A3D0" w14:textId="77777777" w:rsidR="007C0F4A" w:rsidRDefault="00F34DA4">
      <w:pPr>
        <w:tabs>
          <w:tab w:val="left" w:pos="567"/>
        </w:tabs>
        <w:ind w:left="567" w:hanging="567"/>
        <w:rPr>
          <w:szCs w:val="22"/>
        </w:rPr>
      </w:pPr>
      <w:r>
        <w:rPr>
          <w:szCs w:val="22"/>
          <w:highlight w:val="lightGray"/>
        </w:rPr>
        <w:t>Tableta</w:t>
      </w:r>
    </w:p>
    <w:p w14:paraId="34C449E4" w14:textId="77777777" w:rsidR="007C0F4A" w:rsidRDefault="007C0F4A">
      <w:pPr>
        <w:tabs>
          <w:tab w:val="left" w:pos="567"/>
        </w:tabs>
        <w:ind w:left="567" w:hanging="567"/>
        <w:rPr>
          <w:szCs w:val="22"/>
        </w:rPr>
      </w:pPr>
    </w:p>
    <w:p w14:paraId="695375CF" w14:textId="77777777" w:rsidR="007C0F4A" w:rsidRDefault="00F34DA4">
      <w:pPr>
        <w:tabs>
          <w:tab w:val="left" w:pos="567"/>
        </w:tabs>
        <w:ind w:left="567" w:hanging="567"/>
        <w:rPr>
          <w:szCs w:val="22"/>
          <w:highlight w:val="lightGray"/>
        </w:rPr>
      </w:pPr>
      <w:r>
        <w:rPr>
          <w:szCs w:val="22"/>
        </w:rPr>
        <w:t>7 tableta</w:t>
      </w:r>
    </w:p>
    <w:p w14:paraId="41DB7911" w14:textId="77777777" w:rsidR="007C0F4A" w:rsidRDefault="00F34DA4">
      <w:pPr>
        <w:tabs>
          <w:tab w:val="left" w:pos="567"/>
        </w:tabs>
        <w:ind w:left="567" w:hanging="567"/>
        <w:rPr>
          <w:szCs w:val="22"/>
          <w:highlight w:val="lightGray"/>
        </w:rPr>
      </w:pPr>
      <w:r>
        <w:rPr>
          <w:szCs w:val="22"/>
          <w:highlight w:val="lightGray"/>
        </w:rPr>
        <w:t>10 tableta</w:t>
      </w:r>
    </w:p>
    <w:p w14:paraId="1BC0461D" w14:textId="77777777" w:rsidR="007C0F4A" w:rsidRDefault="00F34DA4">
      <w:pPr>
        <w:tabs>
          <w:tab w:val="left" w:pos="567"/>
        </w:tabs>
        <w:ind w:left="567" w:hanging="567"/>
        <w:rPr>
          <w:szCs w:val="22"/>
          <w:highlight w:val="lightGray"/>
        </w:rPr>
      </w:pPr>
      <w:r>
        <w:rPr>
          <w:szCs w:val="22"/>
          <w:highlight w:val="lightGray"/>
        </w:rPr>
        <w:t>28 tableta</w:t>
      </w:r>
    </w:p>
    <w:p w14:paraId="3A4E7E35" w14:textId="77777777" w:rsidR="007C0F4A" w:rsidRDefault="00F34DA4">
      <w:pPr>
        <w:tabs>
          <w:tab w:val="left" w:pos="567"/>
        </w:tabs>
        <w:ind w:left="567" w:hanging="567"/>
        <w:rPr>
          <w:szCs w:val="22"/>
          <w:highlight w:val="lightGray"/>
        </w:rPr>
      </w:pPr>
      <w:r>
        <w:rPr>
          <w:szCs w:val="22"/>
          <w:highlight w:val="lightGray"/>
        </w:rPr>
        <w:t>30 tableta</w:t>
      </w:r>
    </w:p>
    <w:p w14:paraId="704C8F84" w14:textId="77777777" w:rsidR="007C0F4A" w:rsidRDefault="00F34DA4">
      <w:pPr>
        <w:tabs>
          <w:tab w:val="left" w:pos="567"/>
        </w:tabs>
        <w:ind w:left="567" w:hanging="567"/>
        <w:rPr>
          <w:szCs w:val="22"/>
          <w:highlight w:val="lightGray"/>
        </w:rPr>
      </w:pPr>
      <w:r>
        <w:rPr>
          <w:szCs w:val="22"/>
          <w:highlight w:val="lightGray"/>
        </w:rPr>
        <w:t>100 tableta</w:t>
      </w:r>
    </w:p>
    <w:p w14:paraId="442ABA1B" w14:textId="77777777" w:rsidR="007C0F4A" w:rsidRDefault="00F34DA4">
      <w:pPr>
        <w:tabs>
          <w:tab w:val="left" w:pos="567"/>
        </w:tabs>
        <w:rPr>
          <w:szCs w:val="22"/>
        </w:rPr>
      </w:pPr>
      <w:r>
        <w:rPr>
          <w:szCs w:val="22"/>
          <w:highlight w:val="lightGray"/>
        </w:rPr>
        <w:t>112 tableta</w:t>
      </w:r>
    </w:p>
    <w:p w14:paraId="36328117" w14:textId="77777777" w:rsidR="007C0F4A" w:rsidRDefault="007C0F4A">
      <w:pPr>
        <w:tabs>
          <w:tab w:val="left" w:pos="567"/>
        </w:tabs>
        <w:rPr>
          <w:szCs w:val="22"/>
        </w:rPr>
      </w:pPr>
    </w:p>
    <w:p w14:paraId="4A8F1CAE" w14:textId="77777777" w:rsidR="007C0F4A" w:rsidRDefault="007C0F4A">
      <w:pPr>
        <w:tabs>
          <w:tab w:val="left" w:pos="567"/>
        </w:tabs>
        <w:rPr>
          <w:szCs w:val="22"/>
        </w:rPr>
      </w:pPr>
    </w:p>
    <w:p w14:paraId="067E805C"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5.</w:t>
      </w:r>
      <w:r>
        <w:rPr>
          <w:b/>
          <w:szCs w:val="22"/>
        </w:rPr>
        <w:tab/>
        <w:t>NAČIN I PUT(EVI) PRIMJENE LIJEKA</w:t>
      </w:r>
    </w:p>
    <w:p w14:paraId="4895C7DD" w14:textId="77777777" w:rsidR="007C0F4A" w:rsidRDefault="007C0F4A">
      <w:pPr>
        <w:tabs>
          <w:tab w:val="left" w:pos="567"/>
        </w:tabs>
        <w:rPr>
          <w:szCs w:val="22"/>
        </w:rPr>
      </w:pPr>
    </w:p>
    <w:p w14:paraId="59F8FEB3" w14:textId="68638D56" w:rsidR="007C0F4A" w:rsidRDefault="00F34DA4">
      <w:pPr>
        <w:tabs>
          <w:tab w:val="left" w:pos="567"/>
        </w:tabs>
        <w:ind w:left="567" w:hanging="567"/>
        <w:rPr>
          <w:szCs w:val="22"/>
        </w:rPr>
      </w:pPr>
      <w:r>
        <w:rPr>
          <w:szCs w:val="22"/>
        </w:rPr>
        <w:t>Prije uporabe pročitajte uputu o lijeku.</w:t>
      </w:r>
    </w:p>
    <w:p w14:paraId="404FF4BD" w14:textId="77777777" w:rsidR="007C0F4A" w:rsidRDefault="007C0F4A">
      <w:pPr>
        <w:tabs>
          <w:tab w:val="left" w:pos="567"/>
        </w:tabs>
        <w:ind w:left="567" w:hanging="567"/>
        <w:rPr>
          <w:szCs w:val="22"/>
        </w:rPr>
      </w:pPr>
    </w:p>
    <w:p w14:paraId="566CDD16" w14:textId="77777777" w:rsidR="007C0F4A" w:rsidRDefault="00F34DA4">
      <w:pPr>
        <w:tabs>
          <w:tab w:val="left" w:pos="567"/>
        </w:tabs>
        <w:ind w:left="567" w:hanging="567"/>
        <w:rPr>
          <w:szCs w:val="22"/>
        </w:rPr>
      </w:pPr>
      <w:r>
        <w:rPr>
          <w:szCs w:val="22"/>
        </w:rPr>
        <w:t>Za primjenu kroz usta.</w:t>
      </w:r>
    </w:p>
    <w:p w14:paraId="296A7A72" w14:textId="77777777" w:rsidR="007C0F4A" w:rsidRDefault="007C0F4A">
      <w:pPr>
        <w:tabs>
          <w:tab w:val="left" w:pos="567"/>
        </w:tabs>
        <w:rPr>
          <w:szCs w:val="22"/>
        </w:rPr>
      </w:pPr>
    </w:p>
    <w:p w14:paraId="74E83F01" w14:textId="77777777" w:rsidR="007C0F4A" w:rsidRDefault="007C0F4A">
      <w:pPr>
        <w:tabs>
          <w:tab w:val="left" w:pos="567"/>
        </w:tabs>
        <w:rPr>
          <w:szCs w:val="22"/>
        </w:rPr>
      </w:pPr>
    </w:p>
    <w:p w14:paraId="71BA1B08" w14:textId="6EBD09A9" w:rsidR="001331BD" w:rsidRDefault="001331BD" w:rsidP="001331BD">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Pr>
          <w:b/>
          <w:szCs w:val="22"/>
        </w:rPr>
        <w:t>6.</w:t>
      </w:r>
      <w:r>
        <w:rPr>
          <w:b/>
          <w:szCs w:val="22"/>
        </w:rPr>
        <w:tab/>
        <w:t>POSEBNO UPOZORENJE O ČUVANJU LIJEKA IZVAN POGLEDA I DOHVATA DJECE</w:t>
      </w:r>
    </w:p>
    <w:p w14:paraId="0352E3CA" w14:textId="77777777" w:rsidR="007C0F4A" w:rsidRDefault="007C0F4A">
      <w:pPr>
        <w:tabs>
          <w:tab w:val="left" w:pos="567"/>
        </w:tabs>
        <w:rPr>
          <w:szCs w:val="22"/>
        </w:rPr>
      </w:pPr>
    </w:p>
    <w:p w14:paraId="1DF97EB2" w14:textId="77777777" w:rsidR="007C0F4A" w:rsidRDefault="00F34DA4">
      <w:pPr>
        <w:tabs>
          <w:tab w:val="left" w:pos="567"/>
        </w:tabs>
        <w:ind w:left="567" w:hanging="567"/>
        <w:rPr>
          <w:szCs w:val="22"/>
        </w:rPr>
      </w:pPr>
      <w:r>
        <w:rPr>
          <w:szCs w:val="22"/>
        </w:rPr>
        <w:t>Čuvati izvan pogleda i dohvata djece.</w:t>
      </w:r>
    </w:p>
    <w:p w14:paraId="077E42FE" w14:textId="77777777" w:rsidR="007C0F4A" w:rsidRDefault="007C0F4A">
      <w:pPr>
        <w:tabs>
          <w:tab w:val="left" w:pos="567"/>
        </w:tabs>
        <w:rPr>
          <w:szCs w:val="22"/>
        </w:rPr>
      </w:pPr>
    </w:p>
    <w:p w14:paraId="11DCC9F7" w14:textId="77777777" w:rsidR="007C0F4A" w:rsidRDefault="007C0F4A">
      <w:pPr>
        <w:tabs>
          <w:tab w:val="left" w:pos="567"/>
        </w:tabs>
        <w:rPr>
          <w:szCs w:val="22"/>
        </w:rPr>
      </w:pPr>
    </w:p>
    <w:p w14:paraId="2A831BEC"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7.</w:t>
      </w:r>
      <w:r>
        <w:rPr>
          <w:b/>
          <w:szCs w:val="22"/>
        </w:rPr>
        <w:tab/>
        <w:t>DRUGO(A) POSEBNO(A) UPOZORENJE(A), AKO JE POTREBNO</w:t>
      </w:r>
    </w:p>
    <w:p w14:paraId="22920167" w14:textId="77777777" w:rsidR="007C0F4A" w:rsidRDefault="007C0F4A">
      <w:pPr>
        <w:tabs>
          <w:tab w:val="left" w:pos="567"/>
        </w:tabs>
        <w:rPr>
          <w:szCs w:val="22"/>
        </w:rPr>
      </w:pPr>
    </w:p>
    <w:p w14:paraId="564C9998" w14:textId="77777777" w:rsidR="007C0F4A" w:rsidRDefault="007C0F4A">
      <w:pPr>
        <w:tabs>
          <w:tab w:val="left" w:pos="567"/>
        </w:tabs>
        <w:rPr>
          <w:szCs w:val="22"/>
        </w:rPr>
      </w:pPr>
    </w:p>
    <w:p w14:paraId="0306EC78"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8.</w:t>
      </w:r>
      <w:r>
        <w:rPr>
          <w:b/>
          <w:szCs w:val="22"/>
        </w:rPr>
        <w:tab/>
        <w:t>ROK VALJANOSTI</w:t>
      </w:r>
    </w:p>
    <w:p w14:paraId="5A95189F" w14:textId="77777777" w:rsidR="007C0F4A" w:rsidRDefault="007C0F4A">
      <w:pPr>
        <w:tabs>
          <w:tab w:val="left" w:pos="567"/>
        </w:tabs>
        <w:rPr>
          <w:szCs w:val="22"/>
        </w:rPr>
      </w:pPr>
    </w:p>
    <w:p w14:paraId="24DE6B39" w14:textId="65287E85" w:rsidR="007C0F4A" w:rsidRDefault="00F34DA4">
      <w:pPr>
        <w:tabs>
          <w:tab w:val="left" w:pos="567"/>
        </w:tabs>
        <w:ind w:left="567" w:hanging="567"/>
        <w:rPr>
          <w:szCs w:val="22"/>
        </w:rPr>
      </w:pPr>
      <w:r>
        <w:rPr>
          <w:szCs w:val="22"/>
        </w:rPr>
        <w:t>EXP</w:t>
      </w:r>
    </w:p>
    <w:p w14:paraId="03C42CEC" w14:textId="77777777" w:rsidR="007C0F4A" w:rsidRDefault="007C0F4A">
      <w:pPr>
        <w:tabs>
          <w:tab w:val="left" w:pos="567"/>
        </w:tabs>
        <w:rPr>
          <w:szCs w:val="22"/>
        </w:rPr>
      </w:pPr>
    </w:p>
    <w:p w14:paraId="17FC0A97" w14:textId="77777777" w:rsidR="007C0F4A" w:rsidRDefault="007C0F4A">
      <w:pPr>
        <w:tabs>
          <w:tab w:val="left" w:pos="567"/>
        </w:tabs>
        <w:rPr>
          <w:szCs w:val="22"/>
        </w:rPr>
      </w:pPr>
    </w:p>
    <w:p w14:paraId="55BB8943" w14:textId="77777777" w:rsidR="001331BD" w:rsidRDefault="001331BD" w:rsidP="001331BD">
      <w:pPr>
        <w:keepNext/>
        <w:pBdr>
          <w:top w:val="single" w:sz="4" w:space="1" w:color="auto"/>
          <w:left w:val="single" w:sz="4" w:space="4" w:color="auto"/>
          <w:bottom w:val="single" w:sz="4" w:space="1" w:color="auto"/>
          <w:right w:val="single" w:sz="4" w:space="4" w:color="auto"/>
        </w:pBdr>
        <w:tabs>
          <w:tab w:val="left" w:pos="567"/>
        </w:tabs>
        <w:rPr>
          <w:szCs w:val="22"/>
        </w:rPr>
      </w:pPr>
      <w:r>
        <w:rPr>
          <w:b/>
          <w:szCs w:val="22"/>
        </w:rPr>
        <w:lastRenderedPageBreak/>
        <w:t>9.</w:t>
      </w:r>
      <w:r>
        <w:rPr>
          <w:b/>
          <w:szCs w:val="22"/>
        </w:rPr>
        <w:tab/>
        <w:t>POSEBNE MJERE ČUVANJA</w:t>
      </w:r>
    </w:p>
    <w:p w14:paraId="307EB68F" w14:textId="77777777" w:rsidR="007C0F4A" w:rsidRDefault="007C0F4A" w:rsidP="002E2ED0">
      <w:pPr>
        <w:keepNext/>
        <w:tabs>
          <w:tab w:val="left" w:pos="567"/>
        </w:tabs>
        <w:rPr>
          <w:szCs w:val="22"/>
        </w:rPr>
      </w:pPr>
    </w:p>
    <w:p w14:paraId="082E5FDF" w14:textId="77777777" w:rsidR="007C0F4A" w:rsidRDefault="00F34DA4">
      <w:pPr>
        <w:tabs>
          <w:tab w:val="left" w:pos="567"/>
        </w:tabs>
        <w:ind w:left="567" w:hanging="567"/>
        <w:rPr>
          <w:szCs w:val="22"/>
        </w:rPr>
      </w:pPr>
      <w:r>
        <w:rPr>
          <w:szCs w:val="22"/>
        </w:rPr>
        <w:t>Ne čuvati na temperaturi iznad 30</w:t>
      </w:r>
      <w:r>
        <w:rPr>
          <w:szCs w:val="22"/>
        </w:rPr>
        <w:sym w:font="Symbol" w:char="F0B0"/>
      </w:r>
      <w:r>
        <w:rPr>
          <w:szCs w:val="22"/>
        </w:rPr>
        <w:t>C.</w:t>
      </w:r>
    </w:p>
    <w:p w14:paraId="7620B245" w14:textId="77777777" w:rsidR="007C0F4A" w:rsidRDefault="007C0F4A">
      <w:pPr>
        <w:tabs>
          <w:tab w:val="left" w:pos="567"/>
        </w:tabs>
        <w:ind w:left="567" w:hanging="567"/>
        <w:rPr>
          <w:szCs w:val="22"/>
        </w:rPr>
      </w:pPr>
    </w:p>
    <w:p w14:paraId="5F63ED1D" w14:textId="77777777" w:rsidR="007C0F4A" w:rsidRDefault="007C0F4A">
      <w:pPr>
        <w:tabs>
          <w:tab w:val="left" w:pos="567"/>
        </w:tabs>
        <w:rPr>
          <w:szCs w:val="22"/>
        </w:rPr>
      </w:pPr>
    </w:p>
    <w:p w14:paraId="504E5369" w14:textId="2ACF3FED" w:rsidR="001331BD" w:rsidRDefault="001331BD" w:rsidP="001331BD">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Pr>
          <w:b/>
          <w:szCs w:val="22"/>
        </w:rPr>
        <w:t>10.</w:t>
      </w:r>
      <w:r>
        <w:rPr>
          <w:b/>
          <w:szCs w:val="22"/>
        </w:rPr>
        <w:tab/>
        <w:t xml:space="preserve">POSEBNE MJERE ZA ZBRINJAVANJE NEISKORIŠTENOG LIJEKA ILI OTPADNIH MATERIJALA KOJI POTJEČU OD LIJEKA, AKO JE POTREBNO </w:t>
      </w:r>
    </w:p>
    <w:p w14:paraId="015AB730" w14:textId="77777777" w:rsidR="007C0F4A" w:rsidRDefault="007C0F4A">
      <w:pPr>
        <w:rPr>
          <w:szCs w:val="22"/>
        </w:rPr>
      </w:pPr>
    </w:p>
    <w:p w14:paraId="10326D41" w14:textId="77777777" w:rsidR="007C0F4A" w:rsidRDefault="007C0F4A">
      <w:pPr>
        <w:rPr>
          <w:szCs w:val="22"/>
        </w:rPr>
      </w:pPr>
    </w:p>
    <w:p w14:paraId="37AB5155"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11.</w:t>
      </w:r>
      <w:r>
        <w:rPr>
          <w:b/>
          <w:szCs w:val="22"/>
        </w:rPr>
        <w:tab/>
        <w:t>NAZIV I ADRESA NOSITELJA ODOBRENJA ZA STAVLJANJE LIJEKA U PROMET</w:t>
      </w:r>
    </w:p>
    <w:p w14:paraId="54BEEB86" w14:textId="77777777" w:rsidR="007C0F4A" w:rsidRDefault="007C0F4A">
      <w:pPr>
        <w:tabs>
          <w:tab w:val="left" w:pos="567"/>
        </w:tabs>
        <w:rPr>
          <w:szCs w:val="22"/>
        </w:rPr>
      </w:pPr>
    </w:p>
    <w:p w14:paraId="3B5E5071" w14:textId="77777777" w:rsidR="007C0F4A" w:rsidRDefault="00F34DA4">
      <w:pPr>
        <w:tabs>
          <w:tab w:val="left" w:pos="567"/>
        </w:tabs>
        <w:rPr>
          <w:szCs w:val="22"/>
        </w:rPr>
      </w:pPr>
      <w:r>
        <w:rPr>
          <w:szCs w:val="22"/>
        </w:rPr>
        <w:t>Teva B.V.</w:t>
      </w:r>
    </w:p>
    <w:p w14:paraId="2C40D3F2" w14:textId="77777777" w:rsidR="007C0F4A" w:rsidRDefault="00F34DA4">
      <w:pPr>
        <w:tabs>
          <w:tab w:val="left" w:pos="567"/>
        </w:tabs>
        <w:rPr>
          <w:szCs w:val="22"/>
        </w:rPr>
      </w:pPr>
      <w:r>
        <w:rPr>
          <w:szCs w:val="22"/>
        </w:rPr>
        <w:t>Swensweg 5</w:t>
      </w:r>
    </w:p>
    <w:p w14:paraId="4E0FBD09" w14:textId="77777777" w:rsidR="007C0F4A" w:rsidRDefault="00F34DA4">
      <w:pPr>
        <w:tabs>
          <w:tab w:val="left" w:pos="567"/>
        </w:tabs>
        <w:rPr>
          <w:szCs w:val="22"/>
        </w:rPr>
      </w:pPr>
      <w:r>
        <w:rPr>
          <w:szCs w:val="22"/>
        </w:rPr>
        <w:t>2031 GA Haarlem</w:t>
      </w:r>
    </w:p>
    <w:p w14:paraId="4CD3DF1B" w14:textId="77777777" w:rsidR="007C0F4A" w:rsidRDefault="00F34DA4">
      <w:pPr>
        <w:tabs>
          <w:tab w:val="left" w:pos="567"/>
        </w:tabs>
        <w:rPr>
          <w:szCs w:val="22"/>
        </w:rPr>
      </w:pPr>
      <w:r>
        <w:rPr>
          <w:szCs w:val="22"/>
        </w:rPr>
        <w:t>Nizozemska</w:t>
      </w:r>
    </w:p>
    <w:p w14:paraId="7722EAAB" w14:textId="77777777" w:rsidR="007C0F4A" w:rsidRDefault="007C0F4A">
      <w:pPr>
        <w:tabs>
          <w:tab w:val="left" w:pos="567"/>
        </w:tabs>
        <w:rPr>
          <w:szCs w:val="22"/>
        </w:rPr>
      </w:pPr>
    </w:p>
    <w:p w14:paraId="1191967D" w14:textId="77777777" w:rsidR="007C0F4A" w:rsidRDefault="007C0F4A">
      <w:pPr>
        <w:tabs>
          <w:tab w:val="left" w:pos="567"/>
        </w:tabs>
        <w:rPr>
          <w:szCs w:val="22"/>
        </w:rPr>
      </w:pPr>
    </w:p>
    <w:p w14:paraId="112AA382"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12.</w:t>
      </w:r>
      <w:r>
        <w:rPr>
          <w:b/>
          <w:szCs w:val="22"/>
        </w:rPr>
        <w:tab/>
        <w:t>BROJ(EVI) ODOBRENJA ZA STAVLJANJE LIJEKA U PROMET</w:t>
      </w:r>
    </w:p>
    <w:p w14:paraId="086C2914" w14:textId="77777777" w:rsidR="007C0F4A" w:rsidRDefault="007C0F4A">
      <w:pPr>
        <w:tabs>
          <w:tab w:val="left" w:pos="567"/>
        </w:tabs>
        <w:rPr>
          <w:szCs w:val="22"/>
        </w:rPr>
      </w:pPr>
    </w:p>
    <w:p w14:paraId="38709D5D" w14:textId="77777777" w:rsidR="007C0F4A" w:rsidRDefault="00F34DA4">
      <w:pPr>
        <w:tabs>
          <w:tab w:val="left" w:pos="567"/>
        </w:tabs>
        <w:ind w:left="567" w:hanging="567"/>
        <w:rPr>
          <w:szCs w:val="22"/>
          <w:highlight w:val="lightGray"/>
        </w:rPr>
      </w:pPr>
      <w:r>
        <w:rPr>
          <w:szCs w:val="22"/>
        </w:rPr>
        <w:t>EU/1/04/304/001</w:t>
      </w:r>
    </w:p>
    <w:p w14:paraId="5351BBFF" w14:textId="77777777" w:rsidR="007C0F4A" w:rsidRDefault="00F34DA4">
      <w:pPr>
        <w:tabs>
          <w:tab w:val="left" w:pos="567"/>
        </w:tabs>
        <w:rPr>
          <w:szCs w:val="22"/>
          <w:highlight w:val="lightGray"/>
        </w:rPr>
      </w:pPr>
      <w:r>
        <w:rPr>
          <w:szCs w:val="22"/>
          <w:highlight w:val="lightGray"/>
        </w:rPr>
        <w:t>EU/1/04/304/002</w:t>
      </w:r>
    </w:p>
    <w:p w14:paraId="01A5FCDB" w14:textId="77777777" w:rsidR="007C0F4A" w:rsidRDefault="00F34DA4">
      <w:pPr>
        <w:tabs>
          <w:tab w:val="left" w:pos="567"/>
        </w:tabs>
        <w:rPr>
          <w:szCs w:val="22"/>
          <w:highlight w:val="lightGray"/>
        </w:rPr>
      </w:pPr>
      <w:r>
        <w:rPr>
          <w:szCs w:val="22"/>
          <w:highlight w:val="lightGray"/>
        </w:rPr>
        <w:t>EU/1/04/304/003</w:t>
      </w:r>
    </w:p>
    <w:p w14:paraId="57E22184" w14:textId="77777777" w:rsidR="007C0F4A" w:rsidRDefault="00F34DA4">
      <w:pPr>
        <w:tabs>
          <w:tab w:val="left" w:pos="567"/>
        </w:tabs>
        <w:rPr>
          <w:szCs w:val="22"/>
          <w:highlight w:val="lightGray"/>
        </w:rPr>
      </w:pPr>
      <w:r>
        <w:rPr>
          <w:szCs w:val="22"/>
          <w:highlight w:val="lightGray"/>
        </w:rPr>
        <w:t>EU/1/04/304/004</w:t>
      </w:r>
    </w:p>
    <w:p w14:paraId="192CBB7E" w14:textId="77777777" w:rsidR="007C0F4A" w:rsidRDefault="00F34DA4">
      <w:pPr>
        <w:tabs>
          <w:tab w:val="left" w:pos="567"/>
        </w:tabs>
        <w:rPr>
          <w:szCs w:val="22"/>
          <w:highlight w:val="lightGray"/>
        </w:rPr>
      </w:pPr>
      <w:r>
        <w:rPr>
          <w:szCs w:val="22"/>
          <w:highlight w:val="lightGray"/>
        </w:rPr>
        <w:t>EU/1/04/304/005</w:t>
      </w:r>
    </w:p>
    <w:p w14:paraId="64219D59" w14:textId="77777777" w:rsidR="007C0F4A" w:rsidRDefault="00F34DA4">
      <w:pPr>
        <w:tabs>
          <w:tab w:val="left" w:pos="567"/>
        </w:tabs>
        <w:rPr>
          <w:szCs w:val="22"/>
        </w:rPr>
      </w:pPr>
      <w:r>
        <w:rPr>
          <w:szCs w:val="22"/>
          <w:highlight w:val="lightGray"/>
        </w:rPr>
        <w:t>EU/1/04/304/006</w:t>
      </w:r>
    </w:p>
    <w:p w14:paraId="789E5198" w14:textId="77777777" w:rsidR="007C0F4A" w:rsidRDefault="007C0F4A">
      <w:pPr>
        <w:tabs>
          <w:tab w:val="left" w:pos="567"/>
        </w:tabs>
        <w:rPr>
          <w:szCs w:val="22"/>
        </w:rPr>
      </w:pPr>
    </w:p>
    <w:p w14:paraId="6CAD347E" w14:textId="77777777" w:rsidR="007C0F4A" w:rsidRDefault="007C0F4A">
      <w:pPr>
        <w:tabs>
          <w:tab w:val="left" w:pos="567"/>
        </w:tabs>
        <w:rPr>
          <w:szCs w:val="22"/>
        </w:rPr>
      </w:pPr>
    </w:p>
    <w:p w14:paraId="639B1E41"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13.</w:t>
      </w:r>
      <w:r>
        <w:rPr>
          <w:b/>
          <w:szCs w:val="22"/>
        </w:rPr>
        <w:tab/>
        <w:t>BROJ SERIJE</w:t>
      </w:r>
    </w:p>
    <w:p w14:paraId="0ED6D1C9" w14:textId="77777777" w:rsidR="007C0F4A" w:rsidRDefault="007C0F4A">
      <w:pPr>
        <w:tabs>
          <w:tab w:val="left" w:pos="567"/>
        </w:tabs>
        <w:rPr>
          <w:szCs w:val="22"/>
        </w:rPr>
      </w:pPr>
    </w:p>
    <w:p w14:paraId="0D5FEE68" w14:textId="4425FE66" w:rsidR="007F7114" w:rsidRDefault="00F34DA4">
      <w:pPr>
        <w:tabs>
          <w:tab w:val="left" w:pos="567"/>
        </w:tabs>
        <w:rPr>
          <w:szCs w:val="22"/>
        </w:rPr>
      </w:pPr>
      <w:r>
        <w:rPr>
          <w:szCs w:val="22"/>
        </w:rPr>
        <w:t>Lot</w:t>
      </w:r>
    </w:p>
    <w:p w14:paraId="054F601A" w14:textId="77777777" w:rsidR="007C0F4A" w:rsidRDefault="007C0F4A" w:rsidP="007F7114">
      <w:pPr>
        <w:tabs>
          <w:tab w:val="left" w:pos="567"/>
        </w:tabs>
        <w:rPr>
          <w:szCs w:val="22"/>
        </w:rPr>
      </w:pPr>
    </w:p>
    <w:p w14:paraId="51267E51" w14:textId="77777777" w:rsidR="007C0F4A" w:rsidRDefault="007C0F4A">
      <w:pPr>
        <w:tabs>
          <w:tab w:val="left" w:pos="567"/>
        </w:tabs>
        <w:rPr>
          <w:szCs w:val="22"/>
        </w:rPr>
      </w:pPr>
    </w:p>
    <w:p w14:paraId="19C181F2" w14:textId="009D7A95"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14.</w:t>
      </w:r>
      <w:r>
        <w:rPr>
          <w:b/>
          <w:szCs w:val="22"/>
        </w:rPr>
        <w:tab/>
        <w:t>NAČIN IZDAVANJA LIJEKA</w:t>
      </w:r>
    </w:p>
    <w:p w14:paraId="226086D0" w14:textId="77777777" w:rsidR="007C0F4A" w:rsidRDefault="007C0F4A">
      <w:pPr>
        <w:tabs>
          <w:tab w:val="left" w:pos="567"/>
        </w:tabs>
        <w:rPr>
          <w:szCs w:val="22"/>
        </w:rPr>
      </w:pPr>
    </w:p>
    <w:p w14:paraId="5B46A290" w14:textId="77777777" w:rsidR="007C0F4A" w:rsidRDefault="007C0F4A">
      <w:pPr>
        <w:tabs>
          <w:tab w:val="left" w:pos="567"/>
        </w:tabs>
        <w:rPr>
          <w:szCs w:val="22"/>
        </w:rPr>
      </w:pPr>
    </w:p>
    <w:p w14:paraId="7A9B3FED"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15.</w:t>
      </w:r>
      <w:r>
        <w:rPr>
          <w:b/>
          <w:szCs w:val="22"/>
        </w:rPr>
        <w:tab/>
        <w:t>UPUTE ZA UPORABU</w:t>
      </w:r>
    </w:p>
    <w:p w14:paraId="3141A28C" w14:textId="77777777" w:rsidR="007C0F4A" w:rsidRDefault="007C0F4A">
      <w:pPr>
        <w:tabs>
          <w:tab w:val="left" w:pos="567"/>
        </w:tabs>
        <w:rPr>
          <w:szCs w:val="22"/>
        </w:rPr>
      </w:pPr>
    </w:p>
    <w:p w14:paraId="3E059ED0" w14:textId="77777777" w:rsidR="007C0F4A" w:rsidRDefault="007C0F4A">
      <w:pPr>
        <w:tabs>
          <w:tab w:val="left" w:pos="567"/>
        </w:tabs>
        <w:rPr>
          <w:szCs w:val="22"/>
        </w:rPr>
      </w:pPr>
    </w:p>
    <w:p w14:paraId="3A86F29C"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16.</w:t>
      </w:r>
      <w:r>
        <w:rPr>
          <w:b/>
          <w:szCs w:val="22"/>
        </w:rPr>
        <w:tab/>
        <w:t>PODACI NA BRAILLEOVOM PISMU</w:t>
      </w:r>
    </w:p>
    <w:p w14:paraId="231C1230" w14:textId="77777777" w:rsidR="007C0F4A" w:rsidRDefault="007C0F4A">
      <w:pPr>
        <w:tabs>
          <w:tab w:val="left" w:pos="567"/>
        </w:tabs>
        <w:rPr>
          <w:szCs w:val="22"/>
        </w:rPr>
      </w:pPr>
    </w:p>
    <w:p w14:paraId="06F2797B" w14:textId="77777777" w:rsidR="007C0F4A" w:rsidRDefault="00F34DA4">
      <w:pPr>
        <w:tabs>
          <w:tab w:val="left" w:pos="567"/>
        </w:tabs>
        <w:rPr>
          <w:szCs w:val="22"/>
        </w:rPr>
      </w:pPr>
      <w:r>
        <w:rPr>
          <w:szCs w:val="22"/>
        </w:rPr>
        <w:t>AZILECT</w:t>
      </w:r>
    </w:p>
    <w:p w14:paraId="1F2B2672" w14:textId="77777777" w:rsidR="007C0F4A" w:rsidRDefault="007C0F4A">
      <w:pPr>
        <w:tabs>
          <w:tab w:val="left" w:pos="567"/>
        </w:tabs>
        <w:rPr>
          <w:szCs w:val="22"/>
        </w:rPr>
      </w:pPr>
    </w:p>
    <w:p w14:paraId="556EB72F" w14:textId="77777777" w:rsidR="007C0F4A" w:rsidRDefault="007C0F4A">
      <w:pPr>
        <w:tabs>
          <w:tab w:val="left" w:pos="567"/>
        </w:tabs>
        <w:rPr>
          <w:szCs w:val="22"/>
        </w:rPr>
      </w:pPr>
    </w:p>
    <w:p w14:paraId="137662C3" w14:textId="7B87048F" w:rsidR="007C0F4A" w:rsidRDefault="00F34DA4">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eastAsia="hr-HR"/>
        </w:rPr>
      </w:pPr>
      <w:r>
        <w:rPr>
          <w:b/>
          <w:noProof/>
          <w:lang w:eastAsia="hr-HR"/>
        </w:rPr>
        <w:t>17.</w:t>
      </w:r>
      <w:r>
        <w:rPr>
          <w:b/>
          <w:noProof/>
          <w:lang w:eastAsia="hr-HR"/>
        </w:rPr>
        <w:tab/>
        <w:t>JEDINSTVENI IDENTIFIKATOR – 2D BARKOD</w:t>
      </w:r>
      <w:r w:rsidR="008E226B">
        <w:rPr>
          <w:b/>
          <w:noProof/>
          <w:lang w:eastAsia="hr-HR"/>
        </w:rPr>
        <w:fldChar w:fldCharType="begin"/>
      </w:r>
      <w:r w:rsidR="008E226B">
        <w:rPr>
          <w:b/>
          <w:noProof/>
          <w:lang w:eastAsia="hr-HR"/>
        </w:rPr>
        <w:instrText xml:space="preserve"> DOCVARIABLE VAULT_ND_d5dd4fbb-9a5d-4ff1-bae2-415e4980313a \* MERGEFORMAT </w:instrText>
      </w:r>
      <w:r w:rsidR="008E226B">
        <w:rPr>
          <w:b/>
          <w:noProof/>
          <w:lang w:eastAsia="hr-HR"/>
        </w:rPr>
        <w:fldChar w:fldCharType="separate"/>
      </w:r>
      <w:r w:rsidR="008E226B">
        <w:rPr>
          <w:b/>
          <w:noProof/>
          <w:lang w:eastAsia="hr-HR"/>
        </w:rPr>
        <w:t xml:space="preserve"> </w:t>
      </w:r>
      <w:r w:rsidR="008E226B">
        <w:rPr>
          <w:b/>
          <w:noProof/>
          <w:lang w:eastAsia="hr-HR"/>
        </w:rPr>
        <w:fldChar w:fldCharType="end"/>
      </w:r>
    </w:p>
    <w:p w14:paraId="3FB7A0C4" w14:textId="77777777" w:rsidR="007C0F4A" w:rsidRDefault="007C0F4A">
      <w:pPr>
        <w:rPr>
          <w:noProof/>
          <w:lang w:eastAsia="hr-HR"/>
        </w:rPr>
      </w:pPr>
    </w:p>
    <w:p w14:paraId="029F5573" w14:textId="77777777" w:rsidR="007C0F4A" w:rsidRDefault="00F34DA4">
      <w:pPr>
        <w:tabs>
          <w:tab w:val="left" w:pos="567"/>
        </w:tabs>
        <w:rPr>
          <w:noProof/>
          <w:szCs w:val="22"/>
          <w:shd w:val="clear" w:color="auto" w:fill="CCCCCC"/>
          <w:lang w:eastAsia="hr-HR"/>
        </w:rPr>
      </w:pPr>
      <w:r>
        <w:rPr>
          <w:noProof/>
          <w:highlight w:val="lightGray"/>
          <w:lang w:eastAsia="hr-HR"/>
        </w:rPr>
        <w:t>Sadrži 2D barkod s jedinstvenim identifikatorom.</w:t>
      </w:r>
    </w:p>
    <w:p w14:paraId="359DD2E0" w14:textId="77777777" w:rsidR="007C0F4A" w:rsidRDefault="007C0F4A">
      <w:pPr>
        <w:tabs>
          <w:tab w:val="left" w:pos="567"/>
        </w:tabs>
        <w:rPr>
          <w:szCs w:val="22"/>
        </w:rPr>
      </w:pPr>
    </w:p>
    <w:p w14:paraId="02AFBAC4" w14:textId="77777777" w:rsidR="007C0F4A" w:rsidRDefault="007C0F4A">
      <w:pPr>
        <w:tabs>
          <w:tab w:val="left" w:pos="567"/>
        </w:tabs>
        <w:rPr>
          <w:szCs w:val="22"/>
        </w:rPr>
      </w:pPr>
    </w:p>
    <w:p w14:paraId="2A9C9E16" w14:textId="04031294" w:rsidR="007C0F4A" w:rsidRDefault="00F34DA4">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eastAsia="hr-HR"/>
        </w:rPr>
      </w:pPr>
      <w:r>
        <w:rPr>
          <w:b/>
          <w:noProof/>
          <w:lang w:eastAsia="hr-HR"/>
        </w:rPr>
        <w:t>18.</w:t>
      </w:r>
      <w:r>
        <w:rPr>
          <w:b/>
          <w:noProof/>
          <w:lang w:eastAsia="hr-HR"/>
        </w:rPr>
        <w:tab/>
        <w:t>JEDINSTVENI IDENTIFIKATOR – PODACI ČITLJIVI LJUDSKIM OKOM</w:t>
      </w:r>
      <w:r w:rsidR="008E226B">
        <w:rPr>
          <w:b/>
          <w:noProof/>
          <w:lang w:eastAsia="hr-HR"/>
        </w:rPr>
        <w:fldChar w:fldCharType="begin"/>
      </w:r>
      <w:r w:rsidR="008E226B">
        <w:rPr>
          <w:b/>
          <w:noProof/>
          <w:lang w:eastAsia="hr-HR"/>
        </w:rPr>
        <w:instrText xml:space="preserve"> DOCVARIABLE VAULT_ND_b9230b93-c914-4c08-8431-3687728e98d4 \* MERGEFORMAT </w:instrText>
      </w:r>
      <w:r w:rsidR="008E226B">
        <w:rPr>
          <w:b/>
          <w:noProof/>
          <w:lang w:eastAsia="hr-HR"/>
        </w:rPr>
        <w:fldChar w:fldCharType="separate"/>
      </w:r>
      <w:r w:rsidR="008E226B">
        <w:rPr>
          <w:b/>
          <w:noProof/>
          <w:lang w:eastAsia="hr-HR"/>
        </w:rPr>
        <w:t xml:space="preserve"> </w:t>
      </w:r>
      <w:r w:rsidR="008E226B">
        <w:rPr>
          <w:b/>
          <w:noProof/>
          <w:lang w:eastAsia="hr-HR"/>
        </w:rPr>
        <w:fldChar w:fldCharType="end"/>
      </w:r>
    </w:p>
    <w:p w14:paraId="55698444" w14:textId="77777777" w:rsidR="007C0F4A" w:rsidRDefault="007C0F4A">
      <w:pPr>
        <w:keepNext/>
        <w:rPr>
          <w:noProof/>
          <w:lang w:eastAsia="hr-HR"/>
        </w:rPr>
      </w:pPr>
    </w:p>
    <w:p w14:paraId="4C04001D" w14:textId="0E4C2B6E" w:rsidR="007C0F4A" w:rsidRDefault="00F34DA4">
      <w:pPr>
        <w:keepNext/>
        <w:tabs>
          <w:tab w:val="left" w:pos="567"/>
        </w:tabs>
        <w:spacing w:line="260" w:lineRule="exact"/>
        <w:rPr>
          <w:szCs w:val="22"/>
          <w:lang w:eastAsia="hr-HR"/>
        </w:rPr>
      </w:pPr>
      <w:r>
        <w:rPr>
          <w:lang w:eastAsia="hr-HR"/>
        </w:rPr>
        <w:t>PC</w:t>
      </w:r>
    </w:p>
    <w:p w14:paraId="50854974" w14:textId="5643D914" w:rsidR="007C0F4A" w:rsidRDefault="00F34DA4">
      <w:pPr>
        <w:keepNext/>
        <w:tabs>
          <w:tab w:val="left" w:pos="567"/>
        </w:tabs>
        <w:spacing w:line="260" w:lineRule="exact"/>
        <w:rPr>
          <w:szCs w:val="22"/>
          <w:lang w:eastAsia="hr-HR"/>
        </w:rPr>
      </w:pPr>
      <w:r>
        <w:rPr>
          <w:lang w:eastAsia="hr-HR"/>
        </w:rPr>
        <w:t>SN</w:t>
      </w:r>
    </w:p>
    <w:p w14:paraId="245FB6B7" w14:textId="0743284A" w:rsidR="007C0F4A" w:rsidRDefault="00F34DA4">
      <w:pPr>
        <w:keepNext/>
        <w:tabs>
          <w:tab w:val="left" w:pos="567"/>
        </w:tabs>
        <w:rPr>
          <w:szCs w:val="22"/>
        </w:rPr>
      </w:pPr>
      <w:r>
        <w:rPr>
          <w:lang w:eastAsia="hr-HR"/>
        </w:rPr>
        <w:t>NN</w:t>
      </w:r>
    </w:p>
    <w:p w14:paraId="113873EF" w14:textId="7D4EC1C6" w:rsidR="001331BD" w:rsidRDefault="00F34DA4" w:rsidP="001331BD">
      <w:pPr>
        <w:pBdr>
          <w:top w:val="single" w:sz="4" w:space="1" w:color="auto"/>
          <w:left w:val="single" w:sz="4" w:space="1" w:color="auto"/>
          <w:bottom w:val="single" w:sz="4" w:space="1" w:color="auto"/>
          <w:right w:val="single" w:sz="4" w:space="1" w:color="auto"/>
        </w:pBdr>
        <w:tabs>
          <w:tab w:val="left" w:pos="567"/>
        </w:tabs>
        <w:rPr>
          <w:b/>
          <w:szCs w:val="22"/>
        </w:rPr>
      </w:pPr>
      <w:r>
        <w:rPr>
          <w:szCs w:val="22"/>
        </w:rPr>
        <w:br w:type="page"/>
      </w:r>
      <w:r w:rsidR="001331BD">
        <w:rPr>
          <w:b/>
          <w:szCs w:val="22"/>
        </w:rPr>
        <w:lastRenderedPageBreak/>
        <w:t>PODACI KOJE MORA NAJMANJE SADRŽAVATI BLISTER ILI STRIP</w:t>
      </w:r>
    </w:p>
    <w:p w14:paraId="3DC45E2F" w14:textId="77777777" w:rsidR="001331BD" w:rsidRDefault="001331BD" w:rsidP="001331BD">
      <w:pPr>
        <w:pBdr>
          <w:top w:val="single" w:sz="4" w:space="1" w:color="auto"/>
          <w:left w:val="single" w:sz="4" w:space="1" w:color="auto"/>
          <w:bottom w:val="single" w:sz="4" w:space="1" w:color="auto"/>
          <w:right w:val="single" w:sz="4" w:space="1" w:color="auto"/>
        </w:pBdr>
        <w:tabs>
          <w:tab w:val="left" w:pos="567"/>
        </w:tabs>
        <w:rPr>
          <w:b/>
          <w:szCs w:val="22"/>
        </w:rPr>
      </w:pPr>
    </w:p>
    <w:p w14:paraId="1FD203E3" w14:textId="315DFA0E" w:rsidR="001331BD" w:rsidRDefault="001331BD" w:rsidP="001331BD">
      <w:pPr>
        <w:pBdr>
          <w:top w:val="single" w:sz="4" w:space="1" w:color="auto"/>
          <w:left w:val="single" w:sz="4" w:space="1" w:color="auto"/>
          <w:bottom w:val="single" w:sz="4" w:space="1" w:color="auto"/>
          <w:right w:val="single" w:sz="4" w:space="1" w:color="auto"/>
        </w:pBdr>
        <w:tabs>
          <w:tab w:val="left" w:pos="567"/>
        </w:tabs>
        <w:rPr>
          <w:szCs w:val="22"/>
        </w:rPr>
      </w:pPr>
      <w:r>
        <w:rPr>
          <w:b/>
          <w:szCs w:val="22"/>
        </w:rPr>
        <w:t>BLISTER</w:t>
      </w:r>
    </w:p>
    <w:p w14:paraId="3234C548" w14:textId="2D812017" w:rsidR="001331BD" w:rsidRDefault="001331BD">
      <w:pPr>
        <w:tabs>
          <w:tab w:val="left" w:pos="567"/>
        </w:tabs>
        <w:rPr>
          <w:szCs w:val="22"/>
        </w:rPr>
      </w:pPr>
    </w:p>
    <w:p w14:paraId="4DB8F064" w14:textId="4AEB0498" w:rsidR="001331BD" w:rsidRDefault="001331BD">
      <w:pPr>
        <w:tabs>
          <w:tab w:val="left" w:pos="567"/>
        </w:tabs>
        <w:rPr>
          <w:szCs w:val="22"/>
        </w:rPr>
      </w:pPr>
    </w:p>
    <w:p w14:paraId="351C1403" w14:textId="77777777" w:rsidR="001331BD" w:rsidRDefault="001331BD">
      <w:pPr>
        <w:tabs>
          <w:tab w:val="left" w:pos="567"/>
        </w:tabs>
        <w:rPr>
          <w:szCs w:val="22"/>
        </w:rPr>
      </w:pPr>
    </w:p>
    <w:p w14:paraId="59258EE5"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w:t>
      </w:r>
      <w:r>
        <w:rPr>
          <w:b/>
          <w:szCs w:val="22"/>
        </w:rPr>
        <w:tab/>
        <w:t>NAZIV LIJEKA</w:t>
      </w:r>
    </w:p>
    <w:p w14:paraId="7A6C7C58" w14:textId="77777777" w:rsidR="007C0F4A" w:rsidRDefault="007C0F4A">
      <w:pPr>
        <w:tabs>
          <w:tab w:val="left" w:pos="567"/>
        </w:tabs>
        <w:rPr>
          <w:szCs w:val="22"/>
        </w:rPr>
      </w:pPr>
    </w:p>
    <w:p w14:paraId="2EEB2505" w14:textId="77777777" w:rsidR="007C0F4A" w:rsidRDefault="00F34DA4">
      <w:pPr>
        <w:tabs>
          <w:tab w:val="left" w:pos="567"/>
        </w:tabs>
        <w:ind w:left="567" w:hanging="567"/>
        <w:rPr>
          <w:szCs w:val="22"/>
        </w:rPr>
      </w:pPr>
      <w:r>
        <w:rPr>
          <w:szCs w:val="22"/>
        </w:rPr>
        <w:t>AZILECT 1 mg tablete</w:t>
      </w:r>
    </w:p>
    <w:p w14:paraId="0DF7FDC5" w14:textId="77777777" w:rsidR="007C0F4A" w:rsidRDefault="00F34DA4">
      <w:pPr>
        <w:tabs>
          <w:tab w:val="left" w:pos="567"/>
        </w:tabs>
        <w:ind w:left="567" w:hanging="567"/>
        <w:rPr>
          <w:szCs w:val="22"/>
        </w:rPr>
      </w:pPr>
      <w:r>
        <w:rPr>
          <w:szCs w:val="22"/>
        </w:rPr>
        <w:t xml:space="preserve">razagilin </w:t>
      </w:r>
    </w:p>
    <w:p w14:paraId="7DCF36F2" w14:textId="77777777" w:rsidR="007C0F4A" w:rsidRDefault="007C0F4A">
      <w:pPr>
        <w:tabs>
          <w:tab w:val="left" w:pos="567"/>
        </w:tabs>
        <w:rPr>
          <w:szCs w:val="22"/>
        </w:rPr>
      </w:pPr>
    </w:p>
    <w:p w14:paraId="117BCD97" w14:textId="77777777" w:rsidR="007C0F4A" w:rsidRDefault="007C0F4A">
      <w:pPr>
        <w:tabs>
          <w:tab w:val="left" w:pos="567"/>
        </w:tabs>
        <w:rPr>
          <w:szCs w:val="22"/>
        </w:rPr>
      </w:pPr>
    </w:p>
    <w:p w14:paraId="37F29692"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2.</w:t>
      </w:r>
      <w:r>
        <w:rPr>
          <w:b/>
          <w:szCs w:val="22"/>
        </w:rPr>
        <w:tab/>
        <w:t>NAZIV NOSITELJA ODOBRENJA ZA STAVLJANJE LIJEKA U PROMET</w:t>
      </w:r>
    </w:p>
    <w:p w14:paraId="2392A885" w14:textId="77777777" w:rsidR="007C0F4A" w:rsidRDefault="007C0F4A">
      <w:pPr>
        <w:tabs>
          <w:tab w:val="left" w:pos="567"/>
        </w:tabs>
        <w:rPr>
          <w:szCs w:val="22"/>
        </w:rPr>
      </w:pPr>
    </w:p>
    <w:p w14:paraId="4C57C84A" w14:textId="77777777" w:rsidR="007C0F4A" w:rsidRDefault="00F34DA4">
      <w:pPr>
        <w:tabs>
          <w:tab w:val="left" w:pos="567"/>
        </w:tabs>
        <w:ind w:left="567" w:hanging="567"/>
        <w:rPr>
          <w:szCs w:val="22"/>
        </w:rPr>
      </w:pPr>
      <w:r>
        <w:rPr>
          <w:szCs w:val="22"/>
        </w:rPr>
        <w:t>Teva B.V.</w:t>
      </w:r>
    </w:p>
    <w:p w14:paraId="5EAB8DC8" w14:textId="77777777" w:rsidR="007C0F4A" w:rsidRDefault="007C0F4A">
      <w:pPr>
        <w:tabs>
          <w:tab w:val="left" w:pos="567"/>
        </w:tabs>
        <w:rPr>
          <w:szCs w:val="22"/>
        </w:rPr>
      </w:pPr>
    </w:p>
    <w:p w14:paraId="766B15C2" w14:textId="77777777" w:rsidR="007C0F4A" w:rsidRDefault="007C0F4A">
      <w:pPr>
        <w:tabs>
          <w:tab w:val="left" w:pos="567"/>
        </w:tabs>
        <w:rPr>
          <w:szCs w:val="22"/>
        </w:rPr>
      </w:pPr>
    </w:p>
    <w:p w14:paraId="2B2C638F"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3.</w:t>
      </w:r>
      <w:r>
        <w:rPr>
          <w:b/>
          <w:szCs w:val="22"/>
        </w:rPr>
        <w:tab/>
        <w:t>ROK VALJANOSTI</w:t>
      </w:r>
    </w:p>
    <w:p w14:paraId="78C678BA" w14:textId="77777777" w:rsidR="007C0F4A" w:rsidRDefault="007C0F4A">
      <w:pPr>
        <w:tabs>
          <w:tab w:val="left" w:pos="567"/>
        </w:tabs>
        <w:rPr>
          <w:szCs w:val="22"/>
        </w:rPr>
      </w:pPr>
    </w:p>
    <w:p w14:paraId="711275D2" w14:textId="118E401D" w:rsidR="007C0F4A" w:rsidRDefault="00F34DA4">
      <w:pPr>
        <w:tabs>
          <w:tab w:val="left" w:pos="567"/>
        </w:tabs>
        <w:ind w:left="567" w:hanging="567"/>
        <w:rPr>
          <w:szCs w:val="22"/>
        </w:rPr>
      </w:pPr>
      <w:r>
        <w:rPr>
          <w:szCs w:val="22"/>
        </w:rPr>
        <w:t>EXP</w:t>
      </w:r>
    </w:p>
    <w:p w14:paraId="6C3EFC09" w14:textId="77777777" w:rsidR="007C0F4A" w:rsidRDefault="007C0F4A">
      <w:pPr>
        <w:tabs>
          <w:tab w:val="left" w:pos="567"/>
        </w:tabs>
        <w:rPr>
          <w:szCs w:val="22"/>
        </w:rPr>
      </w:pPr>
    </w:p>
    <w:p w14:paraId="4757E41F" w14:textId="77777777" w:rsidR="007C0F4A" w:rsidRDefault="007C0F4A">
      <w:pPr>
        <w:tabs>
          <w:tab w:val="left" w:pos="567"/>
        </w:tabs>
        <w:rPr>
          <w:szCs w:val="22"/>
        </w:rPr>
      </w:pPr>
    </w:p>
    <w:p w14:paraId="05BC044C"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4.</w:t>
      </w:r>
      <w:r>
        <w:rPr>
          <w:b/>
          <w:szCs w:val="22"/>
        </w:rPr>
        <w:tab/>
        <w:t>BROJ SERIJE</w:t>
      </w:r>
    </w:p>
    <w:p w14:paraId="67CF0534" w14:textId="77777777" w:rsidR="007C0F4A" w:rsidRDefault="007C0F4A">
      <w:pPr>
        <w:tabs>
          <w:tab w:val="left" w:pos="567"/>
        </w:tabs>
        <w:rPr>
          <w:szCs w:val="22"/>
        </w:rPr>
      </w:pPr>
    </w:p>
    <w:p w14:paraId="0C07810C" w14:textId="77777777" w:rsidR="007C0F4A" w:rsidRDefault="00F34DA4">
      <w:pPr>
        <w:tabs>
          <w:tab w:val="left" w:pos="567"/>
        </w:tabs>
        <w:ind w:left="567" w:hanging="567"/>
        <w:rPr>
          <w:szCs w:val="22"/>
        </w:rPr>
      </w:pPr>
      <w:r>
        <w:rPr>
          <w:szCs w:val="22"/>
        </w:rPr>
        <w:t>Lot</w:t>
      </w:r>
    </w:p>
    <w:p w14:paraId="16EE6514" w14:textId="77777777" w:rsidR="007C0F4A" w:rsidRDefault="007C0F4A">
      <w:pPr>
        <w:tabs>
          <w:tab w:val="left" w:pos="567"/>
        </w:tabs>
        <w:rPr>
          <w:szCs w:val="22"/>
        </w:rPr>
      </w:pPr>
    </w:p>
    <w:p w14:paraId="52A88130" w14:textId="77777777" w:rsidR="007C0F4A" w:rsidRDefault="007C0F4A">
      <w:pPr>
        <w:tabs>
          <w:tab w:val="left" w:pos="567"/>
        </w:tabs>
        <w:rPr>
          <w:szCs w:val="22"/>
        </w:rPr>
      </w:pPr>
    </w:p>
    <w:p w14:paraId="657386DA"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5.</w:t>
      </w:r>
      <w:r>
        <w:rPr>
          <w:b/>
          <w:szCs w:val="22"/>
        </w:rPr>
        <w:tab/>
        <w:t>DRUGO</w:t>
      </w:r>
    </w:p>
    <w:p w14:paraId="2F24BE00" w14:textId="77777777" w:rsidR="007C0F4A" w:rsidRDefault="007C0F4A">
      <w:pPr>
        <w:tabs>
          <w:tab w:val="left" w:pos="567"/>
        </w:tabs>
        <w:rPr>
          <w:szCs w:val="22"/>
        </w:rPr>
      </w:pPr>
    </w:p>
    <w:p w14:paraId="2F99CEE8" w14:textId="77777777" w:rsidR="007C0F4A" w:rsidRDefault="007C0F4A">
      <w:pPr>
        <w:tabs>
          <w:tab w:val="left" w:pos="567"/>
        </w:tabs>
        <w:rPr>
          <w:szCs w:val="22"/>
        </w:rPr>
      </w:pPr>
    </w:p>
    <w:p w14:paraId="37A11D9C" w14:textId="366D568E" w:rsidR="001331BD" w:rsidRDefault="00F34DA4" w:rsidP="001331BD">
      <w:pPr>
        <w:pBdr>
          <w:top w:val="single" w:sz="4" w:space="1" w:color="auto"/>
          <w:left w:val="single" w:sz="4" w:space="1" w:color="auto"/>
          <w:bottom w:val="single" w:sz="4" w:space="1" w:color="auto"/>
          <w:right w:val="single" w:sz="4" w:space="1" w:color="auto"/>
        </w:pBdr>
        <w:tabs>
          <w:tab w:val="left" w:pos="567"/>
        </w:tabs>
        <w:rPr>
          <w:b/>
          <w:szCs w:val="22"/>
        </w:rPr>
      </w:pPr>
      <w:r>
        <w:rPr>
          <w:szCs w:val="22"/>
        </w:rPr>
        <w:br w:type="page"/>
      </w:r>
      <w:r w:rsidR="001331BD">
        <w:rPr>
          <w:b/>
          <w:szCs w:val="22"/>
        </w:rPr>
        <w:lastRenderedPageBreak/>
        <w:t>PODACI KOJI SE MORAJU NALAZITI NA VANJSKOM PAKIRANJU</w:t>
      </w:r>
    </w:p>
    <w:p w14:paraId="3E590113" w14:textId="77777777" w:rsidR="001331BD" w:rsidRDefault="001331BD" w:rsidP="001331BD">
      <w:pPr>
        <w:pBdr>
          <w:top w:val="single" w:sz="4" w:space="1" w:color="auto"/>
          <w:left w:val="single" w:sz="4" w:space="1" w:color="auto"/>
          <w:bottom w:val="single" w:sz="4" w:space="1" w:color="auto"/>
          <w:right w:val="single" w:sz="4" w:space="1" w:color="auto"/>
        </w:pBdr>
        <w:tabs>
          <w:tab w:val="left" w:pos="567"/>
        </w:tabs>
        <w:rPr>
          <w:b/>
          <w:szCs w:val="22"/>
        </w:rPr>
      </w:pPr>
    </w:p>
    <w:p w14:paraId="69344088" w14:textId="180E09F3" w:rsidR="001331BD" w:rsidRDefault="001331BD" w:rsidP="001331BD">
      <w:pPr>
        <w:pBdr>
          <w:top w:val="single" w:sz="4" w:space="1" w:color="auto"/>
          <w:left w:val="single" w:sz="4" w:space="1" w:color="auto"/>
          <w:bottom w:val="single" w:sz="4" w:space="1" w:color="auto"/>
          <w:right w:val="single" w:sz="4" w:space="1" w:color="auto"/>
        </w:pBdr>
        <w:tabs>
          <w:tab w:val="left" w:pos="567"/>
        </w:tabs>
        <w:rPr>
          <w:szCs w:val="22"/>
        </w:rPr>
      </w:pPr>
      <w:r>
        <w:rPr>
          <w:b/>
          <w:szCs w:val="22"/>
        </w:rPr>
        <w:t>KUTIJA ZA BOČICU</w:t>
      </w:r>
    </w:p>
    <w:p w14:paraId="53DA5E6B" w14:textId="7B650C27" w:rsidR="001331BD" w:rsidRDefault="001331BD" w:rsidP="001331BD">
      <w:pPr>
        <w:pBdr>
          <w:top w:val="single" w:sz="4" w:space="1" w:color="auto"/>
          <w:left w:val="single" w:sz="4" w:space="1" w:color="auto"/>
          <w:bottom w:val="single" w:sz="4" w:space="1" w:color="auto"/>
          <w:right w:val="single" w:sz="4" w:space="1" w:color="auto"/>
        </w:pBdr>
        <w:tabs>
          <w:tab w:val="left" w:pos="567"/>
        </w:tabs>
        <w:rPr>
          <w:szCs w:val="22"/>
        </w:rPr>
      </w:pPr>
    </w:p>
    <w:p w14:paraId="6E9039D6" w14:textId="5B5CE84A" w:rsidR="001331BD" w:rsidRDefault="001331BD">
      <w:pPr>
        <w:tabs>
          <w:tab w:val="left" w:pos="567"/>
        </w:tabs>
        <w:rPr>
          <w:szCs w:val="22"/>
        </w:rPr>
      </w:pPr>
    </w:p>
    <w:p w14:paraId="16484E9B" w14:textId="77777777" w:rsidR="001331BD" w:rsidRDefault="001331BD">
      <w:pPr>
        <w:tabs>
          <w:tab w:val="left" w:pos="567"/>
        </w:tabs>
        <w:rPr>
          <w:szCs w:val="22"/>
        </w:rPr>
      </w:pPr>
    </w:p>
    <w:p w14:paraId="39DC8166" w14:textId="77777777" w:rsidR="001331BD" w:rsidRDefault="001331BD" w:rsidP="001331BD">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w:t>
      </w:r>
      <w:r>
        <w:rPr>
          <w:b/>
          <w:szCs w:val="22"/>
        </w:rPr>
        <w:tab/>
        <w:t>NAZIV LIJEKA</w:t>
      </w:r>
    </w:p>
    <w:p w14:paraId="7F9AC536" w14:textId="77777777" w:rsidR="007C0F4A" w:rsidRDefault="007C0F4A">
      <w:pPr>
        <w:tabs>
          <w:tab w:val="left" w:pos="567"/>
        </w:tabs>
        <w:rPr>
          <w:szCs w:val="22"/>
        </w:rPr>
      </w:pPr>
    </w:p>
    <w:p w14:paraId="6F8C9BA1" w14:textId="77777777" w:rsidR="007C0F4A" w:rsidRDefault="00F34DA4">
      <w:pPr>
        <w:tabs>
          <w:tab w:val="left" w:pos="567"/>
        </w:tabs>
        <w:ind w:left="567" w:hanging="567"/>
        <w:rPr>
          <w:szCs w:val="22"/>
        </w:rPr>
      </w:pPr>
      <w:r>
        <w:rPr>
          <w:szCs w:val="22"/>
        </w:rPr>
        <w:t>AZILECT 1 mg tablete</w:t>
      </w:r>
    </w:p>
    <w:p w14:paraId="003B68CD" w14:textId="77777777" w:rsidR="007C0F4A" w:rsidRDefault="00F34DA4">
      <w:pPr>
        <w:tabs>
          <w:tab w:val="left" w:pos="567"/>
        </w:tabs>
        <w:ind w:left="567" w:hanging="567"/>
        <w:rPr>
          <w:szCs w:val="22"/>
        </w:rPr>
      </w:pPr>
      <w:r>
        <w:rPr>
          <w:szCs w:val="22"/>
        </w:rPr>
        <w:t xml:space="preserve">razagilin </w:t>
      </w:r>
    </w:p>
    <w:p w14:paraId="023036F3" w14:textId="77777777" w:rsidR="007C0F4A" w:rsidRDefault="007C0F4A">
      <w:pPr>
        <w:tabs>
          <w:tab w:val="left" w:pos="567"/>
        </w:tabs>
        <w:rPr>
          <w:szCs w:val="22"/>
        </w:rPr>
      </w:pPr>
    </w:p>
    <w:p w14:paraId="0EB8BDC8" w14:textId="77777777" w:rsidR="007C0F4A" w:rsidRDefault="007C0F4A">
      <w:pPr>
        <w:tabs>
          <w:tab w:val="left" w:pos="567"/>
        </w:tabs>
        <w:rPr>
          <w:szCs w:val="22"/>
        </w:rPr>
      </w:pPr>
    </w:p>
    <w:p w14:paraId="45623F9C" w14:textId="1B9E5DDB"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2.</w:t>
      </w:r>
      <w:r>
        <w:rPr>
          <w:b/>
          <w:szCs w:val="22"/>
        </w:rPr>
        <w:tab/>
      </w:r>
      <w:r>
        <w:rPr>
          <w:b/>
        </w:rPr>
        <w:t>NAVOĐENJE DJELATNE</w:t>
      </w:r>
      <w:r>
        <w:rPr>
          <w:b/>
          <w:noProof/>
        </w:rPr>
        <w:t>(</w:t>
      </w:r>
      <w:r>
        <w:rPr>
          <w:b/>
        </w:rPr>
        <w:t>IH</w:t>
      </w:r>
      <w:r>
        <w:rPr>
          <w:b/>
          <w:noProof/>
        </w:rPr>
        <w:t>)</w:t>
      </w:r>
      <w:r>
        <w:rPr>
          <w:b/>
        </w:rPr>
        <w:t xml:space="preserve"> TVARI</w:t>
      </w:r>
    </w:p>
    <w:p w14:paraId="3B2BA544" w14:textId="77777777" w:rsidR="007C0F4A" w:rsidRDefault="007C0F4A">
      <w:pPr>
        <w:tabs>
          <w:tab w:val="left" w:pos="567"/>
        </w:tabs>
        <w:rPr>
          <w:szCs w:val="22"/>
        </w:rPr>
      </w:pPr>
    </w:p>
    <w:p w14:paraId="146FF301" w14:textId="77777777" w:rsidR="007C0F4A" w:rsidRDefault="00F34DA4">
      <w:pPr>
        <w:tabs>
          <w:tab w:val="left" w:pos="567"/>
        </w:tabs>
        <w:ind w:left="567" w:hanging="567"/>
        <w:rPr>
          <w:szCs w:val="22"/>
        </w:rPr>
      </w:pPr>
      <w:r>
        <w:rPr>
          <w:szCs w:val="22"/>
        </w:rPr>
        <w:t>Svaka tableta sadrži 1 mg razagilina (u obliku mesilata).</w:t>
      </w:r>
    </w:p>
    <w:p w14:paraId="25CA23EA" w14:textId="77777777" w:rsidR="007C0F4A" w:rsidRDefault="007C0F4A">
      <w:pPr>
        <w:tabs>
          <w:tab w:val="left" w:pos="567"/>
        </w:tabs>
        <w:rPr>
          <w:szCs w:val="22"/>
        </w:rPr>
      </w:pPr>
    </w:p>
    <w:p w14:paraId="56D08479" w14:textId="77777777" w:rsidR="007C0F4A" w:rsidRDefault="007C0F4A">
      <w:pPr>
        <w:tabs>
          <w:tab w:val="left" w:pos="567"/>
        </w:tabs>
        <w:rPr>
          <w:szCs w:val="22"/>
        </w:rPr>
      </w:pPr>
    </w:p>
    <w:p w14:paraId="720D43A5"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3.</w:t>
      </w:r>
      <w:r>
        <w:rPr>
          <w:b/>
          <w:szCs w:val="22"/>
        </w:rPr>
        <w:tab/>
        <w:t>POPIS POMOĆNIH TVARI</w:t>
      </w:r>
    </w:p>
    <w:p w14:paraId="0BB21D5C" w14:textId="77777777" w:rsidR="007C0F4A" w:rsidRDefault="007C0F4A">
      <w:pPr>
        <w:tabs>
          <w:tab w:val="left" w:pos="567"/>
        </w:tabs>
        <w:rPr>
          <w:szCs w:val="22"/>
        </w:rPr>
      </w:pPr>
    </w:p>
    <w:p w14:paraId="4B1CF736" w14:textId="77777777" w:rsidR="007C0F4A" w:rsidRDefault="007C0F4A">
      <w:pPr>
        <w:tabs>
          <w:tab w:val="left" w:pos="567"/>
        </w:tabs>
        <w:rPr>
          <w:szCs w:val="22"/>
        </w:rPr>
      </w:pPr>
    </w:p>
    <w:p w14:paraId="3B10CC37"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4.</w:t>
      </w:r>
      <w:r>
        <w:rPr>
          <w:b/>
          <w:szCs w:val="22"/>
        </w:rPr>
        <w:tab/>
        <w:t>FARMACEUTSKI OBLIK I SADRŽAJ</w:t>
      </w:r>
    </w:p>
    <w:p w14:paraId="187EA15A" w14:textId="77777777" w:rsidR="007C0F4A" w:rsidRDefault="007C0F4A">
      <w:pPr>
        <w:tabs>
          <w:tab w:val="left" w:pos="567"/>
        </w:tabs>
        <w:ind w:left="567" w:hanging="567"/>
        <w:rPr>
          <w:szCs w:val="22"/>
          <w:highlight w:val="lightGray"/>
        </w:rPr>
      </w:pPr>
    </w:p>
    <w:p w14:paraId="4D00C526" w14:textId="77777777" w:rsidR="007C0F4A" w:rsidRDefault="00F34DA4">
      <w:pPr>
        <w:tabs>
          <w:tab w:val="left" w:pos="567"/>
        </w:tabs>
        <w:ind w:left="567" w:hanging="567"/>
        <w:rPr>
          <w:szCs w:val="22"/>
        </w:rPr>
      </w:pPr>
      <w:r>
        <w:rPr>
          <w:szCs w:val="22"/>
          <w:shd w:val="clear" w:color="auto" w:fill="BFBFBF"/>
        </w:rPr>
        <w:t>Tableta</w:t>
      </w:r>
    </w:p>
    <w:p w14:paraId="31981946" w14:textId="77777777" w:rsidR="007C0F4A" w:rsidRDefault="007C0F4A">
      <w:pPr>
        <w:tabs>
          <w:tab w:val="left" w:pos="567"/>
        </w:tabs>
        <w:ind w:left="567" w:hanging="567"/>
        <w:rPr>
          <w:szCs w:val="22"/>
        </w:rPr>
      </w:pPr>
    </w:p>
    <w:p w14:paraId="330E5D6F" w14:textId="77777777" w:rsidR="007C0F4A" w:rsidRDefault="00F34DA4">
      <w:pPr>
        <w:tabs>
          <w:tab w:val="left" w:pos="567"/>
        </w:tabs>
        <w:ind w:left="567" w:hanging="567"/>
        <w:rPr>
          <w:szCs w:val="22"/>
        </w:rPr>
      </w:pPr>
      <w:r>
        <w:rPr>
          <w:szCs w:val="22"/>
        </w:rPr>
        <w:t>30 tableta</w:t>
      </w:r>
    </w:p>
    <w:p w14:paraId="49233E58" w14:textId="77777777" w:rsidR="007C0F4A" w:rsidRDefault="007C0F4A">
      <w:pPr>
        <w:tabs>
          <w:tab w:val="left" w:pos="567"/>
        </w:tabs>
        <w:rPr>
          <w:szCs w:val="22"/>
        </w:rPr>
      </w:pPr>
    </w:p>
    <w:p w14:paraId="681B99B2" w14:textId="77777777" w:rsidR="007C0F4A" w:rsidRDefault="007C0F4A">
      <w:pPr>
        <w:tabs>
          <w:tab w:val="left" w:pos="567"/>
        </w:tabs>
        <w:rPr>
          <w:szCs w:val="22"/>
        </w:rPr>
      </w:pPr>
    </w:p>
    <w:p w14:paraId="33AB56B8"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5.</w:t>
      </w:r>
      <w:r>
        <w:rPr>
          <w:b/>
          <w:szCs w:val="22"/>
        </w:rPr>
        <w:tab/>
        <w:t>NAČIN I PUT(EVI) PRIMJENE LIJEKA</w:t>
      </w:r>
    </w:p>
    <w:p w14:paraId="56071D68" w14:textId="77777777" w:rsidR="007C0F4A" w:rsidRDefault="007C0F4A">
      <w:pPr>
        <w:tabs>
          <w:tab w:val="left" w:pos="567"/>
        </w:tabs>
        <w:rPr>
          <w:szCs w:val="22"/>
        </w:rPr>
      </w:pPr>
    </w:p>
    <w:p w14:paraId="1EE89B4B" w14:textId="1866AC79" w:rsidR="007C0F4A" w:rsidRDefault="00F34DA4">
      <w:pPr>
        <w:tabs>
          <w:tab w:val="left" w:pos="567"/>
        </w:tabs>
        <w:ind w:left="567" w:hanging="567"/>
        <w:rPr>
          <w:szCs w:val="22"/>
        </w:rPr>
      </w:pPr>
      <w:r>
        <w:rPr>
          <w:szCs w:val="22"/>
        </w:rPr>
        <w:t>Prije uporabe pročitajte uputu o lijeku.</w:t>
      </w:r>
    </w:p>
    <w:p w14:paraId="5C9A57D9" w14:textId="77777777" w:rsidR="007C0F4A" w:rsidRDefault="007C0F4A">
      <w:pPr>
        <w:tabs>
          <w:tab w:val="left" w:pos="567"/>
        </w:tabs>
        <w:ind w:left="567" w:hanging="567"/>
        <w:rPr>
          <w:szCs w:val="22"/>
        </w:rPr>
      </w:pPr>
    </w:p>
    <w:p w14:paraId="2829043D" w14:textId="77777777" w:rsidR="007C0F4A" w:rsidRDefault="00F34DA4">
      <w:pPr>
        <w:tabs>
          <w:tab w:val="left" w:pos="567"/>
        </w:tabs>
        <w:ind w:left="567" w:hanging="567"/>
        <w:rPr>
          <w:szCs w:val="22"/>
        </w:rPr>
      </w:pPr>
      <w:r>
        <w:rPr>
          <w:szCs w:val="22"/>
        </w:rPr>
        <w:t>Za primjenu kroz usta.</w:t>
      </w:r>
    </w:p>
    <w:p w14:paraId="48945AEC" w14:textId="77777777" w:rsidR="007C0F4A" w:rsidRDefault="007C0F4A">
      <w:pPr>
        <w:tabs>
          <w:tab w:val="left" w:pos="567"/>
        </w:tabs>
        <w:rPr>
          <w:szCs w:val="22"/>
        </w:rPr>
      </w:pPr>
    </w:p>
    <w:p w14:paraId="7E70E380" w14:textId="77777777" w:rsidR="007C0F4A" w:rsidRDefault="007C0F4A">
      <w:pPr>
        <w:tabs>
          <w:tab w:val="left" w:pos="567"/>
        </w:tabs>
        <w:rPr>
          <w:szCs w:val="22"/>
        </w:rPr>
      </w:pPr>
    </w:p>
    <w:p w14:paraId="38514D8E" w14:textId="55C0DBE1" w:rsidR="006C3B35" w:rsidRDefault="006C3B35" w:rsidP="006C3B35">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Pr>
          <w:b/>
          <w:szCs w:val="22"/>
        </w:rPr>
        <w:t>6.</w:t>
      </w:r>
      <w:r>
        <w:rPr>
          <w:b/>
          <w:szCs w:val="22"/>
        </w:rPr>
        <w:tab/>
        <w:t>POSEBNO UPOZORENJE O ČUVANJU LIJEKA IZVAN POGLEDA I DOHVATA DJECE</w:t>
      </w:r>
    </w:p>
    <w:p w14:paraId="61E322EB" w14:textId="77777777" w:rsidR="007C0F4A" w:rsidRDefault="007C0F4A">
      <w:pPr>
        <w:tabs>
          <w:tab w:val="left" w:pos="567"/>
        </w:tabs>
        <w:rPr>
          <w:szCs w:val="22"/>
        </w:rPr>
      </w:pPr>
    </w:p>
    <w:p w14:paraId="61BF69B6" w14:textId="77777777" w:rsidR="007C0F4A" w:rsidRDefault="00F34DA4">
      <w:pPr>
        <w:tabs>
          <w:tab w:val="left" w:pos="567"/>
        </w:tabs>
        <w:ind w:left="567" w:hanging="567"/>
        <w:rPr>
          <w:szCs w:val="22"/>
        </w:rPr>
      </w:pPr>
      <w:r>
        <w:rPr>
          <w:szCs w:val="22"/>
        </w:rPr>
        <w:t>Čuvati izvan pogleda i dohvata djece.</w:t>
      </w:r>
    </w:p>
    <w:p w14:paraId="07474AE1" w14:textId="77777777" w:rsidR="007C0F4A" w:rsidRDefault="007C0F4A">
      <w:pPr>
        <w:tabs>
          <w:tab w:val="left" w:pos="567"/>
        </w:tabs>
        <w:rPr>
          <w:szCs w:val="22"/>
        </w:rPr>
      </w:pPr>
    </w:p>
    <w:p w14:paraId="55105275" w14:textId="77777777" w:rsidR="007C0F4A" w:rsidRDefault="007C0F4A">
      <w:pPr>
        <w:tabs>
          <w:tab w:val="left" w:pos="567"/>
        </w:tabs>
        <w:rPr>
          <w:szCs w:val="22"/>
        </w:rPr>
      </w:pPr>
    </w:p>
    <w:p w14:paraId="21DC2903"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7.</w:t>
      </w:r>
      <w:r>
        <w:rPr>
          <w:b/>
          <w:szCs w:val="22"/>
        </w:rPr>
        <w:tab/>
        <w:t>DRUGO(A) POSEBNO(A) UPOZORENJE(A), AKO JE POTREBNO</w:t>
      </w:r>
    </w:p>
    <w:p w14:paraId="5B04A3F1" w14:textId="77777777" w:rsidR="007C0F4A" w:rsidRDefault="007C0F4A">
      <w:pPr>
        <w:tabs>
          <w:tab w:val="left" w:pos="567"/>
        </w:tabs>
        <w:rPr>
          <w:szCs w:val="22"/>
        </w:rPr>
      </w:pPr>
    </w:p>
    <w:p w14:paraId="5C123D60" w14:textId="77777777" w:rsidR="007C0F4A" w:rsidRDefault="007C0F4A">
      <w:pPr>
        <w:tabs>
          <w:tab w:val="left" w:pos="567"/>
        </w:tabs>
        <w:rPr>
          <w:szCs w:val="22"/>
        </w:rPr>
      </w:pPr>
    </w:p>
    <w:p w14:paraId="6DAB9D94"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8.</w:t>
      </w:r>
      <w:r>
        <w:rPr>
          <w:b/>
          <w:szCs w:val="22"/>
        </w:rPr>
        <w:tab/>
        <w:t>ROK VALJANOSTI</w:t>
      </w:r>
    </w:p>
    <w:p w14:paraId="56D0EC1B" w14:textId="77777777" w:rsidR="007C0F4A" w:rsidRDefault="007C0F4A">
      <w:pPr>
        <w:tabs>
          <w:tab w:val="left" w:pos="567"/>
        </w:tabs>
        <w:rPr>
          <w:szCs w:val="22"/>
        </w:rPr>
      </w:pPr>
    </w:p>
    <w:p w14:paraId="27FEAC24" w14:textId="62C026A5" w:rsidR="007C0F4A" w:rsidRDefault="00F34DA4">
      <w:pPr>
        <w:tabs>
          <w:tab w:val="left" w:pos="567"/>
        </w:tabs>
        <w:ind w:left="567" w:hanging="567"/>
        <w:rPr>
          <w:szCs w:val="22"/>
        </w:rPr>
      </w:pPr>
      <w:r>
        <w:rPr>
          <w:szCs w:val="22"/>
        </w:rPr>
        <w:t>EXP</w:t>
      </w:r>
    </w:p>
    <w:p w14:paraId="701E9CDE" w14:textId="77777777" w:rsidR="007C0F4A" w:rsidRDefault="007C0F4A">
      <w:pPr>
        <w:tabs>
          <w:tab w:val="left" w:pos="567"/>
        </w:tabs>
        <w:rPr>
          <w:szCs w:val="22"/>
        </w:rPr>
      </w:pPr>
    </w:p>
    <w:p w14:paraId="6174EEE7" w14:textId="77777777" w:rsidR="007C0F4A" w:rsidRDefault="007C0F4A">
      <w:pPr>
        <w:tabs>
          <w:tab w:val="left" w:pos="567"/>
        </w:tabs>
        <w:rPr>
          <w:szCs w:val="22"/>
        </w:rPr>
      </w:pPr>
    </w:p>
    <w:p w14:paraId="237FB870"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szCs w:val="22"/>
        </w:rPr>
      </w:pPr>
      <w:r>
        <w:rPr>
          <w:b/>
          <w:szCs w:val="22"/>
        </w:rPr>
        <w:t>9.</w:t>
      </w:r>
      <w:r>
        <w:rPr>
          <w:b/>
          <w:szCs w:val="22"/>
        </w:rPr>
        <w:tab/>
        <w:t>POSEBNE MJERE ČUVANJA</w:t>
      </w:r>
    </w:p>
    <w:p w14:paraId="6DD48479" w14:textId="77777777" w:rsidR="007C0F4A" w:rsidRDefault="007C0F4A">
      <w:pPr>
        <w:tabs>
          <w:tab w:val="left" w:pos="567"/>
        </w:tabs>
        <w:rPr>
          <w:szCs w:val="22"/>
        </w:rPr>
      </w:pPr>
    </w:p>
    <w:p w14:paraId="0CEB175D" w14:textId="77777777" w:rsidR="007C0F4A" w:rsidRDefault="00F34DA4">
      <w:pPr>
        <w:tabs>
          <w:tab w:val="left" w:pos="567"/>
        </w:tabs>
        <w:ind w:left="567" w:hanging="567"/>
        <w:rPr>
          <w:szCs w:val="22"/>
        </w:rPr>
      </w:pPr>
      <w:r>
        <w:rPr>
          <w:szCs w:val="22"/>
        </w:rPr>
        <w:t>Ne čuvati na temperaturi iznad 30</w:t>
      </w:r>
      <w:r>
        <w:rPr>
          <w:szCs w:val="22"/>
        </w:rPr>
        <w:sym w:font="Symbol" w:char="F0B0"/>
      </w:r>
      <w:r>
        <w:rPr>
          <w:szCs w:val="22"/>
        </w:rPr>
        <w:t>C.</w:t>
      </w:r>
    </w:p>
    <w:p w14:paraId="31EBF293" w14:textId="77777777" w:rsidR="007C0F4A" w:rsidRDefault="007C0F4A">
      <w:pPr>
        <w:tabs>
          <w:tab w:val="left" w:pos="567"/>
        </w:tabs>
        <w:ind w:left="567" w:hanging="567"/>
        <w:rPr>
          <w:szCs w:val="22"/>
        </w:rPr>
      </w:pPr>
    </w:p>
    <w:p w14:paraId="43C5B630" w14:textId="77777777" w:rsidR="007C0F4A" w:rsidRDefault="007C0F4A">
      <w:pPr>
        <w:tabs>
          <w:tab w:val="left" w:pos="567"/>
        </w:tabs>
        <w:rPr>
          <w:szCs w:val="22"/>
        </w:rPr>
      </w:pPr>
    </w:p>
    <w:p w14:paraId="09945D74" w14:textId="4D6EE638" w:rsidR="006C3B35" w:rsidRDefault="006C3B35" w:rsidP="006C3B35">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Pr>
          <w:b/>
          <w:szCs w:val="22"/>
        </w:rPr>
        <w:lastRenderedPageBreak/>
        <w:t>10.</w:t>
      </w:r>
      <w:r>
        <w:rPr>
          <w:b/>
          <w:szCs w:val="22"/>
        </w:rPr>
        <w:tab/>
        <w:t xml:space="preserve">POSEBNE MJERE ZA ZBRINJAVANJE NEISKORIŠTENOG LIJEKA ILI OTPADNIH MATERIJALA KOJI POTJEČU OD LIJEKA, AKO JE POTREBNO </w:t>
      </w:r>
    </w:p>
    <w:p w14:paraId="7D289AD5" w14:textId="77777777" w:rsidR="007C0F4A" w:rsidRDefault="007C0F4A">
      <w:pPr>
        <w:tabs>
          <w:tab w:val="left" w:pos="567"/>
        </w:tabs>
        <w:rPr>
          <w:szCs w:val="22"/>
        </w:rPr>
      </w:pPr>
    </w:p>
    <w:p w14:paraId="19C8C7A1" w14:textId="77777777" w:rsidR="007C0F4A" w:rsidRDefault="007C0F4A">
      <w:pPr>
        <w:tabs>
          <w:tab w:val="left" w:pos="567"/>
        </w:tabs>
        <w:rPr>
          <w:szCs w:val="22"/>
        </w:rPr>
      </w:pPr>
    </w:p>
    <w:p w14:paraId="09863168"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11.</w:t>
      </w:r>
      <w:r>
        <w:rPr>
          <w:b/>
          <w:szCs w:val="22"/>
        </w:rPr>
        <w:tab/>
        <w:t>NAZIV I ADRESA NOSITELJA ODOBRENJA ZA STAVLJANJE LIJEKA U PROMET</w:t>
      </w:r>
    </w:p>
    <w:p w14:paraId="7839FFE1" w14:textId="77777777" w:rsidR="007C0F4A" w:rsidRDefault="007C0F4A" w:rsidP="006C3B35">
      <w:pPr>
        <w:tabs>
          <w:tab w:val="left" w:pos="567"/>
        </w:tabs>
        <w:rPr>
          <w:szCs w:val="22"/>
        </w:rPr>
      </w:pPr>
    </w:p>
    <w:p w14:paraId="641A49A1" w14:textId="77777777" w:rsidR="007C0F4A" w:rsidRDefault="00F34DA4">
      <w:pPr>
        <w:tabs>
          <w:tab w:val="left" w:pos="567"/>
        </w:tabs>
        <w:rPr>
          <w:szCs w:val="22"/>
        </w:rPr>
      </w:pPr>
      <w:r>
        <w:rPr>
          <w:szCs w:val="22"/>
        </w:rPr>
        <w:t>Teva B.V.</w:t>
      </w:r>
    </w:p>
    <w:p w14:paraId="5F879F18" w14:textId="77777777" w:rsidR="007C0F4A" w:rsidRDefault="00F34DA4">
      <w:pPr>
        <w:tabs>
          <w:tab w:val="left" w:pos="567"/>
        </w:tabs>
        <w:rPr>
          <w:szCs w:val="22"/>
        </w:rPr>
      </w:pPr>
      <w:r>
        <w:rPr>
          <w:szCs w:val="22"/>
        </w:rPr>
        <w:t>Swensweg 5</w:t>
      </w:r>
    </w:p>
    <w:p w14:paraId="70EF545A" w14:textId="77777777" w:rsidR="007C0F4A" w:rsidRDefault="00F34DA4">
      <w:pPr>
        <w:tabs>
          <w:tab w:val="left" w:pos="567"/>
        </w:tabs>
        <w:rPr>
          <w:szCs w:val="22"/>
        </w:rPr>
      </w:pPr>
      <w:r>
        <w:rPr>
          <w:szCs w:val="22"/>
        </w:rPr>
        <w:t>2031 GA Haarlem</w:t>
      </w:r>
    </w:p>
    <w:p w14:paraId="2883EB78" w14:textId="77777777" w:rsidR="007C0F4A" w:rsidRDefault="00F34DA4">
      <w:pPr>
        <w:tabs>
          <w:tab w:val="left" w:pos="567"/>
        </w:tabs>
        <w:rPr>
          <w:szCs w:val="22"/>
        </w:rPr>
      </w:pPr>
      <w:r>
        <w:rPr>
          <w:szCs w:val="22"/>
        </w:rPr>
        <w:t>Nizozemska</w:t>
      </w:r>
    </w:p>
    <w:p w14:paraId="67ED2E49" w14:textId="77777777" w:rsidR="007C0F4A" w:rsidRDefault="007C0F4A">
      <w:pPr>
        <w:tabs>
          <w:tab w:val="left" w:pos="567"/>
        </w:tabs>
        <w:rPr>
          <w:szCs w:val="22"/>
        </w:rPr>
      </w:pPr>
    </w:p>
    <w:p w14:paraId="1115A29B" w14:textId="77777777" w:rsidR="007C0F4A" w:rsidRDefault="007C0F4A">
      <w:pPr>
        <w:tabs>
          <w:tab w:val="left" w:pos="567"/>
        </w:tabs>
        <w:rPr>
          <w:szCs w:val="22"/>
        </w:rPr>
      </w:pPr>
    </w:p>
    <w:p w14:paraId="69A504F8"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12.</w:t>
      </w:r>
      <w:r>
        <w:rPr>
          <w:b/>
          <w:szCs w:val="22"/>
        </w:rPr>
        <w:tab/>
        <w:t>BROJ(EVI) ODOBRENJA ZA STAVLJANJE LIJEKA U PROMET</w:t>
      </w:r>
    </w:p>
    <w:p w14:paraId="76EFCA0F" w14:textId="77777777" w:rsidR="007C0F4A" w:rsidRDefault="007C0F4A">
      <w:pPr>
        <w:tabs>
          <w:tab w:val="left" w:pos="567"/>
        </w:tabs>
        <w:rPr>
          <w:szCs w:val="22"/>
        </w:rPr>
      </w:pPr>
    </w:p>
    <w:p w14:paraId="68279570" w14:textId="77777777" w:rsidR="007C0F4A" w:rsidRDefault="00F34DA4">
      <w:pPr>
        <w:tabs>
          <w:tab w:val="left" w:pos="567"/>
        </w:tabs>
        <w:ind w:left="567" w:hanging="567"/>
        <w:rPr>
          <w:szCs w:val="22"/>
        </w:rPr>
      </w:pPr>
      <w:r>
        <w:rPr>
          <w:szCs w:val="22"/>
        </w:rPr>
        <w:t>EU/1/04/304/007</w:t>
      </w:r>
    </w:p>
    <w:p w14:paraId="519CCA6B" w14:textId="77777777" w:rsidR="007C0F4A" w:rsidRDefault="007C0F4A">
      <w:pPr>
        <w:tabs>
          <w:tab w:val="left" w:pos="567"/>
        </w:tabs>
        <w:rPr>
          <w:szCs w:val="22"/>
        </w:rPr>
      </w:pPr>
    </w:p>
    <w:p w14:paraId="070E57D2" w14:textId="77777777" w:rsidR="007C0F4A" w:rsidRDefault="007C0F4A">
      <w:pPr>
        <w:tabs>
          <w:tab w:val="left" w:pos="567"/>
        </w:tabs>
        <w:rPr>
          <w:szCs w:val="22"/>
        </w:rPr>
      </w:pPr>
    </w:p>
    <w:p w14:paraId="6847DC86"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13.</w:t>
      </w:r>
      <w:r>
        <w:rPr>
          <w:b/>
          <w:szCs w:val="22"/>
        </w:rPr>
        <w:tab/>
        <w:t>BROJ SERIJE</w:t>
      </w:r>
    </w:p>
    <w:p w14:paraId="1228A6DD" w14:textId="77777777" w:rsidR="007C0F4A" w:rsidRDefault="007C0F4A">
      <w:pPr>
        <w:tabs>
          <w:tab w:val="left" w:pos="567"/>
        </w:tabs>
        <w:rPr>
          <w:szCs w:val="22"/>
        </w:rPr>
      </w:pPr>
    </w:p>
    <w:p w14:paraId="3C962861" w14:textId="3282DEEB" w:rsidR="007C0F4A" w:rsidRDefault="00F34DA4">
      <w:pPr>
        <w:tabs>
          <w:tab w:val="left" w:pos="567"/>
        </w:tabs>
        <w:rPr>
          <w:szCs w:val="22"/>
        </w:rPr>
      </w:pPr>
      <w:r>
        <w:rPr>
          <w:szCs w:val="22"/>
        </w:rPr>
        <w:t>Lot</w:t>
      </w:r>
    </w:p>
    <w:p w14:paraId="6797DEA3" w14:textId="77777777" w:rsidR="007C0F4A" w:rsidRDefault="007C0F4A">
      <w:pPr>
        <w:tabs>
          <w:tab w:val="left" w:pos="567"/>
        </w:tabs>
        <w:rPr>
          <w:szCs w:val="22"/>
        </w:rPr>
      </w:pPr>
    </w:p>
    <w:p w14:paraId="48450568" w14:textId="77777777" w:rsidR="007C0F4A" w:rsidRDefault="007C0F4A">
      <w:pPr>
        <w:tabs>
          <w:tab w:val="left" w:pos="567"/>
        </w:tabs>
        <w:rPr>
          <w:szCs w:val="22"/>
        </w:rPr>
      </w:pPr>
    </w:p>
    <w:p w14:paraId="33B5B4F1" w14:textId="61AEA3E0"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14.</w:t>
      </w:r>
      <w:r>
        <w:rPr>
          <w:b/>
          <w:szCs w:val="22"/>
        </w:rPr>
        <w:tab/>
        <w:t>NAČIN IZDAVANJA LIJEKA</w:t>
      </w:r>
    </w:p>
    <w:p w14:paraId="53249EC6" w14:textId="77777777" w:rsidR="007C0F4A" w:rsidRDefault="007C0F4A">
      <w:pPr>
        <w:tabs>
          <w:tab w:val="left" w:pos="567"/>
        </w:tabs>
        <w:rPr>
          <w:szCs w:val="22"/>
        </w:rPr>
      </w:pPr>
    </w:p>
    <w:p w14:paraId="3EEBE40D" w14:textId="77777777" w:rsidR="007C0F4A" w:rsidRDefault="00F34DA4">
      <w:pPr>
        <w:tabs>
          <w:tab w:val="left" w:pos="567"/>
        </w:tabs>
        <w:ind w:left="567" w:hanging="567"/>
        <w:rPr>
          <w:szCs w:val="22"/>
        </w:rPr>
      </w:pPr>
      <w:r>
        <w:rPr>
          <w:szCs w:val="22"/>
        </w:rPr>
        <w:t>Lijek se izdaje na recept.</w:t>
      </w:r>
    </w:p>
    <w:p w14:paraId="7A98A38E" w14:textId="77777777" w:rsidR="007C0F4A" w:rsidRDefault="007C0F4A">
      <w:pPr>
        <w:tabs>
          <w:tab w:val="left" w:pos="567"/>
        </w:tabs>
        <w:rPr>
          <w:szCs w:val="22"/>
        </w:rPr>
      </w:pPr>
    </w:p>
    <w:p w14:paraId="4CC780D0" w14:textId="77777777" w:rsidR="007C0F4A" w:rsidRDefault="007C0F4A">
      <w:pPr>
        <w:tabs>
          <w:tab w:val="left" w:pos="567"/>
        </w:tabs>
        <w:rPr>
          <w:szCs w:val="22"/>
        </w:rPr>
      </w:pPr>
    </w:p>
    <w:p w14:paraId="30CF288A"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15.</w:t>
      </w:r>
      <w:r>
        <w:rPr>
          <w:b/>
          <w:szCs w:val="22"/>
        </w:rPr>
        <w:tab/>
        <w:t>UPUTE ZA UPORABU</w:t>
      </w:r>
    </w:p>
    <w:p w14:paraId="5F37CECD" w14:textId="77777777" w:rsidR="007C0F4A" w:rsidRDefault="007C0F4A">
      <w:pPr>
        <w:tabs>
          <w:tab w:val="left" w:pos="567"/>
        </w:tabs>
        <w:rPr>
          <w:szCs w:val="22"/>
        </w:rPr>
      </w:pPr>
    </w:p>
    <w:p w14:paraId="7B056EFA" w14:textId="77777777" w:rsidR="007C0F4A" w:rsidRDefault="007C0F4A">
      <w:pPr>
        <w:tabs>
          <w:tab w:val="left" w:pos="567"/>
        </w:tabs>
        <w:rPr>
          <w:szCs w:val="22"/>
        </w:rPr>
      </w:pPr>
    </w:p>
    <w:p w14:paraId="0D88DE44"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16.</w:t>
      </w:r>
      <w:r>
        <w:rPr>
          <w:b/>
          <w:szCs w:val="22"/>
        </w:rPr>
        <w:tab/>
        <w:t>PODACI NA BRAILLEOVOM PISMU</w:t>
      </w:r>
    </w:p>
    <w:p w14:paraId="56418714" w14:textId="77777777" w:rsidR="007C0F4A" w:rsidRDefault="007C0F4A">
      <w:pPr>
        <w:tabs>
          <w:tab w:val="left" w:pos="567"/>
        </w:tabs>
        <w:rPr>
          <w:szCs w:val="22"/>
        </w:rPr>
      </w:pPr>
    </w:p>
    <w:p w14:paraId="2AE7F1BE" w14:textId="77777777" w:rsidR="007C0F4A" w:rsidRDefault="00F34DA4">
      <w:pPr>
        <w:tabs>
          <w:tab w:val="left" w:pos="567"/>
        </w:tabs>
        <w:rPr>
          <w:szCs w:val="22"/>
        </w:rPr>
      </w:pPr>
      <w:r>
        <w:rPr>
          <w:szCs w:val="22"/>
        </w:rPr>
        <w:t>AZILECT</w:t>
      </w:r>
    </w:p>
    <w:p w14:paraId="1F31D9F2" w14:textId="77777777" w:rsidR="007C0F4A" w:rsidRDefault="007C0F4A">
      <w:pPr>
        <w:tabs>
          <w:tab w:val="left" w:pos="567"/>
        </w:tabs>
        <w:rPr>
          <w:szCs w:val="22"/>
        </w:rPr>
      </w:pPr>
    </w:p>
    <w:p w14:paraId="5682DD2C" w14:textId="77777777" w:rsidR="007C0F4A" w:rsidRDefault="007C0F4A">
      <w:pPr>
        <w:tabs>
          <w:tab w:val="left" w:pos="567"/>
        </w:tabs>
        <w:rPr>
          <w:szCs w:val="22"/>
        </w:rPr>
      </w:pPr>
    </w:p>
    <w:p w14:paraId="29FFD133" w14:textId="412A5BE9" w:rsidR="006C3B35" w:rsidRDefault="006C3B35" w:rsidP="006C3B35">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eastAsia="hr-HR"/>
        </w:rPr>
      </w:pPr>
      <w:r>
        <w:rPr>
          <w:b/>
          <w:noProof/>
          <w:lang w:eastAsia="hr-HR"/>
        </w:rPr>
        <w:t>17.</w:t>
      </w:r>
      <w:r>
        <w:rPr>
          <w:b/>
          <w:noProof/>
          <w:lang w:eastAsia="hr-HR"/>
        </w:rPr>
        <w:tab/>
        <w:t>JEDINSTVENI IDENTIFIKATOR – 2D BARKOD</w:t>
      </w:r>
      <w:r w:rsidR="008E226B">
        <w:rPr>
          <w:b/>
          <w:noProof/>
          <w:lang w:eastAsia="hr-HR"/>
        </w:rPr>
        <w:fldChar w:fldCharType="begin"/>
      </w:r>
      <w:r w:rsidR="008E226B">
        <w:rPr>
          <w:b/>
          <w:noProof/>
          <w:lang w:eastAsia="hr-HR"/>
        </w:rPr>
        <w:instrText xml:space="preserve"> DOCVARIABLE VAULT_ND_03837057-c3ee-4cbc-bb9e-f52a011e30d1 \* MERGEFORMAT </w:instrText>
      </w:r>
      <w:r w:rsidR="008E226B">
        <w:rPr>
          <w:b/>
          <w:noProof/>
          <w:lang w:eastAsia="hr-HR"/>
        </w:rPr>
        <w:fldChar w:fldCharType="separate"/>
      </w:r>
      <w:r w:rsidR="008E226B">
        <w:rPr>
          <w:b/>
          <w:noProof/>
          <w:lang w:eastAsia="hr-HR"/>
        </w:rPr>
        <w:t xml:space="preserve"> </w:t>
      </w:r>
      <w:r w:rsidR="008E226B">
        <w:rPr>
          <w:b/>
          <w:noProof/>
          <w:lang w:eastAsia="hr-HR"/>
        </w:rPr>
        <w:fldChar w:fldCharType="end"/>
      </w:r>
    </w:p>
    <w:p w14:paraId="43A582E6" w14:textId="77777777" w:rsidR="007C0F4A" w:rsidRDefault="007C0F4A">
      <w:pPr>
        <w:tabs>
          <w:tab w:val="left" w:pos="567"/>
        </w:tabs>
        <w:rPr>
          <w:szCs w:val="22"/>
        </w:rPr>
      </w:pPr>
    </w:p>
    <w:p w14:paraId="3F9B870C" w14:textId="77777777" w:rsidR="007C0F4A" w:rsidRDefault="00F34DA4">
      <w:pPr>
        <w:tabs>
          <w:tab w:val="left" w:pos="567"/>
        </w:tabs>
        <w:rPr>
          <w:szCs w:val="22"/>
        </w:rPr>
      </w:pPr>
      <w:r>
        <w:rPr>
          <w:noProof/>
          <w:highlight w:val="lightGray"/>
        </w:rPr>
        <w:t>Sadrži 2D barkod s jedinstvenim identifikatorom.</w:t>
      </w:r>
    </w:p>
    <w:p w14:paraId="4C98BADD" w14:textId="77777777" w:rsidR="007C0F4A" w:rsidRDefault="007C0F4A">
      <w:pPr>
        <w:tabs>
          <w:tab w:val="left" w:pos="567"/>
        </w:tabs>
        <w:rPr>
          <w:szCs w:val="22"/>
        </w:rPr>
      </w:pPr>
    </w:p>
    <w:p w14:paraId="1A459285" w14:textId="77777777" w:rsidR="007C0F4A" w:rsidRDefault="007C0F4A">
      <w:pPr>
        <w:tabs>
          <w:tab w:val="left" w:pos="567"/>
        </w:tabs>
        <w:rPr>
          <w:szCs w:val="22"/>
        </w:rPr>
      </w:pPr>
    </w:p>
    <w:p w14:paraId="7A12B0CF" w14:textId="00B208B9" w:rsidR="007C0F4A" w:rsidRDefault="00F34DA4">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eastAsia="hr-HR"/>
        </w:rPr>
      </w:pPr>
      <w:r>
        <w:rPr>
          <w:b/>
          <w:noProof/>
          <w:lang w:eastAsia="hr-HR"/>
        </w:rPr>
        <w:t>18.</w:t>
      </w:r>
      <w:r>
        <w:rPr>
          <w:b/>
          <w:noProof/>
          <w:lang w:eastAsia="hr-HR"/>
        </w:rPr>
        <w:tab/>
        <w:t>JEDINSTVENI IDENTIFIKATOR – PODACI ČITLJIVI LJUDSKIM OKOM</w:t>
      </w:r>
      <w:r w:rsidR="008E226B">
        <w:rPr>
          <w:b/>
          <w:noProof/>
          <w:lang w:eastAsia="hr-HR"/>
        </w:rPr>
        <w:fldChar w:fldCharType="begin"/>
      </w:r>
      <w:r w:rsidR="008E226B">
        <w:rPr>
          <w:b/>
          <w:noProof/>
          <w:lang w:eastAsia="hr-HR"/>
        </w:rPr>
        <w:instrText xml:space="preserve"> DOCVARIABLE VAULT_ND_0fc69d93-7918-478e-9b44-e5b96c32e346 \* MERGEFORMAT </w:instrText>
      </w:r>
      <w:r w:rsidR="008E226B">
        <w:rPr>
          <w:b/>
          <w:noProof/>
          <w:lang w:eastAsia="hr-HR"/>
        </w:rPr>
        <w:fldChar w:fldCharType="separate"/>
      </w:r>
      <w:r w:rsidR="008E226B">
        <w:rPr>
          <w:b/>
          <w:noProof/>
          <w:lang w:eastAsia="hr-HR"/>
        </w:rPr>
        <w:t xml:space="preserve"> </w:t>
      </w:r>
      <w:r w:rsidR="008E226B">
        <w:rPr>
          <w:b/>
          <w:noProof/>
          <w:lang w:eastAsia="hr-HR"/>
        </w:rPr>
        <w:fldChar w:fldCharType="end"/>
      </w:r>
    </w:p>
    <w:p w14:paraId="3A15F3C1" w14:textId="77777777" w:rsidR="007C0F4A" w:rsidRDefault="007C0F4A">
      <w:pPr>
        <w:tabs>
          <w:tab w:val="left" w:pos="567"/>
        </w:tabs>
        <w:rPr>
          <w:szCs w:val="22"/>
        </w:rPr>
      </w:pPr>
    </w:p>
    <w:p w14:paraId="77350502" w14:textId="03D1C5A9" w:rsidR="007C0F4A" w:rsidRDefault="00F34DA4">
      <w:pPr>
        <w:tabs>
          <w:tab w:val="left" w:pos="567"/>
        </w:tabs>
        <w:rPr>
          <w:szCs w:val="22"/>
        </w:rPr>
      </w:pPr>
      <w:r>
        <w:t>PC</w:t>
      </w:r>
    </w:p>
    <w:p w14:paraId="480E0C05" w14:textId="21988C7C" w:rsidR="007C0F4A" w:rsidRDefault="00F34DA4">
      <w:pPr>
        <w:tabs>
          <w:tab w:val="left" w:pos="567"/>
        </w:tabs>
      </w:pPr>
      <w:r>
        <w:t>SN</w:t>
      </w:r>
    </w:p>
    <w:p w14:paraId="5DF0040A" w14:textId="74522B57" w:rsidR="007C0F4A" w:rsidRDefault="00F34DA4">
      <w:pPr>
        <w:tabs>
          <w:tab w:val="left" w:pos="567"/>
        </w:tabs>
        <w:rPr>
          <w:szCs w:val="22"/>
        </w:rPr>
      </w:pPr>
      <w:r>
        <w:t>NN</w:t>
      </w:r>
    </w:p>
    <w:p w14:paraId="4B52AECA" w14:textId="3584812E" w:rsidR="006C3B35" w:rsidRDefault="00F34DA4" w:rsidP="006C3B35">
      <w:pPr>
        <w:pBdr>
          <w:top w:val="single" w:sz="4" w:space="1" w:color="auto"/>
          <w:left w:val="single" w:sz="4" w:space="1" w:color="auto"/>
          <w:bottom w:val="single" w:sz="4" w:space="1" w:color="auto"/>
          <w:right w:val="single" w:sz="4" w:space="1" w:color="auto"/>
        </w:pBdr>
        <w:tabs>
          <w:tab w:val="left" w:pos="567"/>
        </w:tabs>
        <w:rPr>
          <w:b/>
          <w:szCs w:val="22"/>
        </w:rPr>
      </w:pPr>
      <w:r>
        <w:rPr>
          <w:szCs w:val="22"/>
        </w:rPr>
        <w:br w:type="page"/>
      </w:r>
      <w:r w:rsidR="006C3B35">
        <w:rPr>
          <w:b/>
          <w:szCs w:val="22"/>
        </w:rPr>
        <w:lastRenderedPageBreak/>
        <w:t>PODACI KOJI SE MORAJU NALAZITI NA UNUTARNJEM PAKIRANJU</w:t>
      </w:r>
    </w:p>
    <w:p w14:paraId="3E085C6A" w14:textId="77777777" w:rsidR="006C3B35" w:rsidRDefault="006C3B35" w:rsidP="006C3B35">
      <w:pPr>
        <w:pBdr>
          <w:top w:val="single" w:sz="4" w:space="1" w:color="auto"/>
          <w:left w:val="single" w:sz="4" w:space="1" w:color="auto"/>
          <w:bottom w:val="single" w:sz="4" w:space="1" w:color="auto"/>
          <w:right w:val="single" w:sz="4" w:space="1" w:color="auto"/>
        </w:pBdr>
        <w:tabs>
          <w:tab w:val="left" w:pos="567"/>
        </w:tabs>
        <w:rPr>
          <w:b/>
          <w:szCs w:val="22"/>
        </w:rPr>
      </w:pPr>
    </w:p>
    <w:p w14:paraId="1FB5832E" w14:textId="3E394122" w:rsidR="007C0F4A" w:rsidRDefault="006C3B35" w:rsidP="006C3B35">
      <w:pPr>
        <w:pBdr>
          <w:top w:val="single" w:sz="4" w:space="1" w:color="auto"/>
          <w:left w:val="single" w:sz="4" w:space="1" w:color="auto"/>
          <w:bottom w:val="single" w:sz="4" w:space="1" w:color="auto"/>
          <w:right w:val="single" w:sz="4" w:space="1" w:color="auto"/>
        </w:pBdr>
        <w:tabs>
          <w:tab w:val="left" w:pos="567"/>
        </w:tabs>
        <w:rPr>
          <w:szCs w:val="22"/>
        </w:rPr>
      </w:pPr>
      <w:r>
        <w:rPr>
          <w:b/>
          <w:szCs w:val="22"/>
        </w:rPr>
        <w:t>NALJEPNICA ZA BOČICU</w:t>
      </w:r>
    </w:p>
    <w:p w14:paraId="11764777" w14:textId="375C94A8" w:rsidR="007C0F4A" w:rsidRDefault="007C0F4A">
      <w:pPr>
        <w:tabs>
          <w:tab w:val="left" w:pos="567"/>
        </w:tabs>
        <w:rPr>
          <w:szCs w:val="22"/>
        </w:rPr>
      </w:pPr>
    </w:p>
    <w:p w14:paraId="75BFCDCA" w14:textId="77777777" w:rsidR="006C3B35" w:rsidRDefault="006C3B35">
      <w:pPr>
        <w:tabs>
          <w:tab w:val="left" w:pos="567"/>
        </w:tabs>
        <w:rPr>
          <w:szCs w:val="22"/>
        </w:rPr>
      </w:pPr>
    </w:p>
    <w:p w14:paraId="1EF0956B"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w:t>
      </w:r>
      <w:r>
        <w:rPr>
          <w:b/>
          <w:szCs w:val="22"/>
        </w:rPr>
        <w:tab/>
        <w:t>NAZIV LIJEKA</w:t>
      </w:r>
    </w:p>
    <w:p w14:paraId="537F293C" w14:textId="77777777" w:rsidR="007C0F4A" w:rsidRDefault="007C0F4A">
      <w:pPr>
        <w:tabs>
          <w:tab w:val="left" w:pos="567"/>
        </w:tabs>
        <w:rPr>
          <w:szCs w:val="22"/>
        </w:rPr>
      </w:pPr>
    </w:p>
    <w:p w14:paraId="505DC3F0" w14:textId="77777777" w:rsidR="007C0F4A" w:rsidRDefault="00F34DA4">
      <w:pPr>
        <w:tabs>
          <w:tab w:val="left" w:pos="567"/>
        </w:tabs>
        <w:ind w:left="567" w:hanging="567"/>
        <w:rPr>
          <w:szCs w:val="22"/>
        </w:rPr>
      </w:pPr>
      <w:r>
        <w:rPr>
          <w:szCs w:val="22"/>
        </w:rPr>
        <w:t>AZILECT 1 mg tablete</w:t>
      </w:r>
    </w:p>
    <w:p w14:paraId="3832B750" w14:textId="77777777" w:rsidR="007C0F4A" w:rsidRDefault="00F34DA4">
      <w:pPr>
        <w:tabs>
          <w:tab w:val="left" w:pos="567"/>
        </w:tabs>
        <w:ind w:left="567" w:hanging="567"/>
        <w:rPr>
          <w:szCs w:val="22"/>
        </w:rPr>
      </w:pPr>
      <w:r>
        <w:rPr>
          <w:szCs w:val="22"/>
        </w:rPr>
        <w:t xml:space="preserve">razagilin </w:t>
      </w:r>
    </w:p>
    <w:p w14:paraId="0CAF4BD6" w14:textId="77777777" w:rsidR="007C0F4A" w:rsidRDefault="007C0F4A">
      <w:pPr>
        <w:tabs>
          <w:tab w:val="left" w:pos="567"/>
        </w:tabs>
        <w:rPr>
          <w:szCs w:val="22"/>
        </w:rPr>
      </w:pPr>
    </w:p>
    <w:p w14:paraId="3BFD0711" w14:textId="77777777" w:rsidR="007C0F4A" w:rsidRDefault="007C0F4A">
      <w:pPr>
        <w:tabs>
          <w:tab w:val="left" w:pos="567"/>
        </w:tabs>
        <w:rPr>
          <w:szCs w:val="22"/>
        </w:rPr>
      </w:pPr>
    </w:p>
    <w:p w14:paraId="0F99D7AA" w14:textId="0F558E96"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2.</w:t>
      </w:r>
      <w:r>
        <w:rPr>
          <w:b/>
          <w:szCs w:val="22"/>
        </w:rPr>
        <w:tab/>
      </w:r>
      <w:r>
        <w:rPr>
          <w:b/>
        </w:rPr>
        <w:t>NAVOĐENJE DJELATNE</w:t>
      </w:r>
      <w:r>
        <w:rPr>
          <w:b/>
          <w:noProof/>
        </w:rPr>
        <w:t>(</w:t>
      </w:r>
      <w:r>
        <w:rPr>
          <w:b/>
        </w:rPr>
        <w:t>IH</w:t>
      </w:r>
      <w:r>
        <w:rPr>
          <w:b/>
          <w:noProof/>
        </w:rPr>
        <w:t>)</w:t>
      </w:r>
      <w:r>
        <w:rPr>
          <w:b/>
        </w:rPr>
        <w:t xml:space="preserve"> TVARI</w:t>
      </w:r>
    </w:p>
    <w:p w14:paraId="44E5F879" w14:textId="77777777" w:rsidR="007C0F4A" w:rsidRDefault="007C0F4A">
      <w:pPr>
        <w:tabs>
          <w:tab w:val="left" w:pos="567"/>
        </w:tabs>
        <w:rPr>
          <w:szCs w:val="22"/>
        </w:rPr>
      </w:pPr>
    </w:p>
    <w:p w14:paraId="457A204F" w14:textId="77777777" w:rsidR="007C0F4A" w:rsidRDefault="00F34DA4">
      <w:pPr>
        <w:tabs>
          <w:tab w:val="left" w:pos="567"/>
        </w:tabs>
        <w:ind w:left="567" w:hanging="567"/>
        <w:rPr>
          <w:szCs w:val="22"/>
        </w:rPr>
      </w:pPr>
      <w:r>
        <w:rPr>
          <w:szCs w:val="22"/>
        </w:rPr>
        <w:t>Svaka tableta sadrži 1 mg razagilina (u obliku mesilata).</w:t>
      </w:r>
    </w:p>
    <w:p w14:paraId="7936552E" w14:textId="77777777" w:rsidR="007C0F4A" w:rsidRDefault="007C0F4A">
      <w:pPr>
        <w:tabs>
          <w:tab w:val="left" w:pos="567"/>
        </w:tabs>
        <w:rPr>
          <w:szCs w:val="22"/>
        </w:rPr>
      </w:pPr>
    </w:p>
    <w:p w14:paraId="346EC7CA" w14:textId="77777777" w:rsidR="007C0F4A" w:rsidRDefault="007C0F4A">
      <w:pPr>
        <w:tabs>
          <w:tab w:val="left" w:pos="567"/>
        </w:tabs>
        <w:rPr>
          <w:szCs w:val="22"/>
        </w:rPr>
      </w:pPr>
    </w:p>
    <w:p w14:paraId="1E4E8D64"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3.</w:t>
      </w:r>
      <w:r>
        <w:rPr>
          <w:b/>
          <w:szCs w:val="22"/>
        </w:rPr>
        <w:tab/>
        <w:t>POPIS POMOĆNIH TVARI</w:t>
      </w:r>
    </w:p>
    <w:p w14:paraId="5147BE3D" w14:textId="77777777" w:rsidR="007C0F4A" w:rsidRDefault="007C0F4A">
      <w:pPr>
        <w:tabs>
          <w:tab w:val="left" w:pos="567"/>
        </w:tabs>
        <w:rPr>
          <w:szCs w:val="22"/>
        </w:rPr>
      </w:pPr>
    </w:p>
    <w:p w14:paraId="485A10F6" w14:textId="77777777" w:rsidR="007C0F4A" w:rsidRDefault="007C0F4A">
      <w:pPr>
        <w:tabs>
          <w:tab w:val="left" w:pos="567"/>
        </w:tabs>
        <w:rPr>
          <w:szCs w:val="22"/>
        </w:rPr>
      </w:pPr>
    </w:p>
    <w:p w14:paraId="3271F456"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4.</w:t>
      </w:r>
      <w:r>
        <w:rPr>
          <w:b/>
          <w:szCs w:val="22"/>
        </w:rPr>
        <w:tab/>
        <w:t>FARMACEUTSKI OBLIK I SADRŽAJ</w:t>
      </w:r>
    </w:p>
    <w:p w14:paraId="19A182AE" w14:textId="77777777" w:rsidR="007C0F4A" w:rsidRDefault="007C0F4A">
      <w:pPr>
        <w:tabs>
          <w:tab w:val="left" w:pos="567"/>
        </w:tabs>
        <w:ind w:left="567" w:hanging="567"/>
        <w:rPr>
          <w:szCs w:val="22"/>
          <w:highlight w:val="lightGray"/>
        </w:rPr>
      </w:pPr>
    </w:p>
    <w:p w14:paraId="641F1D88" w14:textId="77777777" w:rsidR="007C0F4A" w:rsidRDefault="00F34DA4">
      <w:pPr>
        <w:tabs>
          <w:tab w:val="left" w:pos="567"/>
        </w:tabs>
        <w:ind w:left="567" w:hanging="567"/>
        <w:rPr>
          <w:szCs w:val="22"/>
        </w:rPr>
      </w:pPr>
      <w:r>
        <w:rPr>
          <w:szCs w:val="22"/>
          <w:shd w:val="clear" w:color="auto" w:fill="BFBFBF"/>
        </w:rPr>
        <w:t>Tableta</w:t>
      </w:r>
    </w:p>
    <w:p w14:paraId="18BCDFD2" w14:textId="77777777" w:rsidR="007C0F4A" w:rsidRDefault="007C0F4A">
      <w:pPr>
        <w:tabs>
          <w:tab w:val="left" w:pos="567"/>
        </w:tabs>
        <w:ind w:left="567" w:hanging="567"/>
        <w:rPr>
          <w:szCs w:val="22"/>
        </w:rPr>
      </w:pPr>
    </w:p>
    <w:p w14:paraId="20E346F8" w14:textId="77777777" w:rsidR="007C0F4A" w:rsidRDefault="00F34DA4">
      <w:pPr>
        <w:tabs>
          <w:tab w:val="left" w:pos="567"/>
        </w:tabs>
        <w:ind w:left="567" w:hanging="567"/>
        <w:rPr>
          <w:szCs w:val="22"/>
        </w:rPr>
      </w:pPr>
      <w:r>
        <w:rPr>
          <w:szCs w:val="22"/>
        </w:rPr>
        <w:t>30 tableta</w:t>
      </w:r>
    </w:p>
    <w:p w14:paraId="4A265D1A" w14:textId="77777777" w:rsidR="007C0F4A" w:rsidRDefault="007C0F4A">
      <w:pPr>
        <w:tabs>
          <w:tab w:val="left" w:pos="567"/>
        </w:tabs>
        <w:ind w:left="567" w:hanging="567"/>
        <w:rPr>
          <w:szCs w:val="22"/>
        </w:rPr>
      </w:pPr>
    </w:p>
    <w:p w14:paraId="3CCE9373" w14:textId="77777777" w:rsidR="007C0F4A" w:rsidRDefault="007C0F4A">
      <w:pPr>
        <w:tabs>
          <w:tab w:val="left" w:pos="567"/>
        </w:tabs>
        <w:rPr>
          <w:szCs w:val="22"/>
        </w:rPr>
      </w:pPr>
    </w:p>
    <w:p w14:paraId="5AE5E3F1"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5.</w:t>
      </w:r>
      <w:r>
        <w:rPr>
          <w:b/>
          <w:szCs w:val="22"/>
        </w:rPr>
        <w:tab/>
        <w:t>NAČIN I PUT(EVI) PRIMJENE LIJEKA</w:t>
      </w:r>
    </w:p>
    <w:p w14:paraId="0C449B3E" w14:textId="77777777" w:rsidR="007C0F4A" w:rsidRDefault="007C0F4A">
      <w:pPr>
        <w:tabs>
          <w:tab w:val="left" w:pos="567"/>
        </w:tabs>
        <w:rPr>
          <w:szCs w:val="22"/>
        </w:rPr>
      </w:pPr>
    </w:p>
    <w:p w14:paraId="22C8ADA6" w14:textId="51490291" w:rsidR="007C0F4A" w:rsidRDefault="00F34DA4">
      <w:pPr>
        <w:tabs>
          <w:tab w:val="left" w:pos="567"/>
        </w:tabs>
        <w:ind w:left="567" w:hanging="567"/>
        <w:rPr>
          <w:szCs w:val="22"/>
        </w:rPr>
      </w:pPr>
      <w:r>
        <w:rPr>
          <w:szCs w:val="22"/>
        </w:rPr>
        <w:t>Prije uporabe pročitajte uputu o lijeku.</w:t>
      </w:r>
    </w:p>
    <w:p w14:paraId="07BA7E64" w14:textId="77777777" w:rsidR="007C0F4A" w:rsidRDefault="007C0F4A">
      <w:pPr>
        <w:tabs>
          <w:tab w:val="left" w:pos="567"/>
        </w:tabs>
        <w:rPr>
          <w:szCs w:val="22"/>
        </w:rPr>
      </w:pPr>
    </w:p>
    <w:p w14:paraId="188F87F0" w14:textId="77777777" w:rsidR="007C0F4A" w:rsidRDefault="00F34DA4">
      <w:pPr>
        <w:tabs>
          <w:tab w:val="left" w:pos="567"/>
        </w:tabs>
        <w:rPr>
          <w:szCs w:val="22"/>
        </w:rPr>
      </w:pPr>
      <w:r>
        <w:rPr>
          <w:szCs w:val="22"/>
        </w:rPr>
        <w:t>Za primjenu kroz usta.</w:t>
      </w:r>
    </w:p>
    <w:p w14:paraId="555ED236" w14:textId="77777777" w:rsidR="007C0F4A" w:rsidRDefault="007C0F4A">
      <w:pPr>
        <w:tabs>
          <w:tab w:val="left" w:pos="567"/>
        </w:tabs>
        <w:rPr>
          <w:szCs w:val="22"/>
        </w:rPr>
      </w:pPr>
    </w:p>
    <w:p w14:paraId="31B33B28" w14:textId="77777777" w:rsidR="007C0F4A" w:rsidRDefault="007C0F4A">
      <w:pPr>
        <w:tabs>
          <w:tab w:val="left" w:pos="567"/>
        </w:tabs>
        <w:rPr>
          <w:szCs w:val="22"/>
        </w:rPr>
      </w:pPr>
    </w:p>
    <w:p w14:paraId="6E7B8D4D" w14:textId="4E249EC1" w:rsidR="006C3B35" w:rsidRDefault="006C3B35" w:rsidP="006C3B35">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Pr>
          <w:b/>
          <w:szCs w:val="22"/>
        </w:rPr>
        <w:t>6.</w:t>
      </w:r>
      <w:r>
        <w:rPr>
          <w:b/>
          <w:szCs w:val="22"/>
        </w:rPr>
        <w:tab/>
        <w:t>POSEBNO UPOZORENJE O ČUVANJU LIJEKA IZVAN POGLEDA I DOHVATA DJECE</w:t>
      </w:r>
    </w:p>
    <w:p w14:paraId="455E8C13" w14:textId="77777777" w:rsidR="007C0F4A" w:rsidRDefault="007C0F4A">
      <w:pPr>
        <w:tabs>
          <w:tab w:val="left" w:pos="567"/>
        </w:tabs>
        <w:rPr>
          <w:szCs w:val="22"/>
        </w:rPr>
      </w:pPr>
    </w:p>
    <w:p w14:paraId="57308EBE" w14:textId="77777777" w:rsidR="007C0F4A" w:rsidRDefault="00F34DA4">
      <w:pPr>
        <w:tabs>
          <w:tab w:val="left" w:pos="567"/>
        </w:tabs>
        <w:ind w:left="567" w:hanging="567"/>
        <w:rPr>
          <w:szCs w:val="22"/>
        </w:rPr>
      </w:pPr>
      <w:r>
        <w:rPr>
          <w:szCs w:val="22"/>
        </w:rPr>
        <w:t>Čuvati izvan pogleda i dohvata djece.</w:t>
      </w:r>
    </w:p>
    <w:p w14:paraId="7CE0E0B1" w14:textId="77777777" w:rsidR="007C0F4A" w:rsidRDefault="007C0F4A">
      <w:pPr>
        <w:tabs>
          <w:tab w:val="left" w:pos="567"/>
        </w:tabs>
        <w:rPr>
          <w:szCs w:val="22"/>
        </w:rPr>
      </w:pPr>
    </w:p>
    <w:p w14:paraId="5A18E60D" w14:textId="77777777" w:rsidR="007C0F4A" w:rsidRDefault="007C0F4A">
      <w:pPr>
        <w:tabs>
          <w:tab w:val="left" w:pos="567"/>
        </w:tabs>
        <w:rPr>
          <w:szCs w:val="22"/>
        </w:rPr>
      </w:pPr>
    </w:p>
    <w:p w14:paraId="42A30CE2"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7.</w:t>
      </w:r>
      <w:r>
        <w:rPr>
          <w:b/>
          <w:szCs w:val="22"/>
        </w:rPr>
        <w:tab/>
        <w:t>DRUGO(A) POSEBNO(A) UPOZORENJE(A), AKO JE POTREBNO</w:t>
      </w:r>
    </w:p>
    <w:p w14:paraId="6F8E0CCB" w14:textId="77777777" w:rsidR="007C0F4A" w:rsidRDefault="007C0F4A">
      <w:pPr>
        <w:tabs>
          <w:tab w:val="left" w:pos="567"/>
        </w:tabs>
        <w:rPr>
          <w:szCs w:val="22"/>
        </w:rPr>
      </w:pPr>
    </w:p>
    <w:p w14:paraId="378DA901" w14:textId="77777777" w:rsidR="007C0F4A" w:rsidRDefault="007C0F4A">
      <w:pPr>
        <w:tabs>
          <w:tab w:val="left" w:pos="567"/>
        </w:tabs>
        <w:rPr>
          <w:szCs w:val="22"/>
        </w:rPr>
      </w:pPr>
    </w:p>
    <w:p w14:paraId="6B3C6744"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8.</w:t>
      </w:r>
      <w:r>
        <w:rPr>
          <w:b/>
          <w:szCs w:val="22"/>
        </w:rPr>
        <w:tab/>
        <w:t>ROK VALJANOSTI</w:t>
      </w:r>
    </w:p>
    <w:p w14:paraId="6BE06B62" w14:textId="77777777" w:rsidR="007C0F4A" w:rsidRDefault="007C0F4A">
      <w:pPr>
        <w:tabs>
          <w:tab w:val="left" w:pos="567"/>
        </w:tabs>
        <w:rPr>
          <w:szCs w:val="22"/>
        </w:rPr>
      </w:pPr>
    </w:p>
    <w:p w14:paraId="1B847E19" w14:textId="6DEB4161" w:rsidR="007C0F4A" w:rsidRDefault="00F34DA4">
      <w:pPr>
        <w:tabs>
          <w:tab w:val="left" w:pos="567"/>
        </w:tabs>
        <w:ind w:left="567" w:hanging="567"/>
        <w:rPr>
          <w:szCs w:val="22"/>
        </w:rPr>
      </w:pPr>
      <w:r>
        <w:rPr>
          <w:szCs w:val="22"/>
        </w:rPr>
        <w:t>EXP</w:t>
      </w:r>
    </w:p>
    <w:p w14:paraId="44E64359" w14:textId="77777777" w:rsidR="007C0F4A" w:rsidRDefault="007C0F4A">
      <w:pPr>
        <w:tabs>
          <w:tab w:val="left" w:pos="567"/>
        </w:tabs>
        <w:rPr>
          <w:szCs w:val="22"/>
        </w:rPr>
      </w:pPr>
    </w:p>
    <w:p w14:paraId="50B284FF" w14:textId="77777777" w:rsidR="007C0F4A" w:rsidRDefault="007C0F4A">
      <w:pPr>
        <w:tabs>
          <w:tab w:val="left" w:pos="567"/>
        </w:tabs>
        <w:rPr>
          <w:szCs w:val="22"/>
        </w:rPr>
      </w:pPr>
    </w:p>
    <w:p w14:paraId="586841DE"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szCs w:val="22"/>
        </w:rPr>
      </w:pPr>
      <w:r>
        <w:rPr>
          <w:b/>
          <w:szCs w:val="22"/>
        </w:rPr>
        <w:t>9.</w:t>
      </w:r>
      <w:r>
        <w:rPr>
          <w:b/>
          <w:szCs w:val="22"/>
        </w:rPr>
        <w:tab/>
        <w:t>POSEBNE MJERE ČUVANJA</w:t>
      </w:r>
    </w:p>
    <w:p w14:paraId="7CE32993" w14:textId="77777777" w:rsidR="007C0F4A" w:rsidRDefault="007C0F4A">
      <w:pPr>
        <w:tabs>
          <w:tab w:val="left" w:pos="567"/>
        </w:tabs>
        <w:rPr>
          <w:szCs w:val="22"/>
        </w:rPr>
      </w:pPr>
    </w:p>
    <w:p w14:paraId="31BEF7EC" w14:textId="77777777" w:rsidR="007C0F4A" w:rsidRDefault="00F34DA4">
      <w:pPr>
        <w:tabs>
          <w:tab w:val="left" w:pos="567"/>
        </w:tabs>
        <w:ind w:left="567" w:hanging="567"/>
        <w:rPr>
          <w:szCs w:val="22"/>
        </w:rPr>
      </w:pPr>
      <w:r>
        <w:rPr>
          <w:szCs w:val="22"/>
        </w:rPr>
        <w:t>Ne čuvati na temperaturi iznad 30</w:t>
      </w:r>
      <w:r>
        <w:rPr>
          <w:szCs w:val="22"/>
        </w:rPr>
        <w:sym w:font="Symbol" w:char="F0B0"/>
      </w:r>
      <w:r>
        <w:rPr>
          <w:szCs w:val="22"/>
        </w:rPr>
        <w:t>C.</w:t>
      </w:r>
    </w:p>
    <w:p w14:paraId="0639D49B" w14:textId="77777777" w:rsidR="007C0F4A" w:rsidRDefault="007C0F4A">
      <w:pPr>
        <w:tabs>
          <w:tab w:val="left" w:pos="567"/>
        </w:tabs>
        <w:ind w:left="567" w:hanging="567"/>
        <w:rPr>
          <w:szCs w:val="22"/>
        </w:rPr>
      </w:pPr>
    </w:p>
    <w:p w14:paraId="739DF6CD" w14:textId="77777777" w:rsidR="007C0F4A" w:rsidRDefault="007C0F4A">
      <w:pPr>
        <w:tabs>
          <w:tab w:val="left" w:pos="567"/>
        </w:tabs>
        <w:rPr>
          <w:szCs w:val="22"/>
        </w:rPr>
      </w:pPr>
    </w:p>
    <w:p w14:paraId="161AD7C7" w14:textId="04A38030" w:rsidR="006C3B35" w:rsidRDefault="006C3B35" w:rsidP="006C3B35">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Pr>
          <w:b/>
          <w:szCs w:val="22"/>
        </w:rPr>
        <w:lastRenderedPageBreak/>
        <w:t>10.</w:t>
      </w:r>
      <w:r>
        <w:rPr>
          <w:b/>
          <w:szCs w:val="22"/>
        </w:rPr>
        <w:tab/>
        <w:t xml:space="preserve">POSEBNE MJERE ZA ZBRINJAVANJE NEISKORIŠTENOG LIJEKA ILI OTPADNIH MATERIJALA KOJI POTJEČU OD LIJEKA, AKO JE POTREBNO </w:t>
      </w:r>
    </w:p>
    <w:p w14:paraId="0ECED9FC" w14:textId="77777777" w:rsidR="007C0F4A" w:rsidRDefault="007C0F4A">
      <w:pPr>
        <w:tabs>
          <w:tab w:val="left" w:pos="567"/>
        </w:tabs>
        <w:rPr>
          <w:szCs w:val="22"/>
        </w:rPr>
      </w:pPr>
    </w:p>
    <w:p w14:paraId="308D5A69" w14:textId="77777777" w:rsidR="007C0F4A" w:rsidRDefault="007C0F4A">
      <w:pPr>
        <w:tabs>
          <w:tab w:val="left" w:pos="567"/>
        </w:tabs>
        <w:rPr>
          <w:szCs w:val="22"/>
        </w:rPr>
      </w:pPr>
    </w:p>
    <w:p w14:paraId="70E2C227"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11.</w:t>
      </w:r>
      <w:r>
        <w:rPr>
          <w:b/>
          <w:szCs w:val="22"/>
        </w:rPr>
        <w:tab/>
        <w:t>NAZIV I ADRESA NOSITELJA ODOBRENJA ZA STAVLJANJE LIJEKA U PROMET</w:t>
      </w:r>
    </w:p>
    <w:p w14:paraId="16828EA7" w14:textId="77777777" w:rsidR="007C0F4A" w:rsidRDefault="007C0F4A" w:rsidP="006C3B35">
      <w:pPr>
        <w:tabs>
          <w:tab w:val="left" w:pos="567"/>
        </w:tabs>
        <w:rPr>
          <w:szCs w:val="22"/>
        </w:rPr>
      </w:pPr>
    </w:p>
    <w:p w14:paraId="29A75072" w14:textId="77777777" w:rsidR="007C0F4A" w:rsidRDefault="00F34DA4">
      <w:pPr>
        <w:tabs>
          <w:tab w:val="left" w:pos="567"/>
        </w:tabs>
        <w:rPr>
          <w:szCs w:val="22"/>
        </w:rPr>
      </w:pPr>
      <w:r>
        <w:rPr>
          <w:szCs w:val="22"/>
        </w:rPr>
        <w:t>Teva B.V.</w:t>
      </w:r>
    </w:p>
    <w:p w14:paraId="12C5EC99" w14:textId="77777777" w:rsidR="007C0F4A" w:rsidRDefault="00F34DA4">
      <w:pPr>
        <w:tabs>
          <w:tab w:val="left" w:pos="567"/>
        </w:tabs>
        <w:rPr>
          <w:szCs w:val="22"/>
        </w:rPr>
      </w:pPr>
      <w:r>
        <w:rPr>
          <w:szCs w:val="22"/>
        </w:rPr>
        <w:t>Swensweg 5</w:t>
      </w:r>
    </w:p>
    <w:p w14:paraId="4E12727D" w14:textId="77777777" w:rsidR="007C0F4A" w:rsidRDefault="00F34DA4">
      <w:pPr>
        <w:tabs>
          <w:tab w:val="left" w:pos="567"/>
        </w:tabs>
        <w:rPr>
          <w:szCs w:val="22"/>
        </w:rPr>
      </w:pPr>
      <w:r>
        <w:rPr>
          <w:szCs w:val="22"/>
        </w:rPr>
        <w:t>2031 GA Haarlem</w:t>
      </w:r>
    </w:p>
    <w:p w14:paraId="34BEF523" w14:textId="77777777" w:rsidR="007C0F4A" w:rsidRDefault="00F34DA4">
      <w:pPr>
        <w:tabs>
          <w:tab w:val="left" w:pos="567"/>
        </w:tabs>
        <w:rPr>
          <w:szCs w:val="22"/>
        </w:rPr>
      </w:pPr>
      <w:r>
        <w:rPr>
          <w:szCs w:val="22"/>
        </w:rPr>
        <w:t>Nizozemska</w:t>
      </w:r>
    </w:p>
    <w:p w14:paraId="1CCEFD62" w14:textId="77777777" w:rsidR="007C0F4A" w:rsidRDefault="007C0F4A">
      <w:pPr>
        <w:tabs>
          <w:tab w:val="left" w:pos="567"/>
        </w:tabs>
        <w:rPr>
          <w:szCs w:val="22"/>
        </w:rPr>
      </w:pPr>
    </w:p>
    <w:p w14:paraId="4BDB5EE2" w14:textId="77777777" w:rsidR="007C0F4A" w:rsidRDefault="007C0F4A">
      <w:pPr>
        <w:tabs>
          <w:tab w:val="left" w:pos="567"/>
        </w:tabs>
        <w:rPr>
          <w:szCs w:val="22"/>
        </w:rPr>
      </w:pPr>
    </w:p>
    <w:p w14:paraId="64041B9C"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12.</w:t>
      </w:r>
      <w:r>
        <w:rPr>
          <w:b/>
          <w:szCs w:val="22"/>
        </w:rPr>
        <w:tab/>
        <w:t>BROJ(EVI) ODOBRENJA ZA STAVLJANJE LIJEKA U PROMET</w:t>
      </w:r>
    </w:p>
    <w:p w14:paraId="0533FAE4" w14:textId="77777777" w:rsidR="007C0F4A" w:rsidRDefault="007C0F4A">
      <w:pPr>
        <w:tabs>
          <w:tab w:val="left" w:pos="567"/>
        </w:tabs>
        <w:rPr>
          <w:szCs w:val="22"/>
        </w:rPr>
      </w:pPr>
    </w:p>
    <w:p w14:paraId="362CA0A5" w14:textId="77777777" w:rsidR="007C0F4A" w:rsidRDefault="00F34DA4">
      <w:pPr>
        <w:tabs>
          <w:tab w:val="left" w:pos="567"/>
        </w:tabs>
        <w:ind w:left="567" w:hanging="567"/>
        <w:rPr>
          <w:szCs w:val="22"/>
        </w:rPr>
      </w:pPr>
      <w:r>
        <w:rPr>
          <w:szCs w:val="22"/>
        </w:rPr>
        <w:t>EU/1/04/304/007</w:t>
      </w:r>
    </w:p>
    <w:p w14:paraId="691BAD09" w14:textId="77777777" w:rsidR="007C0F4A" w:rsidRDefault="007C0F4A">
      <w:pPr>
        <w:tabs>
          <w:tab w:val="left" w:pos="567"/>
        </w:tabs>
        <w:rPr>
          <w:szCs w:val="22"/>
        </w:rPr>
      </w:pPr>
    </w:p>
    <w:p w14:paraId="65CA1CF7" w14:textId="77777777" w:rsidR="007C0F4A" w:rsidRDefault="007C0F4A">
      <w:pPr>
        <w:tabs>
          <w:tab w:val="left" w:pos="567"/>
        </w:tabs>
        <w:rPr>
          <w:szCs w:val="22"/>
        </w:rPr>
      </w:pPr>
    </w:p>
    <w:p w14:paraId="5579CF4E" w14:textId="77777777" w:rsidR="006C3B35" w:rsidRDefault="006C3B35" w:rsidP="007F7114">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13.</w:t>
      </w:r>
      <w:r>
        <w:rPr>
          <w:b/>
          <w:szCs w:val="22"/>
        </w:rPr>
        <w:tab/>
        <w:t>BROJ SERIJE</w:t>
      </w:r>
    </w:p>
    <w:p w14:paraId="5DBBD5C5" w14:textId="77777777" w:rsidR="007C0F4A" w:rsidRDefault="007C0F4A">
      <w:pPr>
        <w:tabs>
          <w:tab w:val="left" w:pos="567"/>
        </w:tabs>
        <w:rPr>
          <w:szCs w:val="22"/>
        </w:rPr>
      </w:pPr>
    </w:p>
    <w:p w14:paraId="0A04BFA9" w14:textId="0F79516F" w:rsidR="007C0F4A" w:rsidRDefault="00F34DA4">
      <w:pPr>
        <w:tabs>
          <w:tab w:val="left" w:pos="567"/>
        </w:tabs>
        <w:rPr>
          <w:szCs w:val="22"/>
        </w:rPr>
      </w:pPr>
      <w:r>
        <w:rPr>
          <w:szCs w:val="22"/>
        </w:rPr>
        <w:t>Lot</w:t>
      </w:r>
    </w:p>
    <w:p w14:paraId="733968BE" w14:textId="77777777" w:rsidR="007C0F4A" w:rsidRDefault="007C0F4A">
      <w:pPr>
        <w:tabs>
          <w:tab w:val="left" w:pos="567"/>
        </w:tabs>
        <w:rPr>
          <w:szCs w:val="22"/>
        </w:rPr>
      </w:pPr>
    </w:p>
    <w:p w14:paraId="7C74439F" w14:textId="77777777" w:rsidR="007C0F4A" w:rsidRDefault="007C0F4A">
      <w:pPr>
        <w:tabs>
          <w:tab w:val="left" w:pos="567"/>
        </w:tabs>
        <w:rPr>
          <w:szCs w:val="22"/>
        </w:rPr>
      </w:pPr>
    </w:p>
    <w:p w14:paraId="23FB50D0" w14:textId="3C35D84E"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14.</w:t>
      </w:r>
      <w:r>
        <w:rPr>
          <w:b/>
          <w:szCs w:val="22"/>
        </w:rPr>
        <w:tab/>
        <w:t>NAČIN IZDAVANJA LIJEKA</w:t>
      </w:r>
    </w:p>
    <w:p w14:paraId="6A0921FB" w14:textId="77777777" w:rsidR="007C0F4A" w:rsidRDefault="007C0F4A">
      <w:pPr>
        <w:tabs>
          <w:tab w:val="left" w:pos="567"/>
        </w:tabs>
        <w:rPr>
          <w:szCs w:val="22"/>
        </w:rPr>
      </w:pPr>
    </w:p>
    <w:p w14:paraId="717A7A0E" w14:textId="77777777" w:rsidR="007C0F4A" w:rsidRDefault="007C0F4A">
      <w:pPr>
        <w:tabs>
          <w:tab w:val="left" w:pos="567"/>
        </w:tabs>
        <w:rPr>
          <w:szCs w:val="22"/>
        </w:rPr>
      </w:pPr>
    </w:p>
    <w:p w14:paraId="4EC12E7D"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15.</w:t>
      </w:r>
      <w:r>
        <w:rPr>
          <w:b/>
          <w:szCs w:val="22"/>
        </w:rPr>
        <w:tab/>
        <w:t>UPUTE ZA UPORABU</w:t>
      </w:r>
    </w:p>
    <w:p w14:paraId="12EBA5E5" w14:textId="77777777" w:rsidR="007C0F4A" w:rsidRDefault="007C0F4A">
      <w:pPr>
        <w:tabs>
          <w:tab w:val="left" w:pos="567"/>
        </w:tabs>
        <w:rPr>
          <w:szCs w:val="22"/>
        </w:rPr>
      </w:pPr>
    </w:p>
    <w:p w14:paraId="754805EC" w14:textId="77777777" w:rsidR="007C0F4A" w:rsidRDefault="007C0F4A">
      <w:pPr>
        <w:tabs>
          <w:tab w:val="left" w:pos="567"/>
        </w:tabs>
        <w:rPr>
          <w:szCs w:val="22"/>
        </w:rPr>
      </w:pPr>
    </w:p>
    <w:p w14:paraId="2BB7854E" w14:textId="77777777" w:rsidR="006C3B35" w:rsidRDefault="006C3B35" w:rsidP="006C3B35">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16.</w:t>
      </w:r>
      <w:r>
        <w:rPr>
          <w:b/>
          <w:szCs w:val="22"/>
        </w:rPr>
        <w:tab/>
        <w:t>PODACI NA BRAILLEOVOM PISMU</w:t>
      </w:r>
    </w:p>
    <w:p w14:paraId="24267BD0" w14:textId="77777777" w:rsidR="007C0F4A" w:rsidRDefault="007C0F4A">
      <w:pPr>
        <w:tabs>
          <w:tab w:val="left" w:pos="567"/>
        </w:tabs>
        <w:rPr>
          <w:szCs w:val="22"/>
        </w:rPr>
      </w:pPr>
    </w:p>
    <w:p w14:paraId="7368A543" w14:textId="77777777" w:rsidR="007C0F4A" w:rsidRDefault="007C0F4A">
      <w:pPr>
        <w:tabs>
          <w:tab w:val="left" w:pos="567"/>
        </w:tabs>
        <w:rPr>
          <w:szCs w:val="22"/>
        </w:rPr>
      </w:pPr>
    </w:p>
    <w:p w14:paraId="1098FF38" w14:textId="1AAA8978" w:rsidR="007C0F4A" w:rsidRDefault="00F34DA4">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eastAsia="hr-HR"/>
        </w:rPr>
      </w:pPr>
      <w:r>
        <w:rPr>
          <w:b/>
          <w:noProof/>
          <w:lang w:eastAsia="hr-HR"/>
        </w:rPr>
        <w:t>17.</w:t>
      </w:r>
      <w:r>
        <w:rPr>
          <w:b/>
          <w:noProof/>
          <w:lang w:eastAsia="hr-HR"/>
        </w:rPr>
        <w:tab/>
        <w:t>JEDINSTVENI IDENTIFIKATOR – 2D BARKOD</w:t>
      </w:r>
      <w:r w:rsidR="008E226B">
        <w:rPr>
          <w:b/>
          <w:noProof/>
          <w:lang w:eastAsia="hr-HR"/>
        </w:rPr>
        <w:fldChar w:fldCharType="begin"/>
      </w:r>
      <w:r w:rsidR="008E226B">
        <w:rPr>
          <w:b/>
          <w:noProof/>
          <w:lang w:eastAsia="hr-HR"/>
        </w:rPr>
        <w:instrText xml:space="preserve"> DOCVARIABLE VAULT_ND_85c0783a-2cc6-44c4-8efb-e26901cd792f \* MERGEFORMAT </w:instrText>
      </w:r>
      <w:r w:rsidR="008E226B">
        <w:rPr>
          <w:b/>
          <w:noProof/>
          <w:lang w:eastAsia="hr-HR"/>
        </w:rPr>
        <w:fldChar w:fldCharType="separate"/>
      </w:r>
      <w:r w:rsidR="008E226B">
        <w:rPr>
          <w:b/>
          <w:noProof/>
          <w:lang w:eastAsia="hr-HR"/>
        </w:rPr>
        <w:t xml:space="preserve"> </w:t>
      </w:r>
      <w:r w:rsidR="008E226B">
        <w:rPr>
          <w:b/>
          <w:noProof/>
          <w:lang w:eastAsia="hr-HR"/>
        </w:rPr>
        <w:fldChar w:fldCharType="end"/>
      </w:r>
    </w:p>
    <w:p w14:paraId="5883AED4" w14:textId="77777777" w:rsidR="007C0F4A" w:rsidRDefault="007C0F4A">
      <w:pPr>
        <w:tabs>
          <w:tab w:val="left" w:pos="567"/>
        </w:tabs>
        <w:rPr>
          <w:szCs w:val="22"/>
        </w:rPr>
      </w:pPr>
    </w:p>
    <w:p w14:paraId="4ED6F0A7" w14:textId="77777777" w:rsidR="007C0F4A" w:rsidRDefault="007C0F4A">
      <w:pPr>
        <w:tabs>
          <w:tab w:val="left" w:pos="567"/>
        </w:tabs>
        <w:rPr>
          <w:szCs w:val="22"/>
        </w:rPr>
      </w:pPr>
    </w:p>
    <w:p w14:paraId="26DB1741" w14:textId="5846E8A0" w:rsidR="007C0F4A" w:rsidRDefault="00F34DA4">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eastAsia="hr-HR"/>
        </w:rPr>
      </w:pPr>
      <w:r>
        <w:rPr>
          <w:b/>
          <w:noProof/>
          <w:lang w:eastAsia="hr-HR"/>
        </w:rPr>
        <w:t>18.</w:t>
      </w:r>
      <w:r>
        <w:rPr>
          <w:b/>
          <w:noProof/>
          <w:lang w:eastAsia="hr-HR"/>
        </w:rPr>
        <w:tab/>
        <w:t>JEDINSTVENI IDENTIFIKATOR – PODACI ČITLJIVI LJUDSKIM OKOM</w:t>
      </w:r>
      <w:r w:rsidR="008E226B">
        <w:rPr>
          <w:b/>
          <w:noProof/>
          <w:lang w:eastAsia="hr-HR"/>
        </w:rPr>
        <w:fldChar w:fldCharType="begin"/>
      </w:r>
      <w:r w:rsidR="008E226B">
        <w:rPr>
          <w:b/>
          <w:noProof/>
          <w:lang w:eastAsia="hr-HR"/>
        </w:rPr>
        <w:instrText xml:space="preserve"> DOCVARIABLE VAULT_ND_79165186-b785-4b65-96bb-ae35c67993c6 \* MERGEFORMAT </w:instrText>
      </w:r>
      <w:r w:rsidR="008E226B">
        <w:rPr>
          <w:b/>
          <w:noProof/>
          <w:lang w:eastAsia="hr-HR"/>
        </w:rPr>
        <w:fldChar w:fldCharType="separate"/>
      </w:r>
      <w:r w:rsidR="008E226B">
        <w:rPr>
          <w:b/>
          <w:noProof/>
          <w:lang w:eastAsia="hr-HR"/>
        </w:rPr>
        <w:t xml:space="preserve"> </w:t>
      </w:r>
      <w:r w:rsidR="008E226B">
        <w:rPr>
          <w:b/>
          <w:noProof/>
          <w:lang w:eastAsia="hr-HR"/>
        </w:rPr>
        <w:fldChar w:fldCharType="end"/>
      </w:r>
    </w:p>
    <w:p w14:paraId="3E17D142" w14:textId="77777777" w:rsidR="007C0F4A" w:rsidRDefault="007C0F4A">
      <w:pPr>
        <w:tabs>
          <w:tab w:val="left" w:pos="567"/>
        </w:tabs>
        <w:rPr>
          <w:szCs w:val="22"/>
        </w:rPr>
      </w:pPr>
    </w:p>
    <w:p w14:paraId="32C3B71B" w14:textId="77777777" w:rsidR="007C0F4A" w:rsidRDefault="007C0F4A">
      <w:pPr>
        <w:tabs>
          <w:tab w:val="left" w:pos="567"/>
        </w:tabs>
        <w:rPr>
          <w:szCs w:val="22"/>
        </w:rPr>
      </w:pPr>
    </w:p>
    <w:p w14:paraId="19545064" w14:textId="77777777" w:rsidR="007C0F4A" w:rsidRDefault="007C0F4A">
      <w:pPr>
        <w:tabs>
          <w:tab w:val="left" w:pos="567"/>
        </w:tabs>
        <w:rPr>
          <w:szCs w:val="22"/>
        </w:rPr>
      </w:pPr>
    </w:p>
    <w:p w14:paraId="529CCE0A" w14:textId="77777777" w:rsidR="007C0F4A" w:rsidRDefault="00F34DA4">
      <w:pPr>
        <w:rPr>
          <w:szCs w:val="22"/>
        </w:rPr>
      </w:pPr>
      <w:r>
        <w:rPr>
          <w:szCs w:val="22"/>
        </w:rPr>
        <w:br w:type="page"/>
      </w:r>
    </w:p>
    <w:p w14:paraId="64993AEF" w14:textId="77777777" w:rsidR="007C0F4A" w:rsidRDefault="007C0F4A">
      <w:pPr>
        <w:tabs>
          <w:tab w:val="left" w:pos="567"/>
        </w:tabs>
        <w:rPr>
          <w:szCs w:val="22"/>
        </w:rPr>
      </w:pPr>
    </w:p>
    <w:p w14:paraId="6576D2D7" w14:textId="77777777" w:rsidR="007C0F4A" w:rsidRDefault="007C0F4A">
      <w:pPr>
        <w:tabs>
          <w:tab w:val="left" w:pos="567"/>
        </w:tabs>
        <w:rPr>
          <w:szCs w:val="22"/>
        </w:rPr>
      </w:pPr>
    </w:p>
    <w:p w14:paraId="1A837127" w14:textId="77777777" w:rsidR="007C0F4A" w:rsidRDefault="007C0F4A">
      <w:pPr>
        <w:tabs>
          <w:tab w:val="left" w:pos="567"/>
        </w:tabs>
        <w:rPr>
          <w:szCs w:val="22"/>
        </w:rPr>
      </w:pPr>
    </w:p>
    <w:p w14:paraId="3F989FFD" w14:textId="77777777" w:rsidR="007C0F4A" w:rsidRDefault="007C0F4A">
      <w:pPr>
        <w:tabs>
          <w:tab w:val="left" w:pos="567"/>
        </w:tabs>
        <w:rPr>
          <w:szCs w:val="22"/>
        </w:rPr>
      </w:pPr>
    </w:p>
    <w:p w14:paraId="5D3E76F0" w14:textId="77777777" w:rsidR="007C0F4A" w:rsidRDefault="007C0F4A">
      <w:pPr>
        <w:tabs>
          <w:tab w:val="left" w:pos="567"/>
        </w:tabs>
        <w:rPr>
          <w:szCs w:val="22"/>
        </w:rPr>
      </w:pPr>
    </w:p>
    <w:p w14:paraId="4065C0B6" w14:textId="77777777" w:rsidR="007C0F4A" w:rsidRDefault="007C0F4A">
      <w:pPr>
        <w:tabs>
          <w:tab w:val="left" w:pos="567"/>
        </w:tabs>
        <w:rPr>
          <w:szCs w:val="22"/>
        </w:rPr>
      </w:pPr>
    </w:p>
    <w:p w14:paraId="1A9ED2B2" w14:textId="77777777" w:rsidR="007C0F4A" w:rsidRDefault="007C0F4A">
      <w:pPr>
        <w:tabs>
          <w:tab w:val="left" w:pos="567"/>
        </w:tabs>
        <w:rPr>
          <w:szCs w:val="22"/>
        </w:rPr>
      </w:pPr>
    </w:p>
    <w:p w14:paraId="5A05C291" w14:textId="77777777" w:rsidR="007C0F4A" w:rsidRDefault="007C0F4A">
      <w:pPr>
        <w:tabs>
          <w:tab w:val="left" w:pos="567"/>
        </w:tabs>
        <w:rPr>
          <w:szCs w:val="22"/>
        </w:rPr>
      </w:pPr>
    </w:p>
    <w:p w14:paraId="2A060E97" w14:textId="77777777" w:rsidR="007C0F4A" w:rsidRDefault="007C0F4A">
      <w:pPr>
        <w:tabs>
          <w:tab w:val="left" w:pos="567"/>
        </w:tabs>
        <w:rPr>
          <w:szCs w:val="22"/>
        </w:rPr>
      </w:pPr>
    </w:p>
    <w:p w14:paraId="456A8F7F" w14:textId="77777777" w:rsidR="007C0F4A" w:rsidRDefault="007C0F4A">
      <w:pPr>
        <w:tabs>
          <w:tab w:val="left" w:pos="567"/>
        </w:tabs>
        <w:rPr>
          <w:szCs w:val="22"/>
        </w:rPr>
      </w:pPr>
    </w:p>
    <w:p w14:paraId="240FD068" w14:textId="77777777" w:rsidR="007C0F4A" w:rsidRDefault="007C0F4A">
      <w:pPr>
        <w:tabs>
          <w:tab w:val="left" w:pos="567"/>
        </w:tabs>
        <w:rPr>
          <w:szCs w:val="22"/>
        </w:rPr>
      </w:pPr>
    </w:p>
    <w:p w14:paraId="0DBAF462" w14:textId="77777777" w:rsidR="007C0F4A" w:rsidRDefault="007C0F4A">
      <w:pPr>
        <w:tabs>
          <w:tab w:val="left" w:pos="567"/>
        </w:tabs>
        <w:rPr>
          <w:szCs w:val="22"/>
        </w:rPr>
      </w:pPr>
    </w:p>
    <w:p w14:paraId="583E1BD5" w14:textId="77777777" w:rsidR="007C0F4A" w:rsidRDefault="007C0F4A">
      <w:pPr>
        <w:tabs>
          <w:tab w:val="left" w:pos="567"/>
        </w:tabs>
        <w:rPr>
          <w:szCs w:val="22"/>
        </w:rPr>
      </w:pPr>
    </w:p>
    <w:p w14:paraId="61BE981D" w14:textId="77777777" w:rsidR="007C0F4A" w:rsidRDefault="007C0F4A">
      <w:pPr>
        <w:tabs>
          <w:tab w:val="left" w:pos="567"/>
        </w:tabs>
        <w:rPr>
          <w:szCs w:val="22"/>
        </w:rPr>
      </w:pPr>
    </w:p>
    <w:p w14:paraId="67DE734A" w14:textId="77777777" w:rsidR="007C0F4A" w:rsidRDefault="007C0F4A">
      <w:pPr>
        <w:tabs>
          <w:tab w:val="left" w:pos="567"/>
        </w:tabs>
        <w:rPr>
          <w:szCs w:val="22"/>
        </w:rPr>
      </w:pPr>
    </w:p>
    <w:p w14:paraId="5BF9C728" w14:textId="77777777" w:rsidR="007C0F4A" w:rsidRDefault="007C0F4A">
      <w:pPr>
        <w:tabs>
          <w:tab w:val="left" w:pos="567"/>
        </w:tabs>
        <w:rPr>
          <w:szCs w:val="22"/>
        </w:rPr>
      </w:pPr>
    </w:p>
    <w:p w14:paraId="185A2B3E" w14:textId="77777777" w:rsidR="007C0F4A" w:rsidRDefault="007C0F4A">
      <w:pPr>
        <w:tabs>
          <w:tab w:val="left" w:pos="567"/>
        </w:tabs>
        <w:rPr>
          <w:szCs w:val="22"/>
        </w:rPr>
      </w:pPr>
    </w:p>
    <w:p w14:paraId="5639979A" w14:textId="77777777" w:rsidR="007C0F4A" w:rsidRDefault="007C0F4A">
      <w:pPr>
        <w:tabs>
          <w:tab w:val="left" w:pos="567"/>
        </w:tabs>
        <w:rPr>
          <w:szCs w:val="22"/>
        </w:rPr>
      </w:pPr>
    </w:p>
    <w:p w14:paraId="7A79E3FB" w14:textId="77777777" w:rsidR="007C0F4A" w:rsidRDefault="007C0F4A">
      <w:pPr>
        <w:tabs>
          <w:tab w:val="left" w:pos="567"/>
        </w:tabs>
        <w:rPr>
          <w:szCs w:val="22"/>
        </w:rPr>
      </w:pPr>
    </w:p>
    <w:p w14:paraId="312C09BF" w14:textId="77777777" w:rsidR="007C0F4A" w:rsidRDefault="007C0F4A">
      <w:pPr>
        <w:tabs>
          <w:tab w:val="left" w:pos="567"/>
        </w:tabs>
        <w:rPr>
          <w:szCs w:val="22"/>
        </w:rPr>
      </w:pPr>
    </w:p>
    <w:p w14:paraId="017EBE14" w14:textId="77777777" w:rsidR="007C0F4A" w:rsidRDefault="007C0F4A">
      <w:pPr>
        <w:tabs>
          <w:tab w:val="left" w:pos="567"/>
        </w:tabs>
        <w:rPr>
          <w:szCs w:val="22"/>
        </w:rPr>
      </w:pPr>
    </w:p>
    <w:p w14:paraId="764EC8FF" w14:textId="77777777" w:rsidR="007C0F4A" w:rsidRDefault="007C0F4A">
      <w:pPr>
        <w:tabs>
          <w:tab w:val="left" w:pos="567"/>
        </w:tabs>
        <w:rPr>
          <w:szCs w:val="22"/>
        </w:rPr>
      </w:pPr>
    </w:p>
    <w:p w14:paraId="4781E6A2" w14:textId="77777777" w:rsidR="007C0F4A" w:rsidRDefault="00F34DA4">
      <w:pPr>
        <w:pStyle w:val="TitleA"/>
      </w:pPr>
      <w:r>
        <w:t>B. UPUTA O LIJEKU</w:t>
      </w:r>
    </w:p>
    <w:p w14:paraId="5D79ADF1" w14:textId="77777777" w:rsidR="007C0F4A" w:rsidRDefault="007C0F4A">
      <w:pPr>
        <w:tabs>
          <w:tab w:val="left" w:pos="567"/>
        </w:tabs>
        <w:rPr>
          <w:bCs/>
          <w:szCs w:val="22"/>
        </w:rPr>
      </w:pPr>
    </w:p>
    <w:p w14:paraId="2012CF45" w14:textId="77777777" w:rsidR="007C0F4A" w:rsidRDefault="007C0F4A">
      <w:pPr>
        <w:tabs>
          <w:tab w:val="left" w:pos="567"/>
        </w:tabs>
        <w:rPr>
          <w:bCs/>
          <w:szCs w:val="22"/>
        </w:rPr>
      </w:pPr>
    </w:p>
    <w:p w14:paraId="0CA63FF1" w14:textId="77777777" w:rsidR="007C0F4A" w:rsidRDefault="007C0F4A">
      <w:pPr>
        <w:ind w:right="39"/>
        <w:rPr>
          <w:bCs/>
          <w:szCs w:val="22"/>
        </w:rPr>
      </w:pPr>
    </w:p>
    <w:p w14:paraId="60EFCB07" w14:textId="77777777" w:rsidR="007C0F4A" w:rsidRDefault="007C0F4A">
      <w:pPr>
        <w:tabs>
          <w:tab w:val="left" w:pos="567"/>
        </w:tabs>
        <w:jc w:val="center"/>
        <w:rPr>
          <w:bCs/>
          <w:szCs w:val="22"/>
        </w:rPr>
      </w:pPr>
    </w:p>
    <w:p w14:paraId="6A4CBA82" w14:textId="77777777" w:rsidR="007C0F4A" w:rsidRDefault="00F34DA4">
      <w:pPr>
        <w:tabs>
          <w:tab w:val="left" w:pos="567"/>
        </w:tabs>
        <w:rPr>
          <w:bCs/>
          <w:szCs w:val="22"/>
        </w:rPr>
      </w:pPr>
      <w:r>
        <w:rPr>
          <w:bCs/>
          <w:szCs w:val="22"/>
        </w:rPr>
        <w:br w:type="page"/>
      </w:r>
    </w:p>
    <w:p w14:paraId="1C9C0DCE" w14:textId="77777777" w:rsidR="007C0F4A" w:rsidRDefault="00F34DA4">
      <w:pPr>
        <w:tabs>
          <w:tab w:val="left" w:pos="567"/>
        </w:tabs>
        <w:jc w:val="center"/>
        <w:rPr>
          <w:b/>
          <w:szCs w:val="22"/>
        </w:rPr>
      </w:pPr>
      <w:r>
        <w:rPr>
          <w:b/>
          <w:szCs w:val="22"/>
        </w:rPr>
        <w:t>Uputa o lijeku: Informacije za korisnika</w:t>
      </w:r>
    </w:p>
    <w:p w14:paraId="29CA65FD" w14:textId="77777777" w:rsidR="007C0F4A" w:rsidRDefault="007C0F4A">
      <w:pPr>
        <w:tabs>
          <w:tab w:val="left" w:pos="567"/>
        </w:tabs>
        <w:jc w:val="center"/>
        <w:rPr>
          <w:b/>
          <w:szCs w:val="22"/>
        </w:rPr>
      </w:pPr>
    </w:p>
    <w:p w14:paraId="54B75FB2" w14:textId="77777777" w:rsidR="007C0F4A" w:rsidRDefault="00F34DA4">
      <w:pPr>
        <w:tabs>
          <w:tab w:val="left" w:pos="567"/>
        </w:tabs>
        <w:jc w:val="center"/>
        <w:rPr>
          <w:b/>
          <w:szCs w:val="22"/>
        </w:rPr>
      </w:pPr>
      <w:r>
        <w:rPr>
          <w:b/>
          <w:szCs w:val="22"/>
        </w:rPr>
        <w:t>AZILECT 1 mg tablete</w:t>
      </w:r>
    </w:p>
    <w:p w14:paraId="19DEFFC4" w14:textId="77777777" w:rsidR="007C0F4A" w:rsidRDefault="00F34DA4">
      <w:pPr>
        <w:tabs>
          <w:tab w:val="left" w:pos="567"/>
        </w:tabs>
        <w:jc w:val="center"/>
        <w:rPr>
          <w:szCs w:val="22"/>
        </w:rPr>
      </w:pPr>
      <w:r>
        <w:rPr>
          <w:szCs w:val="22"/>
        </w:rPr>
        <w:t>razagilin</w:t>
      </w:r>
    </w:p>
    <w:p w14:paraId="1B06BC5A" w14:textId="77777777" w:rsidR="007C0F4A" w:rsidRDefault="007C0F4A">
      <w:pPr>
        <w:tabs>
          <w:tab w:val="left" w:pos="567"/>
        </w:tabs>
        <w:rPr>
          <w:b/>
          <w:szCs w:val="22"/>
        </w:rPr>
      </w:pPr>
    </w:p>
    <w:p w14:paraId="6C747A5F" w14:textId="77777777" w:rsidR="007C0F4A" w:rsidRDefault="00F34DA4">
      <w:pPr>
        <w:tabs>
          <w:tab w:val="left" w:pos="567"/>
        </w:tabs>
        <w:rPr>
          <w:b/>
          <w:szCs w:val="22"/>
        </w:rPr>
      </w:pPr>
      <w:r>
        <w:rPr>
          <w:b/>
          <w:szCs w:val="22"/>
        </w:rPr>
        <w:t>Pažljivo pročitajte cijelu uputu prije nego počnete uzimati ovaj lijek jer sadrži Vama važne podatke.</w:t>
      </w:r>
    </w:p>
    <w:p w14:paraId="4B8778C2" w14:textId="77777777" w:rsidR="007C0F4A" w:rsidRDefault="00F34DA4">
      <w:pPr>
        <w:pStyle w:val="plain"/>
        <w:tabs>
          <w:tab w:val="left" w:pos="567"/>
        </w:tabs>
        <w:ind w:left="567" w:hanging="567"/>
        <w:rPr>
          <w:szCs w:val="22"/>
        </w:rPr>
      </w:pPr>
      <w:r>
        <w:rPr>
          <w:szCs w:val="22"/>
        </w:rPr>
        <w:t>-</w:t>
      </w:r>
      <w:r>
        <w:rPr>
          <w:szCs w:val="22"/>
        </w:rPr>
        <w:tab/>
        <w:t>Sačuvajte ovu uputu. Možda ćete je trebati ponovno pročitati.</w:t>
      </w:r>
    </w:p>
    <w:p w14:paraId="27309A32" w14:textId="77777777" w:rsidR="007C0F4A" w:rsidRDefault="00F34DA4">
      <w:pPr>
        <w:pStyle w:val="plain"/>
        <w:tabs>
          <w:tab w:val="left" w:pos="567"/>
        </w:tabs>
        <w:ind w:left="567" w:hanging="567"/>
        <w:rPr>
          <w:szCs w:val="22"/>
        </w:rPr>
      </w:pPr>
      <w:r>
        <w:rPr>
          <w:szCs w:val="22"/>
        </w:rPr>
        <w:t>-</w:t>
      </w:r>
      <w:r>
        <w:rPr>
          <w:szCs w:val="22"/>
        </w:rPr>
        <w:tab/>
        <w:t>Ako imate dodatnih pitanja, obratite se liječniku ili ljekarniku.</w:t>
      </w:r>
    </w:p>
    <w:p w14:paraId="0E984356" w14:textId="77777777" w:rsidR="007C0F4A" w:rsidRDefault="00F34DA4">
      <w:pPr>
        <w:pStyle w:val="plain"/>
        <w:tabs>
          <w:tab w:val="left" w:pos="567"/>
        </w:tabs>
        <w:ind w:left="567" w:hanging="567"/>
        <w:rPr>
          <w:szCs w:val="22"/>
        </w:rPr>
      </w:pPr>
      <w:r>
        <w:rPr>
          <w:szCs w:val="22"/>
        </w:rPr>
        <w:t>-</w:t>
      </w:r>
      <w:r>
        <w:rPr>
          <w:szCs w:val="22"/>
        </w:rPr>
        <w:tab/>
        <w:t xml:space="preserve">Ovaj je lijek propisan samo Vama. Nemojte ga davati drugima. Može im naškoditi, </w:t>
      </w:r>
      <w:r>
        <w:t>čak i ako su njihovi znakovi bolesti jednaki Vašima</w:t>
      </w:r>
      <w:r>
        <w:rPr>
          <w:szCs w:val="22"/>
        </w:rPr>
        <w:t>.</w:t>
      </w:r>
    </w:p>
    <w:p w14:paraId="025C058D" w14:textId="77777777" w:rsidR="007C0F4A" w:rsidRDefault="00F34DA4">
      <w:pPr>
        <w:pStyle w:val="plain"/>
        <w:tabs>
          <w:tab w:val="left" w:pos="567"/>
        </w:tabs>
        <w:ind w:left="567" w:hanging="567"/>
      </w:pPr>
      <w:r>
        <w:rPr>
          <w:szCs w:val="22"/>
        </w:rPr>
        <w:t>-</w:t>
      </w:r>
      <w:r>
        <w:rPr>
          <w:szCs w:val="22"/>
        </w:rPr>
        <w:tab/>
        <w:t xml:space="preserve">Ako primjetite bilo koju nuspojavu, potrebno je obavijestiti liječnika ili ljekarnika. </w:t>
      </w:r>
      <w:r>
        <w:t>To uključuje i svaku moguću nuspojavu koja nije navedena u ovoj uputi. Pogledajte dio 4.</w:t>
      </w:r>
    </w:p>
    <w:p w14:paraId="1F4D9464" w14:textId="77777777" w:rsidR="007C0F4A" w:rsidRDefault="007C0F4A">
      <w:pPr>
        <w:pStyle w:val="plain"/>
        <w:tabs>
          <w:tab w:val="left" w:pos="567"/>
        </w:tabs>
        <w:rPr>
          <w:szCs w:val="22"/>
        </w:rPr>
      </w:pPr>
    </w:p>
    <w:p w14:paraId="7E429393" w14:textId="77777777" w:rsidR="007C0F4A" w:rsidRDefault="00F34DA4">
      <w:pPr>
        <w:tabs>
          <w:tab w:val="left" w:pos="567"/>
        </w:tabs>
        <w:rPr>
          <w:b/>
          <w:szCs w:val="22"/>
        </w:rPr>
      </w:pPr>
      <w:r>
        <w:rPr>
          <w:b/>
          <w:szCs w:val="22"/>
        </w:rPr>
        <w:t>Što se nalazi u ovoj uputi:</w:t>
      </w:r>
    </w:p>
    <w:p w14:paraId="5B2457AD" w14:textId="77777777" w:rsidR="007C0F4A" w:rsidRDefault="00F34DA4">
      <w:pPr>
        <w:pStyle w:val="Numberingabc"/>
        <w:numPr>
          <w:ilvl w:val="0"/>
          <w:numId w:val="30"/>
        </w:numPr>
        <w:tabs>
          <w:tab w:val="clear" w:pos="720"/>
          <w:tab w:val="num" w:pos="567"/>
        </w:tabs>
        <w:ind w:left="567" w:hanging="567"/>
        <w:rPr>
          <w:szCs w:val="22"/>
        </w:rPr>
      </w:pPr>
      <w:r>
        <w:rPr>
          <w:szCs w:val="22"/>
        </w:rPr>
        <w:t xml:space="preserve">Što je </w:t>
      </w:r>
      <w:r>
        <w:rPr>
          <w:bCs/>
          <w:szCs w:val="22"/>
        </w:rPr>
        <w:t xml:space="preserve">AZILECT </w:t>
      </w:r>
      <w:r>
        <w:rPr>
          <w:szCs w:val="22"/>
        </w:rPr>
        <w:t>i za što se koristi</w:t>
      </w:r>
    </w:p>
    <w:p w14:paraId="1C4469A2" w14:textId="77777777" w:rsidR="007C0F4A" w:rsidRDefault="00F34DA4">
      <w:pPr>
        <w:pStyle w:val="Numberingabc"/>
        <w:numPr>
          <w:ilvl w:val="0"/>
          <w:numId w:val="30"/>
        </w:numPr>
        <w:tabs>
          <w:tab w:val="clear" w:pos="720"/>
          <w:tab w:val="num" w:pos="567"/>
        </w:tabs>
        <w:ind w:left="567" w:hanging="567"/>
        <w:rPr>
          <w:szCs w:val="22"/>
        </w:rPr>
      </w:pPr>
      <w:r>
        <w:rPr>
          <w:szCs w:val="22"/>
        </w:rPr>
        <w:t>Što morate znati prije nego počnete uzimati AZILECT</w:t>
      </w:r>
    </w:p>
    <w:p w14:paraId="079520E8" w14:textId="77777777" w:rsidR="007C0F4A" w:rsidRDefault="00F34DA4">
      <w:pPr>
        <w:pStyle w:val="Numberingabc"/>
        <w:numPr>
          <w:ilvl w:val="0"/>
          <w:numId w:val="30"/>
        </w:numPr>
        <w:tabs>
          <w:tab w:val="clear" w:pos="720"/>
          <w:tab w:val="num" w:pos="567"/>
        </w:tabs>
        <w:ind w:left="567" w:hanging="567"/>
        <w:rPr>
          <w:szCs w:val="22"/>
        </w:rPr>
      </w:pPr>
      <w:r>
        <w:rPr>
          <w:szCs w:val="22"/>
        </w:rPr>
        <w:t>Kako uzimati AZILECT</w:t>
      </w:r>
    </w:p>
    <w:p w14:paraId="7F1C0878" w14:textId="77777777" w:rsidR="007C0F4A" w:rsidRDefault="00F34DA4">
      <w:pPr>
        <w:pStyle w:val="Numberingabc"/>
        <w:numPr>
          <w:ilvl w:val="0"/>
          <w:numId w:val="30"/>
        </w:numPr>
        <w:tabs>
          <w:tab w:val="clear" w:pos="720"/>
          <w:tab w:val="num" w:pos="567"/>
        </w:tabs>
        <w:ind w:left="567" w:hanging="567"/>
        <w:rPr>
          <w:szCs w:val="22"/>
        </w:rPr>
      </w:pPr>
      <w:r>
        <w:rPr>
          <w:szCs w:val="22"/>
        </w:rPr>
        <w:t>Moguće nuspojave</w:t>
      </w:r>
    </w:p>
    <w:p w14:paraId="717DD987" w14:textId="77777777" w:rsidR="007C0F4A" w:rsidRDefault="00F34DA4">
      <w:pPr>
        <w:pStyle w:val="Numberingabc"/>
        <w:numPr>
          <w:ilvl w:val="0"/>
          <w:numId w:val="30"/>
        </w:numPr>
        <w:tabs>
          <w:tab w:val="clear" w:pos="720"/>
          <w:tab w:val="num" w:pos="567"/>
        </w:tabs>
        <w:ind w:left="567" w:hanging="567"/>
        <w:rPr>
          <w:szCs w:val="22"/>
        </w:rPr>
      </w:pPr>
      <w:r>
        <w:rPr>
          <w:szCs w:val="22"/>
        </w:rPr>
        <w:t>Kako čuvati AZILECT</w:t>
      </w:r>
    </w:p>
    <w:p w14:paraId="040F0CA7" w14:textId="77777777" w:rsidR="007C0F4A" w:rsidRDefault="00F34DA4">
      <w:pPr>
        <w:pStyle w:val="Numberingabc"/>
        <w:numPr>
          <w:ilvl w:val="0"/>
          <w:numId w:val="30"/>
        </w:numPr>
        <w:tabs>
          <w:tab w:val="clear" w:pos="720"/>
          <w:tab w:val="num" w:pos="567"/>
        </w:tabs>
        <w:ind w:left="567" w:hanging="567"/>
        <w:rPr>
          <w:szCs w:val="22"/>
        </w:rPr>
      </w:pPr>
      <w:r>
        <w:rPr>
          <w:szCs w:val="22"/>
        </w:rPr>
        <w:t>Sadržaj pakiranja i druge informacije</w:t>
      </w:r>
    </w:p>
    <w:p w14:paraId="506518D7" w14:textId="77777777" w:rsidR="007C0F4A" w:rsidRDefault="007C0F4A">
      <w:pPr>
        <w:pStyle w:val="plain"/>
        <w:tabs>
          <w:tab w:val="left" w:pos="567"/>
        </w:tabs>
        <w:rPr>
          <w:szCs w:val="22"/>
        </w:rPr>
      </w:pPr>
    </w:p>
    <w:p w14:paraId="5176D675" w14:textId="77777777" w:rsidR="007C0F4A" w:rsidRDefault="007C0F4A">
      <w:pPr>
        <w:tabs>
          <w:tab w:val="left" w:pos="567"/>
          <w:tab w:val="left" w:pos="5040"/>
        </w:tabs>
        <w:rPr>
          <w:szCs w:val="22"/>
        </w:rPr>
      </w:pPr>
    </w:p>
    <w:p w14:paraId="570E24FD" w14:textId="06174EAC" w:rsidR="007C0F4A" w:rsidRDefault="00F34DA4">
      <w:pPr>
        <w:pStyle w:val="Heading1"/>
        <w:numPr>
          <w:ilvl w:val="0"/>
          <w:numId w:val="0"/>
        </w:numPr>
        <w:tabs>
          <w:tab w:val="left" w:pos="567"/>
        </w:tabs>
        <w:rPr>
          <w:szCs w:val="22"/>
        </w:rPr>
      </w:pPr>
      <w:r>
        <w:rPr>
          <w:szCs w:val="22"/>
        </w:rPr>
        <w:t>1.</w:t>
      </w:r>
      <w:r>
        <w:rPr>
          <w:szCs w:val="22"/>
        </w:rPr>
        <w:tab/>
      </w:r>
      <w:r>
        <w:rPr>
          <w:caps w:val="0"/>
          <w:szCs w:val="22"/>
        </w:rPr>
        <w:t>Što je</w:t>
      </w:r>
      <w:r>
        <w:rPr>
          <w:caps w:val="0"/>
        </w:rPr>
        <w:t xml:space="preserve"> </w:t>
      </w:r>
      <w:r>
        <w:rPr>
          <w:szCs w:val="22"/>
        </w:rPr>
        <w:t xml:space="preserve">AZILECT </w:t>
      </w:r>
      <w:r>
        <w:rPr>
          <w:caps w:val="0"/>
          <w:szCs w:val="22"/>
        </w:rPr>
        <w:t>i za što se koristi</w:t>
      </w:r>
      <w:r w:rsidR="008E226B">
        <w:rPr>
          <w:caps w:val="0"/>
          <w:szCs w:val="22"/>
        </w:rPr>
        <w:fldChar w:fldCharType="begin"/>
      </w:r>
      <w:r w:rsidR="008E226B">
        <w:rPr>
          <w:caps w:val="0"/>
          <w:szCs w:val="22"/>
        </w:rPr>
        <w:instrText xml:space="preserve"> DOCVARIABLE vault_nd_d7751f59-08c4-478c-a9e2-baa30dba6ab4 \* MERGEFORMAT </w:instrText>
      </w:r>
      <w:r w:rsidR="008E226B">
        <w:rPr>
          <w:caps w:val="0"/>
          <w:szCs w:val="22"/>
        </w:rPr>
        <w:fldChar w:fldCharType="separate"/>
      </w:r>
      <w:r w:rsidR="008E226B">
        <w:rPr>
          <w:caps w:val="0"/>
          <w:szCs w:val="22"/>
        </w:rPr>
        <w:t xml:space="preserve"> </w:t>
      </w:r>
      <w:r w:rsidR="008E226B">
        <w:rPr>
          <w:caps w:val="0"/>
          <w:szCs w:val="22"/>
        </w:rPr>
        <w:fldChar w:fldCharType="end"/>
      </w:r>
    </w:p>
    <w:p w14:paraId="54ADD99F" w14:textId="77777777" w:rsidR="007C0F4A" w:rsidRDefault="007C0F4A">
      <w:pPr>
        <w:tabs>
          <w:tab w:val="left" w:pos="567"/>
        </w:tabs>
        <w:rPr>
          <w:szCs w:val="22"/>
        </w:rPr>
      </w:pPr>
    </w:p>
    <w:p w14:paraId="2C828F31" w14:textId="77777777" w:rsidR="007C0F4A" w:rsidRDefault="00F34DA4">
      <w:pPr>
        <w:autoSpaceDE w:val="0"/>
        <w:autoSpaceDN w:val="0"/>
        <w:adjustRightInd w:val="0"/>
        <w:rPr>
          <w:szCs w:val="22"/>
          <w:lang w:eastAsia="hr-HR"/>
        </w:rPr>
      </w:pPr>
      <w:r>
        <w:rPr>
          <w:szCs w:val="22"/>
          <w:lang w:eastAsia="hr-HR"/>
        </w:rPr>
        <w:t>AZILECT sadrži djelatnu tvar razagilin te se primjenjuje za liječenje Parkinsonove bolesti u odraslih. Može se primjeniti zajedno s levodopom ili bez levodope (drugi lijek koji se primjenjuje za liječenje Parkinsonove bolesti).</w:t>
      </w:r>
    </w:p>
    <w:p w14:paraId="27BC09E4" w14:textId="77777777" w:rsidR="007C0F4A" w:rsidRDefault="007C0F4A">
      <w:pPr>
        <w:autoSpaceDE w:val="0"/>
        <w:autoSpaceDN w:val="0"/>
        <w:adjustRightInd w:val="0"/>
        <w:rPr>
          <w:szCs w:val="22"/>
          <w:lang w:eastAsia="hr-HR"/>
        </w:rPr>
      </w:pPr>
    </w:p>
    <w:p w14:paraId="73D4476B" w14:textId="77777777" w:rsidR="007C0F4A" w:rsidRDefault="00F34DA4">
      <w:pPr>
        <w:autoSpaceDE w:val="0"/>
        <w:autoSpaceDN w:val="0"/>
        <w:adjustRightInd w:val="0"/>
        <w:rPr>
          <w:szCs w:val="22"/>
          <w:lang w:eastAsia="hr-HR"/>
        </w:rPr>
      </w:pPr>
      <w:r>
        <w:rPr>
          <w:szCs w:val="22"/>
          <w:lang w:eastAsia="hr-HR"/>
        </w:rPr>
        <w:t>Kod Parkinsonove bolesti postoji gubitak stanica koje proizvode dopamin u mozgu. Dopamin je kemijska tvar u mozgu koja je uključena u kontrolu pokreta. AZILECT pomaže u povećavanju i održavanju razina dopamina u mozgu.</w:t>
      </w:r>
    </w:p>
    <w:p w14:paraId="31C4BAAD" w14:textId="77777777" w:rsidR="007C0F4A" w:rsidRDefault="007C0F4A">
      <w:pPr>
        <w:tabs>
          <w:tab w:val="left" w:pos="567"/>
        </w:tabs>
        <w:rPr>
          <w:szCs w:val="22"/>
          <w:lang w:eastAsia="hr-HR"/>
        </w:rPr>
      </w:pPr>
    </w:p>
    <w:p w14:paraId="633A3A6A" w14:textId="77777777" w:rsidR="007C0F4A" w:rsidRDefault="007C0F4A">
      <w:pPr>
        <w:pStyle w:val="plain"/>
        <w:tabs>
          <w:tab w:val="left" w:pos="567"/>
        </w:tabs>
        <w:rPr>
          <w:szCs w:val="22"/>
        </w:rPr>
      </w:pPr>
    </w:p>
    <w:p w14:paraId="4BDFDDDB" w14:textId="560862C1" w:rsidR="007C0F4A" w:rsidRDefault="00F34DA4">
      <w:pPr>
        <w:pStyle w:val="Heading1"/>
        <w:numPr>
          <w:ilvl w:val="0"/>
          <w:numId w:val="0"/>
        </w:numPr>
        <w:tabs>
          <w:tab w:val="left" w:pos="567"/>
        </w:tabs>
        <w:rPr>
          <w:szCs w:val="22"/>
        </w:rPr>
      </w:pPr>
      <w:r>
        <w:rPr>
          <w:szCs w:val="22"/>
        </w:rPr>
        <w:t>2.</w:t>
      </w:r>
      <w:r>
        <w:rPr>
          <w:szCs w:val="22"/>
        </w:rPr>
        <w:tab/>
      </w:r>
      <w:r>
        <w:rPr>
          <w:caps w:val="0"/>
        </w:rPr>
        <w:t xml:space="preserve">Što morate znati prije nego počnete uzimati </w:t>
      </w:r>
      <w:r>
        <w:rPr>
          <w:szCs w:val="22"/>
        </w:rPr>
        <w:t>AZILECT</w:t>
      </w:r>
      <w:r w:rsidR="008E226B">
        <w:rPr>
          <w:szCs w:val="22"/>
        </w:rPr>
        <w:fldChar w:fldCharType="begin"/>
      </w:r>
      <w:r w:rsidR="008E226B">
        <w:rPr>
          <w:szCs w:val="22"/>
        </w:rPr>
        <w:instrText xml:space="preserve"> DOCVARIABLE vault_nd_231fc4fd-5895-4ab5-ab9a-5476acb65b40 \* MERGEFORMAT </w:instrText>
      </w:r>
      <w:r w:rsidR="008E226B">
        <w:rPr>
          <w:szCs w:val="22"/>
        </w:rPr>
        <w:fldChar w:fldCharType="separate"/>
      </w:r>
      <w:r w:rsidR="008E226B">
        <w:rPr>
          <w:szCs w:val="22"/>
        </w:rPr>
        <w:t xml:space="preserve"> </w:t>
      </w:r>
      <w:r w:rsidR="008E226B">
        <w:rPr>
          <w:szCs w:val="22"/>
        </w:rPr>
        <w:fldChar w:fldCharType="end"/>
      </w:r>
    </w:p>
    <w:p w14:paraId="664F033B" w14:textId="77777777" w:rsidR="007C0F4A" w:rsidRDefault="007C0F4A">
      <w:pPr>
        <w:tabs>
          <w:tab w:val="left" w:pos="567"/>
        </w:tabs>
        <w:rPr>
          <w:szCs w:val="22"/>
        </w:rPr>
      </w:pPr>
    </w:p>
    <w:p w14:paraId="003BE520" w14:textId="77777777" w:rsidR="007C0F4A" w:rsidRDefault="00F34DA4">
      <w:pPr>
        <w:tabs>
          <w:tab w:val="left" w:pos="567"/>
        </w:tabs>
        <w:rPr>
          <w:b/>
          <w:bCs/>
          <w:szCs w:val="22"/>
        </w:rPr>
      </w:pPr>
      <w:r>
        <w:rPr>
          <w:b/>
          <w:bCs/>
          <w:szCs w:val="22"/>
        </w:rPr>
        <w:t>Nemojte</w:t>
      </w:r>
      <w:r>
        <w:rPr>
          <w:b/>
          <w:bCs/>
          <w:szCs w:val="22"/>
          <w:u w:val="single"/>
        </w:rPr>
        <w:t xml:space="preserve"> </w:t>
      </w:r>
      <w:r>
        <w:rPr>
          <w:b/>
          <w:bCs/>
          <w:szCs w:val="22"/>
        </w:rPr>
        <w:t>uzimati AZILECT</w:t>
      </w:r>
    </w:p>
    <w:p w14:paraId="14D1A550" w14:textId="77777777" w:rsidR="007C0F4A" w:rsidRDefault="00F34DA4">
      <w:pPr>
        <w:pStyle w:val="Bullet1"/>
        <w:tabs>
          <w:tab w:val="clear" w:pos="360"/>
        </w:tabs>
        <w:ind w:left="567" w:right="-1" w:hanging="567"/>
      </w:pPr>
      <w:r>
        <w:t>-</w:t>
      </w:r>
      <w:r>
        <w:tab/>
        <w:t>ako ste alergični na razagilin ili neki drugi sastojak ovog lijeka (naveden u dijelu 6)..</w:t>
      </w:r>
    </w:p>
    <w:p w14:paraId="49BFB9BE" w14:textId="77777777" w:rsidR="007C0F4A" w:rsidRDefault="00F34DA4">
      <w:pPr>
        <w:pStyle w:val="Bullet1"/>
        <w:tabs>
          <w:tab w:val="clear" w:pos="360"/>
        </w:tabs>
        <w:ind w:left="567" w:right="-1" w:hanging="567"/>
      </w:pPr>
      <w:r>
        <w:t>-</w:t>
      </w:r>
      <w:r>
        <w:tab/>
        <w:t xml:space="preserve">ako imate teške probleme s jetrom. </w:t>
      </w:r>
    </w:p>
    <w:p w14:paraId="5B458166" w14:textId="77777777" w:rsidR="007C0F4A" w:rsidRDefault="007C0F4A">
      <w:pPr>
        <w:pStyle w:val="Bullet1"/>
        <w:tabs>
          <w:tab w:val="clear" w:pos="360"/>
        </w:tabs>
        <w:ind w:left="567" w:right="-1" w:hanging="567"/>
      </w:pPr>
    </w:p>
    <w:p w14:paraId="14820E22" w14:textId="77777777" w:rsidR="007C0F4A" w:rsidRDefault="00F34DA4">
      <w:pPr>
        <w:pStyle w:val="Bullet1"/>
        <w:tabs>
          <w:tab w:val="clear" w:pos="360"/>
        </w:tabs>
        <w:ind w:left="567" w:right="-1" w:hanging="567"/>
      </w:pPr>
      <w:r>
        <w:rPr>
          <w:u w:val="single"/>
        </w:rPr>
        <w:t xml:space="preserve">Nemojte </w:t>
      </w:r>
      <w:r>
        <w:t>uzimati sljedeće lijekove dok uzimate AZILECT:</w:t>
      </w:r>
    </w:p>
    <w:p w14:paraId="5C64ED4A" w14:textId="77777777" w:rsidR="007C0F4A" w:rsidRDefault="00F34DA4">
      <w:pPr>
        <w:pStyle w:val="Bullet1"/>
        <w:numPr>
          <w:ilvl w:val="0"/>
          <w:numId w:val="35"/>
        </w:numPr>
        <w:ind w:left="567" w:right="-1" w:hanging="567"/>
      </w:pPr>
      <w:r>
        <w:t>inhibitore monoaminooksidaze (MAO) (npr. za liječenje depresije ili Parkinsonove bolesti ili za bilo koju drugu indikaciju), uključujući lijekove i prirodne preparate bez recepta npr. gospinu travu</w:t>
      </w:r>
    </w:p>
    <w:p w14:paraId="26F01FE7" w14:textId="77777777" w:rsidR="007C0F4A" w:rsidRDefault="00F34DA4">
      <w:pPr>
        <w:pStyle w:val="Bullet1"/>
        <w:numPr>
          <w:ilvl w:val="0"/>
          <w:numId w:val="35"/>
        </w:numPr>
        <w:ind w:left="567" w:right="-1" w:hanging="567"/>
      </w:pPr>
      <w:r>
        <w:t>petidin (snažan lijek protiv boli).</w:t>
      </w:r>
    </w:p>
    <w:p w14:paraId="6504A999" w14:textId="77777777" w:rsidR="007C0F4A" w:rsidRDefault="00F34DA4">
      <w:pPr>
        <w:pStyle w:val="Bullet1"/>
        <w:tabs>
          <w:tab w:val="clear" w:pos="360"/>
        </w:tabs>
        <w:ind w:left="0" w:right="-1" w:firstLine="0"/>
      </w:pPr>
      <w:r>
        <w:t>Morate čekati najmanje 14 dana nakon prestanka liječenja AZILECT-om i početka liječenja MAO inhibitorima ili petidinom.</w:t>
      </w:r>
    </w:p>
    <w:p w14:paraId="7EEB33C3" w14:textId="77777777" w:rsidR="007C0F4A" w:rsidRDefault="007C0F4A">
      <w:pPr>
        <w:pStyle w:val="Bullet1"/>
        <w:tabs>
          <w:tab w:val="clear" w:pos="360"/>
          <w:tab w:val="clear" w:pos="567"/>
          <w:tab w:val="left" w:pos="0"/>
        </w:tabs>
        <w:ind w:left="0" w:right="-1" w:firstLine="0"/>
      </w:pPr>
    </w:p>
    <w:p w14:paraId="202DB03C" w14:textId="77777777" w:rsidR="007C0F4A" w:rsidRDefault="00F34DA4">
      <w:pPr>
        <w:keepNext/>
        <w:keepLines/>
        <w:tabs>
          <w:tab w:val="left" w:pos="567"/>
        </w:tabs>
        <w:ind w:right="6"/>
        <w:rPr>
          <w:b/>
          <w:szCs w:val="22"/>
        </w:rPr>
      </w:pPr>
      <w:r>
        <w:rPr>
          <w:b/>
          <w:szCs w:val="22"/>
        </w:rPr>
        <w:t>Upozorenja i mjere opreza</w:t>
      </w:r>
    </w:p>
    <w:p w14:paraId="13CEB2F5" w14:textId="77777777" w:rsidR="007C0F4A" w:rsidRDefault="00F34DA4">
      <w:pPr>
        <w:keepNext/>
        <w:keepLines/>
        <w:tabs>
          <w:tab w:val="left" w:pos="567"/>
        </w:tabs>
        <w:ind w:right="6"/>
        <w:rPr>
          <w:b/>
          <w:szCs w:val="22"/>
          <w:u w:val="single"/>
        </w:rPr>
      </w:pPr>
      <w:r>
        <w:rPr>
          <w:u w:val="single"/>
        </w:rPr>
        <w:t>Obratite se svom liječniku prije nego uzmete AZILECT</w:t>
      </w:r>
    </w:p>
    <w:p w14:paraId="7BB42D94" w14:textId="77777777" w:rsidR="007C0F4A" w:rsidRDefault="00F34DA4">
      <w:pPr>
        <w:pStyle w:val="Bullet1"/>
        <w:numPr>
          <w:ilvl w:val="0"/>
          <w:numId w:val="31"/>
        </w:numPr>
        <w:tabs>
          <w:tab w:val="clear" w:pos="1020"/>
        </w:tabs>
        <w:ind w:left="567" w:hanging="567"/>
        <w:rPr>
          <w:bCs/>
        </w:rPr>
      </w:pPr>
      <w:r>
        <w:t>ako imate bilo kakve probleme s jetrom</w:t>
      </w:r>
    </w:p>
    <w:p w14:paraId="4A457908" w14:textId="77777777" w:rsidR="007C0F4A" w:rsidRDefault="00F34DA4">
      <w:pPr>
        <w:pStyle w:val="Bullet1"/>
        <w:numPr>
          <w:ilvl w:val="0"/>
          <w:numId w:val="31"/>
        </w:numPr>
        <w:tabs>
          <w:tab w:val="clear" w:pos="1020"/>
        </w:tabs>
        <w:ind w:left="567" w:right="-1" w:hanging="567"/>
      </w:pPr>
      <w:r>
        <w:t xml:space="preserve">morali biste razgovarati sa svojim liječnikom o bilo kakvim sumnjivim promjenama na koži. </w:t>
      </w:r>
      <w:bookmarkStart w:id="13" w:name="_Hlk52953126"/>
      <w:r>
        <w:t>Liječenje AZILECT-om može povećati rizik od raka kože.</w:t>
      </w:r>
      <w:bookmarkEnd w:id="13"/>
    </w:p>
    <w:p w14:paraId="664101E5" w14:textId="77777777" w:rsidR="007C0F4A" w:rsidRDefault="007C0F4A">
      <w:pPr>
        <w:pStyle w:val="Bullet1"/>
        <w:tabs>
          <w:tab w:val="clear" w:pos="360"/>
          <w:tab w:val="left" w:pos="284"/>
        </w:tabs>
        <w:ind w:left="0" w:firstLine="0"/>
      </w:pPr>
    </w:p>
    <w:p w14:paraId="66F28DCC" w14:textId="77777777" w:rsidR="007C0F4A" w:rsidRDefault="00F34DA4">
      <w:pPr>
        <w:pStyle w:val="Bullet1"/>
        <w:tabs>
          <w:tab w:val="clear" w:pos="360"/>
          <w:tab w:val="left" w:pos="284"/>
        </w:tabs>
        <w:ind w:left="0" w:right="-1" w:firstLine="0"/>
        <w:rPr>
          <w:bCs/>
        </w:rPr>
      </w:pPr>
      <w:r>
        <w:lastRenderedPageBreak/>
        <w:t>Obavijestite Vašeg liječnika ako Vi ili Vaša obitelj/skrbnik primijetite da razvijate neuobičajeno ponašanje u smislu da se ne možete oduprijeti nagonu, potrebi ili žudnji za obavljanjem određenih aktivnosti, škodljivih ili loših za Vas ili druge. Ovo se zove poremećaj kontrole impulsa. Kod bolesnika koji uzimaju AZILECT i/ili druge lijekove koji se koriste za liječenje Parkinsonove bolesti bila su opažena ponašanja kao što su kompulzije, opsesivne misli, ovisnost o kockanju, prekomjerno trošenje, impulzivno ponašanje i nenormalno visok seksualni nagon ili povećanje misli i osjećanja povezanih sa seksualnošću. Vaš liječnik će možda morati prilagoditi dozu ili prekinuti liječenje (vidjeti dio 4).</w:t>
      </w:r>
    </w:p>
    <w:p w14:paraId="0236C2A0" w14:textId="77777777" w:rsidR="007C0F4A" w:rsidRDefault="007C0F4A">
      <w:pPr>
        <w:pStyle w:val="Bullet1"/>
        <w:tabs>
          <w:tab w:val="clear" w:pos="360"/>
          <w:tab w:val="left" w:pos="284"/>
        </w:tabs>
        <w:ind w:left="0" w:right="-1" w:firstLine="0"/>
        <w:rPr>
          <w:bCs/>
        </w:rPr>
      </w:pPr>
    </w:p>
    <w:p w14:paraId="09D51CBD" w14:textId="77777777" w:rsidR="007C0F4A" w:rsidRDefault="00F34DA4">
      <w:pPr>
        <w:pStyle w:val="Bullet1"/>
        <w:tabs>
          <w:tab w:val="clear" w:pos="360"/>
          <w:tab w:val="left" w:pos="284"/>
        </w:tabs>
        <w:ind w:left="0" w:right="-1" w:firstLine="0"/>
      </w:pPr>
      <w:r>
        <w:t>AZILECT može uzrokovati omamljenost i može učiniti da iznenada zaspite tijekom dnevnih aktivnosti, posebice ako uzimate dopaminergičke lijekove (primjenjuju se za liječenje Parkinsonove bolesti). Za više informacija proučite dio o upravljanju vozilima i radu sa strojevima.</w:t>
      </w:r>
    </w:p>
    <w:p w14:paraId="4FBC435F" w14:textId="77777777" w:rsidR="007C0F4A" w:rsidRDefault="007C0F4A">
      <w:pPr>
        <w:pStyle w:val="Bullet1"/>
        <w:tabs>
          <w:tab w:val="clear" w:pos="360"/>
          <w:tab w:val="left" w:pos="284"/>
        </w:tabs>
        <w:ind w:left="0" w:right="-1" w:firstLine="0"/>
      </w:pPr>
    </w:p>
    <w:p w14:paraId="047173A4" w14:textId="77777777" w:rsidR="007C0F4A" w:rsidRDefault="00F34DA4">
      <w:pPr>
        <w:pStyle w:val="Bullet1"/>
        <w:tabs>
          <w:tab w:val="clear" w:pos="360"/>
          <w:tab w:val="left" w:pos="284"/>
          <w:tab w:val="left" w:pos="2880"/>
        </w:tabs>
        <w:ind w:left="0" w:firstLine="0"/>
        <w:rPr>
          <w:b/>
          <w:u w:val="single"/>
        </w:rPr>
      </w:pPr>
      <w:r>
        <w:rPr>
          <w:b/>
        </w:rPr>
        <w:t>Djeca i adolescenti</w:t>
      </w:r>
    </w:p>
    <w:p w14:paraId="0F6E007F" w14:textId="77777777" w:rsidR="007C0F4A" w:rsidRDefault="00F34DA4">
      <w:pPr>
        <w:pStyle w:val="Bullet1"/>
        <w:tabs>
          <w:tab w:val="clear" w:pos="360"/>
          <w:tab w:val="left" w:pos="284"/>
        </w:tabs>
        <w:ind w:left="0" w:right="-1" w:firstLine="0"/>
      </w:pPr>
      <w:r>
        <w:rPr>
          <w:bCs/>
        </w:rPr>
        <w:t xml:space="preserve">Nema relevantne primjene lijeka </w:t>
      </w:r>
      <w:r>
        <w:t>AZILECT</w:t>
      </w:r>
      <w:r>
        <w:rPr>
          <w:bCs/>
        </w:rPr>
        <w:t xml:space="preserve"> u djece i adolescenata. Stoga se ne preporučuje</w:t>
      </w:r>
      <w:r>
        <w:t xml:space="preserve"> </w:t>
      </w:r>
      <w:r>
        <w:rPr>
          <w:bCs/>
        </w:rPr>
        <w:t xml:space="preserve">primjena lijeka AZILECT u djece i adolescenata mlađih od </w:t>
      </w:r>
      <w:r>
        <w:t>18 godina.</w:t>
      </w:r>
    </w:p>
    <w:p w14:paraId="0A15B82B" w14:textId="77777777" w:rsidR="007C0F4A" w:rsidRDefault="007C0F4A">
      <w:pPr>
        <w:pStyle w:val="Bullet1"/>
        <w:tabs>
          <w:tab w:val="clear" w:pos="360"/>
          <w:tab w:val="left" w:pos="284"/>
        </w:tabs>
        <w:ind w:left="0" w:right="-1" w:firstLine="0"/>
        <w:rPr>
          <w:bCs/>
        </w:rPr>
      </w:pPr>
    </w:p>
    <w:p w14:paraId="7E470DA7" w14:textId="77777777" w:rsidR="007C0F4A" w:rsidRDefault="00F34DA4">
      <w:pPr>
        <w:keepNext/>
        <w:tabs>
          <w:tab w:val="left" w:pos="567"/>
        </w:tabs>
        <w:rPr>
          <w:b/>
          <w:szCs w:val="22"/>
        </w:rPr>
      </w:pPr>
      <w:r>
        <w:rPr>
          <w:b/>
          <w:szCs w:val="22"/>
        </w:rPr>
        <w:t>Drugi lijekovi i AZILECT</w:t>
      </w:r>
    </w:p>
    <w:p w14:paraId="06E3BD2D" w14:textId="77777777" w:rsidR="007C0F4A" w:rsidRDefault="00F34DA4">
      <w:pPr>
        <w:tabs>
          <w:tab w:val="left" w:pos="567"/>
        </w:tabs>
      </w:pPr>
      <w:r>
        <w:t>Obavijestite svog liječnika ili ljekarnika ako uzimate, nedavno ste uzeli ili biste mogli uzeti bilo koje druge lijekove .</w:t>
      </w:r>
    </w:p>
    <w:p w14:paraId="69DD2469" w14:textId="77777777" w:rsidR="007C0F4A" w:rsidRDefault="007C0F4A">
      <w:pPr>
        <w:tabs>
          <w:tab w:val="left" w:pos="567"/>
        </w:tabs>
      </w:pPr>
    </w:p>
    <w:p w14:paraId="63CAD1C5" w14:textId="77777777" w:rsidR="007C0F4A" w:rsidRDefault="00F34DA4">
      <w:pPr>
        <w:tabs>
          <w:tab w:val="left" w:pos="567"/>
        </w:tabs>
        <w:rPr>
          <w:szCs w:val="22"/>
        </w:rPr>
      </w:pPr>
      <w:r>
        <w:rPr>
          <w:szCs w:val="22"/>
          <w:u w:val="single"/>
        </w:rPr>
        <w:t>Posebice obavijestite svog liječnika ako uzimate</w:t>
      </w:r>
      <w:r>
        <w:rPr>
          <w:szCs w:val="22"/>
        </w:rPr>
        <w:t xml:space="preserve"> bilo koji od sljedećih lijekova </w:t>
      </w:r>
    </w:p>
    <w:p w14:paraId="76DE558B" w14:textId="77777777" w:rsidR="007C0F4A" w:rsidRDefault="00F34DA4">
      <w:pPr>
        <w:numPr>
          <w:ilvl w:val="0"/>
          <w:numId w:val="36"/>
        </w:numPr>
        <w:tabs>
          <w:tab w:val="left" w:pos="567"/>
        </w:tabs>
        <w:ind w:left="567" w:hanging="567"/>
        <w:rPr>
          <w:szCs w:val="22"/>
        </w:rPr>
      </w:pPr>
      <w:r>
        <w:rPr>
          <w:szCs w:val="22"/>
        </w:rPr>
        <w:t>određene antidepresive</w:t>
      </w:r>
      <w:r>
        <w:rPr>
          <w:i/>
          <w:iCs/>
          <w:szCs w:val="22"/>
        </w:rPr>
        <w:t xml:space="preserve"> </w:t>
      </w:r>
      <w:r>
        <w:rPr>
          <w:szCs w:val="22"/>
        </w:rPr>
        <w:t>(selektivne inhibitore ponovne pohrane serotonina, selektivne inhibitore ponovne pohrane serotonina i noradrenalina, tricikličke ili tetracikličke antidepresive)</w:t>
      </w:r>
    </w:p>
    <w:p w14:paraId="4A84B3AD" w14:textId="77777777" w:rsidR="007C0F4A" w:rsidRDefault="00F34DA4">
      <w:pPr>
        <w:numPr>
          <w:ilvl w:val="0"/>
          <w:numId w:val="36"/>
        </w:numPr>
        <w:tabs>
          <w:tab w:val="left" w:pos="567"/>
        </w:tabs>
        <w:ind w:left="567" w:hanging="567"/>
        <w:rPr>
          <w:szCs w:val="22"/>
        </w:rPr>
      </w:pPr>
      <w:r>
        <w:rPr>
          <w:szCs w:val="22"/>
          <w:lang w:eastAsia="hr-HR"/>
        </w:rPr>
        <w:t>antibiotik ciprofloksacin koji se primjenjuje protiv infekcija</w:t>
      </w:r>
    </w:p>
    <w:p w14:paraId="5FEDC930" w14:textId="77777777" w:rsidR="007C0F4A" w:rsidRDefault="00F34DA4">
      <w:pPr>
        <w:numPr>
          <w:ilvl w:val="0"/>
          <w:numId w:val="36"/>
        </w:numPr>
        <w:tabs>
          <w:tab w:val="left" w:pos="567"/>
        </w:tabs>
        <w:ind w:left="567" w:hanging="567"/>
        <w:rPr>
          <w:szCs w:val="22"/>
        </w:rPr>
      </w:pPr>
      <w:r>
        <w:rPr>
          <w:szCs w:val="22"/>
          <w:lang w:eastAsia="hr-HR"/>
        </w:rPr>
        <w:t>dekstrometorfan koji se primjenjuje protiv kašlja</w:t>
      </w:r>
    </w:p>
    <w:p w14:paraId="404C325F" w14:textId="77777777" w:rsidR="007C0F4A" w:rsidRDefault="00F34DA4">
      <w:pPr>
        <w:numPr>
          <w:ilvl w:val="0"/>
          <w:numId w:val="36"/>
        </w:numPr>
        <w:tabs>
          <w:tab w:val="left" w:pos="567"/>
        </w:tabs>
        <w:ind w:left="567" w:hanging="567"/>
        <w:rPr>
          <w:szCs w:val="22"/>
        </w:rPr>
      </w:pPr>
      <w:r>
        <w:rPr>
          <w:szCs w:val="22"/>
          <w:lang w:eastAsia="hr-HR"/>
        </w:rPr>
        <w:t>simpatomimetike poput onih sadržanih u kapima za oči, nazalnim i oralnim dekongestivima i lijekovima za prehladu koji sadrže efedrin ili pseudoefedrin.</w:t>
      </w:r>
    </w:p>
    <w:p w14:paraId="46352A9F" w14:textId="77777777" w:rsidR="007C0F4A" w:rsidRDefault="00F34DA4">
      <w:pPr>
        <w:autoSpaceDE w:val="0"/>
        <w:autoSpaceDN w:val="0"/>
        <w:adjustRightInd w:val="0"/>
        <w:rPr>
          <w:szCs w:val="22"/>
          <w:lang w:eastAsia="hr-HR"/>
        </w:rPr>
      </w:pPr>
      <w:r>
        <w:rPr>
          <w:szCs w:val="22"/>
          <w:lang w:eastAsia="hr-HR"/>
        </w:rPr>
        <w:t>Istodobnu primjenu AZILECT-a s antidepresivima koji sadrže fluoksetin ili fluvoksamin potrebno je izbjegavati.</w:t>
      </w:r>
    </w:p>
    <w:p w14:paraId="00B0F3E0" w14:textId="77777777" w:rsidR="007C0F4A" w:rsidRDefault="00F34DA4">
      <w:pPr>
        <w:autoSpaceDE w:val="0"/>
        <w:autoSpaceDN w:val="0"/>
        <w:adjustRightInd w:val="0"/>
        <w:rPr>
          <w:szCs w:val="22"/>
          <w:lang w:eastAsia="hr-HR"/>
        </w:rPr>
      </w:pPr>
      <w:r>
        <w:rPr>
          <w:szCs w:val="22"/>
          <w:lang w:eastAsia="hr-HR"/>
        </w:rPr>
        <w:t>Ako započinjete liječenje AZILECT-om, morate čekati najmanje 5 tjedana nakon prekida liječenja fluoksetinom.</w:t>
      </w:r>
    </w:p>
    <w:p w14:paraId="1F88913F" w14:textId="77777777" w:rsidR="007C0F4A" w:rsidRDefault="00F34DA4">
      <w:pPr>
        <w:autoSpaceDE w:val="0"/>
        <w:autoSpaceDN w:val="0"/>
        <w:adjustRightInd w:val="0"/>
        <w:rPr>
          <w:lang w:eastAsia="hr-HR"/>
        </w:rPr>
      </w:pPr>
      <w:r>
        <w:rPr>
          <w:lang w:eastAsia="hr-HR"/>
        </w:rPr>
        <w:t>Ako započinjete liječenje fluoksetinom ili fluvoksaminom, morate čekati najmanje 14 dana nakon prekida liječenja AZILECT-om.</w:t>
      </w:r>
    </w:p>
    <w:p w14:paraId="5538F28E" w14:textId="77777777" w:rsidR="007C0F4A" w:rsidRDefault="007C0F4A">
      <w:pPr>
        <w:pStyle w:val="Bullet1"/>
        <w:tabs>
          <w:tab w:val="clear" w:pos="360"/>
          <w:tab w:val="left" w:pos="960"/>
        </w:tabs>
        <w:ind w:left="0" w:right="-1" w:firstLine="0"/>
        <w:rPr>
          <w:bCs/>
        </w:rPr>
      </w:pPr>
    </w:p>
    <w:p w14:paraId="04BE20AC" w14:textId="77777777" w:rsidR="007C0F4A" w:rsidRDefault="00F34DA4">
      <w:pPr>
        <w:pStyle w:val="Bullet1"/>
        <w:tabs>
          <w:tab w:val="clear" w:pos="360"/>
          <w:tab w:val="left" w:pos="960"/>
        </w:tabs>
        <w:ind w:left="0" w:firstLine="0"/>
      </w:pPr>
      <w:r>
        <w:t>Obavijestite svog liječnika ili ljekarnika ako pušite ili namjeravate prestati pušiti. Pušenje može smanjiti količinu AZILECT-a u krvi.</w:t>
      </w:r>
    </w:p>
    <w:p w14:paraId="0CF811A6" w14:textId="77777777" w:rsidR="007C0F4A" w:rsidRDefault="007C0F4A">
      <w:pPr>
        <w:pStyle w:val="Bullet1"/>
        <w:tabs>
          <w:tab w:val="clear" w:pos="360"/>
          <w:tab w:val="left" w:pos="960"/>
        </w:tabs>
        <w:ind w:left="0" w:right="-1" w:firstLine="0"/>
        <w:rPr>
          <w:bCs/>
        </w:rPr>
      </w:pPr>
    </w:p>
    <w:p w14:paraId="23C9B265" w14:textId="77777777" w:rsidR="007C0F4A" w:rsidRDefault="00F34DA4">
      <w:pPr>
        <w:tabs>
          <w:tab w:val="left" w:pos="567"/>
        </w:tabs>
        <w:rPr>
          <w:b/>
          <w:szCs w:val="22"/>
        </w:rPr>
      </w:pPr>
      <w:r>
        <w:rPr>
          <w:b/>
          <w:szCs w:val="22"/>
        </w:rPr>
        <w:t>Trudnoća, dojenje i plodnost</w:t>
      </w:r>
    </w:p>
    <w:p w14:paraId="0BCDA32A" w14:textId="77777777" w:rsidR="007C0F4A" w:rsidRDefault="00F34DA4">
      <w:pPr>
        <w:rPr>
          <w:szCs w:val="22"/>
        </w:rPr>
      </w:pPr>
      <w:r>
        <w:t xml:space="preserve">Ako ste trudni ili dojite, mislite da biste mogli biti trudni ili planirate imati dijete, obratite se svom liječniku ili ljekarniku </w:t>
      </w:r>
      <w:r>
        <w:rPr>
          <w:szCs w:val="22"/>
        </w:rPr>
        <w:t>za savjet prije nego uzmete ovaj lijek.</w:t>
      </w:r>
    </w:p>
    <w:p w14:paraId="6AF926E5" w14:textId="77777777" w:rsidR="007C0F4A" w:rsidRDefault="007C0F4A">
      <w:pPr>
        <w:rPr>
          <w:szCs w:val="22"/>
        </w:rPr>
      </w:pPr>
    </w:p>
    <w:p w14:paraId="73561893" w14:textId="77777777" w:rsidR="007C0F4A" w:rsidRDefault="00F34DA4">
      <w:pPr>
        <w:rPr>
          <w:szCs w:val="22"/>
        </w:rPr>
      </w:pPr>
      <w:r>
        <w:rPr>
          <w:szCs w:val="22"/>
        </w:rPr>
        <w:t>Trebali biste izbjegavati uzimanje AZILECT-a ako ste trudni, jer nije poznato kako AZILECT utječe na trudnoću i nerođeno dijete.</w:t>
      </w:r>
    </w:p>
    <w:p w14:paraId="48F9A322" w14:textId="77777777" w:rsidR="007C0F4A" w:rsidRDefault="007C0F4A">
      <w:pPr>
        <w:rPr>
          <w:b/>
          <w:szCs w:val="22"/>
        </w:rPr>
      </w:pPr>
    </w:p>
    <w:p w14:paraId="2BF42033" w14:textId="77777777" w:rsidR="007C0F4A" w:rsidRDefault="00F34DA4">
      <w:pPr>
        <w:rPr>
          <w:b/>
          <w:szCs w:val="22"/>
        </w:rPr>
      </w:pPr>
      <w:r>
        <w:rPr>
          <w:b/>
          <w:szCs w:val="22"/>
        </w:rPr>
        <w:t>Upravljanje vozilima i strojevima</w:t>
      </w:r>
    </w:p>
    <w:p w14:paraId="4F841DFE" w14:textId="77777777" w:rsidR="007C0F4A" w:rsidRDefault="00F34DA4">
      <w:pPr>
        <w:pStyle w:val="Default"/>
        <w:ind w:right="80"/>
        <w:rPr>
          <w:sz w:val="22"/>
          <w:szCs w:val="22"/>
          <w:lang w:val="hr-HR"/>
        </w:rPr>
      </w:pPr>
      <w:r>
        <w:rPr>
          <w:sz w:val="22"/>
          <w:szCs w:val="22"/>
          <w:lang w:val="hr-HR"/>
        </w:rPr>
        <w:t xml:space="preserve">Upitajte svog liječnika za savjet prije upravljanja vozilima i rada sa strojevima jer Parkinsonova bolest sama po sebi, kao i liječenje lijekom AZILECT, može utjecati na Vašu sposobnost upravljanja vozilima i rada sa </w:t>
      </w:r>
      <w:r>
        <w:rPr>
          <w:sz w:val="22"/>
          <w:lang w:val="hr-HR"/>
        </w:rPr>
        <w:t>strojevima.</w:t>
      </w:r>
      <w:r>
        <w:rPr>
          <w:sz w:val="22"/>
          <w:szCs w:val="22"/>
          <w:lang w:val="hr-HR"/>
        </w:rPr>
        <w:t xml:space="preserve"> AZILECT Vam može izazvati omaglicu ili omamljenost; također može uzrokovati epizode iznenadnog nastupa sna.</w:t>
      </w:r>
    </w:p>
    <w:p w14:paraId="1A7F6E78" w14:textId="77777777" w:rsidR="007C0F4A" w:rsidRDefault="00F34DA4">
      <w:pPr>
        <w:pStyle w:val="Default"/>
        <w:ind w:right="80"/>
        <w:rPr>
          <w:sz w:val="22"/>
          <w:szCs w:val="22"/>
          <w:lang w:val="hr-HR"/>
        </w:rPr>
      </w:pPr>
      <w:r>
        <w:rPr>
          <w:sz w:val="22"/>
          <w:szCs w:val="22"/>
          <w:lang w:val="hr-HR"/>
        </w:rPr>
        <w:t>To se može pojačati ako uzimate druge lijekove za liječenje simptoma Parkinsonove bolesti ili ako uzimate lijekove koji Vas mogu omamiti ili pijete alkohol dok uzimate AZILECT. Ako ste osjetili izrazitu pospanost i/ili epizode iznenadnog nastupa sna prije ili za vrijeme uzimanja lijeka AZILECT, nemojte upravljati vozilima ili strojevima (pogledajte dio 2).</w:t>
      </w:r>
    </w:p>
    <w:p w14:paraId="25BDB93A" w14:textId="77777777" w:rsidR="007C0F4A" w:rsidRDefault="007C0F4A">
      <w:pPr>
        <w:tabs>
          <w:tab w:val="left" w:pos="567"/>
        </w:tabs>
        <w:rPr>
          <w:szCs w:val="22"/>
        </w:rPr>
      </w:pPr>
    </w:p>
    <w:p w14:paraId="7A77B26B" w14:textId="77777777" w:rsidR="007C0F4A" w:rsidRDefault="007C0F4A">
      <w:pPr>
        <w:tabs>
          <w:tab w:val="left" w:pos="567"/>
        </w:tabs>
        <w:rPr>
          <w:szCs w:val="22"/>
        </w:rPr>
      </w:pPr>
    </w:p>
    <w:p w14:paraId="5D04B698" w14:textId="06EEA862" w:rsidR="007C0F4A" w:rsidRDefault="00F34DA4">
      <w:pPr>
        <w:pStyle w:val="Heading1"/>
        <w:numPr>
          <w:ilvl w:val="0"/>
          <w:numId w:val="0"/>
        </w:numPr>
        <w:tabs>
          <w:tab w:val="left" w:pos="567"/>
        </w:tabs>
        <w:rPr>
          <w:szCs w:val="22"/>
        </w:rPr>
      </w:pPr>
      <w:r>
        <w:rPr>
          <w:szCs w:val="22"/>
        </w:rPr>
        <w:lastRenderedPageBreak/>
        <w:t>3.</w:t>
      </w:r>
      <w:r>
        <w:rPr>
          <w:szCs w:val="22"/>
        </w:rPr>
        <w:tab/>
        <w:t>K</w:t>
      </w:r>
      <w:r>
        <w:rPr>
          <w:caps w:val="0"/>
          <w:szCs w:val="22"/>
        </w:rPr>
        <w:t>ako uzimati</w:t>
      </w:r>
      <w:r>
        <w:rPr>
          <w:szCs w:val="22"/>
        </w:rPr>
        <w:t xml:space="preserve"> AZilect</w:t>
      </w:r>
      <w:r w:rsidR="008E226B">
        <w:rPr>
          <w:szCs w:val="22"/>
        </w:rPr>
        <w:fldChar w:fldCharType="begin"/>
      </w:r>
      <w:r w:rsidR="008E226B">
        <w:rPr>
          <w:szCs w:val="22"/>
        </w:rPr>
        <w:instrText xml:space="preserve"> DOCVARIABLE vault_nd_60df8299-245d-47b9-b965-5d08c48295d2 \* MERGEFORMAT </w:instrText>
      </w:r>
      <w:r w:rsidR="008E226B">
        <w:rPr>
          <w:szCs w:val="22"/>
        </w:rPr>
        <w:fldChar w:fldCharType="separate"/>
      </w:r>
      <w:r w:rsidR="008E226B">
        <w:rPr>
          <w:szCs w:val="22"/>
        </w:rPr>
        <w:t xml:space="preserve"> </w:t>
      </w:r>
      <w:r w:rsidR="008E226B">
        <w:rPr>
          <w:szCs w:val="22"/>
        </w:rPr>
        <w:fldChar w:fldCharType="end"/>
      </w:r>
    </w:p>
    <w:p w14:paraId="18DDCBA6" w14:textId="77777777" w:rsidR="007C0F4A" w:rsidRDefault="007C0F4A">
      <w:pPr>
        <w:tabs>
          <w:tab w:val="left" w:pos="567"/>
        </w:tabs>
        <w:rPr>
          <w:szCs w:val="22"/>
        </w:rPr>
      </w:pPr>
    </w:p>
    <w:p w14:paraId="0FDA5E66" w14:textId="77777777" w:rsidR="007C0F4A" w:rsidRDefault="00F34DA4">
      <w:pPr>
        <w:pStyle w:val="Bullet1"/>
        <w:tabs>
          <w:tab w:val="clear" w:pos="360"/>
        </w:tabs>
        <w:ind w:left="0" w:right="-1" w:firstLine="0"/>
      </w:pPr>
      <w:r>
        <w:t>Uvijek uzmite ovaj lijek točno onako kako Vam je rekao liječnik ili ljekarnik. Provjerite s liječnikom ili ljekarnikom ako niste sigurni.</w:t>
      </w:r>
    </w:p>
    <w:p w14:paraId="47642048" w14:textId="77777777" w:rsidR="007C0F4A" w:rsidRDefault="007C0F4A">
      <w:pPr>
        <w:pStyle w:val="Bullet1"/>
        <w:tabs>
          <w:tab w:val="clear" w:pos="360"/>
        </w:tabs>
        <w:ind w:left="0" w:right="74" w:firstLine="0"/>
      </w:pPr>
    </w:p>
    <w:p w14:paraId="673750F5" w14:textId="77777777" w:rsidR="007C0F4A" w:rsidRDefault="00F34DA4">
      <w:pPr>
        <w:pStyle w:val="Bullet1"/>
        <w:tabs>
          <w:tab w:val="clear" w:pos="360"/>
        </w:tabs>
        <w:ind w:left="0" w:right="74" w:firstLine="0"/>
      </w:pPr>
      <w:r>
        <w:t>Preporučena doza AZILECT-a je 1 tableta od 1 mg uzeta na usta jedanput dnevno. AZILECT se može uzeti sa ili bez hrane.</w:t>
      </w:r>
    </w:p>
    <w:p w14:paraId="5029A8EF" w14:textId="77777777" w:rsidR="007C0F4A" w:rsidRDefault="007C0F4A">
      <w:pPr>
        <w:pStyle w:val="Bullet1"/>
        <w:tabs>
          <w:tab w:val="clear" w:pos="360"/>
        </w:tabs>
        <w:ind w:left="567" w:right="74" w:hanging="567"/>
      </w:pPr>
    </w:p>
    <w:p w14:paraId="6942C22C" w14:textId="77777777" w:rsidR="007C0F4A" w:rsidRDefault="00F34DA4">
      <w:pPr>
        <w:tabs>
          <w:tab w:val="left" w:pos="567"/>
        </w:tabs>
        <w:rPr>
          <w:b/>
          <w:szCs w:val="22"/>
        </w:rPr>
      </w:pPr>
      <w:r>
        <w:rPr>
          <w:b/>
          <w:szCs w:val="22"/>
        </w:rPr>
        <w:t>Ako uzmete više AZILECT-a nego što ste trebali</w:t>
      </w:r>
    </w:p>
    <w:p w14:paraId="411FFAA9" w14:textId="77777777" w:rsidR="007C0F4A" w:rsidRDefault="00F34DA4">
      <w:pPr>
        <w:tabs>
          <w:tab w:val="left" w:pos="567"/>
        </w:tabs>
        <w:rPr>
          <w:szCs w:val="22"/>
        </w:rPr>
      </w:pPr>
      <w:r>
        <w:rPr>
          <w:szCs w:val="22"/>
        </w:rPr>
        <w:t>Ako mislite da ste možda uzeli previše AZILECT tableta, odmah se obratite svom liječniku ili ljekarniku. Ponesite sa sobom AZILECT kutiju/blister ili bočicu da pokažete svom liječniku ili ljekarniku.</w:t>
      </w:r>
    </w:p>
    <w:p w14:paraId="02DFF5B9" w14:textId="77777777" w:rsidR="007C0F4A" w:rsidRDefault="007C0F4A">
      <w:pPr>
        <w:tabs>
          <w:tab w:val="left" w:pos="567"/>
        </w:tabs>
        <w:rPr>
          <w:szCs w:val="22"/>
        </w:rPr>
      </w:pPr>
    </w:p>
    <w:p w14:paraId="64E262E4" w14:textId="77777777" w:rsidR="007C0F4A" w:rsidRDefault="00F34DA4">
      <w:pPr>
        <w:tabs>
          <w:tab w:val="left" w:pos="567"/>
        </w:tabs>
        <w:rPr>
          <w:szCs w:val="22"/>
        </w:rPr>
      </w:pPr>
      <w:r>
        <w:rPr>
          <w:szCs w:val="22"/>
        </w:rPr>
        <w:t>Simptomi zabilježeni nakon predoziranja AZILECT-om uključivali su blago euforično raspoloženje (blagi oblik manije), krajnje visok krvni tlak i serotoninski sindrom (vidjeti dio 4).</w:t>
      </w:r>
    </w:p>
    <w:p w14:paraId="5BF8B6DF" w14:textId="77777777" w:rsidR="007C0F4A" w:rsidRDefault="007C0F4A">
      <w:pPr>
        <w:tabs>
          <w:tab w:val="left" w:pos="567"/>
        </w:tabs>
        <w:rPr>
          <w:b/>
          <w:szCs w:val="22"/>
        </w:rPr>
      </w:pPr>
    </w:p>
    <w:p w14:paraId="6F8C6505" w14:textId="77777777" w:rsidR="007C0F4A" w:rsidRDefault="00F34DA4">
      <w:pPr>
        <w:tabs>
          <w:tab w:val="left" w:pos="567"/>
        </w:tabs>
        <w:rPr>
          <w:b/>
          <w:szCs w:val="22"/>
        </w:rPr>
      </w:pPr>
      <w:r>
        <w:rPr>
          <w:b/>
          <w:szCs w:val="22"/>
        </w:rPr>
        <w:t>Ako ste zaboravili uzeti AZILECT</w:t>
      </w:r>
    </w:p>
    <w:p w14:paraId="780C731D" w14:textId="77777777" w:rsidR="007C0F4A" w:rsidRDefault="00F34DA4">
      <w:pPr>
        <w:tabs>
          <w:tab w:val="left" w:pos="567"/>
        </w:tabs>
        <w:rPr>
          <w:szCs w:val="22"/>
        </w:rPr>
      </w:pPr>
      <w:r>
        <w:rPr>
          <w:szCs w:val="22"/>
        </w:rPr>
        <w:t>Nemojte uzeti dvostruku dozu kako biste nadoknadili zaboravljenu dozu. Uzmite sljedeću dozu u uobičajeno vrijeme.</w:t>
      </w:r>
    </w:p>
    <w:p w14:paraId="10A91AF2" w14:textId="77777777" w:rsidR="007C0F4A" w:rsidRDefault="007C0F4A">
      <w:pPr>
        <w:tabs>
          <w:tab w:val="left" w:pos="567"/>
        </w:tabs>
        <w:rPr>
          <w:szCs w:val="22"/>
        </w:rPr>
      </w:pPr>
    </w:p>
    <w:p w14:paraId="427B6FAF" w14:textId="77777777" w:rsidR="007C0F4A" w:rsidRDefault="00F34DA4">
      <w:pPr>
        <w:tabs>
          <w:tab w:val="left" w:pos="567"/>
        </w:tabs>
        <w:rPr>
          <w:b/>
          <w:szCs w:val="22"/>
        </w:rPr>
      </w:pPr>
      <w:r>
        <w:rPr>
          <w:b/>
          <w:szCs w:val="22"/>
        </w:rPr>
        <w:t>Ako prestanete uzimati AZILECT</w:t>
      </w:r>
    </w:p>
    <w:p w14:paraId="14786824" w14:textId="77777777" w:rsidR="007C0F4A" w:rsidRDefault="00F34DA4">
      <w:pPr>
        <w:tabs>
          <w:tab w:val="left" w:pos="567"/>
        </w:tabs>
        <w:rPr>
          <w:b/>
          <w:szCs w:val="22"/>
        </w:rPr>
      </w:pPr>
      <w:r>
        <w:rPr>
          <w:szCs w:val="22"/>
        </w:rPr>
        <w:t>Nemojte prestati uzimati AZILECT prije razgovora sa svojim liječnikom.</w:t>
      </w:r>
    </w:p>
    <w:p w14:paraId="6A3FDF34" w14:textId="77777777" w:rsidR="007C0F4A" w:rsidRDefault="007C0F4A">
      <w:pPr>
        <w:tabs>
          <w:tab w:val="left" w:pos="567"/>
        </w:tabs>
        <w:rPr>
          <w:b/>
          <w:szCs w:val="22"/>
        </w:rPr>
      </w:pPr>
    </w:p>
    <w:p w14:paraId="2F62BB96" w14:textId="77777777" w:rsidR="007C0F4A" w:rsidRDefault="00F34DA4">
      <w:pPr>
        <w:tabs>
          <w:tab w:val="left" w:pos="567"/>
        </w:tabs>
      </w:pPr>
      <w:r>
        <w:t>U slučaju bilo kakvih pitanja u vezi s primjenom ovog lijeka, obratite se liječniku ili ljekarniku.</w:t>
      </w:r>
    </w:p>
    <w:p w14:paraId="79C34055" w14:textId="77777777" w:rsidR="007C0F4A" w:rsidRDefault="007C0F4A">
      <w:pPr>
        <w:tabs>
          <w:tab w:val="left" w:pos="567"/>
        </w:tabs>
        <w:rPr>
          <w:szCs w:val="22"/>
        </w:rPr>
      </w:pPr>
    </w:p>
    <w:p w14:paraId="5287EAB9" w14:textId="77777777" w:rsidR="007C0F4A" w:rsidRDefault="007C0F4A"/>
    <w:p w14:paraId="4344A023" w14:textId="616C3E84" w:rsidR="007C0F4A" w:rsidRDefault="00F34DA4">
      <w:pPr>
        <w:pStyle w:val="Heading1"/>
        <w:numPr>
          <w:ilvl w:val="0"/>
          <w:numId w:val="0"/>
        </w:numPr>
        <w:tabs>
          <w:tab w:val="left" w:pos="567"/>
        </w:tabs>
        <w:rPr>
          <w:szCs w:val="22"/>
        </w:rPr>
      </w:pPr>
      <w:r>
        <w:rPr>
          <w:szCs w:val="22"/>
        </w:rPr>
        <w:t>4.</w:t>
      </w:r>
      <w:r>
        <w:rPr>
          <w:szCs w:val="22"/>
        </w:rPr>
        <w:tab/>
      </w:r>
      <w:r>
        <w:rPr>
          <w:caps w:val="0"/>
          <w:szCs w:val="22"/>
        </w:rPr>
        <w:t>Moguće nuspojave</w:t>
      </w:r>
      <w:r w:rsidR="008E226B">
        <w:rPr>
          <w:caps w:val="0"/>
          <w:szCs w:val="22"/>
        </w:rPr>
        <w:fldChar w:fldCharType="begin"/>
      </w:r>
      <w:r w:rsidR="008E226B">
        <w:rPr>
          <w:caps w:val="0"/>
          <w:szCs w:val="22"/>
        </w:rPr>
        <w:instrText xml:space="preserve"> DOCVARIABLE vault_nd_f5119ce7-1a1d-4c72-b4b6-fcfe985a5ea9 \* MERGEFORMAT </w:instrText>
      </w:r>
      <w:r w:rsidR="008E226B">
        <w:rPr>
          <w:caps w:val="0"/>
          <w:szCs w:val="22"/>
        </w:rPr>
        <w:fldChar w:fldCharType="separate"/>
      </w:r>
      <w:r w:rsidR="008E226B">
        <w:rPr>
          <w:caps w:val="0"/>
          <w:szCs w:val="22"/>
        </w:rPr>
        <w:t xml:space="preserve"> </w:t>
      </w:r>
      <w:r w:rsidR="008E226B">
        <w:rPr>
          <w:caps w:val="0"/>
          <w:szCs w:val="22"/>
        </w:rPr>
        <w:fldChar w:fldCharType="end"/>
      </w:r>
    </w:p>
    <w:p w14:paraId="3AC02BE4" w14:textId="77777777" w:rsidR="007C0F4A" w:rsidRDefault="007C0F4A">
      <w:pPr>
        <w:tabs>
          <w:tab w:val="left" w:pos="567"/>
        </w:tabs>
        <w:rPr>
          <w:szCs w:val="22"/>
        </w:rPr>
      </w:pPr>
    </w:p>
    <w:p w14:paraId="7960A71C" w14:textId="77777777" w:rsidR="007C0F4A" w:rsidRDefault="00F34DA4">
      <w:pPr>
        <w:tabs>
          <w:tab w:val="left" w:pos="567"/>
        </w:tabs>
        <w:rPr>
          <w:szCs w:val="22"/>
        </w:rPr>
      </w:pPr>
      <w:r>
        <w:rPr>
          <w:szCs w:val="22"/>
        </w:rPr>
        <w:t>Kao i svi lijekovi, ovaj lijek može uzrokovati nuspojave iako se one neće javiti kod svakoga.</w:t>
      </w:r>
    </w:p>
    <w:p w14:paraId="0BF7E2D9" w14:textId="77777777" w:rsidR="007C0F4A" w:rsidRDefault="007C0F4A">
      <w:pPr>
        <w:tabs>
          <w:tab w:val="left" w:pos="567"/>
        </w:tabs>
        <w:rPr>
          <w:szCs w:val="22"/>
        </w:rPr>
      </w:pPr>
    </w:p>
    <w:p w14:paraId="3FC6541B" w14:textId="77777777" w:rsidR="007C0F4A" w:rsidRDefault="00F34DA4">
      <w:pPr>
        <w:spacing w:after="40"/>
        <w:rPr>
          <w:szCs w:val="22"/>
        </w:rPr>
      </w:pPr>
      <w:r>
        <w:rPr>
          <w:b/>
          <w:szCs w:val="22"/>
        </w:rPr>
        <w:t xml:space="preserve">Odmah se obratite svom liječniku </w:t>
      </w:r>
      <w:r>
        <w:rPr>
          <w:szCs w:val="22"/>
        </w:rPr>
        <w:t>ako primijetite bilo koji od sljedećih simptoma</w:t>
      </w:r>
      <w:r>
        <w:rPr>
          <w:i/>
          <w:szCs w:val="22"/>
        </w:rPr>
        <w:t>.</w:t>
      </w:r>
      <w:r>
        <w:rPr>
          <w:szCs w:val="22"/>
        </w:rPr>
        <w:t xml:space="preserve"> Možda ćete trebati hitni liječnički savjet ili liječenje:</w:t>
      </w:r>
    </w:p>
    <w:p w14:paraId="36956F45" w14:textId="77777777" w:rsidR="007C0F4A" w:rsidRDefault="00F34DA4">
      <w:pPr>
        <w:numPr>
          <w:ilvl w:val="0"/>
          <w:numId w:val="36"/>
        </w:numPr>
        <w:spacing w:after="40"/>
        <w:rPr>
          <w:i/>
          <w:szCs w:val="22"/>
        </w:rPr>
      </w:pPr>
      <w:r>
        <w:rPr>
          <w:szCs w:val="22"/>
        </w:rPr>
        <w:t>Ako razvijete neuobičajena ponašanja poput kompulzija, opsesivnih misli, ovisnosti o kockanju, prekomjerno kupovanje ili trošenje novca, impulzivno ponašanje ili abnormalno jaki seksualni nagon ili učestale misli o seksu (poremećaji kontrole impulsa) (pogledajte dio 2).</w:t>
      </w:r>
    </w:p>
    <w:p w14:paraId="1DDA6D48" w14:textId="77777777" w:rsidR="007C0F4A" w:rsidRDefault="00F34DA4">
      <w:pPr>
        <w:numPr>
          <w:ilvl w:val="0"/>
          <w:numId w:val="36"/>
        </w:numPr>
        <w:spacing w:after="40"/>
        <w:rPr>
          <w:i/>
          <w:szCs w:val="22"/>
        </w:rPr>
      </w:pPr>
      <w:r>
        <w:rPr>
          <w:szCs w:val="22"/>
        </w:rPr>
        <w:t>Ako vidite ili čujete stvari koje nisu stvarne (halucinacije).</w:t>
      </w:r>
    </w:p>
    <w:p w14:paraId="5F9F1402" w14:textId="77777777" w:rsidR="007C0F4A" w:rsidRDefault="00F34DA4">
      <w:pPr>
        <w:numPr>
          <w:ilvl w:val="0"/>
          <w:numId w:val="36"/>
        </w:numPr>
        <w:spacing w:after="40"/>
        <w:rPr>
          <w:i/>
          <w:szCs w:val="22"/>
        </w:rPr>
      </w:pPr>
      <w:r>
        <w:rPr>
          <w:szCs w:val="22"/>
        </w:rPr>
        <w:t>Bilo koja kombinacija halucinacija, vrućice, nemira, nevoljnog drhtanja i znojenja (serotoninski sindrom).</w:t>
      </w:r>
    </w:p>
    <w:p w14:paraId="74CF7B0C" w14:textId="77777777" w:rsidR="007C0F4A" w:rsidRDefault="007C0F4A">
      <w:pPr>
        <w:spacing w:after="40"/>
        <w:rPr>
          <w:szCs w:val="22"/>
        </w:rPr>
      </w:pPr>
    </w:p>
    <w:p w14:paraId="56B071E5" w14:textId="77777777" w:rsidR="007C0F4A" w:rsidRDefault="00F34DA4">
      <w:pPr>
        <w:spacing w:after="40"/>
        <w:rPr>
          <w:i/>
          <w:szCs w:val="22"/>
        </w:rPr>
      </w:pPr>
      <w:r>
        <w:rPr>
          <w:szCs w:val="22"/>
        </w:rPr>
        <w:t>O</w:t>
      </w:r>
      <w:r>
        <w:rPr>
          <w:b/>
          <w:bCs/>
          <w:szCs w:val="22"/>
        </w:rPr>
        <w:t>bratite se liječniku</w:t>
      </w:r>
      <w:r>
        <w:rPr>
          <w:szCs w:val="22"/>
        </w:rPr>
        <w:t xml:space="preserve"> ako primijetite sumnjive promjene na koži</w:t>
      </w:r>
      <w:r>
        <w:rPr>
          <w:bCs/>
          <w:szCs w:val="22"/>
        </w:rPr>
        <w:t xml:space="preserve"> zbog toga</w:t>
      </w:r>
      <w:r>
        <w:rPr>
          <w:szCs w:val="22"/>
        </w:rPr>
        <w:t xml:space="preserve"> jer kod primjene ovog lijeka može biti povećan rizik od raka kože (melanom) (pogledajte dio 2).</w:t>
      </w:r>
    </w:p>
    <w:p w14:paraId="4A0E45D1" w14:textId="77777777" w:rsidR="007C0F4A" w:rsidRDefault="007C0F4A">
      <w:pPr>
        <w:spacing w:after="40"/>
        <w:rPr>
          <w:szCs w:val="22"/>
        </w:rPr>
      </w:pPr>
    </w:p>
    <w:p w14:paraId="209944C9" w14:textId="77777777" w:rsidR="007C0F4A" w:rsidRDefault="00F34DA4">
      <w:pPr>
        <w:spacing w:after="40"/>
        <w:rPr>
          <w:szCs w:val="22"/>
          <w:u w:val="single"/>
        </w:rPr>
      </w:pPr>
      <w:r>
        <w:rPr>
          <w:szCs w:val="22"/>
          <w:u w:val="single"/>
        </w:rPr>
        <w:t>Druge nuspojave</w:t>
      </w:r>
    </w:p>
    <w:p w14:paraId="32F08F0A" w14:textId="77777777" w:rsidR="007C0F4A" w:rsidRDefault="007C0F4A">
      <w:pPr>
        <w:spacing w:after="40"/>
        <w:rPr>
          <w:szCs w:val="22"/>
        </w:rPr>
      </w:pPr>
    </w:p>
    <w:p w14:paraId="51AC3911" w14:textId="77777777" w:rsidR="007C0F4A" w:rsidRDefault="00F34DA4">
      <w:pPr>
        <w:spacing w:after="40"/>
        <w:rPr>
          <w:i/>
          <w:szCs w:val="22"/>
        </w:rPr>
      </w:pPr>
      <w:r>
        <w:rPr>
          <w:i/>
          <w:szCs w:val="22"/>
        </w:rPr>
        <w:t>Vrlo često (mogu se javiti u više od 1 na 10 osoba)</w:t>
      </w:r>
    </w:p>
    <w:p w14:paraId="57161120" w14:textId="77777777" w:rsidR="007C0F4A" w:rsidRDefault="00F34DA4">
      <w:pPr>
        <w:numPr>
          <w:ilvl w:val="0"/>
          <w:numId w:val="37"/>
        </w:numPr>
        <w:ind w:left="567" w:hanging="567"/>
        <w:rPr>
          <w:szCs w:val="22"/>
        </w:rPr>
      </w:pPr>
      <w:r>
        <w:rPr>
          <w:szCs w:val="22"/>
        </w:rPr>
        <w:t>nevoljni pokreti (diskinezija)</w:t>
      </w:r>
    </w:p>
    <w:p w14:paraId="049BCB33" w14:textId="77777777" w:rsidR="007C0F4A" w:rsidRDefault="00F34DA4">
      <w:pPr>
        <w:numPr>
          <w:ilvl w:val="0"/>
          <w:numId w:val="37"/>
        </w:numPr>
        <w:ind w:left="567" w:hanging="567"/>
        <w:rPr>
          <w:szCs w:val="22"/>
        </w:rPr>
      </w:pPr>
      <w:r>
        <w:rPr>
          <w:szCs w:val="22"/>
        </w:rPr>
        <w:t>glavobolja</w:t>
      </w:r>
    </w:p>
    <w:p w14:paraId="67CF1D72" w14:textId="77777777" w:rsidR="007C0F4A" w:rsidRDefault="007C0F4A">
      <w:pPr>
        <w:tabs>
          <w:tab w:val="left" w:pos="567"/>
        </w:tabs>
        <w:rPr>
          <w:szCs w:val="22"/>
        </w:rPr>
      </w:pPr>
    </w:p>
    <w:p w14:paraId="0FA987EB" w14:textId="77777777" w:rsidR="007C0F4A" w:rsidRDefault="00F34DA4">
      <w:pPr>
        <w:tabs>
          <w:tab w:val="left" w:pos="567"/>
        </w:tabs>
        <w:rPr>
          <w:szCs w:val="22"/>
        </w:rPr>
      </w:pPr>
      <w:r>
        <w:rPr>
          <w:szCs w:val="22"/>
        </w:rPr>
        <w:t xml:space="preserve">Često </w:t>
      </w:r>
      <w:r>
        <w:rPr>
          <w:i/>
          <w:szCs w:val="22"/>
        </w:rPr>
        <w:t>(mogu se javiti u 1 na 10 osoba)</w:t>
      </w:r>
    </w:p>
    <w:p w14:paraId="75CFEC41" w14:textId="77777777" w:rsidR="007C0F4A" w:rsidRDefault="00F34DA4">
      <w:pPr>
        <w:numPr>
          <w:ilvl w:val="0"/>
          <w:numId w:val="38"/>
        </w:numPr>
        <w:ind w:left="567" w:hanging="567"/>
        <w:rPr>
          <w:szCs w:val="22"/>
        </w:rPr>
      </w:pPr>
      <w:r>
        <w:rPr>
          <w:color w:val="000000"/>
          <w:szCs w:val="22"/>
        </w:rPr>
        <w:t>bol u trbuhu</w:t>
      </w:r>
    </w:p>
    <w:p w14:paraId="44A7680F" w14:textId="77777777" w:rsidR="007C0F4A" w:rsidRDefault="00F34DA4">
      <w:pPr>
        <w:numPr>
          <w:ilvl w:val="0"/>
          <w:numId w:val="38"/>
        </w:numPr>
        <w:ind w:left="567" w:hanging="567"/>
        <w:rPr>
          <w:szCs w:val="22"/>
        </w:rPr>
      </w:pPr>
      <w:r>
        <w:rPr>
          <w:color w:val="000000"/>
          <w:szCs w:val="22"/>
        </w:rPr>
        <w:t>pad</w:t>
      </w:r>
    </w:p>
    <w:p w14:paraId="654FD765" w14:textId="77777777" w:rsidR="007C0F4A" w:rsidRDefault="00F34DA4">
      <w:pPr>
        <w:numPr>
          <w:ilvl w:val="0"/>
          <w:numId w:val="38"/>
        </w:numPr>
        <w:ind w:left="567" w:hanging="567"/>
        <w:rPr>
          <w:szCs w:val="22"/>
        </w:rPr>
      </w:pPr>
      <w:r>
        <w:rPr>
          <w:color w:val="000000"/>
          <w:szCs w:val="22"/>
        </w:rPr>
        <w:t>alergija</w:t>
      </w:r>
    </w:p>
    <w:p w14:paraId="430736A0" w14:textId="77777777" w:rsidR="007C0F4A" w:rsidRDefault="00F34DA4">
      <w:pPr>
        <w:numPr>
          <w:ilvl w:val="0"/>
          <w:numId w:val="38"/>
        </w:numPr>
        <w:ind w:left="567" w:hanging="567"/>
        <w:rPr>
          <w:szCs w:val="22"/>
        </w:rPr>
      </w:pPr>
      <w:r>
        <w:rPr>
          <w:color w:val="000000"/>
          <w:szCs w:val="22"/>
        </w:rPr>
        <w:t>vrućica</w:t>
      </w:r>
    </w:p>
    <w:p w14:paraId="06C77869" w14:textId="77777777" w:rsidR="007C0F4A" w:rsidRDefault="00F34DA4">
      <w:pPr>
        <w:numPr>
          <w:ilvl w:val="0"/>
          <w:numId w:val="38"/>
        </w:numPr>
        <w:ind w:left="567" w:hanging="567"/>
        <w:rPr>
          <w:szCs w:val="22"/>
        </w:rPr>
      </w:pPr>
      <w:r>
        <w:rPr>
          <w:szCs w:val="22"/>
        </w:rPr>
        <w:t>gripa</w:t>
      </w:r>
      <w:r>
        <w:rPr>
          <w:color w:val="000000"/>
        </w:rPr>
        <w:t xml:space="preserve"> (</w:t>
      </w:r>
      <w:r>
        <w:rPr>
          <w:color w:val="000000"/>
          <w:szCs w:val="22"/>
        </w:rPr>
        <w:t>influenca)</w:t>
      </w:r>
    </w:p>
    <w:p w14:paraId="2D631748" w14:textId="77777777" w:rsidR="007C0F4A" w:rsidRDefault="00F34DA4">
      <w:pPr>
        <w:numPr>
          <w:ilvl w:val="0"/>
          <w:numId w:val="38"/>
        </w:numPr>
        <w:ind w:left="567" w:hanging="567"/>
        <w:rPr>
          <w:szCs w:val="22"/>
        </w:rPr>
      </w:pPr>
      <w:r>
        <w:rPr>
          <w:szCs w:val="22"/>
        </w:rPr>
        <w:lastRenderedPageBreak/>
        <w:t>opće loše osjećanje (malaksalost)</w:t>
      </w:r>
    </w:p>
    <w:p w14:paraId="4D80F567" w14:textId="77777777" w:rsidR="007C0F4A" w:rsidRDefault="00F34DA4">
      <w:pPr>
        <w:numPr>
          <w:ilvl w:val="0"/>
          <w:numId w:val="38"/>
        </w:numPr>
        <w:ind w:left="567" w:hanging="567"/>
        <w:rPr>
          <w:szCs w:val="22"/>
        </w:rPr>
      </w:pPr>
      <w:r>
        <w:rPr>
          <w:szCs w:val="22"/>
        </w:rPr>
        <w:t>bol u vratu</w:t>
      </w:r>
    </w:p>
    <w:p w14:paraId="67535EDC" w14:textId="77777777" w:rsidR="007C0F4A" w:rsidRDefault="00F34DA4">
      <w:pPr>
        <w:numPr>
          <w:ilvl w:val="0"/>
          <w:numId w:val="38"/>
        </w:numPr>
        <w:ind w:left="567" w:hanging="567"/>
        <w:rPr>
          <w:szCs w:val="22"/>
        </w:rPr>
      </w:pPr>
      <w:r>
        <w:rPr>
          <w:szCs w:val="22"/>
        </w:rPr>
        <w:t>bol u prsnom košu (</w:t>
      </w:r>
      <w:r>
        <w:rPr>
          <w:color w:val="000000"/>
          <w:szCs w:val="22"/>
        </w:rPr>
        <w:t>angina pektoris)</w:t>
      </w:r>
    </w:p>
    <w:p w14:paraId="046B1416" w14:textId="77777777" w:rsidR="007C0F4A" w:rsidRDefault="00F34DA4">
      <w:pPr>
        <w:numPr>
          <w:ilvl w:val="0"/>
          <w:numId w:val="38"/>
        </w:numPr>
        <w:ind w:left="567" w:hanging="567"/>
        <w:rPr>
          <w:szCs w:val="22"/>
        </w:rPr>
      </w:pPr>
      <w:r>
        <w:rPr>
          <w:color w:val="000000"/>
          <w:szCs w:val="22"/>
        </w:rPr>
        <w:t>nizak krvni tlak pri ustajanju u stojeći položaj sa simptomima kao što su omaglica/ošamućenost (ortostatska hipotenzija)</w:t>
      </w:r>
    </w:p>
    <w:p w14:paraId="1AEE54A1" w14:textId="77777777" w:rsidR="007C0F4A" w:rsidRDefault="00F34DA4">
      <w:pPr>
        <w:numPr>
          <w:ilvl w:val="0"/>
          <w:numId w:val="38"/>
        </w:numPr>
        <w:ind w:left="567" w:hanging="567"/>
        <w:rPr>
          <w:szCs w:val="22"/>
        </w:rPr>
      </w:pPr>
      <w:r>
        <w:rPr>
          <w:color w:val="000000"/>
          <w:szCs w:val="22"/>
        </w:rPr>
        <w:t>smanjen apetit</w:t>
      </w:r>
    </w:p>
    <w:p w14:paraId="443166A6" w14:textId="77777777" w:rsidR="007C0F4A" w:rsidRDefault="00F34DA4">
      <w:pPr>
        <w:numPr>
          <w:ilvl w:val="0"/>
          <w:numId w:val="38"/>
        </w:numPr>
        <w:ind w:left="567" w:hanging="567"/>
        <w:rPr>
          <w:szCs w:val="22"/>
        </w:rPr>
      </w:pPr>
      <w:r>
        <w:rPr>
          <w:color w:val="000000"/>
          <w:szCs w:val="22"/>
        </w:rPr>
        <w:t>zatvor</w:t>
      </w:r>
    </w:p>
    <w:p w14:paraId="363BD70E" w14:textId="77777777" w:rsidR="007C0F4A" w:rsidRDefault="00F34DA4">
      <w:pPr>
        <w:numPr>
          <w:ilvl w:val="0"/>
          <w:numId w:val="38"/>
        </w:numPr>
        <w:ind w:left="567" w:hanging="567"/>
        <w:rPr>
          <w:szCs w:val="22"/>
        </w:rPr>
      </w:pPr>
      <w:r>
        <w:rPr>
          <w:szCs w:val="22"/>
        </w:rPr>
        <w:t>suha usta</w:t>
      </w:r>
    </w:p>
    <w:p w14:paraId="30B60B61" w14:textId="77777777" w:rsidR="007C0F4A" w:rsidRDefault="00F34DA4">
      <w:pPr>
        <w:numPr>
          <w:ilvl w:val="0"/>
          <w:numId w:val="38"/>
        </w:numPr>
        <w:ind w:left="567" w:hanging="567"/>
        <w:rPr>
          <w:szCs w:val="22"/>
        </w:rPr>
      </w:pPr>
      <w:r>
        <w:rPr>
          <w:szCs w:val="22"/>
        </w:rPr>
        <w:t>mučnina i povraćanje</w:t>
      </w:r>
    </w:p>
    <w:p w14:paraId="52DF532A" w14:textId="77777777" w:rsidR="007C0F4A" w:rsidRDefault="00F34DA4">
      <w:pPr>
        <w:numPr>
          <w:ilvl w:val="0"/>
          <w:numId w:val="38"/>
        </w:numPr>
        <w:ind w:left="567" w:hanging="567"/>
        <w:rPr>
          <w:szCs w:val="22"/>
        </w:rPr>
      </w:pPr>
      <w:r>
        <w:rPr>
          <w:szCs w:val="22"/>
        </w:rPr>
        <w:t>vjetrovi</w:t>
      </w:r>
    </w:p>
    <w:p w14:paraId="5C8664AC" w14:textId="77777777" w:rsidR="007C0F4A" w:rsidRDefault="00F34DA4">
      <w:pPr>
        <w:numPr>
          <w:ilvl w:val="0"/>
          <w:numId w:val="38"/>
        </w:numPr>
        <w:ind w:left="567" w:hanging="567"/>
        <w:rPr>
          <w:szCs w:val="22"/>
        </w:rPr>
      </w:pPr>
      <w:r>
        <w:rPr>
          <w:szCs w:val="22"/>
        </w:rPr>
        <w:t>abnormalni rezultati krvnih testova (leukopenija)</w:t>
      </w:r>
    </w:p>
    <w:p w14:paraId="2AD10256" w14:textId="77777777" w:rsidR="007C0F4A" w:rsidRDefault="00F34DA4">
      <w:pPr>
        <w:numPr>
          <w:ilvl w:val="0"/>
          <w:numId w:val="38"/>
        </w:numPr>
        <w:ind w:left="567" w:hanging="567"/>
        <w:rPr>
          <w:szCs w:val="22"/>
        </w:rPr>
      </w:pPr>
      <w:r>
        <w:rPr>
          <w:szCs w:val="22"/>
        </w:rPr>
        <w:t>bol u zglobovima (artralgija)</w:t>
      </w:r>
    </w:p>
    <w:p w14:paraId="2F536DA4" w14:textId="77777777" w:rsidR="007C0F4A" w:rsidRDefault="00F34DA4">
      <w:pPr>
        <w:numPr>
          <w:ilvl w:val="0"/>
          <w:numId w:val="38"/>
        </w:numPr>
        <w:ind w:left="567" w:hanging="567"/>
        <w:rPr>
          <w:szCs w:val="22"/>
        </w:rPr>
      </w:pPr>
      <w:r>
        <w:rPr>
          <w:szCs w:val="22"/>
        </w:rPr>
        <w:t>mišićno-koštana bol</w:t>
      </w:r>
    </w:p>
    <w:p w14:paraId="2EA20299" w14:textId="77777777" w:rsidR="007C0F4A" w:rsidRDefault="00F34DA4">
      <w:pPr>
        <w:numPr>
          <w:ilvl w:val="0"/>
          <w:numId w:val="38"/>
        </w:numPr>
        <w:ind w:left="567" w:hanging="567"/>
        <w:rPr>
          <w:szCs w:val="22"/>
        </w:rPr>
      </w:pPr>
      <w:r>
        <w:rPr>
          <w:rStyle w:val="Emphasis"/>
          <w:b w:val="0"/>
          <w:bCs/>
          <w:szCs w:val="22"/>
        </w:rPr>
        <w:t>upala zglobova (</w:t>
      </w:r>
      <w:r>
        <w:rPr>
          <w:szCs w:val="22"/>
        </w:rPr>
        <w:t>artritis)</w:t>
      </w:r>
    </w:p>
    <w:p w14:paraId="184A6F24" w14:textId="77777777" w:rsidR="007C0F4A" w:rsidRDefault="00F34DA4">
      <w:pPr>
        <w:numPr>
          <w:ilvl w:val="0"/>
          <w:numId w:val="38"/>
        </w:numPr>
        <w:ind w:left="567" w:hanging="567"/>
        <w:rPr>
          <w:szCs w:val="22"/>
        </w:rPr>
      </w:pPr>
      <w:r>
        <w:rPr>
          <w:szCs w:val="22"/>
        </w:rPr>
        <w:t>utrnulost i slabost mišića ruke (sindrom karpalnog tunela)</w:t>
      </w:r>
    </w:p>
    <w:p w14:paraId="7A967D75" w14:textId="77777777" w:rsidR="007C0F4A" w:rsidRDefault="00F34DA4">
      <w:pPr>
        <w:numPr>
          <w:ilvl w:val="0"/>
          <w:numId w:val="38"/>
        </w:numPr>
        <w:ind w:left="567" w:hanging="567"/>
        <w:rPr>
          <w:szCs w:val="22"/>
        </w:rPr>
      </w:pPr>
      <w:r>
        <w:rPr>
          <w:szCs w:val="22"/>
        </w:rPr>
        <w:t>smanjenje tjelesne težine</w:t>
      </w:r>
    </w:p>
    <w:p w14:paraId="7A57F958" w14:textId="77777777" w:rsidR="007C0F4A" w:rsidRDefault="00F34DA4">
      <w:pPr>
        <w:numPr>
          <w:ilvl w:val="0"/>
          <w:numId w:val="38"/>
        </w:numPr>
        <w:ind w:left="567" w:hanging="567"/>
        <w:rPr>
          <w:szCs w:val="22"/>
        </w:rPr>
      </w:pPr>
      <w:r>
        <w:rPr>
          <w:szCs w:val="22"/>
        </w:rPr>
        <w:t>abnormalni snovi</w:t>
      </w:r>
    </w:p>
    <w:p w14:paraId="1C05B150" w14:textId="77777777" w:rsidR="007C0F4A" w:rsidRDefault="00F34DA4">
      <w:pPr>
        <w:numPr>
          <w:ilvl w:val="0"/>
          <w:numId w:val="38"/>
        </w:numPr>
        <w:ind w:left="567" w:hanging="567"/>
        <w:rPr>
          <w:szCs w:val="22"/>
        </w:rPr>
      </w:pPr>
      <w:r>
        <w:rPr>
          <w:color w:val="000000"/>
          <w:szCs w:val="22"/>
        </w:rPr>
        <w:t>poteškoće u mišićnoj koordinaciji (poremećaj ravnoteže)</w:t>
      </w:r>
    </w:p>
    <w:p w14:paraId="217005C8" w14:textId="77777777" w:rsidR="007C0F4A" w:rsidRDefault="00F34DA4">
      <w:pPr>
        <w:numPr>
          <w:ilvl w:val="0"/>
          <w:numId w:val="38"/>
        </w:numPr>
        <w:ind w:left="567" w:hanging="567"/>
        <w:rPr>
          <w:szCs w:val="22"/>
        </w:rPr>
      </w:pPr>
      <w:r>
        <w:rPr>
          <w:szCs w:val="22"/>
        </w:rPr>
        <w:t>depresija</w:t>
      </w:r>
    </w:p>
    <w:p w14:paraId="619A9A94" w14:textId="77777777" w:rsidR="007C0F4A" w:rsidRDefault="00F34DA4">
      <w:pPr>
        <w:numPr>
          <w:ilvl w:val="0"/>
          <w:numId w:val="38"/>
        </w:numPr>
        <w:ind w:left="567" w:hanging="567"/>
        <w:rPr>
          <w:szCs w:val="22"/>
        </w:rPr>
      </w:pPr>
      <w:r>
        <w:rPr>
          <w:color w:val="000000"/>
          <w:szCs w:val="22"/>
        </w:rPr>
        <w:t>omaglica (vrtoglavica</w:t>
      </w:r>
      <w:r>
        <w:rPr>
          <w:szCs w:val="22"/>
        </w:rPr>
        <w:t>)</w:t>
      </w:r>
    </w:p>
    <w:p w14:paraId="03290034" w14:textId="77777777" w:rsidR="007C0F4A" w:rsidRDefault="00F34DA4">
      <w:pPr>
        <w:numPr>
          <w:ilvl w:val="0"/>
          <w:numId w:val="38"/>
        </w:numPr>
        <w:ind w:left="567" w:hanging="567"/>
        <w:rPr>
          <w:szCs w:val="22"/>
        </w:rPr>
      </w:pPr>
      <w:r>
        <w:rPr>
          <w:color w:val="000000"/>
          <w:szCs w:val="22"/>
        </w:rPr>
        <w:t>produljene mišićne kontrakcije (distonija)</w:t>
      </w:r>
    </w:p>
    <w:p w14:paraId="56F97599" w14:textId="77777777" w:rsidR="007C0F4A" w:rsidRDefault="00F34DA4">
      <w:pPr>
        <w:numPr>
          <w:ilvl w:val="0"/>
          <w:numId w:val="38"/>
        </w:numPr>
        <w:ind w:left="567" w:hanging="567"/>
        <w:rPr>
          <w:szCs w:val="22"/>
        </w:rPr>
      </w:pPr>
      <w:r>
        <w:rPr>
          <w:color w:val="000000"/>
          <w:szCs w:val="22"/>
        </w:rPr>
        <w:t>curenje nosa (rinitis)</w:t>
      </w:r>
    </w:p>
    <w:p w14:paraId="3B215CF4" w14:textId="77777777" w:rsidR="007C0F4A" w:rsidRDefault="00F34DA4">
      <w:pPr>
        <w:numPr>
          <w:ilvl w:val="0"/>
          <w:numId w:val="38"/>
        </w:numPr>
        <w:ind w:left="567" w:hanging="567"/>
        <w:rPr>
          <w:szCs w:val="22"/>
        </w:rPr>
      </w:pPr>
      <w:r>
        <w:rPr>
          <w:szCs w:val="22"/>
        </w:rPr>
        <w:t>nadražaj kože</w:t>
      </w:r>
      <w:r>
        <w:rPr>
          <w:color w:val="000000"/>
          <w:szCs w:val="22"/>
        </w:rPr>
        <w:t xml:space="preserve"> (dermatitis)</w:t>
      </w:r>
    </w:p>
    <w:p w14:paraId="09F7DC7A" w14:textId="77777777" w:rsidR="007C0F4A" w:rsidRDefault="00F34DA4">
      <w:pPr>
        <w:numPr>
          <w:ilvl w:val="0"/>
          <w:numId w:val="38"/>
        </w:numPr>
        <w:ind w:left="567" w:hanging="567"/>
        <w:rPr>
          <w:szCs w:val="22"/>
        </w:rPr>
      </w:pPr>
      <w:r>
        <w:rPr>
          <w:color w:val="000000"/>
          <w:szCs w:val="22"/>
        </w:rPr>
        <w:t>osip</w:t>
      </w:r>
    </w:p>
    <w:p w14:paraId="04D1F403" w14:textId="77777777" w:rsidR="007C0F4A" w:rsidRDefault="00F34DA4">
      <w:pPr>
        <w:numPr>
          <w:ilvl w:val="0"/>
          <w:numId w:val="38"/>
        </w:numPr>
        <w:ind w:left="567" w:hanging="567"/>
        <w:rPr>
          <w:szCs w:val="22"/>
        </w:rPr>
      </w:pPr>
      <w:r>
        <w:rPr>
          <w:color w:val="000000"/>
          <w:szCs w:val="22"/>
        </w:rPr>
        <w:t>crvenilo očiju</w:t>
      </w:r>
      <w:r>
        <w:rPr>
          <w:szCs w:val="22"/>
        </w:rPr>
        <w:t xml:space="preserve"> (konjunktivitis)</w:t>
      </w:r>
    </w:p>
    <w:p w14:paraId="058AD9B4" w14:textId="77777777" w:rsidR="007C0F4A" w:rsidRDefault="00F34DA4">
      <w:pPr>
        <w:numPr>
          <w:ilvl w:val="0"/>
          <w:numId w:val="38"/>
        </w:numPr>
        <w:ind w:left="567" w:hanging="567"/>
        <w:rPr>
          <w:szCs w:val="22"/>
        </w:rPr>
      </w:pPr>
      <w:r>
        <w:rPr>
          <w:color w:val="000000"/>
          <w:szCs w:val="22"/>
        </w:rPr>
        <w:t>hitan nagon za mokrenjem</w:t>
      </w:r>
    </w:p>
    <w:p w14:paraId="3ACE9439" w14:textId="77777777" w:rsidR="007C0F4A" w:rsidRDefault="007C0F4A">
      <w:pPr>
        <w:tabs>
          <w:tab w:val="left" w:pos="567"/>
        </w:tabs>
        <w:rPr>
          <w:szCs w:val="22"/>
        </w:rPr>
      </w:pPr>
    </w:p>
    <w:p w14:paraId="221933A3" w14:textId="77777777" w:rsidR="007C0F4A" w:rsidRDefault="00F34DA4">
      <w:pPr>
        <w:tabs>
          <w:tab w:val="left" w:pos="567"/>
        </w:tabs>
        <w:rPr>
          <w:szCs w:val="22"/>
        </w:rPr>
      </w:pPr>
      <w:r>
        <w:rPr>
          <w:szCs w:val="22"/>
        </w:rPr>
        <w:t xml:space="preserve">Manje često </w:t>
      </w:r>
      <w:r>
        <w:rPr>
          <w:i/>
          <w:szCs w:val="22"/>
        </w:rPr>
        <w:t>(mogu se javiti u 1 na 100 osoba)</w:t>
      </w:r>
    </w:p>
    <w:p w14:paraId="3BDEC164" w14:textId="77777777" w:rsidR="007C0F4A" w:rsidRDefault="00F34DA4">
      <w:pPr>
        <w:numPr>
          <w:ilvl w:val="0"/>
          <w:numId w:val="39"/>
        </w:numPr>
        <w:ind w:left="567" w:hanging="567"/>
        <w:rPr>
          <w:szCs w:val="22"/>
        </w:rPr>
      </w:pPr>
      <w:r>
        <w:rPr>
          <w:color w:val="000000"/>
          <w:szCs w:val="22"/>
        </w:rPr>
        <w:t>moždani udar (cerebrovaskularni događaj)</w:t>
      </w:r>
    </w:p>
    <w:p w14:paraId="6BADF69D" w14:textId="77777777" w:rsidR="007C0F4A" w:rsidRDefault="00F34DA4">
      <w:pPr>
        <w:numPr>
          <w:ilvl w:val="0"/>
          <w:numId w:val="39"/>
        </w:numPr>
        <w:ind w:left="567" w:hanging="567"/>
        <w:rPr>
          <w:szCs w:val="22"/>
        </w:rPr>
      </w:pPr>
      <w:r>
        <w:rPr>
          <w:color w:val="000000"/>
          <w:szCs w:val="22"/>
        </w:rPr>
        <w:t>srčani udar (infarkt miokarda)</w:t>
      </w:r>
    </w:p>
    <w:p w14:paraId="0BDAC459" w14:textId="77777777" w:rsidR="007C0F4A" w:rsidRDefault="00F34DA4">
      <w:pPr>
        <w:numPr>
          <w:ilvl w:val="0"/>
          <w:numId w:val="39"/>
        </w:numPr>
        <w:ind w:left="567" w:hanging="567"/>
        <w:rPr>
          <w:szCs w:val="22"/>
        </w:rPr>
      </w:pPr>
      <w:r>
        <w:rPr>
          <w:color w:val="000000"/>
          <w:szCs w:val="22"/>
        </w:rPr>
        <w:t>osip s mjehurićima (vezikulobulozni osip)</w:t>
      </w:r>
    </w:p>
    <w:p w14:paraId="62AB3F9B" w14:textId="77777777" w:rsidR="007C0F4A" w:rsidRDefault="007C0F4A">
      <w:pPr>
        <w:rPr>
          <w:szCs w:val="22"/>
        </w:rPr>
      </w:pPr>
    </w:p>
    <w:p w14:paraId="5EB3FCC4" w14:textId="77777777" w:rsidR="007C0F4A" w:rsidRDefault="00F34DA4">
      <w:pPr>
        <w:tabs>
          <w:tab w:val="left" w:pos="567"/>
        </w:tabs>
        <w:rPr>
          <w:i/>
          <w:szCs w:val="22"/>
          <w:lang w:eastAsia="hr-HR"/>
        </w:rPr>
      </w:pPr>
      <w:r>
        <w:rPr>
          <w:i/>
          <w:szCs w:val="22"/>
          <w:lang w:eastAsia="hr-HR"/>
        </w:rPr>
        <w:t>Nepoznato: učestalost se ne može procijeniti iz dostupnih podataka</w:t>
      </w:r>
    </w:p>
    <w:p w14:paraId="39F4D4C7" w14:textId="77777777" w:rsidR="007C0F4A" w:rsidRDefault="00F34DA4">
      <w:pPr>
        <w:numPr>
          <w:ilvl w:val="0"/>
          <w:numId w:val="40"/>
        </w:numPr>
        <w:tabs>
          <w:tab w:val="left" w:pos="567"/>
        </w:tabs>
        <w:ind w:hanging="720"/>
        <w:rPr>
          <w:szCs w:val="22"/>
          <w:lang w:eastAsia="hr-HR"/>
        </w:rPr>
      </w:pPr>
      <w:r>
        <w:rPr>
          <w:szCs w:val="22"/>
          <w:lang w:eastAsia="hr-HR"/>
        </w:rPr>
        <w:t>povišeni krvni tlak</w:t>
      </w:r>
    </w:p>
    <w:p w14:paraId="0093AD84" w14:textId="77777777" w:rsidR="007C0F4A" w:rsidRDefault="00F34DA4">
      <w:pPr>
        <w:numPr>
          <w:ilvl w:val="0"/>
          <w:numId w:val="40"/>
        </w:numPr>
        <w:tabs>
          <w:tab w:val="left" w:pos="567"/>
        </w:tabs>
        <w:ind w:hanging="720"/>
        <w:rPr>
          <w:szCs w:val="22"/>
          <w:lang w:eastAsia="hr-HR"/>
        </w:rPr>
      </w:pPr>
      <w:r>
        <w:rPr>
          <w:szCs w:val="22"/>
          <w:lang w:eastAsia="hr-HR"/>
        </w:rPr>
        <w:t>prekomjerna omamljenost</w:t>
      </w:r>
    </w:p>
    <w:p w14:paraId="3C743E8D" w14:textId="77777777" w:rsidR="007C0F4A" w:rsidRDefault="00F34DA4">
      <w:pPr>
        <w:numPr>
          <w:ilvl w:val="0"/>
          <w:numId w:val="40"/>
        </w:numPr>
        <w:tabs>
          <w:tab w:val="left" w:pos="567"/>
        </w:tabs>
        <w:ind w:hanging="720"/>
        <w:rPr>
          <w:szCs w:val="22"/>
          <w:lang w:eastAsia="hr-HR"/>
        </w:rPr>
      </w:pPr>
      <w:r>
        <w:rPr>
          <w:szCs w:val="22"/>
          <w:lang w:eastAsia="hr-HR"/>
        </w:rPr>
        <w:t>iznenadni nastup sna</w:t>
      </w:r>
    </w:p>
    <w:p w14:paraId="52907765" w14:textId="77777777" w:rsidR="007C0F4A" w:rsidRDefault="007C0F4A">
      <w:pPr>
        <w:tabs>
          <w:tab w:val="left" w:pos="567"/>
        </w:tabs>
        <w:rPr>
          <w:szCs w:val="22"/>
          <w:lang w:eastAsia="hr-HR"/>
        </w:rPr>
      </w:pPr>
    </w:p>
    <w:p w14:paraId="0B4150A3" w14:textId="77777777" w:rsidR="007C0F4A" w:rsidRDefault="00F34DA4">
      <w:pPr>
        <w:pStyle w:val="plain"/>
        <w:tabs>
          <w:tab w:val="left" w:pos="567"/>
        </w:tabs>
        <w:rPr>
          <w:b/>
          <w:szCs w:val="22"/>
        </w:rPr>
      </w:pPr>
      <w:r>
        <w:rPr>
          <w:b/>
          <w:szCs w:val="22"/>
        </w:rPr>
        <w:t>Prijavljivanje nuspojava</w:t>
      </w:r>
    </w:p>
    <w:p w14:paraId="63BF22C1" w14:textId="77777777" w:rsidR="007C0F4A" w:rsidRDefault="00F34DA4">
      <w:pPr>
        <w:pStyle w:val="plain"/>
        <w:tabs>
          <w:tab w:val="left" w:pos="567"/>
        </w:tabs>
        <w:rPr>
          <w:szCs w:val="22"/>
        </w:rPr>
      </w:pPr>
      <w:r>
        <w:t>Ako primijetite</w:t>
      </w:r>
      <w:r>
        <w:rPr>
          <w:szCs w:val="22"/>
        </w:rPr>
        <w:t xml:space="preserve"> bilo koju nuspojavu, potrebno je obavijestiti liječnika ili ljekarnika.</w:t>
      </w:r>
      <w:r>
        <w:rPr>
          <w:color w:val="FF0000"/>
        </w:rPr>
        <w:t xml:space="preserve"> </w:t>
      </w:r>
      <w:r>
        <w:rPr>
          <w:noProof/>
        </w:rPr>
        <w:t>To</w:t>
      </w:r>
      <w:r>
        <w:t xml:space="preserve"> uključuje i svaku moguću nuspojavu koja nije navedena u ovoj uputi. Nuspojave možete prijaviti izravno putem nacionalnog sustava za prijavu nuspojava: </w:t>
      </w:r>
      <w:r>
        <w:rPr>
          <w:highlight w:val="lightGray"/>
        </w:rPr>
        <w:t xml:space="preserve">navedenog u </w:t>
      </w:r>
      <w:hyperlink r:id="rId10">
        <w:r>
          <w:rPr>
            <w:rStyle w:val="Hyperlink"/>
            <w:highlight w:val="lightGray"/>
          </w:rPr>
          <w:t>Dodatku V</w:t>
        </w:r>
      </w:hyperlink>
      <w:r>
        <w:t>.</w:t>
      </w:r>
      <w:r>
        <w:rPr>
          <w:rStyle w:val="Hyperlink"/>
        </w:rPr>
        <w:t xml:space="preserve"> </w:t>
      </w:r>
      <w:r>
        <w:t>Prijavljivanjem nuspojava možete pridonijeti u procjeni sigurnosti ovog lijeka.</w:t>
      </w:r>
    </w:p>
    <w:p w14:paraId="36A52007" w14:textId="77777777" w:rsidR="007C0F4A" w:rsidRDefault="007C0F4A">
      <w:pPr>
        <w:pStyle w:val="plain"/>
        <w:tabs>
          <w:tab w:val="left" w:pos="567"/>
        </w:tabs>
        <w:rPr>
          <w:szCs w:val="22"/>
        </w:rPr>
      </w:pPr>
    </w:p>
    <w:p w14:paraId="77CA852E" w14:textId="77777777" w:rsidR="007C0F4A" w:rsidRDefault="007C0F4A">
      <w:pPr>
        <w:pStyle w:val="plain"/>
        <w:tabs>
          <w:tab w:val="left" w:pos="567"/>
        </w:tabs>
        <w:rPr>
          <w:szCs w:val="22"/>
        </w:rPr>
      </w:pPr>
    </w:p>
    <w:p w14:paraId="2F643158" w14:textId="66E254A1" w:rsidR="007C0F4A" w:rsidRDefault="00F34DA4">
      <w:pPr>
        <w:pStyle w:val="Heading1"/>
        <w:numPr>
          <w:ilvl w:val="0"/>
          <w:numId w:val="0"/>
        </w:numPr>
        <w:tabs>
          <w:tab w:val="left" w:pos="567"/>
        </w:tabs>
        <w:rPr>
          <w:szCs w:val="22"/>
        </w:rPr>
      </w:pPr>
      <w:r>
        <w:rPr>
          <w:szCs w:val="22"/>
        </w:rPr>
        <w:t>5.</w:t>
      </w:r>
      <w:r>
        <w:rPr>
          <w:szCs w:val="22"/>
        </w:rPr>
        <w:tab/>
      </w:r>
      <w:r>
        <w:rPr>
          <w:caps w:val="0"/>
          <w:szCs w:val="22"/>
        </w:rPr>
        <w:t>Kako čuvati</w:t>
      </w:r>
      <w:r>
        <w:rPr>
          <w:szCs w:val="22"/>
        </w:rPr>
        <w:t xml:space="preserve"> Azilect</w:t>
      </w:r>
      <w:r w:rsidR="008E226B">
        <w:rPr>
          <w:szCs w:val="22"/>
        </w:rPr>
        <w:fldChar w:fldCharType="begin"/>
      </w:r>
      <w:r w:rsidR="008E226B">
        <w:rPr>
          <w:szCs w:val="22"/>
        </w:rPr>
        <w:instrText xml:space="preserve"> DOCVARIABLE vault_nd_feae3bab-b03a-4e81-8b01-9c26637f6c43 \* MERGEFORMAT </w:instrText>
      </w:r>
      <w:r w:rsidR="008E226B">
        <w:rPr>
          <w:szCs w:val="22"/>
        </w:rPr>
        <w:fldChar w:fldCharType="separate"/>
      </w:r>
      <w:r w:rsidR="008E226B">
        <w:rPr>
          <w:szCs w:val="22"/>
        </w:rPr>
        <w:t xml:space="preserve"> </w:t>
      </w:r>
      <w:r w:rsidR="008E226B">
        <w:rPr>
          <w:szCs w:val="22"/>
        </w:rPr>
        <w:fldChar w:fldCharType="end"/>
      </w:r>
    </w:p>
    <w:p w14:paraId="31C5CBB8" w14:textId="77777777" w:rsidR="007C0F4A" w:rsidRDefault="007C0F4A">
      <w:pPr>
        <w:pStyle w:val="Bullet1"/>
        <w:tabs>
          <w:tab w:val="clear" w:pos="360"/>
        </w:tabs>
        <w:ind w:left="0" w:firstLine="0"/>
      </w:pPr>
    </w:p>
    <w:p w14:paraId="0C252804" w14:textId="77777777" w:rsidR="007C0F4A" w:rsidRDefault="00F34DA4">
      <w:pPr>
        <w:pStyle w:val="Bullet1"/>
        <w:tabs>
          <w:tab w:val="clear" w:pos="360"/>
        </w:tabs>
        <w:ind w:left="0" w:firstLine="0"/>
      </w:pPr>
      <w:r>
        <w:t>Lijek čuvajte izvan pogleda i dohvata djece.</w:t>
      </w:r>
    </w:p>
    <w:p w14:paraId="087CD096" w14:textId="77777777" w:rsidR="007C0F4A" w:rsidRDefault="007C0F4A">
      <w:pPr>
        <w:pStyle w:val="Bullet1"/>
        <w:tabs>
          <w:tab w:val="clear" w:pos="360"/>
        </w:tabs>
        <w:ind w:left="0" w:firstLine="0"/>
      </w:pPr>
    </w:p>
    <w:p w14:paraId="375AC7A2" w14:textId="45BF8F73" w:rsidR="007C0F4A" w:rsidRDefault="00F34DA4">
      <w:pPr>
        <w:pStyle w:val="Bullet1"/>
        <w:tabs>
          <w:tab w:val="clear" w:pos="360"/>
          <w:tab w:val="left" w:pos="0"/>
        </w:tabs>
        <w:ind w:left="0" w:right="-1" w:firstLine="0"/>
      </w:pPr>
      <w:r>
        <w:t>Ovaj lijek se ne smije upotrijebiti nakon isteka roka valjanosti navedenog na kutiji, bočici ili blisteru iza oznake „EXP“. Rok valjanosti odnosi se na zadnji dan navedenog mjeseca.</w:t>
      </w:r>
    </w:p>
    <w:p w14:paraId="30A97415" w14:textId="77777777" w:rsidR="007C0F4A" w:rsidRDefault="007C0F4A">
      <w:pPr>
        <w:pStyle w:val="Bullet1"/>
        <w:tabs>
          <w:tab w:val="clear" w:pos="360"/>
        </w:tabs>
        <w:ind w:left="0" w:firstLine="0"/>
      </w:pPr>
    </w:p>
    <w:p w14:paraId="6FD7287C" w14:textId="77777777" w:rsidR="007C0F4A" w:rsidRDefault="00F34DA4">
      <w:pPr>
        <w:pStyle w:val="Bullet1"/>
        <w:tabs>
          <w:tab w:val="clear" w:pos="360"/>
          <w:tab w:val="left" w:pos="0"/>
        </w:tabs>
        <w:ind w:left="0" w:firstLine="0"/>
      </w:pPr>
      <w:r>
        <w:t>Ne čuvati na temperaturi iznad 30</w:t>
      </w:r>
      <w:r>
        <w:rPr>
          <w:vertAlign w:val="superscript"/>
        </w:rPr>
        <w:t>o</w:t>
      </w:r>
      <w:r>
        <w:t>C.</w:t>
      </w:r>
    </w:p>
    <w:p w14:paraId="2C391B9A" w14:textId="77777777" w:rsidR="007C0F4A" w:rsidRDefault="007C0F4A">
      <w:pPr>
        <w:pStyle w:val="Bullet1"/>
        <w:tabs>
          <w:tab w:val="clear" w:pos="360"/>
          <w:tab w:val="left" w:pos="0"/>
        </w:tabs>
        <w:ind w:left="0" w:firstLine="0"/>
      </w:pPr>
    </w:p>
    <w:p w14:paraId="25E4B4D8" w14:textId="77777777" w:rsidR="007C0F4A" w:rsidRDefault="00F34DA4">
      <w:pPr>
        <w:rPr>
          <w:szCs w:val="22"/>
        </w:rPr>
      </w:pPr>
      <w:r>
        <w:t>Nikada nemojte nikakve lijekove bacati u otpadne vode</w:t>
      </w:r>
      <w:r>
        <w:rPr>
          <w:noProof/>
          <w:szCs w:val="22"/>
        </w:rPr>
        <w:t xml:space="preserve"> ili </w:t>
      </w:r>
      <w:r>
        <w:t>kućni otpad.</w:t>
      </w:r>
      <w:r>
        <w:rPr>
          <w:noProof/>
          <w:szCs w:val="22"/>
        </w:rPr>
        <w:t xml:space="preserve"> Pitajte svog ljekarnika kako </w:t>
      </w:r>
      <w:r>
        <w:t>baciti</w:t>
      </w:r>
      <w:r>
        <w:rPr>
          <w:noProof/>
          <w:szCs w:val="22"/>
        </w:rPr>
        <w:t xml:space="preserve"> lijekove koje više ne </w:t>
      </w:r>
      <w:r>
        <w:t>koristite</w:t>
      </w:r>
      <w:r>
        <w:rPr>
          <w:noProof/>
          <w:szCs w:val="22"/>
        </w:rPr>
        <w:t>. Ove će mjere pomoći u očuvanju okoliša.</w:t>
      </w:r>
    </w:p>
    <w:p w14:paraId="51FA8A66" w14:textId="77777777" w:rsidR="007C0F4A" w:rsidRDefault="007C0F4A"/>
    <w:p w14:paraId="139C5348" w14:textId="77777777" w:rsidR="007C0F4A" w:rsidRDefault="007C0F4A"/>
    <w:p w14:paraId="6F33BE08" w14:textId="77777777" w:rsidR="007C0F4A" w:rsidRDefault="00F34DA4">
      <w:pPr>
        <w:keepNext/>
        <w:tabs>
          <w:tab w:val="left" w:pos="567"/>
        </w:tabs>
        <w:ind w:left="-3" w:right="-2"/>
        <w:rPr>
          <w:b/>
        </w:rPr>
      </w:pPr>
      <w:r>
        <w:rPr>
          <w:b/>
        </w:rPr>
        <w:t>6.</w:t>
      </w:r>
      <w:r>
        <w:rPr>
          <w:b/>
        </w:rPr>
        <w:tab/>
        <w:t>Sadržaj pakiranja i druge informacije</w:t>
      </w:r>
    </w:p>
    <w:p w14:paraId="2F0E20AF" w14:textId="77777777" w:rsidR="007C0F4A" w:rsidRDefault="007C0F4A">
      <w:pPr>
        <w:rPr>
          <w:szCs w:val="22"/>
        </w:rPr>
      </w:pPr>
    </w:p>
    <w:p w14:paraId="4C08A314" w14:textId="77777777" w:rsidR="007C0F4A" w:rsidRDefault="00F34DA4">
      <w:pPr>
        <w:tabs>
          <w:tab w:val="left" w:pos="567"/>
        </w:tabs>
        <w:rPr>
          <w:b/>
          <w:szCs w:val="22"/>
        </w:rPr>
      </w:pPr>
      <w:r>
        <w:rPr>
          <w:b/>
          <w:szCs w:val="22"/>
        </w:rPr>
        <w:t>Što AZILECT sadrži</w:t>
      </w:r>
    </w:p>
    <w:p w14:paraId="02651760" w14:textId="77777777" w:rsidR="007C0F4A" w:rsidRDefault="00F34DA4">
      <w:pPr>
        <w:tabs>
          <w:tab w:val="left" w:pos="567"/>
          <w:tab w:val="left" w:pos="4200"/>
        </w:tabs>
        <w:rPr>
          <w:szCs w:val="22"/>
        </w:rPr>
      </w:pPr>
      <w:r>
        <w:rPr>
          <w:szCs w:val="22"/>
        </w:rPr>
        <w:t>-</w:t>
      </w:r>
      <w:r>
        <w:rPr>
          <w:szCs w:val="22"/>
        </w:rPr>
        <w:tab/>
        <w:t>Djelatna tvar je razagilin. Svaka tableta sadrži 1 mg razagilina (u obliku mesilata).</w:t>
      </w:r>
    </w:p>
    <w:p w14:paraId="7B3E80EF" w14:textId="77777777" w:rsidR="007C0F4A" w:rsidRDefault="00F34DA4">
      <w:pPr>
        <w:tabs>
          <w:tab w:val="left" w:pos="567"/>
        </w:tabs>
        <w:ind w:left="564" w:hanging="564"/>
        <w:rPr>
          <w:szCs w:val="22"/>
        </w:rPr>
      </w:pPr>
      <w:r>
        <w:rPr>
          <w:szCs w:val="22"/>
        </w:rPr>
        <w:t>-</w:t>
      </w:r>
      <w:r>
        <w:rPr>
          <w:szCs w:val="22"/>
        </w:rPr>
        <w:tab/>
        <w:t>Drugi sastojci su manitol, koloidni, bezvodni silicijev dioksid, kukuruzni škrob, prethodno geliran kukuruzni škrob, stearatna kiselina, talk.</w:t>
      </w:r>
    </w:p>
    <w:p w14:paraId="27E54079" w14:textId="77777777" w:rsidR="007C0F4A" w:rsidRDefault="007C0F4A">
      <w:pPr>
        <w:tabs>
          <w:tab w:val="left" w:pos="567"/>
        </w:tabs>
        <w:rPr>
          <w:szCs w:val="22"/>
        </w:rPr>
      </w:pPr>
    </w:p>
    <w:p w14:paraId="20E71EE0" w14:textId="77777777" w:rsidR="007C0F4A" w:rsidRDefault="00F34DA4">
      <w:pPr>
        <w:tabs>
          <w:tab w:val="left" w:pos="567"/>
        </w:tabs>
        <w:rPr>
          <w:b/>
          <w:szCs w:val="22"/>
        </w:rPr>
      </w:pPr>
      <w:r>
        <w:rPr>
          <w:b/>
          <w:szCs w:val="22"/>
        </w:rPr>
        <w:t>Kako AZILECT izgleda i sadržaj pakiranja</w:t>
      </w:r>
    </w:p>
    <w:p w14:paraId="5D9844B3" w14:textId="77777777" w:rsidR="007C0F4A" w:rsidRDefault="00F34DA4">
      <w:pPr>
        <w:tabs>
          <w:tab w:val="left" w:pos="567"/>
        </w:tabs>
        <w:rPr>
          <w:szCs w:val="22"/>
        </w:rPr>
      </w:pPr>
      <w:r>
        <w:rPr>
          <w:szCs w:val="22"/>
        </w:rPr>
        <w:t>AZILECT tablete su bijele do bjelkaste, okrugle, plosnate tablete kosih rubova, s utisnutom oznakom „GIL” i „1” ispod toga na jednoj strani, i bez oznake na drugoj strani.</w:t>
      </w:r>
    </w:p>
    <w:p w14:paraId="35907240" w14:textId="77777777" w:rsidR="007C0F4A" w:rsidRDefault="007C0F4A">
      <w:pPr>
        <w:tabs>
          <w:tab w:val="left" w:pos="567"/>
        </w:tabs>
        <w:rPr>
          <w:szCs w:val="22"/>
        </w:rPr>
      </w:pPr>
    </w:p>
    <w:p w14:paraId="017BD852" w14:textId="77777777" w:rsidR="007C0F4A" w:rsidRDefault="00F34DA4">
      <w:pPr>
        <w:tabs>
          <w:tab w:val="left" w:pos="567"/>
        </w:tabs>
        <w:rPr>
          <w:szCs w:val="22"/>
        </w:rPr>
      </w:pPr>
      <w:r>
        <w:rPr>
          <w:szCs w:val="22"/>
        </w:rPr>
        <w:t>Tablete su dostupne u blister pakiranjima od 7, 10, 28, 30, 100 i 112 tableta ili u bočici koja sadrži 30 tableta.</w:t>
      </w:r>
    </w:p>
    <w:p w14:paraId="072677D1" w14:textId="77777777" w:rsidR="007C0F4A" w:rsidRDefault="00F34DA4">
      <w:pPr>
        <w:tabs>
          <w:tab w:val="left" w:pos="567"/>
        </w:tabs>
        <w:rPr>
          <w:szCs w:val="22"/>
        </w:rPr>
      </w:pPr>
      <w:r>
        <w:rPr>
          <w:szCs w:val="22"/>
        </w:rPr>
        <w:t>Na tržištu se ne moraju nalaziti sve veličine pakiranja.</w:t>
      </w:r>
    </w:p>
    <w:p w14:paraId="69CF3EFA" w14:textId="77777777" w:rsidR="007C0F4A" w:rsidRDefault="007C0F4A">
      <w:pPr>
        <w:tabs>
          <w:tab w:val="left" w:pos="567"/>
        </w:tabs>
        <w:rPr>
          <w:szCs w:val="22"/>
        </w:rPr>
      </w:pPr>
    </w:p>
    <w:p w14:paraId="4EAFEF0C" w14:textId="77777777" w:rsidR="007C0F4A" w:rsidRDefault="00F34DA4">
      <w:pPr>
        <w:tabs>
          <w:tab w:val="left" w:pos="567"/>
        </w:tabs>
        <w:rPr>
          <w:b/>
          <w:szCs w:val="22"/>
        </w:rPr>
      </w:pPr>
      <w:r>
        <w:rPr>
          <w:b/>
          <w:szCs w:val="22"/>
        </w:rPr>
        <w:t>Nositelj odobrenja za stavljanje lijeka u promet</w:t>
      </w:r>
    </w:p>
    <w:p w14:paraId="4E728902" w14:textId="77777777" w:rsidR="007C0F4A" w:rsidRDefault="007C0F4A">
      <w:pPr>
        <w:tabs>
          <w:tab w:val="left" w:pos="567"/>
        </w:tabs>
        <w:rPr>
          <w:i/>
          <w:szCs w:val="22"/>
        </w:rPr>
      </w:pPr>
    </w:p>
    <w:p w14:paraId="1AFEEFEA" w14:textId="77777777" w:rsidR="007C0F4A" w:rsidRDefault="00F34DA4">
      <w:pPr>
        <w:tabs>
          <w:tab w:val="left" w:pos="567"/>
          <w:tab w:val="left" w:pos="5040"/>
        </w:tabs>
        <w:rPr>
          <w:szCs w:val="22"/>
        </w:rPr>
      </w:pPr>
      <w:r>
        <w:rPr>
          <w:szCs w:val="22"/>
        </w:rPr>
        <w:t>Teva B.V.</w:t>
      </w:r>
    </w:p>
    <w:p w14:paraId="4146A3D9" w14:textId="77777777" w:rsidR="007C0F4A" w:rsidRDefault="00F34DA4">
      <w:pPr>
        <w:tabs>
          <w:tab w:val="left" w:pos="567"/>
          <w:tab w:val="left" w:pos="5040"/>
        </w:tabs>
        <w:rPr>
          <w:szCs w:val="22"/>
        </w:rPr>
      </w:pPr>
      <w:r>
        <w:rPr>
          <w:szCs w:val="22"/>
        </w:rPr>
        <w:t>Swensweg 5</w:t>
      </w:r>
    </w:p>
    <w:p w14:paraId="4E088C61" w14:textId="77777777" w:rsidR="007C0F4A" w:rsidRDefault="00F34DA4">
      <w:pPr>
        <w:tabs>
          <w:tab w:val="left" w:pos="567"/>
          <w:tab w:val="left" w:pos="5040"/>
        </w:tabs>
        <w:rPr>
          <w:szCs w:val="22"/>
        </w:rPr>
      </w:pPr>
      <w:r>
        <w:rPr>
          <w:szCs w:val="22"/>
        </w:rPr>
        <w:t>2031 GA Haarlem</w:t>
      </w:r>
    </w:p>
    <w:p w14:paraId="38FE4932" w14:textId="77777777" w:rsidR="007C0F4A" w:rsidRDefault="00F34DA4">
      <w:pPr>
        <w:tabs>
          <w:tab w:val="left" w:pos="567"/>
          <w:tab w:val="left" w:pos="5040"/>
        </w:tabs>
        <w:rPr>
          <w:szCs w:val="22"/>
        </w:rPr>
      </w:pPr>
      <w:r>
        <w:rPr>
          <w:szCs w:val="22"/>
        </w:rPr>
        <w:t>Nizozemska</w:t>
      </w:r>
    </w:p>
    <w:p w14:paraId="0E4AC27B" w14:textId="77777777" w:rsidR="007C0F4A" w:rsidRDefault="007C0F4A">
      <w:pPr>
        <w:tabs>
          <w:tab w:val="left" w:pos="567"/>
          <w:tab w:val="left" w:pos="5040"/>
        </w:tabs>
        <w:rPr>
          <w:szCs w:val="22"/>
        </w:rPr>
      </w:pPr>
    </w:p>
    <w:p w14:paraId="6513AED1" w14:textId="77777777" w:rsidR="007C0F4A" w:rsidRDefault="00F34DA4">
      <w:pPr>
        <w:tabs>
          <w:tab w:val="left" w:pos="567"/>
          <w:tab w:val="left" w:pos="5040"/>
        </w:tabs>
        <w:rPr>
          <w:b/>
          <w:szCs w:val="22"/>
        </w:rPr>
      </w:pPr>
      <w:r>
        <w:rPr>
          <w:b/>
          <w:szCs w:val="22"/>
        </w:rPr>
        <w:t>Proizvođači</w:t>
      </w:r>
    </w:p>
    <w:p w14:paraId="3F26625D" w14:textId="0B2663A4" w:rsidR="007C0F4A" w:rsidDel="005B09BA" w:rsidRDefault="007C0F4A">
      <w:pPr>
        <w:tabs>
          <w:tab w:val="left" w:pos="567"/>
          <w:tab w:val="left" w:pos="5040"/>
        </w:tabs>
        <w:rPr>
          <w:del w:id="14" w:author="translator" w:date="2025-03-10T09:21:00Z"/>
          <w:szCs w:val="22"/>
        </w:rPr>
      </w:pPr>
    </w:p>
    <w:p w14:paraId="3E986CD7" w14:textId="73D1C29A" w:rsidR="007C0F4A" w:rsidDel="005B09BA" w:rsidRDefault="00F34DA4">
      <w:pPr>
        <w:tabs>
          <w:tab w:val="left" w:pos="567"/>
          <w:tab w:val="left" w:pos="5040"/>
        </w:tabs>
        <w:rPr>
          <w:del w:id="15" w:author="translator" w:date="2025-03-10T09:21:00Z"/>
          <w:szCs w:val="22"/>
        </w:rPr>
      </w:pPr>
      <w:del w:id="16" w:author="translator" w:date="2025-03-10T09:21:00Z">
        <w:r w:rsidDel="005B09BA">
          <w:rPr>
            <w:szCs w:val="22"/>
          </w:rPr>
          <w:delText xml:space="preserve">Teva Pharmaceuticals Europe B.V. </w:delText>
        </w:r>
      </w:del>
    </w:p>
    <w:p w14:paraId="789452E3" w14:textId="5AFD25F7" w:rsidR="007C0F4A" w:rsidDel="005B09BA" w:rsidRDefault="00F34DA4">
      <w:pPr>
        <w:tabs>
          <w:tab w:val="left" w:pos="567"/>
          <w:tab w:val="left" w:pos="5040"/>
        </w:tabs>
        <w:rPr>
          <w:del w:id="17" w:author="translator" w:date="2025-03-10T09:21:00Z"/>
          <w:szCs w:val="22"/>
        </w:rPr>
      </w:pPr>
      <w:del w:id="18" w:author="translator" w:date="2025-03-10T09:21:00Z">
        <w:r w:rsidDel="005B09BA">
          <w:rPr>
            <w:szCs w:val="22"/>
          </w:rPr>
          <w:delText>Swensweg 5</w:delText>
        </w:r>
      </w:del>
    </w:p>
    <w:p w14:paraId="6D3CC60C" w14:textId="55E708C4" w:rsidR="007C0F4A" w:rsidDel="005B09BA" w:rsidRDefault="00F34DA4">
      <w:pPr>
        <w:tabs>
          <w:tab w:val="left" w:pos="567"/>
          <w:tab w:val="left" w:pos="5040"/>
        </w:tabs>
        <w:rPr>
          <w:del w:id="19" w:author="translator" w:date="2025-03-10T09:21:00Z"/>
          <w:szCs w:val="22"/>
        </w:rPr>
      </w:pPr>
      <w:del w:id="20" w:author="translator" w:date="2025-03-10T09:21:00Z">
        <w:r w:rsidDel="005B09BA">
          <w:rPr>
            <w:szCs w:val="22"/>
          </w:rPr>
          <w:delText>2031 GA Haarlem</w:delText>
        </w:r>
      </w:del>
    </w:p>
    <w:p w14:paraId="4F86B6AA" w14:textId="3BC63689" w:rsidR="007C0F4A" w:rsidDel="005B09BA" w:rsidRDefault="00F34DA4">
      <w:pPr>
        <w:tabs>
          <w:tab w:val="left" w:pos="567"/>
          <w:tab w:val="left" w:pos="5040"/>
        </w:tabs>
        <w:rPr>
          <w:del w:id="21" w:author="translator" w:date="2025-03-10T09:21:00Z"/>
        </w:rPr>
      </w:pPr>
      <w:del w:id="22" w:author="translator" w:date="2025-03-10T09:21:00Z">
        <w:r w:rsidDel="005B09BA">
          <w:rPr>
            <w:szCs w:val="22"/>
          </w:rPr>
          <w:delText>Nizozemska</w:delText>
        </w:r>
      </w:del>
    </w:p>
    <w:p w14:paraId="7E1A7EC8" w14:textId="77777777" w:rsidR="007C0F4A" w:rsidRDefault="007C0F4A">
      <w:pPr>
        <w:rPr>
          <w:highlight w:val="lightGray"/>
        </w:rPr>
      </w:pPr>
    </w:p>
    <w:p w14:paraId="597EB57E" w14:textId="77777777" w:rsidR="007C0F4A" w:rsidRDefault="00F34DA4">
      <w:pPr>
        <w:ind w:left="4320" w:hanging="4320"/>
      </w:pPr>
      <w:r>
        <w:t>Pliva Hrvatska d.o.o</w:t>
      </w:r>
    </w:p>
    <w:p w14:paraId="6D057FE8" w14:textId="77777777" w:rsidR="007C0F4A" w:rsidRDefault="00F34DA4">
      <w:pPr>
        <w:ind w:left="4320" w:hanging="4320"/>
      </w:pPr>
      <w:r>
        <w:t>Prilaz baruna Filipovića 25</w:t>
      </w:r>
    </w:p>
    <w:p w14:paraId="0708DF05" w14:textId="77777777" w:rsidR="007C0F4A" w:rsidRDefault="00F34DA4">
      <w:pPr>
        <w:ind w:left="4320" w:hanging="4320"/>
      </w:pPr>
      <w:r>
        <w:t>10000 Zagreb</w:t>
      </w:r>
    </w:p>
    <w:p w14:paraId="7A60807B" w14:textId="77777777" w:rsidR="007C0F4A" w:rsidRDefault="00F34DA4">
      <w:pPr>
        <w:ind w:left="4320" w:hanging="4320"/>
      </w:pPr>
      <w:r>
        <w:t>Hrvatska</w:t>
      </w:r>
    </w:p>
    <w:p w14:paraId="632DDB54" w14:textId="77777777" w:rsidR="007C0F4A" w:rsidRDefault="007C0F4A"/>
    <w:p w14:paraId="71440E0A" w14:textId="77777777" w:rsidR="007C0F4A" w:rsidRDefault="00F34DA4">
      <w:pPr>
        <w:ind w:left="4320" w:hanging="4320"/>
      </w:pPr>
      <w:r>
        <w:t>Teva Operations Poland Sp.z o.o.</w:t>
      </w:r>
    </w:p>
    <w:p w14:paraId="5ADB7E62" w14:textId="77777777" w:rsidR="007C0F4A" w:rsidRDefault="00F34DA4">
      <w:pPr>
        <w:ind w:left="4320" w:hanging="4320"/>
      </w:pPr>
      <w:r>
        <w:t>ul. Mogilska 80,</w:t>
      </w:r>
    </w:p>
    <w:p w14:paraId="318C4D0B" w14:textId="77777777" w:rsidR="007C0F4A" w:rsidRDefault="00F34DA4">
      <w:pPr>
        <w:ind w:left="4320" w:hanging="4320"/>
      </w:pPr>
      <w:r>
        <w:t>31-546 Krakow,</w:t>
      </w:r>
    </w:p>
    <w:p w14:paraId="6E7477DC" w14:textId="77777777" w:rsidR="007C0F4A" w:rsidRDefault="00F34DA4">
      <w:pPr>
        <w:ind w:left="4320" w:hanging="4320"/>
      </w:pPr>
      <w:r>
        <w:t>Poljska</w:t>
      </w:r>
    </w:p>
    <w:p w14:paraId="05271D19" w14:textId="77777777" w:rsidR="007C0F4A" w:rsidRDefault="007C0F4A">
      <w:pPr>
        <w:tabs>
          <w:tab w:val="left" w:pos="567"/>
        </w:tabs>
        <w:rPr>
          <w:szCs w:val="22"/>
        </w:rPr>
      </w:pPr>
    </w:p>
    <w:p w14:paraId="48940A65" w14:textId="77777777" w:rsidR="007C0F4A" w:rsidRDefault="00F34DA4">
      <w:pPr>
        <w:tabs>
          <w:tab w:val="left" w:pos="567"/>
        </w:tabs>
        <w:rPr>
          <w:szCs w:val="22"/>
        </w:rPr>
      </w:pPr>
      <w:r>
        <w:rPr>
          <w:szCs w:val="22"/>
        </w:rPr>
        <w:t>Za sve informacije o ovom lijeku obratite se lokalnom predstavniku nositelja odobrenja za stavljanje lijeka u promet:</w:t>
      </w:r>
    </w:p>
    <w:p w14:paraId="725F9503" w14:textId="77777777" w:rsidR="007C0F4A" w:rsidRDefault="007C0F4A">
      <w:pPr>
        <w:tabs>
          <w:tab w:val="left" w:pos="567"/>
        </w:tabs>
        <w:rPr>
          <w:szCs w:val="22"/>
        </w:rPr>
      </w:pPr>
    </w:p>
    <w:tbl>
      <w:tblPr>
        <w:tblW w:w="9430" w:type="dxa"/>
        <w:tblLayout w:type="fixed"/>
        <w:tblLook w:val="0000" w:firstRow="0" w:lastRow="0" w:firstColumn="0" w:lastColumn="0" w:noHBand="0" w:noVBand="0"/>
      </w:tblPr>
      <w:tblGrid>
        <w:gridCol w:w="4715"/>
        <w:gridCol w:w="4715"/>
      </w:tblGrid>
      <w:tr w:rsidR="007C0F4A" w14:paraId="6331DFD8" w14:textId="77777777">
        <w:trPr>
          <w:cantSplit/>
        </w:trPr>
        <w:tc>
          <w:tcPr>
            <w:tcW w:w="4715" w:type="dxa"/>
          </w:tcPr>
          <w:p w14:paraId="57E48980" w14:textId="77777777" w:rsidR="007C0F4A" w:rsidRDefault="00F34DA4">
            <w:pPr>
              <w:tabs>
                <w:tab w:val="left" w:pos="567"/>
              </w:tabs>
              <w:rPr>
                <w:b/>
                <w:bCs/>
                <w:szCs w:val="22"/>
                <w:lang w:val="de-DE"/>
              </w:rPr>
            </w:pPr>
            <w:r>
              <w:rPr>
                <w:b/>
                <w:bCs/>
                <w:szCs w:val="22"/>
                <w:lang w:val="de-DE"/>
              </w:rPr>
              <w:t>België/Belgique/Belgien</w:t>
            </w:r>
          </w:p>
          <w:p w14:paraId="757BE59D" w14:textId="77777777" w:rsidR="007C0F4A" w:rsidRDefault="00F34DA4">
            <w:pPr>
              <w:widowControl w:val="0"/>
              <w:autoSpaceDE w:val="0"/>
              <w:autoSpaceDN w:val="0"/>
              <w:adjustRightInd w:val="0"/>
              <w:rPr>
                <w:szCs w:val="22"/>
                <w:lang w:val="de-DE"/>
              </w:rPr>
            </w:pPr>
            <w:r>
              <w:rPr>
                <w:szCs w:val="22"/>
                <w:lang w:val="de-DE"/>
              </w:rPr>
              <w:t>Teva Pharma Belgium N.V./S.A./AG</w:t>
            </w:r>
          </w:p>
          <w:p w14:paraId="2D24AA61" w14:textId="77777777" w:rsidR="007C0F4A" w:rsidRDefault="00F34DA4">
            <w:pPr>
              <w:tabs>
                <w:tab w:val="left" w:pos="567"/>
              </w:tabs>
              <w:rPr>
                <w:szCs w:val="22"/>
                <w:lang w:bidi="he-IL"/>
              </w:rPr>
            </w:pPr>
            <w:r>
              <w:rPr>
                <w:szCs w:val="22"/>
              </w:rPr>
              <w:t>Tél/Tel: +</w:t>
            </w:r>
            <w:r>
              <w:rPr>
                <w:szCs w:val="22"/>
                <w:lang w:bidi="he-IL"/>
              </w:rPr>
              <w:t>32 38207373</w:t>
            </w:r>
          </w:p>
          <w:p w14:paraId="72A905E8" w14:textId="77777777" w:rsidR="007C0F4A" w:rsidRDefault="007C0F4A">
            <w:pPr>
              <w:tabs>
                <w:tab w:val="left" w:pos="567"/>
              </w:tabs>
              <w:rPr>
                <w:szCs w:val="22"/>
              </w:rPr>
            </w:pPr>
          </w:p>
        </w:tc>
        <w:tc>
          <w:tcPr>
            <w:tcW w:w="4715" w:type="dxa"/>
          </w:tcPr>
          <w:p w14:paraId="595477BC" w14:textId="77777777" w:rsidR="007C0F4A" w:rsidRDefault="00F34DA4">
            <w:pPr>
              <w:tabs>
                <w:tab w:val="left" w:pos="567"/>
              </w:tabs>
              <w:rPr>
                <w:b/>
                <w:szCs w:val="22"/>
              </w:rPr>
            </w:pPr>
            <w:r>
              <w:rPr>
                <w:b/>
                <w:szCs w:val="22"/>
              </w:rPr>
              <w:t>Lietuva</w:t>
            </w:r>
          </w:p>
          <w:p w14:paraId="18825B37" w14:textId="77777777" w:rsidR="007C0F4A" w:rsidRDefault="00F34DA4">
            <w:pPr>
              <w:tabs>
                <w:tab w:val="left" w:pos="567"/>
              </w:tabs>
              <w:spacing w:line="260" w:lineRule="exact"/>
              <w:rPr>
                <w:rFonts w:eastAsia="MS Mincho"/>
                <w:szCs w:val="22"/>
                <w:lang w:eastAsia="lt-LT" w:bidi="he-IL"/>
              </w:rPr>
            </w:pPr>
            <w:r>
              <w:rPr>
                <w:rFonts w:eastAsia="MS Mincho"/>
                <w:szCs w:val="22"/>
                <w:lang w:eastAsia="lt-LT" w:bidi="he-IL"/>
              </w:rPr>
              <w:t xml:space="preserve">UAB </w:t>
            </w:r>
            <w:r>
              <w:rPr>
                <w:rFonts w:eastAsia="MS Mincho"/>
                <w:color w:val="000000"/>
                <w:szCs w:val="22"/>
                <w:lang w:eastAsia="en-GB" w:bidi="he-IL"/>
              </w:rPr>
              <w:t>Teva Baltics</w:t>
            </w:r>
          </w:p>
          <w:p w14:paraId="5BF20061" w14:textId="77777777" w:rsidR="007C0F4A" w:rsidRDefault="00F34DA4">
            <w:pPr>
              <w:tabs>
                <w:tab w:val="left" w:pos="567"/>
              </w:tabs>
              <w:rPr>
                <w:szCs w:val="22"/>
              </w:rPr>
            </w:pPr>
            <w:r>
              <w:rPr>
                <w:rFonts w:eastAsia="MS Mincho"/>
                <w:color w:val="000000"/>
                <w:szCs w:val="22"/>
                <w:lang w:eastAsia="en-GB" w:bidi="he-IL"/>
              </w:rPr>
              <w:t>Tel: +370 52660203</w:t>
            </w:r>
          </w:p>
          <w:p w14:paraId="6E057A4D" w14:textId="77777777" w:rsidR="007C0F4A" w:rsidRDefault="007C0F4A">
            <w:pPr>
              <w:tabs>
                <w:tab w:val="left" w:pos="567"/>
              </w:tabs>
              <w:rPr>
                <w:szCs w:val="22"/>
              </w:rPr>
            </w:pPr>
          </w:p>
        </w:tc>
      </w:tr>
      <w:tr w:rsidR="007C0F4A" w14:paraId="46A15998" w14:textId="77777777">
        <w:trPr>
          <w:cantSplit/>
        </w:trPr>
        <w:tc>
          <w:tcPr>
            <w:tcW w:w="4715" w:type="dxa"/>
          </w:tcPr>
          <w:p w14:paraId="0B6555B0" w14:textId="77777777" w:rsidR="007C0F4A" w:rsidRDefault="00F34DA4">
            <w:pPr>
              <w:rPr>
                <w:b/>
                <w:bCs/>
                <w:szCs w:val="22"/>
              </w:rPr>
            </w:pPr>
            <w:r>
              <w:rPr>
                <w:b/>
                <w:bCs/>
                <w:szCs w:val="22"/>
              </w:rPr>
              <w:t>България</w:t>
            </w:r>
          </w:p>
          <w:p w14:paraId="4994E9D9" w14:textId="77777777" w:rsidR="007C0F4A" w:rsidRDefault="00F34DA4">
            <w:pPr>
              <w:pStyle w:val="Default"/>
              <w:rPr>
                <w:sz w:val="22"/>
                <w:szCs w:val="22"/>
                <w:lang w:val="hr-HR"/>
              </w:rPr>
            </w:pPr>
            <w:r>
              <w:rPr>
                <w:bCs/>
                <w:sz w:val="22"/>
                <w:szCs w:val="22"/>
                <w:lang w:val="en-GB"/>
              </w:rPr>
              <w:t>Тева</w:t>
            </w:r>
            <w:r>
              <w:rPr>
                <w:bCs/>
                <w:sz w:val="22"/>
                <w:szCs w:val="22"/>
                <w:lang w:val="hr-HR"/>
              </w:rPr>
              <w:t xml:space="preserve"> </w:t>
            </w:r>
            <w:r>
              <w:rPr>
                <w:bCs/>
                <w:sz w:val="22"/>
                <w:szCs w:val="22"/>
                <w:lang w:val="en-GB"/>
              </w:rPr>
              <w:t>Фарма</w:t>
            </w:r>
            <w:r>
              <w:rPr>
                <w:bCs/>
                <w:sz w:val="22"/>
                <w:szCs w:val="22"/>
                <w:lang w:val="hr-HR"/>
              </w:rPr>
              <w:t xml:space="preserve"> </w:t>
            </w:r>
            <w:r>
              <w:rPr>
                <w:sz w:val="22"/>
                <w:szCs w:val="22"/>
                <w:lang w:eastAsia="bg-BG"/>
              </w:rPr>
              <w:t>ЕАД</w:t>
            </w:r>
          </w:p>
          <w:p w14:paraId="70DC0A69" w14:textId="3E26FE09" w:rsidR="007C0F4A" w:rsidRDefault="00F34DA4">
            <w:pPr>
              <w:tabs>
                <w:tab w:val="left" w:pos="567"/>
              </w:tabs>
              <w:rPr>
                <w:bCs/>
                <w:szCs w:val="22"/>
              </w:rPr>
            </w:pPr>
            <w:r>
              <w:rPr>
                <w:bCs/>
                <w:szCs w:val="22"/>
              </w:rPr>
              <w:t>Teл</w:t>
            </w:r>
            <w:ins w:id="23" w:author="translator" w:date="2025-03-10T09:21:00Z">
              <w:r w:rsidR="005B09BA">
                <w:rPr>
                  <w:bCs/>
                  <w:szCs w:val="22"/>
                </w:rPr>
                <w:t>.</w:t>
              </w:r>
            </w:ins>
            <w:r>
              <w:rPr>
                <w:bCs/>
                <w:szCs w:val="22"/>
              </w:rPr>
              <w:t>: +359 24899585</w:t>
            </w:r>
          </w:p>
          <w:p w14:paraId="44886384" w14:textId="77777777" w:rsidR="007C0F4A" w:rsidRDefault="007C0F4A">
            <w:pPr>
              <w:tabs>
                <w:tab w:val="left" w:pos="567"/>
              </w:tabs>
              <w:rPr>
                <w:szCs w:val="22"/>
              </w:rPr>
            </w:pPr>
          </w:p>
        </w:tc>
        <w:tc>
          <w:tcPr>
            <w:tcW w:w="4715" w:type="dxa"/>
          </w:tcPr>
          <w:p w14:paraId="3F5EA515" w14:textId="77777777" w:rsidR="007C0F4A" w:rsidRDefault="00F34DA4">
            <w:pPr>
              <w:tabs>
                <w:tab w:val="left" w:pos="567"/>
              </w:tabs>
              <w:rPr>
                <w:b/>
                <w:bCs/>
                <w:szCs w:val="22"/>
                <w:lang w:val="de-DE"/>
              </w:rPr>
            </w:pPr>
            <w:r>
              <w:rPr>
                <w:b/>
                <w:bCs/>
                <w:szCs w:val="22"/>
                <w:lang w:val="de-DE"/>
              </w:rPr>
              <w:t>Luxembourg/Luxemburg</w:t>
            </w:r>
          </w:p>
          <w:p w14:paraId="2CEFE036" w14:textId="77777777" w:rsidR="007C0F4A" w:rsidRDefault="00F34DA4">
            <w:pPr>
              <w:widowControl w:val="0"/>
              <w:autoSpaceDE w:val="0"/>
              <w:autoSpaceDN w:val="0"/>
              <w:adjustRightInd w:val="0"/>
              <w:rPr>
                <w:szCs w:val="22"/>
                <w:lang w:val="de-DE" w:bidi="he-IL"/>
              </w:rPr>
            </w:pPr>
            <w:r>
              <w:rPr>
                <w:szCs w:val="22"/>
                <w:lang w:val="de-DE" w:bidi="he-IL"/>
              </w:rPr>
              <w:t>Teva Pharma Belgium N.V./S.A./AG</w:t>
            </w:r>
          </w:p>
          <w:p w14:paraId="09793955" w14:textId="77777777" w:rsidR="007C0F4A" w:rsidRDefault="00F34DA4">
            <w:pPr>
              <w:widowControl w:val="0"/>
              <w:autoSpaceDE w:val="0"/>
              <w:autoSpaceDN w:val="0"/>
              <w:adjustRightInd w:val="0"/>
              <w:rPr>
                <w:szCs w:val="22"/>
                <w:lang w:val="de-DE" w:bidi="he-IL"/>
              </w:rPr>
            </w:pPr>
            <w:r>
              <w:rPr>
                <w:color w:val="000000"/>
                <w:szCs w:val="22"/>
                <w:lang w:val="de-DE"/>
              </w:rPr>
              <w:t>Belgique/Belgien</w:t>
            </w:r>
          </w:p>
          <w:p w14:paraId="0A9930D2" w14:textId="77777777" w:rsidR="007C0F4A" w:rsidRDefault="00F34DA4">
            <w:pPr>
              <w:widowControl w:val="0"/>
              <w:rPr>
                <w:szCs w:val="22"/>
                <w:lang w:val="de-DE"/>
              </w:rPr>
            </w:pPr>
            <w:r>
              <w:rPr>
                <w:szCs w:val="22"/>
                <w:lang w:val="de-DE"/>
              </w:rPr>
              <w:t>Tél/Tel: +</w:t>
            </w:r>
            <w:r>
              <w:rPr>
                <w:szCs w:val="22"/>
                <w:lang w:val="de-DE" w:bidi="he-IL"/>
              </w:rPr>
              <w:t>32 38207373</w:t>
            </w:r>
          </w:p>
          <w:p w14:paraId="31F2B1F2" w14:textId="77777777" w:rsidR="007C0F4A" w:rsidRDefault="007C0F4A">
            <w:pPr>
              <w:tabs>
                <w:tab w:val="left" w:pos="567"/>
              </w:tabs>
              <w:rPr>
                <w:szCs w:val="22"/>
                <w:lang w:val="de-DE"/>
              </w:rPr>
            </w:pPr>
          </w:p>
        </w:tc>
      </w:tr>
      <w:tr w:rsidR="007C0F4A" w14:paraId="0EBF240C" w14:textId="77777777">
        <w:trPr>
          <w:cantSplit/>
        </w:trPr>
        <w:tc>
          <w:tcPr>
            <w:tcW w:w="4715" w:type="dxa"/>
          </w:tcPr>
          <w:p w14:paraId="36F6FD67" w14:textId="77777777" w:rsidR="007C0F4A" w:rsidRDefault="00F34DA4">
            <w:pPr>
              <w:tabs>
                <w:tab w:val="left" w:pos="567"/>
              </w:tabs>
              <w:rPr>
                <w:b/>
                <w:bCs/>
                <w:szCs w:val="22"/>
              </w:rPr>
            </w:pPr>
            <w:r>
              <w:rPr>
                <w:b/>
                <w:bCs/>
                <w:szCs w:val="22"/>
              </w:rPr>
              <w:t xml:space="preserve">Česká republika </w:t>
            </w:r>
          </w:p>
          <w:p w14:paraId="3C642273" w14:textId="77777777" w:rsidR="007C0F4A" w:rsidRDefault="00F34DA4">
            <w:pPr>
              <w:autoSpaceDE w:val="0"/>
              <w:autoSpaceDN w:val="0"/>
              <w:adjustRightInd w:val="0"/>
              <w:rPr>
                <w:rFonts w:eastAsia="MS Mincho"/>
                <w:color w:val="000000"/>
                <w:szCs w:val="22"/>
                <w:lang w:eastAsia="ja-JP" w:bidi="he-IL"/>
              </w:rPr>
            </w:pPr>
            <w:r>
              <w:rPr>
                <w:rFonts w:eastAsia="MS Mincho"/>
                <w:color w:val="000000"/>
                <w:szCs w:val="22"/>
                <w:lang w:eastAsia="ja-JP" w:bidi="he-IL"/>
              </w:rPr>
              <w:t>Teva Pharmaceuticals CR, s.r.o.</w:t>
            </w:r>
          </w:p>
          <w:p w14:paraId="688A5AEF" w14:textId="77777777" w:rsidR="007C0F4A" w:rsidRDefault="00F34DA4">
            <w:pPr>
              <w:tabs>
                <w:tab w:val="left" w:pos="567"/>
              </w:tabs>
              <w:rPr>
                <w:rFonts w:eastAsia="MS Mincho"/>
                <w:color w:val="000000"/>
                <w:szCs w:val="22"/>
                <w:lang w:eastAsia="ja-JP" w:bidi="he-IL"/>
              </w:rPr>
            </w:pPr>
            <w:r>
              <w:rPr>
                <w:rFonts w:eastAsia="MS Mincho"/>
                <w:color w:val="000000"/>
                <w:szCs w:val="22"/>
                <w:lang w:eastAsia="ja-JP" w:bidi="he-IL"/>
              </w:rPr>
              <w:t>Tel: +420 251007111</w:t>
            </w:r>
          </w:p>
          <w:p w14:paraId="1ECF75C4" w14:textId="77777777" w:rsidR="007C0F4A" w:rsidRDefault="007C0F4A">
            <w:pPr>
              <w:tabs>
                <w:tab w:val="left" w:pos="567"/>
              </w:tabs>
              <w:rPr>
                <w:szCs w:val="22"/>
              </w:rPr>
            </w:pPr>
          </w:p>
        </w:tc>
        <w:tc>
          <w:tcPr>
            <w:tcW w:w="4715" w:type="dxa"/>
          </w:tcPr>
          <w:p w14:paraId="17E5AC1C" w14:textId="77777777" w:rsidR="007C0F4A" w:rsidRDefault="00F34DA4">
            <w:pPr>
              <w:tabs>
                <w:tab w:val="left" w:pos="567"/>
              </w:tabs>
              <w:rPr>
                <w:b/>
                <w:szCs w:val="22"/>
              </w:rPr>
            </w:pPr>
            <w:r>
              <w:rPr>
                <w:b/>
                <w:szCs w:val="22"/>
              </w:rPr>
              <w:t>Magyarország</w:t>
            </w:r>
          </w:p>
          <w:p w14:paraId="610861B9" w14:textId="77777777" w:rsidR="007C0F4A" w:rsidRDefault="00F34DA4">
            <w:pPr>
              <w:tabs>
                <w:tab w:val="left" w:pos="567"/>
              </w:tabs>
              <w:autoSpaceDE w:val="0"/>
              <w:autoSpaceDN w:val="0"/>
              <w:adjustRightInd w:val="0"/>
              <w:rPr>
                <w:color w:val="000000"/>
                <w:szCs w:val="22"/>
                <w:lang w:eastAsia="de-DE"/>
              </w:rPr>
            </w:pPr>
            <w:r>
              <w:rPr>
                <w:color w:val="000000"/>
                <w:szCs w:val="22"/>
                <w:lang w:eastAsia="de-DE"/>
              </w:rPr>
              <w:t xml:space="preserve">Teva </w:t>
            </w:r>
            <w:r>
              <w:rPr>
                <w:snapToGrid w:val="0"/>
                <w:color w:val="000000"/>
                <w:szCs w:val="22"/>
                <w:lang w:eastAsia="de-DE"/>
              </w:rPr>
              <w:t>Gyógyszergyár</w:t>
            </w:r>
            <w:r>
              <w:rPr>
                <w:color w:val="000000"/>
                <w:szCs w:val="22"/>
                <w:lang w:eastAsia="de-DE"/>
              </w:rPr>
              <w:t xml:space="preserve"> Zrt.</w:t>
            </w:r>
          </w:p>
          <w:p w14:paraId="1999CEDA" w14:textId="78EC780E" w:rsidR="007C0F4A" w:rsidRDefault="00F34DA4">
            <w:pPr>
              <w:tabs>
                <w:tab w:val="left" w:pos="567"/>
              </w:tabs>
              <w:rPr>
                <w:color w:val="000000"/>
                <w:szCs w:val="22"/>
                <w:lang w:eastAsia="de-DE"/>
              </w:rPr>
            </w:pPr>
            <w:r>
              <w:rPr>
                <w:color w:val="000000"/>
                <w:szCs w:val="22"/>
                <w:lang w:eastAsia="de-DE"/>
              </w:rPr>
              <w:t>Tel</w:t>
            </w:r>
            <w:ins w:id="24" w:author="translator" w:date="2025-03-10T09:21:00Z">
              <w:r w:rsidR="005B09BA">
                <w:rPr>
                  <w:color w:val="000000"/>
                  <w:szCs w:val="22"/>
                  <w:lang w:eastAsia="de-DE"/>
                </w:rPr>
                <w:t>.</w:t>
              </w:r>
            </w:ins>
            <w:r>
              <w:rPr>
                <w:color w:val="000000"/>
                <w:szCs w:val="22"/>
                <w:lang w:eastAsia="de-DE"/>
              </w:rPr>
              <w:t>: +36 12886400</w:t>
            </w:r>
          </w:p>
          <w:p w14:paraId="3CA1301A" w14:textId="77777777" w:rsidR="007C0F4A" w:rsidRDefault="007C0F4A">
            <w:pPr>
              <w:tabs>
                <w:tab w:val="left" w:pos="567"/>
              </w:tabs>
              <w:rPr>
                <w:szCs w:val="22"/>
              </w:rPr>
            </w:pPr>
          </w:p>
        </w:tc>
      </w:tr>
      <w:tr w:rsidR="007C0F4A" w14:paraId="759816C3" w14:textId="77777777">
        <w:trPr>
          <w:cantSplit/>
        </w:trPr>
        <w:tc>
          <w:tcPr>
            <w:tcW w:w="4715" w:type="dxa"/>
          </w:tcPr>
          <w:p w14:paraId="55D6A897" w14:textId="77777777" w:rsidR="007C0F4A" w:rsidRDefault="00F34DA4">
            <w:pPr>
              <w:tabs>
                <w:tab w:val="left" w:pos="567"/>
              </w:tabs>
              <w:rPr>
                <w:b/>
                <w:bCs/>
                <w:szCs w:val="22"/>
              </w:rPr>
            </w:pPr>
            <w:r>
              <w:rPr>
                <w:b/>
                <w:bCs/>
                <w:szCs w:val="22"/>
              </w:rPr>
              <w:lastRenderedPageBreak/>
              <w:t>Danmark</w:t>
            </w:r>
          </w:p>
          <w:p w14:paraId="270E8698" w14:textId="77777777" w:rsidR="007C0F4A" w:rsidRDefault="00F34DA4">
            <w:pPr>
              <w:tabs>
                <w:tab w:val="left" w:pos="567"/>
              </w:tabs>
              <w:rPr>
                <w:szCs w:val="22"/>
              </w:rPr>
            </w:pPr>
            <w:r>
              <w:rPr>
                <w:szCs w:val="22"/>
              </w:rPr>
              <w:t>Teva Denmark A/S</w:t>
            </w:r>
          </w:p>
          <w:p w14:paraId="734E319C" w14:textId="22C6BAA8" w:rsidR="007C0F4A" w:rsidRDefault="00F34DA4">
            <w:pPr>
              <w:tabs>
                <w:tab w:val="left" w:pos="567"/>
              </w:tabs>
              <w:rPr>
                <w:szCs w:val="22"/>
              </w:rPr>
            </w:pPr>
            <w:r>
              <w:rPr>
                <w:szCs w:val="22"/>
              </w:rPr>
              <w:t>Tlf</w:t>
            </w:r>
            <w:ins w:id="25" w:author="translator" w:date="2025-03-10T09:22:00Z">
              <w:r w:rsidR="005B09BA">
                <w:rPr>
                  <w:szCs w:val="22"/>
                </w:rPr>
                <w:t>.</w:t>
              </w:r>
            </w:ins>
            <w:r>
              <w:rPr>
                <w:szCs w:val="22"/>
              </w:rPr>
              <w:t>: +45 44985511</w:t>
            </w:r>
          </w:p>
          <w:p w14:paraId="19D216F3" w14:textId="77777777" w:rsidR="007C0F4A" w:rsidRDefault="007C0F4A">
            <w:pPr>
              <w:tabs>
                <w:tab w:val="left" w:pos="567"/>
              </w:tabs>
              <w:rPr>
                <w:szCs w:val="22"/>
              </w:rPr>
            </w:pPr>
          </w:p>
        </w:tc>
        <w:tc>
          <w:tcPr>
            <w:tcW w:w="4715" w:type="dxa"/>
          </w:tcPr>
          <w:p w14:paraId="2BC723B2" w14:textId="77777777" w:rsidR="007C0F4A" w:rsidRDefault="00F34DA4">
            <w:pPr>
              <w:tabs>
                <w:tab w:val="left" w:pos="567"/>
              </w:tabs>
              <w:rPr>
                <w:b/>
                <w:bCs/>
                <w:szCs w:val="22"/>
              </w:rPr>
            </w:pPr>
            <w:r>
              <w:rPr>
                <w:b/>
                <w:bCs/>
                <w:szCs w:val="22"/>
              </w:rPr>
              <w:t>Malta</w:t>
            </w:r>
          </w:p>
          <w:p w14:paraId="11B13F14" w14:textId="77777777" w:rsidR="007C0F4A" w:rsidRDefault="00F34DA4">
            <w:pPr>
              <w:tabs>
                <w:tab w:val="left" w:pos="567"/>
              </w:tabs>
              <w:rPr>
                <w:szCs w:val="22"/>
                <w:lang w:eastAsia="el-GR"/>
              </w:rPr>
            </w:pPr>
            <w:r>
              <w:rPr>
                <w:szCs w:val="22"/>
              </w:rPr>
              <w:t>Teva Pharmaceuticals Ireland</w:t>
            </w:r>
          </w:p>
          <w:p w14:paraId="57CDACD1" w14:textId="77777777" w:rsidR="007C0F4A" w:rsidRDefault="00F34DA4">
            <w:pPr>
              <w:tabs>
                <w:tab w:val="left" w:pos="567"/>
              </w:tabs>
              <w:rPr>
                <w:szCs w:val="22"/>
              </w:rPr>
            </w:pPr>
            <w:r>
              <w:rPr>
                <w:szCs w:val="22"/>
              </w:rPr>
              <w:t>L-Irlanda</w:t>
            </w:r>
          </w:p>
          <w:p w14:paraId="086BC3DE" w14:textId="77777777" w:rsidR="007C0F4A" w:rsidRDefault="00F34DA4">
            <w:pPr>
              <w:tabs>
                <w:tab w:val="left" w:pos="567"/>
              </w:tabs>
              <w:rPr>
                <w:szCs w:val="22"/>
              </w:rPr>
            </w:pPr>
            <w:r>
              <w:rPr>
                <w:szCs w:val="22"/>
              </w:rPr>
              <w:t>Tel: +44 2075407117</w:t>
            </w:r>
          </w:p>
          <w:p w14:paraId="2945CB61" w14:textId="77777777" w:rsidR="007C0F4A" w:rsidRDefault="007C0F4A">
            <w:pPr>
              <w:tabs>
                <w:tab w:val="left" w:pos="567"/>
              </w:tabs>
              <w:rPr>
                <w:szCs w:val="22"/>
              </w:rPr>
            </w:pPr>
          </w:p>
        </w:tc>
      </w:tr>
      <w:tr w:rsidR="007C0F4A" w14:paraId="0DA0B5CB" w14:textId="77777777">
        <w:trPr>
          <w:cantSplit/>
        </w:trPr>
        <w:tc>
          <w:tcPr>
            <w:tcW w:w="4715" w:type="dxa"/>
          </w:tcPr>
          <w:p w14:paraId="66AE1E77" w14:textId="77777777" w:rsidR="007C0F4A" w:rsidRDefault="00F34DA4">
            <w:pPr>
              <w:tabs>
                <w:tab w:val="left" w:pos="567"/>
              </w:tabs>
              <w:rPr>
                <w:b/>
                <w:bCs/>
                <w:szCs w:val="22"/>
              </w:rPr>
            </w:pPr>
            <w:r>
              <w:rPr>
                <w:b/>
                <w:bCs/>
                <w:szCs w:val="22"/>
              </w:rPr>
              <w:t>Deutschland</w:t>
            </w:r>
          </w:p>
          <w:p w14:paraId="40D39D29" w14:textId="77777777" w:rsidR="007C0F4A" w:rsidRDefault="00F34DA4">
            <w:pPr>
              <w:tabs>
                <w:tab w:val="left" w:pos="567"/>
              </w:tabs>
              <w:rPr>
                <w:szCs w:val="22"/>
              </w:rPr>
            </w:pPr>
            <w:r>
              <w:rPr>
                <w:szCs w:val="22"/>
              </w:rPr>
              <w:t>TEVA GmbH</w:t>
            </w:r>
          </w:p>
          <w:p w14:paraId="1141173F" w14:textId="77777777" w:rsidR="007C0F4A" w:rsidRDefault="00F34DA4">
            <w:pPr>
              <w:tabs>
                <w:tab w:val="left" w:pos="567"/>
              </w:tabs>
              <w:rPr>
                <w:szCs w:val="22"/>
              </w:rPr>
            </w:pPr>
            <w:r>
              <w:rPr>
                <w:szCs w:val="22"/>
              </w:rPr>
              <w:t>Tel: +49 73140208</w:t>
            </w:r>
          </w:p>
          <w:p w14:paraId="09258E34" w14:textId="77777777" w:rsidR="007C0F4A" w:rsidRDefault="007C0F4A">
            <w:pPr>
              <w:tabs>
                <w:tab w:val="left" w:pos="567"/>
              </w:tabs>
              <w:rPr>
                <w:szCs w:val="22"/>
              </w:rPr>
            </w:pPr>
          </w:p>
        </w:tc>
        <w:tc>
          <w:tcPr>
            <w:tcW w:w="4715" w:type="dxa"/>
          </w:tcPr>
          <w:p w14:paraId="00CD0ADB" w14:textId="77777777" w:rsidR="007C0F4A" w:rsidRDefault="00F34DA4">
            <w:pPr>
              <w:tabs>
                <w:tab w:val="left" w:pos="567"/>
              </w:tabs>
              <w:rPr>
                <w:b/>
                <w:bCs/>
                <w:szCs w:val="22"/>
                <w:lang w:val="de-DE"/>
              </w:rPr>
            </w:pPr>
            <w:r>
              <w:rPr>
                <w:b/>
                <w:bCs/>
                <w:szCs w:val="22"/>
                <w:lang w:val="de-DE"/>
              </w:rPr>
              <w:t>Nederland</w:t>
            </w:r>
          </w:p>
          <w:p w14:paraId="55261C3E" w14:textId="77777777" w:rsidR="007C0F4A" w:rsidRDefault="00F34DA4">
            <w:pPr>
              <w:tabs>
                <w:tab w:val="left" w:pos="567"/>
              </w:tabs>
              <w:rPr>
                <w:szCs w:val="22"/>
                <w:lang w:val="de-DE"/>
              </w:rPr>
            </w:pPr>
            <w:r>
              <w:rPr>
                <w:szCs w:val="22"/>
                <w:lang w:val="de-DE"/>
              </w:rPr>
              <w:t>Teva Nederland B.V.</w:t>
            </w:r>
          </w:p>
          <w:p w14:paraId="32166891" w14:textId="77777777" w:rsidR="007C0F4A" w:rsidRDefault="00F34DA4">
            <w:pPr>
              <w:tabs>
                <w:tab w:val="left" w:pos="567"/>
              </w:tabs>
              <w:rPr>
                <w:szCs w:val="22"/>
              </w:rPr>
            </w:pPr>
            <w:r>
              <w:rPr>
                <w:szCs w:val="22"/>
              </w:rPr>
              <w:t>Tel: +31 8000228400</w:t>
            </w:r>
          </w:p>
          <w:p w14:paraId="20B65327" w14:textId="77777777" w:rsidR="007C0F4A" w:rsidRDefault="007C0F4A">
            <w:pPr>
              <w:tabs>
                <w:tab w:val="left" w:pos="567"/>
              </w:tabs>
              <w:rPr>
                <w:szCs w:val="22"/>
              </w:rPr>
            </w:pPr>
          </w:p>
        </w:tc>
      </w:tr>
      <w:tr w:rsidR="007C0F4A" w14:paraId="078E1337" w14:textId="77777777">
        <w:trPr>
          <w:cantSplit/>
        </w:trPr>
        <w:tc>
          <w:tcPr>
            <w:tcW w:w="4715" w:type="dxa"/>
          </w:tcPr>
          <w:p w14:paraId="696AF02E" w14:textId="77777777" w:rsidR="007C0F4A" w:rsidRDefault="00F34DA4">
            <w:pPr>
              <w:tabs>
                <w:tab w:val="left" w:pos="567"/>
              </w:tabs>
              <w:rPr>
                <w:b/>
                <w:szCs w:val="22"/>
              </w:rPr>
            </w:pPr>
            <w:r>
              <w:rPr>
                <w:b/>
                <w:szCs w:val="22"/>
              </w:rPr>
              <w:t>Eesti</w:t>
            </w:r>
          </w:p>
          <w:p w14:paraId="468D00D5" w14:textId="77777777" w:rsidR="007C0F4A" w:rsidRDefault="00F34DA4">
            <w:pPr>
              <w:autoSpaceDE w:val="0"/>
              <w:autoSpaceDN w:val="0"/>
              <w:adjustRightInd w:val="0"/>
              <w:rPr>
                <w:rFonts w:eastAsia="Calibri"/>
                <w:szCs w:val="22"/>
                <w:lang w:eastAsia="et-EE"/>
              </w:rPr>
            </w:pPr>
            <w:r>
              <w:rPr>
                <w:rFonts w:eastAsia="Calibri"/>
                <w:szCs w:val="22"/>
                <w:lang w:eastAsia="et-EE"/>
              </w:rPr>
              <w:t xml:space="preserve">UAB Teva Baltics Eesti filiaal </w:t>
            </w:r>
          </w:p>
          <w:p w14:paraId="2A65C957" w14:textId="77777777" w:rsidR="007C0F4A" w:rsidRDefault="00F34DA4">
            <w:pPr>
              <w:tabs>
                <w:tab w:val="left" w:pos="567"/>
              </w:tabs>
              <w:rPr>
                <w:rFonts w:eastAsia="Calibri"/>
                <w:szCs w:val="22"/>
                <w:lang w:eastAsia="et-EE"/>
              </w:rPr>
            </w:pPr>
            <w:r>
              <w:rPr>
                <w:rFonts w:eastAsia="Calibri"/>
                <w:szCs w:val="22"/>
                <w:lang w:eastAsia="et-EE"/>
              </w:rPr>
              <w:t>Tel: +372 6610801</w:t>
            </w:r>
          </w:p>
          <w:p w14:paraId="1DE9DFE8" w14:textId="77777777" w:rsidR="007C0F4A" w:rsidRDefault="007C0F4A">
            <w:pPr>
              <w:tabs>
                <w:tab w:val="left" w:pos="567"/>
              </w:tabs>
              <w:rPr>
                <w:szCs w:val="22"/>
              </w:rPr>
            </w:pPr>
          </w:p>
        </w:tc>
        <w:tc>
          <w:tcPr>
            <w:tcW w:w="4715" w:type="dxa"/>
          </w:tcPr>
          <w:p w14:paraId="303F7DD5" w14:textId="77777777" w:rsidR="007C0F4A" w:rsidRDefault="00F34DA4">
            <w:pPr>
              <w:tabs>
                <w:tab w:val="left" w:pos="567"/>
              </w:tabs>
              <w:rPr>
                <w:b/>
                <w:bCs/>
                <w:szCs w:val="22"/>
              </w:rPr>
            </w:pPr>
            <w:r>
              <w:rPr>
                <w:b/>
                <w:bCs/>
                <w:szCs w:val="22"/>
              </w:rPr>
              <w:t>Norge</w:t>
            </w:r>
          </w:p>
          <w:p w14:paraId="0ECB10D9" w14:textId="77777777" w:rsidR="007C0F4A" w:rsidRDefault="00F34DA4">
            <w:pPr>
              <w:tabs>
                <w:tab w:val="left" w:pos="567"/>
              </w:tabs>
              <w:rPr>
                <w:szCs w:val="22"/>
              </w:rPr>
            </w:pPr>
            <w:r>
              <w:rPr>
                <w:szCs w:val="22"/>
              </w:rPr>
              <w:t xml:space="preserve">Teva Norway AS </w:t>
            </w:r>
          </w:p>
          <w:p w14:paraId="1F521EB7" w14:textId="77777777" w:rsidR="007C0F4A" w:rsidRDefault="00F34DA4">
            <w:pPr>
              <w:tabs>
                <w:tab w:val="left" w:pos="567"/>
              </w:tabs>
              <w:rPr>
                <w:szCs w:val="22"/>
              </w:rPr>
            </w:pPr>
            <w:r>
              <w:rPr>
                <w:szCs w:val="22"/>
              </w:rPr>
              <w:t>Tlf: +47 66775590</w:t>
            </w:r>
          </w:p>
          <w:p w14:paraId="2C7109B4" w14:textId="77777777" w:rsidR="007C0F4A" w:rsidRDefault="007C0F4A">
            <w:pPr>
              <w:tabs>
                <w:tab w:val="left" w:pos="567"/>
              </w:tabs>
              <w:rPr>
                <w:szCs w:val="22"/>
              </w:rPr>
            </w:pPr>
          </w:p>
        </w:tc>
      </w:tr>
      <w:tr w:rsidR="007C0F4A" w14:paraId="2A4F2DF1" w14:textId="77777777">
        <w:trPr>
          <w:cantSplit/>
        </w:trPr>
        <w:tc>
          <w:tcPr>
            <w:tcW w:w="4715" w:type="dxa"/>
          </w:tcPr>
          <w:p w14:paraId="7083C9C5" w14:textId="77777777" w:rsidR="007C0F4A" w:rsidRDefault="00F34DA4">
            <w:pPr>
              <w:tabs>
                <w:tab w:val="left" w:pos="567"/>
              </w:tabs>
              <w:rPr>
                <w:b/>
                <w:bCs/>
                <w:szCs w:val="22"/>
              </w:rPr>
            </w:pPr>
            <w:r>
              <w:rPr>
                <w:b/>
                <w:bCs/>
                <w:szCs w:val="22"/>
              </w:rPr>
              <w:t>Ελλάδα</w:t>
            </w:r>
          </w:p>
          <w:p w14:paraId="0AE06B87" w14:textId="500A45F6" w:rsidR="007C0F4A" w:rsidRDefault="00F34DA4">
            <w:pPr>
              <w:autoSpaceDE w:val="0"/>
              <w:autoSpaceDN w:val="0"/>
              <w:adjustRightInd w:val="0"/>
              <w:rPr>
                <w:szCs w:val="22"/>
                <w:lang w:eastAsia="el-GR"/>
              </w:rPr>
            </w:pPr>
            <w:r>
              <w:rPr>
                <w:szCs w:val="22"/>
              </w:rPr>
              <w:t>TEVA HELLAS Α.Ε.</w:t>
            </w:r>
          </w:p>
          <w:p w14:paraId="5E89CF51" w14:textId="77777777" w:rsidR="007C0F4A" w:rsidRDefault="00F34DA4">
            <w:pPr>
              <w:tabs>
                <w:tab w:val="left" w:pos="567"/>
              </w:tabs>
              <w:rPr>
                <w:b/>
                <w:szCs w:val="22"/>
              </w:rPr>
            </w:pPr>
            <w:r>
              <w:rPr>
                <w:color w:val="000000"/>
                <w:szCs w:val="22"/>
                <w:lang w:eastAsia="en-GB" w:bidi="he-IL"/>
              </w:rPr>
              <w:t>Τηλ: +30 2118805000</w:t>
            </w:r>
          </w:p>
          <w:p w14:paraId="67E335E2" w14:textId="77777777" w:rsidR="007C0F4A" w:rsidRDefault="007C0F4A">
            <w:pPr>
              <w:tabs>
                <w:tab w:val="left" w:pos="567"/>
              </w:tabs>
              <w:rPr>
                <w:bCs/>
                <w:szCs w:val="22"/>
              </w:rPr>
            </w:pPr>
          </w:p>
        </w:tc>
        <w:tc>
          <w:tcPr>
            <w:tcW w:w="4715" w:type="dxa"/>
          </w:tcPr>
          <w:p w14:paraId="129708AE" w14:textId="77777777" w:rsidR="007C0F4A" w:rsidRDefault="00F34DA4">
            <w:pPr>
              <w:tabs>
                <w:tab w:val="left" w:pos="567"/>
              </w:tabs>
              <w:rPr>
                <w:b/>
                <w:bCs/>
                <w:szCs w:val="22"/>
                <w:lang w:val="de-DE"/>
              </w:rPr>
            </w:pPr>
            <w:r>
              <w:rPr>
                <w:b/>
                <w:bCs/>
                <w:szCs w:val="22"/>
                <w:lang w:val="de-DE"/>
              </w:rPr>
              <w:t>Österreich</w:t>
            </w:r>
          </w:p>
          <w:p w14:paraId="4734AC10" w14:textId="77777777" w:rsidR="007C0F4A" w:rsidRDefault="00F34DA4">
            <w:pPr>
              <w:tabs>
                <w:tab w:val="left" w:pos="567"/>
              </w:tabs>
              <w:rPr>
                <w:szCs w:val="22"/>
                <w:lang w:val="de-DE"/>
              </w:rPr>
            </w:pPr>
            <w:r>
              <w:rPr>
                <w:szCs w:val="22"/>
                <w:lang w:val="de-DE"/>
              </w:rPr>
              <w:t>ratiopharm Arzneimittel Vertriebs-GmbH</w:t>
            </w:r>
          </w:p>
          <w:p w14:paraId="4AB9CC23" w14:textId="77777777" w:rsidR="007C0F4A" w:rsidRDefault="00F34DA4">
            <w:pPr>
              <w:tabs>
                <w:tab w:val="left" w:pos="567"/>
              </w:tabs>
              <w:rPr>
                <w:szCs w:val="22"/>
                <w:lang w:val="de-DE"/>
              </w:rPr>
            </w:pPr>
            <w:r>
              <w:rPr>
                <w:szCs w:val="22"/>
                <w:lang w:val="de-DE"/>
              </w:rPr>
              <w:t>Tel: +43 1970070</w:t>
            </w:r>
          </w:p>
          <w:p w14:paraId="54D92AE3" w14:textId="77777777" w:rsidR="007C0F4A" w:rsidRDefault="007C0F4A">
            <w:pPr>
              <w:tabs>
                <w:tab w:val="left" w:pos="567"/>
              </w:tabs>
              <w:rPr>
                <w:szCs w:val="22"/>
                <w:lang w:val="de-DE"/>
              </w:rPr>
            </w:pPr>
          </w:p>
        </w:tc>
      </w:tr>
      <w:tr w:rsidR="007C0F4A" w14:paraId="5CD94F19" w14:textId="77777777">
        <w:trPr>
          <w:cantSplit/>
        </w:trPr>
        <w:tc>
          <w:tcPr>
            <w:tcW w:w="4715" w:type="dxa"/>
          </w:tcPr>
          <w:p w14:paraId="3AA24A79" w14:textId="77777777" w:rsidR="007C0F4A" w:rsidRDefault="00F34DA4">
            <w:pPr>
              <w:tabs>
                <w:tab w:val="left" w:pos="567"/>
              </w:tabs>
              <w:rPr>
                <w:b/>
                <w:bCs/>
                <w:szCs w:val="22"/>
              </w:rPr>
            </w:pPr>
            <w:r>
              <w:rPr>
                <w:b/>
                <w:bCs/>
                <w:szCs w:val="22"/>
              </w:rPr>
              <w:t>España</w:t>
            </w:r>
          </w:p>
          <w:p w14:paraId="7F0FC837" w14:textId="77777777" w:rsidR="007C0F4A" w:rsidRDefault="00F34DA4">
            <w:pPr>
              <w:tabs>
                <w:tab w:val="left" w:pos="567"/>
              </w:tabs>
              <w:rPr>
                <w:szCs w:val="22"/>
              </w:rPr>
            </w:pPr>
            <w:r>
              <w:rPr>
                <w:szCs w:val="22"/>
              </w:rPr>
              <w:t>Teva Pharma, S.L.U.</w:t>
            </w:r>
          </w:p>
          <w:p w14:paraId="1B80D208" w14:textId="77777777" w:rsidR="007C0F4A" w:rsidRDefault="00F34DA4">
            <w:pPr>
              <w:tabs>
                <w:tab w:val="left" w:pos="567"/>
              </w:tabs>
              <w:rPr>
                <w:szCs w:val="22"/>
              </w:rPr>
            </w:pPr>
            <w:r>
              <w:rPr>
                <w:szCs w:val="22"/>
              </w:rPr>
              <w:t>Tel: +34 913873280</w:t>
            </w:r>
          </w:p>
          <w:p w14:paraId="38062DAF" w14:textId="77777777" w:rsidR="007C0F4A" w:rsidRDefault="007C0F4A">
            <w:pPr>
              <w:tabs>
                <w:tab w:val="left" w:pos="567"/>
              </w:tabs>
              <w:rPr>
                <w:b/>
                <w:bCs/>
                <w:szCs w:val="22"/>
              </w:rPr>
            </w:pPr>
          </w:p>
        </w:tc>
        <w:tc>
          <w:tcPr>
            <w:tcW w:w="4715" w:type="dxa"/>
          </w:tcPr>
          <w:p w14:paraId="601375ED" w14:textId="77777777" w:rsidR="007C0F4A" w:rsidRDefault="00F34DA4">
            <w:pPr>
              <w:tabs>
                <w:tab w:val="left" w:pos="567"/>
              </w:tabs>
              <w:rPr>
                <w:b/>
                <w:bCs/>
                <w:szCs w:val="22"/>
              </w:rPr>
            </w:pPr>
            <w:r>
              <w:rPr>
                <w:b/>
                <w:bCs/>
                <w:szCs w:val="22"/>
              </w:rPr>
              <w:t>Polska</w:t>
            </w:r>
          </w:p>
          <w:p w14:paraId="659FFFC1" w14:textId="77777777" w:rsidR="007C0F4A" w:rsidRDefault="00F34DA4">
            <w:pPr>
              <w:tabs>
                <w:tab w:val="left" w:pos="567"/>
              </w:tabs>
              <w:spacing w:line="260" w:lineRule="exact"/>
              <w:rPr>
                <w:noProof/>
                <w:szCs w:val="22"/>
              </w:rPr>
            </w:pPr>
            <w:r>
              <w:rPr>
                <w:noProof/>
                <w:szCs w:val="22"/>
              </w:rPr>
              <w:t>Teva Pharmaceuticals Polska Sp. z o.o.</w:t>
            </w:r>
          </w:p>
          <w:p w14:paraId="46237637" w14:textId="3CF38564" w:rsidR="007C0F4A" w:rsidRDefault="00F34DA4">
            <w:pPr>
              <w:tabs>
                <w:tab w:val="left" w:pos="567"/>
              </w:tabs>
              <w:rPr>
                <w:noProof/>
                <w:szCs w:val="22"/>
              </w:rPr>
            </w:pPr>
            <w:r>
              <w:rPr>
                <w:noProof/>
                <w:szCs w:val="22"/>
              </w:rPr>
              <w:t>Tel</w:t>
            </w:r>
            <w:ins w:id="26" w:author="translator" w:date="2025-03-10T09:22:00Z">
              <w:r w:rsidR="005B09BA">
                <w:rPr>
                  <w:noProof/>
                  <w:szCs w:val="22"/>
                </w:rPr>
                <w:t>.</w:t>
              </w:r>
            </w:ins>
            <w:r>
              <w:rPr>
                <w:noProof/>
                <w:szCs w:val="22"/>
              </w:rPr>
              <w:t>: +48 223459300</w:t>
            </w:r>
          </w:p>
          <w:p w14:paraId="597AF36C" w14:textId="77777777" w:rsidR="007C0F4A" w:rsidRDefault="007C0F4A">
            <w:pPr>
              <w:tabs>
                <w:tab w:val="left" w:pos="567"/>
              </w:tabs>
              <w:rPr>
                <w:szCs w:val="22"/>
              </w:rPr>
            </w:pPr>
          </w:p>
        </w:tc>
      </w:tr>
      <w:tr w:rsidR="007C0F4A" w14:paraId="73AD53C5" w14:textId="77777777">
        <w:trPr>
          <w:cantSplit/>
        </w:trPr>
        <w:tc>
          <w:tcPr>
            <w:tcW w:w="4715" w:type="dxa"/>
          </w:tcPr>
          <w:p w14:paraId="17BC5C42" w14:textId="77777777" w:rsidR="007C0F4A" w:rsidRDefault="00F34DA4">
            <w:pPr>
              <w:autoSpaceDE w:val="0"/>
              <w:autoSpaceDN w:val="0"/>
              <w:adjustRightInd w:val="0"/>
              <w:spacing w:line="240" w:lineRule="atLeast"/>
              <w:rPr>
                <w:color w:val="000000"/>
                <w:szCs w:val="22"/>
              </w:rPr>
            </w:pPr>
            <w:r>
              <w:rPr>
                <w:b/>
                <w:bCs/>
                <w:color w:val="000000"/>
                <w:szCs w:val="22"/>
              </w:rPr>
              <w:t>France</w:t>
            </w:r>
            <w:r>
              <w:rPr>
                <w:color w:val="000000"/>
                <w:szCs w:val="22"/>
              </w:rPr>
              <w:t xml:space="preserve"> </w:t>
            </w:r>
          </w:p>
          <w:p w14:paraId="302C1237" w14:textId="77777777" w:rsidR="007C0F4A" w:rsidRDefault="00F34DA4">
            <w:pPr>
              <w:autoSpaceDE w:val="0"/>
              <w:autoSpaceDN w:val="0"/>
              <w:adjustRightInd w:val="0"/>
              <w:spacing w:line="240" w:lineRule="atLeast"/>
              <w:rPr>
                <w:color w:val="000000"/>
                <w:szCs w:val="22"/>
              </w:rPr>
            </w:pPr>
            <w:r>
              <w:rPr>
                <w:color w:val="000000"/>
                <w:szCs w:val="22"/>
              </w:rPr>
              <w:t>Teva Santé</w:t>
            </w:r>
          </w:p>
          <w:p w14:paraId="25C39156" w14:textId="77777777" w:rsidR="007C0F4A" w:rsidRDefault="00F34DA4">
            <w:pPr>
              <w:rPr>
                <w:color w:val="000000"/>
                <w:szCs w:val="22"/>
              </w:rPr>
            </w:pPr>
            <w:r>
              <w:rPr>
                <w:color w:val="000000"/>
                <w:szCs w:val="22"/>
              </w:rPr>
              <w:t xml:space="preserve">Tél: +33 155917800 </w:t>
            </w:r>
          </w:p>
          <w:p w14:paraId="5AAB6369" w14:textId="77777777" w:rsidR="007C0F4A" w:rsidRDefault="007C0F4A">
            <w:pPr>
              <w:rPr>
                <w:szCs w:val="22"/>
              </w:rPr>
            </w:pPr>
          </w:p>
        </w:tc>
        <w:tc>
          <w:tcPr>
            <w:tcW w:w="4715" w:type="dxa"/>
          </w:tcPr>
          <w:p w14:paraId="7C11A4CF" w14:textId="77777777" w:rsidR="007C0F4A" w:rsidRDefault="00F34DA4">
            <w:pPr>
              <w:tabs>
                <w:tab w:val="left" w:pos="567"/>
              </w:tabs>
              <w:rPr>
                <w:b/>
                <w:bCs/>
                <w:szCs w:val="22"/>
              </w:rPr>
            </w:pPr>
            <w:r>
              <w:rPr>
                <w:b/>
                <w:bCs/>
                <w:szCs w:val="22"/>
              </w:rPr>
              <w:t>Portugal</w:t>
            </w:r>
          </w:p>
          <w:p w14:paraId="4BEC8818" w14:textId="77777777" w:rsidR="007C0F4A" w:rsidRDefault="00F34DA4">
            <w:pPr>
              <w:tabs>
                <w:tab w:val="left" w:pos="567"/>
              </w:tabs>
              <w:rPr>
                <w:szCs w:val="22"/>
              </w:rPr>
            </w:pPr>
            <w:r>
              <w:rPr>
                <w:szCs w:val="22"/>
              </w:rPr>
              <w:t>Teva Pharma - Produtos Farmacêuticos, Lda.</w:t>
            </w:r>
          </w:p>
          <w:p w14:paraId="4C2DD3F7" w14:textId="77777777" w:rsidR="007C0F4A" w:rsidRDefault="00F34DA4">
            <w:pPr>
              <w:tabs>
                <w:tab w:val="left" w:pos="567"/>
              </w:tabs>
              <w:rPr>
                <w:szCs w:val="22"/>
              </w:rPr>
            </w:pPr>
            <w:r>
              <w:rPr>
                <w:szCs w:val="22"/>
              </w:rPr>
              <w:t>Tel: +351 214767550</w:t>
            </w:r>
          </w:p>
          <w:p w14:paraId="15297D01" w14:textId="77777777" w:rsidR="007C0F4A" w:rsidRDefault="007C0F4A">
            <w:pPr>
              <w:tabs>
                <w:tab w:val="left" w:pos="567"/>
              </w:tabs>
              <w:rPr>
                <w:b/>
                <w:bCs/>
                <w:szCs w:val="22"/>
              </w:rPr>
            </w:pPr>
          </w:p>
        </w:tc>
      </w:tr>
      <w:tr w:rsidR="007C0F4A" w14:paraId="21BBA8FD" w14:textId="77777777">
        <w:trPr>
          <w:cantSplit/>
        </w:trPr>
        <w:tc>
          <w:tcPr>
            <w:tcW w:w="4715" w:type="dxa"/>
          </w:tcPr>
          <w:p w14:paraId="5B73A68C" w14:textId="77777777" w:rsidR="007C0F4A" w:rsidRDefault="00F34DA4">
            <w:pPr>
              <w:spacing w:line="260" w:lineRule="exact"/>
              <w:rPr>
                <w:b/>
                <w:bCs/>
                <w:szCs w:val="22"/>
              </w:rPr>
            </w:pPr>
            <w:r>
              <w:rPr>
                <w:b/>
                <w:bCs/>
                <w:szCs w:val="22"/>
              </w:rPr>
              <w:t>Hrvatska</w:t>
            </w:r>
          </w:p>
          <w:p w14:paraId="7EC93DF8" w14:textId="77777777" w:rsidR="007C0F4A" w:rsidRDefault="00F34DA4">
            <w:pPr>
              <w:spacing w:line="260" w:lineRule="exact"/>
              <w:rPr>
                <w:szCs w:val="22"/>
              </w:rPr>
            </w:pPr>
            <w:r>
              <w:rPr>
                <w:szCs w:val="22"/>
              </w:rPr>
              <w:t>Pliva Hrvatska d.o.o.</w:t>
            </w:r>
          </w:p>
          <w:p w14:paraId="095B4FA1" w14:textId="77777777" w:rsidR="007C0F4A" w:rsidRDefault="00F34DA4">
            <w:pPr>
              <w:spacing w:line="260" w:lineRule="exact"/>
              <w:rPr>
                <w:szCs w:val="22"/>
              </w:rPr>
            </w:pPr>
            <w:r>
              <w:rPr>
                <w:szCs w:val="22"/>
              </w:rPr>
              <w:t>Tel: +385 13720000</w:t>
            </w:r>
          </w:p>
          <w:p w14:paraId="0F0A82C5" w14:textId="77777777" w:rsidR="007C0F4A" w:rsidRDefault="007C0F4A">
            <w:pPr>
              <w:autoSpaceDE w:val="0"/>
              <w:autoSpaceDN w:val="0"/>
              <w:adjustRightInd w:val="0"/>
              <w:spacing w:line="240" w:lineRule="atLeast"/>
              <w:rPr>
                <w:b/>
                <w:bCs/>
                <w:color w:val="000000"/>
                <w:szCs w:val="22"/>
              </w:rPr>
            </w:pPr>
          </w:p>
        </w:tc>
        <w:tc>
          <w:tcPr>
            <w:tcW w:w="4715" w:type="dxa"/>
          </w:tcPr>
          <w:p w14:paraId="21478AA6" w14:textId="77777777" w:rsidR="007C0F4A" w:rsidRDefault="00F34DA4">
            <w:pPr>
              <w:autoSpaceDE w:val="0"/>
              <w:autoSpaceDN w:val="0"/>
              <w:adjustRightInd w:val="0"/>
              <w:rPr>
                <w:b/>
                <w:bCs/>
                <w:szCs w:val="22"/>
              </w:rPr>
            </w:pPr>
            <w:r>
              <w:rPr>
                <w:b/>
                <w:bCs/>
                <w:szCs w:val="22"/>
              </w:rPr>
              <w:t>România</w:t>
            </w:r>
          </w:p>
          <w:p w14:paraId="509EB5EE" w14:textId="77777777" w:rsidR="007C0F4A" w:rsidRDefault="00F34DA4">
            <w:pPr>
              <w:widowControl w:val="0"/>
              <w:autoSpaceDE w:val="0"/>
              <w:autoSpaceDN w:val="0"/>
              <w:adjustRightInd w:val="0"/>
              <w:rPr>
                <w:szCs w:val="22"/>
              </w:rPr>
            </w:pPr>
            <w:r>
              <w:rPr>
                <w:szCs w:val="22"/>
              </w:rPr>
              <w:t>Teva Pharmaceuticals S.R.L.</w:t>
            </w:r>
          </w:p>
          <w:p w14:paraId="73B64B11" w14:textId="77777777" w:rsidR="007C0F4A" w:rsidRDefault="00F34DA4">
            <w:pPr>
              <w:autoSpaceDE w:val="0"/>
              <w:autoSpaceDN w:val="0"/>
              <w:adjustRightInd w:val="0"/>
              <w:rPr>
                <w:szCs w:val="22"/>
              </w:rPr>
            </w:pPr>
            <w:r>
              <w:rPr>
                <w:szCs w:val="22"/>
              </w:rPr>
              <w:t>Tel: +40 212306524</w:t>
            </w:r>
          </w:p>
          <w:p w14:paraId="336AC2B0" w14:textId="77777777" w:rsidR="007C0F4A" w:rsidRDefault="007C0F4A">
            <w:pPr>
              <w:autoSpaceDE w:val="0"/>
              <w:autoSpaceDN w:val="0"/>
              <w:adjustRightInd w:val="0"/>
              <w:rPr>
                <w:bCs/>
                <w:szCs w:val="22"/>
              </w:rPr>
            </w:pPr>
          </w:p>
        </w:tc>
      </w:tr>
      <w:tr w:rsidR="007C0F4A" w14:paraId="408C4AAE" w14:textId="77777777">
        <w:trPr>
          <w:cantSplit/>
        </w:trPr>
        <w:tc>
          <w:tcPr>
            <w:tcW w:w="4715" w:type="dxa"/>
          </w:tcPr>
          <w:p w14:paraId="374EBD97" w14:textId="77777777" w:rsidR="007C0F4A" w:rsidRDefault="00F34DA4">
            <w:pPr>
              <w:tabs>
                <w:tab w:val="left" w:pos="567"/>
              </w:tabs>
              <w:rPr>
                <w:b/>
                <w:bCs/>
                <w:szCs w:val="22"/>
              </w:rPr>
            </w:pPr>
            <w:r>
              <w:rPr>
                <w:b/>
                <w:bCs/>
                <w:szCs w:val="22"/>
              </w:rPr>
              <w:t>Ireland</w:t>
            </w:r>
          </w:p>
          <w:p w14:paraId="62CC0EDD" w14:textId="77777777" w:rsidR="007C0F4A" w:rsidRDefault="00F34DA4">
            <w:pPr>
              <w:tabs>
                <w:tab w:val="left" w:pos="567"/>
              </w:tabs>
              <w:rPr>
                <w:szCs w:val="22"/>
              </w:rPr>
            </w:pPr>
            <w:r>
              <w:rPr>
                <w:szCs w:val="22"/>
              </w:rPr>
              <w:t>Teva Pharmaceuticals Ireland</w:t>
            </w:r>
          </w:p>
          <w:p w14:paraId="4963194A" w14:textId="77777777" w:rsidR="007C0F4A" w:rsidRDefault="00F34DA4">
            <w:pPr>
              <w:tabs>
                <w:tab w:val="left" w:pos="567"/>
              </w:tabs>
              <w:rPr>
                <w:szCs w:val="22"/>
                <w:lang w:eastAsia="el-GR"/>
              </w:rPr>
            </w:pPr>
            <w:r>
              <w:rPr>
                <w:szCs w:val="22"/>
              </w:rPr>
              <w:t xml:space="preserve">Tel: </w:t>
            </w:r>
            <w:r>
              <w:rPr>
                <w:szCs w:val="22"/>
                <w:lang w:eastAsia="el-GR"/>
              </w:rPr>
              <w:t>+44 2075407117</w:t>
            </w:r>
          </w:p>
          <w:p w14:paraId="79CE0006" w14:textId="77777777" w:rsidR="007C0F4A" w:rsidRDefault="007C0F4A">
            <w:pPr>
              <w:tabs>
                <w:tab w:val="left" w:pos="567"/>
              </w:tabs>
              <w:rPr>
                <w:szCs w:val="22"/>
              </w:rPr>
            </w:pPr>
          </w:p>
        </w:tc>
        <w:tc>
          <w:tcPr>
            <w:tcW w:w="4715" w:type="dxa"/>
          </w:tcPr>
          <w:p w14:paraId="6EE3E5B5" w14:textId="77777777" w:rsidR="007C0F4A" w:rsidRDefault="00F34DA4">
            <w:pPr>
              <w:tabs>
                <w:tab w:val="left" w:pos="567"/>
              </w:tabs>
              <w:rPr>
                <w:b/>
                <w:bCs/>
                <w:szCs w:val="22"/>
              </w:rPr>
            </w:pPr>
            <w:r>
              <w:rPr>
                <w:b/>
                <w:bCs/>
                <w:szCs w:val="22"/>
              </w:rPr>
              <w:t>Slovenija</w:t>
            </w:r>
          </w:p>
          <w:p w14:paraId="37F03097" w14:textId="77777777" w:rsidR="007C0F4A" w:rsidRDefault="00F34DA4">
            <w:pPr>
              <w:autoSpaceDE w:val="0"/>
              <w:autoSpaceDN w:val="0"/>
              <w:rPr>
                <w:color w:val="000000"/>
                <w:szCs w:val="22"/>
              </w:rPr>
            </w:pPr>
            <w:r>
              <w:rPr>
                <w:color w:val="000000"/>
                <w:szCs w:val="22"/>
              </w:rPr>
              <w:t>Pliva Ljubljana d.o.o.</w:t>
            </w:r>
          </w:p>
          <w:p w14:paraId="1484D09F" w14:textId="77777777" w:rsidR="007C0F4A" w:rsidRDefault="00F34DA4">
            <w:pPr>
              <w:rPr>
                <w:szCs w:val="22"/>
              </w:rPr>
            </w:pPr>
            <w:r>
              <w:rPr>
                <w:szCs w:val="22"/>
              </w:rPr>
              <w:t>Tel: +386 15890390</w:t>
            </w:r>
          </w:p>
          <w:p w14:paraId="46442D57" w14:textId="77777777" w:rsidR="007C0F4A" w:rsidRDefault="007C0F4A">
            <w:pPr>
              <w:autoSpaceDE w:val="0"/>
              <w:autoSpaceDN w:val="0"/>
              <w:adjustRightInd w:val="0"/>
              <w:rPr>
                <w:b/>
                <w:bCs/>
                <w:szCs w:val="22"/>
              </w:rPr>
            </w:pPr>
          </w:p>
        </w:tc>
      </w:tr>
      <w:tr w:rsidR="007C0F4A" w14:paraId="640361AB" w14:textId="77777777">
        <w:trPr>
          <w:cantSplit/>
        </w:trPr>
        <w:tc>
          <w:tcPr>
            <w:tcW w:w="4715" w:type="dxa"/>
          </w:tcPr>
          <w:p w14:paraId="6119DA83" w14:textId="77777777" w:rsidR="007C0F4A" w:rsidRDefault="00F34DA4">
            <w:pPr>
              <w:tabs>
                <w:tab w:val="left" w:pos="567"/>
              </w:tabs>
              <w:rPr>
                <w:b/>
                <w:bCs/>
                <w:szCs w:val="22"/>
              </w:rPr>
            </w:pPr>
            <w:r>
              <w:rPr>
                <w:b/>
                <w:bCs/>
                <w:szCs w:val="22"/>
              </w:rPr>
              <w:t>Ísland</w:t>
            </w:r>
          </w:p>
          <w:p w14:paraId="37E0C39C" w14:textId="77777777" w:rsidR="007C0F4A" w:rsidRDefault="00F34DA4">
            <w:pPr>
              <w:pStyle w:val="EndnoteText"/>
              <w:tabs>
                <w:tab w:val="left" w:pos="567"/>
              </w:tabs>
              <w:ind w:left="0"/>
              <w:rPr>
                <w:noProof/>
                <w:sz w:val="22"/>
                <w:szCs w:val="22"/>
              </w:rPr>
            </w:pPr>
            <w:r>
              <w:rPr>
                <w:noProof/>
                <w:sz w:val="22"/>
                <w:szCs w:val="22"/>
              </w:rPr>
              <w:t>Teva Pharma Iceland ehf.</w:t>
            </w:r>
          </w:p>
          <w:p w14:paraId="44BD005A" w14:textId="77777777" w:rsidR="007C0F4A" w:rsidRDefault="00F34DA4">
            <w:pPr>
              <w:tabs>
                <w:tab w:val="left" w:pos="567"/>
              </w:tabs>
              <w:rPr>
                <w:noProof/>
                <w:szCs w:val="22"/>
              </w:rPr>
            </w:pPr>
            <w:r>
              <w:rPr>
                <w:noProof/>
                <w:szCs w:val="22"/>
              </w:rPr>
              <w:t>Sími: +354 5503300</w:t>
            </w:r>
          </w:p>
          <w:p w14:paraId="21C35DE1" w14:textId="77777777" w:rsidR="007C0F4A" w:rsidRDefault="007C0F4A">
            <w:pPr>
              <w:tabs>
                <w:tab w:val="left" w:pos="567"/>
              </w:tabs>
              <w:rPr>
                <w:szCs w:val="22"/>
              </w:rPr>
            </w:pPr>
          </w:p>
        </w:tc>
        <w:tc>
          <w:tcPr>
            <w:tcW w:w="4715" w:type="dxa"/>
          </w:tcPr>
          <w:p w14:paraId="5EF54AC4" w14:textId="77777777" w:rsidR="007C0F4A" w:rsidRDefault="00F34DA4">
            <w:pPr>
              <w:tabs>
                <w:tab w:val="left" w:pos="567"/>
              </w:tabs>
              <w:rPr>
                <w:b/>
                <w:bCs/>
                <w:szCs w:val="22"/>
              </w:rPr>
            </w:pPr>
            <w:r>
              <w:rPr>
                <w:b/>
                <w:bCs/>
                <w:szCs w:val="22"/>
              </w:rPr>
              <w:t>Slovenská republika</w:t>
            </w:r>
          </w:p>
          <w:p w14:paraId="03422CBB" w14:textId="77777777" w:rsidR="007C0F4A" w:rsidRDefault="00F34DA4">
            <w:pPr>
              <w:tabs>
                <w:tab w:val="left" w:pos="567"/>
              </w:tabs>
              <w:rPr>
                <w:szCs w:val="22"/>
              </w:rPr>
            </w:pPr>
            <w:r>
              <w:rPr>
                <w:szCs w:val="22"/>
              </w:rPr>
              <w:t>TEVA Pharmaceuticals Slovakia s.r.o.</w:t>
            </w:r>
          </w:p>
          <w:p w14:paraId="1CBAA826" w14:textId="77777777" w:rsidR="007C0F4A" w:rsidRDefault="00F34DA4">
            <w:pPr>
              <w:tabs>
                <w:tab w:val="left" w:pos="567"/>
              </w:tabs>
              <w:rPr>
                <w:b/>
                <w:bCs/>
                <w:szCs w:val="22"/>
              </w:rPr>
            </w:pPr>
            <w:r>
              <w:rPr>
                <w:szCs w:val="22"/>
              </w:rPr>
              <w:t>Tel: +421 257267911</w:t>
            </w:r>
          </w:p>
          <w:p w14:paraId="3FD185B6" w14:textId="77777777" w:rsidR="007C0F4A" w:rsidRDefault="007C0F4A">
            <w:pPr>
              <w:tabs>
                <w:tab w:val="left" w:pos="567"/>
              </w:tabs>
              <w:rPr>
                <w:szCs w:val="22"/>
              </w:rPr>
            </w:pPr>
          </w:p>
        </w:tc>
      </w:tr>
      <w:tr w:rsidR="007C0F4A" w14:paraId="195F13AE" w14:textId="77777777">
        <w:trPr>
          <w:cantSplit/>
        </w:trPr>
        <w:tc>
          <w:tcPr>
            <w:tcW w:w="4715" w:type="dxa"/>
          </w:tcPr>
          <w:p w14:paraId="70C6D30E" w14:textId="77777777" w:rsidR="007C0F4A" w:rsidRDefault="00F34DA4">
            <w:pPr>
              <w:tabs>
                <w:tab w:val="left" w:pos="567"/>
              </w:tabs>
              <w:rPr>
                <w:b/>
                <w:bCs/>
                <w:szCs w:val="22"/>
              </w:rPr>
            </w:pPr>
            <w:r>
              <w:rPr>
                <w:b/>
                <w:bCs/>
                <w:szCs w:val="22"/>
              </w:rPr>
              <w:t>Italia</w:t>
            </w:r>
          </w:p>
          <w:p w14:paraId="169BBC8B" w14:textId="77777777" w:rsidR="007C0F4A" w:rsidRDefault="00F34DA4">
            <w:pPr>
              <w:tabs>
                <w:tab w:val="left" w:pos="567"/>
              </w:tabs>
              <w:rPr>
                <w:szCs w:val="22"/>
              </w:rPr>
            </w:pPr>
            <w:r>
              <w:rPr>
                <w:szCs w:val="22"/>
              </w:rPr>
              <w:t>Teva Italia S.r.l.</w:t>
            </w:r>
          </w:p>
          <w:p w14:paraId="6F9CEF18" w14:textId="77777777" w:rsidR="007C0F4A" w:rsidRDefault="00F34DA4">
            <w:pPr>
              <w:tabs>
                <w:tab w:val="left" w:pos="567"/>
              </w:tabs>
              <w:rPr>
                <w:szCs w:val="22"/>
              </w:rPr>
            </w:pPr>
            <w:r>
              <w:rPr>
                <w:szCs w:val="22"/>
              </w:rPr>
              <w:t>Tel: +39 028917981</w:t>
            </w:r>
          </w:p>
          <w:p w14:paraId="728D5A4F" w14:textId="77777777" w:rsidR="007C0F4A" w:rsidRDefault="007C0F4A">
            <w:pPr>
              <w:tabs>
                <w:tab w:val="left" w:pos="567"/>
              </w:tabs>
              <w:rPr>
                <w:szCs w:val="22"/>
              </w:rPr>
            </w:pPr>
          </w:p>
        </w:tc>
        <w:tc>
          <w:tcPr>
            <w:tcW w:w="4715" w:type="dxa"/>
          </w:tcPr>
          <w:p w14:paraId="33CE8CCD" w14:textId="77777777" w:rsidR="007C0F4A" w:rsidRDefault="00F34DA4">
            <w:pPr>
              <w:tabs>
                <w:tab w:val="left" w:pos="567"/>
              </w:tabs>
              <w:rPr>
                <w:b/>
                <w:szCs w:val="22"/>
                <w:lang w:val="sv-SE"/>
              </w:rPr>
            </w:pPr>
            <w:r>
              <w:rPr>
                <w:b/>
                <w:szCs w:val="22"/>
                <w:lang w:val="sv-SE"/>
              </w:rPr>
              <w:t>Suomi/Finland</w:t>
            </w:r>
          </w:p>
          <w:p w14:paraId="15FC50F1" w14:textId="77777777" w:rsidR="007C0F4A" w:rsidRDefault="00F34DA4">
            <w:pPr>
              <w:tabs>
                <w:tab w:val="left" w:pos="567"/>
              </w:tabs>
              <w:rPr>
                <w:szCs w:val="22"/>
                <w:lang w:val="sv-SE"/>
              </w:rPr>
            </w:pPr>
            <w:r>
              <w:rPr>
                <w:szCs w:val="22"/>
                <w:lang w:val="sv-SE"/>
              </w:rPr>
              <w:t>Teva Finland Oy</w:t>
            </w:r>
          </w:p>
          <w:p w14:paraId="0BB9F76F" w14:textId="77777777" w:rsidR="007C0F4A" w:rsidRDefault="00F34DA4">
            <w:pPr>
              <w:tabs>
                <w:tab w:val="left" w:pos="567"/>
              </w:tabs>
              <w:rPr>
                <w:szCs w:val="22"/>
              </w:rPr>
            </w:pPr>
            <w:r>
              <w:rPr>
                <w:szCs w:val="22"/>
              </w:rPr>
              <w:t>Puh/Tel: +358 201805900</w:t>
            </w:r>
          </w:p>
          <w:p w14:paraId="7856148B" w14:textId="77777777" w:rsidR="007C0F4A" w:rsidRDefault="007C0F4A">
            <w:pPr>
              <w:tabs>
                <w:tab w:val="left" w:pos="567"/>
              </w:tabs>
              <w:rPr>
                <w:szCs w:val="22"/>
              </w:rPr>
            </w:pPr>
          </w:p>
        </w:tc>
      </w:tr>
      <w:tr w:rsidR="007C0F4A" w14:paraId="6EEFA9F8" w14:textId="77777777">
        <w:trPr>
          <w:cantSplit/>
        </w:trPr>
        <w:tc>
          <w:tcPr>
            <w:tcW w:w="4715" w:type="dxa"/>
          </w:tcPr>
          <w:p w14:paraId="6F82C55D" w14:textId="77777777" w:rsidR="007C0F4A" w:rsidRDefault="00F34DA4">
            <w:pPr>
              <w:tabs>
                <w:tab w:val="left" w:pos="567"/>
              </w:tabs>
              <w:rPr>
                <w:b/>
                <w:szCs w:val="22"/>
              </w:rPr>
            </w:pPr>
            <w:r>
              <w:rPr>
                <w:b/>
                <w:szCs w:val="22"/>
              </w:rPr>
              <w:t>Κύπρος</w:t>
            </w:r>
          </w:p>
          <w:p w14:paraId="06DA61BF" w14:textId="352ADAF0" w:rsidR="007C0F4A" w:rsidRDefault="00F34DA4">
            <w:pPr>
              <w:rPr>
                <w:szCs w:val="22"/>
                <w:lang w:bidi="he-IL"/>
              </w:rPr>
            </w:pPr>
            <w:r>
              <w:rPr>
                <w:szCs w:val="22"/>
              </w:rPr>
              <w:t>TEVA HELLAS Α.Ε.</w:t>
            </w:r>
          </w:p>
          <w:p w14:paraId="02E491AA" w14:textId="77777777" w:rsidR="007C0F4A" w:rsidRDefault="00F34DA4">
            <w:pPr>
              <w:autoSpaceDE w:val="0"/>
              <w:autoSpaceDN w:val="0"/>
              <w:adjustRightInd w:val="0"/>
              <w:rPr>
                <w:szCs w:val="22"/>
                <w:lang w:eastAsia="el-GR"/>
              </w:rPr>
            </w:pPr>
            <w:r>
              <w:rPr>
                <w:szCs w:val="22"/>
                <w:lang w:eastAsia="el-GR"/>
              </w:rPr>
              <w:t>Ελλάδα</w:t>
            </w:r>
          </w:p>
          <w:p w14:paraId="15B4DFDB" w14:textId="77777777" w:rsidR="007C0F4A" w:rsidRDefault="00F34DA4">
            <w:pPr>
              <w:pStyle w:val="EndnoteText"/>
              <w:tabs>
                <w:tab w:val="left" w:pos="567"/>
              </w:tabs>
              <w:ind w:left="0"/>
              <w:rPr>
                <w:color w:val="000000"/>
                <w:sz w:val="22"/>
                <w:szCs w:val="22"/>
                <w:lang w:eastAsia="en-GB" w:bidi="he-IL"/>
              </w:rPr>
            </w:pPr>
            <w:r>
              <w:rPr>
                <w:color w:val="000000"/>
                <w:sz w:val="22"/>
                <w:szCs w:val="22"/>
                <w:lang w:eastAsia="en-GB" w:bidi="he-IL"/>
              </w:rPr>
              <w:t>Τηλ: +</w:t>
            </w:r>
            <w:r>
              <w:rPr>
                <w:sz w:val="22"/>
                <w:szCs w:val="22"/>
              </w:rPr>
              <w:t xml:space="preserve">30 </w:t>
            </w:r>
            <w:r>
              <w:rPr>
                <w:sz w:val="22"/>
                <w:szCs w:val="22"/>
                <w:lang w:eastAsia="el-GR"/>
              </w:rPr>
              <w:t>2118805000</w:t>
            </w:r>
          </w:p>
          <w:p w14:paraId="56FC97C5" w14:textId="77777777" w:rsidR="007C0F4A" w:rsidRDefault="007C0F4A">
            <w:pPr>
              <w:pStyle w:val="EndnoteText"/>
              <w:tabs>
                <w:tab w:val="left" w:pos="567"/>
              </w:tabs>
              <w:ind w:left="0"/>
              <w:rPr>
                <w:sz w:val="22"/>
                <w:szCs w:val="22"/>
              </w:rPr>
            </w:pPr>
          </w:p>
        </w:tc>
        <w:tc>
          <w:tcPr>
            <w:tcW w:w="4715" w:type="dxa"/>
          </w:tcPr>
          <w:p w14:paraId="33574EC9" w14:textId="77777777" w:rsidR="007C0F4A" w:rsidRDefault="00F34DA4">
            <w:pPr>
              <w:tabs>
                <w:tab w:val="left" w:pos="567"/>
              </w:tabs>
              <w:rPr>
                <w:b/>
                <w:bCs/>
                <w:szCs w:val="22"/>
                <w:lang w:val="de-DE"/>
              </w:rPr>
            </w:pPr>
            <w:r>
              <w:rPr>
                <w:b/>
                <w:bCs/>
                <w:szCs w:val="22"/>
                <w:lang w:val="de-DE"/>
              </w:rPr>
              <w:t>Sverige</w:t>
            </w:r>
          </w:p>
          <w:p w14:paraId="37765647" w14:textId="77777777" w:rsidR="007C0F4A" w:rsidRDefault="00F34DA4">
            <w:pPr>
              <w:tabs>
                <w:tab w:val="left" w:pos="567"/>
              </w:tabs>
              <w:rPr>
                <w:szCs w:val="22"/>
                <w:lang w:val="de-DE"/>
              </w:rPr>
            </w:pPr>
            <w:r>
              <w:rPr>
                <w:szCs w:val="22"/>
                <w:lang w:val="de-DE"/>
              </w:rPr>
              <w:t>Teva Sweden AB</w:t>
            </w:r>
          </w:p>
          <w:p w14:paraId="51D8B2CA" w14:textId="77777777" w:rsidR="007C0F4A" w:rsidRDefault="00F34DA4">
            <w:pPr>
              <w:tabs>
                <w:tab w:val="left" w:pos="567"/>
              </w:tabs>
              <w:rPr>
                <w:szCs w:val="22"/>
                <w:lang w:val="de-DE"/>
              </w:rPr>
            </w:pPr>
            <w:r>
              <w:rPr>
                <w:szCs w:val="22"/>
                <w:lang w:val="de-DE"/>
              </w:rPr>
              <w:t>Tel: +46 42121100</w:t>
            </w:r>
          </w:p>
          <w:p w14:paraId="014FD6CA" w14:textId="77777777" w:rsidR="007C0F4A" w:rsidRDefault="007C0F4A">
            <w:pPr>
              <w:tabs>
                <w:tab w:val="left" w:pos="567"/>
              </w:tabs>
              <w:rPr>
                <w:szCs w:val="22"/>
                <w:lang w:val="de-DE"/>
              </w:rPr>
            </w:pPr>
          </w:p>
        </w:tc>
      </w:tr>
      <w:tr w:rsidR="007C0F4A" w14:paraId="613B132C" w14:textId="77777777">
        <w:trPr>
          <w:cantSplit/>
        </w:trPr>
        <w:tc>
          <w:tcPr>
            <w:tcW w:w="4715" w:type="dxa"/>
          </w:tcPr>
          <w:p w14:paraId="7B587DD6" w14:textId="77777777" w:rsidR="007C0F4A" w:rsidRDefault="00F34DA4">
            <w:pPr>
              <w:tabs>
                <w:tab w:val="left" w:pos="567"/>
              </w:tabs>
              <w:rPr>
                <w:b/>
                <w:bCs/>
                <w:szCs w:val="22"/>
              </w:rPr>
            </w:pPr>
            <w:r>
              <w:rPr>
                <w:b/>
                <w:bCs/>
                <w:szCs w:val="22"/>
              </w:rPr>
              <w:t>Latvija</w:t>
            </w:r>
          </w:p>
          <w:p w14:paraId="0CE071F5" w14:textId="77777777" w:rsidR="007C0F4A" w:rsidRDefault="00F34DA4">
            <w:pPr>
              <w:rPr>
                <w:noProof/>
                <w:szCs w:val="22"/>
              </w:rPr>
            </w:pPr>
            <w:r>
              <w:rPr>
                <w:noProof/>
                <w:szCs w:val="22"/>
              </w:rPr>
              <w:t xml:space="preserve">UAB </w:t>
            </w:r>
            <w:r>
              <w:rPr>
                <w:rFonts w:eastAsia="MS Mincho"/>
                <w:color w:val="000000"/>
                <w:szCs w:val="22"/>
                <w:lang w:eastAsia="en-GB" w:bidi="he-IL"/>
              </w:rPr>
              <w:t>Teva</w:t>
            </w:r>
            <w:r>
              <w:rPr>
                <w:noProof/>
                <w:szCs w:val="22"/>
              </w:rPr>
              <w:t xml:space="preserve"> Baltics filiāle Latvijā </w:t>
            </w:r>
          </w:p>
          <w:p w14:paraId="1980772F" w14:textId="77777777" w:rsidR="007C0F4A" w:rsidRDefault="00F34DA4">
            <w:pPr>
              <w:pStyle w:val="EndnoteText"/>
              <w:tabs>
                <w:tab w:val="left" w:pos="567"/>
              </w:tabs>
              <w:autoSpaceDE w:val="0"/>
              <w:autoSpaceDN w:val="0"/>
              <w:ind w:left="0"/>
              <w:rPr>
                <w:noProof/>
                <w:sz w:val="22"/>
                <w:szCs w:val="22"/>
              </w:rPr>
            </w:pPr>
            <w:r>
              <w:rPr>
                <w:noProof/>
                <w:sz w:val="22"/>
                <w:szCs w:val="22"/>
              </w:rPr>
              <w:t>Tel: +371 67323666</w:t>
            </w:r>
          </w:p>
          <w:p w14:paraId="7068FBDF" w14:textId="77777777" w:rsidR="007C0F4A" w:rsidRDefault="007C0F4A">
            <w:pPr>
              <w:pStyle w:val="EndnoteText"/>
              <w:tabs>
                <w:tab w:val="left" w:pos="567"/>
              </w:tabs>
              <w:autoSpaceDE w:val="0"/>
              <w:autoSpaceDN w:val="0"/>
              <w:ind w:left="0"/>
              <w:rPr>
                <w:noProof/>
                <w:sz w:val="22"/>
                <w:szCs w:val="22"/>
              </w:rPr>
            </w:pPr>
          </w:p>
        </w:tc>
        <w:tc>
          <w:tcPr>
            <w:tcW w:w="4715" w:type="dxa"/>
          </w:tcPr>
          <w:p w14:paraId="069383E4" w14:textId="72D1AB63" w:rsidR="007C0F4A" w:rsidDel="005B09BA" w:rsidRDefault="00F34DA4">
            <w:pPr>
              <w:tabs>
                <w:tab w:val="left" w:pos="567"/>
              </w:tabs>
              <w:rPr>
                <w:del w:id="27" w:author="translator" w:date="2025-03-10T09:22:00Z"/>
                <w:b/>
                <w:bCs/>
                <w:szCs w:val="22"/>
              </w:rPr>
            </w:pPr>
            <w:del w:id="28" w:author="translator" w:date="2025-03-10T09:22:00Z">
              <w:r w:rsidDel="005B09BA">
                <w:rPr>
                  <w:b/>
                  <w:bCs/>
                  <w:szCs w:val="22"/>
                </w:rPr>
                <w:delText>United Kingdom (Northern Ireland)</w:delText>
              </w:r>
            </w:del>
          </w:p>
          <w:p w14:paraId="64376844" w14:textId="1DBB19D2" w:rsidR="007C0F4A" w:rsidDel="005B09BA" w:rsidRDefault="00F34DA4">
            <w:pPr>
              <w:widowControl w:val="0"/>
              <w:rPr>
                <w:del w:id="29" w:author="translator" w:date="2025-03-10T09:22:00Z"/>
                <w:szCs w:val="22"/>
                <w:lang w:eastAsia="el-GR"/>
              </w:rPr>
            </w:pPr>
            <w:del w:id="30" w:author="translator" w:date="2025-03-10T09:22:00Z">
              <w:r w:rsidDel="005B09BA">
                <w:rPr>
                  <w:szCs w:val="22"/>
                  <w:lang w:eastAsia="el-GR"/>
                </w:rPr>
                <w:delText>Teva Pharmaceuticals Ireland</w:delText>
              </w:r>
            </w:del>
          </w:p>
          <w:p w14:paraId="3CA7D983" w14:textId="2A9CDDBD" w:rsidR="007C0F4A" w:rsidDel="005B09BA" w:rsidRDefault="00F34DA4">
            <w:pPr>
              <w:widowControl w:val="0"/>
              <w:rPr>
                <w:del w:id="31" w:author="translator" w:date="2025-03-10T09:22:00Z"/>
                <w:szCs w:val="22"/>
                <w:lang w:eastAsia="el-GR"/>
              </w:rPr>
            </w:pPr>
            <w:del w:id="32" w:author="translator" w:date="2025-03-10T09:22:00Z">
              <w:r w:rsidDel="005B09BA">
                <w:rPr>
                  <w:szCs w:val="22"/>
                  <w:lang w:eastAsia="el-GR"/>
                </w:rPr>
                <w:delText>Ireland</w:delText>
              </w:r>
            </w:del>
          </w:p>
          <w:p w14:paraId="0E504425" w14:textId="37B3FD70" w:rsidR="007C0F4A" w:rsidDel="005B09BA" w:rsidRDefault="00F34DA4">
            <w:pPr>
              <w:widowControl w:val="0"/>
              <w:rPr>
                <w:del w:id="33" w:author="translator" w:date="2025-03-10T09:22:00Z"/>
                <w:szCs w:val="22"/>
                <w:lang w:eastAsia="el-GR"/>
              </w:rPr>
            </w:pPr>
            <w:del w:id="34" w:author="translator" w:date="2025-03-10T09:22:00Z">
              <w:r w:rsidDel="005B09BA">
                <w:rPr>
                  <w:szCs w:val="22"/>
                  <w:lang w:eastAsia="el-GR"/>
                </w:rPr>
                <w:delText>Tel: +44 2075407117</w:delText>
              </w:r>
            </w:del>
          </w:p>
          <w:p w14:paraId="3852F2D8" w14:textId="77777777" w:rsidR="007C0F4A" w:rsidRDefault="007C0F4A">
            <w:pPr>
              <w:tabs>
                <w:tab w:val="left" w:pos="567"/>
              </w:tabs>
              <w:rPr>
                <w:szCs w:val="22"/>
              </w:rPr>
            </w:pPr>
          </w:p>
        </w:tc>
      </w:tr>
    </w:tbl>
    <w:p w14:paraId="325B5C7F" w14:textId="77777777" w:rsidR="007C0F4A" w:rsidRDefault="007C0F4A">
      <w:pPr>
        <w:pStyle w:val="Bullet1"/>
        <w:tabs>
          <w:tab w:val="clear" w:pos="360"/>
          <w:tab w:val="left" w:pos="4440"/>
        </w:tabs>
        <w:ind w:left="360" w:right="-46" w:firstLine="0"/>
      </w:pPr>
    </w:p>
    <w:p w14:paraId="75F841FC" w14:textId="77777777" w:rsidR="007C0F4A" w:rsidRDefault="00F34DA4">
      <w:pPr>
        <w:tabs>
          <w:tab w:val="left" w:pos="567"/>
        </w:tabs>
        <w:rPr>
          <w:b/>
          <w:bCs/>
          <w:noProof/>
          <w:szCs w:val="22"/>
        </w:rPr>
      </w:pPr>
      <w:r>
        <w:rPr>
          <w:b/>
          <w:bCs/>
          <w:szCs w:val="22"/>
        </w:rPr>
        <w:t>Ova uputa je zadnji puta revidirana u {mjesec GGGG}.</w:t>
      </w:r>
    </w:p>
    <w:p w14:paraId="5008562F" w14:textId="77777777" w:rsidR="007C0F4A" w:rsidRDefault="007C0F4A">
      <w:pPr>
        <w:tabs>
          <w:tab w:val="left" w:pos="567"/>
        </w:tabs>
        <w:rPr>
          <w:u w:val="single"/>
        </w:rPr>
      </w:pPr>
    </w:p>
    <w:p w14:paraId="6ADF29CE" w14:textId="77777777" w:rsidR="007C0F4A" w:rsidRDefault="007C0F4A"/>
    <w:sectPr w:rsidR="007C0F4A">
      <w:footerReference w:type="even" r:id="rId11"/>
      <w:footerReference w:type="default" r:id="rId12"/>
      <w:headerReference w:type="first" r:id="rId13"/>
      <w:footerReference w:type="first" r:id="rId14"/>
      <w:pgSz w:w="11907" w:h="16840" w:code="9"/>
      <w:pgMar w:top="1134" w:right="1418" w:bottom="1134" w:left="1418"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D62D8" w14:textId="77777777" w:rsidR="001331BD" w:rsidRDefault="001331BD">
      <w:r>
        <w:separator/>
      </w:r>
    </w:p>
  </w:endnote>
  <w:endnote w:type="continuationSeparator" w:id="0">
    <w:p w14:paraId="6F1A6678" w14:textId="77777777" w:rsidR="001331BD" w:rsidRDefault="001331BD">
      <w:r>
        <w:continuationSeparator/>
      </w:r>
    </w:p>
  </w:endnote>
  <w:endnote w:type="continuationNotice" w:id="1">
    <w:p w14:paraId="6251E1DF" w14:textId="77777777" w:rsidR="001331BD" w:rsidRDefault="00133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iddenHorzOCR">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216C" w14:textId="77777777" w:rsidR="001331BD" w:rsidRDefault="001331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012073" w14:textId="77777777" w:rsidR="001331BD" w:rsidRDefault="001331BD">
    <w:pPr>
      <w:pStyle w:val="Footer"/>
    </w:pPr>
  </w:p>
  <w:p w14:paraId="4146AB0D" w14:textId="77777777" w:rsidR="001331BD" w:rsidRDefault="001331BD"/>
  <w:p w14:paraId="4F1CF24E" w14:textId="77777777" w:rsidR="001331BD" w:rsidRDefault="001331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40B19" w14:textId="77777777" w:rsidR="001331BD" w:rsidRDefault="001331BD">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14:paraId="0A4A87AA" w14:textId="77777777" w:rsidR="001331BD" w:rsidRDefault="001331BD"/>
  <w:p w14:paraId="68434678" w14:textId="77777777" w:rsidR="001331BD" w:rsidRDefault="001331B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813A9" w14:textId="77777777" w:rsidR="001331BD" w:rsidRDefault="001331BD">
    <w:pPr>
      <w:pStyle w:val="Footer"/>
      <w:tabs>
        <w:tab w:val="right" w:pos="8505"/>
      </w:tabs>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62F78" w14:textId="77777777" w:rsidR="001331BD" w:rsidRDefault="001331BD">
      <w:r>
        <w:separator/>
      </w:r>
    </w:p>
  </w:footnote>
  <w:footnote w:type="continuationSeparator" w:id="0">
    <w:p w14:paraId="4C444E0B" w14:textId="77777777" w:rsidR="001331BD" w:rsidRDefault="001331BD">
      <w:r>
        <w:continuationSeparator/>
      </w:r>
    </w:p>
  </w:footnote>
  <w:footnote w:type="continuationNotice" w:id="1">
    <w:p w14:paraId="1ABB3F4D" w14:textId="77777777" w:rsidR="001331BD" w:rsidRDefault="001331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69735" w14:textId="77777777" w:rsidR="001331BD" w:rsidRDefault="001331BD">
    <w:pPr>
      <w:pStyle w:val="Header"/>
      <w:tabs>
        <w:tab w:val="right" w:pos="85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0607F06"/>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4561300"/>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0ECCA1A"/>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CDDCE896"/>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6B6445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F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8C5B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568DF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2EEF4C"/>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186654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385AB0"/>
    <w:multiLevelType w:val="hybridMultilevel"/>
    <w:tmpl w:val="7598E100"/>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2CE454A"/>
    <w:multiLevelType w:val="multilevel"/>
    <w:tmpl w:val="23027784"/>
    <w:lvl w:ilvl="0">
      <w:start w:val="1"/>
      <w:numFmt w:val="decimal"/>
      <w:pStyle w:val="StyleHeading1Before0cmFirstline0cm"/>
      <w:lvlText w:val="%1."/>
      <w:lvlJc w:val="left"/>
      <w:pPr>
        <w:tabs>
          <w:tab w:val="num" w:pos="992"/>
        </w:tabs>
        <w:ind w:left="992" w:hanging="992"/>
      </w:pPr>
      <w:rPr>
        <w:rFonts w:ascii="Times New Roman Bold" w:hAnsi="Times New Roman Bold" w:cs="Times New Roman" w:hint="default"/>
        <w:b/>
        <w:i w:val="0"/>
      </w:rPr>
    </w:lvl>
    <w:lvl w:ilvl="1">
      <w:start w:val="1"/>
      <w:numFmt w:val="decimal"/>
      <w:lvlText w:val="%1.%2"/>
      <w:lvlJc w:val="left"/>
      <w:pPr>
        <w:tabs>
          <w:tab w:val="num" w:pos="992"/>
        </w:tabs>
        <w:ind w:left="992" w:hanging="992"/>
      </w:pPr>
      <w:rPr>
        <w:rFonts w:ascii="Times New Roman" w:hAnsi="Times New Roman" w:cs="Times New Roman" w:hint="default"/>
        <w:b w:val="0"/>
        <w:i w:val="0"/>
      </w:rPr>
    </w:lvl>
    <w:lvl w:ilvl="2">
      <w:start w:val="1"/>
      <w:numFmt w:val="decimal"/>
      <w:lvlText w:val="%1.%2.%3"/>
      <w:lvlJc w:val="left"/>
      <w:pPr>
        <w:tabs>
          <w:tab w:val="num" w:pos="992"/>
        </w:tabs>
        <w:ind w:left="992" w:hanging="992"/>
      </w:pPr>
      <w:rPr>
        <w:rFonts w:ascii="Times New Roman" w:hAnsi="Times New Roman" w:cs="Times New Roman" w:hint="default"/>
        <w:b w:val="0"/>
        <w:i w:val="0"/>
      </w:rPr>
    </w:lvl>
    <w:lvl w:ilvl="3">
      <w:start w:val="1"/>
      <w:numFmt w:val="decimal"/>
      <w:lvlText w:val="%1.%2.%3.%4"/>
      <w:lvlJc w:val="left"/>
      <w:pPr>
        <w:tabs>
          <w:tab w:val="num" w:pos="992"/>
        </w:tabs>
        <w:ind w:left="992" w:hanging="992"/>
      </w:pPr>
      <w:rPr>
        <w:rFonts w:ascii="Times New Roman" w:hAnsi="Times New Roman" w:cs="Times New Roman" w:hint="default"/>
        <w:b w:val="0"/>
        <w:i w:val="0"/>
      </w:rPr>
    </w:lvl>
    <w:lvl w:ilvl="4">
      <w:start w:val="1"/>
      <w:numFmt w:val="decimal"/>
      <w:lvlText w:val="%1.%2.%3.%4.%5"/>
      <w:lvlJc w:val="left"/>
      <w:pPr>
        <w:tabs>
          <w:tab w:val="num" w:pos="1985"/>
        </w:tabs>
        <w:ind w:left="1985" w:hanging="1985"/>
      </w:pPr>
      <w:rPr>
        <w:rFonts w:ascii="Times New Roman" w:hAnsi="Times New Roman" w:cs="Times New Roman" w:hint="default"/>
        <w:b w:val="0"/>
        <w:i w:val="0"/>
      </w:rPr>
    </w:lvl>
    <w:lvl w:ilvl="5">
      <w:start w:val="1"/>
      <w:numFmt w:val="decimal"/>
      <w:lvlText w:val="%1.%2.%3.%4.%5.%6"/>
      <w:lvlJc w:val="left"/>
      <w:pPr>
        <w:tabs>
          <w:tab w:val="num" w:pos="1985"/>
        </w:tabs>
        <w:ind w:left="1985" w:hanging="1985"/>
      </w:pPr>
      <w:rPr>
        <w:rFonts w:ascii="Times New Roman" w:hAnsi="Times New Roman" w:cs="Times New Roman" w:hint="default"/>
        <w:b w:val="0"/>
        <w:i w:val="0"/>
      </w:rPr>
    </w:lvl>
    <w:lvl w:ilvl="6">
      <w:start w:val="1"/>
      <w:numFmt w:val="decimal"/>
      <w:lvlText w:val="%1.%2.%3.%4.%5.%6.%7"/>
      <w:lvlJc w:val="left"/>
      <w:pPr>
        <w:tabs>
          <w:tab w:val="num" w:pos="1985"/>
        </w:tabs>
        <w:ind w:left="1985" w:hanging="1985"/>
      </w:pPr>
      <w:rPr>
        <w:rFonts w:ascii="Times New Roman" w:hAnsi="Times New Roman" w:cs="Times New Roman" w:hint="default"/>
        <w:b w:val="0"/>
        <w:i w:val="0"/>
      </w:rPr>
    </w:lvl>
    <w:lvl w:ilvl="7">
      <w:start w:val="1"/>
      <w:numFmt w:val="decimal"/>
      <w:lvlText w:val="%1.%2.%3.%4.%5.%6.%7.%8"/>
      <w:lvlJc w:val="left"/>
      <w:pPr>
        <w:tabs>
          <w:tab w:val="num" w:pos="1985"/>
        </w:tabs>
        <w:ind w:left="1985" w:hanging="1985"/>
      </w:pPr>
      <w:rPr>
        <w:rFonts w:ascii="Times New Roman" w:hAnsi="Times New Roman" w:cs="Times New Roman" w:hint="default"/>
        <w:b w:val="0"/>
        <w:i w:val="0"/>
      </w:rPr>
    </w:lvl>
    <w:lvl w:ilvl="8">
      <w:start w:val="1"/>
      <w:numFmt w:val="decimal"/>
      <w:lvlText w:val="%1.%2.%3.%4.%5.%6.%7.%8.%9"/>
      <w:lvlJc w:val="left"/>
      <w:pPr>
        <w:tabs>
          <w:tab w:val="num" w:pos="1985"/>
        </w:tabs>
        <w:ind w:left="1985" w:hanging="1985"/>
      </w:pPr>
      <w:rPr>
        <w:rFonts w:ascii="Times New Roman" w:hAnsi="Times New Roman" w:cs="Times New Roman" w:hint="default"/>
        <w:b w:val="0"/>
        <w:i w:val="0"/>
      </w:rPr>
    </w:lvl>
  </w:abstractNum>
  <w:abstractNum w:abstractNumId="12" w15:restartNumberingAfterBreak="0">
    <w:nsid w:val="04277AF3"/>
    <w:multiLevelType w:val="singleLevel"/>
    <w:tmpl w:val="2FDA33E8"/>
    <w:lvl w:ilvl="0">
      <w:start w:val="1"/>
      <w:numFmt w:val="upperLetter"/>
      <w:lvlText w:val="%1."/>
      <w:legacy w:legacy="1" w:legacySpace="0" w:legacyIndent="360"/>
      <w:lvlJc w:val="left"/>
      <w:pPr>
        <w:ind w:left="1494" w:hanging="360"/>
      </w:pPr>
      <w:rPr>
        <w:rFonts w:cs="Times New Roman"/>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E36D10"/>
    <w:multiLevelType w:val="hybridMultilevel"/>
    <w:tmpl w:val="8438F12A"/>
    <w:lvl w:ilvl="0" w:tplc="9442158A">
      <w:start w:val="30"/>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2D1194C"/>
    <w:multiLevelType w:val="hybridMultilevel"/>
    <w:tmpl w:val="9EFA819E"/>
    <w:lvl w:ilvl="0" w:tplc="9442158A">
      <w:start w:val="30"/>
      <w:numFmt w:val="bullet"/>
      <w:lvlText w:val="-"/>
      <w:lvlJc w:val="left"/>
      <w:pPr>
        <w:tabs>
          <w:tab w:val="num" w:pos="1020"/>
        </w:tabs>
        <w:ind w:left="1020" w:hanging="420"/>
      </w:pPr>
      <w:rPr>
        <w:rFonts w:ascii="Times New Roman" w:eastAsia="Times New Roman" w:hAnsi="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6" w15:restartNumberingAfterBreak="0">
    <w:nsid w:val="14105BF6"/>
    <w:multiLevelType w:val="multilevel"/>
    <w:tmpl w:val="2E8AC67C"/>
    <w:lvl w:ilvl="0">
      <w:start w:val="1"/>
      <w:numFmt w:val="decimal"/>
      <w:pStyle w:val="HDAttach1"/>
      <w:lvlText w:val="Attachment %1."/>
      <w:lvlJc w:val="left"/>
      <w:pPr>
        <w:tabs>
          <w:tab w:val="num" w:pos="2792"/>
        </w:tabs>
        <w:ind w:left="992"/>
      </w:pPr>
      <w:rPr>
        <w:rFonts w:ascii="Times New Roman" w:hAnsi="Times New Roman" w:cs="Times New Roman" w:hint="default"/>
        <w:b/>
        <w:i w:val="0"/>
        <w:caps w:val="0"/>
        <w:strike w:val="0"/>
        <w:dstrike w:val="0"/>
        <w:vanish w:val="0"/>
        <w:color w:val="000000"/>
        <w:u w:val="none"/>
        <w:effect w:val="none"/>
        <w:vertAlign w:val="baseline"/>
      </w:rPr>
    </w:lvl>
    <w:lvl w:ilvl="1">
      <w:start w:val="1"/>
      <w:numFmt w:val="decimal"/>
      <w:lvlText w:val="%2.%1"/>
      <w:lvlJc w:val="right"/>
      <w:pPr>
        <w:tabs>
          <w:tab w:val="num" w:pos="1083"/>
        </w:tabs>
        <w:ind w:hanging="375"/>
      </w:pPr>
      <w:rPr>
        <w:rFonts w:cs="Times New Roman"/>
        <w:u w:val="none"/>
      </w:rPr>
    </w:lvl>
    <w:lvl w:ilvl="2">
      <w:start w:val="1"/>
      <w:numFmt w:val="decimal"/>
      <w:lvlText w:val="%1.%2.%3"/>
      <w:lvlJc w:val="right"/>
      <w:pPr>
        <w:tabs>
          <w:tab w:val="num" w:pos="2136"/>
        </w:tabs>
        <w:ind w:hanging="720"/>
      </w:pPr>
      <w:rPr>
        <w:rFonts w:cs="Times New Roman"/>
        <w:u w:val="none"/>
      </w:rPr>
    </w:lvl>
    <w:lvl w:ilvl="3">
      <w:start w:val="1"/>
      <w:numFmt w:val="decimal"/>
      <w:lvlText w:val="%1.%2.%3.%4"/>
      <w:lvlJc w:val="left"/>
      <w:pPr>
        <w:tabs>
          <w:tab w:val="num" w:pos="2844"/>
        </w:tabs>
        <w:ind w:hanging="720"/>
      </w:pPr>
      <w:rPr>
        <w:rFonts w:cs="Times New Roman" w:hint="default"/>
      </w:rPr>
    </w:lvl>
    <w:lvl w:ilvl="4">
      <w:start w:val="1"/>
      <w:numFmt w:val="decimal"/>
      <w:lvlText w:val="%1.%2.%3.%4.%5"/>
      <w:lvlJc w:val="left"/>
      <w:pPr>
        <w:tabs>
          <w:tab w:val="num" w:pos="3552"/>
        </w:tabs>
        <w:ind w:hanging="720"/>
      </w:pPr>
      <w:rPr>
        <w:rFonts w:cs="Times New Roman" w:hint="default"/>
      </w:rPr>
    </w:lvl>
    <w:lvl w:ilvl="5">
      <w:start w:val="1"/>
      <w:numFmt w:val="decimal"/>
      <w:lvlText w:val="%1.%2.%3.%4.%5.%6"/>
      <w:lvlJc w:val="left"/>
      <w:pPr>
        <w:tabs>
          <w:tab w:val="num" w:pos="4620"/>
        </w:tabs>
        <w:ind w:hanging="1080"/>
      </w:pPr>
      <w:rPr>
        <w:rFonts w:cs="Times New Roman" w:hint="default"/>
      </w:rPr>
    </w:lvl>
    <w:lvl w:ilvl="6">
      <w:start w:val="1"/>
      <w:numFmt w:val="decimal"/>
      <w:lvlText w:val="%1.%2.%3.%4.%5.%6.%7"/>
      <w:lvlJc w:val="left"/>
      <w:pPr>
        <w:tabs>
          <w:tab w:val="num" w:pos="5328"/>
        </w:tabs>
        <w:ind w:hanging="1080"/>
      </w:pPr>
      <w:rPr>
        <w:rFonts w:cs="Times New Roman" w:hint="default"/>
      </w:rPr>
    </w:lvl>
    <w:lvl w:ilvl="7">
      <w:start w:val="1"/>
      <w:numFmt w:val="decimal"/>
      <w:lvlText w:val="%1.%2.%3.%4.%5.%6.%7.%8"/>
      <w:lvlJc w:val="left"/>
      <w:pPr>
        <w:tabs>
          <w:tab w:val="num" w:pos="6396"/>
        </w:tabs>
        <w:ind w:hanging="1440"/>
      </w:pPr>
      <w:rPr>
        <w:rFonts w:cs="Times New Roman" w:hint="default"/>
      </w:rPr>
    </w:lvl>
    <w:lvl w:ilvl="8">
      <w:start w:val="1"/>
      <w:numFmt w:val="decimal"/>
      <w:lvlText w:val="%1.%2.%3.%4.%5.%6.%7.%8.%9"/>
      <w:lvlJc w:val="left"/>
      <w:pPr>
        <w:tabs>
          <w:tab w:val="num" w:pos="7104"/>
        </w:tabs>
        <w:ind w:hanging="1440"/>
      </w:pPr>
      <w:rPr>
        <w:rFonts w:cs="Times New Roman" w:hint="default"/>
      </w:rPr>
    </w:lvl>
  </w:abstractNum>
  <w:abstractNum w:abstractNumId="17" w15:restartNumberingAfterBreak="0">
    <w:nsid w:val="164F0155"/>
    <w:multiLevelType w:val="multilevel"/>
    <w:tmpl w:val="FD66C0D2"/>
    <w:lvl w:ilvl="0">
      <w:start w:val="1"/>
      <w:numFmt w:val="decimal"/>
      <w:pStyle w:val="HDTbl1"/>
      <w:lvlText w:val="Table %1."/>
      <w:lvlJc w:val="left"/>
      <w:pPr>
        <w:tabs>
          <w:tab w:val="num" w:pos="2072"/>
        </w:tabs>
        <w:ind w:left="992"/>
      </w:pPr>
      <w:rPr>
        <w:rFonts w:ascii="Times New Roman" w:hAnsi="Times New Roman" w:cs="Times New Roman" w:hint="default"/>
        <w:b/>
        <w:i w:val="0"/>
        <w:caps w:val="0"/>
        <w:strike w:val="0"/>
        <w:dstrike w:val="0"/>
        <w:vanish w:val="0"/>
        <w:color w:val="000000"/>
        <w:u w:val="none"/>
        <w:effect w:val="none"/>
        <w:vertAlign w:val="baseline"/>
      </w:rPr>
    </w:lvl>
    <w:lvl w:ilvl="1">
      <w:start w:val="1"/>
      <w:numFmt w:val="decimal"/>
      <w:lvlText w:val="%1.%2."/>
      <w:lvlJc w:val="left"/>
      <w:pPr>
        <w:tabs>
          <w:tab w:val="num" w:pos="794"/>
        </w:tabs>
        <w:ind w:left="794" w:firstLine="215"/>
      </w:pPr>
      <w:rPr>
        <w:rFonts w:cs="Times New Roman" w:hint="default"/>
        <w:b w:val="0"/>
        <w:i w:val="0"/>
        <w:caps w:val="0"/>
        <w:smallCaps w:val="0"/>
        <w:strike w:val="0"/>
        <w:dstrike w:val="0"/>
        <w:vanish w:val="0"/>
        <w:color w:val="000000"/>
        <w:u w:val="none"/>
        <w:effect w:val="none"/>
        <w:vertAlign w:val="baseline"/>
      </w:rPr>
    </w:lvl>
    <w:lvl w:ilvl="2">
      <w:start w:val="1"/>
      <w:numFmt w:val="decimal"/>
      <w:lvlText w:val="%1.%2.%3."/>
      <w:lvlJc w:val="left"/>
      <w:pPr>
        <w:tabs>
          <w:tab w:val="num" w:pos="1440"/>
        </w:tabs>
        <w:ind w:left="1225" w:hanging="505"/>
      </w:pPr>
      <w:rPr>
        <w:rFonts w:cs="Times New Roman" w:hint="default"/>
        <w:b w:val="0"/>
        <w:i w:val="0"/>
        <w:caps w:val="0"/>
        <w:smallCaps w:val="0"/>
        <w:strike w:val="0"/>
        <w:dstrike w:val="0"/>
        <w:vanish w:val="0"/>
        <w:color w:val="000000"/>
        <w:u w:val="none"/>
        <w:effect w:val="none"/>
        <w:vertAlign w:val="baseline"/>
      </w:rPr>
    </w:lvl>
    <w:lvl w:ilvl="3">
      <w:start w:val="1"/>
      <w:numFmt w:val="decimal"/>
      <w:lvlText w:val="%1.%2.%3.%4."/>
      <w:lvlJc w:val="left"/>
      <w:pPr>
        <w:tabs>
          <w:tab w:val="num" w:pos="1797"/>
        </w:tabs>
        <w:ind w:left="1729" w:hanging="652"/>
      </w:pPr>
      <w:rPr>
        <w:rFonts w:cs="Times New Roman" w:hint="default"/>
        <w:b w:val="0"/>
        <w:i w:val="0"/>
        <w:caps w:val="0"/>
        <w:smallCaps w:val="0"/>
        <w:strike w:val="0"/>
        <w:dstrike w:val="0"/>
        <w:vanish w:val="0"/>
        <w:color w:val="000000"/>
        <w:u w:val="none"/>
        <w:effect w:val="none"/>
        <w:vertAlign w:val="baseline"/>
      </w:rPr>
    </w:lvl>
    <w:lvl w:ilvl="4">
      <w:start w:val="1"/>
      <w:numFmt w:val="decimal"/>
      <w:lvlText w:val="%1.%2.%3.%4.%5."/>
      <w:lvlJc w:val="left"/>
      <w:pPr>
        <w:tabs>
          <w:tab w:val="num" w:pos="2517"/>
        </w:tabs>
        <w:ind w:left="2234" w:hanging="794"/>
      </w:pPr>
      <w:rPr>
        <w:rFonts w:cs="Times New Roman" w:hint="default"/>
        <w:b w:val="0"/>
        <w:i w:val="0"/>
        <w:caps w:val="0"/>
        <w:smallCaps w:val="0"/>
        <w:strike w:val="0"/>
        <w:dstrike w:val="0"/>
        <w:vanish w:val="0"/>
        <w:color w:val="000000"/>
        <w:u w:val="none"/>
        <w:effect w:val="none"/>
        <w:vertAlign w:val="baseline"/>
      </w:rPr>
    </w:lvl>
    <w:lvl w:ilvl="5">
      <w:start w:val="1"/>
      <w:numFmt w:val="decimal"/>
      <w:lvlText w:val="%1.%2.%3.%4.%5.%6."/>
      <w:lvlJc w:val="left"/>
      <w:pPr>
        <w:tabs>
          <w:tab w:val="num" w:pos="2880"/>
        </w:tabs>
        <w:ind w:left="2738" w:hanging="941"/>
      </w:pPr>
      <w:rPr>
        <w:rFonts w:cs="Times New Roman" w:hint="default"/>
        <w:b w:val="0"/>
        <w:i w:val="0"/>
        <w:caps w:val="0"/>
        <w:smallCaps w:val="0"/>
        <w:strike w:val="0"/>
        <w:dstrike w:val="0"/>
        <w:vanish w:val="0"/>
        <w:color w:val="000000"/>
        <w:u w:val="none"/>
        <w:effect w:val="none"/>
        <w:vertAlign w:val="baseline"/>
      </w:rPr>
    </w:lvl>
    <w:lvl w:ilvl="6">
      <w:start w:val="1"/>
      <w:numFmt w:val="decimal"/>
      <w:lvlText w:val="%1.%2.%3.%4.%5.%6.%7."/>
      <w:lvlJc w:val="left"/>
      <w:pPr>
        <w:tabs>
          <w:tab w:val="num" w:pos="1009"/>
        </w:tabs>
        <w:ind w:left="3237" w:hanging="1077"/>
      </w:pPr>
      <w:rPr>
        <w:rFonts w:cs="Times New Roman" w:hint="default"/>
        <w:b w:val="0"/>
        <w:i w:val="0"/>
        <w:caps w:val="0"/>
        <w:smallCaps w:val="0"/>
        <w:strike w:val="0"/>
        <w:dstrike w:val="0"/>
        <w:vanish w:val="0"/>
        <w:color w:val="000000"/>
        <w:u w:val="none"/>
        <w:effect w:val="none"/>
        <w:vertAlign w:val="baseline"/>
      </w:rPr>
    </w:lvl>
    <w:lvl w:ilvl="7">
      <w:start w:val="1"/>
      <w:numFmt w:val="decimal"/>
      <w:lvlText w:val="%1.%2.%3.%4.%5.%6.%7.%8."/>
      <w:lvlJc w:val="left"/>
      <w:pPr>
        <w:tabs>
          <w:tab w:val="num" w:pos="3957"/>
        </w:tabs>
        <w:ind w:left="3742" w:hanging="1225"/>
      </w:pPr>
      <w:rPr>
        <w:rFonts w:cs="Times New Roman" w:hint="default"/>
        <w:b w:val="0"/>
        <w:i w:val="0"/>
        <w:caps w:val="0"/>
        <w:smallCaps w:val="0"/>
        <w:strike w:val="0"/>
        <w:dstrike w:val="0"/>
        <w:vanish w:val="0"/>
        <w:color w:val="000000"/>
        <w:u w:val="none"/>
        <w:effect w:val="none"/>
        <w:vertAlign w:val="baseline"/>
      </w:rPr>
    </w:lvl>
    <w:lvl w:ilvl="8">
      <w:start w:val="1"/>
      <w:numFmt w:val="decimal"/>
      <w:lvlText w:val="%1.%2.%3.%4.%5.%6.%7.%8.%9."/>
      <w:lvlJc w:val="left"/>
      <w:pPr>
        <w:tabs>
          <w:tab w:val="num" w:pos="4677"/>
        </w:tabs>
        <w:ind w:left="4320" w:hanging="1440"/>
      </w:pPr>
      <w:rPr>
        <w:rFonts w:cs="Times New Roman" w:hint="default"/>
        <w:b w:val="0"/>
        <w:i w:val="0"/>
        <w:caps w:val="0"/>
        <w:smallCaps w:val="0"/>
        <w:strike w:val="0"/>
        <w:dstrike w:val="0"/>
        <w:vanish w:val="0"/>
        <w:color w:val="000000"/>
        <w:u w:val="none"/>
        <w:effect w:val="none"/>
        <w:vertAlign w:val="baseline"/>
      </w:rPr>
    </w:lvl>
  </w:abstractNum>
  <w:abstractNum w:abstractNumId="18" w15:restartNumberingAfterBreak="0">
    <w:nsid w:val="1B9E297D"/>
    <w:multiLevelType w:val="multilevel"/>
    <w:tmpl w:val="679C4C84"/>
    <w:lvl w:ilvl="0">
      <w:start w:val="1"/>
      <w:numFmt w:val="decimal"/>
      <w:pStyle w:val="HDFig1"/>
      <w:lvlText w:val="Figure %1."/>
      <w:lvlJc w:val="left"/>
      <w:pPr>
        <w:tabs>
          <w:tab w:val="num" w:pos="2072"/>
        </w:tabs>
        <w:ind w:left="992"/>
      </w:pPr>
      <w:rPr>
        <w:rFonts w:ascii="Times New Roman" w:hAnsi="Times New Roman" w:cs="Times New Roman" w:hint="default"/>
        <w:b/>
        <w:i w:val="0"/>
        <w:caps w:val="0"/>
        <w:strike w:val="0"/>
        <w:dstrike w:val="0"/>
        <w:vanish w:val="0"/>
        <w:color w:val="000000"/>
        <w:u w:val="none"/>
        <w:effect w:val="none"/>
        <w:vertAlign w:val="baseline"/>
      </w:rPr>
    </w:lvl>
    <w:lvl w:ilvl="1">
      <w:start w:val="1"/>
      <w:numFmt w:val="decimal"/>
      <w:lvlText w:val="%1.%2."/>
      <w:lvlJc w:val="left"/>
      <w:pPr>
        <w:tabs>
          <w:tab w:val="num" w:pos="794"/>
        </w:tabs>
        <w:ind w:left="794" w:firstLine="215"/>
      </w:pPr>
      <w:rPr>
        <w:rFonts w:cs="Times New Roman" w:hint="default"/>
        <w:b w:val="0"/>
        <w:i w:val="0"/>
        <w:caps w:val="0"/>
        <w:smallCaps w:val="0"/>
        <w:strike w:val="0"/>
        <w:dstrike w:val="0"/>
        <w:vanish w:val="0"/>
        <w:color w:val="000000"/>
        <w:u w:val="none"/>
        <w:effect w:val="none"/>
        <w:vertAlign w:val="baseline"/>
      </w:rPr>
    </w:lvl>
    <w:lvl w:ilvl="2">
      <w:start w:val="1"/>
      <w:numFmt w:val="decimal"/>
      <w:lvlText w:val="%1.%2.%3."/>
      <w:lvlJc w:val="left"/>
      <w:pPr>
        <w:tabs>
          <w:tab w:val="num" w:pos="1440"/>
        </w:tabs>
        <w:ind w:left="1225" w:hanging="505"/>
      </w:pPr>
      <w:rPr>
        <w:rFonts w:cs="Times New Roman" w:hint="default"/>
        <w:b w:val="0"/>
        <w:i w:val="0"/>
        <w:caps w:val="0"/>
        <w:smallCaps w:val="0"/>
        <w:strike w:val="0"/>
        <w:dstrike w:val="0"/>
        <w:vanish w:val="0"/>
        <w:color w:val="000000"/>
        <w:u w:val="none"/>
        <w:effect w:val="none"/>
        <w:vertAlign w:val="baseline"/>
      </w:rPr>
    </w:lvl>
    <w:lvl w:ilvl="3">
      <w:start w:val="1"/>
      <w:numFmt w:val="decimal"/>
      <w:lvlText w:val="%1.%2.%3.%4."/>
      <w:lvlJc w:val="left"/>
      <w:pPr>
        <w:tabs>
          <w:tab w:val="num" w:pos="1797"/>
        </w:tabs>
        <w:ind w:left="1729" w:hanging="652"/>
      </w:pPr>
      <w:rPr>
        <w:rFonts w:cs="Times New Roman" w:hint="default"/>
        <w:b w:val="0"/>
        <w:i w:val="0"/>
        <w:caps w:val="0"/>
        <w:smallCaps w:val="0"/>
        <w:strike w:val="0"/>
        <w:dstrike w:val="0"/>
        <w:vanish w:val="0"/>
        <w:color w:val="000000"/>
        <w:u w:val="none"/>
        <w:effect w:val="none"/>
        <w:vertAlign w:val="baseline"/>
      </w:rPr>
    </w:lvl>
    <w:lvl w:ilvl="4">
      <w:start w:val="1"/>
      <w:numFmt w:val="decimal"/>
      <w:lvlText w:val="%1.%2.%3.%4.%5."/>
      <w:lvlJc w:val="left"/>
      <w:pPr>
        <w:tabs>
          <w:tab w:val="num" w:pos="2517"/>
        </w:tabs>
        <w:ind w:left="2234" w:hanging="794"/>
      </w:pPr>
      <w:rPr>
        <w:rFonts w:cs="Times New Roman" w:hint="default"/>
        <w:b w:val="0"/>
        <w:i w:val="0"/>
        <w:caps w:val="0"/>
        <w:smallCaps w:val="0"/>
        <w:strike w:val="0"/>
        <w:dstrike w:val="0"/>
        <w:vanish w:val="0"/>
        <w:color w:val="000000"/>
        <w:u w:val="none"/>
        <w:effect w:val="none"/>
        <w:vertAlign w:val="baseline"/>
      </w:rPr>
    </w:lvl>
    <w:lvl w:ilvl="5">
      <w:start w:val="1"/>
      <w:numFmt w:val="decimal"/>
      <w:lvlText w:val="%1.%2.%3.%4.%5.%6."/>
      <w:lvlJc w:val="left"/>
      <w:pPr>
        <w:tabs>
          <w:tab w:val="num" w:pos="2880"/>
        </w:tabs>
        <w:ind w:left="2738" w:hanging="941"/>
      </w:pPr>
      <w:rPr>
        <w:rFonts w:cs="Times New Roman" w:hint="default"/>
        <w:b w:val="0"/>
        <w:i w:val="0"/>
        <w:caps w:val="0"/>
        <w:smallCaps w:val="0"/>
        <w:strike w:val="0"/>
        <w:dstrike w:val="0"/>
        <w:vanish w:val="0"/>
        <w:color w:val="000000"/>
        <w:u w:val="none"/>
        <w:effect w:val="none"/>
        <w:vertAlign w:val="baseline"/>
      </w:rPr>
    </w:lvl>
    <w:lvl w:ilvl="6">
      <w:start w:val="1"/>
      <w:numFmt w:val="decimal"/>
      <w:lvlText w:val="%1.%2.%3.%4.%5.%6.%7."/>
      <w:lvlJc w:val="left"/>
      <w:pPr>
        <w:tabs>
          <w:tab w:val="num" w:pos="1009"/>
        </w:tabs>
        <w:ind w:left="3237" w:hanging="1077"/>
      </w:pPr>
      <w:rPr>
        <w:rFonts w:cs="Times New Roman" w:hint="default"/>
        <w:b w:val="0"/>
        <w:i w:val="0"/>
        <w:caps w:val="0"/>
        <w:smallCaps w:val="0"/>
        <w:strike w:val="0"/>
        <w:dstrike w:val="0"/>
        <w:vanish w:val="0"/>
        <w:color w:val="000000"/>
        <w:u w:val="none"/>
        <w:effect w:val="none"/>
        <w:vertAlign w:val="baseline"/>
      </w:rPr>
    </w:lvl>
    <w:lvl w:ilvl="7">
      <w:start w:val="1"/>
      <w:numFmt w:val="decimal"/>
      <w:lvlText w:val="%1.%2.%3.%4.%5.%6.%7.%8."/>
      <w:lvlJc w:val="left"/>
      <w:pPr>
        <w:tabs>
          <w:tab w:val="num" w:pos="3957"/>
        </w:tabs>
        <w:ind w:left="3742" w:hanging="1225"/>
      </w:pPr>
      <w:rPr>
        <w:rFonts w:cs="Times New Roman" w:hint="default"/>
        <w:b w:val="0"/>
        <w:i w:val="0"/>
        <w:caps w:val="0"/>
        <w:smallCaps w:val="0"/>
        <w:strike w:val="0"/>
        <w:dstrike w:val="0"/>
        <w:vanish w:val="0"/>
        <w:color w:val="000000"/>
        <w:u w:val="none"/>
        <w:effect w:val="none"/>
        <w:vertAlign w:val="baseline"/>
      </w:rPr>
    </w:lvl>
    <w:lvl w:ilvl="8">
      <w:start w:val="1"/>
      <w:numFmt w:val="decimal"/>
      <w:lvlText w:val="%1.%2.%3.%4.%5.%6.%7.%8.%9."/>
      <w:lvlJc w:val="left"/>
      <w:pPr>
        <w:tabs>
          <w:tab w:val="num" w:pos="4677"/>
        </w:tabs>
        <w:ind w:left="4320" w:hanging="1440"/>
      </w:pPr>
      <w:rPr>
        <w:rFonts w:cs="Times New Roman" w:hint="default"/>
        <w:b w:val="0"/>
        <w:i w:val="0"/>
        <w:caps w:val="0"/>
        <w:smallCaps w:val="0"/>
        <w:strike w:val="0"/>
        <w:dstrike w:val="0"/>
        <w:vanish w:val="0"/>
        <w:color w:val="000000"/>
        <w:u w:val="none"/>
        <w:effect w:val="none"/>
        <w:vertAlign w:val="baseline"/>
      </w:rPr>
    </w:lvl>
  </w:abstractNum>
  <w:abstractNum w:abstractNumId="19" w15:restartNumberingAfterBreak="0">
    <w:nsid w:val="1D2C4677"/>
    <w:multiLevelType w:val="multilevel"/>
    <w:tmpl w:val="2EDC328A"/>
    <w:lvl w:ilvl="0">
      <w:start w:val="1"/>
      <w:numFmt w:val="decimal"/>
      <w:pStyle w:val="HDAppen1"/>
      <w:lvlText w:val="Appendix %1."/>
      <w:lvlJc w:val="left"/>
      <w:pPr>
        <w:tabs>
          <w:tab w:val="num" w:pos="2432"/>
        </w:tabs>
        <w:ind w:left="992"/>
      </w:pPr>
      <w:rPr>
        <w:rFonts w:ascii="Times New Roman" w:hAnsi="Times New Roman" w:cs="Times New Roman" w:hint="default"/>
        <w:b/>
        <w:i w:val="0"/>
        <w:caps w:val="0"/>
        <w:strike w:val="0"/>
        <w:dstrike w:val="0"/>
        <w:vanish w:val="0"/>
        <w:color w:val="000000"/>
        <w:u w:val="none"/>
        <w:effect w:val="none"/>
        <w:vertAlign w:val="baseline"/>
      </w:rPr>
    </w:lvl>
    <w:lvl w:ilvl="1">
      <w:start w:val="1"/>
      <w:numFmt w:val="decimal"/>
      <w:lvlText w:val="%2.%1"/>
      <w:lvlJc w:val="right"/>
      <w:pPr>
        <w:tabs>
          <w:tab w:val="num" w:pos="1083"/>
        </w:tabs>
        <w:ind w:hanging="375"/>
      </w:pPr>
      <w:rPr>
        <w:rFonts w:cs="Times New Roman"/>
        <w:u w:val="none"/>
      </w:rPr>
    </w:lvl>
    <w:lvl w:ilvl="2">
      <w:start w:val="1"/>
      <w:numFmt w:val="decimal"/>
      <w:lvlText w:val="%1.%2.%3"/>
      <w:lvlJc w:val="right"/>
      <w:pPr>
        <w:tabs>
          <w:tab w:val="num" w:pos="2136"/>
        </w:tabs>
        <w:ind w:hanging="720"/>
      </w:pPr>
      <w:rPr>
        <w:rFonts w:cs="Times New Roman"/>
        <w:u w:val="none"/>
      </w:rPr>
    </w:lvl>
    <w:lvl w:ilvl="3">
      <w:start w:val="1"/>
      <w:numFmt w:val="decimal"/>
      <w:lvlText w:val="%1.%2.%3.%4"/>
      <w:lvlJc w:val="left"/>
      <w:pPr>
        <w:tabs>
          <w:tab w:val="num" w:pos="2844"/>
        </w:tabs>
        <w:ind w:hanging="720"/>
      </w:pPr>
      <w:rPr>
        <w:rFonts w:cs="Times New Roman" w:hint="default"/>
      </w:rPr>
    </w:lvl>
    <w:lvl w:ilvl="4">
      <w:start w:val="1"/>
      <w:numFmt w:val="decimal"/>
      <w:lvlText w:val="%1.%2.%3.%4.%5"/>
      <w:lvlJc w:val="left"/>
      <w:pPr>
        <w:tabs>
          <w:tab w:val="num" w:pos="3552"/>
        </w:tabs>
        <w:ind w:hanging="720"/>
      </w:pPr>
      <w:rPr>
        <w:rFonts w:cs="Times New Roman" w:hint="default"/>
      </w:rPr>
    </w:lvl>
    <w:lvl w:ilvl="5">
      <w:start w:val="1"/>
      <w:numFmt w:val="decimal"/>
      <w:lvlText w:val="%1.%2.%3.%4.%5.%6"/>
      <w:lvlJc w:val="left"/>
      <w:pPr>
        <w:tabs>
          <w:tab w:val="num" w:pos="4620"/>
        </w:tabs>
        <w:ind w:hanging="1080"/>
      </w:pPr>
      <w:rPr>
        <w:rFonts w:cs="Times New Roman" w:hint="default"/>
      </w:rPr>
    </w:lvl>
    <w:lvl w:ilvl="6">
      <w:start w:val="1"/>
      <w:numFmt w:val="decimal"/>
      <w:lvlText w:val="%1.%2.%3.%4.%5.%6.%7"/>
      <w:lvlJc w:val="left"/>
      <w:pPr>
        <w:tabs>
          <w:tab w:val="num" w:pos="5328"/>
        </w:tabs>
        <w:ind w:hanging="1080"/>
      </w:pPr>
      <w:rPr>
        <w:rFonts w:cs="Times New Roman" w:hint="default"/>
      </w:rPr>
    </w:lvl>
    <w:lvl w:ilvl="7">
      <w:start w:val="1"/>
      <w:numFmt w:val="decimal"/>
      <w:lvlText w:val="%1.%2.%3.%4.%5.%6.%7.%8"/>
      <w:lvlJc w:val="left"/>
      <w:pPr>
        <w:tabs>
          <w:tab w:val="num" w:pos="6396"/>
        </w:tabs>
        <w:ind w:hanging="1440"/>
      </w:pPr>
      <w:rPr>
        <w:rFonts w:cs="Times New Roman" w:hint="default"/>
      </w:rPr>
    </w:lvl>
    <w:lvl w:ilvl="8">
      <w:start w:val="1"/>
      <w:numFmt w:val="decimal"/>
      <w:lvlText w:val="%1.%2.%3.%4.%5.%6.%7.%8.%9"/>
      <w:lvlJc w:val="left"/>
      <w:pPr>
        <w:tabs>
          <w:tab w:val="num" w:pos="7104"/>
        </w:tabs>
        <w:ind w:hanging="1440"/>
      </w:pPr>
      <w:rPr>
        <w:rFonts w:cs="Times New Roman" w:hint="default"/>
      </w:rPr>
    </w:lvl>
  </w:abstractNum>
  <w:abstractNum w:abstractNumId="20" w15:restartNumberingAfterBreak="0">
    <w:nsid w:val="2A8D0EC2"/>
    <w:multiLevelType w:val="multilevel"/>
    <w:tmpl w:val="D6DC3DEA"/>
    <w:lvl w:ilvl="0">
      <w:start w:val="1"/>
      <w:numFmt w:val="decimal"/>
      <w:pStyle w:val="HDRef"/>
      <w:lvlText w:val=" %1."/>
      <w:lvlJc w:val="left"/>
      <w:pPr>
        <w:tabs>
          <w:tab w:val="num" w:pos="2409"/>
        </w:tabs>
        <w:ind w:left="992"/>
      </w:pPr>
      <w:rPr>
        <w:rFonts w:ascii="Times New Roman" w:hAnsi="Times New Roman" w:cs="Times New Roman" w:hint="default"/>
        <w:b w:val="0"/>
        <w:i w:val="0"/>
        <w:caps w:val="0"/>
        <w:smallCaps w:val="0"/>
        <w:strike w:val="0"/>
        <w:dstrike w:val="0"/>
        <w:vanish w:val="0"/>
        <w:color w:val="000000"/>
        <w:u w:val="none"/>
        <w:effect w:val="none"/>
        <w:vertAlign w:val="baseline"/>
      </w:rPr>
    </w:lvl>
    <w:lvl w:ilvl="1">
      <w:start w:val="1"/>
      <w:numFmt w:val="decimal"/>
      <w:lvlText w:val="%1.%2."/>
      <w:lvlJc w:val="left"/>
      <w:pPr>
        <w:tabs>
          <w:tab w:val="num" w:pos="794"/>
        </w:tabs>
        <w:ind w:left="794" w:firstLine="215"/>
      </w:pPr>
      <w:rPr>
        <w:rFonts w:cs="Times New Roman" w:hint="default"/>
        <w:b w:val="0"/>
        <w:i w:val="0"/>
        <w:caps w:val="0"/>
        <w:smallCaps w:val="0"/>
        <w:strike w:val="0"/>
        <w:dstrike w:val="0"/>
        <w:vanish w:val="0"/>
        <w:color w:val="000000"/>
        <w:u w:val="none"/>
        <w:effect w:val="none"/>
        <w:vertAlign w:val="baseline"/>
      </w:rPr>
    </w:lvl>
    <w:lvl w:ilvl="2">
      <w:start w:val="1"/>
      <w:numFmt w:val="decimal"/>
      <w:lvlText w:val="%1.%2.%3."/>
      <w:lvlJc w:val="left"/>
      <w:pPr>
        <w:tabs>
          <w:tab w:val="num" w:pos="1440"/>
        </w:tabs>
        <w:ind w:left="1225" w:hanging="505"/>
      </w:pPr>
      <w:rPr>
        <w:rFonts w:cs="Times New Roman" w:hint="default"/>
        <w:b w:val="0"/>
        <w:i w:val="0"/>
        <w:caps w:val="0"/>
        <w:smallCaps w:val="0"/>
        <w:strike w:val="0"/>
        <w:dstrike w:val="0"/>
        <w:vanish w:val="0"/>
        <w:color w:val="000000"/>
        <w:u w:val="none"/>
        <w:effect w:val="none"/>
        <w:vertAlign w:val="baseline"/>
      </w:rPr>
    </w:lvl>
    <w:lvl w:ilvl="3">
      <w:start w:val="1"/>
      <w:numFmt w:val="decimal"/>
      <w:lvlText w:val="%1.%2.%3.%4."/>
      <w:lvlJc w:val="left"/>
      <w:pPr>
        <w:tabs>
          <w:tab w:val="num" w:pos="1797"/>
        </w:tabs>
        <w:ind w:left="1729" w:hanging="652"/>
      </w:pPr>
      <w:rPr>
        <w:rFonts w:cs="Times New Roman" w:hint="default"/>
        <w:b w:val="0"/>
        <w:i w:val="0"/>
        <w:caps w:val="0"/>
        <w:smallCaps w:val="0"/>
        <w:strike w:val="0"/>
        <w:dstrike w:val="0"/>
        <w:vanish w:val="0"/>
        <w:color w:val="000000"/>
        <w:u w:val="none"/>
        <w:effect w:val="none"/>
        <w:vertAlign w:val="baseline"/>
      </w:rPr>
    </w:lvl>
    <w:lvl w:ilvl="4">
      <w:start w:val="1"/>
      <w:numFmt w:val="decimal"/>
      <w:lvlText w:val="%1.%2.%3.%4.%5."/>
      <w:lvlJc w:val="left"/>
      <w:pPr>
        <w:tabs>
          <w:tab w:val="num" w:pos="2517"/>
        </w:tabs>
        <w:ind w:left="2234" w:hanging="794"/>
      </w:pPr>
      <w:rPr>
        <w:rFonts w:cs="Times New Roman" w:hint="default"/>
        <w:b w:val="0"/>
        <w:i w:val="0"/>
        <w:caps w:val="0"/>
        <w:smallCaps w:val="0"/>
        <w:strike w:val="0"/>
        <w:dstrike w:val="0"/>
        <w:vanish w:val="0"/>
        <w:color w:val="000000"/>
        <w:u w:val="none"/>
        <w:effect w:val="none"/>
        <w:vertAlign w:val="baseline"/>
      </w:rPr>
    </w:lvl>
    <w:lvl w:ilvl="5">
      <w:start w:val="1"/>
      <w:numFmt w:val="decimal"/>
      <w:lvlText w:val="%1.%2.%3.%4.%5.%6."/>
      <w:lvlJc w:val="left"/>
      <w:pPr>
        <w:tabs>
          <w:tab w:val="num" w:pos="2880"/>
        </w:tabs>
        <w:ind w:left="2738" w:hanging="941"/>
      </w:pPr>
      <w:rPr>
        <w:rFonts w:cs="Times New Roman" w:hint="default"/>
        <w:b w:val="0"/>
        <w:i w:val="0"/>
        <w:caps w:val="0"/>
        <w:smallCaps w:val="0"/>
        <w:strike w:val="0"/>
        <w:dstrike w:val="0"/>
        <w:vanish w:val="0"/>
        <w:color w:val="000000"/>
        <w:u w:val="none"/>
        <w:effect w:val="none"/>
        <w:vertAlign w:val="baseline"/>
      </w:rPr>
    </w:lvl>
    <w:lvl w:ilvl="6">
      <w:start w:val="1"/>
      <w:numFmt w:val="decimal"/>
      <w:lvlText w:val="%1.%2.%3.%4.%5.%6.%7."/>
      <w:lvlJc w:val="left"/>
      <w:pPr>
        <w:tabs>
          <w:tab w:val="num" w:pos="1009"/>
        </w:tabs>
        <w:ind w:left="3237" w:hanging="1077"/>
      </w:pPr>
      <w:rPr>
        <w:rFonts w:cs="Times New Roman" w:hint="default"/>
        <w:b w:val="0"/>
        <w:i w:val="0"/>
        <w:caps w:val="0"/>
        <w:smallCaps w:val="0"/>
        <w:strike w:val="0"/>
        <w:dstrike w:val="0"/>
        <w:vanish w:val="0"/>
        <w:color w:val="000000"/>
        <w:u w:val="none"/>
        <w:effect w:val="none"/>
        <w:vertAlign w:val="baseline"/>
      </w:rPr>
    </w:lvl>
    <w:lvl w:ilvl="7">
      <w:start w:val="1"/>
      <w:numFmt w:val="decimal"/>
      <w:lvlText w:val="%1.%2.%3.%4.%5.%6.%7.%8."/>
      <w:lvlJc w:val="left"/>
      <w:pPr>
        <w:tabs>
          <w:tab w:val="num" w:pos="3957"/>
        </w:tabs>
        <w:ind w:left="3742" w:hanging="1225"/>
      </w:pPr>
      <w:rPr>
        <w:rFonts w:cs="Times New Roman" w:hint="default"/>
        <w:b w:val="0"/>
        <w:i w:val="0"/>
        <w:caps w:val="0"/>
        <w:smallCaps w:val="0"/>
        <w:strike w:val="0"/>
        <w:dstrike w:val="0"/>
        <w:vanish w:val="0"/>
        <w:color w:val="000000"/>
        <w:u w:val="none"/>
        <w:effect w:val="none"/>
        <w:vertAlign w:val="baseline"/>
      </w:rPr>
    </w:lvl>
    <w:lvl w:ilvl="8">
      <w:start w:val="1"/>
      <w:numFmt w:val="decimal"/>
      <w:lvlText w:val="%1.%2.%3.%4.%5.%6.%7.%8.%9."/>
      <w:lvlJc w:val="left"/>
      <w:pPr>
        <w:tabs>
          <w:tab w:val="num" w:pos="4677"/>
        </w:tabs>
        <w:ind w:left="4320" w:hanging="1440"/>
      </w:pPr>
      <w:rPr>
        <w:rFonts w:cs="Times New Roman" w:hint="default"/>
        <w:b w:val="0"/>
        <w:i w:val="0"/>
        <w:caps w:val="0"/>
        <w:smallCaps w:val="0"/>
        <w:strike w:val="0"/>
        <w:dstrike w:val="0"/>
        <w:vanish w:val="0"/>
        <w:color w:val="000000"/>
        <w:u w:val="none"/>
        <w:effect w:val="none"/>
        <w:vertAlign w:val="baseline"/>
      </w:rPr>
    </w:lvl>
  </w:abstractNum>
  <w:abstractNum w:abstractNumId="21" w15:restartNumberingAfterBreak="0">
    <w:nsid w:val="31F07200"/>
    <w:multiLevelType w:val="singleLevel"/>
    <w:tmpl w:val="3724F240"/>
    <w:lvl w:ilvl="0">
      <w:start w:val="1"/>
      <w:numFmt w:val="bullet"/>
      <w:pStyle w:val="Bullet2"/>
      <w:lvlText w:val=""/>
      <w:lvlJc w:val="left"/>
      <w:pPr>
        <w:tabs>
          <w:tab w:val="num" w:pos="1778"/>
        </w:tabs>
        <w:ind w:left="1701" w:hanging="283"/>
      </w:pPr>
      <w:rPr>
        <w:rFonts w:ascii="Wingdings" w:hAnsi="Wingdings" w:hint="default"/>
        <w:sz w:val="24"/>
      </w:rPr>
    </w:lvl>
  </w:abstractNum>
  <w:abstractNum w:abstractNumId="22" w15:restartNumberingAfterBreak="0">
    <w:nsid w:val="344878F3"/>
    <w:multiLevelType w:val="multilevel"/>
    <w:tmpl w:val="53F8CBBE"/>
    <w:lvl w:ilvl="0">
      <w:start w:val="1"/>
      <w:numFmt w:val="decimal"/>
      <w:pStyle w:val="Heading1"/>
      <w:lvlText w:val="%1."/>
      <w:lvlJc w:val="left"/>
      <w:pPr>
        <w:tabs>
          <w:tab w:val="num" w:pos="567"/>
        </w:tabs>
        <w:ind w:left="567" w:hanging="567"/>
      </w:pPr>
      <w:rPr>
        <w:rFonts w:ascii="Times New Roman" w:hAnsi="Times New Roman" w:cs="Times New Roman" w:hint="default"/>
        <w:b/>
        <w:i w:val="0"/>
      </w:rPr>
    </w:lvl>
    <w:lvl w:ilvl="1">
      <w:start w:val="1"/>
      <w:numFmt w:val="decimal"/>
      <w:pStyle w:val="Heading2"/>
      <w:lvlText w:val="%1.%2"/>
      <w:lvlJc w:val="left"/>
      <w:pPr>
        <w:tabs>
          <w:tab w:val="num" w:pos="567"/>
        </w:tabs>
        <w:ind w:left="567" w:hanging="567"/>
      </w:pPr>
      <w:rPr>
        <w:rFonts w:ascii="Times New Roman" w:hAnsi="Times New Roman" w:cs="Times New Roman" w:hint="default"/>
        <w:b/>
        <w:i w:val="0"/>
        <w:color w:val="auto"/>
      </w:rPr>
    </w:lvl>
    <w:lvl w:ilvl="2">
      <w:start w:val="3"/>
      <w:numFmt w:val="decimal"/>
      <w:pStyle w:val="Heading3"/>
      <w:lvlText w:val="%1.%2.%3"/>
      <w:lvlJc w:val="left"/>
      <w:pPr>
        <w:tabs>
          <w:tab w:val="num" w:pos="992"/>
        </w:tabs>
        <w:ind w:left="992" w:hanging="992"/>
      </w:pPr>
      <w:rPr>
        <w:rFonts w:ascii="Arial" w:hAnsi="Arial" w:cs="Times New Roman" w:hint="default"/>
        <w:b/>
        <w:i w:val="0"/>
      </w:rPr>
    </w:lvl>
    <w:lvl w:ilvl="3">
      <w:start w:val="2"/>
      <w:numFmt w:val="decimal"/>
      <w:pStyle w:val="Heading4"/>
      <w:lvlText w:val="%1.%2.%3.%4"/>
      <w:lvlJc w:val="left"/>
      <w:pPr>
        <w:tabs>
          <w:tab w:val="num" w:pos="992"/>
        </w:tabs>
        <w:ind w:left="992" w:hanging="992"/>
      </w:pPr>
      <w:rPr>
        <w:rFonts w:ascii="Arial" w:hAnsi="Arial" w:cs="Times New Roman" w:hint="default"/>
        <w:b/>
        <w:i w:val="0"/>
      </w:rPr>
    </w:lvl>
    <w:lvl w:ilvl="4">
      <w:start w:val="3"/>
      <w:numFmt w:val="decimal"/>
      <w:pStyle w:val="Heading5"/>
      <w:lvlText w:val="%1.%2.%3.%4.%5"/>
      <w:lvlJc w:val="left"/>
      <w:pPr>
        <w:tabs>
          <w:tab w:val="num" w:pos="1985"/>
        </w:tabs>
        <w:ind w:left="1985" w:hanging="1985"/>
      </w:pPr>
      <w:rPr>
        <w:rFonts w:ascii="Arial" w:hAnsi="Arial" w:cs="Times New Roman" w:hint="default"/>
        <w:b/>
        <w:i w:val="0"/>
      </w:rPr>
    </w:lvl>
    <w:lvl w:ilvl="5">
      <w:start w:val="1"/>
      <w:numFmt w:val="decimal"/>
      <w:pStyle w:val="Heading6"/>
      <w:lvlText w:val="%1.%2.%3.%4.%5.%6"/>
      <w:lvlJc w:val="left"/>
      <w:pPr>
        <w:tabs>
          <w:tab w:val="num" w:pos="1985"/>
        </w:tabs>
        <w:ind w:left="1985" w:hanging="1985"/>
      </w:pPr>
      <w:rPr>
        <w:rFonts w:ascii="Times New Roman" w:hAnsi="Times New Roman" w:cs="Times New Roman" w:hint="default"/>
        <w:b w:val="0"/>
        <w:i w:val="0"/>
      </w:rPr>
    </w:lvl>
    <w:lvl w:ilvl="6">
      <w:start w:val="1"/>
      <w:numFmt w:val="decimal"/>
      <w:pStyle w:val="Heading7"/>
      <w:lvlText w:val="%1.%2.%3.%4.%5.%6.%7"/>
      <w:lvlJc w:val="left"/>
      <w:pPr>
        <w:tabs>
          <w:tab w:val="num" w:pos="1985"/>
        </w:tabs>
        <w:ind w:left="1985" w:hanging="1985"/>
      </w:pPr>
      <w:rPr>
        <w:rFonts w:ascii="Times New Roman" w:hAnsi="Times New Roman" w:cs="Times New Roman" w:hint="default"/>
        <w:b w:val="0"/>
        <w:i w:val="0"/>
      </w:rPr>
    </w:lvl>
    <w:lvl w:ilvl="7">
      <w:start w:val="1"/>
      <w:numFmt w:val="decimal"/>
      <w:pStyle w:val="Heading8"/>
      <w:lvlText w:val="%1.%2.%3.%4.%5.%6.%7.%8"/>
      <w:lvlJc w:val="left"/>
      <w:pPr>
        <w:tabs>
          <w:tab w:val="num" w:pos="1985"/>
        </w:tabs>
        <w:ind w:left="1985" w:hanging="1985"/>
      </w:pPr>
      <w:rPr>
        <w:rFonts w:ascii="Times New Roman" w:hAnsi="Times New Roman" w:cs="Times New Roman" w:hint="default"/>
        <w:b w:val="0"/>
        <w:i w:val="0"/>
      </w:rPr>
    </w:lvl>
    <w:lvl w:ilvl="8">
      <w:start w:val="1"/>
      <w:numFmt w:val="decimal"/>
      <w:pStyle w:val="Heading9"/>
      <w:lvlText w:val="%1.%2.%3.%4.%5.%6.%7.%8.%9"/>
      <w:lvlJc w:val="left"/>
      <w:pPr>
        <w:tabs>
          <w:tab w:val="num" w:pos="1985"/>
        </w:tabs>
        <w:ind w:left="1985" w:hanging="1985"/>
      </w:pPr>
      <w:rPr>
        <w:rFonts w:ascii="Times New Roman" w:hAnsi="Times New Roman" w:cs="Times New Roman" w:hint="default"/>
        <w:b w:val="0"/>
        <w:i w:val="0"/>
      </w:rPr>
    </w:lvl>
  </w:abstractNum>
  <w:abstractNum w:abstractNumId="23" w15:restartNumberingAfterBreak="0">
    <w:nsid w:val="3ED35812"/>
    <w:multiLevelType w:val="hybridMultilevel"/>
    <w:tmpl w:val="E920F2B8"/>
    <w:lvl w:ilvl="0" w:tplc="9442158A">
      <w:start w:val="30"/>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48850C4"/>
    <w:multiLevelType w:val="multilevel"/>
    <w:tmpl w:val="B85646A6"/>
    <w:lvl w:ilvl="0">
      <w:start w:val="1"/>
      <w:numFmt w:val="decimal"/>
      <w:lvlText w:val="%1."/>
      <w:lvlJc w:val="left"/>
      <w:pPr>
        <w:tabs>
          <w:tab w:val="num" w:pos="567"/>
        </w:tabs>
        <w:ind w:left="567" w:hanging="567"/>
      </w:pPr>
      <w:rPr>
        <w:rFonts w:ascii="Times New Roman Bold" w:hAnsi="Times New Roman Bold" w:cs="Times New Roman" w:hint="default"/>
        <w:b/>
        <w:i w:val="0"/>
      </w:rPr>
    </w:lvl>
    <w:lvl w:ilvl="1">
      <w:start w:val="1"/>
      <w:numFmt w:val="decimal"/>
      <w:pStyle w:val="StyleHeading2Before0cmFirstline0cm"/>
      <w:lvlText w:val="%1.%2"/>
      <w:lvlJc w:val="left"/>
      <w:pPr>
        <w:tabs>
          <w:tab w:val="num" w:pos="567"/>
        </w:tabs>
        <w:ind w:left="567" w:hanging="567"/>
      </w:pPr>
      <w:rPr>
        <w:rFonts w:ascii="Times New Roman Bold" w:hAnsi="Times New Roman Bold" w:cs="Times New Roman" w:hint="default"/>
        <w:b/>
        <w:i w:val="0"/>
        <w:color w:val="auto"/>
      </w:rPr>
    </w:lvl>
    <w:lvl w:ilvl="2">
      <w:start w:val="3"/>
      <w:numFmt w:val="decimal"/>
      <w:lvlText w:val="%1.%2.%3"/>
      <w:lvlJc w:val="left"/>
      <w:pPr>
        <w:tabs>
          <w:tab w:val="num" w:pos="992"/>
        </w:tabs>
        <w:ind w:left="992" w:hanging="992"/>
      </w:pPr>
      <w:rPr>
        <w:rFonts w:ascii="Arial" w:hAnsi="Arial" w:cs="Times New Roman" w:hint="default"/>
        <w:b/>
        <w:i w:val="0"/>
      </w:rPr>
    </w:lvl>
    <w:lvl w:ilvl="3">
      <w:start w:val="2"/>
      <w:numFmt w:val="decimal"/>
      <w:lvlText w:val="%1.%2.%3.%4"/>
      <w:lvlJc w:val="left"/>
      <w:pPr>
        <w:tabs>
          <w:tab w:val="num" w:pos="992"/>
        </w:tabs>
        <w:ind w:left="992" w:hanging="992"/>
      </w:pPr>
      <w:rPr>
        <w:rFonts w:ascii="Arial" w:hAnsi="Arial" w:cs="Times New Roman" w:hint="default"/>
        <w:b/>
        <w:i w:val="0"/>
      </w:rPr>
    </w:lvl>
    <w:lvl w:ilvl="4">
      <w:start w:val="3"/>
      <w:numFmt w:val="decimal"/>
      <w:lvlText w:val="%1.%2.%3.%4.%5"/>
      <w:lvlJc w:val="left"/>
      <w:pPr>
        <w:tabs>
          <w:tab w:val="num" w:pos="1985"/>
        </w:tabs>
        <w:ind w:left="1985" w:hanging="1985"/>
      </w:pPr>
      <w:rPr>
        <w:rFonts w:ascii="Arial" w:hAnsi="Arial" w:cs="Times New Roman" w:hint="default"/>
        <w:b/>
        <w:i w:val="0"/>
      </w:rPr>
    </w:lvl>
    <w:lvl w:ilvl="5">
      <w:start w:val="1"/>
      <w:numFmt w:val="decimal"/>
      <w:lvlText w:val="%1.%2.%3.%4.%5.%6"/>
      <w:lvlJc w:val="left"/>
      <w:pPr>
        <w:tabs>
          <w:tab w:val="num" w:pos="1985"/>
        </w:tabs>
        <w:ind w:left="1985" w:hanging="1985"/>
      </w:pPr>
      <w:rPr>
        <w:rFonts w:ascii="Times New Roman" w:hAnsi="Times New Roman" w:cs="Times New Roman" w:hint="default"/>
        <w:b w:val="0"/>
        <w:i w:val="0"/>
      </w:rPr>
    </w:lvl>
    <w:lvl w:ilvl="6">
      <w:start w:val="1"/>
      <w:numFmt w:val="decimal"/>
      <w:lvlText w:val="%1.%2.%3.%4.%5.%6.%7"/>
      <w:lvlJc w:val="left"/>
      <w:pPr>
        <w:tabs>
          <w:tab w:val="num" w:pos="1985"/>
        </w:tabs>
        <w:ind w:left="1985" w:hanging="1985"/>
      </w:pPr>
      <w:rPr>
        <w:rFonts w:ascii="Times New Roman" w:hAnsi="Times New Roman" w:cs="Times New Roman" w:hint="default"/>
        <w:b w:val="0"/>
        <w:i w:val="0"/>
      </w:rPr>
    </w:lvl>
    <w:lvl w:ilvl="7">
      <w:start w:val="1"/>
      <w:numFmt w:val="decimal"/>
      <w:lvlText w:val="%1.%2.%3.%4.%5.%6.%7.%8"/>
      <w:lvlJc w:val="left"/>
      <w:pPr>
        <w:tabs>
          <w:tab w:val="num" w:pos="1985"/>
        </w:tabs>
        <w:ind w:left="1985" w:hanging="1985"/>
      </w:pPr>
      <w:rPr>
        <w:rFonts w:ascii="Times New Roman" w:hAnsi="Times New Roman" w:cs="Times New Roman" w:hint="default"/>
        <w:b w:val="0"/>
        <w:i w:val="0"/>
      </w:rPr>
    </w:lvl>
    <w:lvl w:ilvl="8">
      <w:start w:val="1"/>
      <w:numFmt w:val="decimal"/>
      <w:lvlText w:val="%1.%2.%3.%4.%5.%6.%7.%8.%9"/>
      <w:lvlJc w:val="left"/>
      <w:pPr>
        <w:tabs>
          <w:tab w:val="num" w:pos="1985"/>
        </w:tabs>
        <w:ind w:left="1985" w:hanging="1985"/>
      </w:pPr>
      <w:rPr>
        <w:rFonts w:ascii="Times New Roman" w:hAnsi="Times New Roman" w:cs="Times New Roman" w:hint="default"/>
        <w:b w:val="0"/>
        <w:i w:val="0"/>
      </w:rPr>
    </w:lvl>
  </w:abstractNum>
  <w:abstractNum w:abstractNumId="25" w15:restartNumberingAfterBreak="0">
    <w:nsid w:val="59334EFD"/>
    <w:multiLevelType w:val="singleLevel"/>
    <w:tmpl w:val="02ACFD44"/>
    <w:lvl w:ilvl="0">
      <w:start w:val="1"/>
      <w:numFmt w:val="lowerLetter"/>
      <w:pStyle w:val="Numberingabc"/>
      <w:lvlText w:val="%1)"/>
      <w:lvlJc w:val="left"/>
      <w:pPr>
        <w:tabs>
          <w:tab w:val="num" w:pos="1418"/>
        </w:tabs>
        <w:ind w:left="1418" w:hanging="426"/>
      </w:pPr>
      <w:rPr>
        <w:rFonts w:cs="Times New Roman"/>
      </w:rPr>
    </w:lvl>
  </w:abstractNum>
  <w:abstractNum w:abstractNumId="26" w15:restartNumberingAfterBreak="0">
    <w:nsid w:val="63113C32"/>
    <w:multiLevelType w:val="hybridMultilevel"/>
    <w:tmpl w:val="28F6ED8C"/>
    <w:lvl w:ilvl="0" w:tplc="9442158A">
      <w:start w:val="30"/>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6F80D43"/>
    <w:multiLevelType w:val="hybridMultilevel"/>
    <w:tmpl w:val="E2E61610"/>
    <w:lvl w:ilvl="0" w:tplc="9442158A">
      <w:start w:val="30"/>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D2737EB"/>
    <w:multiLevelType w:val="hybridMultilevel"/>
    <w:tmpl w:val="F586DABE"/>
    <w:lvl w:ilvl="0" w:tplc="9442158A">
      <w:start w:val="30"/>
      <w:numFmt w:val="bullet"/>
      <w:lvlText w:val="-"/>
      <w:lvlJc w:val="left"/>
      <w:pPr>
        <w:tabs>
          <w:tab w:val="num" w:pos="720"/>
        </w:tabs>
        <w:ind w:left="720" w:hanging="360"/>
      </w:pPr>
      <w:rPr>
        <w:rFonts w:ascii="Times New Roman" w:eastAsia="Times New Roman" w:hAnsi="Times New Roman" w:hint="default"/>
      </w:rPr>
    </w:lvl>
    <w:lvl w:ilvl="1" w:tplc="08160003" w:tentative="1">
      <w:start w:val="1"/>
      <w:numFmt w:val="bullet"/>
      <w:lvlText w:val="o"/>
      <w:lvlJc w:val="left"/>
      <w:pPr>
        <w:tabs>
          <w:tab w:val="num" w:pos="1440"/>
        </w:tabs>
        <w:ind w:left="1440" w:hanging="360"/>
      </w:pPr>
      <w:rPr>
        <w:rFonts w:ascii="Courier New" w:hAnsi="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3F7C63"/>
    <w:multiLevelType w:val="hybridMultilevel"/>
    <w:tmpl w:val="69101100"/>
    <w:lvl w:ilvl="0" w:tplc="9442158A">
      <w:start w:val="30"/>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A64854"/>
    <w:multiLevelType w:val="singleLevel"/>
    <w:tmpl w:val="5E3468FC"/>
    <w:lvl w:ilvl="0">
      <w:start w:val="1"/>
      <w:numFmt w:val="bullet"/>
      <w:lvlText w:val=""/>
      <w:lvlJc w:val="left"/>
      <w:pPr>
        <w:tabs>
          <w:tab w:val="num" w:pos="360"/>
        </w:tabs>
        <w:ind w:left="284" w:hanging="284"/>
      </w:pPr>
      <w:rPr>
        <w:rFonts w:ascii="Wingdings" w:hAnsi="Wingdings" w:hint="default"/>
        <w:sz w:val="24"/>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8"/>
  </w:num>
  <w:num w:numId="22">
    <w:abstractNumId w:val="20"/>
  </w:num>
  <w:num w:numId="23">
    <w:abstractNumId w:val="17"/>
  </w:num>
  <w:num w:numId="24">
    <w:abstractNumId w:val="19"/>
  </w:num>
  <w:num w:numId="25">
    <w:abstractNumId w:val="31"/>
  </w:num>
  <w:num w:numId="26">
    <w:abstractNumId w:val="21"/>
  </w:num>
  <w:num w:numId="27">
    <w:abstractNumId w:val="25"/>
  </w:num>
  <w:num w:numId="28">
    <w:abstractNumId w:val="16"/>
  </w:num>
  <w:num w:numId="29">
    <w:abstractNumId w:val="11"/>
  </w:num>
  <w:num w:numId="30">
    <w:abstractNumId w:val="10"/>
  </w:num>
  <w:num w:numId="31">
    <w:abstractNumId w:val="15"/>
  </w:num>
  <w:num w:numId="32">
    <w:abstractNumId w:val="24"/>
  </w:num>
  <w:num w:numId="33">
    <w:abstractNumId w:val="22"/>
  </w:num>
  <w:num w:numId="34">
    <w:abstractNumId w:val="12"/>
  </w:num>
  <w:num w:numId="35">
    <w:abstractNumId w:val="14"/>
  </w:num>
  <w:num w:numId="36">
    <w:abstractNumId w:val="26"/>
  </w:num>
  <w:num w:numId="37">
    <w:abstractNumId w:val="27"/>
  </w:num>
  <w:num w:numId="38">
    <w:abstractNumId w:val="23"/>
  </w:num>
  <w:num w:numId="39">
    <w:abstractNumId w:val="30"/>
  </w:num>
  <w:num w:numId="40">
    <w:abstractNumId w:val="28"/>
  </w:num>
  <w:num w:numId="41">
    <w:abstractNumId w:val="13"/>
  </w:num>
  <w:num w:numId="42">
    <w:abstractNumId w:val="29"/>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VAULT_ND_03837057-c3ee-4cbc-bb9e-f52a011e30d1" w:val=" "/>
    <w:docVar w:name="vault_nd_0804de88-c6ac-4896-83f1-e510c8c91758" w:val=" "/>
    <w:docVar w:name="VAULT_ND_0fc69d93-7918-478e-9b44-e5b96c32e346" w:val=" "/>
    <w:docVar w:name="VAULT_ND_1e3af318-d0ba-4cb9-82d8-a9453e9d6ddb" w:val=" "/>
    <w:docVar w:name="vault_nd_231fc4fd-5895-4ab5-ab9a-5476acb65b40" w:val=" "/>
    <w:docVar w:name="vault_nd_34980c4d-720d-4758-b548-a11686dbaaa9" w:val=" "/>
    <w:docVar w:name="vault_nd_389f6987-5d82-4bae-a27a-51a54cd61dcf" w:val=" "/>
    <w:docVar w:name="vault_nd_38d96823-d4a5-413d-bc96-9446aaece34e" w:val=" "/>
    <w:docVar w:name="VAULT_ND_3a7e54c8-71ad-47e0-a3fd-2540032bb33d" w:val=" "/>
    <w:docVar w:name="VAULT_ND_42b143da-1fd7-49ca-ad93-2a4628639901" w:val=" "/>
    <w:docVar w:name="vault_nd_460cc296-523b-46cc-9ca7-cdf9b7686e77" w:val=" "/>
    <w:docVar w:name="vault_nd_4a10dc0e-0510-44f7-9276-55a789021619" w:val=" "/>
    <w:docVar w:name="VAULT_ND_4c80ba87-7463-4cc4-bd1f-e44c8ce62ee3" w:val=" "/>
    <w:docVar w:name="VAULT_ND_5163c83f-82a1-4101-b1b9-a94fb3551b51" w:val=" "/>
    <w:docVar w:name="vault_nd_5ecff2c9-d33b-4647-9568-2abf231621ee" w:val=" "/>
    <w:docVar w:name="vault_nd_60df8299-245d-47b9-b965-5d08c48295d2" w:val=" "/>
    <w:docVar w:name="VAULT_ND_643e907a-f936-4a65-aa9b-2304e2919832" w:val=" "/>
    <w:docVar w:name="VAULT_ND_67f399af-09e3-4177-9478-d8f868ac9c25" w:val=" "/>
    <w:docVar w:name="vault_nd_788a79e1-eae1-4e10-88e7-870eaffafb57" w:val=" "/>
    <w:docVar w:name="VAULT_ND_79165186-b785-4b65-96bb-ae35c67993c6" w:val=" "/>
    <w:docVar w:name="VAULT_ND_85718783-e1bd-4938-9100-59e765327d9f" w:val=" "/>
    <w:docVar w:name="VAULT_ND_85c0783a-2cc6-44c4-8efb-e26901cd792f" w:val=" "/>
    <w:docVar w:name="vault_nd_8aedea18-d047-4fb4-bbcd-3b6cbfdd753b" w:val=" "/>
    <w:docVar w:name="vault_nd_8da84911-b940-4ace-8f98-337af5dcafb9" w:val=" "/>
    <w:docVar w:name="vault_nd_90fede55-ea3b-441d-ad34-0751c3ecce1c" w:val=" "/>
    <w:docVar w:name="VAULT_ND_a58ec530-7b00-43b7-9b8d-01ead6307954" w:val=" "/>
    <w:docVar w:name="vault_nd_ad1c9b5e-4444-48b4-a7af-df393cda257d" w:val=" "/>
    <w:docVar w:name="VAULT_ND_b9230b93-c914-4c08-8431-3687728e98d4" w:val=" "/>
    <w:docVar w:name="VAULT_ND_c973d7a3-3396-42a3-9bab-82f7606a4583" w:val=" "/>
    <w:docVar w:name="VAULT_ND_d5d860bf-67d8-4bfb-8df4-6b3576853928" w:val=" "/>
    <w:docVar w:name="VAULT_ND_d5dd4fbb-9a5d-4ff1-bae2-415e4980313a" w:val=" "/>
    <w:docVar w:name="vault_nd_d7751f59-08c4-478c-a9e2-baa30dba6ab4" w:val=" "/>
    <w:docVar w:name="vault_nd_d7eac6b0-c02a-4d09-82a3-f334acb17f67" w:val=" "/>
    <w:docVar w:name="vault_nd_f03b501f-517d-45df-9079-36e0ffaa48ed" w:val=" "/>
    <w:docVar w:name="vault_nd_f0e43ab4-0b43-407a-a44c-fbc15671a8d3" w:val=" "/>
    <w:docVar w:name="vault_nd_f5119ce7-1a1d-4c72-b4b6-fcfe985a5ea9" w:val=" "/>
    <w:docVar w:name="vault_nd_f546c8f1-2d40-4811-8e4f-9f12f05ab8b2" w:val=" "/>
    <w:docVar w:name="vault_nd_f68022d4-0fc2-4f14-882e-cde7ecbb7719" w:val=" "/>
    <w:docVar w:name="vault_nd_fb6f9e50-696e-4668-a175-f96adeea4de3" w:val=" "/>
    <w:docVar w:name="vault_nd_fdf57d5b-57fc-4430-a8fe-bf753eaae5ef" w:val=" "/>
    <w:docVar w:name="vault_nd_feae3bab-b03a-4e81-8b01-9c26637f6c43" w:val=" "/>
  </w:docVars>
  <w:rsids>
    <w:rsidRoot w:val="007C0F4A"/>
    <w:rsid w:val="001331BD"/>
    <w:rsid w:val="001D61C2"/>
    <w:rsid w:val="002E2ED0"/>
    <w:rsid w:val="0045744F"/>
    <w:rsid w:val="005B09BA"/>
    <w:rsid w:val="00666DD0"/>
    <w:rsid w:val="006C3B35"/>
    <w:rsid w:val="007C0F4A"/>
    <w:rsid w:val="007F7114"/>
    <w:rsid w:val="0080000C"/>
    <w:rsid w:val="008E226B"/>
    <w:rsid w:val="008F24CA"/>
    <w:rsid w:val="00ED5726"/>
    <w:rsid w:val="00F34DA4"/>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D79CF3"/>
  <w15:docId w15:val="{E0032A07-C201-4DED-A05D-C17214AF7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locked="1"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locked="1" w:uiPriority="0"/>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1" w:semiHidden="1" w:uiPriority="0"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2"/>
      <w:lang w:eastAsia="en-US"/>
    </w:rPr>
  </w:style>
  <w:style w:type="paragraph" w:styleId="Heading1">
    <w:name w:val="heading 1"/>
    <w:basedOn w:val="Normal"/>
    <w:next w:val="Normal"/>
    <w:link w:val="Heading1Char"/>
    <w:uiPriority w:val="99"/>
    <w:qFormat/>
    <w:pPr>
      <w:keepNext/>
      <w:numPr>
        <w:numId w:val="33"/>
      </w:numPr>
      <w:ind w:right="992"/>
      <w:outlineLvl w:val="0"/>
    </w:pPr>
    <w:rPr>
      <w:b/>
      <w:bCs/>
      <w:caps/>
      <w:kern w:val="28"/>
      <w:sz w:val="20"/>
      <w:szCs w:val="24"/>
      <w:lang w:eastAsia="hr-HR"/>
    </w:rPr>
  </w:style>
  <w:style w:type="paragraph" w:styleId="Heading2">
    <w:name w:val="heading 2"/>
    <w:basedOn w:val="Normal"/>
    <w:next w:val="Normal"/>
    <w:link w:val="Heading2Char"/>
    <w:uiPriority w:val="99"/>
    <w:qFormat/>
    <w:pPr>
      <w:keepNext/>
      <w:numPr>
        <w:ilvl w:val="1"/>
        <w:numId w:val="33"/>
      </w:numPr>
      <w:ind w:right="992"/>
      <w:outlineLvl w:val="1"/>
    </w:pPr>
    <w:rPr>
      <w:b/>
      <w:bCs/>
      <w:sz w:val="20"/>
      <w:szCs w:val="24"/>
      <w:lang w:eastAsia="hr-HR"/>
    </w:rPr>
  </w:style>
  <w:style w:type="paragraph" w:styleId="Heading3">
    <w:name w:val="heading 3"/>
    <w:basedOn w:val="Normal"/>
    <w:next w:val="Normal"/>
    <w:link w:val="Heading3Char"/>
    <w:uiPriority w:val="99"/>
    <w:qFormat/>
    <w:pPr>
      <w:keepNext/>
      <w:numPr>
        <w:ilvl w:val="2"/>
        <w:numId w:val="33"/>
      </w:numPr>
      <w:spacing w:before="240"/>
      <w:ind w:right="992"/>
      <w:outlineLvl w:val="2"/>
    </w:pPr>
    <w:rPr>
      <w:b/>
      <w:bCs/>
      <w:sz w:val="20"/>
      <w:szCs w:val="24"/>
      <w:lang w:eastAsia="hr-HR"/>
    </w:rPr>
  </w:style>
  <w:style w:type="paragraph" w:styleId="Heading4">
    <w:name w:val="heading 4"/>
    <w:basedOn w:val="Normal"/>
    <w:next w:val="Normal"/>
    <w:link w:val="Heading4Char"/>
    <w:uiPriority w:val="99"/>
    <w:qFormat/>
    <w:pPr>
      <w:keepNext/>
      <w:numPr>
        <w:ilvl w:val="3"/>
        <w:numId w:val="33"/>
      </w:numPr>
      <w:spacing w:before="240"/>
      <w:ind w:right="992"/>
      <w:outlineLvl w:val="3"/>
    </w:pPr>
    <w:rPr>
      <w:b/>
      <w:bCs/>
      <w:sz w:val="20"/>
      <w:szCs w:val="24"/>
      <w:lang w:eastAsia="hr-HR"/>
    </w:rPr>
  </w:style>
  <w:style w:type="paragraph" w:styleId="Heading5">
    <w:name w:val="heading 5"/>
    <w:basedOn w:val="Normal"/>
    <w:next w:val="Normal"/>
    <w:link w:val="Heading5Char"/>
    <w:uiPriority w:val="99"/>
    <w:qFormat/>
    <w:pPr>
      <w:numPr>
        <w:ilvl w:val="4"/>
        <w:numId w:val="33"/>
      </w:numPr>
      <w:spacing w:before="240"/>
      <w:ind w:right="992"/>
      <w:outlineLvl w:val="4"/>
    </w:pPr>
    <w:rPr>
      <w:b/>
      <w:bCs/>
      <w:sz w:val="20"/>
      <w:szCs w:val="24"/>
      <w:lang w:eastAsia="hr-HR"/>
    </w:rPr>
  </w:style>
  <w:style w:type="paragraph" w:styleId="Heading6">
    <w:name w:val="heading 6"/>
    <w:basedOn w:val="Normal"/>
    <w:next w:val="Normal"/>
    <w:link w:val="Heading6Char"/>
    <w:uiPriority w:val="99"/>
    <w:qFormat/>
    <w:pPr>
      <w:numPr>
        <w:ilvl w:val="5"/>
        <w:numId w:val="33"/>
      </w:numPr>
      <w:spacing w:before="240" w:after="60"/>
      <w:ind w:right="992"/>
      <w:outlineLvl w:val="5"/>
    </w:pPr>
    <w:rPr>
      <w:b/>
      <w:bCs/>
      <w:sz w:val="20"/>
      <w:szCs w:val="24"/>
      <w:lang w:eastAsia="hr-HR"/>
    </w:rPr>
  </w:style>
  <w:style w:type="paragraph" w:styleId="Heading7">
    <w:name w:val="heading 7"/>
    <w:basedOn w:val="Normal"/>
    <w:next w:val="Normal"/>
    <w:link w:val="Heading7Char"/>
    <w:uiPriority w:val="99"/>
    <w:qFormat/>
    <w:pPr>
      <w:numPr>
        <w:ilvl w:val="6"/>
        <w:numId w:val="33"/>
      </w:numPr>
      <w:spacing w:before="240" w:after="60"/>
      <w:ind w:right="992"/>
      <w:outlineLvl w:val="6"/>
    </w:pPr>
    <w:rPr>
      <w:b/>
      <w:bCs/>
      <w:sz w:val="20"/>
      <w:szCs w:val="24"/>
      <w:lang w:eastAsia="hr-HR"/>
    </w:rPr>
  </w:style>
  <w:style w:type="paragraph" w:styleId="Heading8">
    <w:name w:val="heading 8"/>
    <w:basedOn w:val="Normal"/>
    <w:next w:val="Normal"/>
    <w:link w:val="Heading8Char"/>
    <w:uiPriority w:val="99"/>
    <w:qFormat/>
    <w:pPr>
      <w:numPr>
        <w:ilvl w:val="7"/>
        <w:numId w:val="33"/>
      </w:numPr>
      <w:spacing w:before="240" w:after="60"/>
      <w:ind w:right="992"/>
      <w:outlineLvl w:val="7"/>
    </w:pPr>
    <w:rPr>
      <w:b/>
      <w:bCs/>
      <w:sz w:val="20"/>
      <w:szCs w:val="24"/>
      <w:lang w:eastAsia="hr-HR"/>
    </w:rPr>
  </w:style>
  <w:style w:type="paragraph" w:styleId="Heading9">
    <w:name w:val="heading 9"/>
    <w:basedOn w:val="Normal"/>
    <w:next w:val="Normal"/>
    <w:link w:val="Heading9Char"/>
    <w:uiPriority w:val="99"/>
    <w:qFormat/>
    <w:pPr>
      <w:numPr>
        <w:ilvl w:val="8"/>
        <w:numId w:val="33"/>
      </w:numPr>
      <w:spacing w:before="240" w:after="60"/>
      <w:ind w:right="992"/>
      <w:outlineLvl w:val="8"/>
    </w:pPr>
    <w:rPr>
      <w:b/>
      <w:bCs/>
      <w:sz w:val="20"/>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Times New Roman" w:eastAsia="Times New Roman" w:hAnsi="Times New Roman"/>
      <w:b/>
      <w:bCs/>
      <w:caps/>
      <w:kern w:val="28"/>
      <w:sz w:val="20"/>
      <w:szCs w:val="24"/>
    </w:rPr>
  </w:style>
  <w:style w:type="character" w:customStyle="1" w:styleId="Heading2Char">
    <w:name w:val="Heading 2 Char"/>
    <w:link w:val="Heading2"/>
    <w:uiPriority w:val="99"/>
    <w:locked/>
    <w:rPr>
      <w:rFonts w:ascii="Times New Roman" w:eastAsia="Times New Roman" w:hAnsi="Times New Roman"/>
      <w:b/>
      <w:bCs/>
      <w:sz w:val="20"/>
      <w:szCs w:val="24"/>
    </w:rPr>
  </w:style>
  <w:style w:type="character" w:customStyle="1" w:styleId="Heading3Char">
    <w:name w:val="Heading 3 Char"/>
    <w:link w:val="Heading3"/>
    <w:uiPriority w:val="99"/>
    <w:locked/>
    <w:rPr>
      <w:rFonts w:ascii="Times New Roman" w:eastAsia="Times New Roman" w:hAnsi="Times New Roman"/>
      <w:b/>
      <w:bCs/>
      <w:sz w:val="20"/>
      <w:szCs w:val="24"/>
    </w:rPr>
  </w:style>
  <w:style w:type="character" w:customStyle="1" w:styleId="Heading4Char">
    <w:name w:val="Heading 4 Char"/>
    <w:link w:val="Heading4"/>
    <w:uiPriority w:val="99"/>
    <w:locked/>
    <w:rPr>
      <w:rFonts w:ascii="Times New Roman" w:eastAsia="Times New Roman" w:hAnsi="Times New Roman"/>
      <w:b/>
      <w:bCs/>
      <w:sz w:val="20"/>
      <w:szCs w:val="24"/>
    </w:rPr>
  </w:style>
  <w:style w:type="character" w:customStyle="1" w:styleId="Heading5Char">
    <w:name w:val="Heading 5 Char"/>
    <w:link w:val="Heading5"/>
    <w:uiPriority w:val="99"/>
    <w:locked/>
    <w:rPr>
      <w:rFonts w:ascii="Times New Roman" w:eastAsia="Times New Roman" w:hAnsi="Times New Roman"/>
      <w:b/>
      <w:bCs/>
      <w:sz w:val="20"/>
      <w:szCs w:val="24"/>
    </w:rPr>
  </w:style>
  <w:style w:type="character" w:customStyle="1" w:styleId="Heading6Char">
    <w:name w:val="Heading 6 Char"/>
    <w:link w:val="Heading6"/>
    <w:uiPriority w:val="99"/>
    <w:locked/>
    <w:rPr>
      <w:rFonts w:ascii="Times New Roman" w:eastAsia="Times New Roman" w:hAnsi="Times New Roman"/>
      <w:b/>
      <w:bCs/>
      <w:sz w:val="20"/>
      <w:szCs w:val="24"/>
    </w:rPr>
  </w:style>
  <w:style w:type="character" w:customStyle="1" w:styleId="Heading7Char">
    <w:name w:val="Heading 7 Char"/>
    <w:link w:val="Heading7"/>
    <w:uiPriority w:val="99"/>
    <w:locked/>
    <w:rPr>
      <w:rFonts w:ascii="Times New Roman" w:eastAsia="Times New Roman" w:hAnsi="Times New Roman"/>
      <w:b/>
      <w:bCs/>
      <w:sz w:val="20"/>
      <w:szCs w:val="24"/>
    </w:rPr>
  </w:style>
  <w:style w:type="character" w:customStyle="1" w:styleId="Heading8Char">
    <w:name w:val="Heading 8 Char"/>
    <w:link w:val="Heading8"/>
    <w:uiPriority w:val="99"/>
    <w:locked/>
    <w:rPr>
      <w:rFonts w:ascii="Times New Roman" w:eastAsia="Times New Roman" w:hAnsi="Times New Roman"/>
      <w:b/>
      <w:bCs/>
      <w:sz w:val="20"/>
      <w:szCs w:val="24"/>
    </w:rPr>
  </w:style>
  <w:style w:type="character" w:customStyle="1" w:styleId="Heading9Char">
    <w:name w:val="Heading 9 Char"/>
    <w:link w:val="Heading9"/>
    <w:uiPriority w:val="99"/>
    <w:locked/>
    <w:rPr>
      <w:rFonts w:ascii="Times New Roman" w:eastAsia="Times New Roman" w:hAnsi="Times New Roman"/>
      <w:b/>
      <w:bCs/>
      <w:sz w:val="20"/>
      <w:szCs w:val="24"/>
    </w:rPr>
  </w:style>
  <w:style w:type="paragraph" w:styleId="Footer">
    <w:name w:val="footer"/>
    <w:basedOn w:val="Normal"/>
    <w:link w:val="FooterChar"/>
    <w:uiPriority w:val="99"/>
    <w:pPr>
      <w:tabs>
        <w:tab w:val="center" w:pos="4536"/>
        <w:tab w:val="right" w:pos="8306"/>
      </w:tabs>
    </w:pPr>
    <w:rPr>
      <w:rFonts w:ascii="Arial" w:hAnsi="Arial"/>
      <w:noProof/>
      <w:sz w:val="16"/>
      <w:lang w:eastAsia="hr-HR"/>
    </w:rPr>
  </w:style>
  <w:style w:type="character" w:customStyle="1" w:styleId="FooterChar">
    <w:name w:val="Footer Char"/>
    <w:link w:val="Footer"/>
    <w:uiPriority w:val="99"/>
    <w:locked/>
    <w:rPr>
      <w:rFonts w:ascii="Arial" w:hAnsi="Arial"/>
      <w:noProof/>
      <w:sz w:val="20"/>
      <w:lang w:val="hr-HR"/>
    </w:rPr>
  </w:style>
  <w:style w:type="paragraph" w:styleId="Header">
    <w:name w:val="header"/>
    <w:basedOn w:val="Normal"/>
    <w:link w:val="HeaderChar"/>
    <w:uiPriority w:val="99"/>
    <w:pPr>
      <w:tabs>
        <w:tab w:val="center" w:pos="4153"/>
        <w:tab w:val="right" w:pos="8306"/>
      </w:tabs>
    </w:pPr>
    <w:rPr>
      <w:rFonts w:ascii="Arial" w:hAnsi="Arial"/>
      <w:sz w:val="20"/>
      <w:lang w:eastAsia="hr-HR"/>
    </w:rPr>
  </w:style>
  <w:style w:type="character" w:customStyle="1" w:styleId="HeaderChar">
    <w:name w:val="Header Char"/>
    <w:link w:val="Header"/>
    <w:uiPriority w:val="99"/>
    <w:locked/>
    <w:rPr>
      <w:rFonts w:ascii="Arial" w:hAnsi="Arial"/>
      <w:sz w:val="20"/>
      <w:lang w:val="hr-HR"/>
    </w:rPr>
  </w:style>
  <w:style w:type="paragraph" w:customStyle="1" w:styleId="MemoHeaderStyle">
    <w:name w:val="MemoHeaderStyle"/>
    <w:basedOn w:val="Normal"/>
    <w:next w:val="Normal"/>
    <w:uiPriority w:val="99"/>
    <w:pPr>
      <w:spacing w:line="120" w:lineRule="atLeast"/>
      <w:ind w:left="1418"/>
      <w:jc w:val="both"/>
    </w:pPr>
    <w:rPr>
      <w:rFonts w:ascii="Arial" w:hAnsi="Arial"/>
      <w:b/>
      <w:smallCaps/>
    </w:rPr>
  </w:style>
  <w:style w:type="paragraph" w:styleId="ListBullet">
    <w:name w:val="List Bullet"/>
    <w:basedOn w:val="Normal"/>
    <w:autoRedefine/>
    <w:uiPriority w:val="99"/>
    <w:pPr>
      <w:numPr>
        <w:numId w:val="11"/>
      </w:numPr>
      <w:ind w:left="357" w:hanging="357"/>
    </w:pPr>
    <w:rPr>
      <w:szCs w:val="24"/>
    </w:rPr>
  </w:style>
  <w:style w:type="paragraph" w:customStyle="1" w:styleId="HDTbl1">
    <w:name w:val="HD:Tbl1"/>
    <w:basedOn w:val="Normal"/>
    <w:next w:val="Normal"/>
    <w:uiPriority w:val="99"/>
    <w:pPr>
      <w:keepNext/>
      <w:numPr>
        <w:numId w:val="23"/>
      </w:numPr>
      <w:tabs>
        <w:tab w:val="clear" w:pos="2072"/>
        <w:tab w:val="left" w:pos="2410"/>
      </w:tabs>
      <w:spacing w:before="240"/>
      <w:ind w:left="2410" w:hanging="1418"/>
    </w:pPr>
    <w:rPr>
      <w:szCs w:val="24"/>
    </w:rPr>
  </w:style>
  <w:style w:type="paragraph" w:customStyle="1" w:styleId="HDFig1">
    <w:name w:val="HD:Fig1"/>
    <w:basedOn w:val="Caption"/>
    <w:next w:val="Normal"/>
    <w:uiPriority w:val="99"/>
    <w:pPr>
      <w:numPr>
        <w:numId w:val="21"/>
      </w:numPr>
      <w:tabs>
        <w:tab w:val="clear" w:pos="2072"/>
      </w:tabs>
      <w:spacing w:before="240"/>
      <w:ind w:left="2410" w:hanging="1418"/>
    </w:pPr>
    <w:rPr>
      <w:b w:val="0"/>
      <w:bCs w:val="0"/>
    </w:rPr>
  </w:style>
  <w:style w:type="paragraph" w:styleId="Caption">
    <w:name w:val="caption"/>
    <w:basedOn w:val="Normal"/>
    <w:next w:val="Normal"/>
    <w:uiPriority w:val="99"/>
    <w:qFormat/>
    <w:pPr>
      <w:tabs>
        <w:tab w:val="left" w:pos="2268"/>
        <w:tab w:val="left" w:pos="3119"/>
      </w:tabs>
      <w:spacing w:before="120"/>
      <w:ind w:left="2268" w:hanging="1276"/>
    </w:pPr>
    <w:rPr>
      <w:b/>
      <w:bCs/>
      <w:szCs w:val="24"/>
    </w:rPr>
  </w:style>
  <w:style w:type="paragraph" w:customStyle="1" w:styleId="HDAppen1">
    <w:name w:val="HD: Appen1"/>
    <w:basedOn w:val="Normal"/>
    <w:next w:val="Normal"/>
    <w:uiPriority w:val="99"/>
    <w:pPr>
      <w:numPr>
        <w:numId w:val="24"/>
      </w:numPr>
      <w:tabs>
        <w:tab w:val="clear" w:pos="2432"/>
        <w:tab w:val="left" w:pos="2410"/>
      </w:tabs>
      <w:spacing w:before="240"/>
      <w:ind w:left="2410" w:hanging="1418"/>
    </w:pPr>
    <w:rPr>
      <w:b/>
      <w:bCs/>
      <w:szCs w:val="24"/>
    </w:rPr>
  </w:style>
  <w:style w:type="paragraph" w:customStyle="1" w:styleId="HDRef">
    <w:name w:val="HD:Ref"/>
    <w:basedOn w:val="HDTbl1"/>
    <w:next w:val="Normal"/>
    <w:pPr>
      <w:numPr>
        <w:numId w:val="22"/>
      </w:numPr>
      <w:tabs>
        <w:tab w:val="clear" w:pos="2409"/>
        <w:tab w:val="num" w:pos="360"/>
        <w:tab w:val="left" w:pos="2410"/>
        <w:tab w:val="left" w:pos="2977"/>
      </w:tabs>
      <w:ind w:left="360"/>
    </w:pPr>
  </w:style>
  <w:style w:type="paragraph" w:customStyle="1" w:styleId="Bullet1">
    <w:name w:val="Bullet1"/>
    <w:basedOn w:val="Normal"/>
    <w:uiPriority w:val="99"/>
    <w:pPr>
      <w:tabs>
        <w:tab w:val="num" w:pos="360"/>
        <w:tab w:val="left" w:pos="567"/>
      </w:tabs>
      <w:ind w:left="284" w:right="1276" w:hanging="284"/>
    </w:pPr>
    <w:rPr>
      <w:szCs w:val="22"/>
    </w:rPr>
  </w:style>
  <w:style w:type="paragraph" w:customStyle="1" w:styleId="Bullet2">
    <w:name w:val="Bullet2"/>
    <w:basedOn w:val="Normal"/>
    <w:uiPriority w:val="99"/>
    <w:pPr>
      <w:numPr>
        <w:numId w:val="26"/>
      </w:numPr>
      <w:tabs>
        <w:tab w:val="clear" w:pos="1778"/>
        <w:tab w:val="num" w:pos="1560"/>
      </w:tabs>
      <w:ind w:left="1560" w:hanging="284"/>
    </w:pPr>
    <w:rPr>
      <w:szCs w:val="24"/>
    </w:rPr>
  </w:style>
  <w:style w:type="paragraph" w:customStyle="1" w:styleId="Numberingabc">
    <w:name w:val="Numbering_abc"/>
    <w:basedOn w:val="Normal"/>
    <w:uiPriority w:val="99"/>
    <w:pPr>
      <w:numPr>
        <w:numId w:val="27"/>
      </w:numPr>
      <w:ind w:right="1418"/>
    </w:pPr>
    <w:rPr>
      <w:szCs w:val="24"/>
    </w:rPr>
  </w:style>
  <w:style w:type="paragraph" w:customStyle="1" w:styleId="HDAttach1">
    <w:name w:val="HD: Attach1"/>
    <w:basedOn w:val="Normal"/>
    <w:next w:val="Normal"/>
    <w:uiPriority w:val="99"/>
    <w:pPr>
      <w:numPr>
        <w:numId w:val="28"/>
      </w:numPr>
      <w:spacing w:before="240"/>
    </w:pPr>
    <w:rPr>
      <w:b/>
      <w:bCs/>
      <w:szCs w:val="24"/>
    </w:rPr>
  </w:style>
  <w:style w:type="paragraph" w:styleId="ListBullet2">
    <w:name w:val="List Bullet 2"/>
    <w:basedOn w:val="Normal"/>
    <w:autoRedefine/>
    <w:uiPriority w:val="99"/>
    <w:pPr>
      <w:numPr>
        <w:numId w:val="12"/>
      </w:numPr>
      <w:tabs>
        <w:tab w:val="clear" w:pos="643"/>
        <w:tab w:val="num" w:pos="720"/>
      </w:tabs>
      <w:ind w:left="714" w:hanging="357"/>
    </w:pPr>
    <w:rPr>
      <w:szCs w:val="24"/>
    </w:rPr>
  </w:style>
  <w:style w:type="paragraph" w:styleId="ListBullet3">
    <w:name w:val="List Bullet 3"/>
    <w:basedOn w:val="Normal"/>
    <w:autoRedefine/>
    <w:uiPriority w:val="99"/>
    <w:pPr>
      <w:numPr>
        <w:numId w:val="13"/>
      </w:numPr>
      <w:tabs>
        <w:tab w:val="clear" w:pos="926"/>
        <w:tab w:val="num" w:pos="1080"/>
      </w:tabs>
      <w:ind w:left="1077" w:hanging="357"/>
    </w:pPr>
    <w:rPr>
      <w:szCs w:val="24"/>
    </w:rPr>
  </w:style>
  <w:style w:type="paragraph" w:styleId="ListBullet4">
    <w:name w:val="List Bullet 4"/>
    <w:basedOn w:val="Normal"/>
    <w:autoRedefine/>
    <w:uiPriority w:val="99"/>
    <w:pPr>
      <w:numPr>
        <w:numId w:val="14"/>
      </w:numPr>
      <w:tabs>
        <w:tab w:val="clear" w:pos="1209"/>
        <w:tab w:val="num" w:pos="1440"/>
      </w:tabs>
      <w:ind w:left="1434" w:hanging="357"/>
    </w:pPr>
    <w:rPr>
      <w:szCs w:val="24"/>
    </w:rPr>
  </w:style>
  <w:style w:type="paragraph" w:styleId="ListBullet5">
    <w:name w:val="List Bullet 5"/>
    <w:basedOn w:val="Normal"/>
    <w:autoRedefine/>
    <w:uiPriority w:val="99"/>
    <w:pPr>
      <w:numPr>
        <w:numId w:val="15"/>
      </w:numPr>
      <w:tabs>
        <w:tab w:val="clear" w:pos="1492"/>
        <w:tab w:val="num" w:pos="1800"/>
      </w:tabs>
      <w:ind w:left="1797" w:hanging="357"/>
    </w:pPr>
    <w:rPr>
      <w:szCs w:val="24"/>
    </w:rPr>
  </w:style>
  <w:style w:type="paragraph" w:styleId="ListNumber">
    <w:name w:val="List Number"/>
    <w:basedOn w:val="Normal"/>
    <w:uiPriority w:val="99"/>
    <w:pPr>
      <w:numPr>
        <w:numId w:val="16"/>
      </w:numPr>
      <w:ind w:left="357" w:hanging="357"/>
    </w:pPr>
    <w:rPr>
      <w:szCs w:val="24"/>
    </w:rPr>
  </w:style>
  <w:style w:type="paragraph" w:styleId="ListNumber2">
    <w:name w:val="List Number 2"/>
    <w:basedOn w:val="Normal"/>
    <w:uiPriority w:val="99"/>
    <w:pPr>
      <w:numPr>
        <w:numId w:val="17"/>
      </w:numPr>
      <w:tabs>
        <w:tab w:val="clear" w:pos="643"/>
        <w:tab w:val="num" w:pos="720"/>
      </w:tabs>
      <w:ind w:left="714" w:hanging="357"/>
    </w:pPr>
    <w:rPr>
      <w:szCs w:val="24"/>
    </w:rPr>
  </w:style>
  <w:style w:type="paragraph" w:styleId="ListNumber3">
    <w:name w:val="List Number 3"/>
    <w:basedOn w:val="Normal"/>
    <w:uiPriority w:val="99"/>
    <w:pPr>
      <w:numPr>
        <w:numId w:val="18"/>
      </w:numPr>
      <w:tabs>
        <w:tab w:val="clear" w:pos="926"/>
        <w:tab w:val="num" w:pos="1080"/>
      </w:tabs>
      <w:ind w:left="1077" w:hanging="357"/>
    </w:pPr>
    <w:rPr>
      <w:szCs w:val="24"/>
    </w:rPr>
  </w:style>
  <w:style w:type="paragraph" w:styleId="ListNumber4">
    <w:name w:val="List Number 4"/>
    <w:basedOn w:val="Normal"/>
    <w:uiPriority w:val="99"/>
    <w:pPr>
      <w:numPr>
        <w:numId w:val="19"/>
      </w:numPr>
      <w:tabs>
        <w:tab w:val="clear" w:pos="1209"/>
        <w:tab w:val="num" w:pos="1440"/>
      </w:tabs>
      <w:ind w:left="1434" w:hanging="357"/>
    </w:pPr>
    <w:rPr>
      <w:szCs w:val="24"/>
    </w:rPr>
  </w:style>
  <w:style w:type="paragraph" w:styleId="ListNumber5">
    <w:name w:val="List Number 5"/>
    <w:basedOn w:val="Normal"/>
    <w:uiPriority w:val="99"/>
    <w:pPr>
      <w:numPr>
        <w:numId w:val="20"/>
      </w:numPr>
      <w:tabs>
        <w:tab w:val="clear" w:pos="1492"/>
        <w:tab w:val="num" w:pos="1800"/>
      </w:tabs>
      <w:ind w:left="1797" w:hanging="357"/>
    </w:pPr>
    <w:rPr>
      <w:szCs w:val="24"/>
    </w:rPr>
  </w:style>
  <w:style w:type="paragraph" w:customStyle="1" w:styleId="plain">
    <w:name w:val="plain"/>
    <w:basedOn w:val="Normal"/>
    <w:uiPriority w:val="99"/>
    <w:rPr>
      <w:szCs w:val="24"/>
    </w:rPr>
  </w:style>
  <w:style w:type="paragraph" w:styleId="BodyText">
    <w:name w:val="Body Text"/>
    <w:basedOn w:val="Normal"/>
    <w:link w:val="BodyTextChar"/>
    <w:uiPriority w:val="99"/>
    <w:pPr>
      <w:ind w:left="567"/>
    </w:pPr>
    <w:rPr>
      <w:sz w:val="20"/>
      <w:szCs w:val="24"/>
      <w:lang w:eastAsia="hr-HR"/>
    </w:rPr>
  </w:style>
  <w:style w:type="character" w:customStyle="1" w:styleId="BodyTextChar">
    <w:name w:val="Body Text Char"/>
    <w:link w:val="BodyText"/>
    <w:uiPriority w:val="99"/>
    <w:locked/>
    <w:rPr>
      <w:rFonts w:ascii="Times New Roman" w:hAnsi="Times New Roman"/>
      <w:sz w:val="24"/>
      <w:lang w:val="hr-HR"/>
    </w:rPr>
  </w:style>
  <w:style w:type="paragraph" w:styleId="EndnoteText">
    <w:name w:val="endnote text"/>
    <w:basedOn w:val="Normal"/>
    <w:link w:val="EndnoteTextChar"/>
    <w:semiHidden/>
    <w:pPr>
      <w:ind w:left="567"/>
    </w:pPr>
    <w:rPr>
      <w:sz w:val="20"/>
      <w:szCs w:val="24"/>
      <w:lang w:eastAsia="hr-HR"/>
    </w:rPr>
  </w:style>
  <w:style w:type="character" w:customStyle="1" w:styleId="EndnoteTextChar">
    <w:name w:val="Endnote Text Char"/>
    <w:link w:val="EndnoteText"/>
    <w:semiHidden/>
    <w:locked/>
    <w:rPr>
      <w:rFonts w:ascii="Times New Roman" w:hAnsi="Times New Roman"/>
      <w:sz w:val="24"/>
      <w:lang w:val="hr-HR"/>
    </w:rPr>
  </w:style>
  <w:style w:type="paragraph" w:styleId="ListContinue3">
    <w:name w:val="List Continue 3"/>
    <w:basedOn w:val="Normal"/>
    <w:uiPriority w:val="99"/>
    <w:pPr>
      <w:ind w:left="1077"/>
    </w:pPr>
    <w:rPr>
      <w:szCs w:val="24"/>
    </w:rPr>
  </w:style>
  <w:style w:type="paragraph" w:styleId="TOC4">
    <w:name w:val="toc 4"/>
    <w:basedOn w:val="Normal"/>
    <w:next w:val="Normal"/>
    <w:uiPriority w:val="99"/>
    <w:semiHidden/>
    <w:pPr>
      <w:tabs>
        <w:tab w:val="left" w:pos="992"/>
        <w:tab w:val="left" w:pos="1710"/>
        <w:tab w:val="right" w:leader="dot" w:pos="9072"/>
      </w:tabs>
      <w:spacing w:before="40"/>
      <w:ind w:left="567" w:hanging="992"/>
    </w:pPr>
    <w:rPr>
      <w:noProof/>
      <w:szCs w:val="22"/>
    </w:rPr>
  </w:style>
  <w:style w:type="character" w:styleId="CommentReference">
    <w:name w:val="annotation reference"/>
    <w:uiPriority w:val="99"/>
    <w:semiHidden/>
    <w:rPr>
      <w:rFonts w:cs="Times New Roman"/>
      <w:sz w:val="16"/>
    </w:rPr>
  </w:style>
  <w:style w:type="paragraph" w:styleId="CommentText">
    <w:name w:val="annotation text"/>
    <w:basedOn w:val="Normal"/>
    <w:link w:val="CommentTextChar"/>
    <w:uiPriority w:val="99"/>
    <w:semiHidden/>
    <w:rPr>
      <w:sz w:val="20"/>
      <w:lang w:eastAsia="hr-HR"/>
    </w:rPr>
  </w:style>
  <w:style w:type="character" w:customStyle="1" w:styleId="CommentTextChar">
    <w:name w:val="Comment Text Char"/>
    <w:link w:val="CommentText"/>
    <w:uiPriority w:val="99"/>
    <w:semiHidden/>
    <w:locked/>
    <w:rPr>
      <w:rFonts w:ascii="Times New Roman" w:hAnsi="Times New Roman"/>
      <w:sz w:val="20"/>
      <w:lang w:val="hr-HR"/>
    </w:rPr>
  </w:style>
  <w:style w:type="paragraph" w:styleId="BalloonText">
    <w:name w:val="Balloon Text"/>
    <w:basedOn w:val="Normal"/>
    <w:link w:val="BalloonTextChar"/>
    <w:uiPriority w:val="99"/>
    <w:semiHidden/>
    <w:rPr>
      <w:rFonts w:ascii="Tahoma" w:hAnsi="Tahoma"/>
      <w:sz w:val="16"/>
      <w:szCs w:val="16"/>
      <w:lang w:eastAsia="hr-HR"/>
    </w:rPr>
  </w:style>
  <w:style w:type="character" w:customStyle="1" w:styleId="BalloonTextChar">
    <w:name w:val="Balloon Text Char"/>
    <w:link w:val="BalloonText"/>
    <w:uiPriority w:val="99"/>
    <w:semiHidden/>
    <w:locked/>
    <w:rPr>
      <w:rFonts w:ascii="Tahoma" w:hAnsi="Tahoma"/>
      <w:sz w:val="16"/>
      <w:lang w:val="hr-HR"/>
    </w:rPr>
  </w:style>
  <w:style w:type="paragraph" w:customStyle="1" w:styleId="StyleHeading1Before0cmFirstline0cm">
    <w:name w:val="Style Heading 1 + Before:  0 cm First line:  0 cm"/>
    <w:basedOn w:val="Heading1"/>
    <w:uiPriority w:val="99"/>
    <w:pPr>
      <w:numPr>
        <w:numId w:val="29"/>
      </w:numPr>
    </w:pPr>
  </w:style>
  <w:style w:type="paragraph" w:customStyle="1" w:styleId="StyleHeading2Before0cmFirstline0cm">
    <w:name w:val="Style Heading 2 + Before:  0 cm First line:  0 cm"/>
    <w:basedOn w:val="Heading2"/>
    <w:uiPriority w:val="99"/>
    <w:pPr>
      <w:numPr>
        <w:numId w:val="32"/>
      </w:numPr>
    </w:pPr>
  </w:style>
  <w:style w:type="character" w:styleId="PageNumber">
    <w:name w:val="page number"/>
    <w:uiPriority w:val="99"/>
    <w:rPr>
      <w:rFonts w:cs="Times New Roman"/>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Times New Roman" w:hAnsi="Times New Roman"/>
      <w:b/>
      <w:sz w:val="20"/>
      <w:lang w:val="hr-HR"/>
    </w:rPr>
  </w:style>
  <w:style w:type="character" w:styleId="Emphasis">
    <w:name w:val="Emphasis"/>
    <w:uiPriority w:val="99"/>
    <w:qFormat/>
    <w:rPr>
      <w:rFonts w:cs="Times New Roman"/>
      <w:b/>
    </w:rPr>
  </w:style>
  <w:style w:type="character" w:styleId="Hyperlink">
    <w:name w:val="Hyperlink"/>
    <w:uiPriority w:val="99"/>
    <w:rPr>
      <w:rFonts w:cs="Times New Roman"/>
      <w:color w:val="0000FF"/>
      <w:u w:val="single"/>
    </w:rPr>
  </w:style>
  <w:style w:type="paragraph" w:customStyle="1" w:styleId="Default">
    <w:name w:val="Default"/>
    <w:pPr>
      <w:autoSpaceDE w:val="0"/>
      <w:autoSpaceDN w:val="0"/>
      <w:adjustRightInd w:val="0"/>
    </w:pPr>
    <w:rPr>
      <w:rFonts w:ascii="Times New Roman" w:eastAsia="Times New Roman" w:hAnsi="Times New Roman"/>
      <w:color w:val="000000"/>
      <w:sz w:val="24"/>
      <w:szCs w:val="24"/>
      <w:lang w:val="de-DE" w:eastAsia="de-DE"/>
    </w:rPr>
  </w:style>
  <w:style w:type="table" w:styleId="TableGrid">
    <w:name w:val="Table Grid"/>
    <w:basedOn w:val="TableNormal"/>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A">
    <w:name w:val="Style A"/>
    <w:basedOn w:val="Normal"/>
    <w:uiPriority w:val="99"/>
    <w:pPr>
      <w:tabs>
        <w:tab w:val="left" w:pos="567"/>
      </w:tabs>
      <w:jc w:val="center"/>
    </w:pPr>
    <w:rPr>
      <w:b/>
    </w:rPr>
  </w:style>
  <w:style w:type="paragraph" w:customStyle="1" w:styleId="StyleB">
    <w:name w:val="Style B"/>
    <w:basedOn w:val="Normal"/>
    <w:uiPriority w:val="99"/>
    <w:pPr>
      <w:tabs>
        <w:tab w:val="left" w:pos="567"/>
      </w:tabs>
      <w:ind w:left="567" w:hanging="567"/>
    </w:pPr>
    <w:rPr>
      <w:b/>
    </w:rPr>
  </w:style>
  <w:style w:type="paragraph" w:customStyle="1" w:styleId="ColorfulShading-Accent11">
    <w:name w:val="Colorful Shading - Accent 11"/>
    <w:hidden/>
    <w:uiPriority w:val="99"/>
    <w:semiHidden/>
    <w:rPr>
      <w:rFonts w:ascii="Times New Roman" w:eastAsia="Times New Roman" w:hAnsi="Times New Roman"/>
      <w:sz w:val="22"/>
      <w:lang w:val="en-GB" w:eastAsia="en-US"/>
    </w:rPr>
  </w:style>
  <w:style w:type="paragraph" w:customStyle="1" w:styleId="BodytextAgency">
    <w:name w:val="Body text (Agency)"/>
    <w:basedOn w:val="Normal"/>
    <w:link w:val="BodytextAgencyChar"/>
    <w:uiPriority w:val="99"/>
    <w:pPr>
      <w:spacing w:after="140" w:line="280" w:lineRule="atLeast"/>
    </w:pPr>
    <w:rPr>
      <w:rFonts w:ascii="Verdana" w:eastAsia="Calibri" w:hAnsi="Verdana"/>
      <w:sz w:val="18"/>
      <w:szCs w:val="18"/>
      <w:lang w:val="en-GB" w:eastAsia="en-GB"/>
    </w:rPr>
  </w:style>
  <w:style w:type="character" w:customStyle="1" w:styleId="BodytextAgencyChar">
    <w:name w:val="Body text (Agency) Char"/>
    <w:link w:val="BodytextAgency"/>
    <w:uiPriority w:val="99"/>
    <w:locked/>
    <w:rPr>
      <w:rFonts w:ascii="Verdana" w:eastAsia="Times New Roman" w:hAnsi="Verdana"/>
      <w:sz w:val="18"/>
      <w:lang w:val="en-GB" w:eastAsia="en-GB"/>
    </w:rPr>
  </w:style>
  <w:style w:type="paragraph" w:customStyle="1" w:styleId="FooterAgency">
    <w:name w:val="Footer (Agency)"/>
    <w:basedOn w:val="Normal"/>
    <w:link w:val="FooterAgencyCharChar"/>
    <w:uiPriority w:val="99"/>
    <w:rPr>
      <w:rFonts w:ascii="Verdana" w:eastAsia="Calibri" w:hAnsi="Verdana"/>
      <w:color w:val="6D6F71"/>
      <w:sz w:val="14"/>
      <w:szCs w:val="14"/>
      <w:lang w:val="en-GB" w:eastAsia="en-GB"/>
    </w:rPr>
  </w:style>
  <w:style w:type="character" w:customStyle="1" w:styleId="FooterAgencyCharChar">
    <w:name w:val="Footer (Agency) Char Char"/>
    <w:link w:val="FooterAgency"/>
    <w:uiPriority w:val="99"/>
    <w:locked/>
    <w:rPr>
      <w:rFonts w:ascii="Verdana" w:eastAsia="Times New Roman" w:hAnsi="Verdana"/>
      <w:color w:val="6D6F71"/>
      <w:sz w:val="14"/>
      <w:lang w:val="en-GB" w:eastAsia="en-GB"/>
    </w:rPr>
  </w:style>
  <w:style w:type="paragraph" w:customStyle="1" w:styleId="DraftingNotesAgency">
    <w:name w:val="Drafting Notes (Agency)"/>
    <w:basedOn w:val="Normal"/>
    <w:next w:val="BodytextAgency"/>
    <w:link w:val="DraftingNotesAgencyChar"/>
    <w:uiPriority w:val="99"/>
    <w:pPr>
      <w:spacing w:after="140" w:line="280" w:lineRule="atLeast"/>
    </w:pPr>
    <w:rPr>
      <w:rFonts w:ascii="Courier New" w:eastAsia="Calibri" w:hAnsi="Courier New"/>
      <w:i/>
      <w:color w:val="339966"/>
      <w:sz w:val="20"/>
      <w:szCs w:val="18"/>
      <w:lang w:eastAsia="hr-HR"/>
    </w:rPr>
  </w:style>
  <w:style w:type="paragraph" w:customStyle="1" w:styleId="No-numheading3Agency">
    <w:name w:val="No-num heading 3 (Agency)"/>
    <w:basedOn w:val="Normal"/>
    <w:next w:val="BodytextAgency"/>
    <w:link w:val="No-numheading3AgencyChar"/>
    <w:uiPriority w:val="99"/>
    <w:pPr>
      <w:keepNext/>
      <w:spacing w:before="280" w:after="220"/>
      <w:outlineLvl w:val="2"/>
    </w:pPr>
    <w:rPr>
      <w:rFonts w:ascii="Verdana" w:eastAsia="Calibri" w:hAnsi="Verdana"/>
      <w:b/>
      <w:bCs/>
      <w:kern w:val="32"/>
      <w:sz w:val="20"/>
      <w:lang w:eastAsia="hr-HR"/>
    </w:rPr>
  </w:style>
  <w:style w:type="paragraph" w:customStyle="1" w:styleId="NormalAgency">
    <w:name w:val="Normal (Agency)"/>
    <w:link w:val="NormalAgencyChar"/>
    <w:uiPriority w:val="99"/>
    <w:rPr>
      <w:rFonts w:ascii="Verdana" w:hAnsi="Verdana"/>
      <w:sz w:val="18"/>
      <w:szCs w:val="18"/>
      <w:lang w:val="en-GB" w:eastAsia="en-GB"/>
    </w:rPr>
  </w:style>
  <w:style w:type="character" w:customStyle="1" w:styleId="NormalAgencyChar">
    <w:name w:val="Normal (Agency) Char"/>
    <w:link w:val="NormalAgency"/>
    <w:uiPriority w:val="99"/>
    <w:locked/>
    <w:rPr>
      <w:rFonts w:ascii="Verdana" w:eastAsia="Times New Roman" w:hAnsi="Verdana"/>
      <w:sz w:val="18"/>
      <w:lang w:val="en-GB" w:eastAsia="en-GB"/>
    </w:rPr>
  </w:style>
  <w:style w:type="character" w:customStyle="1" w:styleId="DraftingNotesAgencyChar">
    <w:name w:val="Drafting Notes (Agency) Char"/>
    <w:link w:val="DraftingNotesAgency"/>
    <w:uiPriority w:val="99"/>
    <w:locked/>
    <w:rPr>
      <w:rFonts w:ascii="Courier New" w:eastAsia="Times New Roman" w:hAnsi="Courier New"/>
      <w:i/>
      <w:color w:val="339966"/>
      <w:sz w:val="18"/>
    </w:rPr>
  </w:style>
  <w:style w:type="character" w:customStyle="1" w:styleId="No-numheading3AgencyChar">
    <w:name w:val="No-num heading 3 (Agency) Char"/>
    <w:link w:val="No-numheading3Agency"/>
    <w:uiPriority w:val="99"/>
    <w:locked/>
    <w:rPr>
      <w:rFonts w:ascii="Verdana" w:eastAsia="Times New Roman" w:hAnsi="Verdana"/>
      <w:b/>
      <w:kern w:val="32"/>
    </w:rPr>
  </w:style>
  <w:style w:type="character" w:styleId="FollowedHyperlink">
    <w:name w:val="FollowedHyperlink"/>
    <w:uiPriority w:val="99"/>
    <w:rPr>
      <w:rFonts w:cs="Times New Roman"/>
      <w:color w:val="800080"/>
      <w:u w:val="single"/>
    </w:rPr>
  </w:style>
  <w:style w:type="paragraph" w:customStyle="1" w:styleId="Revision1">
    <w:name w:val="Revision1"/>
    <w:hidden/>
    <w:uiPriority w:val="99"/>
    <w:semiHidden/>
    <w:rPr>
      <w:rFonts w:ascii="Times New Roman" w:eastAsia="Times New Roman" w:hAnsi="Times New Roman"/>
      <w:sz w:val="22"/>
      <w:lang w:eastAsia="en-US"/>
    </w:rPr>
  </w:style>
  <w:style w:type="paragraph" w:customStyle="1" w:styleId="TitleB">
    <w:name w:val="Title B"/>
    <w:link w:val="TitleBZchn"/>
    <w:uiPriority w:val="99"/>
    <w:pPr>
      <w:tabs>
        <w:tab w:val="left" w:pos="567"/>
      </w:tabs>
    </w:pPr>
    <w:rPr>
      <w:rFonts w:ascii="Times New Roman" w:eastAsia="Times New Roman" w:hAnsi="Times New Roman"/>
      <w:b/>
      <w:sz w:val="22"/>
      <w:szCs w:val="22"/>
      <w:lang w:eastAsia="en-US"/>
    </w:rPr>
  </w:style>
  <w:style w:type="character" w:customStyle="1" w:styleId="TitleBZchn">
    <w:name w:val="Title B Zchn"/>
    <w:link w:val="TitleB"/>
    <w:uiPriority w:val="99"/>
    <w:locked/>
    <w:rPr>
      <w:rFonts w:ascii="Times New Roman" w:hAnsi="Times New Roman"/>
      <w:b/>
      <w:sz w:val="22"/>
      <w:lang w:val="hr-HR" w:eastAsia="en-US"/>
    </w:rPr>
  </w:style>
  <w:style w:type="paragraph" w:styleId="TableofFigures">
    <w:name w:val="table of figures"/>
    <w:basedOn w:val="Normal"/>
    <w:next w:val="Normal"/>
    <w:uiPriority w:val="99"/>
    <w:semiHidden/>
  </w:style>
  <w:style w:type="paragraph" w:styleId="Salutation">
    <w:name w:val="Salutation"/>
    <w:basedOn w:val="Normal"/>
    <w:next w:val="Normal"/>
    <w:link w:val="SalutationChar"/>
    <w:uiPriority w:val="99"/>
    <w:semiHidden/>
  </w:style>
  <w:style w:type="character" w:customStyle="1" w:styleId="SalutationChar">
    <w:name w:val="Salutation Char"/>
    <w:link w:val="Salutation"/>
    <w:uiPriority w:val="99"/>
    <w:semiHidden/>
    <w:locked/>
    <w:rPr>
      <w:rFonts w:ascii="Times New Roman" w:hAnsi="Times New Roman"/>
      <w:sz w:val="22"/>
      <w:lang w:val="hr-HR" w:eastAsia="en-US"/>
    </w:rPr>
  </w:style>
  <w:style w:type="paragraph" w:styleId="BlockText">
    <w:name w:val="Block Text"/>
    <w:basedOn w:val="Normal"/>
    <w:uiPriority w:val="99"/>
    <w:semiHidden/>
    <w:pPr>
      <w:spacing w:after="120"/>
      <w:ind w:left="1440" w:right="1440"/>
    </w:pPr>
  </w:style>
  <w:style w:type="paragraph" w:styleId="Date">
    <w:name w:val="Date"/>
    <w:basedOn w:val="Normal"/>
    <w:next w:val="Normal"/>
    <w:link w:val="DateChar"/>
    <w:uiPriority w:val="99"/>
    <w:semiHidden/>
  </w:style>
  <w:style w:type="character" w:customStyle="1" w:styleId="DateChar">
    <w:name w:val="Date Char"/>
    <w:link w:val="Date"/>
    <w:uiPriority w:val="99"/>
    <w:semiHidden/>
    <w:locked/>
    <w:rPr>
      <w:rFonts w:ascii="Times New Roman" w:hAnsi="Times New Roman"/>
      <w:sz w:val="22"/>
      <w:lang w:val="hr-HR" w:eastAsia="en-US"/>
    </w:rPr>
  </w:style>
  <w:style w:type="paragraph" w:styleId="DocumentMap">
    <w:name w:val="Document Map"/>
    <w:basedOn w:val="Normal"/>
    <w:link w:val="DocumentMapChar"/>
    <w:uiPriority w:val="99"/>
    <w:semiHidden/>
    <w:rPr>
      <w:rFonts w:ascii="Tahoma" w:hAnsi="Tahoma"/>
      <w:sz w:val="16"/>
      <w:szCs w:val="16"/>
    </w:rPr>
  </w:style>
  <w:style w:type="character" w:customStyle="1" w:styleId="DocumentMapChar">
    <w:name w:val="Document Map Char"/>
    <w:link w:val="DocumentMap"/>
    <w:uiPriority w:val="99"/>
    <w:semiHidden/>
    <w:locked/>
    <w:rPr>
      <w:rFonts w:ascii="Tahoma" w:hAnsi="Tahoma"/>
      <w:sz w:val="16"/>
      <w:lang w:val="hr-HR" w:eastAsia="en-US"/>
    </w:rPr>
  </w:style>
  <w:style w:type="paragraph" w:styleId="E-mailSignature">
    <w:name w:val="E-mail Signature"/>
    <w:basedOn w:val="Normal"/>
    <w:link w:val="E-mailSignatureChar"/>
    <w:uiPriority w:val="99"/>
    <w:semiHidden/>
  </w:style>
  <w:style w:type="character" w:customStyle="1" w:styleId="E-mailSignatureChar">
    <w:name w:val="E-mail Signature Char"/>
    <w:link w:val="E-mailSignature"/>
    <w:uiPriority w:val="99"/>
    <w:semiHidden/>
    <w:locked/>
    <w:rPr>
      <w:rFonts w:ascii="Times New Roman" w:hAnsi="Times New Roman"/>
      <w:sz w:val="22"/>
      <w:lang w:val="hr-HR" w:eastAsia="en-US"/>
    </w:rPr>
  </w:style>
  <w:style w:type="paragraph" w:styleId="NoteHeading">
    <w:name w:val="Note Heading"/>
    <w:basedOn w:val="Normal"/>
    <w:next w:val="Normal"/>
    <w:link w:val="NoteHeadingChar"/>
    <w:uiPriority w:val="99"/>
    <w:semiHidden/>
  </w:style>
  <w:style w:type="character" w:customStyle="1" w:styleId="NoteHeadingChar">
    <w:name w:val="Note Heading Char"/>
    <w:link w:val="NoteHeading"/>
    <w:uiPriority w:val="99"/>
    <w:semiHidden/>
    <w:locked/>
    <w:rPr>
      <w:rFonts w:ascii="Times New Roman" w:hAnsi="Times New Roman"/>
      <w:sz w:val="22"/>
      <w:lang w:val="hr-HR" w:eastAsia="en-US"/>
    </w:rPr>
  </w:style>
  <w:style w:type="paragraph" w:styleId="FootnoteText">
    <w:name w:val="footnote text"/>
    <w:basedOn w:val="Normal"/>
    <w:link w:val="FootnoteTextChar"/>
    <w:uiPriority w:val="99"/>
    <w:semiHidden/>
    <w:rPr>
      <w:sz w:val="20"/>
    </w:rPr>
  </w:style>
  <w:style w:type="character" w:customStyle="1" w:styleId="FootnoteTextChar">
    <w:name w:val="Footnote Text Char"/>
    <w:link w:val="FootnoteText"/>
    <w:uiPriority w:val="99"/>
    <w:semiHidden/>
    <w:locked/>
    <w:rPr>
      <w:rFonts w:ascii="Times New Roman" w:hAnsi="Times New Roman"/>
      <w:lang w:val="hr-HR" w:eastAsia="en-US"/>
    </w:rPr>
  </w:style>
  <w:style w:type="paragraph" w:styleId="Closing">
    <w:name w:val="Closing"/>
    <w:basedOn w:val="Normal"/>
    <w:link w:val="ClosingChar"/>
    <w:uiPriority w:val="99"/>
    <w:semiHidden/>
    <w:pPr>
      <w:ind w:left="4252"/>
    </w:pPr>
  </w:style>
  <w:style w:type="character" w:customStyle="1" w:styleId="ClosingChar">
    <w:name w:val="Closing Char"/>
    <w:link w:val="Closing"/>
    <w:uiPriority w:val="99"/>
    <w:semiHidden/>
    <w:locked/>
    <w:rPr>
      <w:rFonts w:ascii="Times New Roman" w:hAnsi="Times New Roman"/>
      <w:sz w:val="22"/>
      <w:lang w:val="hr-HR" w:eastAsia="en-US"/>
    </w:rPr>
  </w:style>
  <w:style w:type="paragraph" w:styleId="HTMLAddress">
    <w:name w:val="HTML Address"/>
    <w:basedOn w:val="Normal"/>
    <w:link w:val="HTMLAddressChar"/>
    <w:uiPriority w:val="99"/>
    <w:semiHidden/>
    <w:rPr>
      <w:i/>
      <w:iCs/>
    </w:rPr>
  </w:style>
  <w:style w:type="character" w:customStyle="1" w:styleId="HTMLAddressChar">
    <w:name w:val="HTML Address Char"/>
    <w:link w:val="HTMLAddress"/>
    <w:uiPriority w:val="99"/>
    <w:semiHidden/>
    <w:locked/>
    <w:rPr>
      <w:rFonts w:ascii="Times New Roman" w:hAnsi="Times New Roman"/>
      <w:i/>
      <w:sz w:val="22"/>
      <w:lang w:val="hr-HR" w:eastAsia="en-US"/>
    </w:rPr>
  </w:style>
  <w:style w:type="paragraph" w:styleId="HTMLPreformatted">
    <w:name w:val="HTML Preformatted"/>
    <w:basedOn w:val="Normal"/>
    <w:link w:val="HTMLPreformattedChar"/>
    <w:uiPriority w:val="99"/>
    <w:semiHidden/>
    <w:rPr>
      <w:rFonts w:ascii="Courier New" w:hAnsi="Courier New"/>
      <w:sz w:val="20"/>
    </w:rPr>
  </w:style>
  <w:style w:type="character" w:customStyle="1" w:styleId="HTMLPreformattedChar">
    <w:name w:val="HTML Preformatted Char"/>
    <w:link w:val="HTMLPreformatted"/>
    <w:uiPriority w:val="99"/>
    <w:semiHidden/>
    <w:locked/>
    <w:rPr>
      <w:rFonts w:ascii="Courier New" w:hAnsi="Courier New"/>
      <w:lang w:val="hr-HR" w:eastAsia="en-US"/>
    </w:rPr>
  </w:style>
  <w:style w:type="paragraph" w:styleId="Index1">
    <w:name w:val="index 1"/>
    <w:basedOn w:val="Normal"/>
    <w:next w:val="Normal"/>
    <w:autoRedefine/>
    <w:uiPriority w:val="99"/>
    <w:semiHidden/>
    <w:pPr>
      <w:ind w:left="220" w:hanging="220"/>
    </w:pPr>
  </w:style>
  <w:style w:type="paragraph" w:styleId="Index2">
    <w:name w:val="index 2"/>
    <w:basedOn w:val="Normal"/>
    <w:next w:val="Normal"/>
    <w:autoRedefine/>
    <w:uiPriority w:val="99"/>
    <w:semiHidden/>
    <w:pPr>
      <w:ind w:left="440" w:hanging="220"/>
    </w:pPr>
  </w:style>
  <w:style w:type="paragraph" w:styleId="Index3">
    <w:name w:val="index 3"/>
    <w:basedOn w:val="Normal"/>
    <w:next w:val="Normal"/>
    <w:autoRedefine/>
    <w:uiPriority w:val="99"/>
    <w:semiHidden/>
    <w:pPr>
      <w:ind w:left="660" w:hanging="220"/>
    </w:pPr>
  </w:style>
  <w:style w:type="paragraph" w:styleId="Index4">
    <w:name w:val="index 4"/>
    <w:basedOn w:val="Normal"/>
    <w:next w:val="Normal"/>
    <w:autoRedefine/>
    <w:uiPriority w:val="99"/>
    <w:semiHidden/>
    <w:pPr>
      <w:ind w:left="880" w:hanging="220"/>
    </w:pPr>
  </w:style>
  <w:style w:type="paragraph" w:styleId="Index5">
    <w:name w:val="index 5"/>
    <w:basedOn w:val="Normal"/>
    <w:next w:val="Normal"/>
    <w:autoRedefine/>
    <w:uiPriority w:val="99"/>
    <w:semiHidden/>
    <w:pPr>
      <w:ind w:left="1100" w:hanging="220"/>
    </w:pPr>
  </w:style>
  <w:style w:type="paragraph" w:styleId="Index6">
    <w:name w:val="index 6"/>
    <w:basedOn w:val="Normal"/>
    <w:next w:val="Normal"/>
    <w:autoRedefine/>
    <w:uiPriority w:val="99"/>
    <w:semiHidden/>
    <w:pPr>
      <w:ind w:left="1320" w:hanging="220"/>
    </w:pPr>
  </w:style>
  <w:style w:type="paragraph" w:styleId="Index7">
    <w:name w:val="index 7"/>
    <w:basedOn w:val="Normal"/>
    <w:next w:val="Normal"/>
    <w:autoRedefine/>
    <w:uiPriority w:val="99"/>
    <w:semiHidden/>
    <w:pPr>
      <w:ind w:left="1540" w:hanging="220"/>
    </w:pPr>
  </w:style>
  <w:style w:type="paragraph" w:styleId="Index8">
    <w:name w:val="index 8"/>
    <w:basedOn w:val="Normal"/>
    <w:next w:val="Normal"/>
    <w:autoRedefine/>
    <w:uiPriority w:val="99"/>
    <w:semiHidden/>
    <w:pPr>
      <w:ind w:left="1760" w:hanging="220"/>
    </w:pPr>
  </w:style>
  <w:style w:type="paragraph" w:styleId="Index9">
    <w:name w:val="index 9"/>
    <w:basedOn w:val="Normal"/>
    <w:next w:val="Normal"/>
    <w:autoRedefine/>
    <w:uiPriority w:val="99"/>
    <w:semiHidden/>
    <w:pPr>
      <w:ind w:left="1980" w:hanging="220"/>
    </w:pPr>
  </w:style>
  <w:style w:type="paragraph" w:styleId="IndexHeading">
    <w:name w:val="index heading"/>
    <w:basedOn w:val="Normal"/>
    <w:next w:val="Index1"/>
    <w:uiPriority w:val="99"/>
    <w:semiHidden/>
    <w:rPr>
      <w:rFonts w:ascii="Cambria" w:hAnsi="Cambria"/>
      <w:b/>
      <w:bCs/>
    </w:rPr>
  </w:style>
  <w:style w:type="paragraph" w:customStyle="1" w:styleId="TOCHeading1">
    <w:name w:val="TOC Heading1"/>
    <w:basedOn w:val="Heading1"/>
    <w:next w:val="Normal"/>
    <w:uiPriority w:val="99"/>
    <w:pPr>
      <w:numPr>
        <w:numId w:val="0"/>
      </w:numPr>
      <w:spacing w:before="240" w:after="60"/>
      <w:ind w:right="0"/>
      <w:outlineLvl w:val="9"/>
    </w:pPr>
    <w:rPr>
      <w:rFonts w:ascii="Cambria" w:hAnsi="Cambria"/>
      <w:caps w:val="0"/>
      <w:kern w:val="32"/>
      <w:sz w:val="32"/>
      <w:szCs w:val="32"/>
    </w:rPr>
  </w:style>
  <w:style w:type="paragraph" w:customStyle="1" w:styleId="IntenseQuote1">
    <w:name w:val="Intense Quote1"/>
    <w:basedOn w:val="Normal"/>
    <w:next w:val="Normal"/>
    <w:link w:val="IntenseQuoteChar"/>
    <w:uiPriority w:val="9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99"/>
    <w:locked/>
    <w:rPr>
      <w:rFonts w:ascii="Times New Roman" w:hAnsi="Times New Roman"/>
      <w:b/>
      <w:i/>
      <w:color w:val="4F81BD"/>
      <w:sz w:val="22"/>
      <w:lang w:val="hr-HR" w:eastAsia="en-US"/>
    </w:rPr>
  </w:style>
  <w:style w:type="paragraph" w:customStyle="1" w:styleId="NoSpacing1">
    <w:name w:val="No Spacing1"/>
    <w:uiPriority w:val="99"/>
    <w:rPr>
      <w:rFonts w:ascii="Times New Roman" w:eastAsia="Times New Roman" w:hAnsi="Times New Roman"/>
      <w:sz w:val="22"/>
      <w:lang w:eastAsia="en-US"/>
    </w:rPr>
  </w:style>
  <w:style w:type="paragraph" w:styleId="List">
    <w:name w:val="List"/>
    <w:basedOn w:val="Normal"/>
    <w:uiPriority w:val="99"/>
    <w:semiHidden/>
    <w:pPr>
      <w:ind w:left="283" w:hanging="283"/>
      <w:contextualSpacing/>
    </w:pPr>
  </w:style>
  <w:style w:type="paragraph" w:styleId="List2">
    <w:name w:val="List 2"/>
    <w:basedOn w:val="Normal"/>
    <w:uiPriority w:val="99"/>
    <w:semiHidden/>
    <w:pPr>
      <w:ind w:left="566" w:hanging="283"/>
      <w:contextualSpacing/>
    </w:pPr>
  </w:style>
  <w:style w:type="paragraph" w:styleId="List3">
    <w:name w:val="List 3"/>
    <w:basedOn w:val="Normal"/>
    <w:uiPriority w:val="99"/>
    <w:semiHidden/>
    <w:pPr>
      <w:ind w:left="849" w:hanging="283"/>
      <w:contextualSpacing/>
    </w:pPr>
  </w:style>
  <w:style w:type="paragraph" w:styleId="List4">
    <w:name w:val="List 4"/>
    <w:basedOn w:val="Normal"/>
    <w:uiPriority w:val="99"/>
    <w:semiHidden/>
    <w:pPr>
      <w:ind w:left="1132" w:hanging="283"/>
      <w:contextualSpacing/>
    </w:pPr>
  </w:style>
  <w:style w:type="paragraph" w:styleId="List5">
    <w:name w:val="List 5"/>
    <w:basedOn w:val="Normal"/>
    <w:uiPriority w:val="99"/>
    <w:semiHidden/>
    <w:pPr>
      <w:ind w:left="1415" w:hanging="283"/>
      <w:contextualSpacing/>
    </w:pPr>
  </w:style>
  <w:style w:type="paragraph" w:customStyle="1" w:styleId="ListParagraph1">
    <w:name w:val="List Paragraph1"/>
    <w:basedOn w:val="Normal"/>
    <w:uiPriority w:val="99"/>
    <w:pPr>
      <w:ind w:left="720"/>
    </w:pPr>
  </w:style>
  <w:style w:type="paragraph" w:styleId="ListContinue">
    <w:name w:val="List Continue"/>
    <w:basedOn w:val="Normal"/>
    <w:uiPriority w:val="99"/>
    <w:semiHidden/>
    <w:pPr>
      <w:spacing w:after="120"/>
      <w:ind w:left="283"/>
      <w:contextualSpacing/>
    </w:pPr>
  </w:style>
  <w:style w:type="paragraph" w:styleId="ListContinue2">
    <w:name w:val="List Continue 2"/>
    <w:basedOn w:val="Normal"/>
    <w:uiPriority w:val="99"/>
    <w:semiHidden/>
    <w:pPr>
      <w:spacing w:after="120"/>
      <w:ind w:left="566"/>
      <w:contextualSpacing/>
    </w:pPr>
  </w:style>
  <w:style w:type="paragraph" w:styleId="ListContinue4">
    <w:name w:val="List Continue 4"/>
    <w:basedOn w:val="Normal"/>
    <w:uiPriority w:val="99"/>
    <w:semiHidden/>
    <w:pPr>
      <w:spacing w:after="120"/>
      <w:ind w:left="1132"/>
      <w:contextualSpacing/>
    </w:pPr>
  </w:style>
  <w:style w:type="paragraph" w:styleId="ListContinue5">
    <w:name w:val="List Continue 5"/>
    <w:basedOn w:val="Normal"/>
    <w:uiPriority w:val="99"/>
    <w:semiHidden/>
    <w:pPr>
      <w:spacing w:after="120"/>
      <w:ind w:left="1415"/>
      <w:contextualSpacing/>
    </w:pPr>
  </w:style>
  <w:style w:type="paragraph" w:customStyle="1" w:styleId="Bibliography1">
    <w:name w:val="Bibliography1"/>
    <w:basedOn w:val="Normal"/>
    <w:next w:val="Normal"/>
    <w:uiPriority w:val="99"/>
    <w:semiHidden/>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US"/>
    </w:rPr>
  </w:style>
  <w:style w:type="character" w:customStyle="1" w:styleId="MacroTextChar">
    <w:name w:val="Macro Text Char"/>
    <w:link w:val="MacroText"/>
    <w:uiPriority w:val="99"/>
    <w:semiHidden/>
    <w:locked/>
    <w:rPr>
      <w:rFonts w:ascii="Courier New" w:hAnsi="Courier New"/>
      <w:lang w:val="hr-HR" w:eastAsia="en-US"/>
    </w:rPr>
  </w:style>
  <w:style w:type="paragraph" w:styleId="MessageHeader">
    <w:name w:val="Message Header"/>
    <w:basedOn w:val="Normal"/>
    <w:link w:val="MessageHeaderChar"/>
    <w:uiPriority w:val="99"/>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locked/>
    <w:rPr>
      <w:rFonts w:ascii="Cambria" w:hAnsi="Cambria"/>
      <w:sz w:val="24"/>
      <w:shd w:val="pct20" w:color="auto" w:fill="auto"/>
      <w:lang w:val="hr-HR" w:eastAsia="en-US"/>
    </w:rPr>
  </w:style>
  <w:style w:type="paragraph" w:styleId="PlainText">
    <w:name w:val="Plain Text"/>
    <w:basedOn w:val="Normal"/>
    <w:link w:val="PlainTextChar"/>
    <w:uiPriority w:val="99"/>
    <w:semiHidden/>
    <w:rPr>
      <w:rFonts w:ascii="Courier New" w:hAnsi="Courier New"/>
      <w:sz w:val="20"/>
    </w:rPr>
  </w:style>
  <w:style w:type="character" w:customStyle="1" w:styleId="PlainTextChar">
    <w:name w:val="Plain Text Char"/>
    <w:link w:val="PlainText"/>
    <w:uiPriority w:val="99"/>
    <w:semiHidden/>
    <w:locked/>
    <w:rPr>
      <w:rFonts w:ascii="Courier New" w:hAnsi="Courier New"/>
      <w:lang w:val="hr-HR" w:eastAsia="en-US"/>
    </w:rPr>
  </w:style>
  <w:style w:type="paragraph" w:styleId="TableofAuthorities">
    <w:name w:val="table of authorities"/>
    <w:basedOn w:val="Normal"/>
    <w:next w:val="Normal"/>
    <w:uiPriority w:val="99"/>
    <w:semiHidden/>
    <w:pPr>
      <w:ind w:left="220" w:hanging="220"/>
    </w:pPr>
  </w:style>
  <w:style w:type="paragraph" w:styleId="TOAHeading">
    <w:name w:val="toa heading"/>
    <w:basedOn w:val="Normal"/>
    <w:next w:val="Normal"/>
    <w:uiPriority w:val="99"/>
    <w:semiHidden/>
    <w:pPr>
      <w:spacing w:before="120"/>
    </w:pPr>
    <w:rPr>
      <w:rFonts w:ascii="Cambria" w:hAnsi="Cambria"/>
      <w:b/>
      <w:bCs/>
      <w:sz w:val="24"/>
      <w:szCs w:val="24"/>
    </w:rPr>
  </w:style>
  <w:style w:type="paragraph" w:styleId="NormalWeb">
    <w:name w:val="Normal (Web)"/>
    <w:basedOn w:val="Normal"/>
    <w:uiPriority w:val="99"/>
    <w:semiHidden/>
    <w:rPr>
      <w:sz w:val="24"/>
      <w:szCs w:val="24"/>
    </w:rPr>
  </w:style>
  <w:style w:type="paragraph" w:styleId="NormalIndent">
    <w:name w:val="Normal Indent"/>
    <w:basedOn w:val="Normal"/>
    <w:uiPriority w:val="99"/>
    <w:semiHidden/>
    <w:pPr>
      <w:ind w:left="720"/>
    </w:pPr>
  </w:style>
  <w:style w:type="paragraph" w:styleId="BodyText2">
    <w:name w:val="Body Text 2"/>
    <w:basedOn w:val="Normal"/>
    <w:link w:val="BodyText2Char"/>
    <w:uiPriority w:val="99"/>
    <w:semiHidden/>
    <w:pPr>
      <w:spacing w:after="120" w:line="480" w:lineRule="auto"/>
    </w:pPr>
  </w:style>
  <w:style w:type="character" w:customStyle="1" w:styleId="BodyText2Char">
    <w:name w:val="Body Text 2 Char"/>
    <w:link w:val="BodyText2"/>
    <w:uiPriority w:val="99"/>
    <w:semiHidden/>
    <w:locked/>
    <w:rPr>
      <w:rFonts w:ascii="Times New Roman" w:hAnsi="Times New Roman"/>
      <w:sz w:val="22"/>
      <w:lang w:val="hr-HR" w:eastAsia="en-US"/>
    </w:rPr>
  </w:style>
  <w:style w:type="paragraph" w:styleId="BodyText3">
    <w:name w:val="Body Text 3"/>
    <w:basedOn w:val="Normal"/>
    <w:link w:val="BodyText3Char"/>
    <w:uiPriority w:val="99"/>
    <w:semiHidden/>
    <w:pPr>
      <w:spacing w:after="120"/>
    </w:pPr>
    <w:rPr>
      <w:sz w:val="16"/>
      <w:szCs w:val="16"/>
    </w:rPr>
  </w:style>
  <w:style w:type="character" w:customStyle="1" w:styleId="BodyText3Char">
    <w:name w:val="Body Text 3 Char"/>
    <w:link w:val="BodyText3"/>
    <w:uiPriority w:val="99"/>
    <w:semiHidden/>
    <w:locked/>
    <w:rPr>
      <w:rFonts w:ascii="Times New Roman" w:hAnsi="Times New Roman"/>
      <w:sz w:val="16"/>
      <w:lang w:val="hr-HR" w:eastAsia="en-US"/>
    </w:rPr>
  </w:style>
  <w:style w:type="paragraph" w:styleId="BodyTextIndent2">
    <w:name w:val="Body Text Indent 2"/>
    <w:basedOn w:val="Normal"/>
    <w:link w:val="BodyTextIndent2Char"/>
    <w:uiPriority w:val="99"/>
    <w:semiHidden/>
    <w:pPr>
      <w:spacing w:after="120" w:line="480" w:lineRule="auto"/>
      <w:ind w:left="283"/>
    </w:pPr>
  </w:style>
  <w:style w:type="character" w:customStyle="1" w:styleId="BodyTextIndent2Char">
    <w:name w:val="Body Text Indent 2 Char"/>
    <w:link w:val="BodyTextIndent2"/>
    <w:uiPriority w:val="99"/>
    <w:semiHidden/>
    <w:locked/>
    <w:rPr>
      <w:rFonts w:ascii="Times New Roman" w:hAnsi="Times New Roman"/>
      <w:sz w:val="22"/>
      <w:lang w:val="hr-HR" w:eastAsia="en-US"/>
    </w:rPr>
  </w:style>
  <w:style w:type="paragraph" w:styleId="BodyTextIndent3">
    <w:name w:val="Body Text Indent 3"/>
    <w:basedOn w:val="Normal"/>
    <w:link w:val="BodyTextIndent3Char"/>
    <w:uiPriority w:val="99"/>
    <w:semiHidden/>
    <w:pPr>
      <w:spacing w:after="120"/>
      <w:ind w:left="283"/>
    </w:pPr>
    <w:rPr>
      <w:sz w:val="16"/>
      <w:szCs w:val="16"/>
    </w:rPr>
  </w:style>
  <w:style w:type="character" w:customStyle="1" w:styleId="BodyTextIndent3Char">
    <w:name w:val="Body Text Indent 3 Char"/>
    <w:link w:val="BodyTextIndent3"/>
    <w:uiPriority w:val="99"/>
    <w:semiHidden/>
    <w:locked/>
    <w:rPr>
      <w:rFonts w:ascii="Times New Roman" w:hAnsi="Times New Roman"/>
      <w:sz w:val="16"/>
      <w:lang w:val="hr-HR" w:eastAsia="en-US"/>
    </w:rPr>
  </w:style>
  <w:style w:type="paragraph" w:styleId="BodyTextFirstIndent">
    <w:name w:val="Body Text First Indent"/>
    <w:basedOn w:val="BodyText"/>
    <w:link w:val="BodyTextFirstIndentChar"/>
    <w:uiPriority w:val="99"/>
    <w:semiHidden/>
    <w:pPr>
      <w:spacing w:after="120"/>
      <w:ind w:left="0" w:firstLine="210"/>
    </w:pPr>
  </w:style>
  <w:style w:type="character" w:customStyle="1" w:styleId="BodyTextFirstIndentChar">
    <w:name w:val="Body Text First Indent Char"/>
    <w:link w:val="BodyTextFirstIndent"/>
    <w:uiPriority w:val="99"/>
    <w:semiHidden/>
    <w:locked/>
    <w:rPr>
      <w:rFonts w:ascii="Times New Roman" w:hAnsi="Times New Roman"/>
      <w:sz w:val="24"/>
      <w:lang w:val="hr-HR" w:eastAsia="en-US"/>
    </w:rPr>
  </w:style>
  <w:style w:type="paragraph" w:styleId="BodyTextIndent">
    <w:name w:val="Body Text Indent"/>
    <w:basedOn w:val="Normal"/>
    <w:link w:val="BodyTextIndentChar"/>
    <w:uiPriority w:val="99"/>
    <w:semiHidden/>
    <w:pPr>
      <w:spacing w:after="120"/>
      <w:ind w:left="283"/>
    </w:pPr>
  </w:style>
  <w:style w:type="character" w:customStyle="1" w:styleId="BodyTextIndentChar">
    <w:name w:val="Body Text Indent Char"/>
    <w:link w:val="BodyTextIndent"/>
    <w:uiPriority w:val="99"/>
    <w:semiHidden/>
    <w:locked/>
    <w:rPr>
      <w:rFonts w:ascii="Times New Roman" w:hAnsi="Times New Roman"/>
      <w:sz w:val="22"/>
      <w:lang w:val="hr-HR" w:eastAsia="en-US"/>
    </w:rPr>
  </w:style>
  <w:style w:type="paragraph" w:styleId="BodyTextFirstIndent2">
    <w:name w:val="Body Text First Indent 2"/>
    <w:basedOn w:val="BodyTextIndent"/>
    <w:link w:val="BodyTextFirstIndent2Char"/>
    <w:uiPriority w:val="99"/>
    <w:semiHidden/>
    <w:pPr>
      <w:ind w:firstLine="210"/>
    </w:pPr>
  </w:style>
  <w:style w:type="character" w:customStyle="1" w:styleId="BodyTextFirstIndent2Char">
    <w:name w:val="Body Text First Indent 2 Char"/>
    <w:link w:val="BodyTextFirstIndent2"/>
    <w:uiPriority w:val="99"/>
    <w:semiHidden/>
    <w:locked/>
    <w:rPr>
      <w:rFonts w:ascii="Times New Roman" w:hAnsi="Times New Roman" w:cs="Times New Roman"/>
      <w:sz w:val="22"/>
      <w:lang w:val="hr-HR" w:eastAsia="en-US"/>
    </w:rPr>
  </w:style>
  <w:style w:type="paragraph" w:styleId="Title">
    <w:name w:val="Title"/>
    <w:basedOn w:val="Normal"/>
    <w:next w:val="Normal"/>
    <w:link w:val="TitleChar"/>
    <w:uiPriority w:val="99"/>
    <w:qFormat/>
    <w:pPr>
      <w:spacing w:before="240" w:after="60"/>
      <w:jc w:val="center"/>
      <w:outlineLvl w:val="0"/>
    </w:pPr>
    <w:rPr>
      <w:rFonts w:ascii="Cambria" w:hAnsi="Cambria"/>
      <w:b/>
      <w:bCs/>
      <w:kern w:val="28"/>
      <w:sz w:val="32"/>
      <w:szCs w:val="32"/>
    </w:rPr>
  </w:style>
  <w:style w:type="character" w:customStyle="1" w:styleId="TitleChar">
    <w:name w:val="Title Char"/>
    <w:link w:val="Title"/>
    <w:uiPriority w:val="99"/>
    <w:locked/>
    <w:rPr>
      <w:rFonts w:ascii="Cambria" w:hAnsi="Cambria"/>
      <w:b/>
      <w:kern w:val="28"/>
      <w:sz w:val="32"/>
      <w:lang w:val="hr-HR" w:eastAsia="en-US"/>
    </w:rPr>
  </w:style>
  <w:style w:type="paragraph" w:styleId="EnvelopeReturn">
    <w:name w:val="envelope return"/>
    <w:basedOn w:val="Normal"/>
    <w:uiPriority w:val="99"/>
    <w:semiHidden/>
    <w:rPr>
      <w:rFonts w:ascii="Cambria" w:hAnsi="Cambria"/>
      <w:sz w:val="20"/>
    </w:rPr>
  </w:style>
  <w:style w:type="paragraph" w:styleId="EnvelopeAddress">
    <w:name w:val="envelope address"/>
    <w:basedOn w:val="Normal"/>
    <w:uiPriority w:val="99"/>
    <w:semiHidden/>
    <w:pPr>
      <w:framePr w:w="7920" w:h="1980" w:hRule="exact" w:hSpace="180" w:wrap="auto" w:hAnchor="page" w:xAlign="center" w:yAlign="bottom"/>
      <w:ind w:left="2880"/>
    </w:pPr>
    <w:rPr>
      <w:rFonts w:ascii="Cambria" w:hAnsi="Cambria"/>
      <w:sz w:val="24"/>
      <w:szCs w:val="24"/>
    </w:rPr>
  </w:style>
  <w:style w:type="paragraph" w:styleId="Signature">
    <w:name w:val="Signature"/>
    <w:basedOn w:val="Normal"/>
    <w:link w:val="SignatureChar"/>
    <w:uiPriority w:val="99"/>
    <w:semiHidden/>
    <w:pPr>
      <w:ind w:left="4252"/>
    </w:pPr>
  </w:style>
  <w:style w:type="character" w:customStyle="1" w:styleId="SignatureChar">
    <w:name w:val="Signature Char"/>
    <w:link w:val="Signature"/>
    <w:uiPriority w:val="99"/>
    <w:semiHidden/>
    <w:locked/>
    <w:rPr>
      <w:rFonts w:ascii="Times New Roman" w:hAnsi="Times New Roman"/>
      <w:sz w:val="22"/>
      <w:lang w:val="hr-HR" w:eastAsia="en-US"/>
    </w:rPr>
  </w:style>
  <w:style w:type="paragraph" w:styleId="Subtitle">
    <w:name w:val="Subtitle"/>
    <w:basedOn w:val="Normal"/>
    <w:next w:val="Normal"/>
    <w:link w:val="SubtitleChar"/>
    <w:uiPriority w:val="99"/>
    <w:qFormat/>
    <w:pPr>
      <w:spacing w:after="60"/>
      <w:jc w:val="center"/>
      <w:outlineLvl w:val="1"/>
    </w:pPr>
    <w:rPr>
      <w:rFonts w:ascii="Cambria" w:hAnsi="Cambria"/>
      <w:sz w:val="24"/>
      <w:szCs w:val="24"/>
    </w:rPr>
  </w:style>
  <w:style w:type="character" w:customStyle="1" w:styleId="SubtitleChar">
    <w:name w:val="Subtitle Char"/>
    <w:link w:val="Subtitle"/>
    <w:uiPriority w:val="99"/>
    <w:locked/>
    <w:rPr>
      <w:rFonts w:ascii="Cambria" w:hAnsi="Cambria"/>
      <w:sz w:val="24"/>
      <w:lang w:val="hr-HR" w:eastAsia="en-US"/>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20"/>
    </w:pPr>
  </w:style>
  <w:style w:type="paragraph" w:styleId="TOC3">
    <w:name w:val="toc 3"/>
    <w:basedOn w:val="Normal"/>
    <w:next w:val="Normal"/>
    <w:autoRedefine/>
    <w:uiPriority w:val="99"/>
    <w:semiHidden/>
    <w:pPr>
      <w:ind w:left="440"/>
    </w:pPr>
  </w:style>
  <w:style w:type="paragraph" w:styleId="TOC5">
    <w:name w:val="toc 5"/>
    <w:basedOn w:val="Normal"/>
    <w:next w:val="Normal"/>
    <w:autoRedefine/>
    <w:uiPriority w:val="99"/>
    <w:semiHidden/>
    <w:pPr>
      <w:ind w:left="880"/>
    </w:pPr>
  </w:style>
  <w:style w:type="paragraph" w:styleId="TOC6">
    <w:name w:val="toc 6"/>
    <w:basedOn w:val="Normal"/>
    <w:next w:val="Normal"/>
    <w:autoRedefine/>
    <w:uiPriority w:val="99"/>
    <w:semiHidden/>
    <w:pPr>
      <w:ind w:left="1100"/>
    </w:pPr>
  </w:style>
  <w:style w:type="paragraph" w:styleId="TOC7">
    <w:name w:val="toc 7"/>
    <w:basedOn w:val="Normal"/>
    <w:next w:val="Normal"/>
    <w:autoRedefine/>
    <w:uiPriority w:val="99"/>
    <w:semiHidden/>
    <w:pPr>
      <w:ind w:left="1320"/>
    </w:pPr>
  </w:style>
  <w:style w:type="paragraph" w:styleId="TOC8">
    <w:name w:val="toc 8"/>
    <w:basedOn w:val="Normal"/>
    <w:next w:val="Normal"/>
    <w:autoRedefine/>
    <w:uiPriority w:val="99"/>
    <w:semiHidden/>
    <w:pPr>
      <w:ind w:left="1540"/>
    </w:pPr>
  </w:style>
  <w:style w:type="paragraph" w:styleId="TOC9">
    <w:name w:val="toc 9"/>
    <w:basedOn w:val="Normal"/>
    <w:next w:val="Normal"/>
    <w:autoRedefine/>
    <w:uiPriority w:val="99"/>
    <w:semiHidden/>
    <w:pPr>
      <w:ind w:left="1760"/>
    </w:pPr>
  </w:style>
  <w:style w:type="paragraph" w:customStyle="1" w:styleId="Quote1">
    <w:name w:val="Quote1"/>
    <w:basedOn w:val="Normal"/>
    <w:next w:val="Normal"/>
    <w:link w:val="QuoteChar"/>
    <w:uiPriority w:val="99"/>
    <w:rPr>
      <w:i/>
      <w:iCs/>
      <w:color w:val="000000"/>
    </w:rPr>
  </w:style>
  <w:style w:type="character" w:customStyle="1" w:styleId="QuoteChar">
    <w:name w:val="Quote Char"/>
    <w:link w:val="Quote1"/>
    <w:uiPriority w:val="99"/>
    <w:locked/>
    <w:rPr>
      <w:rFonts w:ascii="Times New Roman" w:hAnsi="Times New Roman"/>
      <w:i/>
      <w:color w:val="000000"/>
      <w:sz w:val="22"/>
      <w:lang w:val="hr-HR" w:eastAsia="en-US"/>
    </w:rPr>
  </w:style>
  <w:style w:type="paragraph" w:customStyle="1" w:styleId="TitleA">
    <w:name w:val="Title A"/>
    <w:link w:val="TitleAZchn"/>
    <w:uiPriority w:val="99"/>
    <w:pPr>
      <w:tabs>
        <w:tab w:val="left" w:pos="567"/>
      </w:tabs>
      <w:jc w:val="center"/>
    </w:pPr>
    <w:rPr>
      <w:rFonts w:ascii="Times New Roman" w:eastAsia="Times New Roman" w:hAnsi="Times New Roman"/>
      <w:b/>
      <w:sz w:val="22"/>
      <w:szCs w:val="22"/>
      <w:lang w:eastAsia="en-US"/>
    </w:rPr>
  </w:style>
  <w:style w:type="character" w:customStyle="1" w:styleId="TitleAZchn">
    <w:name w:val="Title A Zchn"/>
    <w:link w:val="TitleA"/>
    <w:uiPriority w:val="99"/>
    <w:locked/>
    <w:rPr>
      <w:rFonts w:ascii="Times New Roman" w:hAnsi="Times New Roman"/>
      <w:b/>
      <w:sz w:val="22"/>
      <w:lang w:val="hr-HR" w:eastAsia="en-US"/>
    </w:rPr>
  </w:style>
  <w:style w:type="paragraph" w:styleId="Revision">
    <w:name w:val="Revision"/>
    <w:hidden/>
    <w:uiPriority w:val="99"/>
    <w:semiHidden/>
    <w:rPr>
      <w:rFonts w:ascii="Times New Roman" w:eastAsia="Times New Roman" w:hAnsi="Times New Roman"/>
      <w:sz w:val="22"/>
      <w:lang w:eastAsia="en-US"/>
    </w:rPr>
  </w:style>
  <w:style w:type="paragraph" w:styleId="TOCHeading">
    <w:name w:val="TOC Heading"/>
    <w:basedOn w:val="Heading1"/>
    <w:next w:val="Normal"/>
    <w:uiPriority w:val="99"/>
    <w:qFormat/>
    <w:pPr>
      <w:numPr>
        <w:numId w:val="0"/>
      </w:numPr>
      <w:spacing w:before="240" w:after="60"/>
      <w:ind w:right="0"/>
      <w:outlineLvl w:val="9"/>
    </w:pPr>
    <w:rPr>
      <w:rFonts w:ascii="Cambria" w:hAnsi="Cambria"/>
      <w:caps w:val="0"/>
      <w:kern w:val="32"/>
      <w:sz w:val="32"/>
      <w:szCs w:val="32"/>
    </w:rPr>
  </w:style>
  <w:style w:type="paragraph" w:styleId="IntenseQuote">
    <w:name w:val="Intense Quote"/>
    <w:basedOn w:val="Normal"/>
    <w:next w:val="Normal"/>
    <w:link w:val="IntenseQuoteChar1"/>
    <w:uiPriority w:val="99"/>
    <w:qFormat/>
    <w:pPr>
      <w:pBdr>
        <w:bottom w:val="single" w:sz="4" w:space="4" w:color="4F81BD"/>
      </w:pBdr>
      <w:spacing w:before="200" w:after="280"/>
      <w:ind w:left="936" w:right="936"/>
    </w:pPr>
    <w:rPr>
      <w:b/>
      <w:bCs/>
      <w:i/>
      <w:iCs/>
      <w:color w:val="4F81BD"/>
    </w:rPr>
  </w:style>
  <w:style w:type="character" w:customStyle="1" w:styleId="IntenseQuoteChar1">
    <w:name w:val="Intense Quote Char1"/>
    <w:link w:val="IntenseQuote"/>
    <w:uiPriority w:val="99"/>
    <w:locked/>
    <w:rPr>
      <w:rFonts w:ascii="Times New Roman" w:hAnsi="Times New Roman"/>
      <w:b/>
      <w:i/>
      <w:color w:val="4F81BD"/>
      <w:sz w:val="22"/>
      <w:lang w:val="hr-HR" w:eastAsia="en-US"/>
    </w:rPr>
  </w:style>
  <w:style w:type="paragraph" w:styleId="NoSpacing">
    <w:name w:val="No Spacing"/>
    <w:uiPriority w:val="99"/>
    <w:qFormat/>
    <w:rPr>
      <w:rFonts w:ascii="Times New Roman" w:eastAsia="Times New Roman" w:hAnsi="Times New Roman"/>
      <w:sz w:val="22"/>
      <w:lang w:eastAsia="en-US"/>
    </w:rPr>
  </w:style>
  <w:style w:type="paragraph" w:styleId="ListParagraph">
    <w:name w:val="List Paragraph"/>
    <w:basedOn w:val="Normal"/>
    <w:uiPriority w:val="99"/>
    <w:qFormat/>
    <w:pPr>
      <w:ind w:left="708"/>
    </w:pPr>
  </w:style>
  <w:style w:type="paragraph" w:styleId="Bibliography">
    <w:name w:val="Bibliography"/>
    <w:basedOn w:val="Normal"/>
    <w:next w:val="Normal"/>
    <w:uiPriority w:val="99"/>
    <w:semiHidden/>
  </w:style>
  <w:style w:type="paragraph" w:styleId="Quote">
    <w:name w:val="Quote"/>
    <w:basedOn w:val="Normal"/>
    <w:next w:val="Normal"/>
    <w:link w:val="QuoteChar1"/>
    <w:uiPriority w:val="99"/>
    <w:qFormat/>
    <w:rPr>
      <w:i/>
      <w:iCs/>
      <w:color w:val="000000"/>
    </w:rPr>
  </w:style>
  <w:style w:type="character" w:customStyle="1" w:styleId="QuoteChar1">
    <w:name w:val="Quote Char1"/>
    <w:link w:val="Quote"/>
    <w:uiPriority w:val="99"/>
    <w:locked/>
    <w:rPr>
      <w:rFonts w:ascii="Times New Roman" w:hAnsi="Times New Roman"/>
      <w:i/>
      <w:color w:val="000000"/>
      <w:sz w:val="22"/>
      <w:lang w:val="hr-HR" w:eastAsia="en-US"/>
    </w:rPr>
  </w:style>
  <w:style w:type="paragraph" w:customStyle="1" w:styleId="Formatvorlage1">
    <w:name w:val="Formatvorlage1"/>
    <w:basedOn w:val="Title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1.xm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s://www.ema.europa.eu/en/medicines/human/EPAR/azilect"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EMADOC-1700519818-2043203</_dlc_DocId>
    <_dlc_DocIdUrl xmlns="a034c160-bfb7-45f5-8632-2eb7e0508071">
      <Url>https://euema.sharepoint.com/sites/CRM/_layouts/15/DocIdRedir.aspx?ID=EMADOC-1700519818-2043203</Url>
      <Description>EMADOC-1700519818-2043203</Description>
    </_dlc_DocIdUrl>
  </documentManagement>
</p:properties>
</file>

<file path=customXml/itemProps1.xml><?xml version="1.0" encoding="utf-8"?>
<ds:datastoreItem xmlns:ds="http://schemas.openxmlformats.org/officeDocument/2006/customXml" ds:itemID="{C85FA5A0-C9C6-4B40-B537-EBD93B71AF3E}"/>
</file>

<file path=customXml/itemProps2.xml><?xml version="1.0" encoding="utf-8"?>
<ds:datastoreItem xmlns:ds="http://schemas.openxmlformats.org/officeDocument/2006/customXml" ds:itemID="{13589082-E258-4693-93C1-428B0142782A}"/>
</file>

<file path=customXml/itemProps3.xml><?xml version="1.0" encoding="utf-8"?>
<ds:datastoreItem xmlns:ds="http://schemas.openxmlformats.org/officeDocument/2006/customXml" ds:itemID="{9D855A64-66D3-47DE-A02E-446AEDE317B3}"/>
</file>

<file path=customXml/itemProps4.xml><?xml version="1.0" encoding="utf-8"?>
<ds:datastoreItem xmlns:ds="http://schemas.openxmlformats.org/officeDocument/2006/customXml" ds:itemID="{26E4B3EE-86DC-4C24-94B3-3402C01D837E}"/>
</file>

<file path=docProps/app.xml><?xml version="1.0" encoding="utf-8"?>
<Properties xmlns="http://schemas.openxmlformats.org/officeDocument/2006/extended-properties" xmlns:vt="http://schemas.openxmlformats.org/officeDocument/2006/docPropsVTypes">
  <Template>Normal</Template>
  <TotalTime>0</TotalTime>
  <Pages>31</Pages>
  <Words>7190</Words>
  <Characters>44578</Characters>
  <Application>Microsoft Office Word</Application>
  <DocSecurity>0</DocSecurity>
  <Lines>1938</Lines>
  <Paragraphs>877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AZILECT, INN-rasagiline mesilate</vt:lpstr>
      <vt:lpstr>AZILECT, INN-rasagiline mesilate</vt:lpstr>
    </vt:vector>
  </TitlesOfParts>
  <Manager/>
  <Company/>
  <LinksUpToDate>false</LinksUpToDate>
  <CharactersWithSpaces>50891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AZILECT: EPAR – Product information – tracked changes</dc:title>
  <dc:subject/>
  <dc:creator/>
  <cp:keywords/>
  <dc:description/>
  <cp:lastModifiedBy>admin2</cp:lastModifiedBy>
  <cp:revision>7</cp:revision>
  <cp:lastPrinted>2018-05-21T08:10:00Z</cp:lastPrinted>
  <dcterms:created xsi:type="dcterms:W3CDTF">2023-07-18T14:47:00Z</dcterms:created>
  <dcterms:modified xsi:type="dcterms:W3CDTF">2025-03-19T18:30:00Z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51887ba0-9e32-46b5-ae96-b328035aefa4</vt:lpwstr>
  </property>
</Properties>
</file>