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1"/>
      </w:tblGrid>
      <w:tr w:rsidR="00002265" w14:paraId="2648BA5B" w14:textId="77777777" w:rsidTr="00002265">
        <w:trPr>
          <w:trHeight w:val="1550"/>
        </w:trPr>
        <w:tc>
          <w:tcPr>
            <w:tcW w:w="9078" w:type="dxa"/>
            <w:tcBorders>
              <w:top w:val="single" w:sz="4" w:space="0" w:color="auto"/>
              <w:left w:val="single" w:sz="4" w:space="0" w:color="auto"/>
              <w:bottom w:val="single" w:sz="4" w:space="0" w:color="auto"/>
              <w:right w:val="single" w:sz="4" w:space="0" w:color="auto"/>
            </w:tcBorders>
          </w:tcPr>
          <w:p w14:paraId="4CA01598" w14:textId="24121920" w:rsidR="00002265" w:rsidRDefault="00002265" w:rsidP="00002265">
            <w:pPr>
              <w:tabs>
                <w:tab w:val="clear" w:pos="567"/>
                <w:tab w:val="left" w:pos="720"/>
              </w:tabs>
            </w:pPr>
            <w:r>
              <w:t xml:space="preserve">Ovaj dokument sadrži odobrene informacije o lijeku za </w:t>
            </w:r>
            <w:r w:rsidRPr="00002265">
              <w:t>Bortezomib Accord</w:t>
            </w:r>
            <w:r>
              <w:t>, s istaknutim izmjenama u odnosu na prethodni postupak koji je utjecao na informacije o lijeku (</w:t>
            </w:r>
            <w:r w:rsidRPr="00002265">
              <w:t>EMA/VR/0000301240</w:t>
            </w:r>
            <w:r>
              <w:t>).</w:t>
            </w:r>
          </w:p>
          <w:p w14:paraId="34693BD7" w14:textId="77777777" w:rsidR="00002265" w:rsidRDefault="00002265" w:rsidP="00002265">
            <w:pPr>
              <w:tabs>
                <w:tab w:val="clear" w:pos="567"/>
                <w:tab w:val="left" w:pos="720"/>
              </w:tabs>
            </w:pPr>
          </w:p>
          <w:p w14:paraId="70AFF10D" w14:textId="442975DB" w:rsidR="00002265" w:rsidRDefault="00002265" w:rsidP="00002265">
            <w:pPr>
              <w:tabs>
                <w:tab w:val="clear" w:pos="567"/>
                <w:tab w:val="left" w:pos="720"/>
              </w:tabs>
            </w:pPr>
            <w:r>
              <w:t>Više informacija dostupno je na internetskoj stranici Europske agencije za lijekove:</w:t>
            </w:r>
          </w:p>
          <w:p w14:paraId="5662C5BD" w14:textId="77777777" w:rsidR="00002265" w:rsidRDefault="00002265">
            <w:pPr>
              <w:tabs>
                <w:tab w:val="clear" w:pos="567"/>
                <w:tab w:val="left" w:pos="720"/>
              </w:tabs>
            </w:pPr>
            <w:hyperlink r:id="rId11" w:history="1">
              <w:r>
                <w:rPr>
                  <w:rStyle w:val="Hyperlink"/>
                </w:rPr>
                <w:t>https://www.ema.europa.eu/en/medicines/human/EPAR/bortezomib-accord</w:t>
              </w:r>
            </w:hyperlink>
            <w:r>
              <w:t xml:space="preserve"> </w:t>
            </w:r>
          </w:p>
        </w:tc>
      </w:tr>
    </w:tbl>
    <w:p w14:paraId="151E0CE1" w14:textId="77777777" w:rsidR="005B598B" w:rsidRDefault="005B598B" w:rsidP="008D78B3">
      <w:pPr>
        <w:jc w:val="center"/>
        <w:rPr>
          <w:szCs w:val="22"/>
        </w:rPr>
      </w:pPr>
    </w:p>
    <w:p w14:paraId="49698D42" w14:textId="77777777" w:rsidR="00970EFB" w:rsidRDefault="00970EFB" w:rsidP="008D78B3">
      <w:pPr>
        <w:jc w:val="center"/>
        <w:rPr>
          <w:szCs w:val="22"/>
        </w:rPr>
      </w:pPr>
    </w:p>
    <w:p w14:paraId="19470124" w14:textId="77777777" w:rsidR="00970EFB" w:rsidRDefault="00970EFB" w:rsidP="008D78B3">
      <w:pPr>
        <w:jc w:val="center"/>
        <w:rPr>
          <w:szCs w:val="22"/>
        </w:rPr>
      </w:pPr>
    </w:p>
    <w:p w14:paraId="23E9D873" w14:textId="77777777" w:rsidR="00970EFB" w:rsidRDefault="00970EFB" w:rsidP="008D78B3">
      <w:pPr>
        <w:jc w:val="center"/>
        <w:rPr>
          <w:szCs w:val="22"/>
        </w:rPr>
      </w:pPr>
    </w:p>
    <w:p w14:paraId="684BDA36" w14:textId="77777777" w:rsidR="00970EFB" w:rsidRDefault="00970EFB" w:rsidP="008D78B3">
      <w:pPr>
        <w:jc w:val="center"/>
        <w:rPr>
          <w:szCs w:val="22"/>
        </w:rPr>
      </w:pPr>
    </w:p>
    <w:p w14:paraId="18FFBA29" w14:textId="77777777" w:rsidR="00970EFB" w:rsidRDefault="00970EFB" w:rsidP="008D78B3">
      <w:pPr>
        <w:jc w:val="center"/>
        <w:rPr>
          <w:szCs w:val="22"/>
        </w:rPr>
      </w:pPr>
    </w:p>
    <w:p w14:paraId="6F5B18FA" w14:textId="77777777" w:rsidR="00970EFB" w:rsidRPr="00216B7C" w:rsidRDefault="00970EFB" w:rsidP="008D78B3">
      <w:pPr>
        <w:jc w:val="center"/>
        <w:rPr>
          <w:szCs w:val="22"/>
        </w:rPr>
      </w:pPr>
    </w:p>
    <w:p w14:paraId="3CE0C365" w14:textId="77777777" w:rsidR="005B598B" w:rsidRPr="00216B7C" w:rsidRDefault="005B598B" w:rsidP="008D78B3">
      <w:pPr>
        <w:jc w:val="center"/>
        <w:rPr>
          <w:szCs w:val="22"/>
        </w:rPr>
      </w:pPr>
    </w:p>
    <w:p w14:paraId="15B4C140" w14:textId="77777777" w:rsidR="005B598B" w:rsidRPr="00216B7C" w:rsidRDefault="005B598B" w:rsidP="008D78B3">
      <w:pPr>
        <w:jc w:val="center"/>
        <w:rPr>
          <w:szCs w:val="22"/>
        </w:rPr>
      </w:pPr>
    </w:p>
    <w:p w14:paraId="526679A2" w14:textId="77777777" w:rsidR="005B598B" w:rsidRPr="00216B7C" w:rsidRDefault="005B598B" w:rsidP="008D78B3">
      <w:pPr>
        <w:jc w:val="center"/>
        <w:rPr>
          <w:szCs w:val="22"/>
        </w:rPr>
      </w:pPr>
    </w:p>
    <w:p w14:paraId="40551D55" w14:textId="77777777" w:rsidR="005B598B" w:rsidRPr="00216B7C" w:rsidRDefault="005B598B" w:rsidP="008D78B3">
      <w:pPr>
        <w:jc w:val="center"/>
        <w:rPr>
          <w:szCs w:val="22"/>
        </w:rPr>
      </w:pPr>
    </w:p>
    <w:p w14:paraId="1C532BC9" w14:textId="77777777" w:rsidR="005B598B" w:rsidRPr="00216B7C" w:rsidRDefault="005B598B" w:rsidP="008D78B3">
      <w:pPr>
        <w:jc w:val="center"/>
        <w:rPr>
          <w:szCs w:val="22"/>
        </w:rPr>
      </w:pPr>
    </w:p>
    <w:p w14:paraId="3DC372B2" w14:textId="77777777" w:rsidR="005B598B" w:rsidRPr="00216B7C" w:rsidRDefault="005B598B" w:rsidP="008D78B3">
      <w:pPr>
        <w:jc w:val="center"/>
        <w:rPr>
          <w:szCs w:val="22"/>
        </w:rPr>
      </w:pPr>
    </w:p>
    <w:p w14:paraId="5C6A3010" w14:textId="77777777" w:rsidR="005B598B" w:rsidRPr="00216B7C" w:rsidRDefault="005B598B" w:rsidP="008D78B3">
      <w:pPr>
        <w:jc w:val="center"/>
        <w:rPr>
          <w:szCs w:val="22"/>
        </w:rPr>
      </w:pPr>
    </w:p>
    <w:p w14:paraId="70C2C66D" w14:textId="77777777" w:rsidR="005B598B" w:rsidRPr="00216B7C" w:rsidRDefault="005B598B" w:rsidP="008D78B3">
      <w:pPr>
        <w:jc w:val="center"/>
        <w:rPr>
          <w:szCs w:val="22"/>
        </w:rPr>
      </w:pPr>
    </w:p>
    <w:p w14:paraId="7B434405" w14:textId="77777777" w:rsidR="005B598B" w:rsidRPr="00216B7C" w:rsidRDefault="005B598B" w:rsidP="008D78B3">
      <w:pPr>
        <w:jc w:val="center"/>
        <w:rPr>
          <w:szCs w:val="22"/>
        </w:rPr>
      </w:pPr>
    </w:p>
    <w:p w14:paraId="5E9580E8" w14:textId="77777777" w:rsidR="005B598B" w:rsidRPr="00216B7C" w:rsidRDefault="005B598B" w:rsidP="008D78B3">
      <w:pPr>
        <w:jc w:val="center"/>
        <w:rPr>
          <w:szCs w:val="22"/>
        </w:rPr>
      </w:pPr>
    </w:p>
    <w:p w14:paraId="287F1F52" w14:textId="77777777" w:rsidR="005B598B" w:rsidRPr="00216B7C" w:rsidRDefault="005B598B" w:rsidP="008D78B3">
      <w:pPr>
        <w:jc w:val="center"/>
        <w:rPr>
          <w:szCs w:val="22"/>
        </w:rPr>
      </w:pPr>
    </w:p>
    <w:p w14:paraId="2FE15ADE" w14:textId="77777777" w:rsidR="005B598B" w:rsidRPr="00216B7C" w:rsidRDefault="005B598B" w:rsidP="008D78B3">
      <w:pPr>
        <w:jc w:val="center"/>
        <w:rPr>
          <w:szCs w:val="22"/>
        </w:rPr>
      </w:pPr>
    </w:p>
    <w:p w14:paraId="7367B476" w14:textId="77777777" w:rsidR="005B598B" w:rsidRPr="00216B7C" w:rsidRDefault="005B598B" w:rsidP="008D78B3">
      <w:pPr>
        <w:jc w:val="center"/>
        <w:rPr>
          <w:szCs w:val="22"/>
        </w:rPr>
      </w:pPr>
    </w:p>
    <w:p w14:paraId="6C830D73" w14:textId="77777777" w:rsidR="005B598B" w:rsidRPr="00216B7C" w:rsidRDefault="005B598B" w:rsidP="00F7574A">
      <w:pPr>
        <w:jc w:val="center"/>
        <w:rPr>
          <w:szCs w:val="22"/>
        </w:rPr>
      </w:pPr>
    </w:p>
    <w:p w14:paraId="7AA7D4E8" w14:textId="77777777" w:rsidR="005B598B" w:rsidRPr="00216B7C" w:rsidRDefault="005B598B" w:rsidP="008D78B3">
      <w:pPr>
        <w:jc w:val="center"/>
        <w:rPr>
          <w:szCs w:val="22"/>
        </w:rPr>
      </w:pPr>
    </w:p>
    <w:p w14:paraId="139FCA49" w14:textId="77777777" w:rsidR="00043523" w:rsidRPr="00C67BEA" w:rsidRDefault="009D324F" w:rsidP="00636216">
      <w:pPr>
        <w:pStyle w:val="1"/>
      </w:pPr>
      <w:r>
        <w:t>PRILOG</w:t>
      </w:r>
      <w:r w:rsidR="00043523" w:rsidRPr="00C67BEA">
        <w:t xml:space="preserve"> I</w:t>
      </w:r>
      <w:r>
        <w:t>.</w:t>
      </w:r>
    </w:p>
    <w:p w14:paraId="74200BB0" w14:textId="77777777" w:rsidR="00043523" w:rsidRPr="00C67BEA" w:rsidRDefault="00043523" w:rsidP="00636216">
      <w:pPr>
        <w:pStyle w:val="1"/>
      </w:pPr>
    </w:p>
    <w:p w14:paraId="0C6D4F7C" w14:textId="6305F71C" w:rsidR="005B598B" w:rsidRPr="00C67BEA" w:rsidRDefault="00043523" w:rsidP="00636216">
      <w:pPr>
        <w:pStyle w:val="1"/>
        <w:rPr>
          <w:lang w:val="nn-NO"/>
        </w:rPr>
      </w:pPr>
      <w:r w:rsidRPr="00C67BEA">
        <w:t>SAŽETAK OPISA SVOJSTAVA LIJEKA</w:t>
      </w:r>
    </w:p>
    <w:p w14:paraId="588EF4EE" w14:textId="77777777" w:rsidR="005B598B" w:rsidRPr="00C67BEA" w:rsidRDefault="005B598B" w:rsidP="008D78B3">
      <w:pPr>
        <w:tabs>
          <w:tab w:val="clear" w:pos="567"/>
          <w:tab w:val="left" w:pos="-1440"/>
          <w:tab w:val="left" w:pos="-720"/>
        </w:tabs>
        <w:jc w:val="center"/>
        <w:rPr>
          <w:szCs w:val="22"/>
          <w:lang w:val="nn-NO"/>
        </w:rPr>
      </w:pPr>
    </w:p>
    <w:p w14:paraId="7F5720BB" w14:textId="77777777" w:rsidR="002D6758" w:rsidRPr="00C67BEA" w:rsidRDefault="005B598B" w:rsidP="002D6758">
      <w:pPr>
        <w:rPr>
          <w:szCs w:val="22"/>
          <w:lang w:val="hr-HR"/>
        </w:rPr>
      </w:pPr>
      <w:r w:rsidRPr="00C67BEA">
        <w:rPr>
          <w:b/>
          <w:szCs w:val="22"/>
          <w:lang w:val="nn-NO"/>
        </w:rPr>
        <w:br w:type="page"/>
      </w:r>
      <w:r w:rsidR="002D6758" w:rsidRPr="00C67BEA">
        <w:rPr>
          <w:b/>
          <w:szCs w:val="22"/>
          <w:lang w:val="hr-HR"/>
        </w:rPr>
        <w:lastRenderedPageBreak/>
        <w:t>1.</w:t>
      </w:r>
      <w:r w:rsidR="002D6758" w:rsidRPr="00C67BEA">
        <w:rPr>
          <w:b/>
          <w:szCs w:val="22"/>
          <w:lang w:val="hr-HR"/>
        </w:rPr>
        <w:tab/>
        <w:t>NAZIV LIJEKA</w:t>
      </w:r>
    </w:p>
    <w:p w14:paraId="4C8F90B5" w14:textId="77777777" w:rsidR="002D6758" w:rsidRPr="00C67BEA" w:rsidRDefault="002D6758" w:rsidP="002D6758">
      <w:pPr>
        <w:tabs>
          <w:tab w:val="clear" w:pos="567"/>
        </w:tabs>
        <w:rPr>
          <w:szCs w:val="22"/>
          <w:lang w:val="hr-HR"/>
        </w:rPr>
      </w:pPr>
    </w:p>
    <w:p w14:paraId="3AAF4373" w14:textId="77777777" w:rsidR="002D6758" w:rsidRPr="00C67BEA" w:rsidRDefault="002D6758" w:rsidP="002D6758">
      <w:pPr>
        <w:tabs>
          <w:tab w:val="clear" w:pos="567"/>
          <w:tab w:val="left" w:pos="540"/>
        </w:tabs>
        <w:outlineLvl w:val="0"/>
        <w:rPr>
          <w:szCs w:val="22"/>
          <w:lang w:val="hr-HR"/>
        </w:rPr>
      </w:pPr>
      <w:r>
        <w:rPr>
          <w:szCs w:val="22"/>
          <w:lang w:val="hr-HR"/>
        </w:rPr>
        <w:t>Bortezomib Accord 2,5 mg/ml otopina za injekciju</w:t>
      </w:r>
    </w:p>
    <w:p w14:paraId="70BB687E" w14:textId="77777777" w:rsidR="002D6758" w:rsidRPr="00C67BEA" w:rsidRDefault="002D6758" w:rsidP="002D6758">
      <w:pPr>
        <w:tabs>
          <w:tab w:val="clear" w:pos="567"/>
          <w:tab w:val="left" w:pos="540"/>
        </w:tabs>
        <w:rPr>
          <w:szCs w:val="22"/>
          <w:lang w:val="hr-HR"/>
        </w:rPr>
      </w:pPr>
    </w:p>
    <w:p w14:paraId="60A4A22E" w14:textId="77777777" w:rsidR="002D6758" w:rsidRPr="00C67BEA" w:rsidRDefault="002D6758" w:rsidP="002D6758">
      <w:pPr>
        <w:tabs>
          <w:tab w:val="clear" w:pos="567"/>
        </w:tabs>
        <w:rPr>
          <w:szCs w:val="22"/>
          <w:lang w:val="hr-HR"/>
        </w:rPr>
      </w:pPr>
    </w:p>
    <w:p w14:paraId="26EEBB05" w14:textId="77777777" w:rsidR="002D6758" w:rsidRPr="00C67BEA" w:rsidRDefault="002D6758" w:rsidP="002D6758">
      <w:pPr>
        <w:tabs>
          <w:tab w:val="clear" w:pos="567"/>
        </w:tabs>
        <w:ind w:left="567" w:hanging="567"/>
        <w:rPr>
          <w:szCs w:val="22"/>
          <w:lang w:val="hr-HR"/>
        </w:rPr>
      </w:pPr>
      <w:r w:rsidRPr="00C67BEA">
        <w:rPr>
          <w:b/>
          <w:szCs w:val="22"/>
          <w:lang w:val="hr-HR"/>
        </w:rPr>
        <w:t>2.</w:t>
      </w:r>
      <w:r w:rsidRPr="00C67BEA">
        <w:rPr>
          <w:b/>
          <w:szCs w:val="22"/>
          <w:lang w:val="hr-HR"/>
        </w:rPr>
        <w:tab/>
        <w:t>KVALITATIVNI I KVANTITATIVNI SASTAV</w:t>
      </w:r>
    </w:p>
    <w:p w14:paraId="2F896F68" w14:textId="77777777" w:rsidR="002D6758" w:rsidRPr="00C67BEA" w:rsidRDefault="002D6758" w:rsidP="002D6758">
      <w:pPr>
        <w:rPr>
          <w:szCs w:val="22"/>
          <w:lang w:val="hr-HR"/>
        </w:rPr>
      </w:pPr>
    </w:p>
    <w:p w14:paraId="4683B249" w14:textId="77777777" w:rsidR="002D6758" w:rsidRDefault="002D6758" w:rsidP="002D6758">
      <w:pPr>
        <w:tabs>
          <w:tab w:val="clear" w:pos="567"/>
        </w:tabs>
        <w:outlineLvl w:val="0"/>
        <w:rPr>
          <w:szCs w:val="22"/>
          <w:lang w:val="hr-HR"/>
        </w:rPr>
      </w:pPr>
      <w:r>
        <w:rPr>
          <w:szCs w:val="22"/>
          <w:lang w:val="hr-HR"/>
        </w:rPr>
        <w:t>Jedan ml otopine za injekciju sadrži 2,5 mg bortezomiba (u obliku estera boronatne kiseline i manitola).</w:t>
      </w:r>
    </w:p>
    <w:p w14:paraId="455B7BA0" w14:textId="77777777" w:rsidR="002D6758" w:rsidRDefault="002D6758" w:rsidP="002D6758">
      <w:pPr>
        <w:tabs>
          <w:tab w:val="clear" w:pos="567"/>
        </w:tabs>
        <w:outlineLvl w:val="0"/>
        <w:rPr>
          <w:szCs w:val="22"/>
          <w:lang w:val="hr-HR"/>
        </w:rPr>
      </w:pPr>
    </w:p>
    <w:p w14:paraId="61A2928C" w14:textId="77777777" w:rsidR="002D6758" w:rsidRDefault="002D6758" w:rsidP="002D6758">
      <w:pPr>
        <w:tabs>
          <w:tab w:val="clear" w:pos="567"/>
        </w:tabs>
        <w:outlineLvl w:val="0"/>
        <w:rPr>
          <w:szCs w:val="22"/>
          <w:lang w:val="hr-HR"/>
        </w:rPr>
      </w:pPr>
      <w:r>
        <w:rPr>
          <w:szCs w:val="22"/>
          <w:lang w:val="hr-HR"/>
        </w:rPr>
        <w:t>Jedna bočica s 1 ml otopine za injekciju sadrži 2,5 mg bortezomiba.</w:t>
      </w:r>
    </w:p>
    <w:p w14:paraId="34DCF481" w14:textId="77777777" w:rsidR="002D6758" w:rsidRDefault="002D6758" w:rsidP="002D6758">
      <w:pPr>
        <w:tabs>
          <w:tab w:val="clear" w:pos="567"/>
        </w:tabs>
        <w:outlineLvl w:val="0"/>
        <w:rPr>
          <w:szCs w:val="22"/>
          <w:lang w:val="hr-HR"/>
        </w:rPr>
      </w:pPr>
      <w:r>
        <w:rPr>
          <w:szCs w:val="22"/>
          <w:lang w:val="hr-HR"/>
        </w:rPr>
        <w:t>Jedna bočica s 1,4 ml otopine za injekciju sadrži 3,5 mg bortezomiba.</w:t>
      </w:r>
    </w:p>
    <w:p w14:paraId="1B9CC511" w14:textId="77777777" w:rsidR="002D6758" w:rsidRDefault="002D6758" w:rsidP="002D6758">
      <w:pPr>
        <w:tabs>
          <w:tab w:val="clear" w:pos="567"/>
        </w:tabs>
        <w:outlineLvl w:val="0"/>
        <w:rPr>
          <w:szCs w:val="22"/>
          <w:lang w:val="hr-HR"/>
        </w:rPr>
      </w:pPr>
    </w:p>
    <w:p w14:paraId="6840EC99" w14:textId="77777777" w:rsidR="002D6758" w:rsidRPr="00C67BEA" w:rsidRDefault="002D6758" w:rsidP="002D6758">
      <w:pPr>
        <w:tabs>
          <w:tab w:val="clear" w:pos="567"/>
        </w:tabs>
        <w:outlineLvl w:val="0"/>
        <w:rPr>
          <w:szCs w:val="22"/>
          <w:lang w:val="hr-HR"/>
        </w:rPr>
      </w:pPr>
      <w:r>
        <w:rPr>
          <w:szCs w:val="22"/>
          <w:lang w:val="hr-HR"/>
        </w:rPr>
        <w:t>Nakon razrjeđivanja, 1 ml otopine za intravensku injekciju sadrži 1 mg bortezomiba.</w:t>
      </w:r>
    </w:p>
    <w:p w14:paraId="1DC1981B" w14:textId="77777777" w:rsidR="002D6758" w:rsidRPr="00C67BEA" w:rsidRDefault="002D6758" w:rsidP="002D6758">
      <w:pPr>
        <w:tabs>
          <w:tab w:val="clear" w:pos="567"/>
        </w:tabs>
        <w:rPr>
          <w:szCs w:val="22"/>
          <w:lang w:val="hr-HR"/>
        </w:rPr>
      </w:pPr>
    </w:p>
    <w:p w14:paraId="26F4F437" w14:textId="77777777" w:rsidR="002D6758" w:rsidRPr="00C67BEA" w:rsidRDefault="002D6758" w:rsidP="002D6758">
      <w:pPr>
        <w:tabs>
          <w:tab w:val="clear" w:pos="567"/>
        </w:tabs>
        <w:outlineLvl w:val="0"/>
        <w:rPr>
          <w:szCs w:val="22"/>
          <w:lang w:val="hr-HR"/>
        </w:rPr>
      </w:pPr>
      <w:r w:rsidRPr="00C67BEA">
        <w:rPr>
          <w:szCs w:val="22"/>
          <w:lang w:val="hr-HR"/>
        </w:rPr>
        <w:t>Za cjeloviti popis pomoćnih tvari vidjeti dio 6.1.</w:t>
      </w:r>
    </w:p>
    <w:p w14:paraId="1E49A27F" w14:textId="77777777" w:rsidR="002D6758" w:rsidRPr="00C67BEA" w:rsidRDefault="002D6758" w:rsidP="002D6758">
      <w:pPr>
        <w:tabs>
          <w:tab w:val="clear" w:pos="567"/>
        </w:tabs>
        <w:rPr>
          <w:szCs w:val="22"/>
          <w:lang w:val="hr-HR"/>
        </w:rPr>
      </w:pPr>
    </w:p>
    <w:p w14:paraId="09EBA4AD" w14:textId="77777777" w:rsidR="002D6758" w:rsidRPr="00C67BEA" w:rsidRDefault="002D6758" w:rsidP="002D6758">
      <w:pPr>
        <w:tabs>
          <w:tab w:val="clear" w:pos="567"/>
        </w:tabs>
        <w:rPr>
          <w:szCs w:val="22"/>
          <w:lang w:val="hr-HR"/>
        </w:rPr>
      </w:pPr>
    </w:p>
    <w:p w14:paraId="30193FB7" w14:textId="77777777" w:rsidR="002D6758" w:rsidRPr="00C67BEA" w:rsidRDefault="002D6758" w:rsidP="002D6758">
      <w:pPr>
        <w:tabs>
          <w:tab w:val="clear" w:pos="567"/>
        </w:tabs>
        <w:ind w:left="567" w:hanging="567"/>
        <w:outlineLvl w:val="0"/>
        <w:rPr>
          <w:caps/>
          <w:szCs w:val="22"/>
          <w:lang w:val="hr-HR"/>
        </w:rPr>
      </w:pPr>
      <w:r w:rsidRPr="00C67BEA">
        <w:rPr>
          <w:b/>
          <w:szCs w:val="22"/>
          <w:lang w:val="hr-HR"/>
        </w:rPr>
        <w:t>3.</w:t>
      </w:r>
      <w:r w:rsidRPr="00C67BEA">
        <w:rPr>
          <w:b/>
          <w:szCs w:val="22"/>
          <w:lang w:val="hr-HR"/>
        </w:rPr>
        <w:tab/>
        <w:t>FARMACEUTSKI OBLIK</w:t>
      </w:r>
    </w:p>
    <w:p w14:paraId="53AE122A" w14:textId="77777777" w:rsidR="002D6758" w:rsidRPr="00C67BEA" w:rsidRDefault="002D6758" w:rsidP="002D6758">
      <w:pPr>
        <w:tabs>
          <w:tab w:val="clear" w:pos="567"/>
        </w:tabs>
        <w:rPr>
          <w:szCs w:val="22"/>
          <w:lang w:val="hr-HR"/>
        </w:rPr>
      </w:pPr>
    </w:p>
    <w:p w14:paraId="57FBC86C" w14:textId="77777777" w:rsidR="002D6758" w:rsidRPr="00C67BEA" w:rsidRDefault="002D6758" w:rsidP="002D6758">
      <w:pPr>
        <w:tabs>
          <w:tab w:val="clear" w:pos="567"/>
        </w:tabs>
        <w:outlineLvl w:val="0"/>
        <w:rPr>
          <w:szCs w:val="22"/>
          <w:lang w:val="hr-HR"/>
        </w:rPr>
      </w:pPr>
      <w:r>
        <w:rPr>
          <w:szCs w:val="22"/>
          <w:lang w:val="hr-HR"/>
        </w:rPr>
        <w:t>Otopina za injekciju</w:t>
      </w:r>
      <w:r w:rsidR="00F65EAA">
        <w:rPr>
          <w:szCs w:val="22"/>
          <w:lang w:val="hr-HR"/>
        </w:rPr>
        <w:t xml:space="preserve"> (</w:t>
      </w:r>
      <w:r w:rsidR="00621C32">
        <w:rPr>
          <w:szCs w:val="22"/>
          <w:lang w:val="hr-HR"/>
        </w:rPr>
        <w:t>injekcija</w:t>
      </w:r>
      <w:r w:rsidR="00F65EAA">
        <w:rPr>
          <w:szCs w:val="22"/>
          <w:lang w:val="hr-HR"/>
        </w:rPr>
        <w:t>)</w:t>
      </w:r>
      <w:r>
        <w:rPr>
          <w:szCs w:val="22"/>
          <w:lang w:val="hr-HR"/>
        </w:rPr>
        <w:t>.</w:t>
      </w:r>
    </w:p>
    <w:p w14:paraId="7144B80A" w14:textId="77777777" w:rsidR="002D6758" w:rsidRPr="00C67BEA" w:rsidRDefault="002D6758" w:rsidP="002D6758">
      <w:pPr>
        <w:tabs>
          <w:tab w:val="clear" w:pos="567"/>
        </w:tabs>
        <w:rPr>
          <w:szCs w:val="22"/>
          <w:lang w:val="hr-HR"/>
        </w:rPr>
      </w:pPr>
    </w:p>
    <w:p w14:paraId="74554B8B" w14:textId="77777777" w:rsidR="002D6758" w:rsidRPr="00C67BEA" w:rsidRDefault="002D6758" w:rsidP="002D6758">
      <w:pPr>
        <w:tabs>
          <w:tab w:val="clear" w:pos="567"/>
        </w:tabs>
        <w:outlineLvl w:val="0"/>
        <w:rPr>
          <w:szCs w:val="22"/>
          <w:lang w:val="hr-HR"/>
        </w:rPr>
      </w:pPr>
      <w:r>
        <w:rPr>
          <w:szCs w:val="22"/>
          <w:lang w:val="hr-HR"/>
        </w:rPr>
        <w:t>Bistra bezbojna otopina s pH vrijednošću od 4,0 do 7,0.</w:t>
      </w:r>
    </w:p>
    <w:p w14:paraId="074013B4" w14:textId="77777777" w:rsidR="002D6758" w:rsidRPr="00C67BEA" w:rsidRDefault="002D6758" w:rsidP="002D6758">
      <w:pPr>
        <w:tabs>
          <w:tab w:val="clear" w:pos="567"/>
        </w:tabs>
        <w:rPr>
          <w:szCs w:val="22"/>
          <w:lang w:val="hr-HR"/>
        </w:rPr>
      </w:pPr>
    </w:p>
    <w:p w14:paraId="40408BC6" w14:textId="77777777" w:rsidR="002D6758" w:rsidRPr="00C67BEA" w:rsidRDefault="002D6758" w:rsidP="002D6758">
      <w:pPr>
        <w:tabs>
          <w:tab w:val="clear" w:pos="567"/>
        </w:tabs>
        <w:rPr>
          <w:szCs w:val="22"/>
          <w:lang w:val="hr-HR"/>
        </w:rPr>
      </w:pPr>
    </w:p>
    <w:p w14:paraId="073F0B4B" w14:textId="77777777" w:rsidR="002D6758" w:rsidRPr="00C67BEA" w:rsidRDefault="002D6758" w:rsidP="002D6758">
      <w:pPr>
        <w:tabs>
          <w:tab w:val="clear" w:pos="567"/>
        </w:tabs>
        <w:ind w:left="567" w:hanging="567"/>
        <w:outlineLvl w:val="0"/>
        <w:rPr>
          <w:caps/>
          <w:szCs w:val="22"/>
          <w:lang w:val="hr-HR"/>
        </w:rPr>
      </w:pPr>
      <w:r w:rsidRPr="00C67BEA">
        <w:rPr>
          <w:b/>
          <w:caps/>
          <w:szCs w:val="22"/>
          <w:lang w:val="hr-HR"/>
        </w:rPr>
        <w:t>4.</w:t>
      </w:r>
      <w:r w:rsidRPr="00C67BEA">
        <w:rPr>
          <w:b/>
          <w:caps/>
          <w:szCs w:val="22"/>
          <w:lang w:val="hr-HR"/>
        </w:rPr>
        <w:tab/>
        <w:t>KLINIČKI PODACI</w:t>
      </w:r>
    </w:p>
    <w:p w14:paraId="18A0DFFD" w14:textId="77777777" w:rsidR="002D6758" w:rsidRPr="00C67BEA" w:rsidRDefault="002D6758" w:rsidP="002D6758">
      <w:pPr>
        <w:tabs>
          <w:tab w:val="clear" w:pos="567"/>
        </w:tabs>
        <w:rPr>
          <w:szCs w:val="22"/>
          <w:lang w:val="hr-HR"/>
        </w:rPr>
      </w:pPr>
    </w:p>
    <w:p w14:paraId="6EBDB909" w14:textId="77777777" w:rsidR="002D6758" w:rsidRPr="00C67BEA" w:rsidRDefault="002D6758" w:rsidP="002D6758">
      <w:pPr>
        <w:tabs>
          <w:tab w:val="clear" w:pos="567"/>
        </w:tabs>
        <w:ind w:left="567" w:hanging="567"/>
        <w:outlineLvl w:val="0"/>
        <w:rPr>
          <w:szCs w:val="22"/>
          <w:lang w:val="hr-HR"/>
        </w:rPr>
      </w:pPr>
      <w:r w:rsidRPr="00C67BEA">
        <w:rPr>
          <w:b/>
          <w:szCs w:val="22"/>
          <w:lang w:val="hr-HR"/>
        </w:rPr>
        <w:t>4.1</w:t>
      </w:r>
      <w:r w:rsidRPr="00C67BEA">
        <w:rPr>
          <w:b/>
          <w:szCs w:val="22"/>
          <w:lang w:val="hr-HR"/>
        </w:rPr>
        <w:tab/>
        <w:t>Terapijske indikacije</w:t>
      </w:r>
    </w:p>
    <w:p w14:paraId="7F707D16" w14:textId="77777777" w:rsidR="002D6758" w:rsidRPr="00C67BEA" w:rsidRDefault="002D6758" w:rsidP="002D6758">
      <w:pPr>
        <w:tabs>
          <w:tab w:val="clear" w:pos="567"/>
        </w:tabs>
        <w:rPr>
          <w:szCs w:val="22"/>
          <w:lang w:val="hr-HR"/>
        </w:rPr>
      </w:pPr>
    </w:p>
    <w:p w14:paraId="197BA7B6" w14:textId="77777777" w:rsidR="002D6758" w:rsidRPr="00C67BEA" w:rsidRDefault="002D6758" w:rsidP="002D6758">
      <w:pPr>
        <w:tabs>
          <w:tab w:val="clear" w:pos="567"/>
        </w:tabs>
        <w:rPr>
          <w:szCs w:val="22"/>
          <w:lang w:val="hr-HR"/>
        </w:rPr>
      </w:pPr>
      <w:r w:rsidRPr="00C67BEA">
        <w:rPr>
          <w:szCs w:val="22"/>
          <w:lang w:val="hr-HR"/>
        </w:rPr>
        <w:t>Bortezomib Accord je indiciran kao monoterapija ili u kombinaciji s pegiliranim liposomalnim doksorubicinom ili deksametazonom za liječenje odraslih bolesnika s progresivnim multiplim mijelomom koji su prethodno primili najmanje jednu liniju terapije, i već su prošli transplantaciju hematopoetskih matičnih stanica ili ona za njih nije bila prikladna.</w:t>
      </w:r>
    </w:p>
    <w:p w14:paraId="37DDA831" w14:textId="77777777" w:rsidR="002D6758" w:rsidRPr="00C67BEA" w:rsidRDefault="002D6758" w:rsidP="002D6758">
      <w:pPr>
        <w:tabs>
          <w:tab w:val="clear" w:pos="567"/>
        </w:tabs>
        <w:rPr>
          <w:szCs w:val="22"/>
          <w:lang w:val="hr-HR"/>
        </w:rPr>
      </w:pPr>
    </w:p>
    <w:p w14:paraId="4D8A26AF" w14:textId="77777777" w:rsidR="002D6758" w:rsidRPr="00C67BEA" w:rsidRDefault="002D6758" w:rsidP="002D6758">
      <w:pPr>
        <w:tabs>
          <w:tab w:val="clear" w:pos="567"/>
        </w:tabs>
        <w:rPr>
          <w:szCs w:val="22"/>
          <w:lang w:val="hr-HR"/>
        </w:rPr>
      </w:pPr>
      <w:r w:rsidRPr="00C67BEA">
        <w:rPr>
          <w:szCs w:val="22"/>
          <w:lang w:val="hr-HR"/>
        </w:rPr>
        <w:t>Bortezomib Accord je indiciran u kombinaciji s melfalanom i prednizonom za liječenje odraslih bolesnika s prethodno neliječenim multiplim mijelomom za koje nije prikladna kemoterapija u visokim dozama s transplantacijom hematopoetskih matičnih stanica.</w:t>
      </w:r>
    </w:p>
    <w:p w14:paraId="47FADAF8" w14:textId="77777777" w:rsidR="002D6758" w:rsidRPr="00C67BEA" w:rsidRDefault="002D6758" w:rsidP="002D6758">
      <w:pPr>
        <w:tabs>
          <w:tab w:val="clear" w:pos="567"/>
        </w:tabs>
        <w:rPr>
          <w:szCs w:val="22"/>
          <w:lang w:val="hr-HR"/>
        </w:rPr>
      </w:pPr>
    </w:p>
    <w:p w14:paraId="7DAF3C4C" w14:textId="77777777" w:rsidR="002D6758" w:rsidRPr="00C67BEA" w:rsidRDefault="002D6758" w:rsidP="002D6758">
      <w:pPr>
        <w:tabs>
          <w:tab w:val="clear" w:pos="567"/>
        </w:tabs>
        <w:rPr>
          <w:lang w:val="hr-HR"/>
        </w:rPr>
      </w:pPr>
      <w:r w:rsidRPr="00C67BEA">
        <w:rPr>
          <w:lang w:val="hr-HR"/>
        </w:rPr>
        <w:t>Bortezomib Accord</w:t>
      </w:r>
      <w:r w:rsidRPr="00C67BEA">
        <w:rPr>
          <w:rFonts w:eastAsia="Calibri"/>
          <w:szCs w:val="22"/>
          <w:lang w:val="hr-HR"/>
        </w:rPr>
        <w:t xml:space="preserve"> je indiciran u kombinaciji s deksametazonom</w:t>
      </w:r>
      <w:r w:rsidRPr="00C67BEA">
        <w:rPr>
          <w:lang w:val="hr-HR"/>
        </w:rPr>
        <w:t xml:space="preserve"> ili s deksametazonom i talidomidom kao uvodno liječenje odraslih bolesnika s prethodno neliječenim multiplim mijelomom za koje je prikladna kemoterapija u visokim dozama s transplantacijom hematopoetskih matičnih stanica.</w:t>
      </w:r>
    </w:p>
    <w:p w14:paraId="46A93881" w14:textId="77777777" w:rsidR="002D6758" w:rsidRPr="00C67BEA" w:rsidRDefault="002D6758" w:rsidP="002D6758">
      <w:pPr>
        <w:tabs>
          <w:tab w:val="clear" w:pos="567"/>
        </w:tabs>
        <w:rPr>
          <w:noProof/>
          <w:color w:val="000000"/>
          <w:lang w:val="hr-HR"/>
        </w:rPr>
      </w:pPr>
    </w:p>
    <w:p w14:paraId="64E9814E" w14:textId="77777777" w:rsidR="002D6758" w:rsidRPr="00C67BEA" w:rsidRDefault="002D6758" w:rsidP="002D6758">
      <w:pPr>
        <w:tabs>
          <w:tab w:val="clear" w:pos="567"/>
        </w:tabs>
        <w:rPr>
          <w:noProof/>
          <w:color w:val="000000"/>
          <w:lang w:val="hr-HR"/>
        </w:rPr>
      </w:pPr>
      <w:r w:rsidRPr="00C67BEA">
        <w:rPr>
          <w:noProof/>
          <w:color w:val="000000"/>
          <w:lang w:val="hr-HR"/>
        </w:rPr>
        <w:t xml:space="preserve">Bortezomib Accord </w:t>
      </w:r>
      <w:r w:rsidRPr="00C67BEA">
        <w:rPr>
          <w:rFonts w:eastAsia="Calibri"/>
          <w:szCs w:val="22"/>
          <w:lang w:val="hr-HR"/>
        </w:rPr>
        <w:t xml:space="preserve">je </w:t>
      </w:r>
      <w:r w:rsidRPr="00C67BEA">
        <w:rPr>
          <w:lang w:val="hr-HR"/>
        </w:rPr>
        <w:t xml:space="preserve">indiciran </w:t>
      </w:r>
      <w:r w:rsidRPr="00C67BEA">
        <w:rPr>
          <w:rFonts w:eastAsia="Calibri"/>
          <w:szCs w:val="22"/>
          <w:lang w:val="hr-HR"/>
        </w:rPr>
        <w:t xml:space="preserve">u kombinaciji s </w:t>
      </w:r>
      <w:r w:rsidRPr="00C67BEA">
        <w:rPr>
          <w:noProof/>
          <w:color w:val="000000"/>
          <w:lang w:val="hr-HR"/>
        </w:rPr>
        <w:t xml:space="preserve">rituksimabom, ciklofosfamidom, doksorubicinom i prednizonom za liječenje </w:t>
      </w:r>
      <w:r w:rsidRPr="00C67BEA">
        <w:rPr>
          <w:szCs w:val="22"/>
          <w:lang w:val="hr-HR"/>
        </w:rPr>
        <w:t xml:space="preserve">odraslih bolesnika s prethodno neliječenim limfomom plaštenih stanica za koje nije </w:t>
      </w:r>
      <w:r w:rsidRPr="00C67BEA">
        <w:rPr>
          <w:noProof/>
          <w:color w:val="000000"/>
          <w:lang w:val="hr-HR"/>
        </w:rPr>
        <w:t xml:space="preserve">prikladna transplantacija </w:t>
      </w:r>
      <w:r w:rsidRPr="00C67BEA">
        <w:rPr>
          <w:lang w:val="hr-HR"/>
        </w:rPr>
        <w:t>hematopoetskih matičnih stanica</w:t>
      </w:r>
      <w:r w:rsidRPr="00C67BEA">
        <w:rPr>
          <w:noProof/>
          <w:color w:val="000000"/>
          <w:lang w:val="hr-HR"/>
        </w:rPr>
        <w:t>.</w:t>
      </w:r>
    </w:p>
    <w:p w14:paraId="6D12825F" w14:textId="77777777" w:rsidR="002D6758" w:rsidRPr="00C67BEA" w:rsidRDefault="002D6758" w:rsidP="002D6758">
      <w:pPr>
        <w:tabs>
          <w:tab w:val="clear" w:pos="567"/>
        </w:tabs>
        <w:rPr>
          <w:szCs w:val="22"/>
          <w:lang w:val="hr-HR"/>
        </w:rPr>
      </w:pPr>
    </w:p>
    <w:p w14:paraId="7A206C12" w14:textId="77777777" w:rsidR="002D6758" w:rsidRPr="00C67BEA" w:rsidRDefault="002D6758" w:rsidP="002D6758">
      <w:pPr>
        <w:tabs>
          <w:tab w:val="clear" w:pos="567"/>
        </w:tabs>
        <w:ind w:left="567" w:hanging="567"/>
        <w:outlineLvl w:val="0"/>
        <w:rPr>
          <w:szCs w:val="22"/>
          <w:lang w:val="hr-HR"/>
        </w:rPr>
      </w:pPr>
      <w:r w:rsidRPr="00C67BEA">
        <w:rPr>
          <w:b/>
          <w:szCs w:val="22"/>
          <w:lang w:val="hr-HR"/>
        </w:rPr>
        <w:t>4.2</w:t>
      </w:r>
      <w:r w:rsidRPr="00C67BEA">
        <w:rPr>
          <w:b/>
          <w:szCs w:val="22"/>
          <w:lang w:val="hr-HR"/>
        </w:rPr>
        <w:tab/>
        <w:t>Doziranje i način primjene</w:t>
      </w:r>
    </w:p>
    <w:p w14:paraId="48DEEE97" w14:textId="77777777" w:rsidR="002D6758" w:rsidRPr="00C67BEA" w:rsidRDefault="002D6758" w:rsidP="002D6758">
      <w:pPr>
        <w:tabs>
          <w:tab w:val="clear" w:pos="567"/>
        </w:tabs>
        <w:rPr>
          <w:szCs w:val="22"/>
          <w:lang w:val="hr-HR"/>
        </w:rPr>
      </w:pPr>
    </w:p>
    <w:p w14:paraId="2B740108" w14:textId="77777777" w:rsidR="002D6758" w:rsidRPr="00C67BEA" w:rsidRDefault="002D6758" w:rsidP="002D6758">
      <w:pPr>
        <w:rPr>
          <w:szCs w:val="22"/>
          <w:lang w:val="hr-HR"/>
        </w:rPr>
      </w:pPr>
      <w:r w:rsidRPr="00CF2FCF">
        <w:rPr>
          <w:szCs w:val="22"/>
          <w:lang w:val="hr-HR"/>
        </w:rPr>
        <w:t xml:space="preserve">Liječenje </w:t>
      </w:r>
      <w:r>
        <w:rPr>
          <w:szCs w:val="22"/>
          <w:lang w:val="hr-HR"/>
        </w:rPr>
        <w:t>lijekom Bortezomib Accord</w:t>
      </w:r>
      <w:r w:rsidRPr="00CF2FCF">
        <w:rPr>
          <w:szCs w:val="22"/>
          <w:lang w:val="hr-HR"/>
        </w:rPr>
        <w:t xml:space="preserve"> se mora započeti pod nadzorom liječnika koji je iskusan u liječenju bolesnika s rakom, međutim </w:t>
      </w:r>
      <w:r w:rsidRPr="00C67BEA">
        <w:rPr>
          <w:szCs w:val="22"/>
          <w:lang w:val="hr-HR"/>
        </w:rPr>
        <w:t xml:space="preserve">Bortezomib Accord </w:t>
      </w:r>
      <w:r w:rsidRPr="00CF2FCF">
        <w:rPr>
          <w:szCs w:val="22"/>
          <w:lang w:val="hr-HR"/>
        </w:rPr>
        <w:t xml:space="preserve">može primijeniti zdravstveni radnik koji je iskusan u primjeni kemoterapije. </w:t>
      </w:r>
      <w:r w:rsidRPr="00C67BEA">
        <w:rPr>
          <w:szCs w:val="22"/>
          <w:lang w:val="hr-HR"/>
        </w:rPr>
        <w:t xml:space="preserve">Bortezomib Accord </w:t>
      </w:r>
      <w:r w:rsidRPr="00CF2FCF">
        <w:rPr>
          <w:szCs w:val="22"/>
          <w:lang w:val="hr-HR"/>
        </w:rPr>
        <w:t xml:space="preserve">mora </w:t>
      </w:r>
      <w:r>
        <w:rPr>
          <w:szCs w:val="22"/>
          <w:lang w:val="hr-HR"/>
        </w:rPr>
        <w:t>pripremiti</w:t>
      </w:r>
      <w:r w:rsidRPr="00CF2FCF">
        <w:rPr>
          <w:szCs w:val="22"/>
          <w:lang w:val="hr-HR"/>
        </w:rPr>
        <w:t xml:space="preserve"> zdravstveni radnik (vidjeti dio </w:t>
      </w:r>
      <w:r w:rsidRPr="00CF2FCF">
        <w:rPr>
          <w:bCs/>
          <w:szCs w:val="22"/>
          <w:lang w:val="hr-HR"/>
        </w:rPr>
        <w:t>6.6)</w:t>
      </w:r>
      <w:r w:rsidRPr="00CF2FCF">
        <w:rPr>
          <w:szCs w:val="22"/>
          <w:lang w:val="hr-HR"/>
        </w:rPr>
        <w:t>.</w:t>
      </w:r>
    </w:p>
    <w:p w14:paraId="1C585225" w14:textId="77777777" w:rsidR="002D6758" w:rsidRPr="00C67BEA" w:rsidRDefault="002D6758" w:rsidP="002D6758">
      <w:pPr>
        <w:rPr>
          <w:szCs w:val="22"/>
          <w:lang w:val="hr-HR"/>
        </w:rPr>
      </w:pPr>
    </w:p>
    <w:p w14:paraId="03541ECD" w14:textId="77777777" w:rsidR="002D6758" w:rsidRPr="00C67BEA" w:rsidRDefault="002D6758" w:rsidP="002D6758">
      <w:pPr>
        <w:rPr>
          <w:b/>
          <w:bCs/>
          <w:szCs w:val="22"/>
          <w:lang w:val="hr-HR"/>
        </w:rPr>
      </w:pPr>
      <w:r w:rsidRPr="00C67BEA">
        <w:rPr>
          <w:szCs w:val="22"/>
          <w:u w:val="single"/>
          <w:lang w:val="hr-HR"/>
        </w:rPr>
        <w:t>Doziranje pri liječenju progresivnog multiplog mijeloma</w:t>
      </w:r>
      <w:r w:rsidRPr="00C67BEA">
        <w:rPr>
          <w:bCs/>
          <w:szCs w:val="22"/>
          <w:u w:val="single"/>
          <w:lang w:val="hr-HR"/>
        </w:rPr>
        <w:t xml:space="preserve"> (bolesnici koji su prethodno primili barem jednu liniju liječenja)</w:t>
      </w:r>
    </w:p>
    <w:p w14:paraId="4D2E4B48" w14:textId="77777777" w:rsidR="002D6758" w:rsidRPr="00C67BEA" w:rsidRDefault="002D6758" w:rsidP="002D6758">
      <w:pPr>
        <w:rPr>
          <w:i/>
          <w:szCs w:val="22"/>
          <w:lang w:val="hr-HR"/>
        </w:rPr>
      </w:pPr>
      <w:r w:rsidRPr="00C67BEA">
        <w:rPr>
          <w:i/>
          <w:szCs w:val="22"/>
          <w:lang w:val="hr-HR"/>
        </w:rPr>
        <w:t>Monoterapija</w:t>
      </w:r>
    </w:p>
    <w:p w14:paraId="040AD477" w14:textId="77777777" w:rsidR="002D6758" w:rsidRPr="00C67BEA" w:rsidRDefault="002D6758" w:rsidP="002D6758">
      <w:pPr>
        <w:rPr>
          <w:szCs w:val="22"/>
          <w:lang w:val="hr-HR"/>
        </w:rPr>
      </w:pPr>
      <w:r w:rsidRPr="00C67BEA">
        <w:rPr>
          <w:szCs w:val="22"/>
          <w:lang w:val="hr-HR"/>
        </w:rPr>
        <w:lastRenderedPageBreak/>
        <w:t>Bortezomib Accord se primjenjuje putem intravenske ili supkutane injekcije uz preporučenu dozu od 1,3 mg/m</w:t>
      </w:r>
      <w:r w:rsidRPr="00C67BEA">
        <w:rPr>
          <w:szCs w:val="22"/>
          <w:vertAlign w:val="superscript"/>
          <w:lang w:val="hr-HR"/>
        </w:rPr>
        <w:t>2</w:t>
      </w:r>
      <w:r w:rsidRPr="00C67BEA">
        <w:rPr>
          <w:szCs w:val="22"/>
          <w:lang w:val="hr-HR"/>
        </w:rPr>
        <w:t xml:space="preserve"> površine tijela, dva puta tjedno tijekom dva tjedna, 1., 4., 8. i 11. dana, u ciklusu liječenja od 21 dan. To razdoblje od 3 tjedna smatra se jednim ciklusom liječenja. Preporučuje se da bolesnici prime još 2 ciklusa liječenja bortezomibom nakon potvrđenog kompletnog odgovora. Također se preporučuje da bolesnici u kojih postoji terapijski odgovor, ali nije postignuta kompletna remisija, prime ukupno </w:t>
      </w:r>
      <w:r w:rsidRPr="00C67BEA">
        <w:rPr>
          <w:rFonts w:eastAsia="MS Mincho"/>
          <w:szCs w:val="22"/>
          <w:lang w:val="hr-HR" w:eastAsia="ja-JP"/>
        </w:rPr>
        <w:t>8 ciklusa terapije s bortezomibom.</w:t>
      </w:r>
      <w:r w:rsidRPr="00C67BEA">
        <w:rPr>
          <w:szCs w:val="22"/>
          <w:lang w:val="hr-HR"/>
        </w:rPr>
        <w:t xml:space="preserve"> Između dvije uzastopne doze bortezomiba mora proći najmanje 72 sata.</w:t>
      </w:r>
    </w:p>
    <w:p w14:paraId="2E859267" w14:textId="77777777" w:rsidR="002D6758" w:rsidRPr="00C67BEA" w:rsidRDefault="002D6758" w:rsidP="002D6758">
      <w:pPr>
        <w:rPr>
          <w:szCs w:val="22"/>
          <w:lang w:val="hr-HR"/>
        </w:rPr>
      </w:pPr>
    </w:p>
    <w:p w14:paraId="554E4399" w14:textId="77777777" w:rsidR="002D6758" w:rsidRPr="00C67BEA" w:rsidRDefault="002D6758" w:rsidP="002D6758">
      <w:pPr>
        <w:keepNext/>
        <w:rPr>
          <w:i/>
          <w:iCs/>
          <w:szCs w:val="22"/>
          <w:lang w:val="hr-HR"/>
        </w:rPr>
      </w:pPr>
      <w:r w:rsidRPr="00C67BEA">
        <w:rPr>
          <w:i/>
          <w:szCs w:val="22"/>
          <w:lang w:val="hr-HR"/>
        </w:rPr>
        <w:t>Prilagodbe doze za vrijeme i kod ponovnog uvođenja monoterapije</w:t>
      </w:r>
    </w:p>
    <w:p w14:paraId="368417AE" w14:textId="77777777" w:rsidR="002D6758" w:rsidRPr="00C67BEA" w:rsidRDefault="002D6758" w:rsidP="002D6758">
      <w:pPr>
        <w:rPr>
          <w:szCs w:val="22"/>
          <w:lang w:val="hr-HR"/>
        </w:rPr>
      </w:pPr>
      <w:r w:rsidRPr="00C67BEA">
        <w:rPr>
          <w:szCs w:val="22"/>
          <w:lang w:val="hr-HR"/>
        </w:rPr>
        <w:t>Liječenje bortezomibom mora se prekinuti po javljanju svake nehematološke toksičnosti 3. stupnja ili bilo kakve hematološke toksičnosti 4. stupnja, isključujući neuropatiju, kako je objašnjeno u daljnjem tekstu (vidjeti također dio 4.4). Kad se simptomi toksičnosti povuku, može se ponovno uvesti liječenje bortezomibom uz dozu smanjenu za 25% (1,3 mg/m</w:t>
      </w:r>
      <w:r w:rsidRPr="00C67BEA">
        <w:rPr>
          <w:szCs w:val="22"/>
          <w:vertAlign w:val="superscript"/>
          <w:lang w:val="hr-HR"/>
        </w:rPr>
        <w:t>2</w:t>
      </w:r>
      <w:r w:rsidRPr="00C67BEA">
        <w:rPr>
          <w:szCs w:val="22"/>
          <w:lang w:val="hr-HR"/>
        </w:rPr>
        <w:t xml:space="preserve"> smanjeno na 1,0 mg/m</w:t>
      </w:r>
      <w:r w:rsidRPr="00C67BEA">
        <w:rPr>
          <w:szCs w:val="22"/>
          <w:vertAlign w:val="superscript"/>
          <w:lang w:val="hr-HR"/>
        </w:rPr>
        <w:t>2</w:t>
      </w:r>
      <w:r w:rsidRPr="00C67BEA">
        <w:rPr>
          <w:szCs w:val="22"/>
          <w:lang w:val="hr-HR"/>
        </w:rPr>
        <w:t>; 1,0 mg/m</w:t>
      </w:r>
      <w:r w:rsidRPr="00C67BEA">
        <w:rPr>
          <w:szCs w:val="22"/>
          <w:vertAlign w:val="superscript"/>
          <w:lang w:val="hr-HR"/>
        </w:rPr>
        <w:t>2</w:t>
      </w:r>
      <w:r w:rsidRPr="00C67BEA">
        <w:rPr>
          <w:szCs w:val="22"/>
          <w:lang w:val="hr-HR"/>
        </w:rPr>
        <w:t xml:space="preserve"> smanjeno na 0,7 mg/m</w:t>
      </w:r>
      <w:r w:rsidRPr="00C67BEA">
        <w:rPr>
          <w:szCs w:val="22"/>
          <w:vertAlign w:val="superscript"/>
          <w:lang w:val="hr-HR"/>
        </w:rPr>
        <w:t>2</w:t>
      </w:r>
      <w:r w:rsidRPr="00C67BEA">
        <w:rPr>
          <w:szCs w:val="22"/>
          <w:lang w:val="hr-HR"/>
        </w:rPr>
        <w:t>). Ako se toksičnost ne povuče ili se ponovno pojavi pri najnižoj dozi, mora se razmotriti prestanak primjene bortezomiba, osim ako je korist od liječenja neupitno veća od rizika.</w:t>
      </w:r>
    </w:p>
    <w:p w14:paraId="048D328D" w14:textId="77777777" w:rsidR="002D6758" w:rsidRPr="00C67BEA" w:rsidRDefault="002D6758" w:rsidP="002D6758">
      <w:pPr>
        <w:rPr>
          <w:szCs w:val="22"/>
          <w:lang w:val="hr-HR"/>
        </w:rPr>
      </w:pPr>
    </w:p>
    <w:p w14:paraId="37D8F183" w14:textId="77777777" w:rsidR="002D6758" w:rsidRPr="00C67BEA" w:rsidRDefault="002D6758" w:rsidP="002D6758">
      <w:pPr>
        <w:rPr>
          <w:i/>
          <w:szCs w:val="22"/>
          <w:lang w:val="hr-HR"/>
        </w:rPr>
      </w:pPr>
      <w:r w:rsidRPr="00C67BEA">
        <w:rPr>
          <w:i/>
          <w:szCs w:val="22"/>
          <w:lang w:val="hr-HR"/>
        </w:rPr>
        <w:t>Neuropatska bol i/ili periferna neuropatija</w:t>
      </w:r>
    </w:p>
    <w:p w14:paraId="18B60177" w14:textId="77777777" w:rsidR="002D6758" w:rsidRPr="00C67BEA" w:rsidRDefault="002D6758" w:rsidP="002D6758">
      <w:pPr>
        <w:rPr>
          <w:b/>
          <w:bCs/>
          <w:szCs w:val="22"/>
          <w:lang w:val="hr-HR"/>
        </w:rPr>
      </w:pPr>
      <w:r w:rsidRPr="00C67BEA">
        <w:rPr>
          <w:szCs w:val="22"/>
          <w:lang w:val="hr-HR"/>
        </w:rPr>
        <w:t xml:space="preserve">Bolesnici kod kojih se razvije neuropatska bol povezana s bortezomibom i/ili periferna neuropatija liječit će se prema uputama u tablici 1 (vidjeti dio 4.4). Bolesnici s već prisutnom teškom neuropatijom mogu se liječiti bortezomibom </w:t>
      </w:r>
      <w:r>
        <w:rPr>
          <w:szCs w:val="22"/>
          <w:lang w:val="hr-HR"/>
        </w:rPr>
        <w:t xml:space="preserve">samo </w:t>
      </w:r>
      <w:r w:rsidRPr="00C67BEA">
        <w:rPr>
          <w:szCs w:val="22"/>
          <w:lang w:val="hr-HR"/>
        </w:rPr>
        <w:t>nakon pomne procjene omjera rizika i koristi.</w:t>
      </w:r>
    </w:p>
    <w:p w14:paraId="1962E1AA" w14:textId="77777777" w:rsidR="002D6758" w:rsidRPr="00C67BEA" w:rsidRDefault="002D6758" w:rsidP="002D6758">
      <w:pPr>
        <w:rPr>
          <w:szCs w:val="22"/>
          <w:lang w:val="hr-HR"/>
        </w:rPr>
      </w:pPr>
    </w:p>
    <w:p w14:paraId="0177E96A" w14:textId="77777777" w:rsidR="002D6758" w:rsidRPr="00C67BEA" w:rsidRDefault="002D6758" w:rsidP="002D6758">
      <w:pPr>
        <w:outlineLvl w:val="0"/>
        <w:rPr>
          <w:i/>
          <w:iCs/>
          <w:szCs w:val="22"/>
          <w:lang w:val="hr-HR"/>
        </w:rPr>
      </w:pPr>
      <w:r w:rsidRPr="00C67BEA">
        <w:rPr>
          <w:i/>
          <w:iCs/>
          <w:szCs w:val="22"/>
          <w:lang w:val="hr-HR"/>
        </w:rPr>
        <w:t>Tablica 1:</w:t>
      </w:r>
      <w:r w:rsidRPr="00C67BEA">
        <w:rPr>
          <w:i/>
          <w:iCs/>
          <w:szCs w:val="22"/>
          <w:lang w:val="hr-HR"/>
        </w:rPr>
        <w:tab/>
        <w:t>Preporučene* prilagodbe doziranja kod neuropatije povezane s</w:t>
      </w:r>
      <w:r>
        <w:rPr>
          <w:i/>
          <w:iCs/>
          <w:szCs w:val="22"/>
          <w:lang w:val="hr-HR"/>
        </w:rPr>
        <w:t xml:space="preserve"> lijekom</w:t>
      </w:r>
      <w:r w:rsidRPr="00C67BEA">
        <w:rPr>
          <w:i/>
          <w:iCs/>
          <w:szCs w:val="22"/>
          <w:lang w:val="hr-HR"/>
        </w:rPr>
        <w:t xml:space="preserve"> </w:t>
      </w:r>
      <w:r>
        <w:rPr>
          <w:i/>
          <w:iCs/>
          <w:szCs w:val="22"/>
          <w:lang w:val="hr-HR"/>
        </w:rPr>
        <w:t>Bortezomib Accord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9"/>
        <w:gridCol w:w="4522"/>
      </w:tblGrid>
      <w:tr w:rsidR="002D6758" w:rsidRPr="00C67BEA" w14:paraId="47B04815" w14:textId="77777777" w:rsidTr="00190124">
        <w:trPr>
          <w:cantSplit/>
        </w:trPr>
        <w:tc>
          <w:tcPr>
            <w:tcW w:w="4643" w:type="dxa"/>
          </w:tcPr>
          <w:p w14:paraId="704232E4" w14:textId="77777777" w:rsidR="002D6758" w:rsidRPr="00C67BEA" w:rsidRDefault="002D6758" w:rsidP="00190124">
            <w:pPr>
              <w:rPr>
                <w:b/>
                <w:bCs/>
                <w:szCs w:val="22"/>
                <w:lang w:val="hr-HR"/>
              </w:rPr>
            </w:pPr>
            <w:r w:rsidRPr="00C67BEA">
              <w:rPr>
                <w:b/>
                <w:bCs/>
                <w:szCs w:val="22"/>
                <w:lang w:val="hr-HR"/>
              </w:rPr>
              <w:t>Težina neuropatije</w:t>
            </w:r>
          </w:p>
        </w:tc>
        <w:tc>
          <w:tcPr>
            <w:tcW w:w="4644" w:type="dxa"/>
          </w:tcPr>
          <w:p w14:paraId="36A73530" w14:textId="77777777" w:rsidR="002D6758" w:rsidRPr="00C67BEA" w:rsidRDefault="002D6758" w:rsidP="00190124">
            <w:pPr>
              <w:rPr>
                <w:b/>
                <w:bCs/>
                <w:szCs w:val="22"/>
                <w:vertAlign w:val="superscript"/>
                <w:lang w:val="hr-HR"/>
              </w:rPr>
            </w:pPr>
            <w:r w:rsidRPr="00C67BEA">
              <w:rPr>
                <w:b/>
                <w:bCs/>
                <w:szCs w:val="22"/>
                <w:lang w:val="hr-HR"/>
              </w:rPr>
              <w:t>Prilagodba doziranja</w:t>
            </w:r>
          </w:p>
        </w:tc>
      </w:tr>
      <w:tr w:rsidR="002D6758" w:rsidRPr="00C67BEA" w14:paraId="7209A5A1" w14:textId="77777777" w:rsidTr="00190124">
        <w:trPr>
          <w:cantSplit/>
        </w:trPr>
        <w:tc>
          <w:tcPr>
            <w:tcW w:w="4643" w:type="dxa"/>
          </w:tcPr>
          <w:p w14:paraId="50CA18B5" w14:textId="77777777" w:rsidR="002D6758" w:rsidRPr="00C67BEA" w:rsidRDefault="002D6758" w:rsidP="00190124">
            <w:pPr>
              <w:rPr>
                <w:szCs w:val="22"/>
                <w:lang w:val="hr-HR"/>
              </w:rPr>
            </w:pPr>
            <w:r w:rsidRPr="00C67BEA">
              <w:rPr>
                <w:szCs w:val="22"/>
                <w:lang w:val="hr-HR"/>
              </w:rPr>
              <w:t>1. stupanj (asimptomatski; gubitak dubokih tetivnih refleksa ili parestezija) bez bolova ili gubitka funkcije</w:t>
            </w:r>
          </w:p>
        </w:tc>
        <w:tc>
          <w:tcPr>
            <w:tcW w:w="4644" w:type="dxa"/>
          </w:tcPr>
          <w:p w14:paraId="7422B1BD" w14:textId="77777777" w:rsidR="002D6758" w:rsidRPr="00C67BEA" w:rsidRDefault="002D6758" w:rsidP="00190124">
            <w:pPr>
              <w:rPr>
                <w:szCs w:val="22"/>
                <w:vertAlign w:val="superscript"/>
                <w:lang w:val="hr-HR"/>
              </w:rPr>
            </w:pPr>
            <w:r w:rsidRPr="00C67BEA">
              <w:rPr>
                <w:szCs w:val="22"/>
                <w:lang w:val="hr-HR"/>
              </w:rPr>
              <w:t xml:space="preserve">Nema </w:t>
            </w:r>
          </w:p>
        </w:tc>
      </w:tr>
      <w:tr w:rsidR="002D6758" w:rsidRPr="00FE3DCA" w14:paraId="7F361A7D" w14:textId="77777777" w:rsidTr="00190124">
        <w:trPr>
          <w:cantSplit/>
        </w:trPr>
        <w:tc>
          <w:tcPr>
            <w:tcW w:w="4643" w:type="dxa"/>
          </w:tcPr>
          <w:p w14:paraId="772408FF" w14:textId="77777777" w:rsidR="002D6758" w:rsidRPr="00C67BEA" w:rsidRDefault="002D6758" w:rsidP="00190124">
            <w:pPr>
              <w:rPr>
                <w:szCs w:val="22"/>
                <w:lang w:val="hr-HR"/>
              </w:rPr>
            </w:pPr>
            <w:r w:rsidRPr="00C67BEA">
              <w:rPr>
                <w:szCs w:val="22"/>
                <w:lang w:val="hr-HR"/>
              </w:rPr>
              <w:t>1. stupanj s bolovima ili 2. stupanj (umjereni simptomi; ograničavaju instrumentalne aktivnosti svakodnevnog života (ADL</w:t>
            </w:r>
            <w:r w:rsidR="00954C44">
              <w:rPr>
                <w:szCs w:val="22"/>
                <w:lang w:val="hr-HR"/>
              </w:rPr>
              <w:t>,</w:t>
            </w:r>
            <w:r w:rsidRPr="00C67BEA">
              <w:rPr>
                <w:szCs w:val="22"/>
                <w:lang w:val="hr-HR"/>
              </w:rPr>
              <w:t xml:space="preserve"> engl.</w:t>
            </w:r>
            <w:r w:rsidRPr="00C67BEA">
              <w:t xml:space="preserve"> </w:t>
            </w:r>
            <w:r w:rsidRPr="00C67BEA">
              <w:rPr>
                <w:i/>
                <w:szCs w:val="22"/>
                <w:lang w:val="hr-HR"/>
              </w:rPr>
              <w:t>Activities of Daily Living</w:t>
            </w:r>
            <w:r w:rsidRPr="00C67BEA">
              <w:rPr>
                <w:szCs w:val="22"/>
                <w:lang w:val="hr-HR"/>
              </w:rPr>
              <w:t>**)</w:t>
            </w:r>
          </w:p>
        </w:tc>
        <w:tc>
          <w:tcPr>
            <w:tcW w:w="4644" w:type="dxa"/>
          </w:tcPr>
          <w:p w14:paraId="3C7A140D" w14:textId="77777777" w:rsidR="002D6758" w:rsidRPr="00C67BEA" w:rsidRDefault="002D6758" w:rsidP="00190124">
            <w:pPr>
              <w:rPr>
                <w:szCs w:val="22"/>
                <w:lang w:val="hr-HR"/>
              </w:rPr>
            </w:pPr>
            <w:r w:rsidRPr="00C67BEA">
              <w:rPr>
                <w:szCs w:val="22"/>
                <w:lang w:val="hr-HR"/>
              </w:rPr>
              <w:t xml:space="preserve">Smanjiti dozu </w:t>
            </w:r>
            <w:r>
              <w:rPr>
                <w:szCs w:val="22"/>
                <w:lang w:val="hr-HR"/>
              </w:rPr>
              <w:t>lijeka Bortezomib Accord</w:t>
            </w:r>
            <w:r w:rsidRPr="00C67BEA">
              <w:rPr>
                <w:szCs w:val="22"/>
                <w:lang w:val="hr-HR"/>
              </w:rPr>
              <w:t xml:space="preserve"> na 1,0 mg/m</w:t>
            </w:r>
            <w:r w:rsidRPr="00C67BEA">
              <w:rPr>
                <w:szCs w:val="22"/>
                <w:vertAlign w:val="superscript"/>
                <w:lang w:val="hr-HR"/>
              </w:rPr>
              <w:t>2</w:t>
            </w:r>
          </w:p>
          <w:p w14:paraId="3260027A" w14:textId="77777777" w:rsidR="002D6758" w:rsidRPr="00C67BEA" w:rsidRDefault="002D6758" w:rsidP="00190124">
            <w:pPr>
              <w:jc w:val="center"/>
              <w:rPr>
                <w:szCs w:val="22"/>
                <w:lang w:val="hr-HR"/>
              </w:rPr>
            </w:pPr>
            <w:r w:rsidRPr="00C67BEA">
              <w:rPr>
                <w:szCs w:val="22"/>
                <w:lang w:val="hr-HR"/>
              </w:rPr>
              <w:t>ili</w:t>
            </w:r>
          </w:p>
          <w:p w14:paraId="284BCE4D" w14:textId="77777777" w:rsidR="002D6758" w:rsidRPr="00C67BEA" w:rsidRDefault="002D6758" w:rsidP="00190124">
            <w:pPr>
              <w:rPr>
                <w:szCs w:val="22"/>
                <w:lang w:val="hr-HR"/>
              </w:rPr>
            </w:pPr>
            <w:r w:rsidRPr="00C67BEA">
              <w:rPr>
                <w:szCs w:val="22"/>
                <w:lang w:val="hr-HR"/>
              </w:rPr>
              <w:t xml:space="preserve">Promijeniti raspored primjene </w:t>
            </w:r>
            <w:r>
              <w:rPr>
                <w:szCs w:val="22"/>
                <w:lang w:val="hr-HR"/>
              </w:rPr>
              <w:t>lijeka Bortezomib Accord</w:t>
            </w:r>
            <w:r w:rsidRPr="00C67BEA">
              <w:rPr>
                <w:szCs w:val="22"/>
                <w:lang w:val="hr-HR"/>
              </w:rPr>
              <w:t xml:space="preserve"> na 1,3 mg/m</w:t>
            </w:r>
            <w:r w:rsidRPr="00C67BEA">
              <w:rPr>
                <w:szCs w:val="22"/>
                <w:vertAlign w:val="superscript"/>
                <w:lang w:val="hr-HR"/>
              </w:rPr>
              <w:t>2</w:t>
            </w:r>
            <w:r w:rsidRPr="00C67BEA">
              <w:rPr>
                <w:szCs w:val="22"/>
                <w:lang w:val="hr-HR"/>
              </w:rPr>
              <w:t xml:space="preserve"> jedanput tjedno</w:t>
            </w:r>
          </w:p>
        </w:tc>
      </w:tr>
      <w:tr w:rsidR="002D6758" w:rsidRPr="00FE3DCA" w14:paraId="333BE7E8" w14:textId="77777777" w:rsidTr="00190124">
        <w:trPr>
          <w:cantSplit/>
        </w:trPr>
        <w:tc>
          <w:tcPr>
            <w:tcW w:w="4643" w:type="dxa"/>
          </w:tcPr>
          <w:p w14:paraId="59A3284B" w14:textId="77777777" w:rsidR="002D6758" w:rsidRPr="00C67BEA" w:rsidRDefault="002D6758" w:rsidP="00190124">
            <w:pPr>
              <w:rPr>
                <w:szCs w:val="22"/>
                <w:lang w:val="hr-HR"/>
              </w:rPr>
            </w:pPr>
            <w:r w:rsidRPr="00C67BEA">
              <w:rPr>
                <w:szCs w:val="22"/>
                <w:lang w:val="hr-HR"/>
              </w:rPr>
              <w:t>2. stupanj s bolovima ili 3. stupanj (teški simptomi; ograničavaju aktivnosti samozbrinjavanja u svakodnevnom životu</w:t>
            </w:r>
            <w:r w:rsidRPr="00C67BEA">
              <w:rPr>
                <w:lang w:val="hr-HR"/>
              </w:rPr>
              <w:t>***</w:t>
            </w:r>
            <w:r w:rsidRPr="00C67BEA">
              <w:rPr>
                <w:szCs w:val="22"/>
                <w:lang w:val="hr-HR"/>
              </w:rPr>
              <w:t>)</w:t>
            </w:r>
          </w:p>
        </w:tc>
        <w:tc>
          <w:tcPr>
            <w:tcW w:w="4644" w:type="dxa"/>
          </w:tcPr>
          <w:p w14:paraId="634D9AE3" w14:textId="77777777" w:rsidR="002D6758" w:rsidRPr="00C67BEA" w:rsidRDefault="002D6758" w:rsidP="00190124">
            <w:pPr>
              <w:rPr>
                <w:szCs w:val="22"/>
                <w:lang w:val="hr-HR"/>
              </w:rPr>
            </w:pPr>
            <w:r w:rsidRPr="00C67BEA">
              <w:rPr>
                <w:szCs w:val="22"/>
                <w:lang w:val="hr-HR"/>
              </w:rPr>
              <w:t xml:space="preserve">Prekinuti liječenje </w:t>
            </w:r>
            <w:r>
              <w:rPr>
                <w:szCs w:val="22"/>
                <w:lang w:val="hr-HR"/>
              </w:rPr>
              <w:t>lijekom Bortezomib Accord</w:t>
            </w:r>
            <w:r w:rsidRPr="00C67BEA">
              <w:rPr>
                <w:szCs w:val="22"/>
                <w:lang w:val="hr-HR"/>
              </w:rPr>
              <w:t xml:space="preserve"> dok se simptomi toksičnosti ne povuku. Kad se toksičnost povuče, ponovno uvesti liječenje</w:t>
            </w:r>
            <w:r>
              <w:rPr>
                <w:szCs w:val="22"/>
                <w:lang w:val="hr-HR"/>
              </w:rPr>
              <w:t xml:space="preserve"> lijekom</w:t>
            </w:r>
            <w:r w:rsidRPr="00C67BEA">
              <w:rPr>
                <w:szCs w:val="22"/>
                <w:lang w:val="hr-HR"/>
              </w:rPr>
              <w:t xml:space="preserve"> </w:t>
            </w:r>
            <w:r>
              <w:rPr>
                <w:szCs w:val="22"/>
                <w:lang w:val="hr-HR"/>
              </w:rPr>
              <w:t>Bortezomib Accord</w:t>
            </w:r>
            <w:r w:rsidRPr="00C67BEA">
              <w:rPr>
                <w:szCs w:val="22"/>
                <w:lang w:val="hr-HR"/>
              </w:rPr>
              <w:t xml:space="preserve"> i smanjiti dozu na 0,7 mg/m</w:t>
            </w:r>
            <w:r w:rsidRPr="00C67BEA">
              <w:rPr>
                <w:szCs w:val="22"/>
                <w:vertAlign w:val="superscript"/>
                <w:lang w:val="hr-HR"/>
              </w:rPr>
              <w:t xml:space="preserve">2 </w:t>
            </w:r>
            <w:r w:rsidRPr="00C67BEA">
              <w:rPr>
                <w:szCs w:val="22"/>
                <w:lang w:val="hr-HR"/>
              </w:rPr>
              <w:t>jedanput tjedno.</w:t>
            </w:r>
          </w:p>
        </w:tc>
      </w:tr>
      <w:tr w:rsidR="002D6758" w:rsidRPr="00396B58" w14:paraId="2DA1C19D" w14:textId="77777777" w:rsidTr="00190124">
        <w:trPr>
          <w:cantSplit/>
        </w:trPr>
        <w:tc>
          <w:tcPr>
            <w:tcW w:w="4643" w:type="dxa"/>
            <w:tcBorders>
              <w:bottom w:val="single" w:sz="4" w:space="0" w:color="auto"/>
            </w:tcBorders>
          </w:tcPr>
          <w:p w14:paraId="1C3C8946" w14:textId="77777777" w:rsidR="002D6758" w:rsidRPr="00C67BEA" w:rsidRDefault="002D6758" w:rsidP="00190124">
            <w:pPr>
              <w:rPr>
                <w:szCs w:val="22"/>
                <w:lang w:val="hr-HR"/>
              </w:rPr>
            </w:pPr>
            <w:r w:rsidRPr="00C67BEA">
              <w:rPr>
                <w:szCs w:val="22"/>
                <w:lang w:val="hr-HR"/>
              </w:rPr>
              <w:t>4. stupanj (po život opasne posljedice; indicirana je hitna intervencija)</w:t>
            </w:r>
          </w:p>
          <w:p w14:paraId="596AFBAC" w14:textId="77777777" w:rsidR="002D6758" w:rsidRPr="00C67BEA" w:rsidRDefault="002D6758" w:rsidP="00190124">
            <w:pPr>
              <w:rPr>
                <w:szCs w:val="22"/>
                <w:lang w:val="hr-HR"/>
              </w:rPr>
            </w:pPr>
            <w:r w:rsidRPr="00C67BEA">
              <w:rPr>
                <w:szCs w:val="22"/>
                <w:lang w:val="hr-HR"/>
              </w:rPr>
              <w:t>i/ili teška autonomna neuropatija</w:t>
            </w:r>
          </w:p>
        </w:tc>
        <w:tc>
          <w:tcPr>
            <w:tcW w:w="4644" w:type="dxa"/>
            <w:tcBorders>
              <w:bottom w:val="single" w:sz="4" w:space="0" w:color="auto"/>
            </w:tcBorders>
          </w:tcPr>
          <w:p w14:paraId="7845ECFE" w14:textId="77777777" w:rsidR="002D6758" w:rsidRPr="00C67BEA" w:rsidRDefault="002D6758" w:rsidP="00190124">
            <w:pPr>
              <w:rPr>
                <w:szCs w:val="22"/>
                <w:lang w:val="hr-HR"/>
              </w:rPr>
            </w:pPr>
            <w:r w:rsidRPr="00C67BEA">
              <w:rPr>
                <w:szCs w:val="22"/>
                <w:lang w:val="hr-HR"/>
              </w:rPr>
              <w:t xml:space="preserve">Prekinuti primjenu </w:t>
            </w:r>
            <w:r>
              <w:rPr>
                <w:szCs w:val="22"/>
                <w:lang w:val="hr-HR"/>
              </w:rPr>
              <w:t>lijeka Bortezomib Accord</w:t>
            </w:r>
          </w:p>
        </w:tc>
      </w:tr>
      <w:tr w:rsidR="002D6758" w:rsidRPr="00FE3DCA" w14:paraId="7C6FF832" w14:textId="77777777" w:rsidTr="00190124">
        <w:trPr>
          <w:cantSplit/>
          <w:trHeight w:val="431"/>
        </w:trPr>
        <w:tc>
          <w:tcPr>
            <w:tcW w:w="9287" w:type="dxa"/>
            <w:gridSpan w:val="2"/>
            <w:tcBorders>
              <w:left w:val="nil"/>
              <w:bottom w:val="nil"/>
              <w:right w:val="nil"/>
            </w:tcBorders>
          </w:tcPr>
          <w:p w14:paraId="318D68E5" w14:textId="77777777" w:rsidR="002D6758" w:rsidRPr="00C67BEA" w:rsidRDefault="002D6758" w:rsidP="00190124">
            <w:pPr>
              <w:ind w:left="397" w:hanging="397"/>
              <w:rPr>
                <w:sz w:val="18"/>
                <w:szCs w:val="18"/>
                <w:lang w:val="hr-HR"/>
              </w:rPr>
            </w:pPr>
            <w:r w:rsidRPr="00C67BEA">
              <w:rPr>
                <w:sz w:val="18"/>
                <w:szCs w:val="18"/>
                <w:vertAlign w:val="superscript"/>
                <w:lang w:val="hr-HR"/>
              </w:rPr>
              <w:t>*</w:t>
            </w:r>
            <w:r w:rsidRPr="00C67BEA">
              <w:rPr>
                <w:sz w:val="18"/>
                <w:szCs w:val="18"/>
                <w:lang w:val="hr-HR"/>
              </w:rPr>
              <w:tab/>
              <w:t xml:space="preserve">Prema prilagodbama doziranja u ispitivanjima liječenja multiplog mijeloma faze II i III i iskustvima nakon stavljanja lijeka u promet. Stupnjevanje prema Zajedničkim mjerilima toksičnosti Nacionalnog instituta za rak (engl. </w:t>
            </w:r>
            <w:r w:rsidRPr="00C67BEA">
              <w:rPr>
                <w:i/>
                <w:sz w:val="18"/>
                <w:szCs w:val="18"/>
                <w:lang w:val="hr-HR"/>
              </w:rPr>
              <w:t>NCI Common Toxicity Criteria CTCAE v 4.0</w:t>
            </w:r>
            <w:r w:rsidRPr="00C67BEA">
              <w:rPr>
                <w:sz w:val="18"/>
                <w:szCs w:val="18"/>
                <w:lang w:val="hr-HR"/>
              </w:rPr>
              <w:t>).</w:t>
            </w:r>
          </w:p>
          <w:p w14:paraId="18FDF043" w14:textId="77777777" w:rsidR="002D6758" w:rsidRPr="00C67BEA" w:rsidRDefault="002D6758" w:rsidP="00190124">
            <w:pPr>
              <w:ind w:left="397" w:hanging="397"/>
              <w:rPr>
                <w:sz w:val="18"/>
                <w:szCs w:val="18"/>
                <w:lang w:val="hr-HR"/>
              </w:rPr>
            </w:pPr>
            <w:r w:rsidRPr="00C67BEA">
              <w:rPr>
                <w:sz w:val="18"/>
                <w:szCs w:val="18"/>
                <w:vertAlign w:val="superscript"/>
                <w:lang w:val="hr-HR"/>
              </w:rPr>
              <w:t>**</w:t>
            </w:r>
            <w:r w:rsidRPr="00C67BEA">
              <w:rPr>
                <w:sz w:val="18"/>
                <w:szCs w:val="18"/>
                <w:lang w:val="hr-HR"/>
              </w:rPr>
              <w:tab/>
            </w:r>
            <w:r w:rsidRPr="00C67BEA">
              <w:rPr>
                <w:i/>
                <w:sz w:val="18"/>
                <w:szCs w:val="18"/>
                <w:lang w:val="hr-HR"/>
              </w:rPr>
              <w:t>Instrumentalni ADL</w:t>
            </w:r>
            <w:r w:rsidRPr="00C67BEA">
              <w:rPr>
                <w:sz w:val="18"/>
                <w:szCs w:val="18"/>
                <w:lang w:val="hr-HR"/>
              </w:rPr>
              <w:t>: odnosi se na pripremu obroka, kupnju namirnica ili odjeće, korištenje telefona, rukovanje novcem, itd;</w:t>
            </w:r>
          </w:p>
          <w:p w14:paraId="60F6F05D" w14:textId="77777777" w:rsidR="002D6758" w:rsidRPr="00C67BEA" w:rsidRDefault="002D6758" w:rsidP="00190124">
            <w:pPr>
              <w:ind w:left="397" w:hanging="397"/>
              <w:rPr>
                <w:szCs w:val="22"/>
                <w:lang w:val="hr-HR"/>
              </w:rPr>
            </w:pPr>
            <w:r w:rsidRPr="00C67BEA">
              <w:rPr>
                <w:sz w:val="18"/>
                <w:szCs w:val="18"/>
                <w:vertAlign w:val="superscript"/>
                <w:lang w:val="hr-HR"/>
              </w:rPr>
              <w:t>***</w:t>
            </w:r>
            <w:r w:rsidRPr="00C67BEA">
              <w:rPr>
                <w:sz w:val="18"/>
                <w:szCs w:val="18"/>
                <w:lang w:val="hr-HR"/>
              </w:rPr>
              <w:tab/>
            </w:r>
            <w:r w:rsidRPr="00C67BEA">
              <w:rPr>
                <w:i/>
                <w:sz w:val="18"/>
                <w:szCs w:val="18"/>
                <w:lang w:val="hr-HR"/>
              </w:rPr>
              <w:t>ADL samozbrinjavanja</w:t>
            </w:r>
            <w:r w:rsidRPr="00C67BEA">
              <w:rPr>
                <w:sz w:val="18"/>
                <w:szCs w:val="18"/>
                <w:lang w:val="hr-HR"/>
              </w:rPr>
              <w:t>: odnosi se na kupanje, oblačenje i svlačenje, hranj</w:t>
            </w:r>
            <w:r>
              <w:rPr>
                <w:sz w:val="18"/>
                <w:szCs w:val="18"/>
                <w:lang w:val="hr-HR"/>
              </w:rPr>
              <w:t>e</w:t>
            </w:r>
            <w:r w:rsidRPr="00C67BEA">
              <w:rPr>
                <w:sz w:val="18"/>
                <w:szCs w:val="18"/>
                <w:lang w:val="hr-HR"/>
              </w:rPr>
              <w:t>nje, odlazak na toalet, uzimanje lijekova i ne odnosi se na bolesnike koji leže nepokretni u krevetu.</w:t>
            </w:r>
          </w:p>
        </w:tc>
      </w:tr>
    </w:tbl>
    <w:p w14:paraId="6E91A340" w14:textId="77777777" w:rsidR="002D6758" w:rsidRPr="00C67BEA" w:rsidRDefault="002D6758" w:rsidP="002D6758">
      <w:pPr>
        <w:rPr>
          <w:i/>
          <w:szCs w:val="22"/>
          <w:lang w:val="hr-HR"/>
        </w:rPr>
      </w:pPr>
    </w:p>
    <w:p w14:paraId="6430CFA6" w14:textId="77777777" w:rsidR="002D6758" w:rsidRPr="00396B58" w:rsidRDefault="002D6758" w:rsidP="002D6758">
      <w:pPr>
        <w:rPr>
          <w:i/>
          <w:szCs w:val="22"/>
          <w:lang w:val="hr-HR"/>
        </w:rPr>
      </w:pPr>
      <w:r w:rsidRPr="00396B58">
        <w:rPr>
          <w:i/>
          <w:szCs w:val="22"/>
          <w:lang w:val="hr-HR"/>
        </w:rPr>
        <w:t>Kombinirano liječenje s pegiliranim liposomalnim doksorubicinom</w:t>
      </w:r>
    </w:p>
    <w:p w14:paraId="3F9B07D2" w14:textId="77777777" w:rsidR="002D6758" w:rsidRPr="00C67BEA" w:rsidRDefault="002D6758" w:rsidP="002D6758">
      <w:pPr>
        <w:rPr>
          <w:szCs w:val="22"/>
          <w:lang w:val="hr-HR"/>
        </w:rPr>
      </w:pPr>
      <w:r w:rsidRPr="00396B58">
        <w:rPr>
          <w:szCs w:val="22"/>
          <w:lang w:val="hr-HR"/>
        </w:rPr>
        <w:t xml:space="preserve">Bortezomib Accord </w:t>
      </w:r>
      <w:r w:rsidRPr="00C67BEA">
        <w:rPr>
          <w:szCs w:val="22"/>
          <w:lang w:val="hr-HR"/>
        </w:rPr>
        <w:t xml:space="preserve">primjenjuje se putem intravenske </w:t>
      </w:r>
      <w:r>
        <w:rPr>
          <w:szCs w:val="22"/>
          <w:lang w:val="hr-HR"/>
        </w:rPr>
        <w:t xml:space="preserve">ili supkutane </w:t>
      </w:r>
      <w:r w:rsidRPr="00C67BEA">
        <w:rPr>
          <w:szCs w:val="22"/>
          <w:lang w:val="hr-HR"/>
        </w:rPr>
        <w:t>injekcije</w:t>
      </w:r>
      <w:r w:rsidRPr="00396B58">
        <w:rPr>
          <w:szCs w:val="22"/>
          <w:lang w:val="hr-HR"/>
        </w:rPr>
        <w:t xml:space="preserve"> </w:t>
      </w:r>
      <w:r w:rsidRPr="00C67BEA">
        <w:rPr>
          <w:szCs w:val="22"/>
          <w:lang w:val="hr-HR"/>
        </w:rPr>
        <w:t>u preporučenoj dozi od 1,3 mg/m</w:t>
      </w:r>
      <w:r w:rsidRPr="00C67BEA">
        <w:rPr>
          <w:szCs w:val="22"/>
          <w:vertAlign w:val="superscript"/>
          <w:lang w:val="hr-HR"/>
        </w:rPr>
        <w:t>2</w:t>
      </w:r>
      <w:r w:rsidRPr="00C67BEA">
        <w:rPr>
          <w:szCs w:val="22"/>
          <w:lang w:val="hr-HR"/>
        </w:rPr>
        <w:t xml:space="preserve"> površine tijela,</w:t>
      </w:r>
      <w:r w:rsidRPr="00396B58">
        <w:rPr>
          <w:szCs w:val="22"/>
          <w:lang w:val="hr-HR"/>
        </w:rPr>
        <w:t xml:space="preserve"> </w:t>
      </w:r>
      <w:r w:rsidRPr="00C67BEA">
        <w:rPr>
          <w:szCs w:val="22"/>
          <w:lang w:val="hr-HR"/>
        </w:rPr>
        <w:t>dva puta tjedno tijekom dva tjedna, 1., 4., 8. i 11. dana,</w:t>
      </w:r>
      <w:r w:rsidRPr="00396B58">
        <w:rPr>
          <w:szCs w:val="22"/>
          <w:lang w:val="hr-HR"/>
        </w:rPr>
        <w:t xml:space="preserve"> u ciklusu liječenja od 21 dan. </w:t>
      </w:r>
      <w:r w:rsidRPr="00C67BEA">
        <w:rPr>
          <w:szCs w:val="22"/>
          <w:lang w:val="hr-HR"/>
        </w:rPr>
        <w:t>Ovo 3</w:t>
      </w:r>
      <w:r w:rsidR="00954C44">
        <w:rPr>
          <w:szCs w:val="22"/>
          <w:lang w:val="hr-HR"/>
        </w:rPr>
        <w:noBreakHyphen/>
      </w:r>
      <w:r w:rsidRPr="00C67BEA">
        <w:rPr>
          <w:szCs w:val="22"/>
          <w:lang w:val="hr-HR"/>
        </w:rPr>
        <w:t>tjedno razdoblje smatra se jednim ciklusom liječenja</w:t>
      </w:r>
      <w:r w:rsidRPr="00396B58">
        <w:rPr>
          <w:szCs w:val="22"/>
          <w:lang w:val="hr-HR"/>
        </w:rPr>
        <w:t xml:space="preserve">. </w:t>
      </w:r>
      <w:r w:rsidRPr="00C67BEA">
        <w:rPr>
          <w:szCs w:val="22"/>
          <w:lang w:val="hr-HR"/>
        </w:rPr>
        <w:t xml:space="preserve">Između dviju uzastopnih doza </w:t>
      </w:r>
      <w:r>
        <w:rPr>
          <w:szCs w:val="22"/>
          <w:lang w:val="hr-HR"/>
        </w:rPr>
        <w:t>lijeka Bortezomib Accord</w:t>
      </w:r>
      <w:r w:rsidRPr="00C67BEA">
        <w:rPr>
          <w:szCs w:val="22"/>
          <w:lang w:val="hr-HR"/>
        </w:rPr>
        <w:t xml:space="preserve"> mora proći najmanje 72 sata.</w:t>
      </w:r>
    </w:p>
    <w:p w14:paraId="3987C813" w14:textId="77777777" w:rsidR="002D6758" w:rsidRPr="00C67BEA" w:rsidRDefault="002D6758" w:rsidP="002D6758">
      <w:pPr>
        <w:rPr>
          <w:szCs w:val="22"/>
          <w:u w:val="single"/>
          <w:lang w:val="hr-HR"/>
        </w:rPr>
      </w:pPr>
      <w:r w:rsidRPr="00C67BEA">
        <w:rPr>
          <w:szCs w:val="22"/>
          <w:lang w:val="hr-HR"/>
        </w:rPr>
        <w:t>Pegilirani liposomalni doksorubicin se primjenjuje u dozi od 30 mg/</w:t>
      </w:r>
      <w:r w:rsidRPr="007C66B3">
        <w:rPr>
          <w:lang w:val="hr-HR"/>
        </w:rPr>
        <w:t>m</w:t>
      </w:r>
      <w:r w:rsidRPr="007C66B3">
        <w:rPr>
          <w:vertAlign w:val="superscript"/>
          <w:lang w:val="hr-HR"/>
        </w:rPr>
        <w:t>2</w:t>
      </w:r>
      <w:r w:rsidRPr="00C67BEA">
        <w:rPr>
          <w:szCs w:val="22"/>
          <w:lang w:val="hr-HR"/>
        </w:rPr>
        <w:t xml:space="preserve"> na 4. dan ciklusa liječenja</w:t>
      </w:r>
      <w:r>
        <w:rPr>
          <w:szCs w:val="22"/>
          <w:lang w:val="hr-HR"/>
        </w:rPr>
        <w:t xml:space="preserve"> lijekom</w:t>
      </w:r>
      <w:r w:rsidRPr="00C67BEA">
        <w:rPr>
          <w:szCs w:val="22"/>
          <w:lang w:val="hr-HR"/>
        </w:rPr>
        <w:t xml:space="preserve"> </w:t>
      </w:r>
      <w:r>
        <w:rPr>
          <w:szCs w:val="22"/>
          <w:lang w:val="hr-HR"/>
        </w:rPr>
        <w:t>Bortezomib Accord</w:t>
      </w:r>
      <w:r w:rsidRPr="00C67BEA">
        <w:rPr>
          <w:szCs w:val="22"/>
          <w:lang w:val="hr-HR"/>
        </w:rPr>
        <w:t xml:space="preserve">, putem intravenske infuzije u trajanju od 1 sata, nakon primjene injekcije </w:t>
      </w:r>
      <w:r>
        <w:rPr>
          <w:szCs w:val="22"/>
          <w:lang w:val="hr-HR"/>
        </w:rPr>
        <w:t>lijeka Bortezomib Accord</w:t>
      </w:r>
      <w:r w:rsidRPr="00C67BEA">
        <w:rPr>
          <w:szCs w:val="22"/>
          <w:lang w:val="hr-HR"/>
        </w:rPr>
        <w:t>.</w:t>
      </w:r>
    </w:p>
    <w:p w14:paraId="29135101" w14:textId="77777777" w:rsidR="002D6758" w:rsidRPr="00C67BEA" w:rsidRDefault="002D6758" w:rsidP="002D6758">
      <w:pPr>
        <w:rPr>
          <w:szCs w:val="22"/>
          <w:lang w:val="hr-HR"/>
        </w:rPr>
      </w:pPr>
      <w:r w:rsidRPr="00C67BEA">
        <w:rPr>
          <w:szCs w:val="24"/>
          <w:lang w:val="hr-HR"/>
        </w:rPr>
        <w:t>Može se primijeniti do 8 ciklusa ovog kombiniranog liječenja sve dok bolesnik ne doživi progresiju i dok podnosi liječenje. Bolesnici koji postignu potpuni odgovor mogu nastaviti liječenje tijekom najmanje 2 ciklusa nakon prvog dokaza potpunog odgovora, čak i ako to zahtjeva liječenje u više od 8 ciklusa. Bolesnici čije razine paraproteina nastave padati nakon 8 ciklusa, također mogu nastaviti liječenje sve dok ga podnose i dok imaju odgovor.</w:t>
      </w:r>
    </w:p>
    <w:p w14:paraId="65174D81" w14:textId="77777777" w:rsidR="002D6758" w:rsidRPr="00C67BEA" w:rsidRDefault="002D6758" w:rsidP="002D6758">
      <w:pPr>
        <w:rPr>
          <w:bCs/>
          <w:szCs w:val="22"/>
          <w:u w:val="single"/>
          <w:lang w:val="hr-HR"/>
        </w:rPr>
      </w:pPr>
      <w:r w:rsidRPr="00C67BEA">
        <w:rPr>
          <w:szCs w:val="22"/>
          <w:lang w:val="hr-HR"/>
        </w:rPr>
        <w:t xml:space="preserve">Za dodatne informacije vezane uz pegilirani liposomalni doksorubicin, vidjeti odgovarajući </w:t>
      </w:r>
      <w:r>
        <w:rPr>
          <w:szCs w:val="22"/>
          <w:lang w:val="hr-HR"/>
        </w:rPr>
        <w:t>s</w:t>
      </w:r>
      <w:r w:rsidRPr="00C67BEA">
        <w:rPr>
          <w:szCs w:val="22"/>
          <w:lang w:val="hr-HR"/>
        </w:rPr>
        <w:t>ažetak opisa svojstava lijeka.</w:t>
      </w:r>
    </w:p>
    <w:p w14:paraId="4A054C44" w14:textId="77777777" w:rsidR="002D6758" w:rsidRPr="00C67BEA" w:rsidRDefault="002D6758" w:rsidP="002D6758">
      <w:pPr>
        <w:rPr>
          <w:szCs w:val="22"/>
          <w:lang w:val="hr-HR"/>
        </w:rPr>
      </w:pPr>
    </w:p>
    <w:p w14:paraId="484BB6F4" w14:textId="77777777" w:rsidR="002D6758" w:rsidRPr="00C67BEA" w:rsidRDefault="002D6758" w:rsidP="002D6758">
      <w:pPr>
        <w:keepNext/>
        <w:rPr>
          <w:i/>
          <w:szCs w:val="22"/>
          <w:lang w:val="hr-HR"/>
        </w:rPr>
      </w:pPr>
      <w:r w:rsidRPr="00C67BEA">
        <w:rPr>
          <w:i/>
          <w:szCs w:val="22"/>
          <w:lang w:val="hr-HR"/>
        </w:rPr>
        <w:t>Kombinacija s deksametazonom</w:t>
      </w:r>
    </w:p>
    <w:p w14:paraId="1BB677D9" w14:textId="77777777" w:rsidR="002D6758" w:rsidRPr="00C67BEA" w:rsidRDefault="002D6758" w:rsidP="002D6758">
      <w:pPr>
        <w:rPr>
          <w:szCs w:val="22"/>
          <w:lang w:val="hr-HR"/>
        </w:rPr>
      </w:pPr>
      <w:r w:rsidRPr="00C67BEA">
        <w:rPr>
          <w:szCs w:val="22"/>
          <w:lang w:val="hr-HR"/>
        </w:rPr>
        <w:t>Bortezomib Accord primjenjuje se putem intravenske ili supkutane injekcije u preporučenoj dozi od 1,3 mg/m</w:t>
      </w:r>
      <w:r w:rsidRPr="00C67BEA">
        <w:rPr>
          <w:szCs w:val="22"/>
          <w:vertAlign w:val="superscript"/>
          <w:lang w:val="hr-HR"/>
        </w:rPr>
        <w:t>2</w:t>
      </w:r>
      <w:r w:rsidRPr="00C67BEA">
        <w:rPr>
          <w:szCs w:val="22"/>
          <w:lang w:val="hr-HR"/>
        </w:rPr>
        <w:t xml:space="preserve"> površine tijela, dva puta tjedno tijekom dva tjedna, 1., 4., 8. i 11. dana, u ciklusu liječenja od 21 dana</w:t>
      </w:r>
      <w:r w:rsidR="00954C44">
        <w:rPr>
          <w:szCs w:val="22"/>
          <w:lang w:val="hr-HR"/>
        </w:rPr>
        <w:t>a</w:t>
      </w:r>
      <w:r w:rsidRPr="00C67BEA">
        <w:rPr>
          <w:szCs w:val="22"/>
          <w:lang w:val="hr-HR"/>
        </w:rPr>
        <w:t>. Ovo 3</w:t>
      </w:r>
      <w:r w:rsidR="00954C44">
        <w:rPr>
          <w:szCs w:val="22"/>
          <w:lang w:val="hr-HR"/>
        </w:rPr>
        <w:noBreakHyphen/>
      </w:r>
      <w:r w:rsidRPr="00C67BEA">
        <w:rPr>
          <w:szCs w:val="22"/>
          <w:lang w:val="hr-HR"/>
        </w:rPr>
        <w:t>tjedno razdoblje smatra se jednim ciklusom liječenja. Između dviju uzastopnih doza</w:t>
      </w:r>
      <w:r>
        <w:rPr>
          <w:szCs w:val="22"/>
          <w:lang w:val="hr-HR"/>
        </w:rPr>
        <w:t xml:space="preserve"> lijeka</w:t>
      </w:r>
      <w:r w:rsidRPr="00C67BEA">
        <w:rPr>
          <w:szCs w:val="22"/>
          <w:lang w:val="hr-HR"/>
        </w:rPr>
        <w:t xml:space="preserve"> </w:t>
      </w:r>
      <w:r>
        <w:rPr>
          <w:szCs w:val="22"/>
          <w:lang w:val="hr-HR"/>
        </w:rPr>
        <w:t>Bortezomib Accord</w:t>
      </w:r>
      <w:r w:rsidRPr="00C67BEA">
        <w:rPr>
          <w:szCs w:val="22"/>
          <w:lang w:val="hr-HR"/>
        </w:rPr>
        <w:t xml:space="preserve"> mora proteći najmanje 72 sata.</w:t>
      </w:r>
    </w:p>
    <w:p w14:paraId="42208511" w14:textId="77777777" w:rsidR="002D6758" w:rsidRPr="00C67BEA" w:rsidRDefault="002D6758" w:rsidP="002D6758">
      <w:pPr>
        <w:rPr>
          <w:lang w:val="hr-HR"/>
        </w:rPr>
      </w:pPr>
      <w:r w:rsidRPr="00C67BEA">
        <w:rPr>
          <w:lang w:val="hr-HR"/>
        </w:rPr>
        <w:t xml:space="preserve">Deksametazon od 20 mg se primijenjuje </w:t>
      </w:r>
      <w:r>
        <w:rPr>
          <w:lang w:val="hr-HR"/>
        </w:rPr>
        <w:t>per</w:t>
      </w:r>
      <w:r w:rsidRPr="00C67BEA">
        <w:rPr>
          <w:lang w:val="hr-HR"/>
        </w:rPr>
        <w:t xml:space="preserve">oralno </w:t>
      </w:r>
      <w:r w:rsidRPr="00C67BEA">
        <w:rPr>
          <w:szCs w:val="24"/>
          <w:lang w:val="hr-HR"/>
        </w:rPr>
        <w:t xml:space="preserve">1., 2., 4., 5., 8., 9., 11. i 12. dan tijekom </w:t>
      </w:r>
      <w:r w:rsidRPr="00C67BEA">
        <w:rPr>
          <w:lang w:val="hr-HR"/>
        </w:rPr>
        <w:t xml:space="preserve">ciklusa liječenja </w:t>
      </w:r>
      <w:r>
        <w:rPr>
          <w:lang w:val="hr-HR"/>
        </w:rPr>
        <w:t>lijekom Bortezomib Accord</w:t>
      </w:r>
      <w:r w:rsidRPr="00C67BEA">
        <w:rPr>
          <w:lang w:val="hr-HR"/>
        </w:rPr>
        <w:t>.</w:t>
      </w:r>
    </w:p>
    <w:p w14:paraId="749DB0B8" w14:textId="77777777" w:rsidR="002D6758" w:rsidRPr="00C67BEA" w:rsidRDefault="002D6758" w:rsidP="002D6758">
      <w:pPr>
        <w:rPr>
          <w:szCs w:val="24"/>
          <w:lang w:val="hr-HR"/>
        </w:rPr>
      </w:pPr>
      <w:r w:rsidRPr="00C67BEA">
        <w:rPr>
          <w:szCs w:val="24"/>
          <w:lang w:val="hr-HR"/>
        </w:rPr>
        <w:t>Bolesnici koji postignu odgovor ili stabilnu bolest nakon 4 ciklusa tijekom ovog kombiniranog liječenja mogu nastaviti primati istu kombinaciju tijekom maksimalno 4 dodatna ciklusa.</w:t>
      </w:r>
    </w:p>
    <w:p w14:paraId="609170FD" w14:textId="77777777" w:rsidR="002D6758" w:rsidRPr="00C67BEA" w:rsidRDefault="002D6758" w:rsidP="002D6758">
      <w:pPr>
        <w:rPr>
          <w:bCs/>
          <w:szCs w:val="22"/>
          <w:u w:val="single"/>
          <w:lang w:val="hr-HR"/>
        </w:rPr>
      </w:pPr>
      <w:r w:rsidRPr="00C67BEA">
        <w:rPr>
          <w:szCs w:val="22"/>
          <w:lang w:val="hr-HR"/>
        </w:rPr>
        <w:t xml:space="preserve">Za dodatne informacije vezane uz deksametazon, vidjeti odgovarajući </w:t>
      </w:r>
      <w:r>
        <w:rPr>
          <w:szCs w:val="22"/>
          <w:lang w:val="hr-HR"/>
        </w:rPr>
        <w:t>s</w:t>
      </w:r>
      <w:r w:rsidRPr="00C67BEA">
        <w:rPr>
          <w:szCs w:val="22"/>
          <w:lang w:val="hr-HR"/>
        </w:rPr>
        <w:t>ažetak opisa svojstava lijeka.</w:t>
      </w:r>
    </w:p>
    <w:p w14:paraId="46A87459" w14:textId="77777777" w:rsidR="002D6758" w:rsidRPr="00C67BEA" w:rsidRDefault="002D6758" w:rsidP="002D6758">
      <w:pPr>
        <w:rPr>
          <w:szCs w:val="22"/>
          <w:u w:val="single"/>
          <w:lang w:val="hr-HR"/>
        </w:rPr>
      </w:pPr>
    </w:p>
    <w:p w14:paraId="47845D63" w14:textId="77777777" w:rsidR="002D6758" w:rsidRPr="00C67BEA" w:rsidRDefault="002D6758" w:rsidP="002D6758">
      <w:pPr>
        <w:rPr>
          <w:i/>
          <w:iCs/>
          <w:szCs w:val="22"/>
          <w:lang w:val="hr-HR"/>
        </w:rPr>
      </w:pPr>
      <w:r w:rsidRPr="00C67BEA">
        <w:rPr>
          <w:i/>
          <w:szCs w:val="22"/>
          <w:lang w:val="hr-HR"/>
        </w:rPr>
        <w:t>Prilagodbe doza u kombiniranom liječenju za bolesnike s progresivnim multiplim mijelomom</w:t>
      </w:r>
    </w:p>
    <w:p w14:paraId="3BFF7DC0" w14:textId="77777777" w:rsidR="002D6758" w:rsidRPr="00C67BEA" w:rsidRDefault="002D6758" w:rsidP="002D6758">
      <w:pPr>
        <w:rPr>
          <w:szCs w:val="22"/>
          <w:lang w:val="hr-HR"/>
        </w:rPr>
      </w:pPr>
      <w:r w:rsidRPr="00C67BEA">
        <w:rPr>
          <w:szCs w:val="22"/>
          <w:lang w:val="hr-HR"/>
        </w:rPr>
        <w:t xml:space="preserve">Za prilagodbu doze </w:t>
      </w:r>
      <w:r>
        <w:rPr>
          <w:szCs w:val="22"/>
          <w:lang w:val="hr-HR"/>
        </w:rPr>
        <w:t>lijeka Bortezomib Accord</w:t>
      </w:r>
      <w:r w:rsidRPr="00C67BEA">
        <w:rPr>
          <w:szCs w:val="22"/>
          <w:lang w:val="hr-HR"/>
        </w:rPr>
        <w:t xml:space="preserve"> u kombiniranom liječenju slijedite smjernice za </w:t>
      </w:r>
      <w:r>
        <w:rPr>
          <w:szCs w:val="22"/>
          <w:lang w:val="hr-HR"/>
        </w:rPr>
        <w:t>prilagodbu</w:t>
      </w:r>
      <w:r w:rsidRPr="00C67BEA">
        <w:rPr>
          <w:szCs w:val="22"/>
          <w:lang w:val="hr-HR"/>
        </w:rPr>
        <w:t xml:space="preserve"> doze opisane u tekstu iznad, pod monoterapija.</w:t>
      </w:r>
    </w:p>
    <w:p w14:paraId="5387FFF9" w14:textId="77777777" w:rsidR="002D6758" w:rsidRPr="00C67BEA" w:rsidRDefault="002D6758" w:rsidP="002D6758">
      <w:pPr>
        <w:rPr>
          <w:szCs w:val="22"/>
          <w:lang w:val="hr-HR"/>
        </w:rPr>
      </w:pPr>
    </w:p>
    <w:p w14:paraId="2373C967" w14:textId="77777777" w:rsidR="002D6758" w:rsidRDefault="002D6758" w:rsidP="002D6758">
      <w:pPr>
        <w:autoSpaceDE w:val="0"/>
        <w:autoSpaceDN w:val="0"/>
        <w:adjustRightInd w:val="0"/>
        <w:rPr>
          <w:bCs/>
          <w:szCs w:val="22"/>
          <w:u w:val="single"/>
          <w:lang w:val="hr-HR"/>
        </w:rPr>
      </w:pPr>
      <w:r w:rsidRPr="00C67BEA">
        <w:rPr>
          <w:bCs/>
          <w:szCs w:val="22"/>
          <w:u w:val="single"/>
          <w:lang w:val="pl-PL"/>
        </w:rPr>
        <w:t>Doziranje</w:t>
      </w:r>
      <w:r w:rsidRPr="00C67BEA">
        <w:rPr>
          <w:u w:val="single"/>
          <w:lang w:val="hr-HR"/>
        </w:rPr>
        <w:t xml:space="preserve"> kod bolesnika s prethodno neliječenim multiplim mijelomom</w:t>
      </w:r>
      <w:r w:rsidRPr="00C67BEA">
        <w:rPr>
          <w:bCs/>
          <w:szCs w:val="22"/>
          <w:u w:val="single"/>
          <w:lang w:val="hr-HR"/>
        </w:rPr>
        <w:t xml:space="preserve"> za koje transplantacija hematopoetskih matičnih stanica nije prikladna</w:t>
      </w:r>
    </w:p>
    <w:p w14:paraId="2C023502" w14:textId="77777777" w:rsidR="00954C44" w:rsidRPr="00C67BEA" w:rsidRDefault="00954C44" w:rsidP="002D6758">
      <w:pPr>
        <w:autoSpaceDE w:val="0"/>
        <w:autoSpaceDN w:val="0"/>
        <w:adjustRightInd w:val="0"/>
        <w:rPr>
          <w:bCs/>
          <w:szCs w:val="22"/>
          <w:u w:val="single"/>
          <w:lang w:val="hr-HR"/>
        </w:rPr>
      </w:pPr>
    </w:p>
    <w:p w14:paraId="6BB8573B" w14:textId="77777777" w:rsidR="002D6758" w:rsidRPr="00C67BEA" w:rsidRDefault="002D6758" w:rsidP="002D6758">
      <w:pPr>
        <w:rPr>
          <w:lang w:val="hr-HR"/>
        </w:rPr>
      </w:pPr>
      <w:r w:rsidRPr="00C67BEA">
        <w:rPr>
          <w:i/>
          <w:szCs w:val="24"/>
          <w:lang w:val="hr-HR"/>
        </w:rPr>
        <w:t>Kombinirano liječenje uz melfalan i prednizon</w:t>
      </w:r>
    </w:p>
    <w:p w14:paraId="19F7538B" w14:textId="77777777" w:rsidR="002D6758" w:rsidRPr="00C67BEA" w:rsidRDefault="002D6758" w:rsidP="002D6758">
      <w:pPr>
        <w:rPr>
          <w:szCs w:val="22"/>
          <w:lang w:val="hr-HR"/>
        </w:rPr>
      </w:pPr>
      <w:r w:rsidRPr="00C67BEA">
        <w:rPr>
          <w:lang w:val="pl-PL"/>
        </w:rPr>
        <w:t xml:space="preserve">Bortezomib Accord </w:t>
      </w:r>
      <w:r w:rsidRPr="00C67BEA">
        <w:rPr>
          <w:szCs w:val="22"/>
          <w:lang w:val="hr-HR"/>
        </w:rPr>
        <w:t>primjenjuje se u obliku intravenske ili supkutane injekcije, u kombinaciji s oralnim melfalanom i oralnim prednizonom, kao što je prikazano u tablici 2. Period od 6 tjedana predstavlja ciklus liječenja.</w:t>
      </w:r>
      <w:r w:rsidRPr="00C67BEA">
        <w:rPr>
          <w:lang w:val="hr-HR"/>
        </w:rPr>
        <w:t xml:space="preserve"> </w:t>
      </w:r>
      <w:r w:rsidRPr="00C67BEA">
        <w:rPr>
          <w:szCs w:val="22"/>
          <w:lang w:val="hr-HR"/>
        </w:rPr>
        <w:t>Tijekom 1. do 4. ciklusa, Bortezomib Accord se primjenjuje dva puta tjedno, 1., 4., 8., 11., 22., 25., 29. i 32. dan</w:t>
      </w:r>
      <w:r w:rsidR="00954C44">
        <w:rPr>
          <w:szCs w:val="22"/>
          <w:lang w:val="hr-HR"/>
        </w:rPr>
        <w:t>a</w:t>
      </w:r>
      <w:r w:rsidRPr="00C67BEA">
        <w:rPr>
          <w:szCs w:val="22"/>
          <w:lang w:val="hr-HR"/>
        </w:rPr>
        <w:t>. Od 5. do 9. ciklusa, Bortezomib Accord se primjenjuje jednom tjedno, 1., 8., 22. i 29. dan</w:t>
      </w:r>
      <w:r w:rsidR="00954C44">
        <w:rPr>
          <w:szCs w:val="22"/>
          <w:lang w:val="hr-HR"/>
        </w:rPr>
        <w:t>a</w:t>
      </w:r>
      <w:r w:rsidRPr="00C67BEA">
        <w:rPr>
          <w:szCs w:val="22"/>
          <w:lang w:val="hr-HR"/>
        </w:rPr>
        <w:t xml:space="preserve">. Između dvije uzastopne doze </w:t>
      </w:r>
      <w:r>
        <w:rPr>
          <w:szCs w:val="22"/>
          <w:lang w:val="hr-HR"/>
        </w:rPr>
        <w:t>lijeka Bortezomib Accord</w:t>
      </w:r>
      <w:r w:rsidRPr="00C67BEA">
        <w:rPr>
          <w:szCs w:val="22"/>
          <w:lang w:val="hr-HR"/>
        </w:rPr>
        <w:t>, mora proteći najmanje 72 sata.</w:t>
      </w:r>
    </w:p>
    <w:p w14:paraId="404CBE8F" w14:textId="77777777" w:rsidR="002D6758" w:rsidRDefault="002D6758" w:rsidP="002D6758">
      <w:pPr>
        <w:rPr>
          <w:szCs w:val="22"/>
          <w:lang w:val="hr-HR"/>
        </w:rPr>
      </w:pPr>
      <w:r w:rsidRPr="00C67BEA">
        <w:rPr>
          <w:szCs w:val="22"/>
          <w:lang w:val="hr-HR"/>
        </w:rPr>
        <w:t xml:space="preserve">Melfalan i prednizon trebaju se primijeniti </w:t>
      </w:r>
      <w:r>
        <w:rPr>
          <w:szCs w:val="22"/>
          <w:lang w:val="hr-HR"/>
        </w:rPr>
        <w:t>per</w:t>
      </w:r>
      <w:r w:rsidRPr="00C67BEA">
        <w:rPr>
          <w:szCs w:val="22"/>
          <w:lang w:val="hr-HR"/>
        </w:rPr>
        <w:t>oralno 1., 2., 3. i 4. dan</w:t>
      </w:r>
      <w:r w:rsidR="00954C44">
        <w:rPr>
          <w:szCs w:val="22"/>
          <w:lang w:val="hr-HR"/>
        </w:rPr>
        <w:t>a</w:t>
      </w:r>
      <w:r w:rsidRPr="00C67BEA">
        <w:rPr>
          <w:szCs w:val="22"/>
          <w:lang w:val="hr-HR"/>
        </w:rPr>
        <w:t xml:space="preserve"> prvog tjedna svakog ciklusa liječenja</w:t>
      </w:r>
      <w:r>
        <w:rPr>
          <w:szCs w:val="22"/>
          <w:lang w:val="hr-HR"/>
        </w:rPr>
        <w:t xml:space="preserve"> lijekom</w:t>
      </w:r>
      <w:r w:rsidRPr="00C67BEA">
        <w:rPr>
          <w:szCs w:val="22"/>
          <w:lang w:val="hr-HR"/>
        </w:rPr>
        <w:t xml:space="preserve"> </w:t>
      </w:r>
      <w:r>
        <w:rPr>
          <w:szCs w:val="22"/>
          <w:lang w:val="hr-HR"/>
        </w:rPr>
        <w:t>Bortezomib Accord</w:t>
      </w:r>
      <w:r w:rsidRPr="00C67BEA">
        <w:rPr>
          <w:szCs w:val="22"/>
          <w:lang w:val="hr-HR"/>
        </w:rPr>
        <w:t xml:space="preserve">. </w:t>
      </w:r>
    </w:p>
    <w:p w14:paraId="5B373D3A" w14:textId="77777777" w:rsidR="002D6758" w:rsidRPr="00C67BEA" w:rsidRDefault="002D6758" w:rsidP="002D6758">
      <w:pPr>
        <w:rPr>
          <w:szCs w:val="22"/>
          <w:lang w:val="hr-HR"/>
        </w:rPr>
      </w:pPr>
      <w:r w:rsidRPr="00C67BEA">
        <w:rPr>
          <w:szCs w:val="22"/>
          <w:lang w:val="hr-HR"/>
        </w:rPr>
        <w:t>Primjenjuje se devet ciklusa ovog kombiniranog liječenja.</w:t>
      </w:r>
    </w:p>
    <w:p w14:paraId="7134CCA2" w14:textId="77777777" w:rsidR="002D6758" w:rsidRPr="00C67BEA" w:rsidRDefault="002D6758" w:rsidP="002D6758">
      <w:pPr>
        <w:rPr>
          <w:szCs w:val="22"/>
          <w:lang w:val="hr-HR"/>
        </w:rPr>
      </w:pPr>
    </w:p>
    <w:p w14:paraId="119B58A4" w14:textId="77777777" w:rsidR="002D6758" w:rsidRPr="00C67BEA" w:rsidRDefault="002D6758" w:rsidP="002D6758">
      <w:pPr>
        <w:ind w:left="1134" w:hanging="1134"/>
        <w:rPr>
          <w:i/>
          <w:iCs/>
          <w:szCs w:val="22"/>
          <w:lang w:val="hr-HR"/>
        </w:rPr>
      </w:pPr>
      <w:r w:rsidRPr="00C67BEA">
        <w:rPr>
          <w:i/>
          <w:iCs/>
          <w:szCs w:val="22"/>
          <w:lang w:val="hr-HR"/>
        </w:rPr>
        <w:t>Tablica 2:</w:t>
      </w:r>
      <w:r w:rsidRPr="00C67BEA">
        <w:rPr>
          <w:i/>
          <w:iCs/>
          <w:szCs w:val="22"/>
          <w:lang w:val="hr-HR"/>
        </w:rPr>
        <w:tab/>
        <w:t xml:space="preserve">Preporučeno doziranje </w:t>
      </w:r>
      <w:r>
        <w:rPr>
          <w:i/>
          <w:iCs/>
          <w:szCs w:val="22"/>
          <w:lang w:val="hr-HR"/>
        </w:rPr>
        <w:t>lijeka Bortezomib Accord</w:t>
      </w:r>
      <w:r w:rsidRPr="00C67BEA">
        <w:rPr>
          <w:i/>
          <w:iCs/>
          <w:szCs w:val="22"/>
          <w:lang w:val="hr-HR"/>
        </w:rPr>
        <w:t xml:space="preserve"> kada se primjenjuje u kombinaciji s melfalanom i prednizonom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587"/>
        <w:gridCol w:w="7"/>
        <w:gridCol w:w="547"/>
        <w:gridCol w:w="45"/>
        <w:gridCol w:w="595"/>
        <w:gridCol w:w="593"/>
        <w:gridCol w:w="726"/>
        <w:gridCol w:w="543"/>
        <w:gridCol w:w="807"/>
        <w:gridCol w:w="593"/>
        <w:gridCol w:w="675"/>
        <w:gridCol w:w="33"/>
        <w:gridCol w:w="560"/>
        <w:gridCol w:w="593"/>
        <w:gridCol w:w="838"/>
      </w:tblGrid>
      <w:tr w:rsidR="002D6758" w:rsidRPr="00C67BEA" w14:paraId="2E2D2A11" w14:textId="77777777" w:rsidTr="00190124">
        <w:trPr>
          <w:cantSplit/>
        </w:trPr>
        <w:tc>
          <w:tcPr>
            <w:tcW w:w="9686" w:type="dxa"/>
            <w:gridSpan w:val="16"/>
            <w:tcBorders>
              <w:top w:val="single" w:sz="12" w:space="0" w:color="auto"/>
              <w:left w:val="nil"/>
              <w:bottom w:val="single" w:sz="12" w:space="0" w:color="auto"/>
              <w:right w:val="nil"/>
            </w:tcBorders>
          </w:tcPr>
          <w:p w14:paraId="0FA453BD" w14:textId="77777777" w:rsidR="002D6758" w:rsidRPr="00C67BEA" w:rsidRDefault="002D6758" w:rsidP="00190124">
            <w:pPr>
              <w:jc w:val="center"/>
              <w:rPr>
                <w:b/>
                <w:bCs/>
                <w:sz w:val="20"/>
                <w:lang w:val="hr-HR"/>
              </w:rPr>
            </w:pPr>
            <w:r w:rsidRPr="00C67BEA">
              <w:rPr>
                <w:b/>
                <w:bCs/>
                <w:sz w:val="20"/>
                <w:lang w:val="hr-HR"/>
              </w:rPr>
              <w:t>Bortezomib Accord dva puta tjedno (1.</w:t>
            </w:r>
            <w:r w:rsidRPr="00C67BEA">
              <w:rPr>
                <w:b/>
                <w:bCs/>
                <w:sz w:val="20"/>
                <w:lang w:val="hr-HR"/>
              </w:rPr>
              <w:noBreakHyphen/>
              <w:t>4. ciklus)</w:t>
            </w:r>
          </w:p>
        </w:tc>
      </w:tr>
      <w:tr w:rsidR="002D6758" w:rsidRPr="00C67BEA" w14:paraId="0C1A4B9F" w14:textId="77777777" w:rsidTr="00190124">
        <w:trPr>
          <w:cantSplit/>
        </w:trPr>
        <w:tc>
          <w:tcPr>
            <w:tcW w:w="1440" w:type="dxa"/>
            <w:tcBorders>
              <w:top w:val="single" w:sz="12" w:space="0" w:color="auto"/>
              <w:left w:val="nil"/>
            </w:tcBorders>
          </w:tcPr>
          <w:p w14:paraId="15B38EB1" w14:textId="77777777" w:rsidR="002D6758" w:rsidRPr="00C67BEA" w:rsidRDefault="002D6758" w:rsidP="00190124">
            <w:pPr>
              <w:jc w:val="center"/>
              <w:rPr>
                <w:b/>
                <w:bCs/>
                <w:sz w:val="20"/>
                <w:lang w:val="hr-HR"/>
              </w:rPr>
            </w:pPr>
            <w:r w:rsidRPr="00C67BEA">
              <w:rPr>
                <w:b/>
                <w:bCs/>
                <w:sz w:val="20"/>
                <w:lang w:val="hr-HR"/>
              </w:rPr>
              <w:t>Tjedan</w:t>
            </w:r>
          </w:p>
        </w:tc>
        <w:tc>
          <w:tcPr>
            <w:tcW w:w="2520" w:type="dxa"/>
            <w:gridSpan w:val="6"/>
            <w:tcBorders>
              <w:top w:val="single" w:sz="12" w:space="0" w:color="auto"/>
              <w:bottom w:val="single" w:sz="4" w:space="0" w:color="auto"/>
            </w:tcBorders>
          </w:tcPr>
          <w:p w14:paraId="2475DED7" w14:textId="77777777" w:rsidR="002D6758" w:rsidRPr="00C67BEA" w:rsidRDefault="002D6758" w:rsidP="00190124">
            <w:pPr>
              <w:jc w:val="center"/>
              <w:rPr>
                <w:b/>
                <w:bCs/>
                <w:sz w:val="20"/>
                <w:lang w:val="hr-HR"/>
              </w:rPr>
            </w:pPr>
            <w:r w:rsidRPr="00C67BEA">
              <w:rPr>
                <w:b/>
                <w:bCs/>
                <w:sz w:val="20"/>
                <w:lang w:val="hr-HR"/>
              </w:rPr>
              <w:t>1</w:t>
            </w:r>
          </w:p>
        </w:tc>
        <w:tc>
          <w:tcPr>
            <w:tcW w:w="1350" w:type="dxa"/>
            <w:gridSpan w:val="2"/>
            <w:tcBorders>
              <w:top w:val="single" w:sz="12" w:space="0" w:color="auto"/>
              <w:bottom w:val="single" w:sz="4" w:space="0" w:color="auto"/>
            </w:tcBorders>
          </w:tcPr>
          <w:p w14:paraId="58F29CF8" w14:textId="77777777" w:rsidR="002D6758" w:rsidRPr="00C67BEA" w:rsidRDefault="002D6758" w:rsidP="00190124">
            <w:pPr>
              <w:jc w:val="center"/>
              <w:rPr>
                <w:b/>
                <w:bCs/>
                <w:sz w:val="20"/>
                <w:lang w:val="hr-HR"/>
              </w:rPr>
            </w:pPr>
            <w:r w:rsidRPr="00C67BEA">
              <w:rPr>
                <w:b/>
                <w:bCs/>
                <w:sz w:val="20"/>
                <w:lang w:val="hr-HR"/>
              </w:rPr>
              <w:t>2</w:t>
            </w:r>
          </w:p>
        </w:tc>
        <w:tc>
          <w:tcPr>
            <w:tcW w:w="866" w:type="dxa"/>
            <w:tcBorders>
              <w:top w:val="single" w:sz="12" w:space="0" w:color="auto"/>
              <w:bottom w:val="single" w:sz="4" w:space="0" w:color="auto"/>
            </w:tcBorders>
          </w:tcPr>
          <w:p w14:paraId="6E7CBF24" w14:textId="77777777" w:rsidR="002D6758" w:rsidRPr="00C67BEA" w:rsidRDefault="002D6758" w:rsidP="00190124">
            <w:pPr>
              <w:jc w:val="center"/>
              <w:rPr>
                <w:b/>
                <w:bCs/>
                <w:sz w:val="20"/>
                <w:lang w:val="hr-HR"/>
              </w:rPr>
            </w:pPr>
            <w:r w:rsidRPr="00C67BEA">
              <w:rPr>
                <w:b/>
                <w:bCs/>
                <w:sz w:val="20"/>
                <w:lang w:val="hr-HR"/>
              </w:rPr>
              <w:t>3</w:t>
            </w:r>
          </w:p>
        </w:tc>
        <w:tc>
          <w:tcPr>
            <w:tcW w:w="1350" w:type="dxa"/>
            <w:gridSpan w:val="2"/>
            <w:tcBorders>
              <w:top w:val="single" w:sz="12" w:space="0" w:color="auto"/>
              <w:bottom w:val="single" w:sz="4" w:space="0" w:color="auto"/>
            </w:tcBorders>
          </w:tcPr>
          <w:p w14:paraId="42BDBB3E" w14:textId="77777777" w:rsidR="002D6758" w:rsidRPr="00C67BEA" w:rsidRDefault="002D6758" w:rsidP="00190124">
            <w:pPr>
              <w:jc w:val="center"/>
              <w:rPr>
                <w:b/>
                <w:bCs/>
                <w:sz w:val="20"/>
                <w:lang w:val="hr-HR"/>
              </w:rPr>
            </w:pPr>
            <w:r w:rsidRPr="00C67BEA">
              <w:rPr>
                <w:b/>
                <w:bCs/>
                <w:sz w:val="20"/>
                <w:lang w:val="hr-HR"/>
              </w:rPr>
              <w:t>4</w:t>
            </w:r>
          </w:p>
        </w:tc>
        <w:tc>
          <w:tcPr>
            <w:tcW w:w="1260" w:type="dxa"/>
            <w:gridSpan w:val="3"/>
            <w:tcBorders>
              <w:top w:val="single" w:sz="12" w:space="0" w:color="auto"/>
              <w:bottom w:val="single" w:sz="4" w:space="0" w:color="auto"/>
            </w:tcBorders>
          </w:tcPr>
          <w:p w14:paraId="03C51A69" w14:textId="77777777" w:rsidR="002D6758" w:rsidRPr="00C67BEA" w:rsidRDefault="002D6758" w:rsidP="00190124">
            <w:pPr>
              <w:jc w:val="center"/>
              <w:rPr>
                <w:b/>
                <w:bCs/>
                <w:sz w:val="20"/>
                <w:lang w:val="hr-HR"/>
              </w:rPr>
            </w:pPr>
            <w:r w:rsidRPr="00C67BEA">
              <w:rPr>
                <w:b/>
                <w:bCs/>
                <w:sz w:val="20"/>
                <w:lang w:val="hr-HR"/>
              </w:rPr>
              <w:t>5</w:t>
            </w:r>
          </w:p>
        </w:tc>
        <w:tc>
          <w:tcPr>
            <w:tcW w:w="900" w:type="dxa"/>
            <w:tcBorders>
              <w:top w:val="single" w:sz="12" w:space="0" w:color="auto"/>
              <w:bottom w:val="single" w:sz="4" w:space="0" w:color="auto"/>
              <w:right w:val="nil"/>
            </w:tcBorders>
          </w:tcPr>
          <w:p w14:paraId="3B92DC4D" w14:textId="77777777" w:rsidR="002D6758" w:rsidRPr="00C67BEA" w:rsidRDefault="002D6758" w:rsidP="00190124">
            <w:pPr>
              <w:jc w:val="center"/>
              <w:rPr>
                <w:b/>
                <w:bCs/>
                <w:sz w:val="20"/>
                <w:lang w:val="hr-HR"/>
              </w:rPr>
            </w:pPr>
            <w:r w:rsidRPr="00C67BEA">
              <w:rPr>
                <w:b/>
                <w:bCs/>
                <w:sz w:val="20"/>
                <w:lang w:val="hr-HR"/>
              </w:rPr>
              <w:t>6</w:t>
            </w:r>
          </w:p>
        </w:tc>
      </w:tr>
      <w:tr w:rsidR="002D6758" w:rsidRPr="00C67BEA" w14:paraId="40DC64AF" w14:textId="77777777" w:rsidTr="00190124">
        <w:trPr>
          <w:cantSplit/>
        </w:trPr>
        <w:tc>
          <w:tcPr>
            <w:tcW w:w="1440" w:type="dxa"/>
            <w:tcBorders>
              <w:left w:val="nil"/>
            </w:tcBorders>
            <w:vAlign w:val="center"/>
          </w:tcPr>
          <w:p w14:paraId="67D3B779" w14:textId="77777777" w:rsidR="002D6758" w:rsidRPr="00C67BEA" w:rsidRDefault="002D6758" w:rsidP="00190124">
            <w:pPr>
              <w:jc w:val="center"/>
              <w:rPr>
                <w:sz w:val="20"/>
                <w:lang w:val="hr-HR"/>
              </w:rPr>
            </w:pPr>
            <w:r w:rsidRPr="00C67BEA">
              <w:rPr>
                <w:sz w:val="20"/>
                <w:lang w:val="hr-HR"/>
              </w:rPr>
              <w:t>Bz (1,3 mg/m</w:t>
            </w:r>
            <w:r w:rsidRPr="00C67BEA">
              <w:rPr>
                <w:sz w:val="20"/>
                <w:vertAlign w:val="superscript"/>
                <w:lang w:val="hr-HR"/>
              </w:rPr>
              <w:t>2)</w:t>
            </w:r>
          </w:p>
        </w:tc>
        <w:tc>
          <w:tcPr>
            <w:tcW w:w="630" w:type="dxa"/>
            <w:gridSpan w:val="2"/>
            <w:tcBorders>
              <w:bottom w:val="single" w:sz="4" w:space="0" w:color="auto"/>
              <w:right w:val="nil"/>
            </w:tcBorders>
          </w:tcPr>
          <w:p w14:paraId="40329D4F" w14:textId="77777777" w:rsidR="002D6758" w:rsidRPr="00C67BEA" w:rsidRDefault="002D6758" w:rsidP="00190124">
            <w:pPr>
              <w:jc w:val="center"/>
              <w:rPr>
                <w:sz w:val="20"/>
                <w:lang w:val="hr-HR"/>
              </w:rPr>
            </w:pPr>
            <w:r w:rsidRPr="00C67BEA">
              <w:rPr>
                <w:sz w:val="20"/>
                <w:lang w:val="hr-HR"/>
              </w:rPr>
              <w:t>1. dan</w:t>
            </w:r>
          </w:p>
        </w:tc>
        <w:tc>
          <w:tcPr>
            <w:tcW w:w="628" w:type="dxa"/>
            <w:gridSpan w:val="2"/>
            <w:tcBorders>
              <w:left w:val="nil"/>
              <w:bottom w:val="single" w:sz="4" w:space="0" w:color="auto"/>
              <w:right w:val="nil"/>
            </w:tcBorders>
          </w:tcPr>
          <w:p w14:paraId="70C9BF4E" w14:textId="77777777" w:rsidR="002D6758" w:rsidRPr="00C67BEA" w:rsidRDefault="002D6758" w:rsidP="00190124">
            <w:pPr>
              <w:jc w:val="center"/>
              <w:rPr>
                <w:sz w:val="20"/>
                <w:lang w:val="hr-HR"/>
              </w:rPr>
            </w:pPr>
            <w:r w:rsidRPr="00C67BEA">
              <w:rPr>
                <w:sz w:val="20"/>
                <w:lang w:val="hr-HR"/>
              </w:rPr>
              <w:t>--</w:t>
            </w:r>
          </w:p>
        </w:tc>
        <w:tc>
          <w:tcPr>
            <w:tcW w:w="632" w:type="dxa"/>
            <w:tcBorders>
              <w:left w:val="nil"/>
              <w:bottom w:val="single" w:sz="4" w:space="0" w:color="auto"/>
              <w:right w:val="nil"/>
            </w:tcBorders>
          </w:tcPr>
          <w:p w14:paraId="06BD0ADA" w14:textId="77777777" w:rsidR="002D6758" w:rsidRPr="00C67BEA" w:rsidRDefault="002D6758" w:rsidP="00190124">
            <w:pPr>
              <w:jc w:val="center"/>
              <w:rPr>
                <w:sz w:val="20"/>
                <w:lang w:val="hr-HR"/>
              </w:rPr>
            </w:pPr>
            <w:r w:rsidRPr="00C67BEA">
              <w:rPr>
                <w:sz w:val="20"/>
                <w:lang w:val="hr-HR"/>
              </w:rPr>
              <w:t>--</w:t>
            </w:r>
          </w:p>
        </w:tc>
        <w:tc>
          <w:tcPr>
            <w:tcW w:w="630" w:type="dxa"/>
            <w:tcBorders>
              <w:left w:val="nil"/>
              <w:bottom w:val="single" w:sz="4" w:space="0" w:color="auto"/>
            </w:tcBorders>
          </w:tcPr>
          <w:p w14:paraId="1D55F5E2" w14:textId="77777777" w:rsidR="002D6758" w:rsidRPr="00C67BEA" w:rsidRDefault="002D6758" w:rsidP="00190124">
            <w:pPr>
              <w:jc w:val="center"/>
              <w:rPr>
                <w:sz w:val="20"/>
                <w:lang w:val="hr-HR"/>
              </w:rPr>
            </w:pPr>
            <w:r w:rsidRPr="00C67BEA">
              <w:rPr>
                <w:sz w:val="20"/>
                <w:lang w:val="hr-HR"/>
              </w:rPr>
              <w:t>4. dan</w:t>
            </w:r>
          </w:p>
        </w:tc>
        <w:tc>
          <w:tcPr>
            <w:tcW w:w="776" w:type="dxa"/>
            <w:tcBorders>
              <w:bottom w:val="single" w:sz="4" w:space="0" w:color="auto"/>
              <w:right w:val="nil"/>
            </w:tcBorders>
          </w:tcPr>
          <w:p w14:paraId="05C6AAC8" w14:textId="77777777" w:rsidR="002D6758" w:rsidRPr="00C67BEA" w:rsidRDefault="002D6758" w:rsidP="00190124">
            <w:pPr>
              <w:jc w:val="center"/>
              <w:rPr>
                <w:sz w:val="20"/>
                <w:lang w:val="hr-HR"/>
              </w:rPr>
            </w:pPr>
            <w:r w:rsidRPr="00C67BEA">
              <w:rPr>
                <w:sz w:val="20"/>
                <w:lang w:val="hr-HR"/>
              </w:rPr>
              <w:t>8. dan</w:t>
            </w:r>
          </w:p>
        </w:tc>
        <w:tc>
          <w:tcPr>
            <w:tcW w:w="574" w:type="dxa"/>
            <w:tcBorders>
              <w:left w:val="nil"/>
              <w:bottom w:val="single" w:sz="4" w:space="0" w:color="auto"/>
            </w:tcBorders>
          </w:tcPr>
          <w:p w14:paraId="31927FAB" w14:textId="77777777" w:rsidR="002D6758" w:rsidRPr="00C67BEA" w:rsidRDefault="002D6758" w:rsidP="00190124">
            <w:pPr>
              <w:jc w:val="center"/>
              <w:rPr>
                <w:sz w:val="20"/>
                <w:lang w:val="hr-HR"/>
              </w:rPr>
            </w:pPr>
            <w:r w:rsidRPr="00C67BEA">
              <w:rPr>
                <w:sz w:val="20"/>
                <w:lang w:val="hr-HR"/>
              </w:rPr>
              <w:t>11. dan</w:t>
            </w:r>
          </w:p>
        </w:tc>
        <w:tc>
          <w:tcPr>
            <w:tcW w:w="866" w:type="dxa"/>
            <w:tcBorders>
              <w:bottom w:val="single" w:sz="4" w:space="0" w:color="auto"/>
            </w:tcBorders>
          </w:tcPr>
          <w:p w14:paraId="5C3881C2" w14:textId="77777777" w:rsidR="002D6758" w:rsidRPr="00C67BEA" w:rsidRDefault="002D6758" w:rsidP="00190124">
            <w:pPr>
              <w:jc w:val="center"/>
              <w:rPr>
                <w:sz w:val="20"/>
                <w:lang w:val="hr-HR"/>
              </w:rPr>
            </w:pPr>
            <w:r w:rsidRPr="00C67BEA">
              <w:rPr>
                <w:sz w:val="20"/>
              </w:rPr>
              <w:t>period odmora</w:t>
            </w:r>
          </w:p>
        </w:tc>
        <w:tc>
          <w:tcPr>
            <w:tcW w:w="630" w:type="dxa"/>
            <w:tcBorders>
              <w:bottom w:val="single" w:sz="4" w:space="0" w:color="auto"/>
              <w:right w:val="nil"/>
            </w:tcBorders>
          </w:tcPr>
          <w:p w14:paraId="7ED6E9FB" w14:textId="77777777" w:rsidR="002D6758" w:rsidRPr="00C67BEA" w:rsidRDefault="002D6758" w:rsidP="00190124">
            <w:pPr>
              <w:jc w:val="center"/>
              <w:rPr>
                <w:sz w:val="20"/>
                <w:lang w:val="hr-HR"/>
              </w:rPr>
            </w:pPr>
            <w:r w:rsidRPr="00C67BEA">
              <w:rPr>
                <w:sz w:val="20"/>
                <w:lang w:val="hr-HR"/>
              </w:rPr>
              <w:t>22. dan</w:t>
            </w:r>
          </w:p>
        </w:tc>
        <w:tc>
          <w:tcPr>
            <w:tcW w:w="720" w:type="dxa"/>
            <w:tcBorders>
              <w:left w:val="nil"/>
              <w:bottom w:val="single" w:sz="4" w:space="0" w:color="auto"/>
            </w:tcBorders>
          </w:tcPr>
          <w:p w14:paraId="15DB41B7" w14:textId="77777777" w:rsidR="002D6758" w:rsidRPr="00C67BEA" w:rsidRDefault="002D6758" w:rsidP="00190124">
            <w:pPr>
              <w:jc w:val="center"/>
              <w:rPr>
                <w:sz w:val="20"/>
                <w:lang w:val="hr-HR"/>
              </w:rPr>
            </w:pPr>
            <w:r w:rsidRPr="00C67BEA">
              <w:rPr>
                <w:sz w:val="20"/>
                <w:lang w:val="hr-HR"/>
              </w:rPr>
              <w:t>25. dan</w:t>
            </w:r>
          </w:p>
        </w:tc>
        <w:tc>
          <w:tcPr>
            <w:tcW w:w="630" w:type="dxa"/>
            <w:gridSpan w:val="2"/>
            <w:tcBorders>
              <w:bottom w:val="single" w:sz="4" w:space="0" w:color="auto"/>
              <w:right w:val="nil"/>
            </w:tcBorders>
          </w:tcPr>
          <w:p w14:paraId="1774C2F4" w14:textId="77777777" w:rsidR="002D6758" w:rsidRPr="00C67BEA" w:rsidRDefault="002D6758" w:rsidP="00190124">
            <w:pPr>
              <w:jc w:val="center"/>
              <w:rPr>
                <w:sz w:val="20"/>
                <w:lang w:val="hr-HR"/>
              </w:rPr>
            </w:pPr>
            <w:r w:rsidRPr="00C67BEA">
              <w:rPr>
                <w:sz w:val="20"/>
                <w:lang w:val="hr-HR"/>
              </w:rPr>
              <w:t>29. dan</w:t>
            </w:r>
          </w:p>
        </w:tc>
        <w:tc>
          <w:tcPr>
            <w:tcW w:w="630" w:type="dxa"/>
            <w:tcBorders>
              <w:left w:val="nil"/>
              <w:bottom w:val="single" w:sz="4" w:space="0" w:color="auto"/>
            </w:tcBorders>
          </w:tcPr>
          <w:p w14:paraId="7567CA54" w14:textId="77777777" w:rsidR="002D6758" w:rsidRPr="00C67BEA" w:rsidRDefault="002D6758" w:rsidP="00190124">
            <w:pPr>
              <w:jc w:val="center"/>
              <w:rPr>
                <w:sz w:val="20"/>
                <w:lang w:val="hr-HR"/>
              </w:rPr>
            </w:pPr>
            <w:r w:rsidRPr="00C67BEA">
              <w:rPr>
                <w:sz w:val="20"/>
                <w:lang w:val="hr-HR"/>
              </w:rPr>
              <w:t>32. dan</w:t>
            </w:r>
          </w:p>
        </w:tc>
        <w:tc>
          <w:tcPr>
            <w:tcW w:w="900" w:type="dxa"/>
            <w:tcBorders>
              <w:bottom w:val="single" w:sz="4" w:space="0" w:color="auto"/>
              <w:right w:val="nil"/>
            </w:tcBorders>
          </w:tcPr>
          <w:p w14:paraId="29C9E17E" w14:textId="77777777" w:rsidR="002D6758" w:rsidRPr="00C67BEA" w:rsidRDefault="002D6758" w:rsidP="00190124">
            <w:pPr>
              <w:jc w:val="center"/>
              <w:rPr>
                <w:sz w:val="20"/>
                <w:lang w:val="hr-HR"/>
              </w:rPr>
            </w:pPr>
            <w:r w:rsidRPr="00C67BEA">
              <w:rPr>
                <w:sz w:val="20"/>
              </w:rPr>
              <w:t>period odmora</w:t>
            </w:r>
          </w:p>
        </w:tc>
      </w:tr>
      <w:tr w:rsidR="002D6758" w:rsidRPr="00C67BEA" w14:paraId="6E3E3190" w14:textId="77777777" w:rsidTr="00190124">
        <w:trPr>
          <w:cantSplit/>
        </w:trPr>
        <w:tc>
          <w:tcPr>
            <w:tcW w:w="1440" w:type="dxa"/>
            <w:tcBorders>
              <w:left w:val="nil"/>
              <w:bottom w:val="single" w:sz="12" w:space="0" w:color="auto"/>
            </w:tcBorders>
            <w:vAlign w:val="center"/>
          </w:tcPr>
          <w:p w14:paraId="620F531B" w14:textId="77777777" w:rsidR="002D6758" w:rsidRPr="00C67BEA" w:rsidRDefault="002D6758" w:rsidP="00190124">
            <w:pPr>
              <w:jc w:val="center"/>
              <w:rPr>
                <w:sz w:val="20"/>
                <w:lang w:val="hr-HR"/>
              </w:rPr>
            </w:pPr>
            <w:r w:rsidRPr="00C67BEA">
              <w:rPr>
                <w:sz w:val="20"/>
                <w:lang w:val="hr-HR"/>
              </w:rPr>
              <w:t>M (9 mg/m</w:t>
            </w:r>
            <w:r w:rsidRPr="00C67BEA">
              <w:rPr>
                <w:sz w:val="20"/>
                <w:vertAlign w:val="superscript"/>
                <w:lang w:val="hr-HR"/>
              </w:rPr>
              <w:t>2</w:t>
            </w:r>
            <w:r w:rsidRPr="00C67BEA">
              <w:rPr>
                <w:sz w:val="20"/>
                <w:lang w:val="hr-HR"/>
              </w:rPr>
              <w:t>)</w:t>
            </w:r>
          </w:p>
          <w:p w14:paraId="00F4223B" w14:textId="77777777" w:rsidR="002D6758" w:rsidRPr="00C67BEA" w:rsidRDefault="002D6758" w:rsidP="00190124">
            <w:pPr>
              <w:jc w:val="center"/>
              <w:rPr>
                <w:sz w:val="20"/>
                <w:lang w:val="hr-HR"/>
              </w:rPr>
            </w:pPr>
            <w:r w:rsidRPr="00C67BEA">
              <w:rPr>
                <w:sz w:val="20"/>
                <w:lang w:val="hr-HR"/>
              </w:rPr>
              <w:t>P (60 mg/m</w:t>
            </w:r>
            <w:r w:rsidRPr="00C67BEA">
              <w:rPr>
                <w:sz w:val="20"/>
                <w:vertAlign w:val="superscript"/>
                <w:lang w:val="hr-HR"/>
              </w:rPr>
              <w:t>2)</w:t>
            </w:r>
          </w:p>
        </w:tc>
        <w:tc>
          <w:tcPr>
            <w:tcW w:w="630" w:type="dxa"/>
            <w:gridSpan w:val="2"/>
            <w:tcBorders>
              <w:top w:val="single" w:sz="4" w:space="0" w:color="auto"/>
              <w:bottom w:val="single" w:sz="12" w:space="0" w:color="auto"/>
              <w:right w:val="nil"/>
            </w:tcBorders>
          </w:tcPr>
          <w:p w14:paraId="30D1E8BB" w14:textId="77777777" w:rsidR="002D6758" w:rsidRPr="00C67BEA" w:rsidRDefault="002D6758" w:rsidP="00190124">
            <w:pPr>
              <w:jc w:val="center"/>
              <w:rPr>
                <w:sz w:val="20"/>
                <w:lang w:val="hr-HR"/>
              </w:rPr>
            </w:pPr>
            <w:r w:rsidRPr="00C67BEA">
              <w:rPr>
                <w:sz w:val="20"/>
                <w:lang w:val="hr-HR"/>
              </w:rPr>
              <w:t>1. dan</w:t>
            </w:r>
          </w:p>
        </w:tc>
        <w:tc>
          <w:tcPr>
            <w:tcW w:w="628" w:type="dxa"/>
            <w:gridSpan w:val="2"/>
            <w:tcBorders>
              <w:top w:val="single" w:sz="4" w:space="0" w:color="auto"/>
              <w:left w:val="nil"/>
              <w:bottom w:val="single" w:sz="12" w:space="0" w:color="auto"/>
              <w:right w:val="nil"/>
            </w:tcBorders>
          </w:tcPr>
          <w:p w14:paraId="7FDA29B8" w14:textId="77777777" w:rsidR="002D6758" w:rsidRPr="00C67BEA" w:rsidRDefault="002D6758" w:rsidP="00190124">
            <w:pPr>
              <w:jc w:val="center"/>
              <w:rPr>
                <w:sz w:val="20"/>
                <w:lang w:val="hr-HR"/>
              </w:rPr>
            </w:pPr>
            <w:r w:rsidRPr="00C67BEA">
              <w:rPr>
                <w:sz w:val="20"/>
                <w:lang w:val="hr-HR"/>
              </w:rPr>
              <w:t>2. dan</w:t>
            </w:r>
          </w:p>
        </w:tc>
        <w:tc>
          <w:tcPr>
            <w:tcW w:w="632" w:type="dxa"/>
            <w:tcBorders>
              <w:top w:val="single" w:sz="4" w:space="0" w:color="auto"/>
              <w:left w:val="nil"/>
              <w:bottom w:val="single" w:sz="12" w:space="0" w:color="auto"/>
              <w:right w:val="nil"/>
            </w:tcBorders>
          </w:tcPr>
          <w:p w14:paraId="6F7F70BD" w14:textId="77777777" w:rsidR="002D6758" w:rsidRPr="00C67BEA" w:rsidRDefault="002D6758" w:rsidP="00190124">
            <w:pPr>
              <w:jc w:val="center"/>
              <w:rPr>
                <w:sz w:val="20"/>
                <w:lang w:val="hr-HR"/>
              </w:rPr>
            </w:pPr>
            <w:r w:rsidRPr="00C67BEA">
              <w:rPr>
                <w:sz w:val="20"/>
                <w:lang w:val="hr-HR"/>
              </w:rPr>
              <w:t>3. dan</w:t>
            </w:r>
          </w:p>
        </w:tc>
        <w:tc>
          <w:tcPr>
            <w:tcW w:w="630" w:type="dxa"/>
            <w:tcBorders>
              <w:top w:val="single" w:sz="4" w:space="0" w:color="auto"/>
              <w:left w:val="nil"/>
              <w:bottom w:val="single" w:sz="12" w:space="0" w:color="auto"/>
            </w:tcBorders>
          </w:tcPr>
          <w:p w14:paraId="0714F2AF" w14:textId="77777777" w:rsidR="002D6758" w:rsidRPr="00C67BEA" w:rsidRDefault="002D6758" w:rsidP="00190124">
            <w:pPr>
              <w:jc w:val="center"/>
              <w:rPr>
                <w:sz w:val="20"/>
                <w:lang w:val="hr-HR"/>
              </w:rPr>
            </w:pPr>
            <w:r w:rsidRPr="00C67BEA">
              <w:rPr>
                <w:sz w:val="20"/>
                <w:lang w:val="hr-HR"/>
              </w:rPr>
              <w:t>4. dan</w:t>
            </w:r>
          </w:p>
        </w:tc>
        <w:tc>
          <w:tcPr>
            <w:tcW w:w="776" w:type="dxa"/>
            <w:tcBorders>
              <w:top w:val="single" w:sz="4" w:space="0" w:color="auto"/>
              <w:bottom w:val="single" w:sz="12" w:space="0" w:color="auto"/>
              <w:right w:val="nil"/>
            </w:tcBorders>
          </w:tcPr>
          <w:p w14:paraId="49AEC5F7" w14:textId="77777777" w:rsidR="002D6758" w:rsidRPr="00C67BEA" w:rsidRDefault="002D6758" w:rsidP="00190124">
            <w:pPr>
              <w:jc w:val="center"/>
              <w:rPr>
                <w:sz w:val="20"/>
                <w:lang w:val="hr-HR"/>
              </w:rPr>
            </w:pPr>
            <w:r w:rsidRPr="00C67BEA">
              <w:rPr>
                <w:sz w:val="20"/>
                <w:lang w:val="hr-HR"/>
              </w:rPr>
              <w:t>--</w:t>
            </w:r>
          </w:p>
        </w:tc>
        <w:tc>
          <w:tcPr>
            <w:tcW w:w="574" w:type="dxa"/>
            <w:tcBorders>
              <w:top w:val="single" w:sz="4" w:space="0" w:color="auto"/>
              <w:left w:val="nil"/>
              <w:bottom w:val="single" w:sz="12" w:space="0" w:color="auto"/>
            </w:tcBorders>
          </w:tcPr>
          <w:p w14:paraId="50ED7CE1" w14:textId="77777777" w:rsidR="002D6758" w:rsidRPr="00C67BEA" w:rsidRDefault="002D6758" w:rsidP="00190124">
            <w:pPr>
              <w:jc w:val="center"/>
              <w:rPr>
                <w:sz w:val="20"/>
                <w:lang w:val="hr-HR"/>
              </w:rPr>
            </w:pPr>
            <w:r w:rsidRPr="00C67BEA">
              <w:rPr>
                <w:sz w:val="20"/>
                <w:lang w:val="hr-HR"/>
              </w:rPr>
              <w:t>--</w:t>
            </w:r>
          </w:p>
        </w:tc>
        <w:tc>
          <w:tcPr>
            <w:tcW w:w="866" w:type="dxa"/>
            <w:tcBorders>
              <w:top w:val="single" w:sz="4" w:space="0" w:color="auto"/>
              <w:bottom w:val="single" w:sz="12" w:space="0" w:color="auto"/>
            </w:tcBorders>
          </w:tcPr>
          <w:p w14:paraId="41DCB003" w14:textId="77777777" w:rsidR="002D6758" w:rsidRPr="00C67BEA" w:rsidRDefault="002D6758" w:rsidP="00190124">
            <w:pPr>
              <w:jc w:val="center"/>
              <w:rPr>
                <w:sz w:val="20"/>
                <w:lang w:val="hr-HR"/>
              </w:rPr>
            </w:pPr>
            <w:r w:rsidRPr="00C67BEA">
              <w:rPr>
                <w:sz w:val="20"/>
              </w:rPr>
              <w:t>period odmora</w:t>
            </w:r>
          </w:p>
        </w:tc>
        <w:tc>
          <w:tcPr>
            <w:tcW w:w="630" w:type="dxa"/>
            <w:tcBorders>
              <w:top w:val="single" w:sz="4" w:space="0" w:color="auto"/>
              <w:bottom w:val="single" w:sz="12" w:space="0" w:color="auto"/>
              <w:right w:val="nil"/>
            </w:tcBorders>
          </w:tcPr>
          <w:p w14:paraId="4A59289F" w14:textId="77777777" w:rsidR="002D6758" w:rsidRPr="00C67BEA" w:rsidRDefault="002D6758" w:rsidP="00190124">
            <w:pPr>
              <w:jc w:val="center"/>
              <w:rPr>
                <w:sz w:val="20"/>
                <w:lang w:val="hr-HR"/>
              </w:rPr>
            </w:pPr>
            <w:r w:rsidRPr="00C67BEA">
              <w:rPr>
                <w:sz w:val="20"/>
                <w:lang w:val="hr-HR"/>
              </w:rPr>
              <w:t>--</w:t>
            </w:r>
          </w:p>
        </w:tc>
        <w:tc>
          <w:tcPr>
            <w:tcW w:w="720" w:type="dxa"/>
            <w:tcBorders>
              <w:top w:val="single" w:sz="4" w:space="0" w:color="auto"/>
              <w:left w:val="nil"/>
              <w:bottom w:val="single" w:sz="12" w:space="0" w:color="auto"/>
            </w:tcBorders>
          </w:tcPr>
          <w:p w14:paraId="59784B2E" w14:textId="77777777" w:rsidR="002D6758" w:rsidRPr="00C67BEA" w:rsidRDefault="002D6758" w:rsidP="00190124">
            <w:pPr>
              <w:jc w:val="center"/>
              <w:rPr>
                <w:sz w:val="20"/>
                <w:lang w:val="hr-HR"/>
              </w:rPr>
            </w:pPr>
            <w:r w:rsidRPr="00C67BEA">
              <w:rPr>
                <w:sz w:val="20"/>
                <w:lang w:val="hr-HR"/>
              </w:rPr>
              <w:t>--</w:t>
            </w:r>
          </w:p>
        </w:tc>
        <w:tc>
          <w:tcPr>
            <w:tcW w:w="630" w:type="dxa"/>
            <w:gridSpan w:val="2"/>
            <w:tcBorders>
              <w:top w:val="single" w:sz="4" w:space="0" w:color="auto"/>
              <w:bottom w:val="single" w:sz="12" w:space="0" w:color="auto"/>
              <w:right w:val="nil"/>
            </w:tcBorders>
          </w:tcPr>
          <w:p w14:paraId="76E9015E" w14:textId="77777777" w:rsidR="002D6758" w:rsidRPr="00C67BEA" w:rsidRDefault="002D6758" w:rsidP="00190124">
            <w:pPr>
              <w:jc w:val="center"/>
              <w:rPr>
                <w:sz w:val="20"/>
                <w:lang w:val="hr-HR"/>
              </w:rPr>
            </w:pPr>
            <w:r w:rsidRPr="00C67BEA">
              <w:rPr>
                <w:sz w:val="20"/>
                <w:lang w:val="hr-HR"/>
              </w:rPr>
              <w:t>--</w:t>
            </w:r>
          </w:p>
        </w:tc>
        <w:tc>
          <w:tcPr>
            <w:tcW w:w="630" w:type="dxa"/>
            <w:tcBorders>
              <w:top w:val="single" w:sz="4" w:space="0" w:color="auto"/>
              <w:left w:val="nil"/>
              <w:bottom w:val="single" w:sz="12" w:space="0" w:color="auto"/>
            </w:tcBorders>
          </w:tcPr>
          <w:p w14:paraId="63E6754C" w14:textId="77777777" w:rsidR="002D6758" w:rsidRPr="00C67BEA" w:rsidRDefault="002D6758" w:rsidP="00190124">
            <w:pPr>
              <w:jc w:val="center"/>
              <w:rPr>
                <w:sz w:val="20"/>
                <w:lang w:val="hr-HR"/>
              </w:rPr>
            </w:pPr>
            <w:r w:rsidRPr="00C67BEA">
              <w:rPr>
                <w:sz w:val="20"/>
                <w:lang w:val="hr-HR"/>
              </w:rPr>
              <w:t>--</w:t>
            </w:r>
          </w:p>
        </w:tc>
        <w:tc>
          <w:tcPr>
            <w:tcW w:w="900" w:type="dxa"/>
            <w:tcBorders>
              <w:top w:val="single" w:sz="4" w:space="0" w:color="auto"/>
              <w:bottom w:val="single" w:sz="12" w:space="0" w:color="auto"/>
              <w:right w:val="nil"/>
            </w:tcBorders>
          </w:tcPr>
          <w:p w14:paraId="1B2ED215" w14:textId="77777777" w:rsidR="002D6758" w:rsidRPr="00C67BEA" w:rsidRDefault="002D6758" w:rsidP="00190124">
            <w:pPr>
              <w:jc w:val="center"/>
              <w:rPr>
                <w:sz w:val="20"/>
                <w:lang w:val="hr-HR"/>
              </w:rPr>
            </w:pPr>
            <w:r w:rsidRPr="00C67BEA">
              <w:rPr>
                <w:sz w:val="20"/>
              </w:rPr>
              <w:t>period odmora</w:t>
            </w:r>
          </w:p>
        </w:tc>
      </w:tr>
      <w:tr w:rsidR="002D6758" w:rsidRPr="00C67BEA" w14:paraId="1FC3E10C" w14:textId="77777777" w:rsidTr="00190124">
        <w:trPr>
          <w:cantSplit/>
        </w:trPr>
        <w:tc>
          <w:tcPr>
            <w:tcW w:w="9686" w:type="dxa"/>
            <w:gridSpan w:val="16"/>
            <w:tcBorders>
              <w:top w:val="single" w:sz="12" w:space="0" w:color="auto"/>
              <w:left w:val="nil"/>
              <w:bottom w:val="single" w:sz="12" w:space="0" w:color="auto"/>
              <w:right w:val="nil"/>
            </w:tcBorders>
            <w:vAlign w:val="center"/>
          </w:tcPr>
          <w:p w14:paraId="63005B85" w14:textId="77777777" w:rsidR="002D6758" w:rsidRPr="00C67BEA" w:rsidRDefault="002D6758" w:rsidP="00190124">
            <w:pPr>
              <w:jc w:val="center"/>
              <w:rPr>
                <w:b/>
                <w:bCs/>
                <w:sz w:val="20"/>
                <w:lang w:val="hr-HR"/>
              </w:rPr>
            </w:pPr>
            <w:r w:rsidRPr="00C67BEA">
              <w:rPr>
                <w:b/>
                <w:bCs/>
                <w:sz w:val="20"/>
                <w:lang w:val="hr-HR"/>
              </w:rPr>
              <w:t>Bortezomib Accord jednom tjedno (5.</w:t>
            </w:r>
            <w:r w:rsidRPr="00C67BEA">
              <w:rPr>
                <w:b/>
                <w:bCs/>
                <w:sz w:val="20"/>
                <w:lang w:val="hr-HR"/>
              </w:rPr>
              <w:noBreakHyphen/>
              <w:t>9. ciklus)</w:t>
            </w:r>
          </w:p>
        </w:tc>
      </w:tr>
      <w:tr w:rsidR="002D6758" w:rsidRPr="00C67BEA" w14:paraId="371A25AE" w14:textId="77777777" w:rsidTr="00190124">
        <w:tblPrEx>
          <w:tblBorders>
            <w:top w:val="single" w:sz="12" w:space="0" w:color="auto"/>
            <w:bottom w:val="single" w:sz="12" w:space="0" w:color="auto"/>
          </w:tblBorders>
        </w:tblPrEx>
        <w:trPr>
          <w:cantSplit/>
        </w:trPr>
        <w:tc>
          <w:tcPr>
            <w:tcW w:w="1440" w:type="dxa"/>
            <w:tcBorders>
              <w:top w:val="single" w:sz="4" w:space="0" w:color="auto"/>
              <w:left w:val="nil"/>
              <w:bottom w:val="single" w:sz="4" w:space="0" w:color="auto"/>
            </w:tcBorders>
            <w:vAlign w:val="center"/>
          </w:tcPr>
          <w:p w14:paraId="389D5A22" w14:textId="77777777" w:rsidR="002D6758" w:rsidRPr="00C67BEA" w:rsidRDefault="002D6758" w:rsidP="00190124">
            <w:pPr>
              <w:jc w:val="center"/>
              <w:rPr>
                <w:b/>
                <w:bCs/>
                <w:sz w:val="20"/>
                <w:lang w:val="hr-HR"/>
              </w:rPr>
            </w:pPr>
            <w:r w:rsidRPr="00C67BEA">
              <w:rPr>
                <w:b/>
                <w:bCs/>
                <w:sz w:val="20"/>
                <w:lang w:val="hr-HR"/>
              </w:rPr>
              <w:t>Tjedan</w:t>
            </w:r>
          </w:p>
        </w:tc>
        <w:tc>
          <w:tcPr>
            <w:tcW w:w="2520" w:type="dxa"/>
            <w:gridSpan w:val="6"/>
            <w:tcBorders>
              <w:bottom w:val="single" w:sz="4" w:space="0" w:color="auto"/>
            </w:tcBorders>
          </w:tcPr>
          <w:p w14:paraId="07979CDA" w14:textId="77777777" w:rsidR="002D6758" w:rsidRPr="00C67BEA" w:rsidRDefault="002D6758" w:rsidP="00190124">
            <w:pPr>
              <w:jc w:val="center"/>
              <w:rPr>
                <w:b/>
                <w:bCs/>
                <w:sz w:val="20"/>
                <w:lang w:val="hr-HR"/>
              </w:rPr>
            </w:pPr>
            <w:r w:rsidRPr="00C67BEA">
              <w:rPr>
                <w:b/>
                <w:bCs/>
                <w:sz w:val="20"/>
                <w:lang w:val="hr-HR"/>
              </w:rPr>
              <w:t>1</w:t>
            </w:r>
          </w:p>
        </w:tc>
        <w:tc>
          <w:tcPr>
            <w:tcW w:w="1350" w:type="dxa"/>
            <w:gridSpan w:val="2"/>
          </w:tcPr>
          <w:p w14:paraId="5E690A25" w14:textId="77777777" w:rsidR="002D6758" w:rsidRPr="00C67BEA" w:rsidRDefault="002D6758" w:rsidP="00190124">
            <w:pPr>
              <w:jc w:val="center"/>
              <w:rPr>
                <w:b/>
                <w:bCs/>
                <w:sz w:val="20"/>
                <w:lang w:val="hr-HR"/>
              </w:rPr>
            </w:pPr>
            <w:r w:rsidRPr="00C67BEA">
              <w:rPr>
                <w:b/>
                <w:bCs/>
                <w:sz w:val="20"/>
                <w:lang w:val="hr-HR"/>
              </w:rPr>
              <w:t>2</w:t>
            </w:r>
          </w:p>
        </w:tc>
        <w:tc>
          <w:tcPr>
            <w:tcW w:w="866" w:type="dxa"/>
          </w:tcPr>
          <w:p w14:paraId="7EB71B0F" w14:textId="77777777" w:rsidR="002D6758" w:rsidRPr="00C67BEA" w:rsidRDefault="002D6758" w:rsidP="00190124">
            <w:pPr>
              <w:jc w:val="center"/>
              <w:rPr>
                <w:b/>
                <w:bCs/>
                <w:sz w:val="20"/>
                <w:lang w:val="hr-HR"/>
              </w:rPr>
            </w:pPr>
            <w:r w:rsidRPr="00C67BEA">
              <w:rPr>
                <w:b/>
                <w:bCs/>
                <w:sz w:val="20"/>
                <w:lang w:val="hr-HR"/>
              </w:rPr>
              <w:t>3</w:t>
            </w:r>
          </w:p>
        </w:tc>
        <w:tc>
          <w:tcPr>
            <w:tcW w:w="1384" w:type="dxa"/>
            <w:gridSpan w:val="3"/>
          </w:tcPr>
          <w:p w14:paraId="519604AF" w14:textId="77777777" w:rsidR="002D6758" w:rsidRPr="00C67BEA" w:rsidRDefault="002D6758" w:rsidP="00190124">
            <w:pPr>
              <w:jc w:val="center"/>
              <w:rPr>
                <w:b/>
                <w:bCs/>
                <w:sz w:val="20"/>
                <w:lang w:val="hr-HR"/>
              </w:rPr>
            </w:pPr>
            <w:r w:rsidRPr="00C67BEA">
              <w:rPr>
                <w:b/>
                <w:bCs/>
                <w:sz w:val="20"/>
                <w:lang w:val="hr-HR"/>
              </w:rPr>
              <w:t>4</w:t>
            </w:r>
          </w:p>
        </w:tc>
        <w:tc>
          <w:tcPr>
            <w:tcW w:w="1226" w:type="dxa"/>
            <w:gridSpan w:val="2"/>
          </w:tcPr>
          <w:p w14:paraId="033E9FB2" w14:textId="77777777" w:rsidR="002D6758" w:rsidRPr="00C67BEA" w:rsidRDefault="002D6758" w:rsidP="00190124">
            <w:pPr>
              <w:jc w:val="center"/>
              <w:rPr>
                <w:b/>
                <w:bCs/>
                <w:sz w:val="20"/>
                <w:lang w:val="hr-HR"/>
              </w:rPr>
            </w:pPr>
            <w:r w:rsidRPr="00C67BEA">
              <w:rPr>
                <w:b/>
                <w:bCs/>
                <w:sz w:val="20"/>
                <w:lang w:val="hr-HR"/>
              </w:rPr>
              <w:t>5</w:t>
            </w:r>
          </w:p>
        </w:tc>
        <w:tc>
          <w:tcPr>
            <w:tcW w:w="900" w:type="dxa"/>
            <w:tcBorders>
              <w:top w:val="single" w:sz="4" w:space="0" w:color="auto"/>
              <w:bottom w:val="single" w:sz="4" w:space="0" w:color="auto"/>
              <w:right w:val="nil"/>
            </w:tcBorders>
          </w:tcPr>
          <w:p w14:paraId="14811548" w14:textId="77777777" w:rsidR="002D6758" w:rsidRPr="00C67BEA" w:rsidRDefault="002D6758" w:rsidP="00190124">
            <w:pPr>
              <w:jc w:val="center"/>
              <w:rPr>
                <w:b/>
                <w:bCs/>
                <w:sz w:val="20"/>
                <w:lang w:val="hr-HR"/>
              </w:rPr>
            </w:pPr>
            <w:r w:rsidRPr="00C67BEA">
              <w:rPr>
                <w:b/>
                <w:bCs/>
                <w:sz w:val="20"/>
                <w:lang w:val="hr-HR"/>
              </w:rPr>
              <w:t>6</w:t>
            </w:r>
          </w:p>
        </w:tc>
      </w:tr>
      <w:tr w:rsidR="002D6758" w:rsidRPr="00C67BEA" w14:paraId="158E98B6" w14:textId="77777777" w:rsidTr="00190124">
        <w:tblPrEx>
          <w:tblBorders>
            <w:top w:val="single" w:sz="12" w:space="0" w:color="auto"/>
            <w:bottom w:val="single" w:sz="12" w:space="0" w:color="auto"/>
          </w:tblBorders>
        </w:tblPrEx>
        <w:trPr>
          <w:cantSplit/>
        </w:trPr>
        <w:tc>
          <w:tcPr>
            <w:tcW w:w="1440" w:type="dxa"/>
            <w:tcBorders>
              <w:top w:val="single" w:sz="4" w:space="0" w:color="auto"/>
              <w:left w:val="nil"/>
              <w:bottom w:val="single" w:sz="4" w:space="0" w:color="auto"/>
            </w:tcBorders>
            <w:vAlign w:val="center"/>
          </w:tcPr>
          <w:p w14:paraId="01244960" w14:textId="77777777" w:rsidR="002D6758" w:rsidRPr="00C67BEA" w:rsidRDefault="002D6758" w:rsidP="00190124">
            <w:pPr>
              <w:jc w:val="center"/>
              <w:rPr>
                <w:sz w:val="20"/>
                <w:lang w:val="hr-HR"/>
              </w:rPr>
            </w:pPr>
            <w:r w:rsidRPr="00C67BEA">
              <w:rPr>
                <w:sz w:val="20"/>
                <w:lang w:val="hr-HR"/>
              </w:rPr>
              <w:t>Bz (1,3 mg/m</w:t>
            </w:r>
            <w:r w:rsidRPr="00C67BEA">
              <w:rPr>
                <w:sz w:val="20"/>
                <w:vertAlign w:val="superscript"/>
                <w:lang w:val="hr-HR"/>
              </w:rPr>
              <w:t>2)</w:t>
            </w:r>
          </w:p>
        </w:tc>
        <w:tc>
          <w:tcPr>
            <w:tcW w:w="623" w:type="dxa"/>
            <w:tcBorders>
              <w:top w:val="single" w:sz="4" w:space="0" w:color="auto"/>
              <w:bottom w:val="single" w:sz="4" w:space="0" w:color="auto"/>
              <w:right w:val="nil"/>
            </w:tcBorders>
          </w:tcPr>
          <w:p w14:paraId="681F8E16" w14:textId="77777777" w:rsidR="002D6758" w:rsidRPr="00C67BEA" w:rsidRDefault="002D6758" w:rsidP="00190124">
            <w:pPr>
              <w:jc w:val="center"/>
              <w:rPr>
                <w:sz w:val="20"/>
                <w:lang w:val="hr-HR"/>
              </w:rPr>
            </w:pPr>
            <w:r w:rsidRPr="00C67BEA">
              <w:rPr>
                <w:sz w:val="20"/>
                <w:lang w:val="hr-HR"/>
              </w:rPr>
              <w:t>1. dan</w:t>
            </w:r>
          </w:p>
        </w:tc>
        <w:tc>
          <w:tcPr>
            <w:tcW w:w="587" w:type="dxa"/>
            <w:gridSpan w:val="2"/>
            <w:tcBorders>
              <w:top w:val="single" w:sz="4" w:space="0" w:color="auto"/>
              <w:left w:val="nil"/>
              <w:bottom w:val="single" w:sz="4" w:space="0" w:color="auto"/>
              <w:right w:val="nil"/>
            </w:tcBorders>
          </w:tcPr>
          <w:p w14:paraId="1D9AD443" w14:textId="77777777" w:rsidR="002D6758" w:rsidRPr="00C67BEA" w:rsidRDefault="002D6758" w:rsidP="00190124">
            <w:pPr>
              <w:jc w:val="center"/>
              <w:rPr>
                <w:sz w:val="20"/>
                <w:lang w:val="hr-HR"/>
              </w:rPr>
            </w:pPr>
            <w:r w:rsidRPr="00C67BEA">
              <w:rPr>
                <w:sz w:val="20"/>
                <w:lang w:val="hr-HR"/>
              </w:rPr>
              <w:t>--</w:t>
            </w:r>
          </w:p>
        </w:tc>
        <w:tc>
          <w:tcPr>
            <w:tcW w:w="680" w:type="dxa"/>
            <w:gridSpan w:val="2"/>
            <w:tcBorders>
              <w:top w:val="single" w:sz="4" w:space="0" w:color="auto"/>
              <w:left w:val="nil"/>
              <w:bottom w:val="single" w:sz="4" w:space="0" w:color="auto"/>
              <w:right w:val="nil"/>
            </w:tcBorders>
          </w:tcPr>
          <w:p w14:paraId="57CDCD5A" w14:textId="77777777" w:rsidR="002D6758" w:rsidRPr="00C67BEA" w:rsidRDefault="002D6758" w:rsidP="00190124">
            <w:pPr>
              <w:jc w:val="center"/>
              <w:rPr>
                <w:sz w:val="20"/>
                <w:lang w:val="hr-HR"/>
              </w:rPr>
            </w:pPr>
            <w:r w:rsidRPr="00C67BEA">
              <w:rPr>
                <w:sz w:val="20"/>
                <w:lang w:val="hr-HR"/>
              </w:rPr>
              <w:t>--</w:t>
            </w:r>
          </w:p>
        </w:tc>
        <w:tc>
          <w:tcPr>
            <w:tcW w:w="630" w:type="dxa"/>
            <w:tcBorders>
              <w:top w:val="single" w:sz="4" w:space="0" w:color="auto"/>
              <w:left w:val="nil"/>
              <w:bottom w:val="single" w:sz="4" w:space="0" w:color="auto"/>
            </w:tcBorders>
          </w:tcPr>
          <w:p w14:paraId="0D4BECAF" w14:textId="77777777" w:rsidR="002D6758" w:rsidRPr="00C67BEA" w:rsidRDefault="002D6758" w:rsidP="00190124">
            <w:pPr>
              <w:jc w:val="center"/>
              <w:rPr>
                <w:sz w:val="20"/>
                <w:lang w:val="hr-HR"/>
              </w:rPr>
            </w:pPr>
            <w:r w:rsidRPr="00C67BEA">
              <w:rPr>
                <w:sz w:val="20"/>
                <w:lang w:val="hr-HR"/>
              </w:rPr>
              <w:t>--</w:t>
            </w:r>
          </w:p>
        </w:tc>
        <w:tc>
          <w:tcPr>
            <w:tcW w:w="1350" w:type="dxa"/>
            <w:gridSpan w:val="2"/>
            <w:tcBorders>
              <w:bottom w:val="single" w:sz="4" w:space="0" w:color="auto"/>
            </w:tcBorders>
          </w:tcPr>
          <w:p w14:paraId="34C3BA22" w14:textId="77777777" w:rsidR="002D6758" w:rsidRPr="00C67BEA" w:rsidRDefault="002D6758" w:rsidP="00190124">
            <w:pPr>
              <w:jc w:val="center"/>
              <w:rPr>
                <w:sz w:val="20"/>
                <w:lang w:val="hr-HR"/>
              </w:rPr>
            </w:pPr>
            <w:r w:rsidRPr="00C67BEA">
              <w:rPr>
                <w:sz w:val="20"/>
                <w:lang w:val="hr-HR"/>
              </w:rPr>
              <w:t>8. dan</w:t>
            </w:r>
          </w:p>
        </w:tc>
        <w:tc>
          <w:tcPr>
            <w:tcW w:w="866" w:type="dxa"/>
            <w:tcBorders>
              <w:bottom w:val="single" w:sz="4" w:space="0" w:color="auto"/>
            </w:tcBorders>
          </w:tcPr>
          <w:p w14:paraId="53C88BE8" w14:textId="77777777" w:rsidR="002D6758" w:rsidRPr="00C67BEA" w:rsidRDefault="002D6758" w:rsidP="00190124">
            <w:pPr>
              <w:jc w:val="center"/>
              <w:rPr>
                <w:sz w:val="20"/>
                <w:lang w:val="hr-HR"/>
              </w:rPr>
            </w:pPr>
            <w:r w:rsidRPr="00C67BEA">
              <w:rPr>
                <w:sz w:val="20"/>
              </w:rPr>
              <w:t>period odmora</w:t>
            </w:r>
          </w:p>
        </w:tc>
        <w:tc>
          <w:tcPr>
            <w:tcW w:w="1384" w:type="dxa"/>
            <w:gridSpan w:val="3"/>
            <w:tcBorders>
              <w:bottom w:val="single" w:sz="4" w:space="0" w:color="auto"/>
            </w:tcBorders>
          </w:tcPr>
          <w:p w14:paraId="4FAC3027" w14:textId="77777777" w:rsidR="002D6758" w:rsidRPr="00C67BEA" w:rsidRDefault="002D6758" w:rsidP="00190124">
            <w:pPr>
              <w:jc w:val="center"/>
              <w:rPr>
                <w:sz w:val="20"/>
                <w:lang w:val="hr-HR"/>
              </w:rPr>
            </w:pPr>
            <w:r w:rsidRPr="00C67BEA">
              <w:rPr>
                <w:sz w:val="20"/>
                <w:lang w:val="hr-HR"/>
              </w:rPr>
              <w:t>22. dan</w:t>
            </w:r>
          </w:p>
        </w:tc>
        <w:tc>
          <w:tcPr>
            <w:tcW w:w="1226" w:type="dxa"/>
            <w:gridSpan w:val="2"/>
            <w:tcBorders>
              <w:bottom w:val="single" w:sz="4" w:space="0" w:color="auto"/>
            </w:tcBorders>
          </w:tcPr>
          <w:p w14:paraId="1BC01F16" w14:textId="77777777" w:rsidR="002D6758" w:rsidRPr="00C67BEA" w:rsidRDefault="002D6758" w:rsidP="00190124">
            <w:pPr>
              <w:jc w:val="center"/>
              <w:rPr>
                <w:sz w:val="20"/>
                <w:lang w:val="hr-HR"/>
              </w:rPr>
            </w:pPr>
            <w:r w:rsidRPr="00C67BEA">
              <w:rPr>
                <w:sz w:val="20"/>
                <w:lang w:val="hr-HR"/>
              </w:rPr>
              <w:t>29. dan</w:t>
            </w:r>
          </w:p>
        </w:tc>
        <w:tc>
          <w:tcPr>
            <w:tcW w:w="900" w:type="dxa"/>
            <w:tcBorders>
              <w:top w:val="single" w:sz="4" w:space="0" w:color="auto"/>
              <w:bottom w:val="single" w:sz="4" w:space="0" w:color="auto"/>
              <w:right w:val="nil"/>
            </w:tcBorders>
          </w:tcPr>
          <w:p w14:paraId="34755D71" w14:textId="77777777" w:rsidR="002D6758" w:rsidRPr="00C67BEA" w:rsidRDefault="002D6758" w:rsidP="00190124">
            <w:pPr>
              <w:jc w:val="center"/>
              <w:rPr>
                <w:sz w:val="20"/>
                <w:lang w:val="hr-HR"/>
              </w:rPr>
            </w:pPr>
            <w:r w:rsidRPr="00C67BEA">
              <w:rPr>
                <w:sz w:val="20"/>
              </w:rPr>
              <w:t>period odmora</w:t>
            </w:r>
          </w:p>
        </w:tc>
      </w:tr>
      <w:tr w:rsidR="002D6758" w:rsidRPr="00C67BEA" w14:paraId="2CEF0C82" w14:textId="77777777" w:rsidTr="00190124">
        <w:tblPrEx>
          <w:tblBorders>
            <w:top w:val="single" w:sz="12" w:space="0" w:color="auto"/>
            <w:bottom w:val="single" w:sz="12" w:space="0" w:color="auto"/>
          </w:tblBorders>
        </w:tblPrEx>
        <w:trPr>
          <w:cantSplit/>
        </w:trPr>
        <w:tc>
          <w:tcPr>
            <w:tcW w:w="1440" w:type="dxa"/>
            <w:tcBorders>
              <w:top w:val="single" w:sz="4" w:space="0" w:color="auto"/>
              <w:left w:val="nil"/>
              <w:bottom w:val="single" w:sz="12" w:space="0" w:color="auto"/>
            </w:tcBorders>
            <w:vAlign w:val="center"/>
          </w:tcPr>
          <w:p w14:paraId="1A853DBC" w14:textId="77777777" w:rsidR="002D6758" w:rsidRPr="00C67BEA" w:rsidRDefault="002D6758" w:rsidP="00190124">
            <w:pPr>
              <w:jc w:val="center"/>
              <w:rPr>
                <w:sz w:val="20"/>
                <w:lang w:val="hr-HR"/>
              </w:rPr>
            </w:pPr>
            <w:r w:rsidRPr="00C67BEA">
              <w:rPr>
                <w:sz w:val="20"/>
                <w:lang w:val="hr-HR"/>
              </w:rPr>
              <w:t>M (9 mg/m</w:t>
            </w:r>
            <w:r w:rsidRPr="00C67BEA">
              <w:rPr>
                <w:sz w:val="20"/>
                <w:vertAlign w:val="superscript"/>
                <w:lang w:val="hr-HR"/>
              </w:rPr>
              <w:t>2</w:t>
            </w:r>
            <w:r w:rsidRPr="00C67BEA">
              <w:rPr>
                <w:sz w:val="20"/>
                <w:lang w:val="hr-HR"/>
              </w:rPr>
              <w:t>)</w:t>
            </w:r>
          </w:p>
          <w:p w14:paraId="049E10F2" w14:textId="77777777" w:rsidR="002D6758" w:rsidRPr="00C67BEA" w:rsidRDefault="002D6758" w:rsidP="00190124">
            <w:pPr>
              <w:jc w:val="center"/>
              <w:rPr>
                <w:sz w:val="20"/>
                <w:lang w:val="hr-HR"/>
              </w:rPr>
            </w:pPr>
            <w:r w:rsidRPr="00C67BEA">
              <w:rPr>
                <w:sz w:val="20"/>
                <w:lang w:val="hr-HR"/>
              </w:rPr>
              <w:t>P (60 mg/m</w:t>
            </w:r>
            <w:r w:rsidRPr="00C67BEA">
              <w:rPr>
                <w:sz w:val="20"/>
                <w:vertAlign w:val="superscript"/>
                <w:lang w:val="hr-HR"/>
              </w:rPr>
              <w:t>2)</w:t>
            </w:r>
          </w:p>
        </w:tc>
        <w:tc>
          <w:tcPr>
            <w:tcW w:w="623" w:type="dxa"/>
            <w:tcBorders>
              <w:top w:val="single" w:sz="4" w:space="0" w:color="auto"/>
              <w:bottom w:val="single" w:sz="12" w:space="0" w:color="auto"/>
              <w:right w:val="nil"/>
            </w:tcBorders>
          </w:tcPr>
          <w:p w14:paraId="3EFCB781" w14:textId="77777777" w:rsidR="002D6758" w:rsidRPr="00C67BEA" w:rsidRDefault="002D6758" w:rsidP="00190124">
            <w:pPr>
              <w:jc w:val="center"/>
              <w:rPr>
                <w:sz w:val="20"/>
                <w:lang w:val="hr-HR"/>
              </w:rPr>
            </w:pPr>
            <w:r w:rsidRPr="00C67BEA">
              <w:rPr>
                <w:sz w:val="20"/>
                <w:lang w:val="hr-HR"/>
              </w:rPr>
              <w:t>1. dan</w:t>
            </w:r>
          </w:p>
        </w:tc>
        <w:tc>
          <w:tcPr>
            <w:tcW w:w="587" w:type="dxa"/>
            <w:gridSpan w:val="2"/>
            <w:tcBorders>
              <w:top w:val="single" w:sz="4" w:space="0" w:color="auto"/>
              <w:left w:val="nil"/>
              <w:bottom w:val="single" w:sz="12" w:space="0" w:color="auto"/>
              <w:right w:val="nil"/>
            </w:tcBorders>
          </w:tcPr>
          <w:p w14:paraId="0018B46C" w14:textId="77777777" w:rsidR="002D6758" w:rsidRPr="00C67BEA" w:rsidRDefault="002D6758" w:rsidP="00190124">
            <w:pPr>
              <w:jc w:val="center"/>
              <w:rPr>
                <w:sz w:val="20"/>
                <w:lang w:val="hr-HR"/>
              </w:rPr>
            </w:pPr>
            <w:r w:rsidRPr="00C67BEA">
              <w:rPr>
                <w:sz w:val="20"/>
                <w:lang w:val="hr-HR"/>
              </w:rPr>
              <w:t>2. dan</w:t>
            </w:r>
          </w:p>
        </w:tc>
        <w:tc>
          <w:tcPr>
            <w:tcW w:w="680" w:type="dxa"/>
            <w:gridSpan w:val="2"/>
            <w:tcBorders>
              <w:top w:val="single" w:sz="4" w:space="0" w:color="auto"/>
              <w:left w:val="nil"/>
              <w:bottom w:val="single" w:sz="12" w:space="0" w:color="auto"/>
              <w:right w:val="nil"/>
            </w:tcBorders>
          </w:tcPr>
          <w:p w14:paraId="4ECE3D91" w14:textId="77777777" w:rsidR="002D6758" w:rsidRPr="00C67BEA" w:rsidRDefault="002D6758" w:rsidP="00190124">
            <w:pPr>
              <w:jc w:val="center"/>
              <w:rPr>
                <w:sz w:val="20"/>
                <w:lang w:val="hr-HR"/>
              </w:rPr>
            </w:pPr>
            <w:r w:rsidRPr="00C67BEA">
              <w:rPr>
                <w:sz w:val="20"/>
                <w:lang w:val="hr-HR"/>
              </w:rPr>
              <w:t>3. dan</w:t>
            </w:r>
          </w:p>
        </w:tc>
        <w:tc>
          <w:tcPr>
            <w:tcW w:w="630" w:type="dxa"/>
            <w:tcBorders>
              <w:top w:val="single" w:sz="4" w:space="0" w:color="auto"/>
              <w:left w:val="nil"/>
              <w:bottom w:val="single" w:sz="12" w:space="0" w:color="auto"/>
            </w:tcBorders>
          </w:tcPr>
          <w:p w14:paraId="591CD591" w14:textId="77777777" w:rsidR="002D6758" w:rsidRPr="00C67BEA" w:rsidRDefault="002D6758" w:rsidP="00190124">
            <w:pPr>
              <w:jc w:val="center"/>
              <w:rPr>
                <w:sz w:val="20"/>
                <w:lang w:val="hr-HR"/>
              </w:rPr>
            </w:pPr>
            <w:r w:rsidRPr="00C67BEA">
              <w:rPr>
                <w:sz w:val="20"/>
                <w:lang w:val="hr-HR"/>
              </w:rPr>
              <w:t>4. dan</w:t>
            </w:r>
          </w:p>
        </w:tc>
        <w:tc>
          <w:tcPr>
            <w:tcW w:w="1350" w:type="dxa"/>
            <w:gridSpan w:val="2"/>
            <w:tcBorders>
              <w:top w:val="single" w:sz="4" w:space="0" w:color="auto"/>
              <w:bottom w:val="single" w:sz="12" w:space="0" w:color="auto"/>
            </w:tcBorders>
          </w:tcPr>
          <w:p w14:paraId="423A06C0" w14:textId="77777777" w:rsidR="002D6758" w:rsidRPr="00C67BEA" w:rsidRDefault="002D6758" w:rsidP="00190124">
            <w:pPr>
              <w:jc w:val="center"/>
              <w:rPr>
                <w:sz w:val="20"/>
                <w:lang w:val="hr-HR"/>
              </w:rPr>
            </w:pPr>
            <w:r w:rsidRPr="00C67BEA">
              <w:rPr>
                <w:sz w:val="20"/>
                <w:lang w:val="hr-HR"/>
              </w:rPr>
              <w:t>--</w:t>
            </w:r>
          </w:p>
        </w:tc>
        <w:tc>
          <w:tcPr>
            <w:tcW w:w="866" w:type="dxa"/>
            <w:tcBorders>
              <w:top w:val="single" w:sz="4" w:space="0" w:color="auto"/>
              <w:bottom w:val="single" w:sz="12" w:space="0" w:color="auto"/>
            </w:tcBorders>
          </w:tcPr>
          <w:p w14:paraId="4721BCE1" w14:textId="77777777" w:rsidR="002D6758" w:rsidRPr="00C67BEA" w:rsidRDefault="002D6758" w:rsidP="00190124">
            <w:pPr>
              <w:jc w:val="center"/>
              <w:rPr>
                <w:sz w:val="20"/>
                <w:lang w:val="hr-HR"/>
              </w:rPr>
            </w:pPr>
            <w:r w:rsidRPr="00C67BEA">
              <w:rPr>
                <w:sz w:val="20"/>
              </w:rPr>
              <w:t>period odmora</w:t>
            </w:r>
          </w:p>
        </w:tc>
        <w:tc>
          <w:tcPr>
            <w:tcW w:w="1384" w:type="dxa"/>
            <w:gridSpan w:val="3"/>
            <w:tcBorders>
              <w:top w:val="single" w:sz="4" w:space="0" w:color="auto"/>
              <w:bottom w:val="single" w:sz="12" w:space="0" w:color="auto"/>
            </w:tcBorders>
          </w:tcPr>
          <w:p w14:paraId="7457E85D" w14:textId="77777777" w:rsidR="002D6758" w:rsidRPr="00C67BEA" w:rsidRDefault="002D6758" w:rsidP="00190124">
            <w:pPr>
              <w:jc w:val="center"/>
              <w:rPr>
                <w:sz w:val="20"/>
                <w:lang w:val="hr-HR"/>
              </w:rPr>
            </w:pPr>
            <w:r w:rsidRPr="00C67BEA">
              <w:rPr>
                <w:sz w:val="20"/>
                <w:lang w:val="hr-HR"/>
              </w:rPr>
              <w:t>--</w:t>
            </w:r>
          </w:p>
        </w:tc>
        <w:tc>
          <w:tcPr>
            <w:tcW w:w="1226" w:type="dxa"/>
            <w:gridSpan w:val="2"/>
            <w:tcBorders>
              <w:top w:val="single" w:sz="4" w:space="0" w:color="auto"/>
              <w:bottom w:val="single" w:sz="12" w:space="0" w:color="auto"/>
            </w:tcBorders>
          </w:tcPr>
          <w:p w14:paraId="6B7A35D0" w14:textId="77777777" w:rsidR="002D6758" w:rsidRPr="00C67BEA" w:rsidRDefault="002D6758" w:rsidP="00190124">
            <w:pPr>
              <w:jc w:val="center"/>
              <w:rPr>
                <w:sz w:val="20"/>
                <w:lang w:val="hr-HR"/>
              </w:rPr>
            </w:pPr>
          </w:p>
        </w:tc>
        <w:tc>
          <w:tcPr>
            <w:tcW w:w="900" w:type="dxa"/>
            <w:tcBorders>
              <w:top w:val="single" w:sz="4" w:space="0" w:color="auto"/>
              <w:bottom w:val="single" w:sz="12" w:space="0" w:color="auto"/>
              <w:right w:val="nil"/>
            </w:tcBorders>
          </w:tcPr>
          <w:p w14:paraId="4A6F5A7B" w14:textId="77777777" w:rsidR="002D6758" w:rsidRPr="00C67BEA" w:rsidRDefault="002D6758" w:rsidP="00190124">
            <w:pPr>
              <w:jc w:val="center"/>
              <w:rPr>
                <w:sz w:val="20"/>
                <w:lang w:val="hr-HR"/>
              </w:rPr>
            </w:pPr>
            <w:r w:rsidRPr="00C67BEA">
              <w:rPr>
                <w:sz w:val="20"/>
              </w:rPr>
              <w:t>period odmora</w:t>
            </w:r>
          </w:p>
        </w:tc>
      </w:tr>
      <w:tr w:rsidR="002D6758" w:rsidRPr="00C67BEA" w14:paraId="766973D7" w14:textId="77777777" w:rsidTr="00190124">
        <w:tblPrEx>
          <w:tblBorders>
            <w:top w:val="single" w:sz="12" w:space="0" w:color="auto"/>
            <w:bottom w:val="single" w:sz="12" w:space="0" w:color="auto"/>
          </w:tblBorders>
        </w:tblPrEx>
        <w:trPr>
          <w:cantSplit/>
        </w:trPr>
        <w:tc>
          <w:tcPr>
            <w:tcW w:w="9686" w:type="dxa"/>
            <w:gridSpan w:val="16"/>
            <w:tcBorders>
              <w:top w:val="single" w:sz="12" w:space="0" w:color="auto"/>
              <w:left w:val="nil"/>
              <w:bottom w:val="nil"/>
            </w:tcBorders>
            <w:vAlign w:val="center"/>
          </w:tcPr>
          <w:p w14:paraId="69BF9950" w14:textId="77777777" w:rsidR="002D6758" w:rsidRPr="00C67BEA" w:rsidRDefault="002D6758" w:rsidP="00190124">
            <w:pPr>
              <w:tabs>
                <w:tab w:val="left" w:pos="6780"/>
              </w:tabs>
              <w:ind w:left="284" w:hanging="284"/>
              <w:rPr>
                <w:sz w:val="18"/>
                <w:szCs w:val="18"/>
                <w:lang w:val="hr-HR"/>
              </w:rPr>
            </w:pPr>
            <w:r w:rsidRPr="00C67BEA">
              <w:rPr>
                <w:sz w:val="18"/>
                <w:szCs w:val="18"/>
                <w:lang w:val="hr-HR"/>
              </w:rPr>
              <w:t>Bz = Bortezomib Accord; M = melfalan, P = prednizon</w:t>
            </w:r>
          </w:p>
        </w:tc>
      </w:tr>
    </w:tbl>
    <w:p w14:paraId="468E00E2" w14:textId="77777777" w:rsidR="002D6758" w:rsidRPr="00C67BEA" w:rsidRDefault="002D6758" w:rsidP="002D6758">
      <w:pPr>
        <w:tabs>
          <w:tab w:val="left" w:pos="6780"/>
        </w:tabs>
        <w:ind w:left="567" w:hanging="567"/>
        <w:rPr>
          <w:szCs w:val="22"/>
          <w:lang w:val="hr-HR"/>
        </w:rPr>
      </w:pPr>
    </w:p>
    <w:p w14:paraId="50C4A8A8" w14:textId="77777777" w:rsidR="002D6758" w:rsidRPr="00C67BEA" w:rsidRDefault="002D6758" w:rsidP="002D6758">
      <w:pPr>
        <w:rPr>
          <w:szCs w:val="22"/>
          <w:lang w:val="hr-HR"/>
        </w:rPr>
      </w:pPr>
      <w:r w:rsidRPr="00C67BEA">
        <w:rPr>
          <w:i/>
          <w:szCs w:val="22"/>
          <w:lang w:val="hr-HR"/>
        </w:rPr>
        <w:t xml:space="preserve">Prilagodbe doze za vrijeme i kod ponovnog uvođenja kombiniranog liječenja </w:t>
      </w:r>
      <w:r w:rsidR="00CD50DA">
        <w:rPr>
          <w:i/>
          <w:szCs w:val="22"/>
          <w:lang w:val="hr-HR"/>
        </w:rPr>
        <w:t xml:space="preserve">s </w:t>
      </w:r>
      <w:r w:rsidRPr="00C67BEA">
        <w:rPr>
          <w:i/>
          <w:iCs/>
          <w:lang w:val="hr-HR"/>
        </w:rPr>
        <w:t>melfalanom i prednizonom</w:t>
      </w:r>
    </w:p>
    <w:p w14:paraId="2387049B" w14:textId="77777777" w:rsidR="002D6758" w:rsidRPr="00C67BEA" w:rsidRDefault="002D6758" w:rsidP="002D6758">
      <w:pPr>
        <w:rPr>
          <w:szCs w:val="22"/>
          <w:lang w:val="hr-HR"/>
        </w:rPr>
      </w:pPr>
      <w:r w:rsidRPr="00C67BEA">
        <w:rPr>
          <w:szCs w:val="22"/>
          <w:lang w:val="hr-HR"/>
        </w:rPr>
        <w:t>Prije početka novog ciklusa liječenja:</w:t>
      </w:r>
    </w:p>
    <w:p w14:paraId="0DC88468" w14:textId="77777777" w:rsidR="002D6758" w:rsidRPr="00C67BEA" w:rsidRDefault="002D6758" w:rsidP="002D6758">
      <w:pPr>
        <w:ind w:left="567" w:hanging="567"/>
        <w:rPr>
          <w:szCs w:val="22"/>
          <w:lang w:val="hr-HR"/>
        </w:rPr>
      </w:pPr>
      <w:r w:rsidRPr="00C67BEA">
        <w:rPr>
          <w:sz w:val="20"/>
          <w:lang w:val="hr-HR"/>
        </w:rPr>
        <w:t>●</w:t>
      </w:r>
      <w:r w:rsidRPr="00C67BEA">
        <w:rPr>
          <w:szCs w:val="22"/>
          <w:lang w:val="hr-HR"/>
        </w:rPr>
        <w:tab/>
        <w:t>Broj trombocita mora biti ≥ 70 x 10</w:t>
      </w:r>
      <w:r w:rsidRPr="00C67BEA">
        <w:rPr>
          <w:szCs w:val="22"/>
          <w:vertAlign w:val="superscript"/>
          <w:lang w:val="hr-HR"/>
        </w:rPr>
        <w:t>9</w:t>
      </w:r>
      <w:r w:rsidRPr="00C67BEA">
        <w:rPr>
          <w:szCs w:val="22"/>
          <w:lang w:val="hr-HR"/>
        </w:rPr>
        <w:t>/l, a apsolutni broj neutrofila mora biti ≥ 1,0 x 10</w:t>
      </w:r>
      <w:r w:rsidRPr="00C67BEA">
        <w:rPr>
          <w:szCs w:val="22"/>
          <w:vertAlign w:val="superscript"/>
          <w:lang w:val="hr-HR"/>
        </w:rPr>
        <w:t>9</w:t>
      </w:r>
      <w:r w:rsidRPr="00C67BEA">
        <w:rPr>
          <w:szCs w:val="22"/>
          <w:lang w:val="hr-HR"/>
        </w:rPr>
        <w:t>/l.</w:t>
      </w:r>
    </w:p>
    <w:p w14:paraId="608C31F1" w14:textId="77777777" w:rsidR="002D6758" w:rsidRPr="00C67BEA" w:rsidRDefault="002D6758" w:rsidP="002D6758">
      <w:pPr>
        <w:ind w:left="567" w:hanging="567"/>
        <w:rPr>
          <w:szCs w:val="22"/>
          <w:lang w:val="hr-HR"/>
        </w:rPr>
      </w:pPr>
      <w:r w:rsidRPr="00C67BEA">
        <w:rPr>
          <w:sz w:val="20"/>
          <w:lang w:val="hr-HR"/>
        </w:rPr>
        <w:t>●</w:t>
      </w:r>
      <w:r w:rsidRPr="00C67BEA">
        <w:rPr>
          <w:szCs w:val="22"/>
          <w:lang w:val="hr-HR"/>
        </w:rPr>
        <w:tab/>
        <w:t>Nehematološke toksičnosti moraju se povući na 1. stupanj ili početnu težinu.</w:t>
      </w:r>
    </w:p>
    <w:p w14:paraId="7D64D22C" w14:textId="77777777" w:rsidR="002D6758" w:rsidRPr="00C67BEA" w:rsidRDefault="002D6758" w:rsidP="002D6758">
      <w:pPr>
        <w:rPr>
          <w:szCs w:val="22"/>
          <w:lang w:val="hr-HR"/>
        </w:rPr>
      </w:pPr>
    </w:p>
    <w:p w14:paraId="1FDFEA35" w14:textId="77777777" w:rsidR="002D6758" w:rsidRPr="00C67BEA" w:rsidRDefault="002D6758" w:rsidP="002D6758">
      <w:pPr>
        <w:keepNext/>
        <w:ind w:left="1134" w:hanging="1134"/>
        <w:rPr>
          <w:bCs/>
          <w:i/>
          <w:iCs/>
          <w:szCs w:val="22"/>
          <w:lang w:val="hr-HR"/>
        </w:rPr>
      </w:pPr>
      <w:r w:rsidRPr="00C67BEA">
        <w:rPr>
          <w:bCs/>
          <w:i/>
          <w:iCs/>
          <w:szCs w:val="22"/>
          <w:lang w:val="hr-HR"/>
        </w:rPr>
        <w:t>Tablica 3:</w:t>
      </w:r>
      <w:r w:rsidRPr="00C67BEA">
        <w:rPr>
          <w:bCs/>
          <w:i/>
          <w:iCs/>
          <w:szCs w:val="22"/>
          <w:lang w:val="hr-HR"/>
        </w:rPr>
        <w:tab/>
        <w:t xml:space="preserve">Prilagodbe doziranja tijekom sljedećih ciklusa </w:t>
      </w:r>
      <w:r w:rsidRPr="00C67BEA">
        <w:rPr>
          <w:bCs/>
          <w:i/>
          <w:iCs/>
          <w:szCs w:val="24"/>
          <w:lang w:val="hr-HR"/>
        </w:rPr>
        <w:t>liječenja</w:t>
      </w:r>
      <w:r>
        <w:rPr>
          <w:bCs/>
          <w:i/>
          <w:iCs/>
          <w:szCs w:val="24"/>
          <w:lang w:val="hr-HR"/>
        </w:rPr>
        <w:t xml:space="preserve"> lijekom</w:t>
      </w:r>
      <w:r w:rsidRPr="00C67BEA">
        <w:rPr>
          <w:bCs/>
          <w:i/>
          <w:iCs/>
          <w:szCs w:val="24"/>
          <w:lang w:val="hr-HR"/>
        </w:rPr>
        <w:t xml:space="preserve"> </w:t>
      </w:r>
      <w:r>
        <w:rPr>
          <w:bCs/>
          <w:i/>
          <w:iCs/>
          <w:szCs w:val="24"/>
          <w:lang w:val="hr-HR"/>
        </w:rPr>
        <w:t>Bortezomib Accord</w:t>
      </w:r>
      <w:r w:rsidRPr="00C67BEA">
        <w:rPr>
          <w:bCs/>
          <w:i/>
          <w:iCs/>
          <w:szCs w:val="24"/>
          <w:lang w:val="hr-HR"/>
        </w:rPr>
        <w:t xml:space="preserve"> u kombinaciji s </w:t>
      </w:r>
      <w:r w:rsidRPr="00C67BEA">
        <w:rPr>
          <w:i/>
          <w:iCs/>
          <w:szCs w:val="22"/>
          <w:lang w:val="hr-HR"/>
        </w:rPr>
        <w:t>melfalanom i prednizonom</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61"/>
        <w:gridCol w:w="4510"/>
      </w:tblGrid>
      <w:tr w:rsidR="002D6758" w:rsidRPr="00C67BEA" w14:paraId="4944802A" w14:textId="77777777" w:rsidTr="00190124">
        <w:trPr>
          <w:cantSplit/>
          <w:trHeight w:val="402"/>
        </w:trPr>
        <w:tc>
          <w:tcPr>
            <w:tcW w:w="4734" w:type="dxa"/>
            <w:tcBorders>
              <w:top w:val="single" w:sz="12" w:space="0" w:color="auto"/>
              <w:bottom w:val="single" w:sz="12" w:space="0" w:color="auto"/>
            </w:tcBorders>
          </w:tcPr>
          <w:p w14:paraId="6C28AF6B" w14:textId="77777777" w:rsidR="002D6758" w:rsidRPr="00C67BEA" w:rsidRDefault="002D6758" w:rsidP="00190124">
            <w:pPr>
              <w:keepNext/>
              <w:ind w:left="1134" w:hanging="1134"/>
              <w:rPr>
                <w:b/>
                <w:bCs/>
                <w:szCs w:val="22"/>
                <w:lang w:val="hr-HR"/>
              </w:rPr>
            </w:pPr>
            <w:r w:rsidRPr="00C67BEA">
              <w:rPr>
                <w:b/>
                <w:bCs/>
                <w:szCs w:val="22"/>
                <w:lang w:val="hr-HR"/>
              </w:rPr>
              <w:t>Toksičnost</w:t>
            </w:r>
          </w:p>
        </w:tc>
        <w:tc>
          <w:tcPr>
            <w:tcW w:w="4734" w:type="dxa"/>
            <w:tcBorders>
              <w:top w:val="single" w:sz="12" w:space="0" w:color="auto"/>
              <w:bottom w:val="single" w:sz="12" w:space="0" w:color="auto"/>
            </w:tcBorders>
          </w:tcPr>
          <w:p w14:paraId="6FDE969A" w14:textId="77777777" w:rsidR="002D6758" w:rsidRPr="00C67BEA" w:rsidRDefault="002D6758" w:rsidP="00190124">
            <w:pPr>
              <w:rPr>
                <w:b/>
                <w:bCs/>
                <w:szCs w:val="22"/>
                <w:lang w:val="hr-HR"/>
              </w:rPr>
            </w:pPr>
            <w:r w:rsidRPr="00C67BEA">
              <w:rPr>
                <w:b/>
                <w:bCs/>
                <w:szCs w:val="22"/>
                <w:lang w:val="hr-HR"/>
              </w:rPr>
              <w:t>Prilagodba ili odgađanje doziranja</w:t>
            </w:r>
          </w:p>
        </w:tc>
      </w:tr>
      <w:tr w:rsidR="002D6758" w:rsidRPr="00C67BEA" w14:paraId="6ABEFF91" w14:textId="77777777" w:rsidTr="00190124">
        <w:trPr>
          <w:cantSplit/>
          <w:trHeight w:val="329"/>
        </w:trPr>
        <w:tc>
          <w:tcPr>
            <w:tcW w:w="4734" w:type="dxa"/>
            <w:tcBorders>
              <w:top w:val="single" w:sz="12" w:space="0" w:color="auto"/>
              <w:bottom w:val="nil"/>
            </w:tcBorders>
          </w:tcPr>
          <w:p w14:paraId="63F5AC96" w14:textId="77777777" w:rsidR="002D6758" w:rsidRPr="00C67BEA" w:rsidRDefault="002D6758" w:rsidP="00190124">
            <w:pPr>
              <w:keepNext/>
              <w:ind w:left="1134" w:hanging="1134"/>
              <w:rPr>
                <w:bCs/>
                <w:i/>
                <w:iCs/>
                <w:szCs w:val="22"/>
                <w:lang w:val="hr-HR"/>
              </w:rPr>
            </w:pPr>
            <w:r w:rsidRPr="00C67BEA">
              <w:rPr>
                <w:bCs/>
                <w:i/>
                <w:iCs/>
                <w:szCs w:val="22"/>
                <w:lang w:val="hr-HR"/>
              </w:rPr>
              <w:t>Hematološka toksičnost tijekom ciklusa</w:t>
            </w:r>
          </w:p>
        </w:tc>
        <w:tc>
          <w:tcPr>
            <w:tcW w:w="4734" w:type="dxa"/>
            <w:tcBorders>
              <w:top w:val="single" w:sz="12" w:space="0" w:color="auto"/>
              <w:bottom w:val="nil"/>
            </w:tcBorders>
          </w:tcPr>
          <w:p w14:paraId="62EAF4D2" w14:textId="77777777" w:rsidR="002D6758" w:rsidRPr="00C67BEA" w:rsidRDefault="002D6758" w:rsidP="00190124">
            <w:pPr>
              <w:rPr>
                <w:bCs/>
                <w:i/>
                <w:iCs/>
                <w:szCs w:val="22"/>
                <w:u w:val="single"/>
                <w:lang w:val="hr-HR"/>
              </w:rPr>
            </w:pPr>
          </w:p>
        </w:tc>
      </w:tr>
      <w:tr w:rsidR="002D6758" w:rsidRPr="00AB7844" w14:paraId="24F44BCC" w14:textId="77777777" w:rsidTr="00190124">
        <w:trPr>
          <w:cantSplit/>
        </w:trPr>
        <w:tc>
          <w:tcPr>
            <w:tcW w:w="4734" w:type="dxa"/>
            <w:tcBorders>
              <w:top w:val="nil"/>
            </w:tcBorders>
          </w:tcPr>
          <w:p w14:paraId="3C5F515E" w14:textId="77777777" w:rsidR="002D6758" w:rsidRPr="00C67BEA" w:rsidRDefault="002D6758" w:rsidP="00190124">
            <w:pPr>
              <w:tabs>
                <w:tab w:val="clear" w:pos="567"/>
              </w:tabs>
              <w:ind w:left="284" w:hanging="284"/>
              <w:rPr>
                <w:szCs w:val="22"/>
                <w:lang w:val="hr-HR"/>
              </w:rPr>
            </w:pPr>
            <w:r w:rsidRPr="00C67BEA">
              <w:rPr>
                <w:sz w:val="20"/>
                <w:lang w:val="hr-HR"/>
              </w:rPr>
              <w:t>●</w:t>
            </w:r>
            <w:r w:rsidRPr="00C67BEA">
              <w:rPr>
                <w:szCs w:val="22"/>
                <w:lang w:val="hr-HR"/>
              </w:rPr>
              <w:tab/>
              <w:t>Ako se primijetilo produljeno trajanje neutropenije 4. stupnja ili trombocitopenije ili trombocitopenija s krvarenjem u prethodnom ciklusu</w:t>
            </w:r>
          </w:p>
        </w:tc>
        <w:tc>
          <w:tcPr>
            <w:tcW w:w="4734" w:type="dxa"/>
            <w:tcBorders>
              <w:top w:val="nil"/>
            </w:tcBorders>
          </w:tcPr>
          <w:p w14:paraId="2FC14802" w14:textId="77777777" w:rsidR="002D6758" w:rsidRPr="00C67BEA" w:rsidRDefault="002D6758" w:rsidP="00190124">
            <w:pPr>
              <w:rPr>
                <w:szCs w:val="22"/>
                <w:lang w:val="hr-HR"/>
              </w:rPr>
            </w:pPr>
            <w:r w:rsidRPr="00C67BEA">
              <w:rPr>
                <w:szCs w:val="22"/>
                <w:lang w:val="hr-HR"/>
              </w:rPr>
              <w:t xml:space="preserve">Razmotriti smanjenje doze melfalana za 25% u sljedećem ciklusu. </w:t>
            </w:r>
          </w:p>
        </w:tc>
      </w:tr>
      <w:tr w:rsidR="002D6758" w:rsidRPr="00C67BEA" w14:paraId="7FCF74ED" w14:textId="77777777" w:rsidTr="00190124">
        <w:trPr>
          <w:cantSplit/>
        </w:trPr>
        <w:tc>
          <w:tcPr>
            <w:tcW w:w="4734" w:type="dxa"/>
          </w:tcPr>
          <w:p w14:paraId="4B0C8722" w14:textId="77777777" w:rsidR="002D6758" w:rsidRPr="00C67BEA" w:rsidRDefault="002D6758" w:rsidP="00190124">
            <w:pPr>
              <w:tabs>
                <w:tab w:val="clear" w:pos="567"/>
              </w:tabs>
              <w:ind w:left="284" w:hanging="284"/>
              <w:rPr>
                <w:szCs w:val="22"/>
                <w:lang w:val="hr-HR"/>
              </w:rPr>
            </w:pPr>
            <w:r w:rsidRPr="00C67BEA">
              <w:rPr>
                <w:sz w:val="20"/>
                <w:lang w:val="hr-HR"/>
              </w:rPr>
              <w:t>●</w:t>
            </w:r>
            <w:r w:rsidRPr="00C67BEA">
              <w:rPr>
                <w:szCs w:val="22"/>
                <w:lang w:val="hr-HR"/>
              </w:rPr>
              <w:tab/>
              <w:t>Ako je broj trombocita ≤ 30 </w:t>
            </w:r>
            <w:r w:rsidRPr="00C67BEA">
              <w:rPr>
                <w:szCs w:val="22"/>
                <w:lang w:val="hr-HR"/>
              </w:rPr>
              <w:sym w:font="Symbol" w:char="F0B4"/>
            </w:r>
            <w:r w:rsidRPr="00C67BEA">
              <w:rPr>
                <w:szCs w:val="22"/>
                <w:lang w:val="hr-HR"/>
              </w:rPr>
              <w:t> 10</w:t>
            </w:r>
            <w:r w:rsidRPr="00C67BEA">
              <w:rPr>
                <w:szCs w:val="22"/>
                <w:vertAlign w:val="superscript"/>
                <w:lang w:val="hr-HR"/>
              </w:rPr>
              <w:t>9</w:t>
            </w:r>
            <w:r w:rsidRPr="00C67BEA">
              <w:rPr>
                <w:szCs w:val="22"/>
                <w:lang w:val="hr-HR"/>
              </w:rPr>
              <w:t xml:space="preserve">/l ili apsolutni broj neutrofila (ABN) ≤ 0,75 </w:t>
            </w:r>
            <w:r w:rsidRPr="00C67BEA">
              <w:sym w:font="Symbol" w:char="00B4"/>
            </w:r>
            <w:r w:rsidRPr="00C67BEA">
              <w:rPr>
                <w:szCs w:val="22"/>
                <w:lang w:val="hr-HR"/>
              </w:rPr>
              <w:t xml:space="preserve"> 10</w:t>
            </w:r>
            <w:r w:rsidRPr="00C67BEA">
              <w:rPr>
                <w:szCs w:val="22"/>
                <w:vertAlign w:val="superscript"/>
                <w:lang w:val="hr-HR"/>
              </w:rPr>
              <w:t>9</w:t>
            </w:r>
            <w:r w:rsidRPr="00C67BEA">
              <w:rPr>
                <w:szCs w:val="22"/>
                <w:lang w:val="hr-HR"/>
              </w:rPr>
              <w:t xml:space="preserve">/l na dan primjene doze </w:t>
            </w:r>
            <w:r>
              <w:rPr>
                <w:szCs w:val="22"/>
                <w:lang w:val="hr-HR"/>
              </w:rPr>
              <w:t>lijeka Bortezomib Accord</w:t>
            </w:r>
            <w:r w:rsidRPr="00C67BEA">
              <w:rPr>
                <w:szCs w:val="22"/>
                <w:lang w:val="hr-HR"/>
              </w:rPr>
              <w:t xml:space="preserve"> (osim 1. dana) </w:t>
            </w:r>
          </w:p>
        </w:tc>
        <w:tc>
          <w:tcPr>
            <w:tcW w:w="4734" w:type="dxa"/>
          </w:tcPr>
          <w:p w14:paraId="3AA8FBC5" w14:textId="77777777" w:rsidR="002D6758" w:rsidRPr="00C67BEA" w:rsidRDefault="002D6758" w:rsidP="00190124">
            <w:pPr>
              <w:rPr>
                <w:szCs w:val="22"/>
                <w:lang w:val="hr-HR"/>
              </w:rPr>
            </w:pPr>
            <w:r w:rsidRPr="00C67BEA">
              <w:rPr>
                <w:szCs w:val="22"/>
                <w:lang w:val="hr-HR"/>
              </w:rPr>
              <w:t>Bortezomib Accord se mora prekinuti</w:t>
            </w:r>
          </w:p>
        </w:tc>
      </w:tr>
      <w:tr w:rsidR="002D6758" w:rsidRPr="00AB7844" w14:paraId="5ADF7E6E" w14:textId="77777777" w:rsidTr="00190124">
        <w:trPr>
          <w:cantSplit/>
        </w:trPr>
        <w:tc>
          <w:tcPr>
            <w:tcW w:w="4734" w:type="dxa"/>
            <w:tcBorders>
              <w:bottom w:val="double" w:sz="12" w:space="0" w:color="auto"/>
            </w:tcBorders>
          </w:tcPr>
          <w:p w14:paraId="54C5A96C" w14:textId="77777777" w:rsidR="002D6758" w:rsidRPr="00C67BEA" w:rsidRDefault="002D6758" w:rsidP="00190124">
            <w:pPr>
              <w:tabs>
                <w:tab w:val="clear" w:pos="567"/>
              </w:tabs>
              <w:ind w:left="284" w:hanging="284"/>
              <w:rPr>
                <w:szCs w:val="22"/>
                <w:lang w:val="hr-HR"/>
              </w:rPr>
            </w:pPr>
            <w:r w:rsidRPr="00C67BEA">
              <w:rPr>
                <w:sz w:val="20"/>
                <w:lang w:val="hr-HR"/>
              </w:rPr>
              <w:t>●</w:t>
            </w:r>
            <w:r w:rsidRPr="00C67BEA">
              <w:rPr>
                <w:szCs w:val="22"/>
                <w:lang w:val="hr-HR"/>
              </w:rPr>
              <w:tab/>
              <w:t xml:space="preserve">Ako se prekine primijena nekoliko doza </w:t>
            </w:r>
            <w:r>
              <w:rPr>
                <w:szCs w:val="22"/>
                <w:lang w:val="hr-HR"/>
              </w:rPr>
              <w:t>lijeka Bortezomib Accord</w:t>
            </w:r>
            <w:r w:rsidRPr="00C67BEA">
              <w:rPr>
                <w:szCs w:val="22"/>
                <w:lang w:val="hr-HR"/>
              </w:rPr>
              <w:t xml:space="preserve"> u jednom ciklusu (≥ 3 doze tijekom primjene dva puta tjedno ili ≥ 2 doze tijekom primjene jedanput na tjedan) </w:t>
            </w:r>
          </w:p>
        </w:tc>
        <w:tc>
          <w:tcPr>
            <w:tcW w:w="4734" w:type="dxa"/>
            <w:tcBorders>
              <w:bottom w:val="double" w:sz="12" w:space="0" w:color="auto"/>
            </w:tcBorders>
          </w:tcPr>
          <w:p w14:paraId="3E0181DB" w14:textId="77777777" w:rsidR="002D6758" w:rsidRPr="00C67BEA" w:rsidRDefault="002D6758" w:rsidP="00190124">
            <w:pPr>
              <w:rPr>
                <w:szCs w:val="22"/>
                <w:lang w:val="hr-HR"/>
              </w:rPr>
            </w:pPr>
            <w:r w:rsidRPr="00C67BEA">
              <w:rPr>
                <w:szCs w:val="22"/>
                <w:lang w:val="hr-HR"/>
              </w:rPr>
              <w:t xml:space="preserve">Doza </w:t>
            </w:r>
            <w:r>
              <w:rPr>
                <w:szCs w:val="22"/>
                <w:lang w:val="hr-HR"/>
              </w:rPr>
              <w:t>lijeka Bortezomib Accord</w:t>
            </w:r>
            <w:r w:rsidRPr="00C67BEA">
              <w:rPr>
                <w:szCs w:val="22"/>
                <w:lang w:val="hr-HR"/>
              </w:rPr>
              <w:t xml:space="preserve"> mora se smanjiti za jednu razinu doze (s 1,3 mg/m</w:t>
            </w:r>
            <w:r w:rsidRPr="00C67BEA">
              <w:rPr>
                <w:szCs w:val="22"/>
                <w:vertAlign w:val="superscript"/>
                <w:lang w:val="hr-HR"/>
              </w:rPr>
              <w:t>2</w:t>
            </w:r>
            <w:r w:rsidRPr="00C67BEA">
              <w:rPr>
                <w:szCs w:val="22"/>
                <w:lang w:val="hr-HR"/>
              </w:rPr>
              <w:t xml:space="preserve"> na 1 mg/m</w:t>
            </w:r>
            <w:r w:rsidRPr="00C67BEA">
              <w:rPr>
                <w:szCs w:val="22"/>
                <w:vertAlign w:val="superscript"/>
                <w:lang w:val="hr-HR"/>
              </w:rPr>
              <w:t>2</w:t>
            </w:r>
            <w:r w:rsidRPr="00C67BEA">
              <w:rPr>
                <w:szCs w:val="22"/>
                <w:lang w:val="hr-HR"/>
              </w:rPr>
              <w:t>, ili s 1 mg/m</w:t>
            </w:r>
            <w:r w:rsidRPr="00C67BEA">
              <w:rPr>
                <w:szCs w:val="22"/>
                <w:vertAlign w:val="superscript"/>
                <w:lang w:val="hr-HR"/>
              </w:rPr>
              <w:t>2</w:t>
            </w:r>
            <w:r w:rsidRPr="00C67BEA">
              <w:rPr>
                <w:szCs w:val="22"/>
                <w:lang w:val="hr-HR"/>
              </w:rPr>
              <w:t xml:space="preserve"> na 0,7 mg/m</w:t>
            </w:r>
            <w:r w:rsidRPr="00C67BEA">
              <w:rPr>
                <w:szCs w:val="22"/>
                <w:vertAlign w:val="superscript"/>
                <w:lang w:val="hr-HR"/>
              </w:rPr>
              <w:t>2</w:t>
            </w:r>
            <w:r w:rsidRPr="00C67BEA">
              <w:rPr>
                <w:szCs w:val="22"/>
                <w:lang w:val="hr-HR"/>
              </w:rPr>
              <w:t>)</w:t>
            </w:r>
          </w:p>
        </w:tc>
      </w:tr>
      <w:tr w:rsidR="002D6758" w:rsidRPr="00AB7844" w14:paraId="3C86EAA0" w14:textId="77777777" w:rsidTr="00190124">
        <w:trPr>
          <w:cantSplit/>
        </w:trPr>
        <w:tc>
          <w:tcPr>
            <w:tcW w:w="4734" w:type="dxa"/>
            <w:tcBorders>
              <w:top w:val="double" w:sz="12" w:space="0" w:color="auto"/>
              <w:bottom w:val="single" w:sz="12" w:space="0" w:color="auto"/>
            </w:tcBorders>
          </w:tcPr>
          <w:p w14:paraId="4B0233ED" w14:textId="77777777" w:rsidR="002D6758" w:rsidRPr="00C67BEA" w:rsidRDefault="002D6758" w:rsidP="00190124">
            <w:pPr>
              <w:rPr>
                <w:i/>
                <w:szCs w:val="22"/>
                <w:lang w:val="hr-HR"/>
              </w:rPr>
            </w:pPr>
            <w:r w:rsidRPr="00C67BEA">
              <w:rPr>
                <w:i/>
                <w:szCs w:val="22"/>
              </w:rPr>
              <w:t>≥ </w:t>
            </w:r>
            <w:r w:rsidRPr="00C67BEA">
              <w:rPr>
                <w:i/>
                <w:szCs w:val="22"/>
                <w:lang w:val="hr-HR"/>
              </w:rPr>
              <w:t>3. stupanj nehematoloških toksičnosti</w:t>
            </w:r>
          </w:p>
        </w:tc>
        <w:tc>
          <w:tcPr>
            <w:tcW w:w="4734" w:type="dxa"/>
            <w:tcBorders>
              <w:top w:val="double" w:sz="12" w:space="0" w:color="auto"/>
              <w:bottom w:val="single" w:sz="12" w:space="0" w:color="auto"/>
            </w:tcBorders>
          </w:tcPr>
          <w:p w14:paraId="2E8EEF81" w14:textId="77777777" w:rsidR="002D6758" w:rsidRPr="00C67BEA" w:rsidRDefault="002D6758" w:rsidP="00190124">
            <w:pPr>
              <w:rPr>
                <w:szCs w:val="22"/>
                <w:lang w:val="hr-HR"/>
              </w:rPr>
            </w:pPr>
            <w:r w:rsidRPr="00C67BEA">
              <w:rPr>
                <w:szCs w:val="22"/>
                <w:lang w:val="hr-HR"/>
              </w:rPr>
              <w:t xml:space="preserve">Liječenje </w:t>
            </w:r>
            <w:r>
              <w:rPr>
                <w:szCs w:val="22"/>
                <w:lang w:val="hr-HR"/>
              </w:rPr>
              <w:t>lijekom Bortezomib Accord</w:t>
            </w:r>
            <w:r w:rsidRPr="00C67BEA">
              <w:rPr>
                <w:szCs w:val="22"/>
                <w:lang w:val="hr-HR"/>
              </w:rPr>
              <w:t xml:space="preserve"> mora se prekinuti dok se simptomi toksičnosti ne povuku na 1. stup</w:t>
            </w:r>
            <w:r w:rsidR="00CD50DA">
              <w:rPr>
                <w:szCs w:val="22"/>
                <w:lang w:val="hr-HR"/>
              </w:rPr>
              <w:t>a</w:t>
            </w:r>
            <w:r w:rsidRPr="00C67BEA">
              <w:rPr>
                <w:szCs w:val="22"/>
                <w:lang w:val="hr-HR"/>
              </w:rPr>
              <w:t xml:space="preserve">nj ili početnu težinu. Potom se ponovno može uvesti liječenje </w:t>
            </w:r>
            <w:r>
              <w:rPr>
                <w:szCs w:val="22"/>
                <w:lang w:val="hr-HR"/>
              </w:rPr>
              <w:t>lijekom Bortezomib Accord</w:t>
            </w:r>
            <w:r w:rsidRPr="00C67BEA">
              <w:rPr>
                <w:szCs w:val="22"/>
                <w:lang w:val="hr-HR"/>
              </w:rPr>
              <w:t xml:space="preserve"> u dozi smanjenoj za jednu razinu (s 1,3 mg/m</w:t>
            </w:r>
            <w:r w:rsidRPr="00C67BEA">
              <w:rPr>
                <w:szCs w:val="22"/>
                <w:vertAlign w:val="superscript"/>
                <w:lang w:val="hr-HR"/>
              </w:rPr>
              <w:t>2</w:t>
            </w:r>
            <w:r w:rsidRPr="00C67BEA">
              <w:rPr>
                <w:szCs w:val="22"/>
                <w:lang w:val="hr-HR"/>
              </w:rPr>
              <w:t xml:space="preserve"> na 1 mg/m</w:t>
            </w:r>
            <w:r w:rsidRPr="00C67BEA">
              <w:rPr>
                <w:szCs w:val="22"/>
                <w:vertAlign w:val="superscript"/>
                <w:lang w:val="hr-HR"/>
              </w:rPr>
              <w:t>2</w:t>
            </w:r>
            <w:r w:rsidRPr="00C67BEA">
              <w:rPr>
                <w:szCs w:val="22"/>
                <w:lang w:val="hr-HR"/>
              </w:rPr>
              <w:t xml:space="preserve"> ili s 1 mg/m</w:t>
            </w:r>
            <w:r w:rsidRPr="00C67BEA">
              <w:rPr>
                <w:szCs w:val="22"/>
                <w:vertAlign w:val="superscript"/>
                <w:lang w:val="hr-HR"/>
              </w:rPr>
              <w:t>2</w:t>
            </w:r>
            <w:r w:rsidRPr="00C67BEA">
              <w:rPr>
                <w:szCs w:val="22"/>
                <w:lang w:val="hr-HR"/>
              </w:rPr>
              <w:t xml:space="preserve"> na 0,7 mg/m</w:t>
            </w:r>
            <w:r w:rsidRPr="00C67BEA">
              <w:rPr>
                <w:szCs w:val="22"/>
                <w:vertAlign w:val="superscript"/>
                <w:lang w:val="hr-HR"/>
              </w:rPr>
              <w:t>2</w:t>
            </w:r>
            <w:r w:rsidRPr="00C67BEA">
              <w:rPr>
                <w:szCs w:val="22"/>
                <w:lang w:val="hr-HR"/>
              </w:rPr>
              <w:t xml:space="preserve">). Kod neuropatske boli povezane s bortezomibom i/ili periferne neuropatije, pričekajte s primjenom i/ili prilagodite dozu </w:t>
            </w:r>
            <w:r>
              <w:rPr>
                <w:szCs w:val="22"/>
                <w:lang w:val="hr-HR"/>
              </w:rPr>
              <w:t>lijeka Bortezomib Accord</w:t>
            </w:r>
            <w:r w:rsidRPr="00C67BEA">
              <w:rPr>
                <w:szCs w:val="22"/>
                <w:lang w:val="hr-HR"/>
              </w:rPr>
              <w:t xml:space="preserve"> kako je prikazano u Tablici 1.</w:t>
            </w:r>
          </w:p>
        </w:tc>
      </w:tr>
    </w:tbl>
    <w:p w14:paraId="1EE3CFE6" w14:textId="77777777" w:rsidR="002D6758" w:rsidRPr="00C67BEA" w:rsidRDefault="002D6758" w:rsidP="002D6758">
      <w:pPr>
        <w:rPr>
          <w:szCs w:val="22"/>
          <w:lang w:val="hr-HR"/>
        </w:rPr>
      </w:pPr>
    </w:p>
    <w:p w14:paraId="24AB60E1" w14:textId="77777777" w:rsidR="002D6758" w:rsidRPr="00C67BEA" w:rsidRDefault="002D6758" w:rsidP="002D6758">
      <w:pPr>
        <w:rPr>
          <w:szCs w:val="22"/>
          <w:lang w:val="hr-HR"/>
        </w:rPr>
      </w:pPr>
      <w:r w:rsidRPr="00C67BEA">
        <w:rPr>
          <w:szCs w:val="22"/>
          <w:lang w:val="hr-HR"/>
        </w:rPr>
        <w:t xml:space="preserve">Za dodatne informacije o melfalanu i prednizonu, vidjeti odgovarajuće </w:t>
      </w:r>
      <w:r>
        <w:rPr>
          <w:szCs w:val="22"/>
          <w:lang w:val="hr-HR"/>
        </w:rPr>
        <w:t>s</w:t>
      </w:r>
      <w:r w:rsidRPr="00C67BEA">
        <w:rPr>
          <w:szCs w:val="22"/>
          <w:lang w:val="hr-HR"/>
        </w:rPr>
        <w:t>ažetke opisa svojstava tih lijekova.</w:t>
      </w:r>
    </w:p>
    <w:p w14:paraId="5DB065AA" w14:textId="77777777" w:rsidR="002D6758" w:rsidRPr="00C67BEA" w:rsidRDefault="002D6758" w:rsidP="002D6758">
      <w:pPr>
        <w:rPr>
          <w:szCs w:val="22"/>
          <w:lang w:val="hr-HR"/>
        </w:rPr>
      </w:pPr>
    </w:p>
    <w:p w14:paraId="53390100" w14:textId="77777777" w:rsidR="002D6758" w:rsidRDefault="002D6758" w:rsidP="002D6758">
      <w:pPr>
        <w:autoSpaceDE w:val="0"/>
        <w:autoSpaceDN w:val="0"/>
        <w:adjustRightInd w:val="0"/>
        <w:rPr>
          <w:bCs/>
          <w:szCs w:val="22"/>
          <w:u w:val="single"/>
          <w:lang w:val="hr-HR"/>
        </w:rPr>
      </w:pPr>
      <w:r w:rsidRPr="00C67BEA">
        <w:rPr>
          <w:bCs/>
          <w:szCs w:val="22"/>
          <w:u w:val="single"/>
          <w:lang w:val="hr-HR"/>
        </w:rPr>
        <w:t>Doziranje kod bolesnika s prethodno neliječenim multiplim mijelomom za koje je prikladna transplantacija hematopoetskih matičnih stanica (uvodno liječenje)</w:t>
      </w:r>
    </w:p>
    <w:p w14:paraId="4CE83976" w14:textId="77777777" w:rsidR="002D6758" w:rsidRPr="00C67BEA" w:rsidRDefault="002D6758" w:rsidP="002D6758">
      <w:pPr>
        <w:autoSpaceDE w:val="0"/>
        <w:autoSpaceDN w:val="0"/>
        <w:adjustRightInd w:val="0"/>
        <w:rPr>
          <w:bCs/>
          <w:szCs w:val="22"/>
          <w:u w:val="single"/>
          <w:lang w:val="hr-HR"/>
        </w:rPr>
      </w:pPr>
    </w:p>
    <w:p w14:paraId="03F14341" w14:textId="77777777" w:rsidR="002D6758" w:rsidRPr="00C67BEA" w:rsidRDefault="002D6758" w:rsidP="002D6758">
      <w:pPr>
        <w:autoSpaceDE w:val="0"/>
        <w:autoSpaceDN w:val="0"/>
        <w:adjustRightInd w:val="0"/>
        <w:rPr>
          <w:bCs/>
          <w:i/>
          <w:szCs w:val="22"/>
          <w:lang w:val="hr-HR"/>
        </w:rPr>
      </w:pPr>
      <w:r w:rsidRPr="00C67BEA">
        <w:rPr>
          <w:bCs/>
          <w:i/>
          <w:szCs w:val="22"/>
          <w:lang w:val="hr-HR"/>
        </w:rPr>
        <w:t>Kombinirano liječenje uz deksametazon</w:t>
      </w:r>
    </w:p>
    <w:p w14:paraId="59ADD0DB" w14:textId="77777777" w:rsidR="002D6758" w:rsidRPr="00C67BEA" w:rsidRDefault="002D6758" w:rsidP="002D6758">
      <w:pPr>
        <w:rPr>
          <w:lang w:val="hr-HR"/>
        </w:rPr>
      </w:pPr>
      <w:r w:rsidRPr="00C67BEA">
        <w:rPr>
          <w:lang w:val="hr-HR"/>
        </w:rPr>
        <w:t>Bortezomib Accord se primjenjuje putem intravenske ili supkutane injekcije pri preporučenoj dozi od 1,3 mg/m</w:t>
      </w:r>
      <w:r w:rsidRPr="00C67BEA">
        <w:rPr>
          <w:vertAlign w:val="superscript"/>
          <w:lang w:val="hr-HR"/>
        </w:rPr>
        <w:t>2</w:t>
      </w:r>
      <w:r w:rsidRPr="00C67BEA">
        <w:rPr>
          <w:lang w:val="hr-HR"/>
        </w:rPr>
        <w:t xml:space="preserve"> površine tijela, dva puta tjedno tijekom dva tjedna, 1., 4., 8. i 11. dana, u ciklusu liječenja od 21 dan. Ovo razdoblje od 3 tjedna smatra se jednim ciklusom liječenja. Između dviju uzastopnih doza </w:t>
      </w:r>
      <w:r>
        <w:rPr>
          <w:lang w:val="hr-HR"/>
        </w:rPr>
        <w:t>lijeka Bortezomib Accord</w:t>
      </w:r>
      <w:r w:rsidRPr="00C67BEA">
        <w:rPr>
          <w:lang w:val="hr-HR"/>
        </w:rPr>
        <w:t xml:space="preserve"> mora proći najmanje 72 sata.</w:t>
      </w:r>
    </w:p>
    <w:p w14:paraId="7C323CE5" w14:textId="77777777" w:rsidR="002D6758" w:rsidRPr="00C67BEA" w:rsidRDefault="002D6758" w:rsidP="002D6758">
      <w:pPr>
        <w:rPr>
          <w:lang w:val="hr-HR"/>
        </w:rPr>
      </w:pPr>
      <w:r w:rsidRPr="00C67BEA">
        <w:rPr>
          <w:lang w:val="hr-HR"/>
        </w:rPr>
        <w:t xml:space="preserve">Deksametazon od 40 mg se primijenjuje </w:t>
      </w:r>
      <w:r>
        <w:rPr>
          <w:lang w:val="hr-HR"/>
        </w:rPr>
        <w:t>per</w:t>
      </w:r>
      <w:r w:rsidRPr="00C67BEA">
        <w:rPr>
          <w:lang w:val="hr-HR"/>
        </w:rPr>
        <w:t>oralno 1., 2., 3., 4., 8., 9., 10. i 11. dan</w:t>
      </w:r>
      <w:r w:rsidR="00CD50DA">
        <w:rPr>
          <w:lang w:val="hr-HR"/>
        </w:rPr>
        <w:t>a</w:t>
      </w:r>
      <w:r w:rsidRPr="00C67BEA">
        <w:rPr>
          <w:lang w:val="hr-HR"/>
        </w:rPr>
        <w:t xml:space="preserve"> tijekom ciklusa liječenja </w:t>
      </w:r>
      <w:r>
        <w:rPr>
          <w:lang w:val="hr-HR"/>
        </w:rPr>
        <w:t>lijekom Bortezomib Accord</w:t>
      </w:r>
      <w:r w:rsidRPr="00C67BEA">
        <w:rPr>
          <w:lang w:val="hr-HR"/>
        </w:rPr>
        <w:t>.</w:t>
      </w:r>
    </w:p>
    <w:p w14:paraId="2E570724" w14:textId="77777777" w:rsidR="002D6758" w:rsidRPr="00396B58" w:rsidRDefault="002D6758" w:rsidP="002D6758">
      <w:pPr>
        <w:rPr>
          <w:szCs w:val="24"/>
          <w:lang w:val="hr-HR"/>
        </w:rPr>
      </w:pPr>
      <w:r w:rsidRPr="00396B58">
        <w:rPr>
          <w:szCs w:val="24"/>
          <w:lang w:val="hr-HR"/>
        </w:rPr>
        <w:t>Primjenjuju se 4 ciklusa</w:t>
      </w:r>
      <w:r w:rsidRPr="00C67BEA">
        <w:rPr>
          <w:szCs w:val="22"/>
          <w:lang w:val="hr-HR"/>
        </w:rPr>
        <w:t xml:space="preserve"> </w:t>
      </w:r>
      <w:r w:rsidRPr="00C67BEA">
        <w:rPr>
          <w:szCs w:val="24"/>
          <w:lang w:val="hr-HR"/>
        </w:rPr>
        <w:t>ovog kombiniranog</w:t>
      </w:r>
      <w:r w:rsidRPr="00396B58">
        <w:rPr>
          <w:szCs w:val="24"/>
          <w:lang w:val="hr-HR"/>
        </w:rPr>
        <w:t xml:space="preserve"> liječenja.</w:t>
      </w:r>
    </w:p>
    <w:p w14:paraId="5BB9C3EC" w14:textId="77777777" w:rsidR="002D6758" w:rsidRPr="00396B58" w:rsidRDefault="002D6758" w:rsidP="002D6758">
      <w:pPr>
        <w:rPr>
          <w:szCs w:val="24"/>
          <w:lang w:val="hr-HR"/>
        </w:rPr>
      </w:pPr>
    </w:p>
    <w:p w14:paraId="009E1865" w14:textId="77777777" w:rsidR="002D6758" w:rsidRPr="00396B58" w:rsidRDefault="002D6758" w:rsidP="002D6758">
      <w:pPr>
        <w:rPr>
          <w:i/>
          <w:szCs w:val="24"/>
          <w:lang w:val="hr-HR"/>
        </w:rPr>
      </w:pPr>
      <w:r w:rsidRPr="00396B58">
        <w:rPr>
          <w:i/>
          <w:szCs w:val="24"/>
          <w:lang w:val="hr-HR"/>
        </w:rPr>
        <w:t>Kombinirano liječenje uz deksametazon i talidomid</w:t>
      </w:r>
    </w:p>
    <w:p w14:paraId="4C1A7E22" w14:textId="77777777" w:rsidR="002D6758" w:rsidRPr="00396B58" w:rsidRDefault="002D6758" w:rsidP="002D6758">
      <w:pPr>
        <w:rPr>
          <w:lang w:val="hr-HR"/>
        </w:rPr>
      </w:pPr>
      <w:r w:rsidRPr="00396B58">
        <w:rPr>
          <w:lang w:val="hr-HR"/>
        </w:rPr>
        <w:t>Bortezomib Accord se primjenjuje putem intravenske ili supkutane injekcije pri preporučenoj dozi od 1,3 mg/m</w:t>
      </w:r>
      <w:r w:rsidRPr="00396B58">
        <w:rPr>
          <w:vertAlign w:val="superscript"/>
          <w:lang w:val="hr-HR"/>
        </w:rPr>
        <w:t>2</w:t>
      </w:r>
      <w:r w:rsidRPr="00396B58">
        <w:rPr>
          <w:lang w:val="hr-HR"/>
        </w:rPr>
        <w:t xml:space="preserve"> površine tijela, dva puta tjedno tijekom dva tjedna, 1., 4., 8. i 11. dana, u ciklusu liječenja od 28 dana. Ovo razdoblje od 4 tjedna smatra se jednim ciklusom liječenja. Između dviju uzastopnih doza lijeka Bortezomib Accord mora proći najmanje 72 sata.</w:t>
      </w:r>
    </w:p>
    <w:p w14:paraId="2F65B4F9" w14:textId="77777777" w:rsidR="002D6758" w:rsidRPr="00396B58" w:rsidRDefault="002D6758" w:rsidP="002D6758">
      <w:pPr>
        <w:rPr>
          <w:szCs w:val="24"/>
          <w:lang w:val="hr-HR"/>
        </w:rPr>
      </w:pPr>
      <w:r w:rsidRPr="00396B58">
        <w:rPr>
          <w:szCs w:val="24"/>
          <w:lang w:val="hr-HR"/>
        </w:rPr>
        <w:t>Deksametazon od 40 mg se primijenjuje peroralno 1., 2., 3., 4., 8., 9., 10. i 11. dan</w:t>
      </w:r>
      <w:r w:rsidR="00CD50DA">
        <w:rPr>
          <w:szCs w:val="24"/>
          <w:lang w:val="hr-HR"/>
        </w:rPr>
        <w:t>a</w:t>
      </w:r>
      <w:r w:rsidRPr="00396B58">
        <w:rPr>
          <w:szCs w:val="24"/>
          <w:lang w:val="hr-HR"/>
        </w:rPr>
        <w:t xml:space="preserve"> tijekom ciklusa liječenja lijekom Bortezomib Accord.</w:t>
      </w:r>
    </w:p>
    <w:p w14:paraId="6BDC727F" w14:textId="77777777" w:rsidR="002D6758" w:rsidRPr="00396B58" w:rsidRDefault="002D6758" w:rsidP="002D6758">
      <w:pPr>
        <w:rPr>
          <w:noProof/>
          <w:color w:val="000000"/>
          <w:szCs w:val="24"/>
          <w:lang w:val="hr-HR"/>
        </w:rPr>
      </w:pPr>
      <w:r w:rsidRPr="00396B58">
        <w:rPr>
          <w:szCs w:val="24"/>
          <w:lang w:val="hr-HR"/>
        </w:rPr>
        <w:t>Talidomid se primijenjuje peroralno, 50 mg dnevno, od 1. do 14. dana i, u slučaju da se podnosi, doza se povisuje na 100 mg tijekom 15.</w:t>
      </w:r>
      <w:r w:rsidRPr="00396B58">
        <w:rPr>
          <w:szCs w:val="24"/>
          <w:lang w:val="hr-HR"/>
        </w:rPr>
        <w:noBreakHyphen/>
        <w:t>28. dana, a potom se može dalje povisiti na 200 mg dnevno</w:t>
      </w:r>
      <w:r w:rsidRPr="00396B58">
        <w:rPr>
          <w:noProof/>
          <w:color w:val="000000"/>
          <w:szCs w:val="24"/>
          <w:lang w:val="hr-HR"/>
        </w:rPr>
        <w:t xml:space="preserve"> </w:t>
      </w:r>
      <w:r w:rsidRPr="00396B58">
        <w:rPr>
          <w:szCs w:val="24"/>
          <w:lang w:val="hr-HR"/>
        </w:rPr>
        <w:t>od 2. ciklusa (vidjeti Tablicu 4).</w:t>
      </w:r>
    </w:p>
    <w:p w14:paraId="03215B44" w14:textId="77777777" w:rsidR="002D6758" w:rsidRPr="00396B58" w:rsidRDefault="002D6758" w:rsidP="002D6758">
      <w:pPr>
        <w:rPr>
          <w:szCs w:val="24"/>
          <w:lang w:val="hr-HR"/>
        </w:rPr>
      </w:pPr>
      <w:r w:rsidRPr="00396B58">
        <w:rPr>
          <w:szCs w:val="24"/>
          <w:lang w:val="hr-HR"/>
        </w:rPr>
        <w:t>Primjenjuje se 4 ciklusa ovog kombiniranog liječenja. Preporučeno je da bolesnici s najmanje parcijalnim odgovorom prime 2 dodatna ciklusa.</w:t>
      </w:r>
    </w:p>
    <w:p w14:paraId="31B6ED30" w14:textId="77777777" w:rsidR="002D6758" w:rsidRPr="00396B58" w:rsidRDefault="002D6758" w:rsidP="002D6758">
      <w:pPr>
        <w:rPr>
          <w:szCs w:val="24"/>
          <w:lang w:val="hr-HR"/>
        </w:rPr>
      </w:pPr>
    </w:p>
    <w:p w14:paraId="51B607BB" w14:textId="77777777" w:rsidR="002D6758" w:rsidRPr="00396B58" w:rsidRDefault="002D6758" w:rsidP="002D6758">
      <w:pPr>
        <w:keepNext/>
        <w:ind w:left="1134" w:hanging="1134"/>
        <w:rPr>
          <w:bCs/>
          <w:i/>
          <w:iCs/>
          <w:szCs w:val="22"/>
          <w:u w:val="single"/>
          <w:lang w:val="hr-HR"/>
        </w:rPr>
      </w:pPr>
      <w:r w:rsidRPr="00396B58">
        <w:rPr>
          <w:i/>
          <w:iCs/>
          <w:szCs w:val="22"/>
          <w:lang w:val="hr-HR"/>
        </w:rPr>
        <w:t>Tablica 4:</w:t>
      </w:r>
      <w:r w:rsidRPr="00396B58">
        <w:rPr>
          <w:i/>
          <w:iCs/>
          <w:szCs w:val="22"/>
          <w:lang w:val="hr-HR"/>
        </w:rPr>
        <w:tab/>
        <w:t xml:space="preserve">Doziranje za kombinirano liječenje lijekom Bortezomib Accord za bolesnike s prethodno neliječenim multiplim mijelomom </w:t>
      </w:r>
      <w:r w:rsidRPr="00396B58">
        <w:rPr>
          <w:bCs/>
          <w:i/>
          <w:iCs/>
          <w:szCs w:val="22"/>
          <w:lang w:val="hr-HR"/>
        </w:rPr>
        <w:t>za koje je transplantacija hematopoetskih matičnih stanica prikladna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934"/>
        <w:gridCol w:w="1519"/>
        <w:gridCol w:w="414"/>
        <w:gridCol w:w="1284"/>
        <w:gridCol w:w="648"/>
        <w:gridCol w:w="626"/>
        <w:gridCol w:w="1307"/>
      </w:tblGrid>
      <w:tr w:rsidR="002D6758" w:rsidRPr="00C67BEA" w14:paraId="4B76082B" w14:textId="77777777" w:rsidTr="00190124">
        <w:trPr>
          <w:cantSplit/>
        </w:trPr>
        <w:tc>
          <w:tcPr>
            <w:tcW w:w="1330" w:type="dxa"/>
            <w:vMerge w:val="restart"/>
          </w:tcPr>
          <w:p w14:paraId="4F5371BE" w14:textId="77777777" w:rsidR="002D6758" w:rsidRPr="00C67BEA" w:rsidRDefault="002D6758" w:rsidP="00190124">
            <w:pPr>
              <w:rPr>
                <w:b/>
                <w:sz w:val="20"/>
              </w:rPr>
            </w:pPr>
            <w:r w:rsidRPr="00C67BEA">
              <w:rPr>
                <w:b/>
                <w:sz w:val="20"/>
              </w:rPr>
              <w:t>Bz+ Dx</w:t>
            </w:r>
          </w:p>
        </w:tc>
        <w:tc>
          <w:tcPr>
            <w:tcW w:w="7742" w:type="dxa"/>
            <w:gridSpan w:val="7"/>
          </w:tcPr>
          <w:p w14:paraId="4F3F5393" w14:textId="77777777" w:rsidR="002D6758" w:rsidRPr="00C67BEA" w:rsidRDefault="002D6758" w:rsidP="00190124">
            <w:pPr>
              <w:jc w:val="center"/>
              <w:rPr>
                <w:b/>
                <w:sz w:val="20"/>
              </w:rPr>
            </w:pPr>
            <w:r w:rsidRPr="00C67BEA">
              <w:rPr>
                <w:b/>
                <w:sz w:val="20"/>
              </w:rPr>
              <w:t>1. do 4. Ciklus</w:t>
            </w:r>
          </w:p>
        </w:tc>
      </w:tr>
      <w:tr w:rsidR="002D6758" w:rsidRPr="00C67BEA" w14:paraId="262D7626" w14:textId="77777777" w:rsidTr="00190124">
        <w:trPr>
          <w:cantSplit/>
        </w:trPr>
        <w:tc>
          <w:tcPr>
            <w:tcW w:w="1330" w:type="dxa"/>
            <w:vMerge/>
          </w:tcPr>
          <w:p w14:paraId="0A242454" w14:textId="77777777" w:rsidR="002D6758" w:rsidRPr="00C67BEA" w:rsidRDefault="002D6758" w:rsidP="00190124">
            <w:pPr>
              <w:rPr>
                <w:b/>
                <w:sz w:val="20"/>
              </w:rPr>
            </w:pPr>
          </w:p>
        </w:tc>
        <w:tc>
          <w:tcPr>
            <w:tcW w:w="1935" w:type="dxa"/>
          </w:tcPr>
          <w:p w14:paraId="279261AA" w14:textId="77777777" w:rsidR="002D6758" w:rsidRPr="00C67BEA" w:rsidRDefault="002D6758" w:rsidP="00190124">
            <w:pPr>
              <w:rPr>
                <w:b/>
                <w:sz w:val="20"/>
              </w:rPr>
            </w:pPr>
            <w:r w:rsidRPr="00C67BEA">
              <w:rPr>
                <w:b/>
                <w:sz w:val="20"/>
              </w:rPr>
              <w:t>Tjedan</w:t>
            </w:r>
          </w:p>
        </w:tc>
        <w:tc>
          <w:tcPr>
            <w:tcW w:w="1936" w:type="dxa"/>
            <w:gridSpan w:val="2"/>
          </w:tcPr>
          <w:p w14:paraId="35B9849C" w14:textId="77777777" w:rsidR="002D6758" w:rsidRPr="00C67BEA" w:rsidRDefault="002D6758" w:rsidP="00190124">
            <w:pPr>
              <w:jc w:val="center"/>
              <w:rPr>
                <w:b/>
                <w:sz w:val="20"/>
              </w:rPr>
            </w:pPr>
            <w:r w:rsidRPr="00C67BEA">
              <w:rPr>
                <w:b/>
                <w:sz w:val="20"/>
              </w:rPr>
              <w:t>1</w:t>
            </w:r>
          </w:p>
        </w:tc>
        <w:tc>
          <w:tcPr>
            <w:tcW w:w="1935" w:type="dxa"/>
            <w:gridSpan w:val="2"/>
          </w:tcPr>
          <w:p w14:paraId="292123F3" w14:textId="77777777" w:rsidR="002D6758" w:rsidRPr="00C67BEA" w:rsidRDefault="002D6758" w:rsidP="00190124">
            <w:pPr>
              <w:jc w:val="center"/>
              <w:rPr>
                <w:b/>
                <w:sz w:val="20"/>
              </w:rPr>
            </w:pPr>
            <w:r w:rsidRPr="00C67BEA">
              <w:rPr>
                <w:b/>
                <w:sz w:val="20"/>
              </w:rPr>
              <w:t>2</w:t>
            </w:r>
          </w:p>
        </w:tc>
        <w:tc>
          <w:tcPr>
            <w:tcW w:w="1936" w:type="dxa"/>
            <w:gridSpan w:val="2"/>
          </w:tcPr>
          <w:p w14:paraId="776CDB7E" w14:textId="77777777" w:rsidR="002D6758" w:rsidRPr="00C67BEA" w:rsidRDefault="002D6758" w:rsidP="00190124">
            <w:pPr>
              <w:jc w:val="center"/>
              <w:rPr>
                <w:b/>
                <w:sz w:val="20"/>
              </w:rPr>
            </w:pPr>
            <w:r w:rsidRPr="00C67BEA">
              <w:rPr>
                <w:b/>
                <w:sz w:val="20"/>
              </w:rPr>
              <w:t>3</w:t>
            </w:r>
          </w:p>
        </w:tc>
      </w:tr>
      <w:tr w:rsidR="002D6758" w:rsidRPr="00C67BEA" w14:paraId="6887FB51" w14:textId="77777777" w:rsidTr="00190124">
        <w:trPr>
          <w:cantSplit/>
        </w:trPr>
        <w:tc>
          <w:tcPr>
            <w:tcW w:w="1330" w:type="dxa"/>
            <w:vMerge/>
          </w:tcPr>
          <w:p w14:paraId="391A4F92" w14:textId="77777777" w:rsidR="002D6758" w:rsidRPr="00C67BEA" w:rsidRDefault="002D6758" w:rsidP="00190124">
            <w:pPr>
              <w:rPr>
                <w:b/>
                <w:sz w:val="20"/>
              </w:rPr>
            </w:pPr>
          </w:p>
        </w:tc>
        <w:tc>
          <w:tcPr>
            <w:tcW w:w="1935" w:type="dxa"/>
          </w:tcPr>
          <w:p w14:paraId="416B5D9E" w14:textId="77777777" w:rsidR="002D6758" w:rsidRPr="00C67BEA" w:rsidRDefault="002D6758" w:rsidP="00190124">
            <w:pPr>
              <w:rPr>
                <w:sz w:val="20"/>
              </w:rPr>
            </w:pPr>
            <w:r w:rsidRPr="00C67BEA">
              <w:rPr>
                <w:sz w:val="20"/>
              </w:rPr>
              <w:t>Bz (1,3 mg/m</w:t>
            </w:r>
            <w:r w:rsidRPr="00C67BEA">
              <w:rPr>
                <w:sz w:val="20"/>
                <w:vertAlign w:val="superscript"/>
              </w:rPr>
              <w:t>2)</w:t>
            </w:r>
          </w:p>
        </w:tc>
        <w:tc>
          <w:tcPr>
            <w:tcW w:w="1936" w:type="dxa"/>
            <w:gridSpan w:val="2"/>
          </w:tcPr>
          <w:p w14:paraId="4EF35E79" w14:textId="77777777" w:rsidR="002D6758" w:rsidRPr="00C67BEA" w:rsidRDefault="002D6758" w:rsidP="00190124">
            <w:pPr>
              <w:rPr>
                <w:sz w:val="20"/>
              </w:rPr>
            </w:pPr>
            <w:r w:rsidRPr="00C67BEA">
              <w:rPr>
                <w:sz w:val="20"/>
              </w:rPr>
              <w:t>Dan 1, 4</w:t>
            </w:r>
          </w:p>
        </w:tc>
        <w:tc>
          <w:tcPr>
            <w:tcW w:w="1935" w:type="dxa"/>
            <w:gridSpan w:val="2"/>
          </w:tcPr>
          <w:p w14:paraId="697C2D42" w14:textId="77777777" w:rsidR="002D6758" w:rsidRPr="00C67BEA" w:rsidRDefault="002D6758" w:rsidP="00190124">
            <w:pPr>
              <w:rPr>
                <w:sz w:val="20"/>
              </w:rPr>
            </w:pPr>
            <w:r w:rsidRPr="00C67BEA">
              <w:rPr>
                <w:sz w:val="20"/>
              </w:rPr>
              <w:t>Dan 8, 11</w:t>
            </w:r>
          </w:p>
        </w:tc>
        <w:tc>
          <w:tcPr>
            <w:tcW w:w="1936" w:type="dxa"/>
            <w:gridSpan w:val="2"/>
          </w:tcPr>
          <w:p w14:paraId="5BE12CFE" w14:textId="77777777" w:rsidR="002D6758" w:rsidRPr="00C67BEA" w:rsidRDefault="002D6758" w:rsidP="00190124">
            <w:pPr>
              <w:rPr>
                <w:sz w:val="20"/>
              </w:rPr>
            </w:pPr>
            <w:r w:rsidRPr="00C67BEA">
              <w:rPr>
                <w:sz w:val="20"/>
              </w:rPr>
              <w:t>Period odmora</w:t>
            </w:r>
          </w:p>
        </w:tc>
      </w:tr>
      <w:tr w:rsidR="002D6758" w:rsidRPr="00C67BEA" w14:paraId="05117CCC" w14:textId="77777777" w:rsidTr="00190124">
        <w:trPr>
          <w:cantSplit/>
        </w:trPr>
        <w:tc>
          <w:tcPr>
            <w:tcW w:w="1330" w:type="dxa"/>
            <w:vMerge/>
          </w:tcPr>
          <w:p w14:paraId="43C1339C" w14:textId="77777777" w:rsidR="002D6758" w:rsidRPr="00C67BEA" w:rsidRDefault="002D6758" w:rsidP="00190124">
            <w:pPr>
              <w:rPr>
                <w:b/>
                <w:sz w:val="20"/>
              </w:rPr>
            </w:pPr>
          </w:p>
        </w:tc>
        <w:tc>
          <w:tcPr>
            <w:tcW w:w="1935" w:type="dxa"/>
          </w:tcPr>
          <w:p w14:paraId="65E5B1B3" w14:textId="77777777" w:rsidR="002D6758" w:rsidRPr="00C67BEA" w:rsidRDefault="002D6758" w:rsidP="00190124">
            <w:pPr>
              <w:rPr>
                <w:sz w:val="20"/>
              </w:rPr>
            </w:pPr>
            <w:r w:rsidRPr="00C67BEA">
              <w:rPr>
                <w:sz w:val="20"/>
              </w:rPr>
              <w:t>Dx 40 mg</w:t>
            </w:r>
          </w:p>
        </w:tc>
        <w:tc>
          <w:tcPr>
            <w:tcW w:w="1936" w:type="dxa"/>
            <w:gridSpan w:val="2"/>
          </w:tcPr>
          <w:p w14:paraId="37DF0B8D" w14:textId="77777777" w:rsidR="002D6758" w:rsidRPr="00C67BEA" w:rsidRDefault="002D6758" w:rsidP="00190124">
            <w:pPr>
              <w:rPr>
                <w:sz w:val="20"/>
              </w:rPr>
            </w:pPr>
            <w:r w:rsidRPr="00C67BEA">
              <w:rPr>
                <w:sz w:val="20"/>
              </w:rPr>
              <w:t>Dan 1, 2, 3, 4</w:t>
            </w:r>
          </w:p>
        </w:tc>
        <w:tc>
          <w:tcPr>
            <w:tcW w:w="1935" w:type="dxa"/>
            <w:gridSpan w:val="2"/>
          </w:tcPr>
          <w:p w14:paraId="02CAECCE" w14:textId="77777777" w:rsidR="002D6758" w:rsidRPr="00C67BEA" w:rsidRDefault="002D6758" w:rsidP="00190124">
            <w:pPr>
              <w:rPr>
                <w:sz w:val="20"/>
              </w:rPr>
            </w:pPr>
            <w:r w:rsidRPr="00C67BEA">
              <w:rPr>
                <w:sz w:val="20"/>
              </w:rPr>
              <w:t>Dan 8, 9, 10, 11</w:t>
            </w:r>
          </w:p>
        </w:tc>
        <w:tc>
          <w:tcPr>
            <w:tcW w:w="1936" w:type="dxa"/>
            <w:gridSpan w:val="2"/>
          </w:tcPr>
          <w:p w14:paraId="3DEB4060" w14:textId="77777777" w:rsidR="002D6758" w:rsidRPr="00C67BEA" w:rsidRDefault="002D6758" w:rsidP="00190124">
            <w:pPr>
              <w:rPr>
                <w:sz w:val="20"/>
              </w:rPr>
            </w:pPr>
            <w:r w:rsidRPr="00C67BEA">
              <w:rPr>
                <w:sz w:val="20"/>
              </w:rPr>
              <w:t>-</w:t>
            </w:r>
          </w:p>
        </w:tc>
      </w:tr>
      <w:tr w:rsidR="002D6758" w:rsidRPr="00C67BEA" w14:paraId="3985EFD0" w14:textId="77777777" w:rsidTr="00190124">
        <w:trPr>
          <w:cantSplit/>
        </w:trPr>
        <w:tc>
          <w:tcPr>
            <w:tcW w:w="1330" w:type="dxa"/>
            <w:vMerge w:val="restart"/>
          </w:tcPr>
          <w:p w14:paraId="0AED4108" w14:textId="77777777" w:rsidR="002D6758" w:rsidRPr="00C67BEA" w:rsidRDefault="002D6758" w:rsidP="00190124">
            <w:pPr>
              <w:rPr>
                <w:b/>
                <w:sz w:val="20"/>
              </w:rPr>
            </w:pPr>
            <w:r w:rsidRPr="00C67BEA">
              <w:rPr>
                <w:b/>
                <w:sz w:val="20"/>
              </w:rPr>
              <w:t>Bz+</w:t>
            </w:r>
            <w:r w:rsidRPr="00C67BEA">
              <w:t xml:space="preserve"> </w:t>
            </w:r>
            <w:r w:rsidRPr="00C67BEA">
              <w:rPr>
                <w:b/>
                <w:sz w:val="20"/>
              </w:rPr>
              <w:t>Dx+T</w:t>
            </w:r>
          </w:p>
        </w:tc>
        <w:tc>
          <w:tcPr>
            <w:tcW w:w="7742" w:type="dxa"/>
            <w:gridSpan w:val="7"/>
          </w:tcPr>
          <w:p w14:paraId="4AE475BF" w14:textId="77777777" w:rsidR="002D6758" w:rsidRPr="00C67BEA" w:rsidRDefault="002D6758" w:rsidP="00190124">
            <w:pPr>
              <w:jc w:val="center"/>
              <w:rPr>
                <w:b/>
                <w:sz w:val="20"/>
              </w:rPr>
            </w:pPr>
            <w:r w:rsidRPr="00C67BEA">
              <w:rPr>
                <w:b/>
                <w:sz w:val="20"/>
              </w:rPr>
              <w:t>1. ciklus</w:t>
            </w:r>
          </w:p>
        </w:tc>
      </w:tr>
      <w:tr w:rsidR="002D6758" w:rsidRPr="00C67BEA" w14:paraId="0FA2B5DB" w14:textId="77777777" w:rsidTr="00190124">
        <w:trPr>
          <w:cantSplit/>
        </w:trPr>
        <w:tc>
          <w:tcPr>
            <w:tcW w:w="1330" w:type="dxa"/>
            <w:vMerge/>
          </w:tcPr>
          <w:p w14:paraId="624DC6B7" w14:textId="77777777" w:rsidR="002D6758" w:rsidRPr="00C67BEA" w:rsidRDefault="002D6758" w:rsidP="00190124">
            <w:pPr>
              <w:rPr>
                <w:b/>
                <w:sz w:val="20"/>
              </w:rPr>
            </w:pPr>
          </w:p>
        </w:tc>
        <w:tc>
          <w:tcPr>
            <w:tcW w:w="1935" w:type="dxa"/>
          </w:tcPr>
          <w:p w14:paraId="5CCD579C" w14:textId="77777777" w:rsidR="002D6758" w:rsidRPr="00C67BEA" w:rsidRDefault="002D6758" w:rsidP="00190124">
            <w:pPr>
              <w:rPr>
                <w:sz w:val="20"/>
              </w:rPr>
            </w:pPr>
            <w:r w:rsidRPr="00C67BEA">
              <w:rPr>
                <w:b/>
                <w:sz w:val="20"/>
              </w:rPr>
              <w:t>Tjedan</w:t>
            </w:r>
          </w:p>
        </w:tc>
        <w:tc>
          <w:tcPr>
            <w:tcW w:w="1521" w:type="dxa"/>
          </w:tcPr>
          <w:p w14:paraId="4CA6E28C" w14:textId="77777777" w:rsidR="002D6758" w:rsidRPr="00C67BEA" w:rsidRDefault="002D6758" w:rsidP="00190124">
            <w:pPr>
              <w:jc w:val="center"/>
              <w:rPr>
                <w:sz w:val="20"/>
              </w:rPr>
            </w:pPr>
            <w:r w:rsidRPr="00C67BEA">
              <w:rPr>
                <w:b/>
                <w:sz w:val="20"/>
              </w:rPr>
              <w:t>1</w:t>
            </w:r>
          </w:p>
        </w:tc>
        <w:tc>
          <w:tcPr>
            <w:tcW w:w="1701" w:type="dxa"/>
            <w:gridSpan w:val="2"/>
          </w:tcPr>
          <w:p w14:paraId="394DFDC2" w14:textId="77777777" w:rsidR="002D6758" w:rsidRPr="00C67BEA" w:rsidRDefault="002D6758" w:rsidP="00190124">
            <w:pPr>
              <w:jc w:val="center"/>
              <w:rPr>
                <w:sz w:val="20"/>
              </w:rPr>
            </w:pPr>
            <w:r w:rsidRPr="00C67BEA">
              <w:rPr>
                <w:b/>
                <w:sz w:val="20"/>
              </w:rPr>
              <w:t>2</w:t>
            </w:r>
          </w:p>
        </w:tc>
        <w:tc>
          <w:tcPr>
            <w:tcW w:w="1276" w:type="dxa"/>
            <w:gridSpan w:val="2"/>
          </w:tcPr>
          <w:p w14:paraId="000CE0B5" w14:textId="77777777" w:rsidR="002D6758" w:rsidRPr="00C67BEA" w:rsidRDefault="002D6758" w:rsidP="00190124">
            <w:pPr>
              <w:jc w:val="center"/>
              <w:rPr>
                <w:sz w:val="20"/>
              </w:rPr>
            </w:pPr>
            <w:r w:rsidRPr="00C67BEA">
              <w:rPr>
                <w:b/>
                <w:sz w:val="20"/>
              </w:rPr>
              <w:t>3</w:t>
            </w:r>
          </w:p>
        </w:tc>
        <w:tc>
          <w:tcPr>
            <w:tcW w:w="1309" w:type="dxa"/>
          </w:tcPr>
          <w:p w14:paraId="09154272" w14:textId="77777777" w:rsidR="002D6758" w:rsidRPr="00C67BEA" w:rsidRDefault="002D6758" w:rsidP="00190124">
            <w:pPr>
              <w:jc w:val="center"/>
              <w:rPr>
                <w:b/>
                <w:sz w:val="20"/>
              </w:rPr>
            </w:pPr>
            <w:r w:rsidRPr="00C67BEA">
              <w:rPr>
                <w:b/>
                <w:sz w:val="20"/>
              </w:rPr>
              <w:t>4</w:t>
            </w:r>
          </w:p>
        </w:tc>
      </w:tr>
      <w:tr w:rsidR="002D6758" w:rsidRPr="00C67BEA" w14:paraId="32456B2B" w14:textId="77777777" w:rsidTr="00190124">
        <w:trPr>
          <w:cantSplit/>
        </w:trPr>
        <w:tc>
          <w:tcPr>
            <w:tcW w:w="1330" w:type="dxa"/>
            <w:vMerge/>
          </w:tcPr>
          <w:p w14:paraId="70275AA8" w14:textId="77777777" w:rsidR="002D6758" w:rsidRPr="00C67BEA" w:rsidRDefault="002D6758" w:rsidP="00190124">
            <w:pPr>
              <w:rPr>
                <w:sz w:val="20"/>
              </w:rPr>
            </w:pPr>
          </w:p>
        </w:tc>
        <w:tc>
          <w:tcPr>
            <w:tcW w:w="1935" w:type="dxa"/>
          </w:tcPr>
          <w:p w14:paraId="30CDCD58" w14:textId="77777777" w:rsidR="002D6758" w:rsidRPr="00C67BEA" w:rsidRDefault="002D6758" w:rsidP="00190124">
            <w:pPr>
              <w:rPr>
                <w:sz w:val="20"/>
              </w:rPr>
            </w:pPr>
            <w:r w:rsidRPr="00C67BEA">
              <w:rPr>
                <w:sz w:val="20"/>
              </w:rPr>
              <w:t>Bz (1,3 mg/m</w:t>
            </w:r>
            <w:r w:rsidRPr="00C67BEA">
              <w:rPr>
                <w:sz w:val="20"/>
                <w:vertAlign w:val="superscript"/>
              </w:rPr>
              <w:t>2</w:t>
            </w:r>
            <w:r w:rsidRPr="00C67BEA">
              <w:rPr>
                <w:sz w:val="20"/>
              </w:rPr>
              <w:t>)</w:t>
            </w:r>
          </w:p>
        </w:tc>
        <w:tc>
          <w:tcPr>
            <w:tcW w:w="1521" w:type="dxa"/>
          </w:tcPr>
          <w:p w14:paraId="624B8966" w14:textId="77777777" w:rsidR="002D6758" w:rsidRPr="00C67BEA" w:rsidRDefault="002D6758" w:rsidP="00190124">
            <w:pPr>
              <w:rPr>
                <w:sz w:val="20"/>
              </w:rPr>
            </w:pPr>
            <w:r w:rsidRPr="00C67BEA">
              <w:rPr>
                <w:sz w:val="20"/>
              </w:rPr>
              <w:t>Dan 1, 4</w:t>
            </w:r>
          </w:p>
        </w:tc>
        <w:tc>
          <w:tcPr>
            <w:tcW w:w="1701" w:type="dxa"/>
            <w:gridSpan w:val="2"/>
          </w:tcPr>
          <w:p w14:paraId="06E3057F" w14:textId="77777777" w:rsidR="002D6758" w:rsidRPr="00C67BEA" w:rsidRDefault="002D6758" w:rsidP="00190124">
            <w:pPr>
              <w:rPr>
                <w:sz w:val="20"/>
              </w:rPr>
            </w:pPr>
            <w:r w:rsidRPr="00C67BEA">
              <w:rPr>
                <w:sz w:val="20"/>
              </w:rPr>
              <w:t>Dan 8, 11</w:t>
            </w:r>
          </w:p>
        </w:tc>
        <w:tc>
          <w:tcPr>
            <w:tcW w:w="1276" w:type="dxa"/>
            <w:gridSpan w:val="2"/>
          </w:tcPr>
          <w:p w14:paraId="4E567AC7" w14:textId="77777777" w:rsidR="002D6758" w:rsidRPr="00C67BEA" w:rsidRDefault="002D6758" w:rsidP="00190124">
            <w:pPr>
              <w:rPr>
                <w:sz w:val="20"/>
              </w:rPr>
            </w:pPr>
            <w:r w:rsidRPr="00C67BEA">
              <w:rPr>
                <w:sz w:val="20"/>
              </w:rPr>
              <w:t>Period odmora</w:t>
            </w:r>
          </w:p>
        </w:tc>
        <w:tc>
          <w:tcPr>
            <w:tcW w:w="1309" w:type="dxa"/>
          </w:tcPr>
          <w:p w14:paraId="66B1137C" w14:textId="77777777" w:rsidR="002D6758" w:rsidRPr="00C67BEA" w:rsidRDefault="002D6758" w:rsidP="00190124">
            <w:pPr>
              <w:rPr>
                <w:sz w:val="20"/>
              </w:rPr>
            </w:pPr>
            <w:r w:rsidRPr="00C67BEA">
              <w:rPr>
                <w:sz w:val="20"/>
              </w:rPr>
              <w:t>Period odmora</w:t>
            </w:r>
          </w:p>
        </w:tc>
      </w:tr>
      <w:tr w:rsidR="002D6758" w:rsidRPr="00C67BEA" w14:paraId="71051C30" w14:textId="77777777" w:rsidTr="00190124">
        <w:trPr>
          <w:cantSplit/>
        </w:trPr>
        <w:tc>
          <w:tcPr>
            <w:tcW w:w="1330" w:type="dxa"/>
            <w:vMerge/>
          </w:tcPr>
          <w:p w14:paraId="2C2D1269" w14:textId="77777777" w:rsidR="002D6758" w:rsidRPr="00C67BEA" w:rsidRDefault="002D6758" w:rsidP="00190124">
            <w:pPr>
              <w:rPr>
                <w:sz w:val="20"/>
              </w:rPr>
            </w:pPr>
          </w:p>
        </w:tc>
        <w:tc>
          <w:tcPr>
            <w:tcW w:w="1935" w:type="dxa"/>
          </w:tcPr>
          <w:p w14:paraId="58280C0D" w14:textId="77777777" w:rsidR="002D6758" w:rsidRPr="00C67BEA" w:rsidRDefault="002D6758" w:rsidP="00190124">
            <w:pPr>
              <w:rPr>
                <w:sz w:val="20"/>
              </w:rPr>
            </w:pPr>
            <w:r w:rsidRPr="00C67BEA">
              <w:rPr>
                <w:sz w:val="20"/>
              </w:rPr>
              <w:t>T 50 mg</w:t>
            </w:r>
          </w:p>
        </w:tc>
        <w:tc>
          <w:tcPr>
            <w:tcW w:w="1521" w:type="dxa"/>
          </w:tcPr>
          <w:p w14:paraId="13633A9F" w14:textId="77777777" w:rsidR="002D6758" w:rsidRPr="00C67BEA" w:rsidRDefault="002D6758" w:rsidP="00190124">
            <w:pPr>
              <w:rPr>
                <w:sz w:val="20"/>
              </w:rPr>
            </w:pPr>
            <w:r w:rsidRPr="00C67BEA">
              <w:rPr>
                <w:sz w:val="20"/>
              </w:rPr>
              <w:t>Dnevno</w:t>
            </w:r>
          </w:p>
        </w:tc>
        <w:tc>
          <w:tcPr>
            <w:tcW w:w="1701" w:type="dxa"/>
            <w:gridSpan w:val="2"/>
          </w:tcPr>
          <w:p w14:paraId="60CCAED1" w14:textId="77777777" w:rsidR="002D6758" w:rsidRPr="00C67BEA" w:rsidRDefault="002D6758" w:rsidP="00190124">
            <w:pPr>
              <w:rPr>
                <w:sz w:val="20"/>
              </w:rPr>
            </w:pPr>
            <w:r w:rsidRPr="00C67BEA">
              <w:rPr>
                <w:sz w:val="20"/>
              </w:rPr>
              <w:t>Dnevno</w:t>
            </w:r>
          </w:p>
        </w:tc>
        <w:tc>
          <w:tcPr>
            <w:tcW w:w="1276" w:type="dxa"/>
            <w:gridSpan w:val="2"/>
          </w:tcPr>
          <w:p w14:paraId="275B6597" w14:textId="77777777" w:rsidR="002D6758" w:rsidRPr="00C67BEA" w:rsidRDefault="002D6758" w:rsidP="00190124">
            <w:pPr>
              <w:rPr>
                <w:sz w:val="20"/>
              </w:rPr>
            </w:pPr>
            <w:r w:rsidRPr="00C67BEA">
              <w:rPr>
                <w:sz w:val="20"/>
              </w:rPr>
              <w:t>-</w:t>
            </w:r>
          </w:p>
        </w:tc>
        <w:tc>
          <w:tcPr>
            <w:tcW w:w="1309" w:type="dxa"/>
          </w:tcPr>
          <w:p w14:paraId="78550747" w14:textId="77777777" w:rsidR="002D6758" w:rsidRPr="00C67BEA" w:rsidRDefault="002D6758" w:rsidP="00190124">
            <w:pPr>
              <w:rPr>
                <w:sz w:val="20"/>
              </w:rPr>
            </w:pPr>
            <w:r w:rsidRPr="00C67BEA">
              <w:rPr>
                <w:sz w:val="20"/>
              </w:rPr>
              <w:t>-</w:t>
            </w:r>
          </w:p>
        </w:tc>
      </w:tr>
      <w:tr w:rsidR="002D6758" w:rsidRPr="00C67BEA" w14:paraId="460647E6" w14:textId="77777777" w:rsidTr="00190124">
        <w:trPr>
          <w:cantSplit/>
        </w:trPr>
        <w:tc>
          <w:tcPr>
            <w:tcW w:w="1330" w:type="dxa"/>
            <w:vMerge/>
          </w:tcPr>
          <w:p w14:paraId="6C173EC4" w14:textId="77777777" w:rsidR="002D6758" w:rsidRPr="00C67BEA" w:rsidRDefault="002D6758" w:rsidP="00190124">
            <w:pPr>
              <w:rPr>
                <w:sz w:val="20"/>
              </w:rPr>
            </w:pPr>
          </w:p>
        </w:tc>
        <w:tc>
          <w:tcPr>
            <w:tcW w:w="1935" w:type="dxa"/>
          </w:tcPr>
          <w:p w14:paraId="52CFE39B" w14:textId="77777777" w:rsidR="002D6758" w:rsidRPr="00C67BEA" w:rsidRDefault="002D6758" w:rsidP="00190124">
            <w:pPr>
              <w:rPr>
                <w:sz w:val="20"/>
              </w:rPr>
            </w:pPr>
            <w:r w:rsidRPr="00C67BEA">
              <w:rPr>
                <w:sz w:val="20"/>
              </w:rPr>
              <w:t>T 100 mg</w:t>
            </w:r>
            <w:r w:rsidRPr="00C67BEA">
              <w:rPr>
                <w:sz w:val="20"/>
                <w:vertAlign w:val="superscript"/>
              </w:rPr>
              <w:t>a</w:t>
            </w:r>
          </w:p>
        </w:tc>
        <w:tc>
          <w:tcPr>
            <w:tcW w:w="1521" w:type="dxa"/>
          </w:tcPr>
          <w:p w14:paraId="0C5B9BA3" w14:textId="77777777" w:rsidR="002D6758" w:rsidRPr="00C67BEA" w:rsidRDefault="002D6758" w:rsidP="00190124">
            <w:pPr>
              <w:rPr>
                <w:sz w:val="20"/>
              </w:rPr>
            </w:pPr>
            <w:r w:rsidRPr="00C67BEA">
              <w:rPr>
                <w:sz w:val="20"/>
              </w:rPr>
              <w:t>-</w:t>
            </w:r>
          </w:p>
        </w:tc>
        <w:tc>
          <w:tcPr>
            <w:tcW w:w="1701" w:type="dxa"/>
            <w:gridSpan w:val="2"/>
          </w:tcPr>
          <w:p w14:paraId="316E6607" w14:textId="77777777" w:rsidR="002D6758" w:rsidRPr="00C67BEA" w:rsidRDefault="002D6758" w:rsidP="00190124">
            <w:pPr>
              <w:rPr>
                <w:sz w:val="20"/>
              </w:rPr>
            </w:pPr>
            <w:r w:rsidRPr="00C67BEA">
              <w:rPr>
                <w:sz w:val="20"/>
              </w:rPr>
              <w:t>-</w:t>
            </w:r>
          </w:p>
        </w:tc>
        <w:tc>
          <w:tcPr>
            <w:tcW w:w="1276" w:type="dxa"/>
            <w:gridSpan w:val="2"/>
          </w:tcPr>
          <w:p w14:paraId="734CDBA7" w14:textId="77777777" w:rsidR="002D6758" w:rsidRPr="00C67BEA" w:rsidRDefault="002D6758" w:rsidP="00190124">
            <w:pPr>
              <w:rPr>
                <w:sz w:val="20"/>
              </w:rPr>
            </w:pPr>
            <w:r w:rsidRPr="00C67BEA">
              <w:rPr>
                <w:sz w:val="20"/>
              </w:rPr>
              <w:t>Dnevno</w:t>
            </w:r>
          </w:p>
        </w:tc>
        <w:tc>
          <w:tcPr>
            <w:tcW w:w="1309" w:type="dxa"/>
          </w:tcPr>
          <w:p w14:paraId="66938FF3" w14:textId="77777777" w:rsidR="002D6758" w:rsidRPr="00C67BEA" w:rsidRDefault="002D6758" w:rsidP="00190124">
            <w:pPr>
              <w:rPr>
                <w:sz w:val="20"/>
              </w:rPr>
            </w:pPr>
            <w:r w:rsidRPr="00C67BEA">
              <w:rPr>
                <w:sz w:val="20"/>
              </w:rPr>
              <w:t>Dnevno</w:t>
            </w:r>
          </w:p>
        </w:tc>
      </w:tr>
      <w:tr w:rsidR="002D6758" w:rsidRPr="00C67BEA" w14:paraId="14CD1B04" w14:textId="77777777" w:rsidTr="00190124">
        <w:trPr>
          <w:cantSplit/>
        </w:trPr>
        <w:tc>
          <w:tcPr>
            <w:tcW w:w="1330" w:type="dxa"/>
            <w:vMerge/>
          </w:tcPr>
          <w:p w14:paraId="7A012E99" w14:textId="77777777" w:rsidR="002D6758" w:rsidRPr="00C67BEA" w:rsidRDefault="002D6758" w:rsidP="00190124">
            <w:pPr>
              <w:rPr>
                <w:sz w:val="20"/>
              </w:rPr>
            </w:pPr>
          </w:p>
        </w:tc>
        <w:tc>
          <w:tcPr>
            <w:tcW w:w="1935" w:type="dxa"/>
          </w:tcPr>
          <w:p w14:paraId="1A65A0F1" w14:textId="77777777" w:rsidR="002D6758" w:rsidRPr="00C67BEA" w:rsidRDefault="002D6758" w:rsidP="00190124">
            <w:pPr>
              <w:rPr>
                <w:sz w:val="20"/>
              </w:rPr>
            </w:pPr>
            <w:r w:rsidRPr="00C67BEA">
              <w:rPr>
                <w:sz w:val="20"/>
              </w:rPr>
              <w:t>Dx 40 mg</w:t>
            </w:r>
          </w:p>
        </w:tc>
        <w:tc>
          <w:tcPr>
            <w:tcW w:w="1521" w:type="dxa"/>
          </w:tcPr>
          <w:p w14:paraId="47DBECAE" w14:textId="77777777" w:rsidR="002D6758" w:rsidRPr="00C67BEA" w:rsidRDefault="002D6758" w:rsidP="00190124">
            <w:pPr>
              <w:rPr>
                <w:sz w:val="20"/>
              </w:rPr>
            </w:pPr>
            <w:r w:rsidRPr="00C67BEA">
              <w:rPr>
                <w:sz w:val="20"/>
              </w:rPr>
              <w:t>Dan 1, 2, 3, 4</w:t>
            </w:r>
          </w:p>
        </w:tc>
        <w:tc>
          <w:tcPr>
            <w:tcW w:w="1701" w:type="dxa"/>
            <w:gridSpan w:val="2"/>
          </w:tcPr>
          <w:p w14:paraId="5B13B2B7" w14:textId="77777777" w:rsidR="002D6758" w:rsidRPr="00C67BEA" w:rsidRDefault="002D6758" w:rsidP="00190124">
            <w:pPr>
              <w:rPr>
                <w:sz w:val="20"/>
              </w:rPr>
            </w:pPr>
            <w:r w:rsidRPr="00C67BEA">
              <w:rPr>
                <w:sz w:val="20"/>
              </w:rPr>
              <w:t>Dan 8, 9, 10, 11</w:t>
            </w:r>
          </w:p>
        </w:tc>
        <w:tc>
          <w:tcPr>
            <w:tcW w:w="1276" w:type="dxa"/>
            <w:gridSpan w:val="2"/>
          </w:tcPr>
          <w:p w14:paraId="1DBBF8B7" w14:textId="77777777" w:rsidR="002D6758" w:rsidRPr="00C67BEA" w:rsidRDefault="002D6758" w:rsidP="00190124">
            <w:pPr>
              <w:rPr>
                <w:sz w:val="20"/>
              </w:rPr>
            </w:pPr>
            <w:r w:rsidRPr="00C67BEA">
              <w:rPr>
                <w:sz w:val="20"/>
              </w:rPr>
              <w:t>-</w:t>
            </w:r>
          </w:p>
        </w:tc>
        <w:tc>
          <w:tcPr>
            <w:tcW w:w="1309" w:type="dxa"/>
          </w:tcPr>
          <w:p w14:paraId="4F413CFA" w14:textId="77777777" w:rsidR="002D6758" w:rsidRPr="00C67BEA" w:rsidRDefault="002D6758" w:rsidP="00190124">
            <w:pPr>
              <w:rPr>
                <w:sz w:val="20"/>
              </w:rPr>
            </w:pPr>
            <w:r w:rsidRPr="00C67BEA">
              <w:rPr>
                <w:sz w:val="20"/>
              </w:rPr>
              <w:t>-</w:t>
            </w:r>
          </w:p>
        </w:tc>
      </w:tr>
      <w:tr w:rsidR="002D6758" w:rsidRPr="00C67BEA" w14:paraId="3F4EEE71" w14:textId="77777777" w:rsidTr="00190124">
        <w:trPr>
          <w:cantSplit/>
        </w:trPr>
        <w:tc>
          <w:tcPr>
            <w:tcW w:w="1330" w:type="dxa"/>
            <w:vMerge/>
          </w:tcPr>
          <w:p w14:paraId="1B9213EA" w14:textId="77777777" w:rsidR="002D6758" w:rsidRPr="00C67BEA" w:rsidRDefault="002D6758" w:rsidP="00190124">
            <w:pPr>
              <w:rPr>
                <w:sz w:val="20"/>
              </w:rPr>
            </w:pPr>
          </w:p>
        </w:tc>
        <w:tc>
          <w:tcPr>
            <w:tcW w:w="7742" w:type="dxa"/>
            <w:gridSpan w:val="7"/>
          </w:tcPr>
          <w:p w14:paraId="4E12B8F8" w14:textId="77777777" w:rsidR="002D6758" w:rsidRPr="00C67BEA" w:rsidRDefault="002D6758" w:rsidP="00190124">
            <w:pPr>
              <w:jc w:val="center"/>
              <w:rPr>
                <w:sz w:val="20"/>
              </w:rPr>
            </w:pPr>
            <w:r w:rsidRPr="00C67BEA">
              <w:rPr>
                <w:b/>
                <w:sz w:val="20"/>
              </w:rPr>
              <w:t>2. do 4.</w:t>
            </w:r>
            <w:r w:rsidRPr="00C67BEA">
              <w:rPr>
                <w:b/>
                <w:sz w:val="20"/>
                <w:vertAlign w:val="superscript"/>
              </w:rPr>
              <w:t xml:space="preserve">b </w:t>
            </w:r>
            <w:r w:rsidRPr="00C67BEA">
              <w:rPr>
                <w:b/>
                <w:sz w:val="20"/>
              </w:rPr>
              <w:t>ciklus</w:t>
            </w:r>
          </w:p>
        </w:tc>
      </w:tr>
      <w:tr w:rsidR="002D6758" w:rsidRPr="00C67BEA" w14:paraId="0F332139" w14:textId="77777777" w:rsidTr="00190124">
        <w:trPr>
          <w:cantSplit/>
        </w:trPr>
        <w:tc>
          <w:tcPr>
            <w:tcW w:w="1330" w:type="dxa"/>
            <w:vMerge/>
          </w:tcPr>
          <w:p w14:paraId="521E318D" w14:textId="77777777" w:rsidR="002D6758" w:rsidRPr="00C67BEA" w:rsidRDefault="002D6758" w:rsidP="00190124">
            <w:pPr>
              <w:rPr>
                <w:sz w:val="20"/>
              </w:rPr>
            </w:pPr>
          </w:p>
        </w:tc>
        <w:tc>
          <w:tcPr>
            <w:tcW w:w="1935" w:type="dxa"/>
          </w:tcPr>
          <w:p w14:paraId="6B5FD985" w14:textId="77777777" w:rsidR="002D6758" w:rsidRPr="00C67BEA" w:rsidRDefault="002D6758" w:rsidP="00190124">
            <w:pPr>
              <w:rPr>
                <w:sz w:val="20"/>
              </w:rPr>
            </w:pPr>
            <w:r w:rsidRPr="00C67BEA">
              <w:rPr>
                <w:sz w:val="20"/>
              </w:rPr>
              <w:t>Bz (1,3 mg/m</w:t>
            </w:r>
            <w:r w:rsidRPr="00C67BEA">
              <w:rPr>
                <w:sz w:val="20"/>
                <w:vertAlign w:val="superscript"/>
              </w:rPr>
              <w:t>2)</w:t>
            </w:r>
          </w:p>
        </w:tc>
        <w:tc>
          <w:tcPr>
            <w:tcW w:w="1521" w:type="dxa"/>
          </w:tcPr>
          <w:p w14:paraId="5728A15A" w14:textId="77777777" w:rsidR="002D6758" w:rsidRPr="00C67BEA" w:rsidRDefault="002D6758" w:rsidP="00190124">
            <w:pPr>
              <w:rPr>
                <w:sz w:val="20"/>
              </w:rPr>
            </w:pPr>
            <w:r w:rsidRPr="00C67BEA">
              <w:rPr>
                <w:sz w:val="20"/>
              </w:rPr>
              <w:t>Dan 1, 4</w:t>
            </w:r>
          </w:p>
        </w:tc>
        <w:tc>
          <w:tcPr>
            <w:tcW w:w="1701" w:type="dxa"/>
            <w:gridSpan w:val="2"/>
          </w:tcPr>
          <w:p w14:paraId="4CC2D209" w14:textId="77777777" w:rsidR="002D6758" w:rsidRPr="00C67BEA" w:rsidRDefault="002D6758" w:rsidP="00190124">
            <w:pPr>
              <w:rPr>
                <w:sz w:val="20"/>
              </w:rPr>
            </w:pPr>
            <w:r w:rsidRPr="00C67BEA">
              <w:rPr>
                <w:sz w:val="20"/>
              </w:rPr>
              <w:t>Dan 8, 11</w:t>
            </w:r>
          </w:p>
        </w:tc>
        <w:tc>
          <w:tcPr>
            <w:tcW w:w="1276" w:type="dxa"/>
            <w:gridSpan w:val="2"/>
          </w:tcPr>
          <w:p w14:paraId="69008307" w14:textId="77777777" w:rsidR="002D6758" w:rsidRPr="00C67BEA" w:rsidRDefault="002D6758" w:rsidP="00190124">
            <w:pPr>
              <w:rPr>
                <w:sz w:val="20"/>
              </w:rPr>
            </w:pPr>
            <w:r w:rsidRPr="00C67BEA">
              <w:rPr>
                <w:sz w:val="20"/>
              </w:rPr>
              <w:t>Period odmora</w:t>
            </w:r>
          </w:p>
        </w:tc>
        <w:tc>
          <w:tcPr>
            <w:tcW w:w="1309" w:type="dxa"/>
          </w:tcPr>
          <w:p w14:paraId="53AF82A0" w14:textId="77777777" w:rsidR="002D6758" w:rsidRPr="00C67BEA" w:rsidRDefault="002D6758" w:rsidP="00190124">
            <w:pPr>
              <w:rPr>
                <w:sz w:val="20"/>
              </w:rPr>
            </w:pPr>
            <w:r w:rsidRPr="00C67BEA">
              <w:rPr>
                <w:sz w:val="20"/>
              </w:rPr>
              <w:t>Period odmora</w:t>
            </w:r>
          </w:p>
        </w:tc>
      </w:tr>
      <w:tr w:rsidR="002D6758" w:rsidRPr="00C67BEA" w14:paraId="3FAC24E8" w14:textId="77777777" w:rsidTr="00190124">
        <w:trPr>
          <w:cantSplit/>
        </w:trPr>
        <w:tc>
          <w:tcPr>
            <w:tcW w:w="1330" w:type="dxa"/>
            <w:vMerge/>
          </w:tcPr>
          <w:p w14:paraId="378E4D2B" w14:textId="77777777" w:rsidR="002D6758" w:rsidRPr="00C67BEA" w:rsidRDefault="002D6758" w:rsidP="00190124">
            <w:pPr>
              <w:rPr>
                <w:sz w:val="20"/>
              </w:rPr>
            </w:pPr>
          </w:p>
        </w:tc>
        <w:tc>
          <w:tcPr>
            <w:tcW w:w="1935" w:type="dxa"/>
          </w:tcPr>
          <w:p w14:paraId="69332CB5" w14:textId="77777777" w:rsidR="002D6758" w:rsidRPr="00C67BEA" w:rsidRDefault="002D6758" w:rsidP="00190124">
            <w:pPr>
              <w:rPr>
                <w:sz w:val="20"/>
              </w:rPr>
            </w:pPr>
            <w:r w:rsidRPr="00C67BEA">
              <w:rPr>
                <w:sz w:val="20"/>
              </w:rPr>
              <w:t>T 200 mg</w:t>
            </w:r>
            <w:r w:rsidRPr="00C67BEA">
              <w:rPr>
                <w:sz w:val="20"/>
                <w:vertAlign w:val="superscript"/>
              </w:rPr>
              <w:t>a</w:t>
            </w:r>
          </w:p>
        </w:tc>
        <w:tc>
          <w:tcPr>
            <w:tcW w:w="1521" w:type="dxa"/>
          </w:tcPr>
          <w:p w14:paraId="6B46FD88" w14:textId="77777777" w:rsidR="002D6758" w:rsidRPr="00C67BEA" w:rsidRDefault="002D6758" w:rsidP="00190124">
            <w:pPr>
              <w:rPr>
                <w:sz w:val="20"/>
              </w:rPr>
            </w:pPr>
            <w:r w:rsidRPr="00C67BEA">
              <w:rPr>
                <w:sz w:val="20"/>
              </w:rPr>
              <w:t>Dnevno</w:t>
            </w:r>
          </w:p>
        </w:tc>
        <w:tc>
          <w:tcPr>
            <w:tcW w:w="1701" w:type="dxa"/>
            <w:gridSpan w:val="2"/>
          </w:tcPr>
          <w:p w14:paraId="1D794C2F" w14:textId="77777777" w:rsidR="002D6758" w:rsidRPr="00C67BEA" w:rsidRDefault="002D6758" w:rsidP="00190124">
            <w:pPr>
              <w:rPr>
                <w:sz w:val="20"/>
              </w:rPr>
            </w:pPr>
            <w:r w:rsidRPr="00C67BEA">
              <w:rPr>
                <w:sz w:val="20"/>
              </w:rPr>
              <w:t>Dnevno</w:t>
            </w:r>
          </w:p>
        </w:tc>
        <w:tc>
          <w:tcPr>
            <w:tcW w:w="1276" w:type="dxa"/>
            <w:gridSpan w:val="2"/>
          </w:tcPr>
          <w:p w14:paraId="516C71A1" w14:textId="77777777" w:rsidR="002D6758" w:rsidRPr="00C67BEA" w:rsidRDefault="002D6758" w:rsidP="00190124">
            <w:pPr>
              <w:rPr>
                <w:sz w:val="20"/>
              </w:rPr>
            </w:pPr>
            <w:r w:rsidRPr="00C67BEA">
              <w:rPr>
                <w:sz w:val="20"/>
              </w:rPr>
              <w:t>Dnevno</w:t>
            </w:r>
          </w:p>
        </w:tc>
        <w:tc>
          <w:tcPr>
            <w:tcW w:w="1309" w:type="dxa"/>
          </w:tcPr>
          <w:p w14:paraId="484FFD10" w14:textId="77777777" w:rsidR="002D6758" w:rsidRPr="00C67BEA" w:rsidRDefault="002D6758" w:rsidP="00190124">
            <w:pPr>
              <w:rPr>
                <w:sz w:val="20"/>
              </w:rPr>
            </w:pPr>
            <w:r w:rsidRPr="00C67BEA">
              <w:rPr>
                <w:sz w:val="20"/>
              </w:rPr>
              <w:t>Dnevno</w:t>
            </w:r>
          </w:p>
        </w:tc>
      </w:tr>
      <w:tr w:rsidR="002D6758" w:rsidRPr="00C67BEA" w14:paraId="23A3E65C" w14:textId="77777777" w:rsidTr="00190124">
        <w:trPr>
          <w:cantSplit/>
        </w:trPr>
        <w:tc>
          <w:tcPr>
            <w:tcW w:w="1330" w:type="dxa"/>
            <w:vMerge/>
            <w:tcBorders>
              <w:bottom w:val="single" w:sz="4" w:space="0" w:color="auto"/>
            </w:tcBorders>
          </w:tcPr>
          <w:p w14:paraId="4A10A6CE" w14:textId="77777777" w:rsidR="002D6758" w:rsidRPr="00C67BEA" w:rsidRDefault="002D6758" w:rsidP="00190124">
            <w:pPr>
              <w:rPr>
                <w:sz w:val="20"/>
              </w:rPr>
            </w:pPr>
          </w:p>
        </w:tc>
        <w:tc>
          <w:tcPr>
            <w:tcW w:w="1935" w:type="dxa"/>
            <w:tcBorders>
              <w:bottom w:val="single" w:sz="4" w:space="0" w:color="auto"/>
            </w:tcBorders>
          </w:tcPr>
          <w:p w14:paraId="7BDC1475" w14:textId="77777777" w:rsidR="002D6758" w:rsidRPr="00C67BEA" w:rsidRDefault="002D6758" w:rsidP="00190124">
            <w:pPr>
              <w:rPr>
                <w:sz w:val="20"/>
              </w:rPr>
            </w:pPr>
            <w:r w:rsidRPr="00C67BEA">
              <w:rPr>
                <w:sz w:val="20"/>
              </w:rPr>
              <w:t>Dx 40 mg</w:t>
            </w:r>
          </w:p>
        </w:tc>
        <w:tc>
          <w:tcPr>
            <w:tcW w:w="1521" w:type="dxa"/>
            <w:tcBorders>
              <w:bottom w:val="single" w:sz="4" w:space="0" w:color="auto"/>
            </w:tcBorders>
          </w:tcPr>
          <w:p w14:paraId="4509D4B9" w14:textId="77777777" w:rsidR="002D6758" w:rsidRPr="00C67BEA" w:rsidRDefault="002D6758" w:rsidP="00190124">
            <w:pPr>
              <w:rPr>
                <w:sz w:val="20"/>
              </w:rPr>
            </w:pPr>
            <w:r w:rsidRPr="00C67BEA">
              <w:rPr>
                <w:sz w:val="20"/>
              </w:rPr>
              <w:t>Dan 1, 2, 3, 4</w:t>
            </w:r>
          </w:p>
        </w:tc>
        <w:tc>
          <w:tcPr>
            <w:tcW w:w="1701" w:type="dxa"/>
            <w:gridSpan w:val="2"/>
            <w:tcBorders>
              <w:bottom w:val="single" w:sz="4" w:space="0" w:color="auto"/>
            </w:tcBorders>
          </w:tcPr>
          <w:p w14:paraId="25329FBD" w14:textId="77777777" w:rsidR="002D6758" w:rsidRPr="00C67BEA" w:rsidRDefault="002D6758" w:rsidP="00190124">
            <w:pPr>
              <w:rPr>
                <w:sz w:val="20"/>
              </w:rPr>
            </w:pPr>
            <w:r w:rsidRPr="00C67BEA">
              <w:rPr>
                <w:sz w:val="20"/>
              </w:rPr>
              <w:t>Dan 8, 9, 10, 11</w:t>
            </w:r>
          </w:p>
        </w:tc>
        <w:tc>
          <w:tcPr>
            <w:tcW w:w="1276" w:type="dxa"/>
            <w:gridSpan w:val="2"/>
            <w:tcBorders>
              <w:bottom w:val="single" w:sz="4" w:space="0" w:color="auto"/>
            </w:tcBorders>
          </w:tcPr>
          <w:p w14:paraId="2226EA08" w14:textId="77777777" w:rsidR="002D6758" w:rsidRPr="00C67BEA" w:rsidRDefault="002D6758" w:rsidP="00190124">
            <w:pPr>
              <w:rPr>
                <w:sz w:val="20"/>
              </w:rPr>
            </w:pPr>
            <w:r w:rsidRPr="00C67BEA">
              <w:rPr>
                <w:sz w:val="20"/>
              </w:rPr>
              <w:t>-</w:t>
            </w:r>
          </w:p>
        </w:tc>
        <w:tc>
          <w:tcPr>
            <w:tcW w:w="1309" w:type="dxa"/>
            <w:tcBorders>
              <w:bottom w:val="single" w:sz="4" w:space="0" w:color="auto"/>
            </w:tcBorders>
          </w:tcPr>
          <w:p w14:paraId="49ECFC9D" w14:textId="77777777" w:rsidR="002D6758" w:rsidRPr="00C67BEA" w:rsidRDefault="002D6758" w:rsidP="00190124">
            <w:pPr>
              <w:rPr>
                <w:sz w:val="20"/>
              </w:rPr>
            </w:pPr>
            <w:r w:rsidRPr="00C67BEA">
              <w:rPr>
                <w:sz w:val="20"/>
              </w:rPr>
              <w:t>-</w:t>
            </w:r>
          </w:p>
        </w:tc>
      </w:tr>
      <w:tr w:rsidR="002D6758" w:rsidRPr="00C67BEA" w14:paraId="78CDA08B" w14:textId="77777777" w:rsidTr="00190124">
        <w:trPr>
          <w:cantSplit/>
        </w:trPr>
        <w:tc>
          <w:tcPr>
            <w:tcW w:w="9072" w:type="dxa"/>
            <w:gridSpan w:val="8"/>
            <w:tcBorders>
              <w:top w:val="single" w:sz="4" w:space="0" w:color="auto"/>
              <w:left w:val="nil"/>
              <w:bottom w:val="nil"/>
              <w:right w:val="nil"/>
            </w:tcBorders>
          </w:tcPr>
          <w:p w14:paraId="61C90A4C" w14:textId="77777777" w:rsidR="002D6758" w:rsidRPr="00C67BEA" w:rsidRDefault="002D6758" w:rsidP="00190124">
            <w:pPr>
              <w:rPr>
                <w:sz w:val="18"/>
                <w:szCs w:val="18"/>
              </w:rPr>
            </w:pPr>
            <w:r w:rsidRPr="00C67BEA">
              <w:rPr>
                <w:sz w:val="18"/>
                <w:szCs w:val="18"/>
              </w:rPr>
              <w:t>Bz=Bortezomib Accord; Dx=deksametazon; T=talidomid</w:t>
            </w:r>
          </w:p>
          <w:p w14:paraId="789CEC42" w14:textId="77777777" w:rsidR="002D6758" w:rsidRPr="00C67BEA" w:rsidRDefault="002D6758" w:rsidP="00190124">
            <w:pPr>
              <w:ind w:left="284" w:hanging="284"/>
              <w:rPr>
                <w:sz w:val="18"/>
                <w:szCs w:val="18"/>
              </w:rPr>
            </w:pPr>
            <w:r w:rsidRPr="00C67BEA">
              <w:rPr>
                <w:sz w:val="18"/>
                <w:szCs w:val="18"/>
                <w:vertAlign w:val="superscript"/>
              </w:rPr>
              <w:t>a</w:t>
            </w:r>
            <w:r w:rsidRPr="00C67BEA">
              <w:rPr>
                <w:sz w:val="18"/>
                <w:szCs w:val="18"/>
              </w:rPr>
              <w:tab/>
              <w:t>Doza talidomida se povisuje na 100 mg od 3. tjedna 1. ciklusa samo ako se podnosi doza od 50 mg, a na 200 mg od 2. ciklusa nadalje ako se podnosi doza od 100 mg.</w:t>
            </w:r>
          </w:p>
          <w:p w14:paraId="37209A56" w14:textId="77777777" w:rsidR="002D6758" w:rsidRPr="00C67BEA" w:rsidRDefault="002D6758" w:rsidP="00190124">
            <w:pPr>
              <w:ind w:left="284" w:hanging="284"/>
              <w:rPr>
                <w:sz w:val="20"/>
              </w:rPr>
            </w:pPr>
            <w:r w:rsidRPr="00C67BEA">
              <w:rPr>
                <w:sz w:val="18"/>
                <w:szCs w:val="18"/>
                <w:vertAlign w:val="superscript"/>
              </w:rPr>
              <w:t>b</w:t>
            </w:r>
            <w:r w:rsidRPr="00C67BEA">
              <w:rPr>
                <w:sz w:val="18"/>
                <w:szCs w:val="18"/>
              </w:rPr>
              <w:tab/>
              <w:t>Bolesnicima koji nakon 4 ciklusa postignu najmanje parcijalni odgovor, može se dati do 6 ciklusa</w:t>
            </w:r>
          </w:p>
        </w:tc>
      </w:tr>
    </w:tbl>
    <w:p w14:paraId="0394E365" w14:textId="77777777" w:rsidR="002D6758" w:rsidRPr="00C67BEA" w:rsidRDefault="002D6758" w:rsidP="002D6758">
      <w:pPr>
        <w:ind w:left="1134" w:hanging="1134"/>
        <w:rPr>
          <w:bCs/>
          <w:i/>
          <w:iCs/>
          <w:szCs w:val="22"/>
          <w:u w:val="single"/>
          <w:lang w:val="en-AU"/>
        </w:rPr>
      </w:pPr>
    </w:p>
    <w:p w14:paraId="01E44694" w14:textId="77777777" w:rsidR="002D6758" w:rsidRPr="00C67BEA" w:rsidRDefault="002D6758" w:rsidP="002D6758">
      <w:pPr>
        <w:rPr>
          <w:i/>
          <w:szCs w:val="24"/>
          <w:lang w:val="nl-BE"/>
        </w:rPr>
      </w:pPr>
      <w:r w:rsidRPr="00C67BEA">
        <w:rPr>
          <w:i/>
          <w:szCs w:val="24"/>
          <w:lang w:val="nl-BE"/>
        </w:rPr>
        <w:t>Pril</w:t>
      </w:r>
      <w:r>
        <w:rPr>
          <w:i/>
          <w:szCs w:val="24"/>
          <w:lang w:val="nl-BE"/>
        </w:rPr>
        <w:t>a</w:t>
      </w:r>
      <w:r w:rsidRPr="00C67BEA">
        <w:rPr>
          <w:i/>
          <w:szCs w:val="24"/>
          <w:lang w:val="nl-BE"/>
        </w:rPr>
        <w:t>godbe doze za bolesnike za koje je prikladna transplantacija</w:t>
      </w:r>
    </w:p>
    <w:p w14:paraId="2D7447AD" w14:textId="77777777" w:rsidR="002D6758" w:rsidRPr="00C67BEA" w:rsidRDefault="002D6758" w:rsidP="002D6758">
      <w:pPr>
        <w:rPr>
          <w:szCs w:val="24"/>
          <w:lang w:val="pl-PL"/>
        </w:rPr>
      </w:pPr>
      <w:r w:rsidRPr="00C67BEA">
        <w:rPr>
          <w:szCs w:val="24"/>
          <w:lang w:val="nl-BE"/>
        </w:rPr>
        <w:t xml:space="preserve">Za prilagodbe doziranja </w:t>
      </w:r>
      <w:r>
        <w:rPr>
          <w:szCs w:val="24"/>
          <w:lang w:val="nl-BE"/>
        </w:rPr>
        <w:t>lijeka Bortezomib Accord</w:t>
      </w:r>
      <w:r w:rsidRPr="00C67BEA">
        <w:rPr>
          <w:szCs w:val="24"/>
          <w:lang w:val="nl-BE"/>
        </w:rPr>
        <w:t xml:space="preserve"> </w:t>
      </w:r>
      <w:r w:rsidRPr="00C67BEA">
        <w:rPr>
          <w:szCs w:val="24"/>
          <w:lang w:val="pl-PL"/>
        </w:rPr>
        <w:t>potrebno je slijediti smjernice za promjenu doze opisane za monoterapiju.</w:t>
      </w:r>
    </w:p>
    <w:p w14:paraId="60EE7C42" w14:textId="77777777" w:rsidR="002D6758" w:rsidRPr="00C67BEA" w:rsidRDefault="002D6758" w:rsidP="002D6758">
      <w:pPr>
        <w:rPr>
          <w:szCs w:val="24"/>
          <w:lang w:val="nl-BE"/>
        </w:rPr>
      </w:pPr>
      <w:r w:rsidRPr="00C67BEA">
        <w:rPr>
          <w:szCs w:val="24"/>
          <w:lang w:val="nl-BE"/>
        </w:rPr>
        <w:t xml:space="preserve">Dodatno, kad se Bortezomib Accord primjenjuje u kombinaciji s ostalim kemoterapeuticima, u slučaju toksičnosti u obzir se moraju uzeti prikladne redukcije doza tih lijekova, u skladu s preporukama iz </w:t>
      </w:r>
      <w:r>
        <w:rPr>
          <w:szCs w:val="24"/>
          <w:lang w:val="nl-BE"/>
        </w:rPr>
        <w:t>s</w:t>
      </w:r>
      <w:r w:rsidRPr="00C67BEA">
        <w:rPr>
          <w:szCs w:val="24"/>
          <w:lang w:val="nl-BE"/>
        </w:rPr>
        <w:t>ažetka opisa svojstava lijeka.</w:t>
      </w:r>
    </w:p>
    <w:p w14:paraId="3821DA9A" w14:textId="77777777" w:rsidR="002D6758" w:rsidRPr="00C67BEA" w:rsidRDefault="002D6758" w:rsidP="002D6758">
      <w:pPr>
        <w:outlineLvl w:val="0"/>
        <w:rPr>
          <w:noProof/>
          <w:color w:val="000000"/>
          <w:szCs w:val="24"/>
          <w:lang w:val="nl-BE"/>
        </w:rPr>
      </w:pPr>
    </w:p>
    <w:p w14:paraId="05CC0BA2" w14:textId="77777777" w:rsidR="002D6758" w:rsidRPr="00C67BEA" w:rsidRDefault="002D6758" w:rsidP="002D6758">
      <w:pPr>
        <w:outlineLvl w:val="0"/>
        <w:rPr>
          <w:noProof/>
          <w:color w:val="000000"/>
          <w:szCs w:val="24"/>
          <w:u w:val="single"/>
          <w:lang w:val="nl-BE"/>
        </w:rPr>
      </w:pPr>
      <w:r w:rsidRPr="00C67BEA">
        <w:rPr>
          <w:noProof/>
          <w:color w:val="000000"/>
          <w:szCs w:val="24"/>
          <w:u w:val="single"/>
          <w:lang w:val="nl-BE"/>
        </w:rPr>
        <w:t xml:space="preserve">Doziranje za bolesnike s prethodno neliječenim limfomom plaštenih stanica (MCL, engl. </w:t>
      </w:r>
      <w:r w:rsidRPr="00694147">
        <w:rPr>
          <w:i/>
          <w:iCs/>
          <w:noProof/>
          <w:color w:val="000000"/>
          <w:szCs w:val="24"/>
          <w:u w:val="single"/>
          <w:lang w:val="nl-BE"/>
        </w:rPr>
        <w:t>mantle cell lymphoma</w:t>
      </w:r>
      <w:r w:rsidRPr="00C67BEA">
        <w:rPr>
          <w:noProof/>
          <w:color w:val="000000"/>
          <w:szCs w:val="24"/>
          <w:u w:val="single"/>
          <w:lang w:val="nl-BE"/>
        </w:rPr>
        <w:t>)</w:t>
      </w:r>
    </w:p>
    <w:p w14:paraId="7FE6F67A" w14:textId="77777777" w:rsidR="002D6758" w:rsidRPr="00C67BEA" w:rsidRDefault="002D6758" w:rsidP="002D6758">
      <w:pPr>
        <w:outlineLvl w:val="0"/>
        <w:rPr>
          <w:i/>
          <w:iCs/>
          <w:noProof/>
          <w:color w:val="000000"/>
          <w:szCs w:val="24"/>
          <w:lang w:val="nl-BE"/>
        </w:rPr>
      </w:pPr>
      <w:r w:rsidRPr="00C67BEA">
        <w:rPr>
          <w:i/>
          <w:iCs/>
          <w:noProof/>
          <w:color w:val="000000"/>
          <w:szCs w:val="24"/>
          <w:lang w:val="nl-BE"/>
        </w:rPr>
        <w:t>Kombinirano liječenje s rituksimabom, ciklofosfamidom, doksorubicinom i prednizonom (BzR</w:t>
      </w:r>
      <w:r w:rsidRPr="00C67BEA">
        <w:rPr>
          <w:i/>
          <w:iCs/>
          <w:noProof/>
          <w:color w:val="000000"/>
          <w:szCs w:val="24"/>
          <w:lang w:val="nl-BE"/>
        </w:rPr>
        <w:noBreakHyphen/>
        <w:t>CAP)</w:t>
      </w:r>
    </w:p>
    <w:p w14:paraId="5A8AA21A" w14:textId="77777777" w:rsidR="002D6758" w:rsidRPr="00C67BEA" w:rsidRDefault="002D6758" w:rsidP="002D6758">
      <w:pPr>
        <w:outlineLvl w:val="0"/>
        <w:rPr>
          <w:noProof/>
          <w:color w:val="000000"/>
          <w:lang w:val="nl-BE"/>
        </w:rPr>
      </w:pPr>
      <w:r w:rsidRPr="00C67BEA">
        <w:rPr>
          <w:noProof/>
          <w:color w:val="000000"/>
          <w:lang w:val="nl-BE"/>
        </w:rPr>
        <w:t xml:space="preserve">Bortezomib Accord se primjenjuje putem intravenske injekcije </w:t>
      </w:r>
      <w:r w:rsidRPr="00C67BEA">
        <w:rPr>
          <w:lang w:val="nl-BE"/>
        </w:rPr>
        <w:t>u</w:t>
      </w:r>
      <w:r w:rsidRPr="00C67BEA">
        <w:rPr>
          <w:lang w:val="hr-HR"/>
        </w:rPr>
        <w:t xml:space="preserve"> </w:t>
      </w:r>
      <w:r w:rsidRPr="00C67BEA">
        <w:rPr>
          <w:lang w:val="nl-BE"/>
        </w:rPr>
        <w:t>preporu</w:t>
      </w:r>
      <w:r w:rsidRPr="00C67BEA">
        <w:rPr>
          <w:lang w:val="hr-HR"/>
        </w:rPr>
        <w:t>č</w:t>
      </w:r>
      <w:r w:rsidRPr="00C67BEA">
        <w:rPr>
          <w:lang w:val="nl-BE"/>
        </w:rPr>
        <w:t>enoj</w:t>
      </w:r>
      <w:r w:rsidRPr="00C67BEA">
        <w:rPr>
          <w:lang w:val="hr-HR"/>
        </w:rPr>
        <w:t xml:space="preserve"> </w:t>
      </w:r>
      <w:r w:rsidRPr="00C67BEA">
        <w:rPr>
          <w:lang w:val="nl-BE"/>
        </w:rPr>
        <w:t>dozi</w:t>
      </w:r>
      <w:r w:rsidRPr="00C67BEA">
        <w:rPr>
          <w:lang w:val="hr-HR"/>
        </w:rPr>
        <w:t xml:space="preserve"> </w:t>
      </w:r>
      <w:r w:rsidRPr="00C67BEA">
        <w:rPr>
          <w:lang w:val="nl-BE"/>
        </w:rPr>
        <w:t>od</w:t>
      </w:r>
      <w:r w:rsidRPr="00C67BEA">
        <w:rPr>
          <w:noProof/>
          <w:color w:val="000000"/>
          <w:lang w:val="nl-BE"/>
        </w:rPr>
        <w:t xml:space="preserve"> 1,3 mg/m</w:t>
      </w:r>
      <w:r w:rsidRPr="00C67BEA">
        <w:rPr>
          <w:noProof/>
          <w:color w:val="000000"/>
          <w:szCs w:val="24"/>
          <w:vertAlign w:val="superscript"/>
          <w:lang w:val="nl-BE"/>
        </w:rPr>
        <w:t>2</w:t>
      </w:r>
      <w:r w:rsidRPr="00C67BEA">
        <w:rPr>
          <w:noProof/>
          <w:color w:val="000000"/>
          <w:lang w:val="nl-BE"/>
        </w:rPr>
        <w:t xml:space="preserve"> </w:t>
      </w:r>
      <w:r w:rsidRPr="00C67BEA">
        <w:rPr>
          <w:lang w:val="nl-BE"/>
        </w:rPr>
        <w:t>povr</w:t>
      </w:r>
      <w:r w:rsidRPr="00C67BEA">
        <w:rPr>
          <w:lang w:val="hr-HR"/>
        </w:rPr>
        <w:t>š</w:t>
      </w:r>
      <w:r w:rsidRPr="00C67BEA">
        <w:rPr>
          <w:lang w:val="nl-BE"/>
        </w:rPr>
        <w:t>ine</w:t>
      </w:r>
      <w:r w:rsidRPr="00C67BEA">
        <w:rPr>
          <w:lang w:val="hr-HR"/>
        </w:rPr>
        <w:t xml:space="preserve"> </w:t>
      </w:r>
      <w:r w:rsidRPr="00C67BEA">
        <w:rPr>
          <w:lang w:val="nl-BE"/>
        </w:rPr>
        <w:t>tijela,</w:t>
      </w:r>
      <w:r w:rsidRPr="00C67BEA">
        <w:rPr>
          <w:noProof/>
          <w:color w:val="000000"/>
          <w:lang w:val="nl-BE"/>
        </w:rPr>
        <w:t xml:space="preserve"> </w:t>
      </w:r>
      <w:r w:rsidRPr="00C67BEA">
        <w:rPr>
          <w:lang w:val="nl-BE"/>
        </w:rPr>
        <w:t>dva</w:t>
      </w:r>
      <w:r w:rsidRPr="00C67BEA">
        <w:rPr>
          <w:lang w:val="hr-HR"/>
        </w:rPr>
        <w:t xml:space="preserve"> </w:t>
      </w:r>
      <w:r w:rsidRPr="00C67BEA">
        <w:rPr>
          <w:lang w:val="nl-BE"/>
        </w:rPr>
        <w:t>puta</w:t>
      </w:r>
      <w:r w:rsidRPr="00C67BEA">
        <w:rPr>
          <w:lang w:val="hr-HR"/>
        </w:rPr>
        <w:t xml:space="preserve"> </w:t>
      </w:r>
      <w:r w:rsidRPr="00C67BEA">
        <w:rPr>
          <w:lang w:val="nl-BE"/>
        </w:rPr>
        <w:t>tjedno</w:t>
      </w:r>
      <w:r w:rsidRPr="00C67BEA">
        <w:rPr>
          <w:lang w:val="hr-HR"/>
        </w:rPr>
        <w:t xml:space="preserve"> </w:t>
      </w:r>
      <w:r w:rsidRPr="00C67BEA">
        <w:rPr>
          <w:lang w:val="nl-BE"/>
        </w:rPr>
        <w:t>tijekom</w:t>
      </w:r>
      <w:r w:rsidRPr="00C67BEA">
        <w:rPr>
          <w:lang w:val="hr-HR"/>
        </w:rPr>
        <w:t xml:space="preserve"> </w:t>
      </w:r>
      <w:r w:rsidRPr="00C67BEA">
        <w:rPr>
          <w:lang w:val="nl-BE"/>
        </w:rPr>
        <w:t>dva</w:t>
      </w:r>
      <w:r w:rsidRPr="00C67BEA">
        <w:rPr>
          <w:lang w:val="hr-HR"/>
        </w:rPr>
        <w:t xml:space="preserve"> </w:t>
      </w:r>
      <w:r w:rsidRPr="00C67BEA">
        <w:rPr>
          <w:lang w:val="nl-BE"/>
        </w:rPr>
        <w:t>tjedna</w:t>
      </w:r>
      <w:r w:rsidR="00CD50DA">
        <w:rPr>
          <w:lang w:val="nl-BE"/>
        </w:rPr>
        <w:t>,</w:t>
      </w:r>
      <w:r w:rsidRPr="00C67BEA">
        <w:rPr>
          <w:noProof/>
          <w:color w:val="000000"/>
          <w:lang w:val="nl-BE"/>
        </w:rPr>
        <w:t xml:space="preserve"> 1., 4., 8. i 11. dana, nakon čega slijedi period odmora od 10 dana tijekom 12.</w:t>
      </w:r>
      <w:r w:rsidRPr="00C67BEA">
        <w:rPr>
          <w:noProof/>
          <w:color w:val="000000"/>
          <w:lang w:val="nl-BE"/>
        </w:rPr>
        <w:noBreakHyphen/>
        <w:t xml:space="preserve">21. dana. </w:t>
      </w:r>
      <w:r w:rsidRPr="00C67BEA">
        <w:rPr>
          <w:lang w:val="nl-BE"/>
        </w:rPr>
        <w:t>Ovo razdoblje od</w:t>
      </w:r>
      <w:r w:rsidRPr="00C67BEA">
        <w:rPr>
          <w:noProof/>
          <w:color w:val="000000"/>
          <w:lang w:val="nl-BE"/>
        </w:rPr>
        <w:t xml:space="preserve"> 3 tjedna smatra se </w:t>
      </w:r>
      <w:r w:rsidRPr="00C67BEA">
        <w:rPr>
          <w:lang w:val="nl-BE"/>
        </w:rPr>
        <w:t>jednim ciklusom liječenja</w:t>
      </w:r>
      <w:r w:rsidRPr="00C67BEA">
        <w:rPr>
          <w:noProof/>
          <w:color w:val="000000"/>
          <w:lang w:val="nl-BE"/>
        </w:rPr>
        <w:t>. Preporučuje se šest ciklusa liječenja bortezomibom, iako se bolesnicima za koje je odgovor prvi put zabilježen u 6. ciklusu, mogu dati dva dodatna ciklusa liječenja bortezomibom.</w:t>
      </w:r>
      <w:r w:rsidRPr="00C67BEA">
        <w:rPr>
          <w:i/>
          <w:iCs/>
          <w:noProof/>
          <w:color w:val="000000"/>
          <w:szCs w:val="24"/>
          <w:lang w:val="nl-BE"/>
        </w:rPr>
        <w:t xml:space="preserve"> </w:t>
      </w:r>
      <w:r w:rsidRPr="00C67BEA">
        <w:rPr>
          <w:lang w:val="nl-BE"/>
        </w:rPr>
        <w:t xml:space="preserve">Između dviju uzastopnih doza </w:t>
      </w:r>
      <w:r>
        <w:rPr>
          <w:lang w:val="nl-BE"/>
        </w:rPr>
        <w:t>lijeka Bortezomib Accord</w:t>
      </w:r>
      <w:r w:rsidRPr="00C67BEA">
        <w:rPr>
          <w:lang w:val="nl-BE"/>
        </w:rPr>
        <w:t xml:space="preserve"> mora proći najmanje 72 sata.</w:t>
      </w:r>
    </w:p>
    <w:p w14:paraId="13799BFC" w14:textId="77777777" w:rsidR="002D6758" w:rsidRPr="00C67BEA" w:rsidRDefault="002D6758" w:rsidP="002D6758">
      <w:pPr>
        <w:outlineLvl w:val="0"/>
        <w:rPr>
          <w:noProof/>
          <w:color w:val="000000"/>
          <w:lang w:val="nl-BE"/>
        </w:rPr>
      </w:pPr>
    </w:p>
    <w:p w14:paraId="3B61D289" w14:textId="77777777" w:rsidR="002D6758" w:rsidRPr="00C67BEA" w:rsidRDefault="002D6758" w:rsidP="002D6758">
      <w:pPr>
        <w:outlineLvl w:val="0"/>
        <w:rPr>
          <w:noProof/>
          <w:color w:val="000000"/>
          <w:lang w:val="nl-BE"/>
        </w:rPr>
      </w:pPr>
      <w:r w:rsidRPr="00C67BEA">
        <w:rPr>
          <w:noProof/>
          <w:color w:val="000000"/>
          <w:lang w:val="nl-BE"/>
        </w:rPr>
        <w:t>Sljedeći lijekovi primjenjuju se 1. dan svakog 3</w:t>
      </w:r>
      <w:r w:rsidRPr="00C67BEA">
        <w:rPr>
          <w:noProof/>
          <w:color w:val="000000"/>
          <w:lang w:val="nl-BE"/>
        </w:rPr>
        <w:noBreakHyphen/>
        <w:t>tjednog ciklusa liječenja bortezomibom kao intravenske infuzije: rituksimab 375 mg/m</w:t>
      </w:r>
      <w:r w:rsidRPr="00C67BEA">
        <w:rPr>
          <w:noProof/>
          <w:color w:val="000000"/>
          <w:szCs w:val="24"/>
          <w:vertAlign w:val="superscript"/>
          <w:lang w:val="nl-BE"/>
        </w:rPr>
        <w:t>2</w:t>
      </w:r>
      <w:r w:rsidRPr="00C67BEA">
        <w:rPr>
          <w:noProof/>
          <w:color w:val="000000"/>
          <w:lang w:val="nl-BE"/>
        </w:rPr>
        <w:t>, ciklofosfamid 750 mg/m</w:t>
      </w:r>
      <w:r w:rsidRPr="00C67BEA">
        <w:rPr>
          <w:noProof/>
          <w:color w:val="000000"/>
          <w:szCs w:val="24"/>
          <w:vertAlign w:val="superscript"/>
          <w:lang w:val="nl-BE"/>
        </w:rPr>
        <w:t>2</w:t>
      </w:r>
      <w:r w:rsidRPr="00C67BEA">
        <w:rPr>
          <w:noProof/>
          <w:color w:val="000000"/>
          <w:lang w:val="nl-BE"/>
        </w:rPr>
        <w:t xml:space="preserve"> i doksorubicin 50 mg/m</w:t>
      </w:r>
      <w:r w:rsidRPr="00C67BEA">
        <w:rPr>
          <w:noProof/>
          <w:color w:val="000000"/>
          <w:szCs w:val="24"/>
          <w:vertAlign w:val="superscript"/>
          <w:lang w:val="nl-BE"/>
        </w:rPr>
        <w:t>2</w:t>
      </w:r>
      <w:r w:rsidRPr="00C67BEA">
        <w:rPr>
          <w:noProof/>
          <w:color w:val="000000"/>
          <w:lang w:val="nl-BE"/>
        </w:rPr>
        <w:t>.</w:t>
      </w:r>
    </w:p>
    <w:p w14:paraId="32D6B041" w14:textId="77777777" w:rsidR="002D6758" w:rsidRPr="00C67BEA" w:rsidRDefault="002D6758" w:rsidP="002D6758">
      <w:pPr>
        <w:outlineLvl w:val="0"/>
        <w:rPr>
          <w:noProof/>
          <w:color w:val="000000"/>
          <w:lang w:val="nl-BE"/>
        </w:rPr>
      </w:pPr>
      <w:r w:rsidRPr="00C67BEA">
        <w:rPr>
          <w:noProof/>
          <w:color w:val="000000"/>
          <w:lang w:val="nl-BE"/>
        </w:rPr>
        <w:t>Prednizon se primjenjuje peroralno, 100 mg/m</w:t>
      </w:r>
      <w:r w:rsidRPr="00C67BEA">
        <w:rPr>
          <w:noProof/>
          <w:color w:val="000000"/>
          <w:szCs w:val="24"/>
          <w:vertAlign w:val="superscript"/>
          <w:lang w:val="nl-BE"/>
        </w:rPr>
        <w:t>2</w:t>
      </w:r>
      <w:r w:rsidRPr="00C67BEA">
        <w:rPr>
          <w:noProof/>
          <w:color w:val="000000"/>
          <w:lang w:val="nl-BE"/>
        </w:rPr>
        <w:t xml:space="preserve"> 1., 2., 3., 4. i 5. dan</w:t>
      </w:r>
      <w:r w:rsidR="00CD50DA">
        <w:rPr>
          <w:noProof/>
          <w:color w:val="000000"/>
          <w:lang w:val="nl-BE"/>
        </w:rPr>
        <w:t>a</w:t>
      </w:r>
      <w:r w:rsidRPr="00C67BEA">
        <w:rPr>
          <w:noProof/>
          <w:color w:val="000000"/>
          <w:lang w:val="nl-BE"/>
        </w:rPr>
        <w:t xml:space="preserve"> svakog ciklusa liječenja bortezomibom.</w:t>
      </w:r>
    </w:p>
    <w:p w14:paraId="71348953" w14:textId="77777777" w:rsidR="002D6758" w:rsidRPr="00C67BEA" w:rsidRDefault="002D6758" w:rsidP="002D6758">
      <w:pPr>
        <w:outlineLvl w:val="0"/>
        <w:rPr>
          <w:noProof/>
          <w:color w:val="000000"/>
          <w:lang w:val="nl-BE"/>
        </w:rPr>
      </w:pPr>
    </w:p>
    <w:p w14:paraId="07851B95" w14:textId="77777777" w:rsidR="002D6758" w:rsidRPr="00C67BEA" w:rsidRDefault="002D6758" w:rsidP="002D6758">
      <w:pPr>
        <w:outlineLvl w:val="0"/>
        <w:rPr>
          <w:noProof/>
          <w:color w:val="000000"/>
          <w:lang w:val="nl-BE"/>
        </w:rPr>
      </w:pPr>
      <w:r w:rsidRPr="00C67BEA">
        <w:rPr>
          <w:i/>
          <w:noProof/>
          <w:color w:val="000000"/>
          <w:lang w:val="nl-BE"/>
        </w:rPr>
        <w:t>Prilagodbe doza tijekom liječenja za bolesnike s prethodno neliječenim limfomom plaštenih stanica</w:t>
      </w:r>
    </w:p>
    <w:p w14:paraId="187FE24C" w14:textId="77777777" w:rsidR="002D6758" w:rsidRPr="00C67BEA" w:rsidRDefault="002D6758" w:rsidP="002D6758">
      <w:pPr>
        <w:outlineLvl w:val="0"/>
        <w:rPr>
          <w:noProof/>
          <w:color w:val="000000"/>
          <w:lang w:val="nl-BE"/>
        </w:rPr>
      </w:pPr>
      <w:r w:rsidRPr="00C67BEA">
        <w:rPr>
          <w:noProof/>
          <w:color w:val="000000"/>
          <w:lang w:val="nl-BE"/>
        </w:rPr>
        <w:t>Prije započinjanja novog ciklusa liječenja:</w:t>
      </w:r>
    </w:p>
    <w:p w14:paraId="7D1935CD" w14:textId="77777777" w:rsidR="002D6758" w:rsidRPr="00C67BEA" w:rsidRDefault="002D6758" w:rsidP="00694147">
      <w:pPr>
        <w:numPr>
          <w:ilvl w:val="0"/>
          <w:numId w:val="4"/>
        </w:numPr>
        <w:autoSpaceDE w:val="0"/>
        <w:autoSpaceDN w:val="0"/>
        <w:rPr>
          <w:noProof/>
          <w:color w:val="000000"/>
          <w:lang w:val="nl-BE"/>
        </w:rPr>
      </w:pPr>
      <w:r w:rsidRPr="00C67BEA">
        <w:rPr>
          <w:noProof/>
          <w:color w:val="000000"/>
          <w:lang w:val="nl-BE"/>
        </w:rPr>
        <w:t>Broj trombocita mora biti ≥ 100 000 stanica/</w:t>
      </w:r>
      <w:r w:rsidRPr="00C67BEA">
        <w:rPr>
          <w:noProof/>
          <w:color w:val="000000"/>
        </w:rPr>
        <w:t>μ</w:t>
      </w:r>
      <w:r w:rsidRPr="00C67BEA">
        <w:rPr>
          <w:noProof/>
          <w:color w:val="000000"/>
          <w:lang w:val="nl-BE"/>
        </w:rPr>
        <w:t>L i apsolutni broj neutrofila mora biti ≥ 1500 stanica/</w:t>
      </w:r>
      <w:r w:rsidRPr="00C67BEA">
        <w:rPr>
          <w:noProof/>
          <w:color w:val="000000"/>
        </w:rPr>
        <w:t>μ</w:t>
      </w:r>
      <w:r w:rsidRPr="00C67BEA">
        <w:rPr>
          <w:noProof/>
          <w:color w:val="000000"/>
          <w:lang w:val="nl-BE"/>
        </w:rPr>
        <w:t>L</w:t>
      </w:r>
    </w:p>
    <w:p w14:paraId="4B320284" w14:textId="77777777" w:rsidR="002D6758" w:rsidRPr="00C67BEA" w:rsidRDefault="002D6758" w:rsidP="00694147">
      <w:pPr>
        <w:numPr>
          <w:ilvl w:val="0"/>
          <w:numId w:val="4"/>
        </w:numPr>
        <w:rPr>
          <w:lang w:val="nl-BE"/>
        </w:rPr>
      </w:pPr>
      <w:r w:rsidRPr="00C67BEA">
        <w:rPr>
          <w:lang w:val="nl-BE"/>
        </w:rPr>
        <w:t>Broj trombocita mora biti ≥ 75 000 stanica/</w:t>
      </w:r>
      <w:r w:rsidRPr="00C67BEA">
        <w:t>μ</w:t>
      </w:r>
      <w:r w:rsidRPr="00C67BEA">
        <w:rPr>
          <w:lang w:val="nl-BE"/>
        </w:rPr>
        <w:t>L u bolesnika s infiltracijom koštane srži i sa sekvestracijom u slezeni</w:t>
      </w:r>
    </w:p>
    <w:p w14:paraId="58976455" w14:textId="77777777" w:rsidR="002D6758" w:rsidRPr="00C67BEA" w:rsidRDefault="002D6758" w:rsidP="00694147">
      <w:pPr>
        <w:numPr>
          <w:ilvl w:val="0"/>
          <w:numId w:val="4"/>
        </w:numPr>
        <w:autoSpaceDE w:val="0"/>
        <w:autoSpaceDN w:val="0"/>
        <w:rPr>
          <w:noProof/>
          <w:color w:val="000000"/>
        </w:rPr>
      </w:pPr>
      <w:r w:rsidRPr="00C67BEA">
        <w:rPr>
          <w:noProof/>
          <w:color w:val="000000"/>
        </w:rPr>
        <w:t>Hemoglobin ≥ 8 g/dL</w:t>
      </w:r>
    </w:p>
    <w:p w14:paraId="42F0FDAD" w14:textId="77777777" w:rsidR="002D6758" w:rsidRPr="00C67BEA" w:rsidRDefault="002D6758" w:rsidP="00694147">
      <w:pPr>
        <w:numPr>
          <w:ilvl w:val="0"/>
          <w:numId w:val="4"/>
        </w:numPr>
        <w:autoSpaceDE w:val="0"/>
        <w:autoSpaceDN w:val="0"/>
        <w:rPr>
          <w:noProof/>
          <w:color w:val="000000"/>
        </w:rPr>
      </w:pPr>
      <w:r w:rsidRPr="00C67BEA">
        <w:rPr>
          <w:noProof/>
          <w:color w:val="000000"/>
        </w:rPr>
        <w:t xml:space="preserve">Nehematološke toksičnosti </w:t>
      </w:r>
      <w:r w:rsidRPr="00C67BEA">
        <w:rPr>
          <w:szCs w:val="22"/>
          <w:lang w:val="hr-HR"/>
        </w:rPr>
        <w:t>moraju se povući na 1. stupanj ili početno stanje</w:t>
      </w:r>
      <w:r w:rsidRPr="00C67BEA">
        <w:rPr>
          <w:noProof/>
          <w:color w:val="000000"/>
        </w:rPr>
        <w:t>.</w:t>
      </w:r>
    </w:p>
    <w:p w14:paraId="3240A5CC" w14:textId="77777777" w:rsidR="002D6758" w:rsidRPr="00C67BEA" w:rsidRDefault="002D6758" w:rsidP="002D6758">
      <w:pPr>
        <w:outlineLvl w:val="0"/>
        <w:rPr>
          <w:noProof/>
          <w:color w:val="000000"/>
        </w:rPr>
      </w:pPr>
    </w:p>
    <w:p w14:paraId="752555AD" w14:textId="77777777" w:rsidR="002D6758" w:rsidRPr="00C67BEA" w:rsidRDefault="002D6758" w:rsidP="002D6758">
      <w:pPr>
        <w:tabs>
          <w:tab w:val="clear" w:pos="567"/>
        </w:tabs>
        <w:autoSpaceDE w:val="0"/>
        <w:autoSpaceDN w:val="0"/>
        <w:adjustRightInd w:val="0"/>
        <w:rPr>
          <w:noProof/>
          <w:color w:val="000000"/>
        </w:rPr>
      </w:pPr>
      <w:r w:rsidRPr="00C67BEA">
        <w:rPr>
          <w:noProof/>
          <w:color w:val="000000"/>
        </w:rPr>
        <w:t>Liječenje bortezomibom mora se prekinuti u slučaju nastupa bilo koje nehematološke toksičnosti ≥ stupnja 3 povezane s bortezomibom (isključujući neuropatiju) ili hematološke toksičnosti ≥ stupnja 3 (također vidjeti dio 4.4). Za prilagodbe doza, vidjeti Tablicu 5 ispod.</w:t>
      </w:r>
    </w:p>
    <w:p w14:paraId="3454D47F" w14:textId="77777777" w:rsidR="002D6758" w:rsidRPr="00C67BEA" w:rsidRDefault="002D6758" w:rsidP="002D6758">
      <w:pPr>
        <w:tabs>
          <w:tab w:val="clear" w:pos="567"/>
        </w:tabs>
        <w:autoSpaceDE w:val="0"/>
        <w:autoSpaceDN w:val="0"/>
        <w:adjustRightInd w:val="0"/>
        <w:rPr>
          <w:noProof/>
          <w:color w:val="000000"/>
          <w:lang w:val="nl-NL"/>
        </w:rPr>
      </w:pPr>
      <w:r w:rsidRPr="00C67BEA">
        <w:rPr>
          <w:noProof/>
          <w:color w:val="000000"/>
        </w:rPr>
        <w:t xml:space="preserve">Faktori stimulacije kolonija granulocita mogu se primijeniti za hematološku toksičnost sukladno lokalnoj standardnoj praksi. </w:t>
      </w:r>
      <w:r w:rsidRPr="00C67BEA">
        <w:t>Profilaktička primjena f</w:t>
      </w:r>
      <w:r w:rsidRPr="00C67BEA">
        <w:rPr>
          <w:noProof/>
          <w:color w:val="000000"/>
        </w:rPr>
        <w:t>aktora stimulacije kolonija granulocita</w:t>
      </w:r>
      <w:r w:rsidRPr="00C67BEA">
        <w:t xml:space="preserve"> mora se uzeti u obzir kod ponovljenih zakašnjelih primjena ciklusa. </w:t>
      </w:r>
      <w:r w:rsidRPr="00C67BEA">
        <w:rPr>
          <w:noProof/>
          <w:color w:val="000000"/>
          <w:lang w:val="nl-NL"/>
        </w:rPr>
        <w:t>Kada je klinički prikladna za liječenje trombocitopenije u obzir se mora uzeti transfuzija trombocita.</w:t>
      </w:r>
    </w:p>
    <w:p w14:paraId="3568CF59" w14:textId="77777777" w:rsidR="002D6758" w:rsidRPr="00C67BEA" w:rsidRDefault="002D6758" w:rsidP="002D6758">
      <w:pPr>
        <w:tabs>
          <w:tab w:val="clear" w:pos="567"/>
        </w:tabs>
        <w:autoSpaceDE w:val="0"/>
        <w:autoSpaceDN w:val="0"/>
        <w:adjustRightInd w:val="0"/>
        <w:rPr>
          <w:noProof/>
          <w:color w:val="000000"/>
          <w:lang w:val="nl-NL"/>
        </w:rPr>
      </w:pPr>
    </w:p>
    <w:p w14:paraId="10E7608D" w14:textId="77777777" w:rsidR="002D6758" w:rsidRPr="00C67BEA" w:rsidRDefault="002D6758" w:rsidP="002D6758">
      <w:pPr>
        <w:keepNext/>
        <w:ind w:left="1134" w:hanging="1134"/>
        <w:outlineLvl w:val="0"/>
        <w:rPr>
          <w:i/>
          <w:iCs/>
          <w:noProof/>
          <w:color w:val="000000"/>
          <w:lang w:val="nl-NL"/>
        </w:rPr>
      </w:pPr>
      <w:r w:rsidRPr="00C67BEA">
        <w:rPr>
          <w:i/>
          <w:iCs/>
          <w:noProof/>
          <w:color w:val="000000"/>
          <w:szCs w:val="24"/>
          <w:lang w:val="nl-NL"/>
        </w:rPr>
        <w:t>Tablica 5:</w:t>
      </w:r>
      <w:r w:rsidRPr="00C67BEA">
        <w:rPr>
          <w:i/>
          <w:iCs/>
          <w:noProof/>
          <w:color w:val="000000"/>
          <w:szCs w:val="24"/>
          <w:lang w:val="nl-NL"/>
        </w:rPr>
        <w:tab/>
      </w:r>
      <w:r w:rsidRPr="00C67BEA">
        <w:rPr>
          <w:i/>
          <w:noProof/>
          <w:color w:val="000000"/>
          <w:lang w:val="nl-NL"/>
        </w:rPr>
        <w:t>Prilagodbe doza tijekom liječenja za bolesnike s prethodno neliječenim limfomom plaštenih stanica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2D6758" w:rsidRPr="00C67BEA" w14:paraId="4A01945D" w14:textId="77777777" w:rsidTr="00190124">
        <w:trPr>
          <w:cantSplit/>
          <w:jc w:val="center"/>
        </w:trPr>
        <w:tc>
          <w:tcPr>
            <w:tcW w:w="4537" w:type="dxa"/>
          </w:tcPr>
          <w:p w14:paraId="176FC52F" w14:textId="77777777" w:rsidR="002D6758" w:rsidRPr="00C67BEA" w:rsidRDefault="002D6758" w:rsidP="00190124">
            <w:pPr>
              <w:keepNext/>
              <w:rPr>
                <w:b/>
                <w:bCs/>
                <w:noProof/>
                <w:color w:val="000000"/>
                <w:szCs w:val="22"/>
              </w:rPr>
            </w:pPr>
            <w:r w:rsidRPr="00C67BEA">
              <w:rPr>
                <w:b/>
                <w:bCs/>
                <w:noProof/>
                <w:color w:val="000000"/>
                <w:szCs w:val="22"/>
              </w:rPr>
              <w:t>Toksičnost</w:t>
            </w:r>
          </w:p>
        </w:tc>
        <w:tc>
          <w:tcPr>
            <w:tcW w:w="4535" w:type="dxa"/>
          </w:tcPr>
          <w:p w14:paraId="35EC6C40" w14:textId="77777777" w:rsidR="002D6758" w:rsidRPr="00C67BEA" w:rsidRDefault="002D6758" w:rsidP="00190124">
            <w:pPr>
              <w:keepNext/>
              <w:rPr>
                <w:b/>
                <w:bCs/>
                <w:noProof/>
                <w:color w:val="000000"/>
                <w:szCs w:val="22"/>
              </w:rPr>
            </w:pPr>
            <w:r w:rsidRPr="00C67BEA">
              <w:rPr>
                <w:b/>
                <w:bCs/>
                <w:noProof/>
              </w:rPr>
              <w:t>Prilagodba ili odgađanje doziranja</w:t>
            </w:r>
          </w:p>
        </w:tc>
      </w:tr>
      <w:tr w:rsidR="002D6758" w:rsidRPr="00C67BEA" w14:paraId="1E53EF04" w14:textId="77777777" w:rsidTr="00190124">
        <w:trPr>
          <w:cantSplit/>
          <w:jc w:val="center"/>
        </w:trPr>
        <w:tc>
          <w:tcPr>
            <w:tcW w:w="9072" w:type="dxa"/>
            <w:gridSpan w:val="2"/>
          </w:tcPr>
          <w:p w14:paraId="39A587B5" w14:textId="77777777" w:rsidR="002D6758" w:rsidRPr="00C67BEA" w:rsidRDefault="002D6758" w:rsidP="00190124">
            <w:pPr>
              <w:keepNext/>
              <w:rPr>
                <w:bCs/>
                <w:i/>
                <w:iCs/>
                <w:noProof/>
                <w:color w:val="000000"/>
                <w:szCs w:val="22"/>
                <w:u w:val="single"/>
              </w:rPr>
            </w:pPr>
            <w:r w:rsidRPr="00C67BEA">
              <w:rPr>
                <w:bCs/>
                <w:i/>
                <w:iCs/>
                <w:noProof/>
                <w:color w:val="000000"/>
                <w:szCs w:val="22"/>
              </w:rPr>
              <w:t xml:space="preserve">Hematološka toksičnost </w:t>
            </w:r>
          </w:p>
        </w:tc>
      </w:tr>
      <w:tr w:rsidR="002D6758" w:rsidRPr="00C67BEA" w14:paraId="68C890AB" w14:textId="77777777" w:rsidTr="00190124">
        <w:trPr>
          <w:cantSplit/>
          <w:jc w:val="center"/>
        </w:trPr>
        <w:tc>
          <w:tcPr>
            <w:tcW w:w="4537" w:type="dxa"/>
          </w:tcPr>
          <w:p w14:paraId="15053224" w14:textId="77777777" w:rsidR="002D6758" w:rsidRPr="00C67BEA" w:rsidRDefault="002D6758" w:rsidP="00694147">
            <w:pPr>
              <w:numPr>
                <w:ilvl w:val="0"/>
                <w:numId w:val="4"/>
              </w:numPr>
              <w:tabs>
                <w:tab w:val="clear" w:pos="567"/>
              </w:tabs>
              <w:autoSpaceDE w:val="0"/>
              <w:autoSpaceDN w:val="0"/>
              <w:ind w:left="284" w:hanging="284"/>
              <w:rPr>
                <w:noProof/>
                <w:color w:val="000000"/>
                <w:szCs w:val="22"/>
                <w:lang w:val="en-US"/>
              </w:rPr>
            </w:pPr>
            <w:r w:rsidRPr="00C67BEA">
              <w:rPr>
                <w:noProof/>
                <w:color w:val="000000"/>
                <w:szCs w:val="22"/>
                <w:lang w:val="en-US"/>
              </w:rPr>
              <w:t>neutropenija ≥ </w:t>
            </w:r>
            <w:r w:rsidRPr="00C67BEA">
              <w:rPr>
                <w:noProof/>
                <w:color w:val="000000"/>
              </w:rPr>
              <w:t>stupnja </w:t>
            </w:r>
            <w:r w:rsidRPr="00C67BEA">
              <w:rPr>
                <w:noProof/>
                <w:color w:val="000000"/>
                <w:szCs w:val="22"/>
                <w:lang w:val="en-US"/>
              </w:rPr>
              <w:t>3 s vrućicom, neutropenija stupnja 4 koja traje duže od 7 dana, broj trombocita &lt; 10 000 stanica/μL</w:t>
            </w:r>
          </w:p>
        </w:tc>
        <w:tc>
          <w:tcPr>
            <w:tcW w:w="4535" w:type="dxa"/>
          </w:tcPr>
          <w:p w14:paraId="03613FB6" w14:textId="77777777" w:rsidR="002D6758" w:rsidRPr="00C67BEA" w:rsidRDefault="002D6758" w:rsidP="00190124">
            <w:pPr>
              <w:keepNext/>
              <w:rPr>
                <w:noProof/>
                <w:color w:val="000000"/>
              </w:rPr>
            </w:pPr>
            <w:r w:rsidRPr="00C67BEA">
              <w:rPr>
                <w:szCs w:val="22"/>
                <w:lang w:val="hr-HR"/>
              </w:rPr>
              <w:t xml:space="preserve">Liječenje </w:t>
            </w:r>
            <w:r>
              <w:rPr>
                <w:szCs w:val="22"/>
                <w:lang w:val="hr-HR"/>
              </w:rPr>
              <w:t>lijekom Bortezomib Accord</w:t>
            </w:r>
            <w:r w:rsidRPr="00C67BEA">
              <w:rPr>
                <w:szCs w:val="22"/>
                <w:lang w:val="hr-HR"/>
              </w:rPr>
              <w:t xml:space="preserve"> mora se prekinuti </w:t>
            </w:r>
            <w:r w:rsidRPr="00C67BEA">
              <w:rPr>
                <w:noProof/>
                <w:color w:val="000000"/>
                <w:szCs w:val="22"/>
              </w:rPr>
              <w:t>do 2 tjedna, dok bolesnik ne dostigne</w:t>
            </w:r>
            <w:r w:rsidRPr="00C67BEA">
              <w:rPr>
                <w:noProof/>
                <w:color w:val="000000"/>
              </w:rPr>
              <w:t xml:space="preserve"> </w:t>
            </w:r>
            <w:r w:rsidRPr="00C67BEA">
              <w:rPr>
                <w:noProof/>
                <w:color w:val="000000"/>
                <w:szCs w:val="22"/>
                <w:lang w:val="en-US"/>
              </w:rPr>
              <w:t>apsolutni broj neutrofila ≥ 750 stanica/μL i broj trombocita ≥ 25 000 stanica/μL.</w:t>
            </w:r>
          </w:p>
          <w:p w14:paraId="44D5D82C" w14:textId="77777777" w:rsidR="002D6758" w:rsidRPr="00C67BEA" w:rsidRDefault="002D6758" w:rsidP="00694147">
            <w:pPr>
              <w:numPr>
                <w:ilvl w:val="0"/>
                <w:numId w:val="4"/>
              </w:numPr>
              <w:tabs>
                <w:tab w:val="clear" w:pos="567"/>
              </w:tabs>
              <w:autoSpaceDE w:val="0"/>
              <w:autoSpaceDN w:val="0"/>
              <w:ind w:left="284" w:hanging="284"/>
              <w:rPr>
                <w:noProof/>
                <w:color w:val="000000"/>
              </w:rPr>
            </w:pPr>
            <w:r w:rsidRPr="00C67BEA">
              <w:rPr>
                <w:noProof/>
                <w:color w:val="000000"/>
              </w:rPr>
              <w:t xml:space="preserve">Ako se, nakon prestanka primjene </w:t>
            </w:r>
            <w:r>
              <w:rPr>
                <w:noProof/>
                <w:color w:val="000000"/>
              </w:rPr>
              <w:t>lijeka Bortezomib Accord</w:t>
            </w:r>
            <w:r w:rsidRPr="00C67BEA">
              <w:rPr>
                <w:noProof/>
                <w:color w:val="000000"/>
              </w:rPr>
              <w:t>, toksičnost ne povuče, kako je definirano iznad, Bortezomib Accord se mora prestati primjenjivati.</w:t>
            </w:r>
          </w:p>
          <w:p w14:paraId="5AD2EC85" w14:textId="77777777" w:rsidR="002D6758" w:rsidRPr="00C67BEA" w:rsidRDefault="002D6758" w:rsidP="00694147">
            <w:pPr>
              <w:numPr>
                <w:ilvl w:val="0"/>
                <w:numId w:val="4"/>
              </w:numPr>
              <w:tabs>
                <w:tab w:val="clear" w:pos="567"/>
              </w:tabs>
              <w:autoSpaceDE w:val="0"/>
              <w:autoSpaceDN w:val="0"/>
              <w:ind w:left="284" w:hanging="284"/>
              <w:rPr>
                <w:noProof/>
                <w:color w:val="000000"/>
                <w:szCs w:val="22"/>
                <w:lang w:val="en-US"/>
              </w:rPr>
            </w:pPr>
            <w:r w:rsidRPr="00C67BEA">
              <w:rPr>
                <w:noProof/>
                <w:color w:val="000000"/>
              </w:rPr>
              <w:t xml:space="preserve">Ako se toksičnost povuče, tj. bolesnik ima </w:t>
            </w:r>
            <w:r w:rsidRPr="00C67BEA">
              <w:rPr>
                <w:noProof/>
                <w:color w:val="000000"/>
                <w:szCs w:val="22"/>
                <w:lang w:val="en-US"/>
              </w:rPr>
              <w:t xml:space="preserve">apsolutni broj neutrofila </w:t>
            </w:r>
            <w:r w:rsidRPr="00C67BEA">
              <w:rPr>
                <w:noProof/>
                <w:color w:val="000000"/>
              </w:rPr>
              <w:t>≥ 750 stanica/μL i broj trombocita ≥ 25 000 stanica/μL, Bortezomib Accord se može ponovno uvesti u dozi smanjenoj za jednu razinu doze (s 1,3 mg/m</w:t>
            </w:r>
            <w:r w:rsidRPr="00C67BEA">
              <w:rPr>
                <w:noProof/>
                <w:color w:val="000000"/>
                <w:vertAlign w:val="superscript"/>
              </w:rPr>
              <w:t>2</w:t>
            </w:r>
            <w:r w:rsidRPr="00C67BEA">
              <w:rPr>
                <w:noProof/>
                <w:color w:val="000000"/>
              </w:rPr>
              <w:t xml:space="preserve"> na 1 mg/m</w:t>
            </w:r>
            <w:r w:rsidRPr="00C67BEA">
              <w:rPr>
                <w:noProof/>
                <w:color w:val="000000"/>
                <w:vertAlign w:val="superscript"/>
              </w:rPr>
              <w:t>2</w:t>
            </w:r>
            <w:r w:rsidRPr="00C67BEA">
              <w:rPr>
                <w:noProof/>
                <w:color w:val="000000"/>
              </w:rPr>
              <w:t>, ili s 1 mg/m</w:t>
            </w:r>
            <w:r w:rsidRPr="00C67BEA">
              <w:rPr>
                <w:noProof/>
                <w:color w:val="000000"/>
                <w:vertAlign w:val="superscript"/>
              </w:rPr>
              <w:t xml:space="preserve">2 </w:t>
            </w:r>
            <w:r w:rsidRPr="00C67BEA">
              <w:rPr>
                <w:noProof/>
                <w:color w:val="000000"/>
              </w:rPr>
              <w:t>na 0,7 mg/m</w:t>
            </w:r>
            <w:r w:rsidRPr="00C67BEA">
              <w:rPr>
                <w:noProof/>
                <w:color w:val="000000"/>
                <w:vertAlign w:val="superscript"/>
              </w:rPr>
              <w:t>2</w:t>
            </w:r>
            <w:r w:rsidRPr="00C67BEA">
              <w:rPr>
                <w:noProof/>
                <w:color w:val="000000"/>
              </w:rPr>
              <w:t>).</w:t>
            </w:r>
          </w:p>
        </w:tc>
      </w:tr>
      <w:tr w:rsidR="002D6758" w:rsidRPr="00C67BEA" w14:paraId="7D17623D" w14:textId="77777777" w:rsidTr="00190124">
        <w:trPr>
          <w:cantSplit/>
          <w:jc w:val="center"/>
        </w:trPr>
        <w:tc>
          <w:tcPr>
            <w:tcW w:w="4537" w:type="dxa"/>
            <w:tcBorders>
              <w:bottom w:val="double" w:sz="4" w:space="0" w:color="auto"/>
            </w:tcBorders>
          </w:tcPr>
          <w:p w14:paraId="7162CE9A" w14:textId="77777777" w:rsidR="002D6758" w:rsidRPr="00C67BEA" w:rsidRDefault="002D6758" w:rsidP="00694147">
            <w:pPr>
              <w:numPr>
                <w:ilvl w:val="0"/>
                <w:numId w:val="4"/>
              </w:numPr>
              <w:tabs>
                <w:tab w:val="clear" w:pos="567"/>
              </w:tabs>
              <w:autoSpaceDE w:val="0"/>
              <w:autoSpaceDN w:val="0"/>
              <w:ind w:left="284" w:hanging="284"/>
              <w:rPr>
                <w:noProof/>
                <w:color w:val="000000"/>
              </w:rPr>
            </w:pPr>
            <w:r w:rsidRPr="00C67BEA">
              <w:rPr>
                <w:noProof/>
                <w:color w:val="000000"/>
              </w:rPr>
              <w:t xml:space="preserve">Ako je broj trombocita &lt; 25 000 stanica/μL. ili </w:t>
            </w:r>
            <w:r w:rsidRPr="00C67BEA">
              <w:rPr>
                <w:noProof/>
                <w:color w:val="000000"/>
                <w:szCs w:val="22"/>
                <w:lang w:val="en-US"/>
              </w:rPr>
              <w:t xml:space="preserve">apsolutni broj neutrofila </w:t>
            </w:r>
            <w:r w:rsidRPr="00C67BEA">
              <w:rPr>
                <w:noProof/>
                <w:color w:val="000000"/>
              </w:rPr>
              <w:t xml:space="preserve">&lt; 750 stanica/μL na dan primjene doze </w:t>
            </w:r>
            <w:r>
              <w:rPr>
                <w:noProof/>
                <w:color w:val="000000"/>
              </w:rPr>
              <w:t>lijeka Bortezomib Accord</w:t>
            </w:r>
            <w:r w:rsidRPr="00C67BEA">
              <w:rPr>
                <w:noProof/>
                <w:color w:val="000000"/>
              </w:rPr>
              <w:t xml:space="preserve"> (</w:t>
            </w:r>
            <w:r>
              <w:rPr>
                <w:noProof/>
                <w:color w:val="000000"/>
              </w:rPr>
              <w:t>osim</w:t>
            </w:r>
            <w:r w:rsidRPr="00C67BEA">
              <w:rPr>
                <w:noProof/>
                <w:color w:val="000000"/>
              </w:rPr>
              <w:t xml:space="preserve"> 1. dana svakog ciklusa)</w:t>
            </w:r>
          </w:p>
        </w:tc>
        <w:tc>
          <w:tcPr>
            <w:tcW w:w="4535" w:type="dxa"/>
            <w:tcBorders>
              <w:bottom w:val="double" w:sz="4" w:space="0" w:color="auto"/>
            </w:tcBorders>
          </w:tcPr>
          <w:p w14:paraId="769CEC05" w14:textId="77777777" w:rsidR="002D6758" w:rsidRPr="00C67BEA" w:rsidRDefault="002D6758" w:rsidP="00190124">
            <w:pPr>
              <w:rPr>
                <w:noProof/>
                <w:color w:val="000000"/>
                <w:szCs w:val="22"/>
                <w:lang w:val="nl-NL"/>
              </w:rPr>
            </w:pPr>
            <w:r w:rsidRPr="00C67BEA">
              <w:rPr>
                <w:szCs w:val="22"/>
                <w:lang w:val="hr-HR"/>
              </w:rPr>
              <w:t xml:space="preserve">Liječenje </w:t>
            </w:r>
            <w:r>
              <w:rPr>
                <w:szCs w:val="22"/>
                <w:lang w:val="hr-HR"/>
              </w:rPr>
              <w:t>lijekom Bortezomib Accord</w:t>
            </w:r>
            <w:r w:rsidRPr="00C67BEA">
              <w:rPr>
                <w:szCs w:val="22"/>
                <w:lang w:val="hr-HR"/>
              </w:rPr>
              <w:t xml:space="preserve"> mora se prekinuti</w:t>
            </w:r>
          </w:p>
        </w:tc>
      </w:tr>
      <w:tr w:rsidR="002D6758" w:rsidRPr="00AB7844" w14:paraId="146313B6" w14:textId="77777777" w:rsidTr="00190124">
        <w:trPr>
          <w:cantSplit/>
          <w:jc w:val="center"/>
        </w:trPr>
        <w:tc>
          <w:tcPr>
            <w:tcW w:w="4537" w:type="dxa"/>
            <w:tcBorders>
              <w:top w:val="double" w:sz="4" w:space="0" w:color="auto"/>
              <w:left w:val="single" w:sz="4" w:space="0" w:color="auto"/>
              <w:bottom w:val="single" w:sz="4" w:space="0" w:color="auto"/>
              <w:right w:val="single" w:sz="4" w:space="0" w:color="auto"/>
            </w:tcBorders>
          </w:tcPr>
          <w:p w14:paraId="0520CA0E" w14:textId="77777777" w:rsidR="002D6758" w:rsidRPr="00C67BEA" w:rsidRDefault="002D6758" w:rsidP="00190124">
            <w:pPr>
              <w:rPr>
                <w:i/>
                <w:noProof/>
                <w:color w:val="000000"/>
                <w:szCs w:val="22"/>
                <w:lang w:val="nl-NL"/>
              </w:rPr>
            </w:pPr>
            <w:r w:rsidRPr="00C67BEA">
              <w:rPr>
                <w:i/>
                <w:noProof/>
                <w:color w:val="000000"/>
                <w:szCs w:val="22"/>
                <w:lang w:val="nl-NL"/>
              </w:rPr>
              <w:t xml:space="preserve">Nehematološke toksičnosti stupnja ≥ 3 za koje se smatra da su povezane s </w:t>
            </w:r>
            <w:r>
              <w:rPr>
                <w:i/>
                <w:noProof/>
                <w:color w:val="000000"/>
                <w:szCs w:val="22"/>
                <w:lang w:val="nl-NL"/>
              </w:rPr>
              <w:t>lijekom Bortezomib Accord</w:t>
            </w:r>
          </w:p>
        </w:tc>
        <w:tc>
          <w:tcPr>
            <w:tcW w:w="4535" w:type="dxa"/>
            <w:tcBorders>
              <w:top w:val="double" w:sz="4" w:space="0" w:color="auto"/>
              <w:left w:val="single" w:sz="4" w:space="0" w:color="auto"/>
              <w:bottom w:val="single" w:sz="4" w:space="0" w:color="auto"/>
              <w:right w:val="single" w:sz="4" w:space="0" w:color="auto"/>
            </w:tcBorders>
          </w:tcPr>
          <w:p w14:paraId="55F4335B" w14:textId="77777777" w:rsidR="002D6758" w:rsidRPr="00C67BEA" w:rsidRDefault="002D6758" w:rsidP="00190124">
            <w:pPr>
              <w:rPr>
                <w:noProof/>
                <w:color w:val="000000"/>
                <w:szCs w:val="22"/>
                <w:lang w:val="nl-NL"/>
              </w:rPr>
            </w:pPr>
            <w:r w:rsidRPr="00C67BEA">
              <w:rPr>
                <w:szCs w:val="22"/>
                <w:lang w:val="hr-HR"/>
              </w:rPr>
              <w:t xml:space="preserve">Liječenje </w:t>
            </w:r>
            <w:r>
              <w:rPr>
                <w:szCs w:val="22"/>
                <w:lang w:val="hr-HR"/>
              </w:rPr>
              <w:t>lijekom Bortezomib Accord</w:t>
            </w:r>
            <w:r w:rsidRPr="00C67BEA">
              <w:rPr>
                <w:szCs w:val="22"/>
                <w:lang w:val="hr-HR"/>
              </w:rPr>
              <w:t xml:space="preserve"> mora se prekinuti</w:t>
            </w:r>
            <w:r w:rsidRPr="00C67BEA">
              <w:rPr>
                <w:noProof/>
                <w:color w:val="000000"/>
                <w:szCs w:val="22"/>
                <w:lang w:val="nl-NL"/>
              </w:rPr>
              <w:t xml:space="preserve"> dok se simptomi toksičnosti ne povuku do stupnja 2 ili manjeg. Nakon toga, Bortezomib Accord se može ponovno uvesti u dozi smanjenoj za jednu razinu doze (s 1,3 mg/m</w:t>
            </w:r>
            <w:r w:rsidRPr="00C67BEA">
              <w:rPr>
                <w:noProof/>
                <w:color w:val="000000"/>
                <w:szCs w:val="22"/>
                <w:vertAlign w:val="superscript"/>
                <w:lang w:val="nl-NL"/>
              </w:rPr>
              <w:t>2</w:t>
            </w:r>
            <w:r w:rsidRPr="00C67BEA">
              <w:rPr>
                <w:noProof/>
                <w:color w:val="000000"/>
                <w:szCs w:val="22"/>
                <w:lang w:val="nl-NL"/>
              </w:rPr>
              <w:t xml:space="preserve"> na 1 mg/m</w:t>
            </w:r>
            <w:r w:rsidRPr="00C67BEA">
              <w:rPr>
                <w:noProof/>
                <w:color w:val="000000"/>
                <w:szCs w:val="22"/>
                <w:vertAlign w:val="superscript"/>
                <w:lang w:val="nl-NL"/>
              </w:rPr>
              <w:t>2</w:t>
            </w:r>
            <w:r w:rsidRPr="00C67BEA">
              <w:rPr>
                <w:noProof/>
                <w:color w:val="000000"/>
                <w:szCs w:val="22"/>
                <w:lang w:val="nl-NL"/>
              </w:rPr>
              <w:t>, ili s 1 mg/m</w:t>
            </w:r>
            <w:r w:rsidRPr="00C67BEA">
              <w:rPr>
                <w:noProof/>
                <w:color w:val="000000"/>
                <w:szCs w:val="22"/>
                <w:vertAlign w:val="superscript"/>
                <w:lang w:val="nl-NL"/>
              </w:rPr>
              <w:t>2</w:t>
            </w:r>
            <w:r w:rsidRPr="00C67BEA">
              <w:rPr>
                <w:noProof/>
                <w:color w:val="000000"/>
                <w:szCs w:val="22"/>
                <w:lang w:val="nl-NL"/>
              </w:rPr>
              <w:t xml:space="preserve"> na 0,7 mg/m</w:t>
            </w:r>
            <w:r w:rsidRPr="00C67BEA">
              <w:rPr>
                <w:noProof/>
                <w:color w:val="000000"/>
                <w:szCs w:val="22"/>
                <w:vertAlign w:val="superscript"/>
                <w:lang w:val="nl-NL"/>
              </w:rPr>
              <w:t>2</w:t>
            </w:r>
            <w:r w:rsidRPr="00C67BEA">
              <w:rPr>
                <w:noProof/>
                <w:color w:val="000000"/>
                <w:szCs w:val="22"/>
                <w:lang w:val="nl-NL"/>
              </w:rPr>
              <w:t xml:space="preserve">). </w:t>
            </w:r>
            <w:r w:rsidRPr="00C67BEA">
              <w:rPr>
                <w:szCs w:val="22"/>
                <w:lang w:val="hr-HR"/>
              </w:rPr>
              <w:t xml:space="preserve">Kod neuropatske boli povezane s bortezomibom i/ili periferne neuropatije, pričekajte s primjenom i/ili prilagodite dozu </w:t>
            </w:r>
            <w:r>
              <w:rPr>
                <w:szCs w:val="22"/>
                <w:lang w:val="hr-HR"/>
              </w:rPr>
              <w:t>lijeka Bortezomib Accord</w:t>
            </w:r>
            <w:r w:rsidRPr="00C67BEA">
              <w:rPr>
                <w:szCs w:val="22"/>
                <w:lang w:val="hr-HR"/>
              </w:rPr>
              <w:t xml:space="preserve"> kako je prikazano u Tablici 1.</w:t>
            </w:r>
          </w:p>
        </w:tc>
      </w:tr>
    </w:tbl>
    <w:p w14:paraId="37F7E4F1" w14:textId="77777777" w:rsidR="002D6758" w:rsidRPr="00C67BEA" w:rsidRDefault="002D6758" w:rsidP="002D6758">
      <w:pPr>
        <w:outlineLvl w:val="0"/>
        <w:rPr>
          <w:noProof/>
          <w:color w:val="000000"/>
          <w:lang w:val="nl-NL"/>
        </w:rPr>
      </w:pPr>
    </w:p>
    <w:p w14:paraId="3C16B164" w14:textId="77777777" w:rsidR="002D6758" w:rsidRPr="00C67BEA" w:rsidRDefault="002D6758" w:rsidP="002D6758">
      <w:pPr>
        <w:outlineLvl w:val="0"/>
        <w:rPr>
          <w:noProof/>
          <w:color w:val="000000"/>
          <w:lang w:val="nl-NL"/>
        </w:rPr>
      </w:pPr>
      <w:r w:rsidRPr="00C67BEA">
        <w:rPr>
          <w:noProof/>
          <w:color w:val="000000"/>
          <w:lang w:val="nl-NL"/>
        </w:rPr>
        <w:t xml:space="preserve">Dodatno, kada se bortezomib daje u kombinaciji s drugim kemoterapeuticima, u slučaju toksičnosti u obzir se moraju uzeti prikladna smanjenja doza tih lijekova, sukladno preporukama u odgovarajućem </w:t>
      </w:r>
      <w:r>
        <w:rPr>
          <w:noProof/>
          <w:color w:val="000000"/>
          <w:lang w:val="nl-NL"/>
        </w:rPr>
        <w:t>s</w:t>
      </w:r>
      <w:r w:rsidRPr="00C67BEA">
        <w:rPr>
          <w:noProof/>
          <w:color w:val="000000"/>
          <w:lang w:val="nl-NL"/>
        </w:rPr>
        <w:t>ažetku opisa svojstava lijeka.</w:t>
      </w:r>
    </w:p>
    <w:p w14:paraId="4DA019E0" w14:textId="77777777" w:rsidR="002D6758" w:rsidRPr="00C67BEA" w:rsidRDefault="002D6758" w:rsidP="002D6758">
      <w:pPr>
        <w:tabs>
          <w:tab w:val="clear" w:pos="567"/>
        </w:tabs>
        <w:ind w:left="567" w:hanging="567"/>
        <w:rPr>
          <w:bCs/>
          <w:szCs w:val="22"/>
          <w:u w:val="single"/>
          <w:lang w:val="hr-HR"/>
        </w:rPr>
      </w:pPr>
    </w:p>
    <w:p w14:paraId="120D8A55" w14:textId="77777777" w:rsidR="002D6758" w:rsidRPr="00C67BEA" w:rsidRDefault="002D6758" w:rsidP="002D6758">
      <w:pPr>
        <w:tabs>
          <w:tab w:val="clear" w:pos="567"/>
        </w:tabs>
        <w:ind w:left="567" w:hanging="567"/>
        <w:rPr>
          <w:bCs/>
          <w:i/>
          <w:iCs/>
          <w:szCs w:val="22"/>
          <w:lang w:val="hr-HR"/>
        </w:rPr>
      </w:pPr>
      <w:r w:rsidRPr="00C67BEA">
        <w:rPr>
          <w:bCs/>
          <w:szCs w:val="22"/>
          <w:u w:val="single"/>
          <w:lang w:val="hr-HR"/>
        </w:rPr>
        <w:t>Posebne populacije</w:t>
      </w:r>
    </w:p>
    <w:p w14:paraId="2C809E32" w14:textId="77777777" w:rsidR="002D6758" w:rsidRPr="00C67BEA" w:rsidRDefault="002D6758" w:rsidP="002D6758">
      <w:pPr>
        <w:tabs>
          <w:tab w:val="clear" w:pos="567"/>
        </w:tabs>
        <w:ind w:left="567" w:hanging="567"/>
        <w:rPr>
          <w:bCs/>
          <w:i/>
          <w:szCs w:val="22"/>
          <w:lang w:val="hr-HR"/>
        </w:rPr>
      </w:pPr>
    </w:p>
    <w:p w14:paraId="5D41AA4C" w14:textId="77777777" w:rsidR="002D6758" w:rsidRPr="00C67BEA" w:rsidRDefault="002D6758" w:rsidP="002D6758">
      <w:pPr>
        <w:tabs>
          <w:tab w:val="clear" w:pos="567"/>
        </w:tabs>
        <w:ind w:left="567" w:hanging="567"/>
        <w:rPr>
          <w:bCs/>
          <w:i/>
          <w:szCs w:val="22"/>
          <w:lang w:val="hr-HR"/>
        </w:rPr>
      </w:pPr>
      <w:r w:rsidRPr="00C67BEA">
        <w:rPr>
          <w:bCs/>
          <w:i/>
          <w:szCs w:val="22"/>
          <w:lang w:val="hr-HR"/>
        </w:rPr>
        <w:t>Stariji</w:t>
      </w:r>
    </w:p>
    <w:p w14:paraId="3B2F000C" w14:textId="77777777" w:rsidR="002D6758" w:rsidRPr="00C67BEA" w:rsidRDefault="002D6758" w:rsidP="002D6758">
      <w:pPr>
        <w:tabs>
          <w:tab w:val="clear" w:pos="567"/>
        </w:tabs>
        <w:rPr>
          <w:bCs/>
          <w:szCs w:val="22"/>
          <w:lang w:val="hr-HR"/>
        </w:rPr>
      </w:pPr>
      <w:r w:rsidRPr="00C67BEA">
        <w:rPr>
          <w:bCs/>
          <w:szCs w:val="22"/>
          <w:lang w:val="hr-HR"/>
        </w:rPr>
        <w:t>Nema dokaza koji ukazuju da je neophodna prilagodba doze u bolesnika starijih od 65 godina</w:t>
      </w:r>
      <w:r w:rsidRPr="00C67BEA">
        <w:rPr>
          <w:lang w:val="hr-HR"/>
        </w:rPr>
        <w:t xml:space="preserve"> s multiplim mijelomom ili s limfomom plaštenih stanica</w:t>
      </w:r>
      <w:r w:rsidRPr="00C67BEA">
        <w:rPr>
          <w:bCs/>
          <w:szCs w:val="22"/>
          <w:lang w:val="hr-HR"/>
        </w:rPr>
        <w:t>.</w:t>
      </w:r>
    </w:p>
    <w:p w14:paraId="1521AF6B" w14:textId="77777777" w:rsidR="002D6758" w:rsidRPr="00C67BEA" w:rsidRDefault="002D6758" w:rsidP="002D6758">
      <w:pPr>
        <w:outlineLvl w:val="0"/>
        <w:rPr>
          <w:noProof/>
          <w:color w:val="000000"/>
          <w:lang w:val="nl-BE"/>
        </w:rPr>
      </w:pPr>
      <w:r w:rsidRPr="00C67BEA">
        <w:rPr>
          <w:noProof/>
          <w:color w:val="000000"/>
          <w:lang w:val="hr-HR"/>
        </w:rPr>
        <w:t xml:space="preserve">Ne postoje ispitivanja o primjeni bortezomiba u starijih bolesnika s prethodno neliječenim multiplim mijelomom za koje je prikladna kemoterapija u visokim dozama, s transplantacijom hematopoetskih matičnih stanica. </w:t>
      </w:r>
      <w:r w:rsidRPr="00C67BEA">
        <w:rPr>
          <w:noProof/>
          <w:color w:val="000000"/>
          <w:lang w:val="nl-BE"/>
        </w:rPr>
        <w:t>Stoga se ne mogu dati preporuke za dozu u ovoj populaciji.</w:t>
      </w:r>
    </w:p>
    <w:p w14:paraId="4853544B" w14:textId="77777777" w:rsidR="002D6758" w:rsidRPr="00C67BEA" w:rsidRDefault="002D6758" w:rsidP="002D6758">
      <w:pPr>
        <w:rPr>
          <w:noProof/>
          <w:color w:val="000000"/>
          <w:lang w:val="nl-BE"/>
        </w:rPr>
      </w:pPr>
      <w:r w:rsidRPr="00C67BEA">
        <w:rPr>
          <w:lang w:val="nl-BE"/>
        </w:rPr>
        <w:t>U ispitivanju kod bolesnika s prethodno neliječenim limfomom plaštenih stanica, 42,9% i 10,4% bolesnika izloženih bortezomibu bilo je dobi unutar raspona 65-74 godine odnosno ≥ 75 godina starosti. Bolesnici u dobi ≥ 75 godina, su oba režima, BzR-CAP kao i R-CHOP, podnosili lošije (vidjeti dio 4.8).</w:t>
      </w:r>
    </w:p>
    <w:p w14:paraId="3FD59278" w14:textId="77777777" w:rsidR="002D6758" w:rsidRPr="00C67BEA" w:rsidRDefault="002D6758" w:rsidP="002D6758">
      <w:pPr>
        <w:tabs>
          <w:tab w:val="clear" w:pos="567"/>
        </w:tabs>
        <w:ind w:left="567" w:hanging="567"/>
        <w:rPr>
          <w:bCs/>
          <w:i/>
          <w:iCs/>
          <w:szCs w:val="22"/>
          <w:lang w:val="hr-HR"/>
        </w:rPr>
      </w:pPr>
    </w:p>
    <w:p w14:paraId="7F60DB88" w14:textId="77777777" w:rsidR="002D6758" w:rsidRPr="00C67BEA" w:rsidRDefault="002D6758" w:rsidP="002D6758">
      <w:pPr>
        <w:tabs>
          <w:tab w:val="clear" w:pos="567"/>
        </w:tabs>
        <w:ind w:left="567" w:hanging="567"/>
        <w:rPr>
          <w:bCs/>
          <w:i/>
          <w:szCs w:val="22"/>
          <w:lang w:val="hr-HR"/>
        </w:rPr>
      </w:pPr>
      <w:r w:rsidRPr="00C67BEA">
        <w:rPr>
          <w:bCs/>
          <w:i/>
          <w:szCs w:val="22"/>
          <w:lang w:val="hr-HR"/>
        </w:rPr>
        <w:t>Oštećenje jetre</w:t>
      </w:r>
    </w:p>
    <w:p w14:paraId="41D2FDB9" w14:textId="77777777" w:rsidR="002D6758" w:rsidRPr="00C67BEA" w:rsidRDefault="002D6758" w:rsidP="002D6758">
      <w:pPr>
        <w:tabs>
          <w:tab w:val="clear" w:pos="567"/>
        </w:tabs>
        <w:rPr>
          <w:bCs/>
          <w:szCs w:val="22"/>
          <w:lang w:val="hr-HR"/>
        </w:rPr>
      </w:pPr>
      <w:r w:rsidRPr="00C67BEA">
        <w:rPr>
          <w:bCs/>
          <w:szCs w:val="22"/>
          <w:lang w:val="hr-HR"/>
        </w:rPr>
        <w:t xml:space="preserve">Bolesnicima s blagim oštećenjem jetre prilagodba doze nije potrebna i treba ih liječiti preporučenim dozama. U bolesnika s umjerenim ili teškim oštećenjem jetre liječenje </w:t>
      </w:r>
      <w:r>
        <w:rPr>
          <w:bCs/>
          <w:szCs w:val="22"/>
          <w:lang w:val="hr-HR"/>
        </w:rPr>
        <w:t>lijekom Bortezomib Accord</w:t>
      </w:r>
      <w:r w:rsidRPr="00C67BEA">
        <w:rPr>
          <w:bCs/>
          <w:szCs w:val="22"/>
          <w:lang w:val="hr-HR"/>
        </w:rPr>
        <w:t xml:space="preserve"> treba započeti smanjenom dozom od 0,7 mg/m</w:t>
      </w:r>
      <w:r w:rsidRPr="00C67BEA">
        <w:rPr>
          <w:bCs/>
          <w:szCs w:val="22"/>
          <w:vertAlign w:val="superscript"/>
          <w:lang w:val="hr-HR"/>
        </w:rPr>
        <w:t>2</w:t>
      </w:r>
      <w:r w:rsidRPr="00C67BEA">
        <w:rPr>
          <w:bCs/>
          <w:szCs w:val="22"/>
          <w:lang w:val="hr-HR"/>
        </w:rPr>
        <w:t xml:space="preserve"> po injekciji tijekom prvog ciklusa liječenja, a naknadno povećanje doze na 1,0 mg/m</w:t>
      </w:r>
      <w:r w:rsidRPr="00C67BEA">
        <w:rPr>
          <w:bCs/>
          <w:szCs w:val="22"/>
          <w:vertAlign w:val="superscript"/>
          <w:lang w:val="hr-HR"/>
        </w:rPr>
        <w:t xml:space="preserve">2 </w:t>
      </w:r>
      <w:r w:rsidRPr="00C67BEA">
        <w:rPr>
          <w:bCs/>
          <w:szCs w:val="22"/>
          <w:lang w:val="hr-HR"/>
        </w:rPr>
        <w:t>ili daljnje smanjenje doze na 0,5 mg/m</w:t>
      </w:r>
      <w:r w:rsidRPr="00C67BEA">
        <w:rPr>
          <w:bCs/>
          <w:szCs w:val="22"/>
          <w:vertAlign w:val="superscript"/>
          <w:lang w:val="hr-HR"/>
        </w:rPr>
        <w:t>2</w:t>
      </w:r>
      <w:r w:rsidRPr="00C67BEA">
        <w:rPr>
          <w:bCs/>
          <w:szCs w:val="22"/>
          <w:lang w:val="hr-HR"/>
        </w:rPr>
        <w:t xml:space="preserve"> može se razmotriti na temelju podnošljivosti liječenja za bolesnika (vidjeti Tablicu 6 i dijelove 4.4 i 5.2).</w:t>
      </w:r>
    </w:p>
    <w:p w14:paraId="565C6BDC" w14:textId="77777777" w:rsidR="002D6758" w:rsidRPr="00C67BEA" w:rsidRDefault="002D6758" w:rsidP="002D6758">
      <w:pPr>
        <w:tabs>
          <w:tab w:val="clear" w:pos="567"/>
        </w:tabs>
        <w:ind w:left="567" w:hanging="567"/>
        <w:rPr>
          <w:lang w:val="hr-HR"/>
        </w:rPr>
      </w:pPr>
    </w:p>
    <w:p w14:paraId="32A2C5F7" w14:textId="77777777" w:rsidR="002D6758" w:rsidRPr="00C67BEA" w:rsidRDefault="002D6758" w:rsidP="002D6758">
      <w:pPr>
        <w:tabs>
          <w:tab w:val="clear" w:pos="567"/>
        </w:tabs>
        <w:ind w:left="1134" w:hanging="1134"/>
        <w:rPr>
          <w:bCs/>
          <w:i/>
          <w:iCs/>
          <w:szCs w:val="22"/>
          <w:lang w:val="hr-HR"/>
        </w:rPr>
      </w:pPr>
      <w:r w:rsidRPr="00C67BEA">
        <w:rPr>
          <w:i/>
          <w:lang w:val="hr-HR"/>
        </w:rPr>
        <w:t xml:space="preserve">Tablica </w:t>
      </w:r>
      <w:r w:rsidRPr="00C67BEA">
        <w:rPr>
          <w:bCs/>
          <w:i/>
          <w:iCs/>
          <w:szCs w:val="22"/>
          <w:lang w:val="hr-HR"/>
        </w:rPr>
        <w:t>6:</w:t>
      </w:r>
      <w:r w:rsidRPr="00C67BEA">
        <w:rPr>
          <w:bCs/>
          <w:i/>
          <w:iCs/>
          <w:szCs w:val="22"/>
          <w:lang w:val="hr-HR"/>
        </w:rPr>
        <w:tab/>
        <w:t xml:space="preserve">Preporučena prilagodba početne doze </w:t>
      </w:r>
      <w:r>
        <w:rPr>
          <w:bCs/>
          <w:i/>
          <w:iCs/>
          <w:szCs w:val="22"/>
          <w:lang w:val="hr-HR"/>
        </w:rPr>
        <w:t>lijeka Bortezomib Accord</w:t>
      </w:r>
      <w:r w:rsidRPr="00C67BEA">
        <w:rPr>
          <w:bCs/>
          <w:i/>
          <w:iCs/>
          <w:szCs w:val="22"/>
          <w:lang w:val="hr-HR"/>
        </w:rPr>
        <w:t xml:space="preserve"> u bolesnika s oštećenjem jetre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3"/>
        <w:gridCol w:w="1912"/>
        <w:gridCol w:w="1814"/>
        <w:gridCol w:w="3652"/>
      </w:tblGrid>
      <w:tr w:rsidR="002D6758" w:rsidRPr="00C67BEA" w14:paraId="685EC40D" w14:textId="77777777" w:rsidTr="00190124">
        <w:trPr>
          <w:cantSplit/>
          <w:trHeight w:val="648"/>
        </w:trPr>
        <w:tc>
          <w:tcPr>
            <w:tcW w:w="929" w:type="pct"/>
            <w:tcBorders>
              <w:bottom w:val="single" w:sz="4" w:space="0" w:color="auto"/>
            </w:tcBorders>
          </w:tcPr>
          <w:p w14:paraId="299175EA" w14:textId="77777777" w:rsidR="002D6758" w:rsidRPr="00C67BEA" w:rsidRDefault="002D6758" w:rsidP="00190124">
            <w:pPr>
              <w:tabs>
                <w:tab w:val="clear" w:pos="567"/>
              </w:tabs>
              <w:ind w:left="-49" w:firstLine="49"/>
              <w:rPr>
                <w:b/>
                <w:bCs/>
                <w:szCs w:val="22"/>
                <w:lang w:val="hr-HR"/>
              </w:rPr>
            </w:pPr>
            <w:r w:rsidRPr="00C67BEA">
              <w:rPr>
                <w:b/>
                <w:bCs/>
                <w:szCs w:val="22"/>
                <w:lang w:val="hr-HR"/>
              </w:rPr>
              <w:t>Stupanj oštećenja jetre*</w:t>
            </w:r>
          </w:p>
        </w:tc>
        <w:tc>
          <w:tcPr>
            <w:tcW w:w="1055" w:type="pct"/>
            <w:tcBorders>
              <w:bottom w:val="single" w:sz="4" w:space="0" w:color="auto"/>
            </w:tcBorders>
          </w:tcPr>
          <w:p w14:paraId="4C655C09" w14:textId="77777777" w:rsidR="002D6758" w:rsidRPr="00C67BEA" w:rsidRDefault="002D6758" w:rsidP="00190124">
            <w:pPr>
              <w:tabs>
                <w:tab w:val="clear" w:pos="567"/>
              </w:tabs>
              <w:ind w:left="567" w:hanging="567"/>
              <w:jc w:val="center"/>
              <w:rPr>
                <w:b/>
                <w:bCs/>
                <w:szCs w:val="22"/>
                <w:lang w:val="hr-HR"/>
              </w:rPr>
            </w:pPr>
            <w:r w:rsidRPr="00C67BEA">
              <w:rPr>
                <w:b/>
                <w:bCs/>
                <w:szCs w:val="22"/>
                <w:lang w:val="hr-HR"/>
              </w:rPr>
              <w:t>Razina bilirubina</w:t>
            </w:r>
          </w:p>
        </w:tc>
        <w:tc>
          <w:tcPr>
            <w:tcW w:w="1001" w:type="pct"/>
            <w:tcBorders>
              <w:bottom w:val="single" w:sz="4" w:space="0" w:color="auto"/>
            </w:tcBorders>
          </w:tcPr>
          <w:p w14:paraId="6788B0CA" w14:textId="77777777" w:rsidR="002D6758" w:rsidRPr="00C67BEA" w:rsidRDefault="002D6758" w:rsidP="00190124">
            <w:pPr>
              <w:tabs>
                <w:tab w:val="clear" w:pos="567"/>
              </w:tabs>
              <w:ind w:left="567" w:hanging="567"/>
              <w:jc w:val="center"/>
              <w:rPr>
                <w:b/>
                <w:bCs/>
                <w:szCs w:val="22"/>
                <w:lang w:val="hr-HR"/>
              </w:rPr>
            </w:pPr>
            <w:r w:rsidRPr="00C67BEA">
              <w:rPr>
                <w:b/>
                <w:bCs/>
                <w:szCs w:val="22"/>
                <w:lang w:val="hr-HR"/>
              </w:rPr>
              <w:t>Razine SGOT (AST)</w:t>
            </w:r>
          </w:p>
        </w:tc>
        <w:tc>
          <w:tcPr>
            <w:tcW w:w="2015" w:type="pct"/>
            <w:tcBorders>
              <w:bottom w:val="single" w:sz="4" w:space="0" w:color="auto"/>
            </w:tcBorders>
          </w:tcPr>
          <w:p w14:paraId="01F32854" w14:textId="77777777" w:rsidR="002D6758" w:rsidRPr="00C67BEA" w:rsidRDefault="002D6758" w:rsidP="00190124">
            <w:pPr>
              <w:tabs>
                <w:tab w:val="clear" w:pos="567"/>
              </w:tabs>
              <w:ind w:left="567" w:hanging="567"/>
              <w:jc w:val="center"/>
              <w:rPr>
                <w:b/>
                <w:bCs/>
                <w:szCs w:val="22"/>
                <w:lang w:val="hr-HR"/>
              </w:rPr>
            </w:pPr>
            <w:r w:rsidRPr="00C67BEA">
              <w:rPr>
                <w:b/>
                <w:bCs/>
                <w:szCs w:val="22"/>
                <w:lang w:val="hr-HR"/>
              </w:rPr>
              <w:t>Prilagodba početne doze</w:t>
            </w:r>
          </w:p>
        </w:tc>
      </w:tr>
      <w:tr w:rsidR="002D6758" w:rsidRPr="00C67BEA" w14:paraId="323676CE" w14:textId="77777777" w:rsidTr="00190124">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412"/>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16942701" w14:textId="77777777" w:rsidR="002D6758" w:rsidRPr="00C67BEA" w:rsidRDefault="002D6758" w:rsidP="00190124">
            <w:pPr>
              <w:tabs>
                <w:tab w:val="clear" w:pos="567"/>
              </w:tabs>
              <w:ind w:left="567" w:hanging="567"/>
              <w:rPr>
                <w:bCs/>
                <w:szCs w:val="22"/>
                <w:lang w:val="hr-HR"/>
              </w:rPr>
            </w:pPr>
            <w:r w:rsidRPr="00C67BEA">
              <w:rPr>
                <w:bCs/>
                <w:szCs w:val="22"/>
                <w:lang w:val="hr-HR"/>
              </w:rPr>
              <w:t>Blago</w:t>
            </w:r>
          </w:p>
        </w:tc>
        <w:tc>
          <w:tcPr>
            <w:tcW w:w="1055" w:type="pct"/>
            <w:tcBorders>
              <w:top w:val="single" w:sz="4" w:space="0" w:color="auto"/>
              <w:left w:val="single" w:sz="4" w:space="0" w:color="auto"/>
              <w:bottom w:val="single" w:sz="4" w:space="0" w:color="auto"/>
              <w:right w:val="single" w:sz="4" w:space="0" w:color="auto"/>
            </w:tcBorders>
            <w:vAlign w:val="center"/>
          </w:tcPr>
          <w:p w14:paraId="4CA91AA5" w14:textId="77777777" w:rsidR="002D6758" w:rsidRPr="00C67BEA" w:rsidRDefault="002D6758" w:rsidP="00190124">
            <w:pPr>
              <w:tabs>
                <w:tab w:val="clear" w:pos="567"/>
              </w:tabs>
              <w:ind w:left="567" w:hanging="567"/>
              <w:rPr>
                <w:bCs/>
                <w:szCs w:val="22"/>
                <w:lang w:val="hr-HR"/>
              </w:rPr>
            </w:pPr>
            <w:r w:rsidRPr="00C67BEA">
              <w:rPr>
                <w:bCs/>
                <w:szCs w:val="22"/>
                <w:lang w:val="hr-HR"/>
              </w:rPr>
              <w:t>≤ 1,0x GGN</w:t>
            </w:r>
          </w:p>
        </w:tc>
        <w:tc>
          <w:tcPr>
            <w:tcW w:w="1001" w:type="pct"/>
            <w:tcBorders>
              <w:top w:val="single" w:sz="4" w:space="0" w:color="auto"/>
              <w:left w:val="single" w:sz="4" w:space="0" w:color="auto"/>
              <w:bottom w:val="single" w:sz="4" w:space="0" w:color="auto"/>
              <w:right w:val="single" w:sz="4" w:space="0" w:color="auto"/>
            </w:tcBorders>
            <w:vAlign w:val="center"/>
          </w:tcPr>
          <w:p w14:paraId="0E6FF826" w14:textId="77777777" w:rsidR="002D6758" w:rsidRPr="00C67BEA" w:rsidRDefault="002D6758" w:rsidP="00190124">
            <w:pPr>
              <w:tabs>
                <w:tab w:val="clear" w:pos="567"/>
              </w:tabs>
              <w:ind w:left="567" w:hanging="567"/>
              <w:jc w:val="center"/>
              <w:rPr>
                <w:bCs/>
                <w:szCs w:val="22"/>
                <w:lang w:val="hr-HR"/>
              </w:rPr>
            </w:pPr>
            <w:r w:rsidRPr="00C67BEA">
              <w:rPr>
                <w:bCs/>
                <w:szCs w:val="22"/>
                <w:lang w:val="hr-HR"/>
              </w:rPr>
              <w:t>&gt; GGN</w:t>
            </w:r>
          </w:p>
        </w:tc>
        <w:tc>
          <w:tcPr>
            <w:tcW w:w="2015" w:type="pct"/>
            <w:tcBorders>
              <w:top w:val="single" w:sz="4" w:space="0" w:color="auto"/>
              <w:left w:val="single" w:sz="4" w:space="0" w:color="auto"/>
              <w:bottom w:val="single" w:sz="4" w:space="0" w:color="auto"/>
              <w:right w:val="single" w:sz="4" w:space="0" w:color="auto"/>
            </w:tcBorders>
            <w:vAlign w:val="center"/>
          </w:tcPr>
          <w:p w14:paraId="788F72DD" w14:textId="77777777" w:rsidR="002D6758" w:rsidRPr="00C67BEA" w:rsidRDefault="002D6758" w:rsidP="00190124">
            <w:pPr>
              <w:tabs>
                <w:tab w:val="clear" w:pos="567"/>
              </w:tabs>
              <w:ind w:left="567" w:hanging="567"/>
              <w:jc w:val="center"/>
              <w:rPr>
                <w:bCs/>
                <w:szCs w:val="22"/>
                <w:lang w:val="hr-HR"/>
              </w:rPr>
            </w:pPr>
            <w:r w:rsidRPr="00C67BEA">
              <w:rPr>
                <w:bCs/>
                <w:szCs w:val="22"/>
                <w:lang w:val="hr-HR"/>
              </w:rPr>
              <w:t>Nema</w:t>
            </w:r>
          </w:p>
        </w:tc>
      </w:tr>
      <w:tr w:rsidR="002D6758" w:rsidRPr="00C67BEA" w14:paraId="0CF219F6" w14:textId="77777777" w:rsidTr="00190124">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397"/>
        </w:trPr>
        <w:tc>
          <w:tcPr>
            <w:tcW w:w="929" w:type="pct"/>
            <w:vMerge/>
            <w:tcBorders>
              <w:top w:val="single" w:sz="4" w:space="0" w:color="auto"/>
              <w:left w:val="single" w:sz="4" w:space="0" w:color="auto"/>
              <w:bottom w:val="single" w:sz="4" w:space="0" w:color="auto"/>
              <w:right w:val="single" w:sz="4" w:space="0" w:color="auto"/>
            </w:tcBorders>
            <w:vAlign w:val="center"/>
          </w:tcPr>
          <w:p w14:paraId="6E7893AD" w14:textId="77777777" w:rsidR="002D6758" w:rsidRPr="00C67BEA" w:rsidRDefault="002D6758" w:rsidP="00190124">
            <w:pPr>
              <w:tabs>
                <w:tab w:val="clear" w:pos="567"/>
              </w:tabs>
              <w:ind w:left="567" w:hanging="567"/>
              <w:rPr>
                <w:bCs/>
                <w:szCs w:val="22"/>
                <w:lang w:val="hr-HR"/>
              </w:rPr>
            </w:pPr>
          </w:p>
        </w:tc>
        <w:tc>
          <w:tcPr>
            <w:tcW w:w="1055" w:type="pct"/>
            <w:tcBorders>
              <w:top w:val="single" w:sz="4" w:space="0" w:color="auto"/>
              <w:left w:val="single" w:sz="4" w:space="0" w:color="auto"/>
              <w:bottom w:val="single" w:sz="4" w:space="0" w:color="auto"/>
              <w:right w:val="single" w:sz="4" w:space="0" w:color="auto"/>
            </w:tcBorders>
            <w:vAlign w:val="center"/>
          </w:tcPr>
          <w:p w14:paraId="22C641B2" w14:textId="77777777" w:rsidR="002D6758" w:rsidRPr="00C67BEA" w:rsidRDefault="002D6758" w:rsidP="00190124">
            <w:pPr>
              <w:tabs>
                <w:tab w:val="clear" w:pos="567"/>
              </w:tabs>
              <w:ind w:left="567" w:hanging="567"/>
              <w:rPr>
                <w:bCs/>
                <w:szCs w:val="22"/>
                <w:lang w:val="hr-HR"/>
              </w:rPr>
            </w:pPr>
            <w:r w:rsidRPr="00C67BEA">
              <w:rPr>
                <w:bCs/>
                <w:szCs w:val="22"/>
                <w:lang w:val="hr-HR"/>
              </w:rPr>
              <w:t>&gt; 1,0x</w:t>
            </w:r>
            <w:r w:rsidRPr="00C67BEA">
              <w:rPr>
                <w:bCs/>
                <w:szCs w:val="22"/>
                <w:lang w:val="hr-HR"/>
              </w:rPr>
              <w:sym w:font="Symbol" w:char="F02D"/>
            </w:r>
            <w:r w:rsidRPr="00C67BEA">
              <w:rPr>
                <w:bCs/>
                <w:szCs w:val="22"/>
                <w:lang w:val="hr-HR"/>
              </w:rPr>
              <w:t>1,5x GGN</w:t>
            </w:r>
          </w:p>
        </w:tc>
        <w:tc>
          <w:tcPr>
            <w:tcW w:w="1001" w:type="pct"/>
            <w:tcBorders>
              <w:top w:val="single" w:sz="4" w:space="0" w:color="auto"/>
              <w:left w:val="single" w:sz="4" w:space="0" w:color="auto"/>
              <w:bottom w:val="single" w:sz="4" w:space="0" w:color="auto"/>
              <w:right w:val="single" w:sz="4" w:space="0" w:color="auto"/>
            </w:tcBorders>
            <w:vAlign w:val="center"/>
          </w:tcPr>
          <w:p w14:paraId="2AD3083B" w14:textId="77777777" w:rsidR="002D6758" w:rsidRPr="00C67BEA" w:rsidRDefault="002D6758" w:rsidP="00190124">
            <w:pPr>
              <w:tabs>
                <w:tab w:val="clear" w:pos="567"/>
              </w:tabs>
              <w:ind w:left="567" w:hanging="567"/>
              <w:jc w:val="center"/>
              <w:rPr>
                <w:bCs/>
                <w:szCs w:val="22"/>
                <w:lang w:val="hr-HR"/>
              </w:rPr>
            </w:pPr>
            <w:r w:rsidRPr="00C67BEA">
              <w:rPr>
                <w:bCs/>
                <w:szCs w:val="22"/>
                <w:lang w:val="hr-HR"/>
              </w:rPr>
              <w:t>bilo koja</w:t>
            </w:r>
          </w:p>
        </w:tc>
        <w:tc>
          <w:tcPr>
            <w:tcW w:w="2015" w:type="pct"/>
            <w:tcBorders>
              <w:top w:val="single" w:sz="4" w:space="0" w:color="auto"/>
              <w:left w:val="single" w:sz="4" w:space="0" w:color="auto"/>
              <w:bottom w:val="single" w:sz="4" w:space="0" w:color="auto"/>
              <w:right w:val="single" w:sz="4" w:space="0" w:color="auto"/>
            </w:tcBorders>
            <w:vAlign w:val="center"/>
          </w:tcPr>
          <w:p w14:paraId="7CEF8C9B" w14:textId="77777777" w:rsidR="002D6758" w:rsidRPr="00C67BEA" w:rsidRDefault="002D6758" w:rsidP="00190124">
            <w:pPr>
              <w:tabs>
                <w:tab w:val="clear" w:pos="567"/>
              </w:tabs>
              <w:ind w:left="567" w:hanging="567"/>
              <w:jc w:val="center"/>
              <w:rPr>
                <w:bCs/>
                <w:szCs w:val="22"/>
                <w:lang w:val="hr-HR"/>
              </w:rPr>
            </w:pPr>
            <w:r w:rsidRPr="00C67BEA">
              <w:rPr>
                <w:bCs/>
                <w:szCs w:val="22"/>
                <w:lang w:val="hr-HR"/>
              </w:rPr>
              <w:t>Nema</w:t>
            </w:r>
          </w:p>
        </w:tc>
      </w:tr>
      <w:tr w:rsidR="002D6758" w:rsidRPr="00AB7844" w14:paraId="3B0DDD7F" w14:textId="77777777" w:rsidTr="00190124">
        <w:trPr>
          <w:cantSplit/>
          <w:trHeight w:val="397"/>
        </w:trPr>
        <w:tc>
          <w:tcPr>
            <w:tcW w:w="929" w:type="pct"/>
          </w:tcPr>
          <w:p w14:paraId="3EDAAB63" w14:textId="77777777" w:rsidR="002D6758" w:rsidRPr="00C67BEA" w:rsidRDefault="002D6758" w:rsidP="00190124">
            <w:pPr>
              <w:tabs>
                <w:tab w:val="clear" w:pos="567"/>
              </w:tabs>
              <w:ind w:left="567" w:hanging="567"/>
              <w:rPr>
                <w:bCs/>
                <w:szCs w:val="22"/>
                <w:lang w:val="hr-HR"/>
              </w:rPr>
            </w:pPr>
            <w:r w:rsidRPr="00C67BEA">
              <w:rPr>
                <w:bCs/>
                <w:szCs w:val="22"/>
                <w:lang w:val="hr-HR"/>
              </w:rPr>
              <w:t>Umjereno</w:t>
            </w:r>
          </w:p>
        </w:tc>
        <w:tc>
          <w:tcPr>
            <w:tcW w:w="1055" w:type="pct"/>
          </w:tcPr>
          <w:p w14:paraId="65EDD792" w14:textId="77777777" w:rsidR="002D6758" w:rsidRPr="00C67BEA" w:rsidRDefault="002D6758" w:rsidP="00190124">
            <w:pPr>
              <w:tabs>
                <w:tab w:val="clear" w:pos="567"/>
              </w:tabs>
              <w:ind w:left="567" w:hanging="567"/>
              <w:rPr>
                <w:bCs/>
                <w:szCs w:val="22"/>
                <w:lang w:val="hr-HR"/>
              </w:rPr>
            </w:pPr>
            <w:r w:rsidRPr="00C67BEA">
              <w:rPr>
                <w:bCs/>
                <w:szCs w:val="22"/>
                <w:lang w:val="hr-HR"/>
              </w:rPr>
              <w:t>&gt; 1,5x</w:t>
            </w:r>
            <w:r w:rsidRPr="00C67BEA">
              <w:rPr>
                <w:bCs/>
                <w:szCs w:val="22"/>
                <w:lang w:val="hr-HR"/>
              </w:rPr>
              <w:sym w:font="Symbol" w:char="F02D"/>
            </w:r>
            <w:r w:rsidRPr="00C67BEA">
              <w:rPr>
                <w:bCs/>
                <w:szCs w:val="22"/>
                <w:lang w:val="hr-HR"/>
              </w:rPr>
              <w:t>3x GGN</w:t>
            </w:r>
          </w:p>
        </w:tc>
        <w:tc>
          <w:tcPr>
            <w:tcW w:w="1001" w:type="pct"/>
          </w:tcPr>
          <w:p w14:paraId="7073D760" w14:textId="77777777" w:rsidR="002D6758" w:rsidRPr="00C67BEA" w:rsidRDefault="002D6758" w:rsidP="00190124">
            <w:pPr>
              <w:tabs>
                <w:tab w:val="clear" w:pos="567"/>
              </w:tabs>
              <w:ind w:left="567" w:hanging="567"/>
              <w:jc w:val="center"/>
              <w:rPr>
                <w:bCs/>
                <w:szCs w:val="22"/>
                <w:lang w:val="hr-HR"/>
              </w:rPr>
            </w:pPr>
            <w:r w:rsidRPr="00C67BEA">
              <w:rPr>
                <w:bCs/>
                <w:szCs w:val="22"/>
                <w:lang w:val="hr-HR"/>
              </w:rPr>
              <w:t>bilo koja</w:t>
            </w:r>
          </w:p>
        </w:tc>
        <w:tc>
          <w:tcPr>
            <w:tcW w:w="2015" w:type="pct"/>
            <w:vMerge w:val="restart"/>
          </w:tcPr>
          <w:p w14:paraId="271A67D3" w14:textId="77777777" w:rsidR="002D6758" w:rsidRPr="00C67BEA" w:rsidRDefault="002D6758" w:rsidP="00190124">
            <w:pPr>
              <w:tabs>
                <w:tab w:val="clear" w:pos="567"/>
              </w:tabs>
              <w:ind w:left="17" w:hanging="17"/>
              <w:rPr>
                <w:bCs/>
                <w:szCs w:val="22"/>
                <w:lang w:val="hr-HR"/>
              </w:rPr>
            </w:pPr>
            <w:r w:rsidRPr="00C67BEA">
              <w:rPr>
                <w:bCs/>
                <w:szCs w:val="22"/>
                <w:lang w:val="hr-HR"/>
              </w:rPr>
              <w:t xml:space="preserve">U prvom ciklusu liječenja smanjiti dozu </w:t>
            </w:r>
            <w:r>
              <w:rPr>
                <w:bCs/>
                <w:szCs w:val="22"/>
                <w:lang w:val="hr-HR"/>
              </w:rPr>
              <w:t>lijeka Bortezomib Accord</w:t>
            </w:r>
            <w:r w:rsidRPr="00C67BEA">
              <w:rPr>
                <w:bCs/>
                <w:szCs w:val="22"/>
                <w:lang w:val="hr-HR"/>
              </w:rPr>
              <w:t xml:space="preserve"> na 0,7 mg/m</w:t>
            </w:r>
            <w:r w:rsidRPr="00C67BEA">
              <w:rPr>
                <w:bCs/>
                <w:szCs w:val="22"/>
                <w:vertAlign w:val="superscript"/>
                <w:lang w:val="hr-HR"/>
              </w:rPr>
              <w:t>2</w:t>
            </w:r>
            <w:r w:rsidRPr="00C67BEA">
              <w:rPr>
                <w:bCs/>
                <w:szCs w:val="22"/>
                <w:lang w:val="hr-HR"/>
              </w:rPr>
              <w:t>. Razmotriti povećanje doze na 1,0 mg/m</w:t>
            </w:r>
            <w:r w:rsidRPr="00C67BEA">
              <w:rPr>
                <w:bCs/>
                <w:szCs w:val="22"/>
                <w:vertAlign w:val="superscript"/>
                <w:lang w:val="hr-HR"/>
              </w:rPr>
              <w:t>2</w:t>
            </w:r>
            <w:r w:rsidRPr="00C67BEA">
              <w:rPr>
                <w:bCs/>
                <w:szCs w:val="22"/>
                <w:lang w:val="hr-HR"/>
              </w:rPr>
              <w:t xml:space="preserve"> ili daljnje smanjenje doze na 0,5 mg/m</w:t>
            </w:r>
            <w:r w:rsidRPr="00C67BEA">
              <w:rPr>
                <w:bCs/>
                <w:szCs w:val="22"/>
                <w:vertAlign w:val="superscript"/>
                <w:lang w:val="hr-HR"/>
              </w:rPr>
              <w:t>2</w:t>
            </w:r>
            <w:r w:rsidRPr="00C67BEA">
              <w:rPr>
                <w:bCs/>
                <w:szCs w:val="22"/>
                <w:lang w:val="hr-HR"/>
              </w:rPr>
              <w:t xml:space="preserve"> u sljedećim ciklusima na temelju bolesnikova podnošenja liječenja.</w:t>
            </w:r>
          </w:p>
        </w:tc>
      </w:tr>
      <w:tr w:rsidR="002D6758" w:rsidRPr="00C67BEA" w14:paraId="39F73023" w14:textId="77777777" w:rsidTr="00190124">
        <w:trPr>
          <w:cantSplit/>
          <w:trHeight w:val="397"/>
        </w:trPr>
        <w:tc>
          <w:tcPr>
            <w:tcW w:w="929" w:type="pct"/>
            <w:tcBorders>
              <w:bottom w:val="single" w:sz="4" w:space="0" w:color="000000"/>
            </w:tcBorders>
          </w:tcPr>
          <w:p w14:paraId="1DF734CB" w14:textId="77777777" w:rsidR="002D6758" w:rsidRPr="00C67BEA" w:rsidRDefault="002D6758" w:rsidP="00190124">
            <w:pPr>
              <w:tabs>
                <w:tab w:val="clear" w:pos="567"/>
              </w:tabs>
              <w:ind w:left="567" w:hanging="567"/>
              <w:rPr>
                <w:lang w:val="hr-HR"/>
              </w:rPr>
            </w:pPr>
            <w:r w:rsidRPr="00C67BEA">
              <w:rPr>
                <w:lang w:val="hr-HR"/>
              </w:rPr>
              <w:t>Teško</w:t>
            </w:r>
          </w:p>
        </w:tc>
        <w:tc>
          <w:tcPr>
            <w:tcW w:w="1055" w:type="pct"/>
            <w:tcBorders>
              <w:bottom w:val="single" w:sz="4" w:space="0" w:color="000000"/>
            </w:tcBorders>
          </w:tcPr>
          <w:p w14:paraId="2FB1198D" w14:textId="77777777" w:rsidR="002D6758" w:rsidRPr="00C67BEA" w:rsidRDefault="002D6758" w:rsidP="00190124">
            <w:pPr>
              <w:tabs>
                <w:tab w:val="clear" w:pos="567"/>
              </w:tabs>
              <w:ind w:left="567" w:hanging="567"/>
              <w:rPr>
                <w:lang w:val="hr-HR"/>
              </w:rPr>
            </w:pPr>
            <w:r w:rsidRPr="00C67BEA">
              <w:rPr>
                <w:lang w:val="hr-HR"/>
              </w:rPr>
              <w:t>&gt; 3x GGN</w:t>
            </w:r>
          </w:p>
        </w:tc>
        <w:tc>
          <w:tcPr>
            <w:tcW w:w="1001" w:type="pct"/>
            <w:tcBorders>
              <w:bottom w:val="single" w:sz="4" w:space="0" w:color="000000"/>
            </w:tcBorders>
          </w:tcPr>
          <w:p w14:paraId="382E0CD7" w14:textId="77777777" w:rsidR="002D6758" w:rsidRPr="00C67BEA" w:rsidRDefault="002D6758" w:rsidP="00190124">
            <w:pPr>
              <w:tabs>
                <w:tab w:val="clear" w:pos="567"/>
              </w:tabs>
              <w:ind w:left="567" w:hanging="567"/>
              <w:jc w:val="center"/>
              <w:rPr>
                <w:lang w:val="hr-HR"/>
              </w:rPr>
            </w:pPr>
            <w:r w:rsidRPr="00C67BEA">
              <w:rPr>
                <w:lang w:val="hr-HR"/>
              </w:rPr>
              <w:t>bilo koja</w:t>
            </w:r>
          </w:p>
        </w:tc>
        <w:tc>
          <w:tcPr>
            <w:tcW w:w="2015" w:type="pct"/>
            <w:vMerge/>
            <w:tcBorders>
              <w:bottom w:val="single" w:sz="4" w:space="0" w:color="000000"/>
            </w:tcBorders>
          </w:tcPr>
          <w:p w14:paraId="59AF6D0B" w14:textId="77777777" w:rsidR="002D6758" w:rsidRPr="00C67BEA" w:rsidRDefault="002D6758" w:rsidP="00190124">
            <w:pPr>
              <w:tabs>
                <w:tab w:val="clear" w:pos="567"/>
              </w:tabs>
              <w:ind w:left="567" w:hanging="567"/>
              <w:rPr>
                <w:lang w:val="hr-HR"/>
              </w:rPr>
            </w:pPr>
          </w:p>
        </w:tc>
      </w:tr>
      <w:tr w:rsidR="002D6758" w:rsidRPr="00AB7844" w14:paraId="0133533F" w14:textId="77777777" w:rsidTr="00190124">
        <w:trPr>
          <w:cantSplit/>
          <w:trHeight w:val="397"/>
        </w:trPr>
        <w:tc>
          <w:tcPr>
            <w:tcW w:w="5000" w:type="pct"/>
            <w:gridSpan w:val="4"/>
            <w:tcBorders>
              <w:left w:val="nil"/>
              <w:bottom w:val="nil"/>
              <w:right w:val="nil"/>
            </w:tcBorders>
          </w:tcPr>
          <w:p w14:paraId="5AFE9331" w14:textId="77777777" w:rsidR="002D6758" w:rsidRPr="00C67BEA" w:rsidRDefault="002D6758" w:rsidP="00190124">
            <w:pPr>
              <w:tabs>
                <w:tab w:val="clear" w:pos="567"/>
              </w:tabs>
              <w:ind w:left="567" w:hanging="567"/>
              <w:rPr>
                <w:sz w:val="18"/>
                <w:szCs w:val="18"/>
                <w:lang w:val="hr-HR"/>
              </w:rPr>
            </w:pPr>
            <w:r w:rsidRPr="00C67BEA">
              <w:rPr>
                <w:sz w:val="18"/>
                <w:szCs w:val="18"/>
                <w:lang w:val="hr-HR"/>
              </w:rPr>
              <w:t>Kratice: SGOT = serumska glutamat oksaloacetat transaminaza;</w:t>
            </w:r>
          </w:p>
          <w:p w14:paraId="7361AEE4" w14:textId="77777777" w:rsidR="002D6758" w:rsidRPr="00C67BEA" w:rsidRDefault="002D6758" w:rsidP="00190124">
            <w:pPr>
              <w:tabs>
                <w:tab w:val="clear" w:pos="567"/>
              </w:tabs>
              <w:ind w:left="567" w:hanging="567"/>
              <w:rPr>
                <w:sz w:val="18"/>
                <w:szCs w:val="18"/>
                <w:lang w:val="hr-HR"/>
              </w:rPr>
            </w:pPr>
            <w:r w:rsidRPr="00C67BEA">
              <w:rPr>
                <w:sz w:val="18"/>
                <w:szCs w:val="18"/>
                <w:lang w:val="hr-HR"/>
              </w:rPr>
              <w:t>AST = aspartat aminotransferaza; GGN = gornja granica normalnog raspona.</w:t>
            </w:r>
          </w:p>
          <w:p w14:paraId="057F56D8" w14:textId="77777777" w:rsidR="002D6758" w:rsidRPr="00C67BEA" w:rsidRDefault="002D6758" w:rsidP="00190124">
            <w:pPr>
              <w:tabs>
                <w:tab w:val="clear" w:pos="567"/>
              </w:tabs>
              <w:ind w:left="311" w:hanging="311"/>
              <w:rPr>
                <w:lang w:val="hr-HR"/>
              </w:rPr>
            </w:pPr>
            <w:r w:rsidRPr="00C67BEA">
              <w:rPr>
                <w:sz w:val="18"/>
                <w:szCs w:val="18"/>
                <w:vertAlign w:val="superscript"/>
                <w:lang w:val="hr-HR"/>
              </w:rPr>
              <w:t>*</w:t>
            </w:r>
            <w:r w:rsidRPr="00C67BEA">
              <w:rPr>
                <w:sz w:val="18"/>
                <w:szCs w:val="18"/>
                <w:lang w:val="hr-HR"/>
              </w:rPr>
              <w:tab/>
              <w:t>Prema klasifikaciji Radne skupine za poremećaj funkcije organa Nacionalnog instituta za rak za kategorizaciju oštećenja jetre (blago, umjereno, teško).</w:t>
            </w:r>
          </w:p>
        </w:tc>
      </w:tr>
    </w:tbl>
    <w:p w14:paraId="290D42E6" w14:textId="77777777" w:rsidR="002D6758" w:rsidRPr="00C67BEA" w:rsidRDefault="002D6758" w:rsidP="002D6758">
      <w:pPr>
        <w:tabs>
          <w:tab w:val="clear" w:pos="567"/>
        </w:tabs>
        <w:ind w:left="567" w:hanging="567"/>
        <w:rPr>
          <w:lang w:val="pl-PL"/>
        </w:rPr>
      </w:pPr>
    </w:p>
    <w:p w14:paraId="7CCC2F12" w14:textId="77777777" w:rsidR="002D6758" w:rsidRPr="00C67BEA" w:rsidRDefault="002D6758" w:rsidP="002D6758">
      <w:pPr>
        <w:keepNext/>
        <w:tabs>
          <w:tab w:val="clear" w:pos="567"/>
        </w:tabs>
        <w:ind w:left="567" w:hanging="567"/>
        <w:rPr>
          <w:u w:val="single"/>
          <w:lang w:val="hr-HR"/>
        </w:rPr>
      </w:pPr>
      <w:r w:rsidRPr="00C67BEA">
        <w:rPr>
          <w:i/>
          <w:lang w:val="hr-HR"/>
        </w:rPr>
        <w:t>Oštećenje bubrega</w:t>
      </w:r>
    </w:p>
    <w:p w14:paraId="4036AFC0" w14:textId="77777777" w:rsidR="002D6758" w:rsidRPr="00C67BEA" w:rsidRDefault="002D6758" w:rsidP="002D6758">
      <w:pPr>
        <w:tabs>
          <w:tab w:val="clear" w:pos="567"/>
        </w:tabs>
        <w:rPr>
          <w:lang w:val="hr-HR"/>
        </w:rPr>
      </w:pPr>
      <w:r w:rsidRPr="00C67BEA">
        <w:rPr>
          <w:bCs/>
          <w:szCs w:val="22"/>
          <w:lang w:val="hr-HR"/>
        </w:rPr>
        <w:t>U bolesnika s blagim do umjerenim oštećenjem bubrega (klirens kreatinina [CrCL] &gt; 20 ml/min/1,73 m</w:t>
      </w:r>
      <w:r w:rsidRPr="00C67BEA">
        <w:rPr>
          <w:bCs/>
          <w:szCs w:val="22"/>
          <w:vertAlign w:val="superscript"/>
          <w:lang w:val="hr-HR"/>
        </w:rPr>
        <w:t>2</w:t>
      </w:r>
      <w:r w:rsidRPr="00C67BEA">
        <w:rPr>
          <w:bCs/>
          <w:szCs w:val="22"/>
          <w:lang w:val="hr-HR"/>
        </w:rPr>
        <w:t>) farmakokinetika bortezomiba nije promijenjena, stoga prilagodbe doze u ovih bolesnika nisu potrebne.</w:t>
      </w:r>
      <w:r w:rsidRPr="00C67BEA">
        <w:rPr>
          <w:lang w:val="hr-HR"/>
        </w:rPr>
        <w:t xml:space="preserve"> Nije poznato je li farmakokinetika bortezomiba promijenjena u bolesnika s teškim oštećenjem bubrega koji nisu na dijalizi </w:t>
      </w:r>
      <w:r w:rsidRPr="00C67BEA">
        <w:rPr>
          <w:b/>
          <w:lang w:val="hr-HR"/>
        </w:rPr>
        <w:t>(</w:t>
      </w:r>
      <w:r w:rsidRPr="00C67BEA">
        <w:rPr>
          <w:lang w:val="hr-HR"/>
        </w:rPr>
        <w:t>CrCL &lt; 20 ml/min/1,73 m</w:t>
      </w:r>
      <w:r w:rsidRPr="00C67BEA">
        <w:rPr>
          <w:vertAlign w:val="superscript"/>
          <w:lang w:val="hr-HR"/>
        </w:rPr>
        <w:t>2</w:t>
      </w:r>
      <w:r w:rsidRPr="00C67BEA">
        <w:rPr>
          <w:lang w:val="hr-HR"/>
        </w:rPr>
        <w:t xml:space="preserve">). Budući da dijaliza može smanjiti koncentracije bortezomiba, Bortezomib Accord treba primijeniti nakon postupka dijalize (vidjeti dio 5.2). </w:t>
      </w:r>
    </w:p>
    <w:p w14:paraId="0D0131B1" w14:textId="77777777" w:rsidR="002D6758" w:rsidRPr="00C67BEA" w:rsidRDefault="002D6758" w:rsidP="002D6758">
      <w:pPr>
        <w:tabs>
          <w:tab w:val="clear" w:pos="567"/>
        </w:tabs>
        <w:ind w:left="567" w:hanging="567"/>
        <w:rPr>
          <w:i/>
          <w:lang w:val="hr-HR"/>
        </w:rPr>
      </w:pPr>
    </w:p>
    <w:p w14:paraId="01DC1E15" w14:textId="77777777" w:rsidR="002D6758" w:rsidRPr="00C67BEA" w:rsidRDefault="002D6758" w:rsidP="002D6758">
      <w:pPr>
        <w:tabs>
          <w:tab w:val="clear" w:pos="567"/>
        </w:tabs>
        <w:ind w:left="567" w:hanging="567"/>
        <w:rPr>
          <w:bCs/>
          <w:szCs w:val="22"/>
          <w:u w:val="single"/>
          <w:lang w:val="hr-HR"/>
        </w:rPr>
      </w:pPr>
      <w:r w:rsidRPr="00C67BEA">
        <w:rPr>
          <w:bCs/>
          <w:i/>
          <w:iCs/>
          <w:szCs w:val="22"/>
          <w:lang w:val="hr-HR"/>
        </w:rPr>
        <w:t>Pedijatrijska populacija</w:t>
      </w:r>
    </w:p>
    <w:p w14:paraId="747AC9BE" w14:textId="77777777" w:rsidR="002D6758" w:rsidRPr="00C67BEA" w:rsidRDefault="002D6758" w:rsidP="002D6758">
      <w:pPr>
        <w:tabs>
          <w:tab w:val="clear" w:pos="567"/>
        </w:tabs>
        <w:rPr>
          <w:bCs/>
          <w:szCs w:val="22"/>
          <w:lang w:val="hr-HR"/>
        </w:rPr>
      </w:pPr>
      <w:r w:rsidRPr="00C67BEA">
        <w:rPr>
          <w:bCs/>
          <w:szCs w:val="22"/>
          <w:lang w:val="hr-HR"/>
        </w:rPr>
        <w:t>Sigurnost i djelotvornost bortezomiba u djece do 18 godina starosti nisu ustanovljene (vidjeti dijelove 5.1 i 5.2). Trenutno dostupni podaci opisani su u dijelu 5.1, ali ne mogu se dati preporuke za doziranje.</w:t>
      </w:r>
    </w:p>
    <w:p w14:paraId="259A6E1F" w14:textId="77777777" w:rsidR="002D6758" w:rsidRPr="00C67BEA" w:rsidRDefault="002D6758" w:rsidP="002D6758">
      <w:pPr>
        <w:tabs>
          <w:tab w:val="clear" w:pos="567"/>
        </w:tabs>
        <w:rPr>
          <w:bCs/>
          <w:szCs w:val="22"/>
          <w:lang w:val="hr-HR"/>
        </w:rPr>
      </w:pPr>
    </w:p>
    <w:p w14:paraId="307F5BA0" w14:textId="77777777" w:rsidR="002D6758" w:rsidRPr="00C67BEA" w:rsidRDefault="002D6758" w:rsidP="002D6758">
      <w:pPr>
        <w:outlineLvl w:val="0"/>
        <w:rPr>
          <w:szCs w:val="22"/>
          <w:u w:val="single"/>
          <w:lang w:val="hr-HR"/>
        </w:rPr>
      </w:pPr>
      <w:r w:rsidRPr="00C67BEA">
        <w:rPr>
          <w:szCs w:val="22"/>
          <w:u w:val="single"/>
          <w:lang w:val="hr-HR"/>
        </w:rPr>
        <w:t>Način primjene</w:t>
      </w:r>
    </w:p>
    <w:p w14:paraId="20EAE417" w14:textId="77777777" w:rsidR="002D6758" w:rsidRPr="00C67BEA" w:rsidRDefault="002D6758" w:rsidP="002D6758">
      <w:pPr>
        <w:rPr>
          <w:szCs w:val="22"/>
          <w:lang w:val="hr-HR"/>
        </w:rPr>
      </w:pPr>
    </w:p>
    <w:p w14:paraId="6E3D0D76" w14:textId="77777777" w:rsidR="002D6758" w:rsidRDefault="002D6758" w:rsidP="002D6758">
      <w:pPr>
        <w:rPr>
          <w:szCs w:val="22"/>
          <w:lang w:val="hr-HR"/>
        </w:rPr>
      </w:pPr>
      <w:r w:rsidRPr="00C67BEA">
        <w:rPr>
          <w:szCs w:val="22"/>
          <w:lang w:val="hr-HR"/>
        </w:rPr>
        <w:t xml:space="preserve">Bortezomib Accord </w:t>
      </w:r>
      <w:r>
        <w:rPr>
          <w:szCs w:val="22"/>
          <w:lang w:val="hr-HR"/>
        </w:rPr>
        <w:t xml:space="preserve">2,5 mg/ml otopina za injekciju </w:t>
      </w:r>
      <w:r w:rsidRPr="00C67BEA">
        <w:rPr>
          <w:szCs w:val="22"/>
          <w:lang w:val="hr-HR"/>
        </w:rPr>
        <w:t>namijenjen</w:t>
      </w:r>
      <w:r>
        <w:rPr>
          <w:szCs w:val="22"/>
          <w:lang w:val="hr-HR"/>
        </w:rPr>
        <w:t>a</w:t>
      </w:r>
      <w:r w:rsidRPr="00C67BEA">
        <w:rPr>
          <w:szCs w:val="22"/>
          <w:lang w:val="hr-HR"/>
        </w:rPr>
        <w:t xml:space="preserve"> je za</w:t>
      </w:r>
      <w:r>
        <w:rPr>
          <w:szCs w:val="22"/>
          <w:lang w:val="hr-HR"/>
        </w:rPr>
        <w:t xml:space="preserve"> supkutanu primjen</w:t>
      </w:r>
      <w:r w:rsidR="00C127D9">
        <w:rPr>
          <w:szCs w:val="22"/>
          <w:lang w:val="hr-HR"/>
        </w:rPr>
        <w:t>u</w:t>
      </w:r>
      <w:r>
        <w:rPr>
          <w:szCs w:val="22"/>
          <w:lang w:val="hr-HR"/>
        </w:rPr>
        <w:t xml:space="preserve"> i, nakon razrjeđivanja, za intravensku primjenu.</w:t>
      </w:r>
    </w:p>
    <w:p w14:paraId="373A502B" w14:textId="77777777" w:rsidR="002D6758" w:rsidRDefault="002D6758" w:rsidP="002D6758">
      <w:pPr>
        <w:rPr>
          <w:szCs w:val="22"/>
          <w:lang w:val="hr-HR"/>
        </w:rPr>
      </w:pPr>
    </w:p>
    <w:p w14:paraId="53225577" w14:textId="77777777" w:rsidR="002D6758" w:rsidRPr="00C67BEA" w:rsidRDefault="002D6758" w:rsidP="002D6758">
      <w:pPr>
        <w:rPr>
          <w:szCs w:val="22"/>
          <w:lang w:val="hr-HR"/>
        </w:rPr>
      </w:pPr>
      <w:r w:rsidRPr="00C67BEA">
        <w:rPr>
          <w:szCs w:val="22"/>
          <w:lang w:val="hr-HR"/>
        </w:rPr>
        <w:t xml:space="preserve">Bortezomib </w:t>
      </w:r>
      <w:r>
        <w:rPr>
          <w:szCs w:val="22"/>
          <w:lang w:val="hr-HR"/>
        </w:rPr>
        <w:t xml:space="preserve">Accord </w:t>
      </w:r>
      <w:r w:rsidRPr="00C67BEA">
        <w:rPr>
          <w:szCs w:val="22"/>
          <w:lang w:val="hr-HR"/>
        </w:rPr>
        <w:t>se ne smije primijeniti drugim putevima primjene. Intratekalna primjena dovela je do smrti.</w:t>
      </w:r>
    </w:p>
    <w:p w14:paraId="673599E2" w14:textId="77777777" w:rsidR="002D6758" w:rsidRPr="00C67BEA" w:rsidRDefault="002D6758" w:rsidP="002D6758">
      <w:pPr>
        <w:tabs>
          <w:tab w:val="clear" w:pos="567"/>
        </w:tabs>
        <w:rPr>
          <w:bCs/>
          <w:i/>
          <w:lang w:val="nl-BE"/>
        </w:rPr>
      </w:pPr>
    </w:p>
    <w:p w14:paraId="0E5D6346" w14:textId="77777777" w:rsidR="002D6758" w:rsidRPr="00C67BEA" w:rsidRDefault="002D6758" w:rsidP="002D6758">
      <w:pPr>
        <w:tabs>
          <w:tab w:val="clear" w:pos="567"/>
        </w:tabs>
        <w:rPr>
          <w:bCs/>
          <w:i/>
          <w:lang w:val="nl-BE"/>
        </w:rPr>
      </w:pPr>
      <w:r w:rsidRPr="00C67BEA">
        <w:rPr>
          <w:bCs/>
          <w:i/>
          <w:lang w:val="nl-BE"/>
        </w:rPr>
        <w:t>Intravenska injekcija</w:t>
      </w:r>
    </w:p>
    <w:p w14:paraId="2FB624AF" w14:textId="77777777" w:rsidR="002D6758" w:rsidRPr="00C67BEA" w:rsidRDefault="002D6758" w:rsidP="002D6758">
      <w:pPr>
        <w:tabs>
          <w:tab w:val="clear" w:pos="567"/>
        </w:tabs>
        <w:rPr>
          <w:szCs w:val="22"/>
          <w:lang w:val="hr-HR"/>
        </w:rPr>
      </w:pPr>
      <w:r w:rsidRPr="00C67BEA">
        <w:rPr>
          <w:szCs w:val="22"/>
          <w:lang w:val="hr-HR"/>
        </w:rPr>
        <w:t>Bortezomib Accord</w:t>
      </w:r>
      <w:r>
        <w:rPr>
          <w:szCs w:val="22"/>
          <w:lang w:val="hr-HR"/>
        </w:rPr>
        <w:t xml:space="preserve"> 2,5 mg/ml otopina za injekciju prvo se razrjeđuje na 1 mg/ml (vidjeti dio 6.6) i, nakon razrjeđivanja,</w:t>
      </w:r>
      <w:r w:rsidRPr="00C67BEA">
        <w:rPr>
          <w:szCs w:val="22"/>
          <w:lang w:val="hr-HR"/>
        </w:rPr>
        <w:t xml:space="preserve"> primjenjuje </w:t>
      </w:r>
      <w:r>
        <w:rPr>
          <w:szCs w:val="22"/>
          <w:lang w:val="hr-HR"/>
        </w:rPr>
        <w:t xml:space="preserve">se </w:t>
      </w:r>
      <w:r w:rsidRPr="00C67BEA">
        <w:rPr>
          <w:szCs w:val="22"/>
          <w:lang w:val="hr-HR"/>
        </w:rPr>
        <w:t>intravenskom bolus injekcijom u trajanju od 3</w:t>
      </w:r>
      <w:r w:rsidRPr="00C67BEA">
        <w:rPr>
          <w:szCs w:val="22"/>
          <w:lang w:val="hr-HR"/>
        </w:rPr>
        <w:noBreakHyphen/>
        <w:t>5 sekundi kroz periferni ili centralni venski kateter</w:t>
      </w:r>
      <w:r>
        <w:rPr>
          <w:szCs w:val="22"/>
          <w:lang w:val="hr-HR"/>
        </w:rPr>
        <w:t xml:space="preserve">. Potom se </w:t>
      </w:r>
      <w:r w:rsidR="00C127D9">
        <w:rPr>
          <w:szCs w:val="22"/>
          <w:lang w:val="hr-HR"/>
        </w:rPr>
        <w:t>kateter</w:t>
      </w:r>
      <w:r w:rsidRPr="00C67BEA">
        <w:rPr>
          <w:szCs w:val="22"/>
          <w:lang w:val="hr-HR"/>
        </w:rPr>
        <w:t xml:space="preserve"> mora isprati 0,9%</w:t>
      </w:r>
      <w:r>
        <w:rPr>
          <w:szCs w:val="22"/>
          <w:lang w:val="hr-HR"/>
        </w:rPr>
        <w:t>-tnom</w:t>
      </w:r>
      <w:r w:rsidRPr="00C67BEA">
        <w:rPr>
          <w:szCs w:val="22"/>
          <w:lang w:val="hr-HR"/>
        </w:rPr>
        <w:t xml:space="preserve"> </w:t>
      </w:r>
      <w:r>
        <w:rPr>
          <w:szCs w:val="22"/>
          <w:lang w:val="hr-HR"/>
        </w:rPr>
        <w:t>(</w:t>
      </w:r>
      <w:r w:rsidRPr="00C41B6C">
        <w:rPr>
          <w:szCs w:val="22"/>
          <w:lang w:val="hr-HR"/>
        </w:rPr>
        <w:t>9 mg/ml</w:t>
      </w:r>
      <w:r>
        <w:rPr>
          <w:szCs w:val="22"/>
          <w:lang w:val="hr-HR"/>
        </w:rPr>
        <w:t xml:space="preserve">) </w:t>
      </w:r>
      <w:r w:rsidRPr="00C67BEA">
        <w:rPr>
          <w:szCs w:val="22"/>
          <w:lang w:val="hr-HR"/>
        </w:rPr>
        <w:t>otopinom natrijevog klorida</w:t>
      </w:r>
      <w:r>
        <w:rPr>
          <w:szCs w:val="22"/>
          <w:lang w:val="hr-HR"/>
        </w:rPr>
        <w:t xml:space="preserve"> </w:t>
      </w:r>
      <w:r w:rsidRPr="002037AA">
        <w:rPr>
          <w:szCs w:val="22"/>
          <w:lang w:val="hr-HR"/>
        </w:rPr>
        <w:t>za injekciju</w:t>
      </w:r>
      <w:r w:rsidRPr="00C67BEA">
        <w:rPr>
          <w:szCs w:val="22"/>
          <w:lang w:val="hr-HR"/>
        </w:rPr>
        <w:t xml:space="preserve">. Između dvije uzastopne doze </w:t>
      </w:r>
      <w:r>
        <w:rPr>
          <w:szCs w:val="22"/>
          <w:lang w:val="hr-HR"/>
        </w:rPr>
        <w:t>lijeka Bortezomib Accord</w:t>
      </w:r>
      <w:r w:rsidRPr="00C67BEA">
        <w:rPr>
          <w:szCs w:val="22"/>
          <w:lang w:val="hr-HR"/>
        </w:rPr>
        <w:t>, mora proći najmanje 72 sata.</w:t>
      </w:r>
    </w:p>
    <w:p w14:paraId="79AA2683" w14:textId="77777777" w:rsidR="002D6758" w:rsidRPr="00C67BEA" w:rsidRDefault="002D6758" w:rsidP="002D6758">
      <w:pPr>
        <w:tabs>
          <w:tab w:val="clear" w:pos="567"/>
        </w:tabs>
        <w:rPr>
          <w:szCs w:val="22"/>
          <w:lang w:val="hr-HR"/>
        </w:rPr>
      </w:pPr>
    </w:p>
    <w:p w14:paraId="0F9460BC" w14:textId="77777777" w:rsidR="002D6758" w:rsidRPr="00C67BEA" w:rsidRDefault="002D6758" w:rsidP="002D6758">
      <w:pPr>
        <w:tabs>
          <w:tab w:val="clear" w:pos="567"/>
        </w:tabs>
        <w:rPr>
          <w:bCs/>
          <w:i/>
          <w:lang w:val="hr-HR"/>
        </w:rPr>
      </w:pPr>
      <w:r w:rsidRPr="00C67BEA">
        <w:rPr>
          <w:bCs/>
          <w:i/>
          <w:lang w:val="hr-HR"/>
        </w:rPr>
        <w:t>Supkutana injekcija</w:t>
      </w:r>
    </w:p>
    <w:p w14:paraId="4A4FCA90" w14:textId="77777777" w:rsidR="002D6758" w:rsidRPr="00C67BEA" w:rsidRDefault="002D6758" w:rsidP="002D6758">
      <w:pPr>
        <w:tabs>
          <w:tab w:val="clear" w:pos="567"/>
        </w:tabs>
        <w:rPr>
          <w:lang w:val="hr-HR"/>
        </w:rPr>
      </w:pPr>
      <w:r w:rsidRPr="00C67BEA">
        <w:rPr>
          <w:lang w:val="hr-HR"/>
        </w:rPr>
        <w:t xml:space="preserve">Bortezomib Accord </w:t>
      </w:r>
      <w:r>
        <w:rPr>
          <w:lang w:val="hr-HR"/>
        </w:rPr>
        <w:t xml:space="preserve">2,5 mg/ml otopina za injekciju </w:t>
      </w:r>
      <w:r w:rsidRPr="00C67BEA">
        <w:rPr>
          <w:szCs w:val="22"/>
          <w:lang w:val="hr-HR"/>
        </w:rPr>
        <w:t>se primjenjuje</w:t>
      </w:r>
      <w:r w:rsidRPr="00C67BEA">
        <w:rPr>
          <w:lang w:val="hr-HR"/>
        </w:rPr>
        <w:t xml:space="preserve"> supkutano u bedro (desno ili lijevo) ili abdomen (desnu ili lijevu stranu). Otopina se mora injicirati supkutano, pod kutom od 45</w:t>
      </w:r>
      <w:r w:rsidRPr="00AB7844">
        <w:rPr>
          <w:lang w:val="hr-HR"/>
        </w:rPr>
        <w:t>°</w:t>
      </w:r>
      <w:r w:rsidR="00C127D9" w:rsidRPr="00AB7844">
        <w:rPr>
          <w:lang w:val="hr-HR"/>
        </w:rPr>
        <w:t>-</w:t>
      </w:r>
      <w:r w:rsidRPr="00C67BEA">
        <w:rPr>
          <w:lang w:val="hr-HR"/>
        </w:rPr>
        <w:t xml:space="preserve">90°. Mjesto primjene injekcije treba mijenjati </w:t>
      </w:r>
      <w:r>
        <w:rPr>
          <w:lang w:val="hr-HR"/>
        </w:rPr>
        <w:t>kod</w:t>
      </w:r>
      <w:r w:rsidRPr="00C67BEA">
        <w:rPr>
          <w:lang w:val="hr-HR"/>
        </w:rPr>
        <w:t xml:space="preserve"> svake uzastopne injekcije.</w:t>
      </w:r>
    </w:p>
    <w:p w14:paraId="721ACDFA" w14:textId="77777777" w:rsidR="002D6758" w:rsidRPr="00C67BEA" w:rsidRDefault="002D6758" w:rsidP="002D6758">
      <w:pPr>
        <w:tabs>
          <w:tab w:val="clear" w:pos="567"/>
        </w:tabs>
        <w:rPr>
          <w:lang w:val="hr-HR"/>
        </w:rPr>
      </w:pPr>
    </w:p>
    <w:p w14:paraId="095CDD98" w14:textId="77777777" w:rsidR="002D6758" w:rsidRPr="00C67BEA" w:rsidRDefault="002D6758" w:rsidP="002D6758">
      <w:pPr>
        <w:tabs>
          <w:tab w:val="clear" w:pos="567"/>
        </w:tabs>
        <w:rPr>
          <w:bCs/>
          <w:lang w:val="hr-HR"/>
        </w:rPr>
      </w:pPr>
      <w:r w:rsidRPr="00C67BEA">
        <w:rPr>
          <w:lang w:val="hr-HR"/>
        </w:rPr>
        <w:t xml:space="preserve">Ako se nakon supkutane injekcije </w:t>
      </w:r>
      <w:r>
        <w:rPr>
          <w:lang w:val="hr-HR"/>
        </w:rPr>
        <w:t>lijeka Bortezomib Accord</w:t>
      </w:r>
      <w:r w:rsidRPr="00C67BEA">
        <w:rPr>
          <w:lang w:val="hr-HR"/>
        </w:rPr>
        <w:t xml:space="preserve"> pojave reakcije na mjestu primjene, supkutano se može primijeniti otopina </w:t>
      </w:r>
      <w:r>
        <w:rPr>
          <w:lang w:val="hr-HR"/>
        </w:rPr>
        <w:t>lijeka Bortezomib Accord</w:t>
      </w:r>
      <w:r w:rsidRPr="00C67BEA">
        <w:rPr>
          <w:lang w:val="hr-HR"/>
        </w:rPr>
        <w:t xml:space="preserve"> manje koncentracije (1 mg/ml umjesto 2,5 mg/ml) ili se preporučuje prijeći na intravensku injekciju.</w:t>
      </w:r>
    </w:p>
    <w:p w14:paraId="4AADC7BE" w14:textId="77777777" w:rsidR="002D6758" w:rsidRPr="00C67BEA" w:rsidRDefault="002D6758" w:rsidP="002D6758">
      <w:pPr>
        <w:rPr>
          <w:szCs w:val="24"/>
          <w:lang w:val="hr-HR"/>
        </w:rPr>
      </w:pPr>
    </w:p>
    <w:p w14:paraId="07D48E5B" w14:textId="77777777" w:rsidR="002D6758" w:rsidRPr="00C67BEA" w:rsidRDefault="002D6758" w:rsidP="002D6758">
      <w:pPr>
        <w:tabs>
          <w:tab w:val="clear" w:pos="567"/>
        </w:tabs>
        <w:rPr>
          <w:lang w:val="hr-HR"/>
        </w:rPr>
      </w:pPr>
      <w:r w:rsidRPr="00C67BEA">
        <w:rPr>
          <w:lang w:val="hr-HR"/>
        </w:rPr>
        <w:t xml:space="preserve">Kada se Bortezomib Accord daje u kombinaciji s drugim lijekovima, za upute o primjeni tih lijekova pogledajte njihov </w:t>
      </w:r>
      <w:r>
        <w:rPr>
          <w:lang w:val="hr-HR"/>
        </w:rPr>
        <w:t>s</w:t>
      </w:r>
      <w:r w:rsidRPr="00C67BEA">
        <w:rPr>
          <w:lang w:val="hr-HR"/>
        </w:rPr>
        <w:t>ažetak opisa svojstava lijeka.</w:t>
      </w:r>
    </w:p>
    <w:p w14:paraId="0065F3BB" w14:textId="77777777" w:rsidR="002D6758" w:rsidRPr="00C67BEA" w:rsidRDefault="002D6758" w:rsidP="002D6758">
      <w:pPr>
        <w:tabs>
          <w:tab w:val="clear" w:pos="567"/>
        </w:tabs>
        <w:ind w:left="567" w:hanging="567"/>
        <w:rPr>
          <w:bCs/>
          <w:szCs w:val="22"/>
          <w:lang w:val="hr-HR"/>
        </w:rPr>
      </w:pPr>
    </w:p>
    <w:p w14:paraId="62440906" w14:textId="77777777" w:rsidR="002D6758" w:rsidRPr="00C67BEA" w:rsidRDefault="002D6758" w:rsidP="002D6758">
      <w:pPr>
        <w:tabs>
          <w:tab w:val="clear" w:pos="567"/>
        </w:tabs>
        <w:ind w:left="567" w:hanging="567"/>
        <w:outlineLvl w:val="0"/>
        <w:rPr>
          <w:szCs w:val="22"/>
          <w:lang w:val="hr-HR"/>
        </w:rPr>
      </w:pPr>
      <w:r w:rsidRPr="00C67BEA">
        <w:rPr>
          <w:b/>
          <w:szCs w:val="22"/>
          <w:lang w:val="hr-HR"/>
        </w:rPr>
        <w:t>4.3</w:t>
      </w:r>
      <w:r w:rsidRPr="00C67BEA">
        <w:rPr>
          <w:b/>
          <w:szCs w:val="22"/>
          <w:lang w:val="hr-HR"/>
        </w:rPr>
        <w:tab/>
        <w:t>Kontraindikacije</w:t>
      </w:r>
    </w:p>
    <w:p w14:paraId="671B1EF1" w14:textId="77777777" w:rsidR="002D6758" w:rsidRPr="00C67BEA" w:rsidRDefault="002D6758" w:rsidP="002D6758">
      <w:pPr>
        <w:tabs>
          <w:tab w:val="clear" w:pos="567"/>
        </w:tabs>
        <w:rPr>
          <w:szCs w:val="22"/>
          <w:lang w:val="hr-HR"/>
        </w:rPr>
      </w:pPr>
    </w:p>
    <w:p w14:paraId="167F0421" w14:textId="77777777" w:rsidR="002D6758" w:rsidRPr="00C67BEA" w:rsidRDefault="002D6758" w:rsidP="002D6758">
      <w:pPr>
        <w:tabs>
          <w:tab w:val="clear" w:pos="567"/>
        </w:tabs>
        <w:outlineLvl w:val="0"/>
        <w:rPr>
          <w:szCs w:val="22"/>
          <w:lang w:val="hr-HR"/>
        </w:rPr>
      </w:pPr>
      <w:r w:rsidRPr="00C67BEA">
        <w:rPr>
          <w:szCs w:val="22"/>
          <w:lang w:val="hr-HR"/>
        </w:rPr>
        <w:t>Preosjetljivost na djelatnu tvar, na bor ili neku od pomoćnih tvari navedenih u dijelu 6.1.</w:t>
      </w:r>
    </w:p>
    <w:p w14:paraId="21CE3424" w14:textId="77777777" w:rsidR="002D6758" w:rsidRPr="00C67BEA" w:rsidRDefault="002D6758" w:rsidP="002D6758">
      <w:pPr>
        <w:tabs>
          <w:tab w:val="clear" w:pos="567"/>
        </w:tabs>
        <w:outlineLvl w:val="0"/>
        <w:rPr>
          <w:szCs w:val="22"/>
          <w:lang w:val="hr-HR"/>
        </w:rPr>
      </w:pPr>
      <w:r w:rsidRPr="00C67BEA">
        <w:rPr>
          <w:szCs w:val="22"/>
          <w:lang w:val="hr-HR"/>
        </w:rPr>
        <w:t>Akutna difuzna infiltrativna plućna i perikardijalna bolest.</w:t>
      </w:r>
    </w:p>
    <w:p w14:paraId="7EB30DDC" w14:textId="77777777" w:rsidR="002D6758" w:rsidRPr="00C67BEA" w:rsidRDefault="002D6758" w:rsidP="002D6758">
      <w:pPr>
        <w:tabs>
          <w:tab w:val="clear" w:pos="567"/>
        </w:tabs>
        <w:rPr>
          <w:szCs w:val="22"/>
          <w:lang w:val="hr-HR"/>
        </w:rPr>
      </w:pPr>
    </w:p>
    <w:p w14:paraId="3627A762" w14:textId="77777777" w:rsidR="002D6758" w:rsidRPr="00C67BEA" w:rsidRDefault="002D6758" w:rsidP="002D6758">
      <w:pPr>
        <w:tabs>
          <w:tab w:val="clear" w:pos="567"/>
        </w:tabs>
        <w:rPr>
          <w:szCs w:val="22"/>
          <w:lang w:val="hr-HR"/>
        </w:rPr>
      </w:pPr>
      <w:r w:rsidRPr="00C67BEA">
        <w:rPr>
          <w:szCs w:val="22"/>
          <w:lang w:val="hr-HR"/>
        </w:rPr>
        <w:t xml:space="preserve">Kada se Bortezomib Accord primjenjuje u kombinaciji s drugim lijekovima, za dodatne kontraindikacije pogledajte </w:t>
      </w:r>
      <w:r>
        <w:rPr>
          <w:szCs w:val="22"/>
          <w:lang w:val="hr-HR"/>
        </w:rPr>
        <w:t>s</w:t>
      </w:r>
      <w:r w:rsidRPr="00C67BEA">
        <w:rPr>
          <w:szCs w:val="22"/>
          <w:lang w:val="hr-HR"/>
        </w:rPr>
        <w:t>ažetke opisa svojstava lijeka tih lijekova.</w:t>
      </w:r>
    </w:p>
    <w:p w14:paraId="2A4D3B30" w14:textId="77777777" w:rsidR="002D6758" w:rsidRPr="00C67BEA" w:rsidRDefault="002D6758" w:rsidP="002D6758">
      <w:pPr>
        <w:tabs>
          <w:tab w:val="clear" w:pos="567"/>
        </w:tabs>
        <w:rPr>
          <w:szCs w:val="22"/>
          <w:lang w:val="hr-HR"/>
        </w:rPr>
      </w:pPr>
    </w:p>
    <w:p w14:paraId="6FE45915" w14:textId="77777777" w:rsidR="002D6758" w:rsidRPr="00C67BEA" w:rsidRDefault="002D6758" w:rsidP="002D6758">
      <w:pPr>
        <w:tabs>
          <w:tab w:val="clear" w:pos="567"/>
        </w:tabs>
        <w:outlineLvl w:val="0"/>
        <w:rPr>
          <w:b/>
          <w:bCs/>
          <w:i/>
          <w:iCs/>
          <w:szCs w:val="22"/>
          <w:lang w:val="hr-HR"/>
        </w:rPr>
      </w:pPr>
      <w:r w:rsidRPr="00C67BEA">
        <w:rPr>
          <w:b/>
          <w:szCs w:val="22"/>
          <w:lang w:val="hr-HR"/>
        </w:rPr>
        <w:t>4.4</w:t>
      </w:r>
      <w:r w:rsidRPr="00C67BEA">
        <w:rPr>
          <w:b/>
          <w:szCs w:val="22"/>
          <w:lang w:val="hr-HR"/>
        </w:rPr>
        <w:tab/>
        <w:t>Posebna upozorenja i mjere opreza pri uporabi</w:t>
      </w:r>
    </w:p>
    <w:p w14:paraId="263A60C2" w14:textId="77777777" w:rsidR="002D6758" w:rsidRPr="00C67BEA" w:rsidRDefault="002D6758" w:rsidP="002D6758">
      <w:pPr>
        <w:tabs>
          <w:tab w:val="clear" w:pos="567"/>
        </w:tabs>
        <w:rPr>
          <w:b/>
          <w:i/>
          <w:szCs w:val="22"/>
          <w:lang w:val="hr-HR"/>
        </w:rPr>
      </w:pPr>
    </w:p>
    <w:p w14:paraId="289EBC22" w14:textId="77777777" w:rsidR="002D6758" w:rsidRPr="00C67BEA" w:rsidRDefault="002D6758" w:rsidP="002D6758">
      <w:pPr>
        <w:tabs>
          <w:tab w:val="clear" w:pos="567"/>
        </w:tabs>
        <w:rPr>
          <w:szCs w:val="24"/>
          <w:lang w:val="hr-HR"/>
        </w:rPr>
      </w:pPr>
      <w:r w:rsidRPr="00C67BEA">
        <w:rPr>
          <w:szCs w:val="24"/>
          <w:lang w:val="hr-HR"/>
        </w:rPr>
        <w:t xml:space="preserve">Kada se Bortezomib Accord primjenjuje u kombinaciji s drugim lijekovima, prije započinjanja liječenja </w:t>
      </w:r>
      <w:r>
        <w:rPr>
          <w:szCs w:val="24"/>
          <w:lang w:val="hr-HR"/>
        </w:rPr>
        <w:t>lijekom Bortezomib Accord</w:t>
      </w:r>
      <w:r w:rsidRPr="00C67BEA">
        <w:rPr>
          <w:szCs w:val="24"/>
          <w:lang w:val="hr-HR"/>
        </w:rPr>
        <w:t xml:space="preserve"> morate </w:t>
      </w:r>
      <w:r>
        <w:rPr>
          <w:szCs w:val="24"/>
          <w:lang w:val="hr-HR"/>
        </w:rPr>
        <w:t>pročitati</w:t>
      </w:r>
      <w:r w:rsidRPr="00C67BEA">
        <w:rPr>
          <w:szCs w:val="24"/>
          <w:lang w:val="hr-HR"/>
        </w:rPr>
        <w:t xml:space="preserve"> </w:t>
      </w:r>
      <w:r>
        <w:rPr>
          <w:szCs w:val="24"/>
          <w:lang w:val="hr-HR"/>
        </w:rPr>
        <w:t>s</w:t>
      </w:r>
      <w:r w:rsidRPr="00C67BEA">
        <w:rPr>
          <w:szCs w:val="24"/>
          <w:lang w:val="hr-HR"/>
        </w:rPr>
        <w:t>ažet</w:t>
      </w:r>
      <w:r>
        <w:rPr>
          <w:szCs w:val="24"/>
          <w:lang w:val="hr-HR"/>
        </w:rPr>
        <w:t>a</w:t>
      </w:r>
      <w:r w:rsidRPr="00C67BEA">
        <w:rPr>
          <w:szCs w:val="24"/>
          <w:lang w:val="hr-HR"/>
        </w:rPr>
        <w:t>k opisa svojstava lijeka tih lijekova.</w:t>
      </w:r>
      <w:r w:rsidRPr="00C67BEA">
        <w:rPr>
          <w:lang w:val="hr-HR"/>
        </w:rPr>
        <w:t xml:space="preserve"> Kada se primjenjuje talidomid, potrebna je posebna pažnja vezan</w:t>
      </w:r>
      <w:r>
        <w:rPr>
          <w:lang w:val="hr-HR"/>
        </w:rPr>
        <w:t>o</w:t>
      </w:r>
      <w:r w:rsidRPr="00C67BEA">
        <w:rPr>
          <w:lang w:val="hr-HR"/>
        </w:rPr>
        <w:t xml:space="preserve"> uz mjere prevencije i testiranje na trudnoću</w:t>
      </w:r>
      <w:r w:rsidRPr="00C67BEA">
        <w:rPr>
          <w:szCs w:val="24"/>
          <w:lang w:val="hr-HR"/>
        </w:rPr>
        <w:t xml:space="preserve"> (vidjeti dio 4.6).</w:t>
      </w:r>
    </w:p>
    <w:p w14:paraId="6CA42D08" w14:textId="77777777" w:rsidR="002D6758" w:rsidRPr="00C67BEA" w:rsidRDefault="002D6758" w:rsidP="002D6758">
      <w:pPr>
        <w:tabs>
          <w:tab w:val="clear" w:pos="567"/>
        </w:tabs>
        <w:rPr>
          <w:b/>
          <w:lang w:val="hr-HR"/>
        </w:rPr>
      </w:pPr>
    </w:p>
    <w:p w14:paraId="71606D16" w14:textId="77777777" w:rsidR="002D6758" w:rsidRPr="00C67BEA" w:rsidRDefault="002D6758" w:rsidP="002D6758">
      <w:pPr>
        <w:outlineLvl w:val="0"/>
        <w:rPr>
          <w:bCs/>
          <w:szCs w:val="22"/>
          <w:u w:val="single"/>
          <w:lang w:val="hr-HR"/>
        </w:rPr>
      </w:pPr>
      <w:r w:rsidRPr="00C67BEA">
        <w:rPr>
          <w:bCs/>
          <w:szCs w:val="22"/>
          <w:u w:val="single"/>
          <w:lang w:val="hr-HR"/>
        </w:rPr>
        <w:t>Intratekalna primjena</w:t>
      </w:r>
    </w:p>
    <w:p w14:paraId="1B45D576" w14:textId="77777777" w:rsidR="002D6758" w:rsidRPr="00C67BEA" w:rsidRDefault="002D6758" w:rsidP="002D6758">
      <w:pPr>
        <w:rPr>
          <w:lang w:val="hr-HR"/>
        </w:rPr>
      </w:pPr>
      <w:r w:rsidRPr="00C67BEA">
        <w:rPr>
          <w:szCs w:val="22"/>
          <w:lang w:val="hr-HR"/>
        </w:rPr>
        <w:t xml:space="preserve">Nenamjerna intratekalna primjena bortezomiba rezultirala je smrtnim slučajevima. </w:t>
      </w:r>
      <w:r>
        <w:rPr>
          <w:lang w:val="hr-HR"/>
        </w:rPr>
        <w:t>Bortezomib Accord 2,5 mg/ml otopina za injekciju namijenjena je za intravensku ili supkutanu primjenu</w:t>
      </w:r>
      <w:r w:rsidRPr="00C67BEA">
        <w:rPr>
          <w:lang w:val="hr-HR"/>
        </w:rPr>
        <w:t xml:space="preserve">. </w:t>
      </w:r>
      <w:r w:rsidRPr="00C67BEA">
        <w:rPr>
          <w:szCs w:val="22"/>
          <w:lang w:val="hr-HR"/>
        </w:rPr>
        <w:t>Bortezomib se ne smije prim</w:t>
      </w:r>
      <w:r>
        <w:rPr>
          <w:szCs w:val="22"/>
          <w:lang w:val="hr-HR"/>
        </w:rPr>
        <w:t>i</w:t>
      </w:r>
      <w:r w:rsidRPr="00C67BEA">
        <w:rPr>
          <w:szCs w:val="22"/>
          <w:lang w:val="hr-HR"/>
        </w:rPr>
        <w:t>jeniti intratekalno.</w:t>
      </w:r>
    </w:p>
    <w:p w14:paraId="611ADC11" w14:textId="77777777" w:rsidR="002D6758" w:rsidRPr="00C67BEA" w:rsidRDefault="002D6758" w:rsidP="002D6758">
      <w:pPr>
        <w:rPr>
          <w:lang w:val="hr-HR"/>
        </w:rPr>
      </w:pPr>
    </w:p>
    <w:p w14:paraId="5E796DF6" w14:textId="77777777" w:rsidR="002D6758" w:rsidRPr="00C67BEA" w:rsidRDefault="002D6758" w:rsidP="002D6758">
      <w:pPr>
        <w:keepNext/>
        <w:outlineLvl w:val="0"/>
        <w:rPr>
          <w:bCs/>
          <w:szCs w:val="22"/>
          <w:u w:val="single"/>
          <w:lang w:val="hr-HR"/>
        </w:rPr>
      </w:pPr>
      <w:r w:rsidRPr="00C67BEA">
        <w:rPr>
          <w:bCs/>
          <w:szCs w:val="22"/>
          <w:u w:val="single"/>
          <w:lang w:val="hr-HR"/>
        </w:rPr>
        <w:t>Gastrointestinalna toksičnost</w:t>
      </w:r>
    </w:p>
    <w:p w14:paraId="737C64E2" w14:textId="77777777" w:rsidR="002D6758" w:rsidRPr="00C67BEA" w:rsidRDefault="002D6758" w:rsidP="002D6758">
      <w:pPr>
        <w:rPr>
          <w:szCs w:val="22"/>
          <w:lang w:val="hr-HR"/>
        </w:rPr>
      </w:pPr>
      <w:r w:rsidRPr="00C67BEA">
        <w:rPr>
          <w:szCs w:val="22"/>
          <w:lang w:val="hr-HR"/>
        </w:rPr>
        <w:t>Gastrointestinalna toksičnost, uključujući mučninu, proljev, povraćanje i zatvor, vrlo su česti kod liječenja bortezomibom. Manje često su prijavljeni slučajevi ileusa (vidjeti dio 4.8). Stoga bolesnike kod kojih se pojavi zatvor treba pomno pratiti.</w:t>
      </w:r>
    </w:p>
    <w:p w14:paraId="06372F3C" w14:textId="77777777" w:rsidR="002D6758" w:rsidRPr="00C67BEA" w:rsidRDefault="002D6758" w:rsidP="002D6758">
      <w:pPr>
        <w:rPr>
          <w:bCs/>
          <w:szCs w:val="22"/>
          <w:lang w:val="hr-HR"/>
        </w:rPr>
      </w:pPr>
    </w:p>
    <w:p w14:paraId="0E1BD177" w14:textId="77777777" w:rsidR="002D6758" w:rsidRPr="00C67BEA" w:rsidRDefault="002D6758" w:rsidP="002D6758">
      <w:pPr>
        <w:keepNext/>
        <w:tabs>
          <w:tab w:val="clear" w:pos="567"/>
        </w:tabs>
        <w:rPr>
          <w:iCs/>
          <w:szCs w:val="22"/>
          <w:u w:val="single"/>
          <w:lang w:val="hr-HR"/>
        </w:rPr>
      </w:pPr>
      <w:r w:rsidRPr="00C67BEA">
        <w:rPr>
          <w:bCs/>
          <w:szCs w:val="22"/>
          <w:u w:val="single"/>
          <w:lang w:val="hr-HR"/>
        </w:rPr>
        <w:t>Hematološka toksičnost</w:t>
      </w:r>
    </w:p>
    <w:p w14:paraId="5C3F6C57" w14:textId="77777777" w:rsidR="002D6758" w:rsidRPr="00C67BEA" w:rsidRDefault="002D6758" w:rsidP="002D6758">
      <w:pPr>
        <w:tabs>
          <w:tab w:val="clear" w:pos="567"/>
        </w:tabs>
        <w:rPr>
          <w:bCs/>
          <w:szCs w:val="22"/>
          <w:lang w:val="hr-HR"/>
        </w:rPr>
      </w:pPr>
      <w:r w:rsidRPr="00C67BEA">
        <w:rPr>
          <w:bCs/>
          <w:szCs w:val="22"/>
          <w:lang w:val="hr-HR"/>
        </w:rPr>
        <w:t xml:space="preserve">Liječenje bortezomibom vrlo je često povezano s hematološkim toksičnostima (trombocitopenija, neutropenija i anemija). </w:t>
      </w:r>
      <w:r w:rsidRPr="00C67BEA">
        <w:rPr>
          <w:bCs/>
          <w:lang w:val="hr-HR"/>
        </w:rPr>
        <w:t>U ispitivanjima s bolesnicima s relapsom multiplog mijeloma liječenih s bortezomibom i s bolesnicima s prethodno neliječ</w:t>
      </w:r>
      <w:r>
        <w:rPr>
          <w:bCs/>
          <w:lang w:val="hr-HR"/>
        </w:rPr>
        <w:t>e</w:t>
      </w:r>
      <w:r w:rsidRPr="00C67BEA">
        <w:rPr>
          <w:bCs/>
          <w:lang w:val="hr-HR"/>
        </w:rPr>
        <w:t>nim limfomom plaštenih stanica liječenih s bortezomibom u kombinaciji s rituksimabom, ciklofosfamidom, doksorubicinom i prednizonom (BzR</w:t>
      </w:r>
      <w:r w:rsidRPr="00C67BEA">
        <w:rPr>
          <w:bCs/>
          <w:lang w:val="hr-HR"/>
        </w:rPr>
        <w:noBreakHyphen/>
        <w:t>CAP),</w:t>
      </w:r>
      <w:r w:rsidRPr="00C67BEA">
        <w:rPr>
          <w:lang w:val="hr-HR"/>
        </w:rPr>
        <w:t xml:space="preserve"> jedna od najčešćih hematoloških toksičnosti</w:t>
      </w:r>
      <w:r w:rsidRPr="00C67BEA">
        <w:rPr>
          <w:bCs/>
          <w:lang w:val="hr-HR"/>
        </w:rPr>
        <w:t xml:space="preserve"> bila je prolazna trombocitopenija. Trombociti su bili najniži 11. dana svakog ciklusa liječenja bortezomibom i obično su se povukli do početnog stanja do sljedećeg ciklusa. </w:t>
      </w:r>
      <w:r w:rsidRPr="00C67BEA">
        <w:rPr>
          <w:bCs/>
          <w:szCs w:val="22"/>
          <w:lang w:val="hr-HR"/>
        </w:rPr>
        <w:t>Nije bilo dokaza kumulativne trombocitopenije. U ispitivanjima multiplog mijeloma s jednim lijekom</w:t>
      </w:r>
      <w:r w:rsidRPr="00C67BEA">
        <w:rPr>
          <w:bCs/>
          <w:lang w:val="hr-HR"/>
        </w:rPr>
        <w:t xml:space="preserve"> n</w:t>
      </w:r>
      <w:r w:rsidRPr="00C67BEA">
        <w:rPr>
          <w:bCs/>
          <w:szCs w:val="22"/>
          <w:lang w:val="hr-HR"/>
        </w:rPr>
        <w:t>ajniža izmjerena srednja vrijednost broja trombocita bila je približno 40% početne vrijednosti a 50% u ispitivanju limfoma plaštenih stanica. U bolesnika s uznapredovalim mijelomom, težina trombocitopenije bila je povezana s brojem trombocita prije liječenja: kod početnog broja trombocita &lt; 75 000/</w:t>
      </w:r>
      <w:r w:rsidRPr="00C67BEA">
        <w:rPr>
          <w:bCs/>
          <w:szCs w:val="22"/>
          <w:lang w:val="hr-HR"/>
        </w:rPr>
        <w:sym w:font="Symbol" w:char="F06D"/>
      </w:r>
      <w:r w:rsidRPr="00C67BEA">
        <w:rPr>
          <w:bCs/>
          <w:szCs w:val="22"/>
          <w:lang w:val="hr-HR"/>
        </w:rPr>
        <w:t>l, 90% od 21 bolesnika imalo je ≤ 25 000/</w:t>
      </w:r>
      <w:r w:rsidRPr="00C67BEA">
        <w:rPr>
          <w:bCs/>
          <w:szCs w:val="22"/>
          <w:lang w:val="hr-HR"/>
        </w:rPr>
        <w:sym w:font="Symbol" w:char="F06D"/>
      </w:r>
      <w:r w:rsidRPr="00C67BEA">
        <w:rPr>
          <w:bCs/>
          <w:szCs w:val="22"/>
          <w:lang w:val="hr-HR"/>
        </w:rPr>
        <w:t>l trombocita za vrijeme ispitivanja, uključujući njih 14% s &lt; 10 000/</w:t>
      </w:r>
      <w:r w:rsidRPr="00C67BEA">
        <w:rPr>
          <w:bCs/>
          <w:szCs w:val="22"/>
          <w:lang w:val="hr-HR"/>
        </w:rPr>
        <w:sym w:font="Symbol" w:char="F06D"/>
      </w:r>
      <w:r w:rsidRPr="00C67BEA">
        <w:rPr>
          <w:bCs/>
          <w:szCs w:val="22"/>
          <w:lang w:val="hr-HR"/>
        </w:rPr>
        <w:t>l; nasuprot tome, kod početnog broja trombocita &gt; 75 000/</w:t>
      </w:r>
      <w:r w:rsidRPr="00C67BEA">
        <w:rPr>
          <w:bCs/>
          <w:szCs w:val="22"/>
          <w:lang w:val="hr-HR"/>
        </w:rPr>
        <w:sym w:font="Symbol" w:char="F06D"/>
      </w:r>
      <w:r w:rsidRPr="00C67BEA">
        <w:rPr>
          <w:bCs/>
          <w:szCs w:val="22"/>
          <w:lang w:val="hr-HR"/>
        </w:rPr>
        <w:t>l, samo 14% od 309 bolesnika imalo je ≤ </w:t>
      </w:r>
      <w:r w:rsidRPr="00C67BEA">
        <w:rPr>
          <w:bCs/>
          <w:lang w:val="hr-HR"/>
        </w:rPr>
        <w:t>25 000/</w:t>
      </w:r>
      <w:r w:rsidRPr="00C67BEA">
        <w:rPr>
          <w:bCs/>
        </w:rPr>
        <w:sym w:font="Symbol" w:char="F06D"/>
      </w:r>
      <w:r w:rsidRPr="00C67BEA">
        <w:rPr>
          <w:bCs/>
          <w:lang w:val="hr-HR"/>
        </w:rPr>
        <w:t>l</w:t>
      </w:r>
      <w:r w:rsidRPr="00C67BEA">
        <w:rPr>
          <w:bCs/>
          <w:szCs w:val="22"/>
          <w:lang w:val="hr-HR"/>
        </w:rPr>
        <w:t xml:space="preserve"> trombocita za vrijeme ispitivanja.</w:t>
      </w:r>
    </w:p>
    <w:p w14:paraId="082C2298" w14:textId="77777777" w:rsidR="002D6758" w:rsidRPr="00C67BEA" w:rsidRDefault="002D6758" w:rsidP="002D6758">
      <w:pPr>
        <w:tabs>
          <w:tab w:val="clear" w:pos="567"/>
        </w:tabs>
        <w:rPr>
          <w:bCs/>
          <w:szCs w:val="22"/>
          <w:lang w:val="hr-HR"/>
        </w:rPr>
      </w:pPr>
    </w:p>
    <w:p w14:paraId="2037E4A8" w14:textId="77777777" w:rsidR="002D6758" w:rsidRPr="00C67BEA" w:rsidRDefault="002D6758" w:rsidP="002D6758">
      <w:pPr>
        <w:tabs>
          <w:tab w:val="clear" w:pos="567"/>
        </w:tabs>
        <w:rPr>
          <w:bCs/>
          <w:noProof/>
          <w:color w:val="000000"/>
          <w:lang w:val="nl-NL"/>
        </w:rPr>
      </w:pPr>
      <w:r w:rsidRPr="00C67BEA">
        <w:rPr>
          <w:bCs/>
          <w:noProof/>
          <w:color w:val="000000"/>
          <w:lang w:val="hr-HR"/>
        </w:rPr>
        <w:t>U bolesnika s limfomom plaštenih stanica (isp</w:t>
      </w:r>
      <w:r>
        <w:rPr>
          <w:bCs/>
          <w:noProof/>
          <w:color w:val="000000"/>
          <w:lang w:val="hr-HR"/>
        </w:rPr>
        <w:t>i</w:t>
      </w:r>
      <w:r w:rsidRPr="00C67BEA">
        <w:rPr>
          <w:bCs/>
          <w:noProof/>
          <w:color w:val="000000"/>
          <w:lang w:val="hr-HR"/>
        </w:rPr>
        <w:t>tivanje LYM</w:t>
      </w:r>
      <w:r w:rsidRPr="00C67BEA">
        <w:rPr>
          <w:bCs/>
          <w:noProof/>
          <w:color w:val="000000"/>
          <w:lang w:val="hr-HR"/>
        </w:rPr>
        <w:noBreakHyphen/>
        <w:t>3002), postojala je viša incidencija (56,7% naspram 5,8%) trombocitopenije stupnja ≥ 3 u skupini liječenoj bortezomibom (BzR</w:t>
      </w:r>
      <w:r w:rsidRPr="00C67BEA">
        <w:rPr>
          <w:bCs/>
          <w:noProof/>
          <w:color w:val="000000"/>
          <w:lang w:val="hr-HR"/>
        </w:rPr>
        <w:noBreakHyphen/>
        <w:t>CAP) u usporedbi sa skupinom koja nije liječena bortezomibom (rituksimab, ciklofosfamid, doksorubicin, vinkristin i prednizon [R</w:t>
      </w:r>
      <w:r w:rsidRPr="00C67BEA">
        <w:rPr>
          <w:bCs/>
          <w:noProof/>
          <w:color w:val="000000"/>
          <w:lang w:val="hr-HR"/>
        </w:rPr>
        <w:noBreakHyphen/>
        <w:t xml:space="preserve">CHOP]). </w:t>
      </w:r>
      <w:r w:rsidRPr="00C67BEA">
        <w:rPr>
          <w:noProof/>
          <w:color w:val="000000"/>
          <w:lang w:val="hr-HR"/>
        </w:rPr>
        <w:t xml:space="preserve">Dvije liječene skupine imale su sličnu ukupnu </w:t>
      </w:r>
      <w:r w:rsidRPr="00C67BEA">
        <w:rPr>
          <w:bCs/>
          <w:noProof/>
          <w:color w:val="000000"/>
          <w:lang w:val="hr-HR"/>
        </w:rPr>
        <w:t>incidenciju događaja krvarenja svih stupnjeva (6,3% u BzR</w:t>
      </w:r>
      <w:r w:rsidRPr="00C67BEA">
        <w:rPr>
          <w:bCs/>
          <w:noProof/>
          <w:color w:val="000000"/>
          <w:lang w:val="hr-HR"/>
        </w:rPr>
        <w:noBreakHyphen/>
        <w:t>CAP skupini i 5,0% u R</w:t>
      </w:r>
      <w:r w:rsidRPr="00C67BEA">
        <w:rPr>
          <w:bCs/>
          <w:noProof/>
          <w:color w:val="000000"/>
          <w:lang w:val="hr-HR"/>
        </w:rPr>
        <w:noBreakHyphen/>
        <w:t>CHOP skupini) kao i stupnja 3 i višeg za događaje krvarenja (BzR</w:t>
      </w:r>
      <w:r w:rsidRPr="00C67BEA">
        <w:rPr>
          <w:bCs/>
          <w:noProof/>
          <w:color w:val="000000"/>
          <w:lang w:val="hr-HR"/>
        </w:rPr>
        <w:noBreakHyphen/>
        <w:t>CAP: 4 bolesnika [1.7%]; R</w:t>
      </w:r>
      <w:r w:rsidRPr="00C67BEA">
        <w:rPr>
          <w:bCs/>
          <w:noProof/>
          <w:color w:val="000000"/>
          <w:lang w:val="hr-HR"/>
        </w:rPr>
        <w:noBreakHyphen/>
        <w:t>CHOP: 3 bolesnika [1,2%]).</w:t>
      </w:r>
      <w:r w:rsidRPr="00C67BEA">
        <w:rPr>
          <w:noProof/>
          <w:color w:val="000000"/>
          <w:lang w:val="hr-HR"/>
        </w:rPr>
        <w:t xml:space="preserve"> </w:t>
      </w:r>
      <w:r w:rsidRPr="00C67BEA">
        <w:rPr>
          <w:bCs/>
          <w:noProof/>
          <w:color w:val="000000"/>
          <w:lang w:val="nl-NL"/>
        </w:rPr>
        <w:t>U BzR</w:t>
      </w:r>
      <w:r w:rsidRPr="00C67BEA">
        <w:rPr>
          <w:bCs/>
          <w:noProof/>
          <w:color w:val="000000"/>
          <w:lang w:val="nl-NL"/>
        </w:rPr>
        <w:noBreakHyphen/>
        <w:t>CAP skupini, 22,5% bolesnika primilo je transfuzije trombocita u usporedbi s 2,9% bolesnika u R</w:t>
      </w:r>
      <w:r w:rsidRPr="00C67BEA">
        <w:rPr>
          <w:bCs/>
          <w:noProof/>
          <w:color w:val="000000"/>
          <w:lang w:val="nl-NL"/>
        </w:rPr>
        <w:noBreakHyphen/>
        <w:t>CHOP skupini.</w:t>
      </w:r>
    </w:p>
    <w:p w14:paraId="1B4BC6CB" w14:textId="77777777" w:rsidR="002D6758" w:rsidRPr="00C67BEA" w:rsidRDefault="002D6758" w:rsidP="002D6758">
      <w:pPr>
        <w:tabs>
          <w:tab w:val="clear" w:pos="567"/>
        </w:tabs>
        <w:rPr>
          <w:bCs/>
          <w:noProof/>
          <w:color w:val="000000"/>
          <w:lang w:val="nl-NL"/>
        </w:rPr>
      </w:pPr>
    </w:p>
    <w:p w14:paraId="45161158" w14:textId="77777777" w:rsidR="002D6758" w:rsidRPr="00C67BEA" w:rsidRDefault="002D6758" w:rsidP="002D6758">
      <w:pPr>
        <w:tabs>
          <w:tab w:val="clear" w:pos="567"/>
        </w:tabs>
        <w:rPr>
          <w:bCs/>
          <w:szCs w:val="22"/>
          <w:lang w:val="hr-HR"/>
        </w:rPr>
      </w:pPr>
      <w:r w:rsidRPr="00C67BEA">
        <w:rPr>
          <w:bCs/>
          <w:noProof/>
          <w:color w:val="000000"/>
          <w:lang w:val="nl-NL"/>
        </w:rPr>
        <w:t xml:space="preserve">Gastrointestinalno i intracerebralno krvarenje bilo je prijavljeno u vezi s liječenjem bortezomibom. Stoga, </w:t>
      </w:r>
      <w:r w:rsidRPr="00C67BEA">
        <w:rPr>
          <w:bCs/>
          <w:szCs w:val="22"/>
          <w:lang w:val="hr-HR"/>
        </w:rPr>
        <w:t xml:space="preserve">broj trombocita potrebno je odrediti prije svake doze bortezomiba. Liječenje bortezomibom mora se </w:t>
      </w:r>
      <w:r w:rsidRPr="00C67BEA">
        <w:rPr>
          <w:szCs w:val="22"/>
          <w:lang w:val="hr-HR"/>
        </w:rPr>
        <w:t xml:space="preserve">prekinuti </w:t>
      </w:r>
      <w:r w:rsidRPr="00C67BEA">
        <w:rPr>
          <w:bCs/>
          <w:szCs w:val="22"/>
          <w:lang w:val="hr-HR"/>
        </w:rPr>
        <w:t>kad je broj trombocita &lt; 25 000/</w:t>
      </w:r>
      <w:r w:rsidRPr="00C67BEA">
        <w:rPr>
          <w:bCs/>
          <w:szCs w:val="22"/>
          <w:lang w:val="hr-HR"/>
        </w:rPr>
        <w:sym w:font="Symbol" w:char="F06D"/>
      </w:r>
      <w:r w:rsidRPr="00C67BEA">
        <w:rPr>
          <w:bCs/>
          <w:szCs w:val="22"/>
          <w:lang w:val="hr-HR"/>
        </w:rPr>
        <w:t>l, a u slučaju</w:t>
      </w:r>
      <w:r w:rsidRPr="00C67BEA" w:rsidDel="003139B3">
        <w:rPr>
          <w:bCs/>
          <w:szCs w:val="22"/>
          <w:lang w:val="hr-HR"/>
        </w:rPr>
        <w:t xml:space="preserve"> </w:t>
      </w:r>
      <w:r w:rsidRPr="00C67BEA">
        <w:rPr>
          <w:bCs/>
          <w:szCs w:val="22"/>
          <w:lang w:val="hr-HR"/>
        </w:rPr>
        <w:t xml:space="preserve">kombinacije s melfalanom i prednizonom kad je broj trombocita </w:t>
      </w:r>
      <w:r w:rsidRPr="00C67BEA">
        <w:rPr>
          <w:szCs w:val="22"/>
          <w:lang w:val="hr-HR"/>
        </w:rPr>
        <w:t>≤ 30 000/</w:t>
      </w:r>
      <w:r w:rsidRPr="00C67BEA">
        <w:rPr>
          <w:bCs/>
          <w:szCs w:val="22"/>
          <w:lang w:val="hr-HR"/>
        </w:rPr>
        <w:sym w:font="Symbol" w:char="F06D"/>
      </w:r>
      <w:r w:rsidRPr="00C67BEA">
        <w:rPr>
          <w:bCs/>
          <w:szCs w:val="22"/>
          <w:lang w:val="hr-HR"/>
        </w:rPr>
        <w:t>l (vidjeti dio 4.2). Moguću korist od liječenja treba pažljivo ocijeniti u odnosu na rizik, osobito u slučaju umjerene do teške trombocitopenije i čimbenika rizika za krvarenje.</w:t>
      </w:r>
    </w:p>
    <w:p w14:paraId="7AA42E43" w14:textId="77777777" w:rsidR="002D6758" w:rsidRPr="00C67BEA" w:rsidRDefault="002D6758" w:rsidP="002D6758">
      <w:pPr>
        <w:rPr>
          <w:lang w:val="hr-HR"/>
        </w:rPr>
      </w:pPr>
    </w:p>
    <w:p w14:paraId="078FC39E" w14:textId="77777777" w:rsidR="002D6758" w:rsidRPr="00C67BEA" w:rsidRDefault="002D6758" w:rsidP="002D6758">
      <w:pPr>
        <w:rPr>
          <w:lang w:val="hr-HR"/>
        </w:rPr>
      </w:pPr>
      <w:r w:rsidRPr="00C67BEA">
        <w:rPr>
          <w:lang w:val="hr-HR"/>
        </w:rPr>
        <w:t xml:space="preserve">Za vrijeme liječenja bortezomibom potrebno je često određivati kompletnu i diferencijalnu krvnu sliku (KKS), uključujući broj trombocita. </w:t>
      </w:r>
      <w:r w:rsidRPr="00C67BEA">
        <w:rPr>
          <w:lang w:val="nl-NL"/>
        </w:rPr>
        <w:t>Transfuzija trombocita mora se uzeti u obzir kada je klinički prikladna (vidjeti dio 4.2).</w:t>
      </w:r>
    </w:p>
    <w:p w14:paraId="315040DE" w14:textId="77777777" w:rsidR="002D6758" w:rsidRPr="00C67BEA" w:rsidRDefault="002D6758" w:rsidP="002D6758">
      <w:pPr>
        <w:rPr>
          <w:lang w:val="nl-NL"/>
        </w:rPr>
      </w:pPr>
    </w:p>
    <w:p w14:paraId="6ED54E86" w14:textId="77777777" w:rsidR="002D6758" w:rsidRPr="00C67BEA" w:rsidRDefault="002D6758" w:rsidP="002D6758">
      <w:pPr>
        <w:rPr>
          <w:lang w:val="nl-NL"/>
        </w:rPr>
      </w:pPr>
      <w:r w:rsidRPr="00C67BEA">
        <w:rPr>
          <w:lang w:val="nl-NL"/>
        </w:rPr>
        <w:t>U bolesnika s limfomom plaštenih stanica, zabilježena je prolazna reverzibilna neutropenija između ciklusa, bez dokaza kumulativne neutropenije. Neutrofili su bili najniži 11. dan</w:t>
      </w:r>
      <w:r w:rsidR="00CD50DA">
        <w:rPr>
          <w:lang w:val="nl-NL"/>
        </w:rPr>
        <w:t>a</w:t>
      </w:r>
      <w:r w:rsidRPr="00C67BEA">
        <w:rPr>
          <w:lang w:val="nl-NL"/>
        </w:rPr>
        <w:t xml:space="preserve"> svakog ciklusa liječenja bortezomibom i obično su se povukli na početnu vrijednost do sljedećeg ciklusa. </w:t>
      </w:r>
      <w:r w:rsidRPr="00C67BEA">
        <w:rPr>
          <w:bCs/>
          <w:lang w:val="nl-NL"/>
        </w:rPr>
        <w:t>U ispitivanju LYM</w:t>
      </w:r>
      <w:r w:rsidRPr="00C67BEA">
        <w:rPr>
          <w:bCs/>
          <w:lang w:val="nl-NL"/>
        </w:rPr>
        <w:noBreakHyphen/>
        <w:t xml:space="preserve">3002, potpora u vidu faktora stimulacije kolonija primijenjena je na </w:t>
      </w:r>
      <w:r w:rsidRPr="00C67BEA">
        <w:rPr>
          <w:lang w:val="nl-NL"/>
        </w:rPr>
        <w:t>78% bolesnika u BzR</w:t>
      </w:r>
      <w:r w:rsidRPr="00C67BEA">
        <w:rPr>
          <w:lang w:val="nl-NL"/>
        </w:rPr>
        <w:noBreakHyphen/>
        <w:t>CAP skupini te na 61% bolesnika u R</w:t>
      </w:r>
      <w:r w:rsidRPr="00C67BEA">
        <w:rPr>
          <w:lang w:val="nl-NL"/>
        </w:rPr>
        <w:noBreakHyphen/>
        <w:t xml:space="preserve">CHOP skupini. Budući da bolesnici s neutropenijom imaju povećan rizik od infekcija, oni se moraju nadzirati na znakove i simptome infekcije, te što prije liječiti. </w:t>
      </w:r>
      <w:r w:rsidRPr="00C67BEA">
        <w:rPr>
          <w:bCs/>
          <w:lang w:val="nl-NL"/>
        </w:rPr>
        <w:t xml:space="preserve">Faktori stimulacije kolonija granulocita </w:t>
      </w:r>
      <w:r w:rsidRPr="00C67BEA">
        <w:rPr>
          <w:lang w:val="nl-NL"/>
        </w:rPr>
        <w:t>mogu se primijeniti za hematološku toksičnost sukladno lokalnoj standardnoj praksi. Profilaktička primjena f</w:t>
      </w:r>
      <w:r w:rsidRPr="00C67BEA">
        <w:rPr>
          <w:noProof/>
          <w:color w:val="000000"/>
          <w:lang w:val="nl-NL"/>
        </w:rPr>
        <w:t>aktora stimulacije kolonija granulocita</w:t>
      </w:r>
      <w:r w:rsidRPr="00C67BEA">
        <w:rPr>
          <w:lang w:val="nl-NL"/>
        </w:rPr>
        <w:t xml:space="preserve"> mora se uzeti u obzir kod ponovljenih zakašnjelih primjena ciklusa (vidjeti dio 4.2).</w:t>
      </w:r>
    </w:p>
    <w:p w14:paraId="08326EA2" w14:textId="77777777" w:rsidR="002D6758" w:rsidRPr="00C67BEA" w:rsidRDefault="002D6758" w:rsidP="002D6758">
      <w:pPr>
        <w:rPr>
          <w:i/>
          <w:iCs/>
          <w:szCs w:val="22"/>
          <w:lang w:val="hr-HR"/>
        </w:rPr>
      </w:pPr>
    </w:p>
    <w:p w14:paraId="11CAEB63" w14:textId="77777777" w:rsidR="002D6758" w:rsidRPr="00C67BEA" w:rsidRDefault="002D6758" w:rsidP="002D6758">
      <w:pPr>
        <w:autoSpaceDE w:val="0"/>
        <w:autoSpaceDN w:val="0"/>
        <w:rPr>
          <w:iCs/>
          <w:szCs w:val="22"/>
          <w:u w:val="single"/>
          <w:lang w:val="hr-HR"/>
        </w:rPr>
      </w:pPr>
      <w:r w:rsidRPr="00C67BEA">
        <w:rPr>
          <w:iCs/>
          <w:szCs w:val="22"/>
          <w:u w:val="single"/>
          <w:lang w:val="hr-HR"/>
        </w:rPr>
        <w:t>Reaktivacija virusa herpes zoster</w:t>
      </w:r>
    </w:p>
    <w:p w14:paraId="30B4E0B9" w14:textId="77777777" w:rsidR="002D6758" w:rsidRPr="00C67BEA" w:rsidRDefault="002D6758" w:rsidP="002D6758">
      <w:pPr>
        <w:rPr>
          <w:szCs w:val="22"/>
          <w:lang w:val="hr-HR"/>
        </w:rPr>
      </w:pPr>
      <w:r w:rsidRPr="00C67BEA">
        <w:rPr>
          <w:szCs w:val="22"/>
          <w:lang w:val="hr-HR"/>
        </w:rPr>
        <w:t>U bolesnika koji se liječe bortezomib</w:t>
      </w:r>
      <w:r>
        <w:rPr>
          <w:szCs w:val="22"/>
          <w:lang w:val="hr-HR"/>
        </w:rPr>
        <w:t xml:space="preserve">om </w:t>
      </w:r>
      <w:r w:rsidRPr="00C67BEA">
        <w:rPr>
          <w:szCs w:val="22"/>
          <w:lang w:val="hr-HR"/>
        </w:rPr>
        <w:t>preporučuje se antivirusna profilaksa.</w:t>
      </w:r>
    </w:p>
    <w:p w14:paraId="261DF60C" w14:textId="77777777" w:rsidR="002D6758" w:rsidRPr="00C67BEA" w:rsidRDefault="002D6758" w:rsidP="002D6758">
      <w:pPr>
        <w:rPr>
          <w:szCs w:val="22"/>
          <w:lang w:val="hr-HR"/>
        </w:rPr>
      </w:pPr>
      <w:r w:rsidRPr="00C67BEA">
        <w:rPr>
          <w:szCs w:val="22"/>
          <w:lang w:val="hr-HR"/>
        </w:rPr>
        <w:t>U ispitivanju faze III kod bolesnika s prethodno neliječenim multiplim mijelomom, ukupna incidencija reaktivacije virusa herpes zoster bila je češća u bolesnika koji su primali bortezomib+melfalan+prednizon nego u onih koji su primali melfalan+prednizon (14% naspram 4%).</w:t>
      </w:r>
    </w:p>
    <w:p w14:paraId="6674DFDB" w14:textId="77777777" w:rsidR="002D6758" w:rsidRPr="00C67BEA" w:rsidRDefault="002D6758" w:rsidP="002D6758">
      <w:pPr>
        <w:autoSpaceDE w:val="0"/>
        <w:autoSpaceDN w:val="0"/>
        <w:rPr>
          <w:lang w:val="hr-HR"/>
        </w:rPr>
      </w:pPr>
      <w:r w:rsidRPr="00C67BEA">
        <w:rPr>
          <w:bCs/>
          <w:szCs w:val="22"/>
          <w:lang w:val="hr-HR"/>
        </w:rPr>
        <w:t>U bolesnika s limfomom plaštenih stanica (ispitivanje LYM</w:t>
      </w:r>
      <w:r w:rsidRPr="00C67BEA">
        <w:rPr>
          <w:bCs/>
          <w:szCs w:val="22"/>
          <w:lang w:val="hr-HR"/>
        </w:rPr>
        <w:noBreakHyphen/>
        <w:t xml:space="preserve">3002), </w:t>
      </w:r>
      <w:r w:rsidRPr="00C67BEA">
        <w:rPr>
          <w:lang w:val="hr-HR"/>
        </w:rPr>
        <w:t>incidencija infekcije virusom herpes zoster bila je 6,7% u BzR-CAP skupini i 1,2% u R</w:t>
      </w:r>
      <w:r w:rsidRPr="00C67BEA">
        <w:rPr>
          <w:lang w:val="hr-HR"/>
        </w:rPr>
        <w:noBreakHyphen/>
        <w:t>CHOP skupini (vidjeti dio 4.8).</w:t>
      </w:r>
    </w:p>
    <w:p w14:paraId="2CBCC8EC" w14:textId="77777777" w:rsidR="002D6758" w:rsidRPr="00C67BEA" w:rsidRDefault="002D6758" w:rsidP="002D6758">
      <w:pPr>
        <w:rPr>
          <w:u w:val="single"/>
          <w:lang w:val="hr-HR"/>
        </w:rPr>
      </w:pPr>
    </w:p>
    <w:p w14:paraId="6174E2F2" w14:textId="77777777" w:rsidR="002D6758" w:rsidRPr="00C67BEA" w:rsidRDefault="002D6758" w:rsidP="002D6758">
      <w:pPr>
        <w:rPr>
          <w:u w:val="single"/>
          <w:lang w:val="nn-NO"/>
        </w:rPr>
      </w:pPr>
      <w:r w:rsidRPr="00C67BEA">
        <w:rPr>
          <w:u w:val="single"/>
          <w:lang w:val="nn-NO"/>
        </w:rPr>
        <w:t>Reaktivacija virusa hepatitisa B (HBV) i infekcija</w:t>
      </w:r>
    </w:p>
    <w:p w14:paraId="5C333641" w14:textId="77777777" w:rsidR="002D6758" w:rsidRPr="00C67BEA" w:rsidRDefault="002D6758" w:rsidP="002D6758">
      <w:pPr>
        <w:rPr>
          <w:lang w:val="nn-NO"/>
        </w:rPr>
      </w:pPr>
      <w:r w:rsidRPr="00C67BEA">
        <w:rPr>
          <w:lang w:val="nn-NO"/>
        </w:rPr>
        <w:t>Kada se rituksimab koristi u kombinaciji s bortezomibom, u bolesnika koji imaju rizik od infekcije s HBV</w:t>
      </w:r>
      <w:r>
        <w:rPr>
          <w:lang w:val="nn-NO"/>
        </w:rPr>
        <w:t>-</w:t>
      </w:r>
      <w:r w:rsidRPr="00C67BEA">
        <w:rPr>
          <w:lang w:val="nn-NO"/>
        </w:rPr>
        <w:t>om, prije početka liječenja uvijek se mora provoditi probir na HBV. Nositelji hepatitisa B i bolesnici s hepatitisom B u anamnezi, moraju se strogo nadzirati na kliničke i laboratorijske znakove aktivne infekcije HBV</w:t>
      </w:r>
      <w:r>
        <w:rPr>
          <w:lang w:val="nn-NO"/>
        </w:rPr>
        <w:t>-</w:t>
      </w:r>
      <w:r w:rsidRPr="00C67BEA">
        <w:rPr>
          <w:lang w:val="nn-NO"/>
        </w:rPr>
        <w:t>om tijekom i nakon kombiniranog liječenja rituksima</w:t>
      </w:r>
      <w:r>
        <w:rPr>
          <w:lang w:val="nn-NO"/>
        </w:rPr>
        <w:t>bom</w:t>
      </w:r>
      <w:r w:rsidRPr="00C67BEA">
        <w:rPr>
          <w:lang w:val="nn-NO"/>
        </w:rPr>
        <w:t xml:space="preserve"> i bortezomib</w:t>
      </w:r>
      <w:r>
        <w:rPr>
          <w:lang w:val="nn-NO"/>
        </w:rPr>
        <w:t>om</w:t>
      </w:r>
      <w:r w:rsidRPr="00C67BEA">
        <w:rPr>
          <w:lang w:val="nn-NO"/>
        </w:rPr>
        <w:t>. Mora se uzeti u obzir antivirusna profilaksa. Za više informacija pogledajte Sažetak opisa svojstava lijeka za rituksimab.</w:t>
      </w:r>
    </w:p>
    <w:p w14:paraId="33B53B5F" w14:textId="77777777" w:rsidR="002D6758" w:rsidRPr="00C67BEA" w:rsidRDefault="002D6758" w:rsidP="002D6758">
      <w:pPr>
        <w:rPr>
          <w:lang w:val="hr-HR"/>
        </w:rPr>
      </w:pPr>
    </w:p>
    <w:p w14:paraId="4AB38A98" w14:textId="77777777" w:rsidR="002D6758" w:rsidRPr="00C67BEA" w:rsidRDefault="002D6758" w:rsidP="002D6758">
      <w:pPr>
        <w:rPr>
          <w:bCs/>
          <w:iCs/>
          <w:szCs w:val="22"/>
          <w:u w:val="single"/>
          <w:lang w:val="hr-HR"/>
        </w:rPr>
      </w:pPr>
      <w:r w:rsidRPr="00C67BEA">
        <w:rPr>
          <w:bCs/>
          <w:iCs/>
          <w:szCs w:val="22"/>
          <w:u w:val="single"/>
          <w:lang w:val="hr-HR"/>
        </w:rPr>
        <w:t>Progresivna multifokalna leukoencefalopatija (PML)</w:t>
      </w:r>
    </w:p>
    <w:p w14:paraId="64D8D650" w14:textId="77777777" w:rsidR="002D6758" w:rsidRPr="00C67BEA" w:rsidRDefault="002D6758" w:rsidP="002D6758">
      <w:pPr>
        <w:rPr>
          <w:bCs/>
          <w:iCs/>
          <w:szCs w:val="22"/>
          <w:lang w:val="hr-HR"/>
        </w:rPr>
      </w:pPr>
      <w:r w:rsidRPr="00C67BEA">
        <w:rPr>
          <w:bCs/>
          <w:iCs/>
          <w:szCs w:val="22"/>
          <w:lang w:val="hr-HR"/>
        </w:rPr>
        <w:t>Vrlo rijetko su bili zabilježeni slučajevi John Cunningham (JC) virusne infekcije nepoznate uzročnosti, koji su rezultirali progresivnom multifokalnom leukoencefalopatijom (PML) i smrću kod bolesnika liječenih bortezomibom. Bolesnici kojima je dijagnosticirana PML, prethodno ili konkomitantno su uzimali imunosupresivnu terapiju. Većina slučajeva PML</w:t>
      </w:r>
      <w:r w:rsidR="00CD50DA">
        <w:rPr>
          <w:bCs/>
          <w:iCs/>
          <w:szCs w:val="22"/>
          <w:lang w:val="hr-HR"/>
        </w:rPr>
        <w:noBreakHyphen/>
      </w:r>
      <w:r w:rsidRPr="00C67BEA">
        <w:rPr>
          <w:bCs/>
          <w:iCs/>
          <w:szCs w:val="22"/>
          <w:lang w:val="hr-HR"/>
        </w:rPr>
        <w:t>a bila je dijagnosticirana unutar 12 mjeseci od primjene prve doze bortezomiba. Bolesnike je potrebno redovito pratiti radi mogućnosti pojave novih ili pogoršanja postojećih neuroloških simptoma ili znakova koji mogu upućivati na PML, kao dio diferencijalne dijagnoze problema SŽS-a. Ako se sumnja na PML, bolesnika je potrebno uputiti na specijalistički pregled, te započeti odgovarajuće dijagnostičke postupke za PML. Ukoliko je dijagnosticiran PML, liječenje bortezomibom treba prekinuti.</w:t>
      </w:r>
    </w:p>
    <w:p w14:paraId="6DA2A6E2" w14:textId="77777777" w:rsidR="002D6758" w:rsidRPr="00C67BEA" w:rsidRDefault="002D6758" w:rsidP="002D6758">
      <w:pPr>
        <w:rPr>
          <w:bCs/>
          <w:iCs/>
          <w:szCs w:val="22"/>
          <w:u w:val="single"/>
          <w:lang w:val="hr-HR"/>
        </w:rPr>
      </w:pPr>
    </w:p>
    <w:p w14:paraId="13E9148E" w14:textId="77777777" w:rsidR="002D6758" w:rsidRPr="00C67BEA" w:rsidRDefault="002D6758" w:rsidP="002D6758">
      <w:pPr>
        <w:tabs>
          <w:tab w:val="clear" w:pos="567"/>
        </w:tabs>
        <w:rPr>
          <w:bCs/>
          <w:szCs w:val="22"/>
          <w:u w:val="single"/>
          <w:lang w:val="hr-HR"/>
        </w:rPr>
      </w:pPr>
      <w:r w:rsidRPr="00C67BEA">
        <w:rPr>
          <w:bCs/>
          <w:szCs w:val="22"/>
          <w:u w:val="single"/>
          <w:lang w:val="hr-HR"/>
        </w:rPr>
        <w:t>Periferna neuropatija</w:t>
      </w:r>
    </w:p>
    <w:p w14:paraId="6FC64727" w14:textId="77777777" w:rsidR="002D6758" w:rsidRPr="00C67BEA" w:rsidRDefault="002D6758" w:rsidP="002D6758">
      <w:pPr>
        <w:rPr>
          <w:szCs w:val="22"/>
          <w:lang w:val="hr-HR"/>
        </w:rPr>
      </w:pPr>
      <w:r w:rsidRPr="00C67BEA">
        <w:rPr>
          <w:szCs w:val="22"/>
          <w:lang w:val="hr-HR"/>
        </w:rPr>
        <w:t>Liječenje bortezomibom vrlo je često povezano s perifernom neuropatijom, koja je pretežno senzorna. Međutim, prijavljeni su slučajevi teške motorne neuropatije sa ili bez senzorne periferne neuropatije. Incidencija periferne neuropatije povećava se u početku liječenja, a primijećeno je da je najveća tijekom 5. ciklusa.</w:t>
      </w:r>
    </w:p>
    <w:p w14:paraId="24A48C85" w14:textId="77777777" w:rsidR="002D6758" w:rsidRPr="00C67BEA" w:rsidRDefault="002D6758" w:rsidP="002D6758">
      <w:pPr>
        <w:rPr>
          <w:szCs w:val="22"/>
          <w:lang w:val="hr-HR"/>
        </w:rPr>
      </w:pPr>
    </w:p>
    <w:p w14:paraId="57AF8CC7" w14:textId="77777777" w:rsidR="002D6758" w:rsidRPr="00C67BEA" w:rsidRDefault="002D6758" w:rsidP="002D6758">
      <w:pPr>
        <w:rPr>
          <w:szCs w:val="22"/>
          <w:lang w:val="hr-HR"/>
        </w:rPr>
      </w:pPr>
      <w:r w:rsidRPr="00C67BEA">
        <w:rPr>
          <w:szCs w:val="22"/>
          <w:lang w:val="hr-HR"/>
        </w:rPr>
        <w:t>Preporučuje se pažljivo praćenje bolesnika zbog simptoma neuropatije kao što su osjećaj žarenja, hiperestezija, hipoestezija, parestezija, nelagoda, neuropatska bol ili slabost.</w:t>
      </w:r>
    </w:p>
    <w:p w14:paraId="04B88C8F" w14:textId="77777777" w:rsidR="002D6758" w:rsidRPr="00C67BEA" w:rsidRDefault="002D6758" w:rsidP="002D6758">
      <w:pPr>
        <w:rPr>
          <w:szCs w:val="22"/>
          <w:lang w:val="hr-HR"/>
        </w:rPr>
      </w:pPr>
    </w:p>
    <w:p w14:paraId="36F4EA65" w14:textId="77777777" w:rsidR="002D6758" w:rsidRPr="00C67BEA" w:rsidRDefault="002D6758" w:rsidP="002D6758">
      <w:pPr>
        <w:rPr>
          <w:szCs w:val="24"/>
          <w:lang w:val="hr-HR"/>
        </w:rPr>
      </w:pPr>
      <w:r w:rsidRPr="00C67BEA">
        <w:rPr>
          <w:szCs w:val="24"/>
          <w:lang w:val="hr-HR"/>
        </w:rPr>
        <w:t xml:space="preserve">U ispitivanju faze III uspoređena je intravenska primjena bortezomiba u odnosu na supkutanu primjenu, incidencija periferne neuropatije stupnja </w:t>
      </w:r>
      <w:r w:rsidRPr="00C67BEA">
        <w:rPr>
          <w:szCs w:val="24"/>
        </w:rPr>
        <w:sym w:font="Symbol" w:char="F0B3"/>
      </w:r>
      <w:r w:rsidRPr="00C67BEA">
        <w:rPr>
          <w:szCs w:val="24"/>
          <w:lang w:val="hr-HR"/>
        </w:rPr>
        <w:t xml:space="preserve"> 2 bila je 24% u skupini sa supkutanom primjenom injekcije i 41% u intravenskoj skupini (p=0,0124). Periferna neuropatija stupnja </w:t>
      </w:r>
      <w:r w:rsidRPr="00C67BEA">
        <w:rPr>
          <w:szCs w:val="24"/>
        </w:rPr>
        <w:sym w:font="Symbol" w:char="F0B3"/>
      </w:r>
      <w:r w:rsidRPr="00C67BEA">
        <w:rPr>
          <w:szCs w:val="24"/>
          <w:lang w:val="hr-HR"/>
        </w:rPr>
        <w:t> 3 pojavila se kod 6% bolesnika u skupini liječenoj supkutano, u usporedbi sa 16% u skupini liječenoj intravenski (p=0,0264). Incidencija perif</w:t>
      </w:r>
      <w:r>
        <w:rPr>
          <w:szCs w:val="24"/>
          <w:lang w:val="hr-HR"/>
        </w:rPr>
        <w:t>e</w:t>
      </w:r>
      <w:r w:rsidRPr="00C67BEA">
        <w:rPr>
          <w:szCs w:val="24"/>
          <w:lang w:val="hr-HR"/>
        </w:rPr>
        <w:t>rene neuropatije svih stupnjeva uz intravensku primjenu bortezomiba bila je niža u prethodnim ispitivanjima s bortezomibom primjenjenim intravenski, nego u ispitivanju MMY</w:t>
      </w:r>
      <w:r w:rsidRPr="00C67BEA">
        <w:rPr>
          <w:szCs w:val="22"/>
          <w:lang w:val="hr-HR"/>
        </w:rPr>
        <w:noBreakHyphen/>
      </w:r>
      <w:r w:rsidRPr="00C67BEA">
        <w:rPr>
          <w:szCs w:val="24"/>
          <w:lang w:val="hr-HR"/>
        </w:rPr>
        <w:t>3021.</w:t>
      </w:r>
    </w:p>
    <w:p w14:paraId="6CD0F11E" w14:textId="77777777" w:rsidR="002D6758" w:rsidRPr="00C67BEA" w:rsidRDefault="002D6758" w:rsidP="002D6758">
      <w:pPr>
        <w:rPr>
          <w:szCs w:val="22"/>
          <w:lang w:val="hr-HR"/>
        </w:rPr>
      </w:pPr>
    </w:p>
    <w:p w14:paraId="26BEF03B" w14:textId="77777777" w:rsidR="002D6758" w:rsidRPr="00C67BEA" w:rsidRDefault="002D6758" w:rsidP="002D6758">
      <w:pPr>
        <w:rPr>
          <w:szCs w:val="22"/>
          <w:lang w:val="hr-HR"/>
        </w:rPr>
      </w:pPr>
      <w:r w:rsidRPr="00C67BEA">
        <w:rPr>
          <w:szCs w:val="22"/>
          <w:lang w:val="hr-HR"/>
        </w:rPr>
        <w:t>Bolesnike kod kojih se pojavi nova ili im se pogorša postojeća periferna neuropatija mora se neurološki pregledati, a po potrebi im treba</w:t>
      </w:r>
      <w:r w:rsidRPr="00C67BEA" w:rsidDel="006A3C52">
        <w:rPr>
          <w:szCs w:val="22"/>
          <w:lang w:val="hr-HR"/>
        </w:rPr>
        <w:t xml:space="preserve"> </w:t>
      </w:r>
      <w:r w:rsidRPr="00C67BEA">
        <w:rPr>
          <w:szCs w:val="22"/>
          <w:lang w:val="hr-HR"/>
        </w:rPr>
        <w:t>promijeniti dozu, vremenski raspored primjene ili promijeniti put primjene na supkutani (vidjeti dio 4.2). Neuropatiju se liječilo potpornim mjerama i drugim terapijama.</w:t>
      </w:r>
    </w:p>
    <w:p w14:paraId="0612C34E" w14:textId="77777777" w:rsidR="002D6758" w:rsidRPr="00C67BEA" w:rsidRDefault="002D6758" w:rsidP="002D6758">
      <w:pPr>
        <w:rPr>
          <w:noProof/>
          <w:color w:val="000000"/>
          <w:lang w:val="hr-HR"/>
        </w:rPr>
      </w:pPr>
    </w:p>
    <w:p w14:paraId="18DB3FD6" w14:textId="77777777" w:rsidR="002D6758" w:rsidRPr="00C67BEA" w:rsidRDefault="002D6758" w:rsidP="002D6758">
      <w:pPr>
        <w:rPr>
          <w:noProof/>
          <w:color w:val="000000"/>
          <w:szCs w:val="24"/>
          <w:lang w:val="hr-HR"/>
        </w:rPr>
      </w:pPr>
      <w:r w:rsidRPr="00C67BEA">
        <w:rPr>
          <w:noProof/>
          <w:color w:val="000000"/>
          <w:lang w:val="hr-HR"/>
        </w:rPr>
        <w:t>U bolesnika koji primaju bortezomib u kombinaciji s lijekovima za koje je poznato da su povezani s neuropatijom (npr. talidomidom), mora se razmotriti rano i redovito praćenje, neurološkom procjenom, simptoma neuropatije proizašlih tijekom liječenja, te</w:t>
      </w:r>
      <w:r w:rsidRPr="00C67BEA">
        <w:rPr>
          <w:noProof/>
          <w:color w:val="000000"/>
          <w:szCs w:val="24"/>
          <w:lang w:val="hr-HR"/>
        </w:rPr>
        <w:t xml:space="preserve"> se u obzir mora uzeti prikladno smanjenje doze ili prekid liječenja.</w:t>
      </w:r>
    </w:p>
    <w:p w14:paraId="2E2CA692" w14:textId="77777777" w:rsidR="002D6758" w:rsidRPr="00C67BEA" w:rsidRDefault="002D6758" w:rsidP="002D6758">
      <w:pPr>
        <w:rPr>
          <w:szCs w:val="22"/>
          <w:lang w:val="hr-HR"/>
        </w:rPr>
      </w:pPr>
    </w:p>
    <w:p w14:paraId="01FF00DD" w14:textId="77777777" w:rsidR="002D6758" w:rsidRPr="00C67BEA" w:rsidRDefault="002D6758" w:rsidP="002D6758">
      <w:pPr>
        <w:tabs>
          <w:tab w:val="clear" w:pos="567"/>
        </w:tabs>
        <w:rPr>
          <w:szCs w:val="22"/>
          <w:lang w:val="hr-HR"/>
        </w:rPr>
      </w:pPr>
      <w:r w:rsidRPr="00C67BEA">
        <w:rPr>
          <w:szCs w:val="22"/>
          <w:lang w:val="hr-HR"/>
        </w:rPr>
        <w:t>Uz perifernu neuropatiju, nekim nuspojavama može pridonijeti i autonomna neuropatija, kao što je posturalna hipotenzija i teški zatvor s ileusom. Podaci o autonomnoj neuropatiji i njezinom doprinosu tim nuspojavama su ograničeni.</w:t>
      </w:r>
    </w:p>
    <w:p w14:paraId="2ED0DF40" w14:textId="77777777" w:rsidR="002D6758" w:rsidRPr="00C67BEA" w:rsidRDefault="002D6758" w:rsidP="002D6758">
      <w:pPr>
        <w:rPr>
          <w:szCs w:val="22"/>
          <w:lang w:val="hr-HR"/>
        </w:rPr>
      </w:pPr>
    </w:p>
    <w:p w14:paraId="1E11603D" w14:textId="77777777" w:rsidR="002D6758" w:rsidRPr="00C67BEA" w:rsidRDefault="002D6758" w:rsidP="002D6758">
      <w:pPr>
        <w:rPr>
          <w:bCs/>
          <w:szCs w:val="22"/>
          <w:u w:val="single"/>
          <w:lang w:val="hr-HR"/>
        </w:rPr>
      </w:pPr>
      <w:r w:rsidRPr="00C67BEA">
        <w:rPr>
          <w:bCs/>
          <w:szCs w:val="22"/>
          <w:u w:val="single"/>
          <w:lang w:val="hr-HR"/>
        </w:rPr>
        <w:t>Napadaji</w:t>
      </w:r>
    </w:p>
    <w:p w14:paraId="1BA5C14E" w14:textId="77777777" w:rsidR="002D6758" w:rsidRPr="00C67BEA" w:rsidRDefault="002D6758" w:rsidP="002D6758">
      <w:pPr>
        <w:rPr>
          <w:szCs w:val="22"/>
          <w:lang w:val="hr-HR"/>
        </w:rPr>
      </w:pPr>
      <w:r w:rsidRPr="00C67BEA">
        <w:rPr>
          <w:bCs/>
          <w:szCs w:val="22"/>
          <w:lang w:val="hr-HR"/>
        </w:rPr>
        <w:t xml:space="preserve">Epileptički </w:t>
      </w:r>
      <w:r w:rsidRPr="00C67BEA">
        <w:rPr>
          <w:szCs w:val="22"/>
          <w:lang w:val="hr-HR"/>
        </w:rPr>
        <w:t>napadaji su manje često prijavljeni u bolesnika bez prethodnih e</w:t>
      </w:r>
      <w:r w:rsidRPr="00C67BEA">
        <w:rPr>
          <w:bCs/>
          <w:szCs w:val="22"/>
          <w:lang w:val="hr-HR"/>
        </w:rPr>
        <w:t xml:space="preserve">pileptičkih </w:t>
      </w:r>
      <w:r w:rsidRPr="00C67BEA">
        <w:rPr>
          <w:szCs w:val="22"/>
          <w:lang w:val="hr-HR"/>
        </w:rPr>
        <w:t>napadaja ili epilepsije u anamnezi. Poseban nadzor je potreban u liječenju bolesnika s nekim od čimbenika rizika za nastanak epileptičkih napadaja.</w:t>
      </w:r>
    </w:p>
    <w:p w14:paraId="40F58934" w14:textId="77777777" w:rsidR="002D6758" w:rsidRPr="00C67BEA" w:rsidRDefault="002D6758" w:rsidP="002D6758">
      <w:pPr>
        <w:rPr>
          <w:szCs w:val="22"/>
          <w:lang w:val="hr-HR"/>
        </w:rPr>
      </w:pPr>
    </w:p>
    <w:p w14:paraId="269D6EC0" w14:textId="77777777" w:rsidR="002D6758" w:rsidRPr="00C67BEA" w:rsidRDefault="002D6758" w:rsidP="002D6758">
      <w:pPr>
        <w:outlineLvl w:val="0"/>
        <w:rPr>
          <w:bCs/>
          <w:szCs w:val="22"/>
          <w:u w:val="single"/>
          <w:lang w:val="hr-HR"/>
        </w:rPr>
      </w:pPr>
      <w:r w:rsidRPr="00C67BEA">
        <w:rPr>
          <w:bCs/>
          <w:szCs w:val="22"/>
          <w:u w:val="single"/>
          <w:lang w:val="hr-HR"/>
        </w:rPr>
        <w:t>Hipotenzija</w:t>
      </w:r>
    </w:p>
    <w:p w14:paraId="00AE93F2" w14:textId="77777777" w:rsidR="002D6758" w:rsidRPr="00C67BEA" w:rsidRDefault="002D6758" w:rsidP="002D6758">
      <w:pPr>
        <w:rPr>
          <w:szCs w:val="22"/>
          <w:lang w:val="hr-HR"/>
        </w:rPr>
      </w:pPr>
      <w:r w:rsidRPr="00C67BEA">
        <w:rPr>
          <w:szCs w:val="22"/>
          <w:lang w:val="hr-HR"/>
        </w:rPr>
        <w:t>Liječenje bortezomibom često je povezano s ortostatskom/posturalnom hipotenzijom. Većina nuspojava je blage do umjerene naravi i bilježe se tijekom cijelog liječenja. Bolesnici koji su razvili ortostatsku hipotenziju za vrijeme liječenja bortezomibom (</w:t>
      </w:r>
      <w:r w:rsidRPr="00C67BEA">
        <w:rPr>
          <w:bCs/>
          <w:lang w:val="hr-HR"/>
        </w:rPr>
        <w:t xml:space="preserve">injiciran intravenski) </w:t>
      </w:r>
      <w:r w:rsidRPr="00C67BEA">
        <w:rPr>
          <w:szCs w:val="22"/>
          <w:lang w:val="hr-HR"/>
        </w:rPr>
        <w:t>nisu imali znakove ortostatske hipotenzije prije liječenja bortezomibom. U većine je bolesnika bilo potrebno liječiti ortostatsku hipotenziju. Manjina bolesnika s ortostatskom hipotenzijom doživjela je sinkope. Ortostatska/posturalna hipotenzija nije bila akutno povezana s bolus infuzijom bortezomiba. Mehanizam ovog događaja nije poznat, premda djelomično može biti posljedica autonomne neuropatije. Autonomna neuropatija može biti povezana s bortezomibom ili bortezomib može pogoršati postojeće stanje kao što su dijabetička neuropatija ili neuropatija kod amiloidoze. Savjetuje se oprez kad se liječe bolesnici koji imaju sinkopu u anamnezi i primaju lijekove za koje se zna da su povezani s hipotenzijom ili koji su dehidrirani zbog rekurentnog proljeva ili povraćanja. Liječenje ortostatske/posturalne hipotenzije može uključivati prilagodbu antihipertenzivnih lijekova, rehidraciju ili primjenu mineralokortikoida i/ili simpatomimetika. Bolesnike se mora uputiti da potraže liječnički savjet ako osjete simptome omaglice, ošamućenosti ili nesvjestice.</w:t>
      </w:r>
    </w:p>
    <w:p w14:paraId="446E565F" w14:textId="77777777" w:rsidR="002D6758" w:rsidRPr="00C67BEA" w:rsidRDefault="002D6758" w:rsidP="002D6758">
      <w:pPr>
        <w:rPr>
          <w:snapToGrid w:val="0"/>
          <w:szCs w:val="22"/>
          <w:lang w:val="hr-HR"/>
        </w:rPr>
      </w:pPr>
    </w:p>
    <w:p w14:paraId="57F461D6" w14:textId="77777777" w:rsidR="002D6758" w:rsidRPr="00C67BEA" w:rsidRDefault="002D6758" w:rsidP="002D6758">
      <w:pPr>
        <w:rPr>
          <w:szCs w:val="22"/>
          <w:u w:val="single"/>
          <w:lang w:val="hr-HR"/>
        </w:rPr>
      </w:pPr>
      <w:r w:rsidRPr="00C67BEA">
        <w:rPr>
          <w:szCs w:val="22"/>
          <w:u w:val="single"/>
          <w:lang w:val="hr-HR"/>
        </w:rPr>
        <w:t>Sindrom posteriorne reverzibilne encefalopatije (PRES, engl.</w:t>
      </w:r>
      <w:r w:rsidRPr="00C67BEA">
        <w:rPr>
          <w:szCs w:val="22"/>
          <w:u w:val="single"/>
          <w:lang w:val="de-DE"/>
        </w:rPr>
        <w:t xml:space="preserve"> </w:t>
      </w:r>
      <w:r w:rsidRPr="005A098D">
        <w:rPr>
          <w:i/>
          <w:szCs w:val="22"/>
          <w:u w:val="single"/>
          <w:lang w:val="de-DE"/>
        </w:rPr>
        <w:t xml:space="preserve">Posterior </w:t>
      </w:r>
      <w:r>
        <w:rPr>
          <w:i/>
          <w:szCs w:val="22"/>
          <w:u w:val="single"/>
          <w:lang w:val="de-DE"/>
        </w:rPr>
        <w:t>r</w:t>
      </w:r>
      <w:r w:rsidRPr="005A098D">
        <w:rPr>
          <w:i/>
          <w:szCs w:val="22"/>
          <w:u w:val="single"/>
          <w:lang w:val="de-DE"/>
        </w:rPr>
        <w:t xml:space="preserve">eversible </w:t>
      </w:r>
      <w:r>
        <w:rPr>
          <w:i/>
          <w:szCs w:val="22"/>
          <w:u w:val="single"/>
          <w:lang w:val="de-DE"/>
        </w:rPr>
        <w:t>e</w:t>
      </w:r>
      <w:r w:rsidRPr="005A098D">
        <w:rPr>
          <w:i/>
          <w:szCs w:val="22"/>
          <w:u w:val="single"/>
          <w:lang w:val="de-DE"/>
        </w:rPr>
        <w:t xml:space="preserve">ncephalopathy </w:t>
      </w:r>
      <w:r>
        <w:rPr>
          <w:i/>
          <w:szCs w:val="22"/>
          <w:u w:val="single"/>
          <w:lang w:val="de-DE"/>
        </w:rPr>
        <w:t>s</w:t>
      </w:r>
      <w:r w:rsidRPr="005A098D">
        <w:rPr>
          <w:i/>
          <w:szCs w:val="22"/>
          <w:u w:val="single"/>
          <w:lang w:val="de-DE"/>
        </w:rPr>
        <w:t>yndrome</w:t>
      </w:r>
      <w:r w:rsidRPr="00C67BEA">
        <w:rPr>
          <w:szCs w:val="22"/>
          <w:u w:val="single"/>
          <w:lang w:val="hr-HR"/>
        </w:rPr>
        <w:t>)</w:t>
      </w:r>
    </w:p>
    <w:p w14:paraId="555A468D" w14:textId="77777777" w:rsidR="002D6758" w:rsidRPr="00C67BEA" w:rsidRDefault="002D6758" w:rsidP="002D6758">
      <w:pPr>
        <w:rPr>
          <w:szCs w:val="22"/>
          <w:lang w:val="hr-HR"/>
        </w:rPr>
      </w:pPr>
      <w:r w:rsidRPr="00C67BEA">
        <w:rPr>
          <w:lang w:val="hr-HR"/>
        </w:rPr>
        <w:t xml:space="preserve">Bili su prijavljeni slučajevi sindroma posteriorne reverzibilne encefalopatije (PRES) kod bolesnika koji su primali bortezomib. PRES je rijetko neurološko stanje koje je često reverzibilno, brzo se razvija, a može biti predstavljeno napadajima, hipertenzijom, glavoboljom, letargijom, smetenošću, sljepoćom i drugim poremećajima vida i neurološkim poremećajima. Za potvrdu dijagnoze koristi </w:t>
      </w:r>
      <w:r w:rsidRPr="00C67BEA">
        <w:rPr>
          <w:rFonts w:eastAsia="Arial Unicode MS"/>
          <w:lang w:val="hr-HR"/>
        </w:rPr>
        <w:t>se prikaz mozga, po mogućnosti magnetska rezonanca</w:t>
      </w:r>
      <w:r w:rsidRPr="00C67BEA" w:rsidDel="006A3C52">
        <w:rPr>
          <w:rFonts w:eastAsia="Arial Unicode MS"/>
          <w:lang w:val="hr-HR"/>
        </w:rPr>
        <w:t xml:space="preserve"> </w:t>
      </w:r>
      <w:r w:rsidRPr="00C67BEA">
        <w:rPr>
          <w:rFonts w:eastAsia="Arial Unicode MS"/>
          <w:lang w:val="hr-HR"/>
        </w:rPr>
        <w:t xml:space="preserve">(MRI, engl. </w:t>
      </w:r>
      <w:r w:rsidRPr="00694147">
        <w:rPr>
          <w:rFonts w:eastAsia="Arial Unicode MS"/>
          <w:i/>
          <w:iCs/>
          <w:lang w:val="hr-HR"/>
        </w:rPr>
        <w:t>Magnetic Resonance Imaging</w:t>
      </w:r>
      <w:r w:rsidRPr="00C67BEA">
        <w:rPr>
          <w:rFonts w:eastAsia="Arial Unicode MS"/>
          <w:lang w:val="hr-HR"/>
        </w:rPr>
        <w:t xml:space="preserve">). </w:t>
      </w:r>
      <w:r w:rsidRPr="00C67BEA">
        <w:rPr>
          <w:lang w:val="hr-HR"/>
        </w:rPr>
        <w:t xml:space="preserve">U bolesnika u kojih </w:t>
      </w:r>
      <w:r w:rsidRPr="00C67BEA">
        <w:rPr>
          <w:szCs w:val="22"/>
          <w:lang w:val="hr-HR"/>
        </w:rPr>
        <w:t xml:space="preserve">se razvije </w:t>
      </w:r>
      <w:r w:rsidRPr="00C67BEA">
        <w:rPr>
          <w:lang w:val="hr-HR"/>
        </w:rPr>
        <w:t>PRES,</w:t>
      </w:r>
      <w:r w:rsidRPr="00C67BEA">
        <w:rPr>
          <w:szCs w:val="22"/>
          <w:lang w:val="hr-HR"/>
        </w:rPr>
        <w:t xml:space="preserve"> mora se prekinuti </w:t>
      </w:r>
      <w:r w:rsidRPr="00C67BEA">
        <w:rPr>
          <w:lang w:val="hr-HR"/>
        </w:rPr>
        <w:t>primjena bortezomiba</w:t>
      </w:r>
      <w:r w:rsidRPr="00C67BEA">
        <w:rPr>
          <w:szCs w:val="22"/>
          <w:lang w:val="hr-HR"/>
        </w:rPr>
        <w:t>.</w:t>
      </w:r>
    </w:p>
    <w:p w14:paraId="03517A13" w14:textId="77777777" w:rsidR="002D6758" w:rsidRPr="00C67BEA" w:rsidRDefault="002D6758" w:rsidP="002D6758">
      <w:pPr>
        <w:rPr>
          <w:snapToGrid w:val="0"/>
          <w:szCs w:val="22"/>
          <w:lang w:val="hr-HR"/>
        </w:rPr>
      </w:pPr>
    </w:p>
    <w:p w14:paraId="67C4DF20" w14:textId="77777777" w:rsidR="002D6758" w:rsidRPr="00C67BEA" w:rsidRDefault="002D6758" w:rsidP="002D6758">
      <w:pPr>
        <w:tabs>
          <w:tab w:val="clear" w:pos="567"/>
        </w:tabs>
        <w:rPr>
          <w:szCs w:val="22"/>
          <w:u w:val="single"/>
          <w:lang w:val="hr-HR"/>
        </w:rPr>
      </w:pPr>
      <w:r w:rsidRPr="00C67BEA">
        <w:rPr>
          <w:bCs/>
          <w:szCs w:val="22"/>
          <w:u w:val="single"/>
          <w:lang w:val="hr-HR"/>
        </w:rPr>
        <w:t>Zatajenje srca</w:t>
      </w:r>
    </w:p>
    <w:p w14:paraId="06B0BF9F" w14:textId="77777777" w:rsidR="002D6758" w:rsidRPr="00C67BEA" w:rsidRDefault="002D6758" w:rsidP="002D6758">
      <w:pPr>
        <w:rPr>
          <w:szCs w:val="22"/>
          <w:lang w:val="hr-HR"/>
        </w:rPr>
      </w:pPr>
      <w:r w:rsidRPr="00C67BEA">
        <w:rPr>
          <w:szCs w:val="22"/>
          <w:lang w:val="hr-HR"/>
        </w:rPr>
        <w:t>Tijekom liječenja bortezomibom prijavljen je akutni razvoj ili egzacerbacija kongestivnog zatajenja srca i/ili novonastalo smanjenje ejekcijske frakcije lijevog ventrikula. Zadržavanje tekućine može biti predisponirajući čimbenik za pojavu znakova i simptoma zatajenja srca. Bolesnike s čimbenicima rizika za razvoj ili s postojećom bolešću srca mora se pomno pratiti.</w:t>
      </w:r>
    </w:p>
    <w:p w14:paraId="45B3FDF2" w14:textId="77777777" w:rsidR="002D6758" w:rsidRPr="00C67BEA" w:rsidRDefault="002D6758" w:rsidP="002D6758">
      <w:pPr>
        <w:rPr>
          <w:szCs w:val="22"/>
          <w:lang w:val="hr-HR"/>
        </w:rPr>
      </w:pPr>
    </w:p>
    <w:p w14:paraId="2521F5D2" w14:textId="77777777" w:rsidR="002D6758" w:rsidRPr="00C67BEA" w:rsidRDefault="002D6758" w:rsidP="002D6758">
      <w:pPr>
        <w:keepNext/>
        <w:tabs>
          <w:tab w:val="clear" w:pos="567"/>
        </w:tabs>
        <w:ind w:left="1134" w:hanging="1134"/>
        <w:rPr>
          <w:szCs w:val="22"/>
          <w:u w:val="single"/>
          <w:lang w:val="hr-HR"/>
        </w:rPr>
      </w:pPr>
      <w:r w:rsidRPr="00C67BEA">
        <w:rPr>
          <w:bCs/>
          <w:szCs w:val="22"/>
          <w:u w:val="single"/>
          <w:lang w:val="hr-HR"/>
        </w:rPr>
        <w:t>Elektrokardiogramske pretrage</w:t>
      </w:r>
    </w:p>
    <w:p w14:paraId="22E04904" w14:textId="77777777" w:rsidR="002D6758" w:rsidRPr="00C67BEA" w:rsidRDefault="002D6758" w:rsidP="002D6758">
      <w:pPr>
        <w:rPr>
          <w:szCs w:val="22"/>
          <w:lang w:val="hr-HR"/>
        </w:rPr>
      </w:pPr>
      <w:r w:rsidRPr="00C67BEA">
        <w:rPr>
          <w:szCs w:val="22"/>
          <w:lang w:val="hr-HR"/>
        </w:rPr>
        <w:t>U kliničkim ispitivanjima</w:t>
      </w:r>
      <w:r w:rsidRPr="00C67BEA" w:rsidDel="00ED5EA3">
        <w:rPr>
          <w:szCs w:val="22"/>
          <w:lang w:val="hr-HR"/>
        </w:rPr>
        <w:t xml:space="preserve"> </w:t>
      </w:r>
      <w:r w:rsidRPr="00C67BEA">
        <w:rPr>
          <w:szCs w:val="22"/>
          <w:lang w:val="hr-HR"/>
        </w:rPr>
        <w:t>prijavljeni su izolirani slučajevi produljenja QT intervala, ali uzročno posljedična povezanost nije ustanovljena.</w:t>
      </w:r>
    </w:p>
    <w:p w14:paraId="115DDC1F" w14:textId="77777777" w:rsidR="002D6758" w:rsidRPr="00C67BEA" w:rsidRDefault="002D6758" w:rsidP="002D6758">
      <w:pPr>
        <w:rPr>
          <w:szCs w:val="22"/>
          <w:lang w:val="hr-HR"/>
        </w:rPr>
      </w:pPr>
    </w:p>
    <w:p w14:paraId="58D2578B" w14:textId="77777777" w:rsidR="002D6758" w:rsidRPr="00C67BEA" w:rsidRDefault="002D6758" w:rsidP="002D6758">
      <w:pPr>
        <w:rPr>
          <w:szCs w:val="22"/>
          <w:u w:val="single"/>
          <w:lang w:val="hr-HR"/>
        </w:rPr>
      </w:pPr>
      <w:r w:rsidRPr="00C67BEA">
        <w:rPr>
          <w:szCs w:val="22"/>
          <w:u w:val="single"/>
          <w:lang w:val="hr-HR"/>
        </w:rPr>
        <w:t>Plućni poremećaji</w:t>
      </w:r>
    </w:p>
    <w:p w14:paraId="187557E0" w14:textId="77777777" w:rsidR="002D6758" w:rsidRPr="00C67BEA" w:rsidRDefault="002D6758" w:rsidP="002D6758">
      <w:pPr>
        <w:rPr>
          <w:szCs w:val="22"/>
          <w:lang w:val="hr-HR"/>
        </w:rPr>
      </w:pPr>
      <w:r w:rsidRPr="00C67BEA">
        <w:rPr>
          <w:szCs w:val="22"/>
          <w:lang w:val="hr-HR"/>
        </w:rPr>
        <w:t>U rijetkim slučajevima prijavljena je</w:t>
      </w:r>
      <w:r w:rsidRPr="00C67BEA" w:rsidDel="005A6B81">
        <w:rPr>
          <w:szCs w:val="22"/>
          <w:lang w:val="hr-HR"/>
        </w:rPr>
        <w:t xml:space="preserve"> </w:t>
      </w:r>
      <w:r w:rsidRPr="00C67BEA">
        <w:rPr>
          <w:szCs w:val="22"/>
          <w:lang w:val="hr-HR"/>
        </w:rPr>
        <w:t>akutna difuzna infiltrativna bolest pluća nepoznate etiologije, kao što je pneumonitis, intersticijska pneumonija, infiltracija pluća i akutni respiratorni distres sindrom (ARDS) u bolesnika koji su primali bortezomib (vidjeti dio 4.8). Neki od tih događaja imali su smrtni ishod. Preporučuje se napraviti rendgenogram pluća prije liječenja, da posluži kao početni nalaz u slučaju mogućih plućnih promjena nakon liječenja.</w:t>
      </w:r>
    </w:p>
    <w:p w14:paraId="68B8E0D3" w14:textId="77777777" w:rsidR="002D6758" w:rsidRPr="00C67BEA" w:rsidRDefault="002D6758" w:rsidP="002D6758">
      <w:pPr>
        <w:rPr>
          <w:szCs w:val="22"/>
          <w:lang w:val="hr-HR"/>
        </w:rPr>
      </w:pPr>
    </w:p>
    <w:p w14:paraId="1795DE30" w14:textId="77777777" w:rsidR="002D6758" w:rsidRPr="00C67BEA" w:rsidRDefault="002D6758" w:rsidP="002D6758">
      <w:pPr>
        <w:rPr>
          <w:szCs w:val="22"/>
          <w:lang w:val="hr-HR"/>
        </w:rPr>
      </w:pPr>
      <w:r w:rsidRPr="00C67BEA">
        <w:rPr>
          <w:szCs w:val="22"/>
          <w:lang w:val="hr-HR"/>
        </w:rPr>
        <w:t>U slučaju pojave novih ili pogoršanja postojećih plućnih simptoma (npr. kašalj, dispneja), bolesnicima se mora napraviti brza dijagnostička obrada, te ih je potrebno liječiti na odgovarajući način. Potrebno je razmotriti omjer koristi i rizika prije nastavka liječenja bortezomibom.</w:t>
      </w:r>
    </w:p>
    <w:p w14:paraId="6B79A19D" w14:textId="77777777" w:rsidR="002D6758" w:rsidRPr="00C67BEA" w:rsidRDefault="002D6758" w:rsidP="002D6758">
      <w:pPr>
        <w:rPr>
          <w:szCs w:val="22"/>
          <w:lang w:val="hr-HR"/>
        </w:rPr>
      </w:pPr>
    </w:p>
    <w:p w14:paraId="3439FD7F" w14:textId="77777777" w:rsidR="002D6758" w:rsidRPr="00C67BEA" w:rsidRDefault="002D6758" w:rsidP="002D6758">
      <w:pPr>
        <w:autoSpaceDE w:val="0"/>
        <w:autoSpaceDN w:val="0"/>
        <w:adjustRightInd w:val="0"/>
        <w:rPr>
          <w:szCs w:val="22"/>
          <w:lang w:val="hr-HR"/>
        </w:rPr>
      </w:pPr>
      <w:r w:rsidRPr="00C67BEA">
        <w:rPr>
          <w:szCs w:val="22"/>
          <w:lang w:val="hr-HR"/>
        </w:rPr>
        <w:t>Tijekom kliničkog ispitivanja, dvoje bolesnika (od 2) koji su primali visoku dozu citarabina (2 g/m</w:t>
      </w:r>
      <w:r w:rsidRPr="00C67BEA">
        <w:rPr>
          <w:szCs w:val="22"/>
          <w:vertAlign w:val="superscript"/>
          <w:lang w:val="hr-HR"/>
        </w:rPr>
        <w:t>2</w:t>
      </w:r>
      <w:r w:rsidRPr="00C67BEA">
        <w:rPr>
          <w:szCs w:val="22"/>
          <w:lang w:val="hr-HR"/>
        </w:rPr>
        <w:t xml:space="preserve"> na dan) kontinuiranom infuzijom u trajanju od 24 sata s daunorubicinom i bortezomibom zbog relapsa akutne mijeloične leukemije umrla su od ARDS na početku liječenja, a ispitivanje je bilo prekinuto. Stoga se ne preporučuje ovaj kombinirani režim s istodobnom primjenom visokih doza citarabina (2g/m</w:t>
      </w:r>
      <w:r w:rsidRPr="00C67BEA">
        <w:rPr>
          <w:szCs w:val="22"/>
          <w:vertAlign w:val="superscript"/>
          <w:lang w:val="hr-HR"/>
        </w:rPr>
        <w:t>2</w:t>
      </w:r>
      <w:r w:rsidRPr="00C67BEA">
        <w:rPr>
          <w:szCs w:val="22"/>
          <w:lang w:val="hr-HR"/>
        </w:rPr>
        <w:t xml:space="preserve"> na dan) kontinuiranom infuzijom u trajanju od 24 sata.</w:t>
      </w:r>
    </w:p>
    <w:p w14:paraId="2FBEB58C" w14:textId="77777777" w:rsidR="002D6758" w:rsidRPr="00C67BEA" w:rsidRDefault="002D6758" w:rsidP="002D6758">
      <w:pPr>
        <w:rPr>
          <w:snapToGrid w:val="0"/>
          <w:szCs w:val="22"/>
          <w:u w:val="single"/>
          <w:lang w:val="hr-HR"/>
        </w:rPr>
      </w:pPr>
    </w:p>
    <w:p w14:paraId="42478F7B" w14:textId="77777777" w:rsidR="002D6758" w:rsidRPr="00C67BEA" w:rsidRDefault="002D6758" w:rsidP="002D6758">
      <w:pPr>
        <w:tabs>
          <w:tab w:val="clear" w:pos="567"/>
        </w:tabs>
        <w:rPr>
          <w:szCs w:val="22"/>
          <w:u w:val="single"/>
          <w:lang w:val="hr-HR"/>
        </w:rPr>
      </w:pPr>
      <w:r w:rsidRPr="00C67BEA">
        <w:rPr>
          <w:bCs/>
          <w:szCs w:val="22"/>
          <w:u w:val="single"/>
          <w:lang w:val="hr-HR"/>
        </w:rPr>
        <w:t>Oštećenje bubrega</w:t>
      </w:r>
    </w:p>
    <w:p w14:paraId="4E58306F" w14:textId="77777777" w:rsidR="002D6758" w:rsidRPr="00C67BEA" w:rsidRDefault="002D6758" w:rsidP="002D6758">
      <w:pPr>
        <w:rPr>
          <w:szCs w:val="22"/>
          <w:lang w:val="hr-HR"/>
        </w:rPr>
      </w:pPr>
      <w:r w:rsidRPr="00C67BEA">
        <w:rPr>
          <w:szCs w:val="22"/>
          <w:lang w:val="hr-HR"/>
        </w:rPr>
        <w:t>Bubrežne komplikacije česte su u bolesnika s multiplim mijelomom. Bolesnike s oštećenjem bubrega treba pomno pratiti (vidjeti dijelove 4.2 i 5.2).</w:t>
      </w:r>
    </w:p>
    <w:p w14:paraId="2846E87E" w14:textId="77777777" w:rsidR="002D6758" w:rsidRPr="00C67BEA" w:rsidRDefault="002D6758" w:rsidP="002D6758">
      <w:pPr>
        <w:outlineLvl w:val="0"/>
        <w:rPr>
          <w:snapToGrid w:val="0"/>
          <w:szCs w:val="22"/>
          <w:u w:val="single"/>
          <w:lang w:val="hr-HR"/>
        </w:rPr>
      </w:pPr>
    </w:p>
    <w:p w14:paraId="4351FF44" w14:textId="77777777" w:rsidR="002D6758" w:rsidRPr="00C67BEA" w:rsidRDefault="002D6758" w:rsidP="002D6758">
      <w:pPr>
        <w:tabs>
          <w:tab w:val="clear" w:pos="567"/>
        </w:tabs>
        <w:rPr>
          <w:u w:val="single"/>
          <w:lang w:val="hr-HR"/>
        </w:rPr>
      </w:pPr>
      <w:r w:rsidRPr="00C67BEA">
        <w:rPr>
          <w:bCs/>
          <w:szCs w:val="22"/>
          <w:u w:val="single"/>
          <w:lang w:val="hr-HR"/>
        </w:rPr>
        <w:t>Oštećenje jetre</w:t>
      </w:r>
    </w:p>
    <w:p w14:paraId="3BBAB735" w14:textId="77777777" w:rsidR="002D6758" w:rsidRPr="00C67BEA" w:rsidRDefault="002D6758" w:rsidP="002D6758">
      <w:pPr>
        <w:rPr>
          <w:snapToGrid w:val="0"/>
          <w:szCs w:val="22"/>
          <w:lang w:val="hr-HR"/>
        </w:rPr>
      </w:pPr>
      <w:r w:rsidRPr="00C67BEA">
        <w:rPr>
          <w:snapToGrid w:val="0"/>
          <w:szCs w:val="22"/>
          <w:lang w:val="hr-HR"/>
        </w:rPr>
        <w:t>Bortezomib metaboliziraju enzimi jetre. Izloženost bortezomibu povećana je u bolesnika s umjereno ili teško oštećenom jetrom; te bolesnike treba liječiti smanjenim dozama bortezomiba i pomno ih pratiti na znakove toksičnosti (vidjeti dijelove 4.2 i 5.2).</w:t>
      </w:r>
    </w:p>
    <w:p w14:paraId="05134E7D" w14:textId="77777777" w:rsidR="002D6758" w:rsidRPr="00C67BEA" w:rsidRDefault="002D6758" w:rsidP="002D6758">
      <w:pPr>
        <w:rPr>
          <w:szCs w:val="22"/>
          <w:lang w:val="hr-HR"/>
        </w:rPr>
      </w:pPr>
    </w:p>
    <w:p w14:paraId="50B6C9E8" w14:textId="77777777" w:rsidR="002D6758" w:rsidRPr="00C67BEA" w:rsidRDefault="002D6758" w:rsidP="002D6758">
      <w:pPr>
        <w:tabs>
          <w:tab w:val="clear" w:pos="567"/>
        </w:tabs>
        <w:rPr>
          <w:szCs w:val="22"/>
          <w:u w:val="single"/>
          <w:lang w:val="hr-HR"/>
        </w:rPr>
      </w:pPr>
      <w:r w:rsidRPr="00C67BEA">
        <w:rPr>
          <w:bCs/>
          <w:szCs w:val="22"/>
          <w:u w:val="single"/>
          <w:lang w:val="hr-HR"/>
        </w:rPr>
        <w:t>Jetrene reakcije</w:t>
      </w:r>
    </w:p>
    <w:p w14:paraId="0F6CA17A" w14:textId="77777777" w:rsidR="002D6758" w:rsidRPr="00C67BEA" w:rsidRDefault="002D6758" w:rsidP="002D6758">
      <w:pPr>
        <w:rPr>
          <w:szCs w:val="22"/>
          <w:lang w:val="hr-HR"/>
        </w:rPr>
      </w:pPr>
      <w:r w:rsidRPr="00C67BEA">
        <w:rPr>
          <w:szCs w:val="22"/>
          <w:lang w:val="hr-HR"/>
        </w:rPr>
        <w:t>U rijetkim je slučajevima zabilježeno zatajenje jetre u bolesnika s ozbiljnim podležećim zdravstvenim stanjem koji su istodobno primali bortezomib i konkomitantne lijekove. Druge prijavljene jetrene reakcije uključuju povišenje jetrenih enzima, hiperbilirubinemiju i hepatitis. Takve promjene mogu biti reverzibilne nakon prekida liječenja bortezomibom (vidjeti dio 4.8).</w:t>
      </w:r>
    </w:p>
    <w:p w14:paraId="557B70C7" w14:textId="77777777" w:rsidR="002D6758" w:rsidRPr="00C67BEA" w:rsidRDefault="002D6758" w:rsidP="002D6758">
      <w:pPr>
        <w:rPr>
          <w:snapToGrid w:val="0"/>
          <w:szCs w:val="22"/>
          <w:lang w:val="hr-HR"/>
        </w:rPr>
      </w:pPr>
    </w:p>
    <w:p w14:paraId="7BA2699E" w14:textId="77777777" w:rsidR="002D6758" w:rsidRPr="00C67BEA" w:rsidRDefault="002D6758" w:rsidP="002D6758">
      <w:pPr>
        <w:tabs>
          <w:tab w:val="clear" w:pos="567"/>
        </w:tabs>
        <w:rPr>
          <w:szCs w:val="22"/>
          <w:u w:val="single"/>
          <w:lang w:val="hr-HR"/>
        </w:rPr>
      </w:pPr>
      <w:r w:rsidRPr="00C67BEA">
        <w:rPr>
          <w:bCs/>
          <w:szCs w:val="22"/>
          <w:u w:val="single"/>
          <w:lang w:val="hr-HR"/>
        </w:rPr>
        <w:t>Sindrom lize tumora</w:t>
      </w:r>
    </w:p>
    <w:p w14:paraId="20BABEBF" w14:textId="77777777" w:rsidR="002D6758" w:rsidRPr="00C67BEA" w:rsidRDefault="002D6758" w:rsidP="002D6758">
      <w:pPr>
        <w:rPr>
          <w:szCs w:val="22"/>
          <w:lang w:val="hr-HR"/>
        </w:rPr>
      </w:pPr>
      <w:r w:rsidRPr="00C67BEA">
        <w:rPr>
          <w:szCs w:val="22"/>
          <w:lang w:val="hr-HR"/>
        </w:rPr>
        <w:t>Budući da je bortezomib citotoksično sredstvo i može brzo uništiti zloćudne plazma stanice</w:t>
      </w:r>
      <w:r w:rsidRPr="00C67BEA">
        <w:rPr>
          <w:lang w:val="hr-HR"/>
        </w:rPr>
        <w:t xml:space="preserve"> i stanice limfoma plaštenih stanica</w:t>
      </w:r>
      <w:r w:rsidRPr="00C67BEA">
        <w:rPr>
          <w:szCs w:val="22"/>
          <w:lang w:val="hr-HR"/>
        </w:rPr>
        <w:t>, mogu se pojaviti komplikacije zbog sindroma lize tumora. Rizik od sindroma lize tumora postoji u bolesnika s velikom tumorskom masom prije liječenja. Te je bolesnike potrebno pomno pratiti i poduzeti odgovarajuće mjere opreza.</w:t>
      </w:r>
    </w:p>
    <w:p w14:paraId="3734720A" w14:textId="77777777" w:rsidR="002D6758" w:rsidRPr="00C67BEA" w:rsidRDefault="002D6758" w:rsidP="002D6758">
      <w:pPr>
        <w:rPr>
          <w:szCs w:val="22"/>
          <w:lang w:val="hr-HR"/>
        </w:rPr>
      </w:pPr>
    </w:p>
    <w:p w14:paraId="7207BC80" w14:textId="77777777" w:rsidR="002D6758" w:rsidRPr="00C67BEA" w:rsidRDefault="002D6758" w:rsidP="002D6758">
      <w:pPr>
        <w:tabs>
          <w:tab w:val="clear" w:pos="567"/>
        </w:tabs>
        <w:rPr>
          <w:szCs w:val="22"/>
          <w:u w:val="single"/>
          <w:lang w:val="hr-HR"/>
        </w:rPr>
      </w:pPr>
      <w:r w:rsidRPr="00C67BEA">
        <w:rPr>
          <w:bCs/>
          <w:szCs w:val="22"/>
          <w:u w:val="single"/>
          <w:lang w:val="hr-HR"/>
        </w:rPr>
        <w:t>Istodobno primijenjeni lijekovi</w:t>
      </w:r>
    </w:p>
    <w:p w14:paraId="2DD776A8" w14:textId="77777777" w:rsidR="002D6758" w:rsidRPr="00C67BEA" w:rsidRDefault="002D6758" w:rsidP="002D6758">
      <w:pPr>
        <w:rPr>
          <w:szCs w:val="22"/>
          <w:lang w:val="hr-HR"/>
        </w:rPr>
      </w:pPr>
      <w:r w:rsidRPr="00C67BEA">
        <w:rPr>
          <w:szCs w:val="22"/>
          <w:lang w:val="hr-HR"/>
        </w:rPr>
        <w:t>Bolesnike treba pomno pratiti kada primaju bortezomib u kombinaciji s jakim inhibitorima enzima CYP3A4. Potreban je oprez kad se bortezomib kombinira sa supstratima enzima CYP3A4</w:t>
      </w:r>
      <w:r w:rsidRPr="00C67BEA">
        <w:rPr>
          <w:szCs w:val="22"/>
          <w:lang w:val="hr-HR"/>
        </w:rPr>
        <w:noBreakHyphen/>
        <w:t xml:space="preserve"> ili CYP2C19 (vidjeti dio 4.5).</w:t>
      </w:r>
    </w:p>
    <w:p w14:paraId="3DEFE41F" w14:textId="77777777" w:rsidR="002D6758" w:rsidRPr="00C67BEA" w:rsidRDefault="002D6758" w:rsidP="002D6758">
      <w:pPr>
        <w:rPr>
          <w:lang w:val="hr-HR"/>
        </w:rPr>
      </w:pPr>
    </w:p>
    <w:p w14:paraId="370F51FA" w14:textId="77777777" w:rsidR="002D6758" w:rsidRPr="00C67BEA" w:rsidRDefault="002D6758" w:rsidP="002D6758">
      <w:pPr>
        <w:rPr>
          <w:bCs/>
          <w:iCs/>
          <w:szCs w:val="22"/>
          <w:lang w:val="hr-HR"/>
        </w:rPr>
      </w:pPr>
      <w:r w:rsidRPr="00C67BEA">
        <w:rPr>
          <w:szCs w:val="22"/>
          <w:lang w:val="hr-HR"/>
        </w:rPr>
        <w:t>Potrebno je potvrditi normalnu funkciju jetre i s oprezom pristupiti bolesnicima koji uzimaju oralne hipoglikemike (vidjeti dio 4.5).</w:t>
      </w:r>
    </w:p>
    <w:p w14:paraId="61C8C00E" w14:textId="77777777" w:rsidR="002D6758" w:rsidRPr="00C67BEA" w:rsidRDefault="002D6758" w:rsidP="002D6758">
      <w:pPr>
        <w:rPr>
          <w:lang w:val="hr-HR"/>
        </w:rPr>
      </w:pPr>
    </w:p>
    <w:p w14:paraId="6D7CC9ED" w14:textId="77777777" w:rsidR="002D6758" w:rsidRPr="00C67BEA" w:rsidRDefault="002D6758" w:rsidP="002D6758">
      <w:pPr>
        <w:tabs>
          <w:tab w:val="clear" w:pos="567"/>
        </w:tabs>
        <w:rPr>
          <w:szCs w:val="22"/>
          <w:u w:val="single"/>
          <w:lang w:val="hr-HR"/>
        </w:rPr>
      </w:pPr>
      <w:r w:rsidRPr="00C67BEA">
        <w:rPr>
          <w:bCs/>
          <w:szCs w:val="22"/>
          <w:u w:val="single"/>
          <w:lang w:val="hr-HR"/>
        </w:rPr>
        <w:t>Reakcije koje bi mogle biti posredovane imunokompleksima</w:t>
      </w:r>
    </w:p>
    <w:p w14:paraId="675B7810" w14:textId="77777777" w:rsidR="002D6758" w:rsidRPr="00C67BEA" w:rsidRDefault="002D6758" w:rsidP="002D6758">
      <w:pPr>
        <w:rPr>
          <w:szCs w:val="22"/>
          <w:lang w:val="hr-HR"/>
        </w:rPr>
      </w:pPr>
      <w:r w:rsidRPr="00C67BEA">
        <w:rPr>
          <w:szCs w:val="22"/>
          <w:lang w:val="hr-HR"/>
        </w:rPr>
        <w:t>Manje su često prijavljene reakcije koje bi mogle biti posredovane imunokompleksima, kao što su reakcija tipa serumske bolesti, poliartritis s osipom i proliferativni glomerulonefritis. Primjena bortezomiba mora se prekinuti ako se pojave ozbiljne reakcije.</w:t>
      </w:r>
    </w:p>
    <w:p w14:paraId="3B19FE77" w14:textId="77777777" w:rsidR="002D6758" w:rsidRPr="00C67BEA" w:rsidRDefault="002D6758" w:rsidP="002D6758">
      <w:pPr>
        <w:rPr>
          <w:szCs w:val="22"/>
          <w:lang w:val="hr-HR"/>
        </w:rPr>
      </w:pPr>
    </w:p>
    <w:p w14:paraId="6F43F059" w14:textId="77777777" w:rsidR="002D6758" w:rsidRPr="00C67BEA" w:rsidRDefault="002D6758" w:rsidP="002D6758">
      <w:pPr>
        <w:keepNext/>
        <w:tabs>
          <w:tab w:val="clear" w:pos="567"/>
        </w:tabs>
        <w:outlineLvl w:val="0"/>
        <w:rPr>
          <w:b/>
          <w:szCs w:val="22"/>
          <w:lang w:val="hr-HR"/>
        </w:rPr>
      </w:pPr>
      <w:r w:rsidRPr="00C67BEA">
        <w:rPr>
          <w:b/>
          <w:szCs w:val="22"/>
          <w:lang w:val="hr-HR"/>
        </w:rPr>
        <w:t>4.5</w:t>
      </w:r>
      <w:r w:rsidRPr="00C67BEA">
        <w:rPr>
          <w:b/>
          <w:szCs w:val="22"/>
          <w:lang w:val="hr-HR"/>
        </w:rPr>
        <w:tab/>
        <w:t>Interakcije s drugim lijekovima i drugi oblici interakcija</w:t>
      </w:r>
    </w:p>
    <w:p w14:paraId="1C686D5C" w14:textId="77777777" w:rsidR="002D6758" w:rsidRPr="00C67BEA" w:rsidRDefault="002D6758" w:rsidP="002D6758">
      <w:pPr>
        <w:keepNext/>
        <w:tabs>
          <w:tab w:val="clear" w:pos="567"/>
        </w:tabs>
        <w:outlineLvl w:val="0"/>
        <w:rPr>
          <w:szCs w:val="22"/>
          <w:lang w:val="hr-HR"/>
        </w:rPr>
      </w:pPr>
    </w:p>
    <w:p w14:paraId="6D3832F8" w14:textId="77777777" w:rsidR="002D6758" w:rsidRPr="00C67BEA" w:rsidRDefault="002D6758" w:rsidP="002D6758">
      <w:pPr>
        <w:rPr>
          <w:lang w:val="hr-HR"/>
        </w:rPr>
      </w:pPr>
      <w:r w:rsidRPr="00C67BEA">
        <w:rPr>
          <w:i/>
          <w:iCs/>
          <w:szCs w:val="22"/>
          <w:lang w:val="hr-HR"/>
        </w:rPr>
        <w:t>In vitro</w:t>
      </w:r>
      <w:r w:rsidRPr="00C67BEA">
        <w:rPr>
          <w:szCs w:val="22"/>
          <w:lang w:val="hr-HR"/>
        </w:rPr>
        <w:t xml:space="preserve"> ispitivanja pokazuju da je bortezomib slabi inhibitor izoenzima citokroma P450 (CYP) 1A2, 2C9, 2C19, 2D6 i 3A4. Na osnovi ograničenog doprinosa (7%) enzima CYP2D6 metabolizmu bortezomiba, ne očekuje se da će fenotip slabog CYP2D6 metabolizatora utjecati na cjelokupnu raspoloživost bortezomiba.</w:t>
      </w:r>
    </w:p>
    <w:p w14:paraId="2008380D" w14:textId="77777777" w:rsidR="002D6758" w:rsidRPr="00C67BEA" w:rsidRDefault="002D6758" w:rsidP="002D6758">
      <w:pPr>
        <w:rPr>
          <w:bCs/>
          <w:iCs/>
          <w:szCs w:val="22"/>
          <w:lang w:val="hr-HR"/>
        </w:rPr>
      </w:pPr>
    </w:p>
    <w:p w14:paraId="765B0A2F" w14:textId="77777777" w:rsidR="002D6758" w:rsidRPr="00C67BEA" w:rsidRDefault="002D6758" w:rsidP="002D6758">
      <w:pPr>
        <w:rPr>
          <w:szCs w:val="22"/>
          <w:lang w:val="hr-HR"/>
        </w:rPr>
      </w:pPr>
      <w:r w:rsidRPr="00C67BEA">
        <w:rPr>
          <w:szCs w:val="22"/>
          <w:lang w:val="hr-HR"/>
        </w:rPr>
        <w:t>Ispitivanje interakcija lijekova kojim se procjenjivao učinak ketokonazola, jakog CYP3A4 inhibitora na farmakokinetiku bortezomiba (primijenjenog intravenski), pokazalo je prosječno povećanje AUC bortezomiba za 35% (CI</w:t>
      </w:r>
      <w:r w:rsidRPr="00C67BEA">
        <w:rPr>
          <w:szCs w:val="22"/>
          <w:vertAlign w:val="subscript"/>
          <w:lang w:val="hr-HR"/>
        </w:rPr>
        <w:t>90%</w:t>
      </w:r>
      <w:r w:rsidRPr="00C67BEA">
        <w:rPr>
          <w:szCs w:val="22"/>
          <w:lang w:val="hr-HR"/>
        </w:rPr>
        <w:t xml:space="preserve"> [1,032 do 1,772]) na temelju podataka o 12 bolesnika. Stoga je potrebno pomno pratiti bolesnike kad im se daje bortezomib u kombinaciji s jakim inhibitorima enzima CYP3A4 (npr. ketokonazol, ritonavir).</w:t>
      </w:r>
    </w:p>
    <w:p w14:paraId="1DA2A782" w14:textId="77777777" w:rsidR="002D6758" w:rsidRPr="00C67BEA" w:rsidRDefault="002D6758" w:rsidP="002D6758">
      <w:pPr>
        <w:rPr>
          <w:szCs w:val="22"/>
          <w:lang w:val="hr-HR"/>
        </w:rPr>
      </w:pPr>
    </w:p>
    <w:p w14:paraId="0400F894" w14:textId="77777777" w:rsidR="002D6758" w:rsidRPr="00C67BEA" w:rsidRDefault="002D6758" w:rsidP="002D6758">
      <w:pPr>
        <w:rPr>
          <w:lang w:val="hr-HR"/>
        </w:rPr>
      </w:pPr>
      <w:r w:rsidRPr="00C67BEA">
        <w:rPr>
          <w:szCs w:val="22"/>
          <w:lang w:val="hr-HR"/>
        </w:rPr>
        <w:t>U ispitivanju interakcija lijekova kojim se procjenjivao učinak omeprazola, jakog inhibitora CYP2C19 na farmakokinetiku bortezomiba (primijenjenog intravenski), nije bilo značajnog učinka na farmakokinetiku bortezomiba na temelju podataka o 17 bolesnika.</w:t>
      </w:r>
    </w:p>
    <w:p w14:paraId="344CEAC8" w14:textId="77777777" w:rsidR="002D6758" w:rsidRPr="00C67BEA" w:rsidRDefault="002D6758" w:rsidP="002D6758">
      <w:pPr>
        <w:rPr>
          <w:lang w:val="hr-HR"/>
        </w:rPr>
      </w:pPr>
    </w:p>
    <w:p w14:paraId="05D7CA29" w14:textId="77777777" w:rsidR="002D6758" w:rsidRPr="00C67BEA" w:rsidRDefault="002D6758" w:rsidP="002D6758">
      <w:pPr>
        <w:rPr>
          <w:szCs w:val="22"/>
          <w:lang w:val="hr-HR"/>
        </w:rPr>
      </w:pPr>
      <w:r w:rsidRPr="00C67BEA">
        <w:rPr>
          <w:szCs w:val="22"/>
          <w:lang w:val="hr-HR"/>
        </w:rPr>
        <w:t>Ispitivanje interakcija lijekova kojim se procjenjivao učinak rifampicina, jakog CYP3A4 induktora, na farmakokinetiku</w:t>
      </w:r>
      <w:r w:rsidRPr="00C67BEA" w:rsidDel="002D3AE5">
        <w:rPr>
          <w:szCs w:val="22"/>
          <w:lang w:val="hr-HR"/>
        </w:rPr>
        <w:t xml:space="preserve"> </w:t>
      </w:r>
      <w:r w:rsidRPr="00C67BEA">
        <w:rPr>
          <w:szCs w:val="22"/>
          <w:lang w:val="hr-HR"/>
        </w:rPr>
        <w:t>bortezomiba (primijenjenog intravenski), pokazalo je prosječno smanjenje AUC bortezomiba za 45% na temelju podataka o 6 bolesnika. Stoga se ne preporučuje istodobna primjena bortezomiba i jakih induktora enzima CYP3A4 (npr. rifampicina, karbamazepina, fenitoina, fenobarbitala i Gospine trave), jer djelotvornost može biti smanjena.</w:t>
      </w:r>
    </w:p>
    <w:p w14:paraId="42732FA8" w14:textId="77777777" w:rsidR="002D6758" w:rsidRPr="00C67BEA" w:rsidRDefault="002D6758" w:rsidP="002D6758">
      <w:pPr>
        <w:rPr>
          <w:szCs w:val="22"/>
          <w:lang w:val="hr-HR"/>
        </w:rPr>
      </w:pPr>
    </w:p>
    <w:p w14:paraId="57F812AD" w14:textId="77777777" w:rsidR="002D6758" w:rsidRPr="00C67BEA" w:rsidRDefault="002D6758" w:rsidP="002D6758">
      <w:pPr>
        <w:rPr>
          <w:szCs w:val="22"/>
          <w:lang w:val="hr-HR"/>
        </w:rPr>
      </w:pPr>
      <w:r w:rsidRPr="00C67BEA">
        <w:rPr>
          <w:szCs w:val="22"/>
          <w:lang w:val="hr-HR"/>
        </w:rPr>
        <w:t xml:space="preserve">U istom ispitivanju interakcija lijekova u kojem se procjenjivao učinak deksametazoma, slabijeg induktora CYP3A4, na farmakokinetiku bortezomiba (primijenjenog </w:t>
      </w:r>
      <w:r w:rsidRPr="00C67BEA">
        <w:rPr>
          <w:bCs/>
          <w:lang w:val="hr-HR"/>
        </w:rPr>
        <w:t>intravenski),</w:t>
      </w:r>
      <w:r w:rsidRPr="00C67BEA">
        <w:rPr>
          <w:szCs w:val="22"/>
          <w:lang w:val="hr-HR"/>
        </w:rPr>
        <w:t xml:space="preserve"> nije bilo značajnog učinka na farmakokinetiku bortezomiba na temelju podataka o 7 bolesnika.</w:t>
      </w:r>
    </w:p>
    <w:p w14:paraId="62F15E19" w14:textId="77777777" w:rsidR="002D6758" w:rsidRPr="00C67BEA" w:rsidRDefault="002D6758" w:rsidP="002D6758">
      <w:pPr>
        <w:rPr>
          <w:bCs/>
          <w:iCs/>
          <w:szCs w:val="22"/>
          <w:lang w:val="hr-HR"/>
        </w:rPr>
      </w:pPr>
    </w:p>
    <w:p w14:paraId="60B3CA75" w14:textId="77777777" w:rsidR="002D6758" w:rsidRPr="00C67BEA" w:rsidRDefault="002D6758" w:rsidP="002D6758">
      <w:pPr>
        <w:rPr>
          <w:szCs w:val="22"/>
          <w:lang w:val="hr-HR"/>
        </w:rPr>
      </w:pPr>
      <w:r w:rsidRPr="00C67BEA">
        <w:rPr>
          <w:szCs w:val="22"/>
          <w:lang w:val="hr-HR"/>
        </w:rPr>
        <w:t>Ispitivanje interakcija lijekova u kojem se procjenjivao učinak melfalana i prednizona na farmakokinetiku bortezomiba (primijenjenog</w:t>
      </w:r>
      <w:r w:rsidRPr="00C67BEA">
        <w:rPr>
          <w:bCs/>
          <w:lang w:val="hr-HR"/>
        </w:rPr>
        <w:t xml:space="preserve"> intravenski), </w:t>
      </w:r>
      <w:r w:rsidRPr="00C67BEA">
        <w:rPr>
          <w:szCs w:val="22"/>
          <w:lang w:val="hr-HR"/>
        </w:rPr>
        <w:t>pokazalo je srednje povećanje AUC bortezomiba od 17% na temelju podataka o 21 bolesniku. To se ne smatra klinički značajnim.</w:t>
      </w:r>
    </w:p>
    <w:p w14:paraId="6C6AE17D" w14:textId="77777777" w:rsidR="002D6758" w:rsidRPr="00C67BEA" w:rsidRDefault="002D6758" w:rsidP="002D6758">
      <w:pPr>
        <w:rPr>
          <w:szCs w:val="22"/>
          <w:lang w:val="hr-HR"/>
        </w:rPr>
      </w:pPr>
    </w:p>
    <w:p w14:paraId="5B596355" w14:textId="77777777" w:rsidR="002D6758" w:rsidRPr="00C67BEA" w:rsidRDefault="002D6758" w:rsidP="002D6758">
      <w:pPr>
        <w:rPr>
          <w:szCs w:val="22"/>
          <w:lang w:val="hr-HR"/>
        </w:rPr>
      </w:pPr>
      <w:r w:rsidRPr="00C67BEA">
        <w:rPr>
          <w:szCs w:val="22"/>
          <w:lang w:val="hr-HR"/>
        </w:rPr>
        <w:t>Tijekom kliničkih ispitivanja, hipoglikemija je bila manje često, a hiperglikemija često zabilježena u bolesnika s dijabetesom koji su primali oralne hipoglikemike. U bolesnika na terapiji oralnim antidijabeticima koji se liječe bortezomibom može biti potrebno pomno praćenje razine glukoze u krvi i prilagodba doze antidijabetika.</w:t>
      </w:r>
    </w:p>
    <w:p w14:paraId="0F449584" w14:textId="77777777" w:rsidR="002D6758" w:rsidRPr="00C67BEA" w:rsidRDefault="002D6758" w:rsidP="002D6758">
      <w:pPr>
        <w:rPr>
          <w:szCs w:val="22"/>
          <w:lang w:val="hr-HR"/>
        </w:rPr>
      </w:pPr>
    </w:p>
    <w:p w14:paraId="55289011" w14:textId="77777777" w:rsidR="002D6758" w:rsidRPr="00C67BEA" w:rsidRDefault="002D6758" w:rsidP="002D6758">
      <w:pPr>
        <w:tabs>
          <w:tab w:val="clear" w:pos="567"/>
        </w:tabs>
        <w:ind w:left="567" w:hanging="567"/>
        <w:outlineLvl w:val="0"/>
        <w:rPr>
          <w:szCs w:val="22"/>
          <w:lang w:val="hr-HR"/>
        </w:rPr>
      </w:pPr>
      <w:r w:rsidRPr="00C67BEA">
        <w:rPr>
          <w:b/>
          <w:szCs w:val="22"/>
          <w:lang w:val="hr-HR"/>
        </w:rPr>
        <w:t>4.6</w:t>
      </w:r>
      <w:r w:rsidRPr="00C67BEA">
        <w:rPr>
          <w:b/>
          <w:szCs w:val="22"/>
          <w:lang w:val="hr-HR"/>
        </w:rPr>
        <w:tab/>
        <w:t>Plodnost, trudnoća i dojenje</w:t>
      </w:r>
    </w:p>
    <w:p w14:paraId="102BAEFA" w14:textId="77777777" w:rsidR="002D6758" w:rsidRPr="00C67BEA" w:rsidRDefault="002D6758" w:rsidP="002D6758">
      <w:pPr>
        <w:tabs>
          <w:tab w:val="clear" w:pos="567"/>
        </w:tabs>
        <w:rPr>
          <w:szCs w:val="22"/>
          <w:lang w:val="hr-HR"/>
        </w:rPr>
      </w:pPr>
    </w:p>
    <w:p w14:paraId="76E45547" w14:textId="77777777" w:rsidR="002D6758" w:rsidRPr="00C67BEA" w:rsidRDefault="002D6758" w:rsidP="002D6758">
      <w:pPr>
        <w:rPr>
          <w:szCs w:val="22"/>
          <w:lang w:val="hr-HR"/>
        </w:rPr>
      </w:pPr>
      <w:r w:rsidRPr="00C67BEA">
        <w:rPr>
          <w:szCs w:val="22"/>
          <w:u w:val="single"/>
          <w:lang w:val="hr-HR"/>
        </w:rPr>
        <w:t>Kontracepcija u muškaraca i žena</w:t>
      </w:r>
    </w:p>
    <w:p w14:paraId="44EC0254" w14:textId="57AB221B" w:rsidR="00C21D17" w:rsidRDefault="00C21D17" w:rsidP="00C21D17">
      <w:pPr>
        <w:rPr>
          <w:szCs w:val="22"/>
          <w:lang w:val="hr-HR"/>
        </w:rPr>
      </w:pPr>
      <w:r w:rsidRPr="00EC57B5">
        <w:rPr>
          <w:szCs w:val="22"/>
          <w:lang w:val="hr-HR"/>
        </w:rPr>
        <w:t xml:space="preserve">Zbog genotoksičnog potencijala </w:t>
      </w:r>
      <w:r>
        <w:rPr>
          <w:szCs w:val="22"/>
          <w:lang w:val="hr-HR"/>
        </w:rPr>
        <w:t>bortezomiba</w:t>
      </w:r>
      <w:r w:rsidRPr="00EC57B5">
        <w:rPr>
          <w:szCs w:val="22"/>
          <w:lang w:val="hr-HR"/>
        </w:rPr>
        <w:t xml:space="preserve"> (vidjeti dio</w:t>
      </w:r>
      <w:r>
        <w:rPr>
          <w:szCs w:val="22"/>
          <w:lang w:val="hr-HR"/>
        </w:rPr>
        <w:t> </w:t>
      </w:r>
      <w:r w:rsidRPr="00EC57B5">
        <w:rPr>
          <w:szCs w:val="22"/>
          <w:lang w:val="hr-HR"/>
        </w:rPr>
        <w:t xml:space="preserve">5.3), žene reproduktivne dobi </w:t>
      </w:r>
      <w:r>
        <w:rPr>
          <w:szCs w:val="22"/>
          <w:lang w:val="hr-HR"/>
        </w:rPr>
        <w:t>mor</w:t>
      </w:r>
      <w:r w:rsidRPr="00EC57B5">
        <w:rPr>
          <w:szCs w:val="22"/>
          <w:lang w:val="hr-HR"/>
        </w:rPr>
        <w:t xml:space="preserve">aju </w:t>
      </w:r>
      <w:r>
        <w:rPr>
          <w:szCs w:val="22"/>
          <w:lang w:val="hr-HR"/>
        </w:rPr>
        <w:t>primjenjivati</w:t>
      </w:r>
      <w:r w:rsidRPr="00EC57B5">
        <w:rPr>
          <w:szCs w:val="22"/>
          <w:lang w:val="hr-HR"/>
        </w:rPr>
        <w:t xml:space="preserve"> učinkovite mjere kontracepcije </w:t>
      </w:r>
      <w:r>
        <w:rPr>
          <w:szCs w:val="22"/>
          <w:lang w:val="hr-HR"/>
        </w:rPr>
        <w:t xml:space="preserve">i izbjegavati trudnoću </w:t>
      </w:r>
      <w:r w:rsidRPr="00EC57B5">
        <w:rPr>
          <w:szCs w:val="22"/>
          <w:lang w:val="hr-HR"/>
        </w:rPr>
        <w:t xml:space="preserve">tijekom liječenja </w:t>
      </w:r>
      <w:r>
        <w:rPr>
          <w:szCs w:val="22"/>
          <w:lang w:val="hr-HR"/>
        </w:rPr>
        <w:t xml:space="preserve">lijekom </w:t>
      </w:r>
      <w:r w:rsidR="00FB00C1">
        <w:rPr>
          <w:szCs w:val="22"/>
          <w:lang w:val="hr-HR"/>
        </w:rPr>
        <w:t>Bortezomib Accord</w:t>
      </w:r>
      <w:r>
        <w:rPr>
          <w:szCs w:val="22"/>
          <w:lang w:val="hr-HR"/>
        </w:rPr>
        <w:t xml:space="preserve"> </w:t>
      </w:r>
      <w:r w:rsidRPr="00EC57B5">
        <w:rPr>
          <w:szCs w:val="22"/>
          <w:lang w:val="hr-HR"/>
        </w:rPr>
        <w:t xml:space="preserve">i </w:t>
      </w:r>
      <w:r>
        <w:rPr>
          <w:szCs w:val="22"/>
          <w:lang w:val="hr-HR"/>
        </w:rPr>
        <w:t>još 8 </w:t>
      </w:r>
      <w:r w:rsidRPr="00EC57B5">
        <w:rPr>
          <w:szCs w:val="22"/>
          <w:lang w:val="hr-HR"/>
        </w:rPr>
        <w:t>mjeseci nakon završetka liječenja</w:t>
      </w:r>
      <w:r>
        <w:rPr>
          <w:szCs w:val="22"/>
          <w:lang w:val="hr-HR"/>
        </w:rPr>
        <w:t>. M</w:t>
      </w:r>
      <w:r w:rsidRPr="0060641A">
        <w:rPr>
          <w:szCs w:val="22"/>
          <w:lang w:val="hr-HR"/>
        </w:rPr>
        <w:t>ušk</w:t>
      </w:r>
      <w:r>
        <w:rPr>
          <w:szCs w:val="22"/>
          <w:lang w:val="hr-HR"/>
        </w:rPr>
        <w:t>i bolesnici</w:t>
      </w:r>
      <w:r w:rsidRPr="0060641A">
        <w:rPr>
          <w:szCs w:val="22"/>
          <w:lang w:val="hr-HR"/>
        </w:rPr>
        <w:t xml:space="preserve"> treba</w:t>
      </w:r>
      <w:r>
        <w:rPr>
          <w:szCs w:val="22"/>
          <w:lang w:val="hr-HR"/>
        </w:rPr>
        <w:t>ju</w:t>
      </w:r>
      <w:r w:rsidRPr="0060641A">
        <w:rPr>
          <w:szCs w:val="22"/>
          <w:lang w:val="hr-HR"/>
        </w:rPr>
        <w:t xml:space="preserve"> </w:t>
      </w:r>
      <w:r>
        <w:rPr>
          <w:szCs w:val="22"/>
          <w:lang w:val="hr-HR"/>
        </w:rPr>
        <w:t xml:space="preserve">primjenjivati </w:t>
      </w:r>
      <w:r w:rsidRPr="0060641A">
        <w:rPr>
          <w:szCs w:val="22"/>
          <w:lang w:val="hr-HR"/>
        </w:rPr>
        <w:t xml:space="preserve">učinkovite </w:t>
      </w:r>
      <w:r w:rsidRPr="00EC57B5">
        <w:rPr>
          <w:szCs w:val="22"/>
          <w:lang w:val="hr-HR"/>
        </w:rPr>
        <w:t xml:space="preserve">mjere kontracepcije </w:t>
      </w:r>
      <w:r>
        <w:rPr>
          <w:szCs w:val="22"/>
          <w:lang w:val="hr-HR"/>
        </w:rPr>
        <w:t xml:space="preserve">i treba im savjetovati </w:t>
      </w:r>
      <w:r w:rsidRPr="0060641A">
        <w:rPr>
          <w:szCs w:val="22"/>
          <w:lang w:val="hr-HR"/>
        </w:rPr>
        <w:t>da ne zač</w:t>
      </w:r>
      <w:r>
        <w:rPr>
          <w:szCs w:val="22"/>
          <w:lang w:val="hr-HR"/>
        </w:rPr>
        <w:t>inju</w:t>
      </w:r>
      <w:r w:rsidRPr="0060641A">
        <w:rPr>
          <w:szCs w:val="22"/>
          <w:lang w:val="hr-HR"/>
        </w:rPr>
        <w:t xml:space="preserve"> dijete dok primaju </w:t>
      </w:r>
      <w:r w:rsidR="00FB00C1">
        <w:rPr>
          <w:szCs w:val="22"/>
          <w:lang w:val="hr-HR"/>
        </w:rPr>
        <w:t>Bortezomib Accord</w:t>
      </w:r>
      <w:r w:rsidRPr="0060641A">
        <w:rPr>
          <w:szCs w:val="22"/>
          <w:lang w:val="hr-HR"/>
        </w:rPr>
        <w:t xml:space="preserve"> i </w:t>
      </w:r>
      <w:r>
        <w:rPr>
          <w:szCs w:val="22"/>
          <w:lang w:val="hr-HR"/>
        </w:rPr>
        <w:t xml:space="preserve">još </w:t>
      </w:r>
      <w:r w:rsidRPr="0060641A">
        <w:rPr>
          <w:szCs w:val="22"/>
          <w:lang w:val="hr-HR"/>
        </w:rPr>
        <w:t>5</w:t>
      </w:r>
      <w:r>
        <w:rPr>
          <w:szCs w:val="22"/>
          <w:lang w:val="hr-HR"/>
        </w:rPr>
        <w:t> </w:t>
      </w:r>
      <w:r w:rsidRPr="0060641A">
        <w:rPr>
          <w:szCs w:val="22"/>
          <w:lang w:val="hr-HR"/>
        </w:rPr>
        <w:t>mjeseci nakon završetka liječenja (vidjeti dio</w:t>
      </w:r>
      <w:r>
        <w:rPr>
          <w:szCs w:val="22"/>
          <w:lang w:val="hr-HR"/>
        </w:rPr>
        <w:t> </w:t>
      </w:r>
      <w:r w:rsidRPr="0060641A">
        <w:rPr>
          <w:szCs w:val="22"/>
          <w:lang w:val="hr-HR"/>
        </w:rPr>
        <w:t>5.3).</w:t>
      </w:r>
    </w:p>
    <w:p w14:paraId="5B483994" w14:textId="77777777" w:rsidR="00BD56D0" w:rsidRPr="0060641A" w:rsidRDefault="00BD56D0" w:rsidP="00C21D17">
      <w:pPr>
        <w:rPr>
          <w:szCs w:val="22"/>
          <w:lang w:val="hr-HR"/>
        </w:rPr>
      </w:pPr>
    </w:p>
    <w:p w14:paraId="1DB34F27" w14:textId="77777777" w:rsidR="002D6758" w:rsidRPr="00C67BEA" w:rsidRDefault="002D6758" w:rsidP="002D6758">
      <w:pPr>
        <w:rPr>
          <w:szCs w:val="22"/>
          <w:u w:val="single"/>
          <w:lang w:val="hr-HR"/>
        </w:rPr>
      </w:pPr>
      <w:r w:rsidRPr="00C67BEA">
        <w:rPr>
          <w:szCs w:val="22"/>
          <w:u w:val="single"/>
          <w:lang w:val="hr-HR"/>
        </w:rPr>
        <w:t>Trudnoća</w:t>
      </w:r>
    </w:p>
    <w:p w14:paraId="02F03F66" w14:textId="77777777" w:rsidR="002D6758" w:rsidRPr="00C67BEA" w:rsidRDefault="002D6758" w:rsidP="002D6758">
      <w:pPr>
        <w:rPr>
          <w:szCs w:val="22"/>
          <w:lang w:val="hr-HR"/>
        </w:rPr>
      </w:pPr>
      <w:r w:rsidRPr="00C67BEA">
        <w:rPr>
          <w:lang w:val="hr-HR"/>
        </w:rPr>
        <w:t>Nema dostupnih kliničkih podataka o izloženosti bortezomibu tijekom trudnoće.</w:t>
      </w:r>
      <w:r w:rsidRPr="00C67BEA">
        <w:rPr>
          <w:szCs w:val="22"/>
          <w:lang w:val="hr-HR"/>
        </w:rPr>
        <w:t xml:space="preserve"> Teratogeni potencijal bortezomiba nije u potpunosti istražen.</w:t>
      </w:r>
    </w:p>
    <w:p w14:paraId="55BCD052" w14:textId="77777777" w:rsidR="002D6758" w:rsidRPr="00C67BEA" w:rsidRDefault="002D6758" w:rsidP="002D6758">
      <w:pPr>
        <w:rPr>
          <w:szCs w:val="22"/>
          <w:lang w:val="hr-HR"/>
        </w:rPr>
      </w:pPr>
    </w:p>
    <w:p w14:paraId="4790B055" w14:textId="77777777" w:rsidR="002D6758" w:rsidRPr="00C67BEA" w:rsidRDefault="002D6758" w:rsidP="002D6758">
      <w:pPr>
        <w:rPr>
          <w:szCs w:val="22"/>
          <w:lang w:val="hr-HR"/>
        </w:rPr>
      </w:pPr>
      <w:r w:rsidRPr="00C67BEA">
        <w:rPr>
          <w:szCs w:val="22"/>
          <w:lang w:val="hr-HR"/>
        </w:rPr>
        <w:t>U nekliničkim ispitivanjima bortezomib nije imao učinke na embrionaln</w:t>
      </w:r>
      <w:r w:rsidR="00CD50DA">
        <w:rPr>
          <w:szCs w:val="22"/>
          <w:lang w:val="hr-HR"/>
        </w:rPr>
        <w:t>i</w:t>
      </w:r>
      <w:r w:rsidRPr="00C67BEA">
        <w:rPr>
          <w:szCs w:val="22"/>
          <w:lang w:val="hr-HR"/>
        </w:rPr>
        <w:t>/fetalni razvoj štakora i kunića pri najvišim dozama koje su ženke mogle podnijeti. Nisu provedena ispitivanja na životinjama koja bi utvrdila učinak bortezomiba na porod i postnatalni razvoj (vidjeti dio 5.3). Bortezomib se ne smije primjenjivati tijekom trudnoće, osim ako kliničko stanje žene ne zahtijeva liječenje bortezomibom. Ako se bortezomib primjenjuje tijekom trudnoće ili ako bolesnica zatrudni za vrijeme primanja ovog lijeka, bolesnicu se mora upozoriti na mogući rizik za fetus.</w:t>
      </w:r>
    </w:p>
    <w:p w14:paraId="14C995DB" w14:textId="77777777" w:rsidR="002D6758" w:rsidRPr="00C67BEA" w:rsidRDefault="002D6758" w:rsidP="002D6758">
      <w:pPr>
        <w:rPr>
          <w:lang w:val="hr-HR"/>
        </w:rPr>
      </w:pPr>
    </w:p>
    <w:p w14:paraId="1486B865" w14:textId="77777777" w:rsidR="002D6758" w:rsidRPr="00C67BEA" w:rsidRDefault="002D6758" w:rsidP="002D6758">
      <w:pPr>
        <w:rPr>
          <w:lang w:val="hr-HR"/>
        </w:rPr>
      </w:pPr>
      <w:r w:rsidRPr="00C67BEA">
        <w:rPr>
          <w:lang w:val="hr-HR"/>
        </w:rPr>
        <w:t xml:space="preserve">Talidomid je poznata teratogena djelatna tvar za ljude koja uzrokuje teška po život opasna oštećenja po rođenju. </w:t>
      </w:r>
      <w:r w:rsidRPr="00C67BEA">
        <w:rPr>
          <w:szCs w:val="22"/>
          <w:lang w:val="hr-HR"/>
        </w:rPr>
        <w:t xml:space="preserve">Talidomid je kontraindiciran tijekom trudnoće i u žena s reproduktivnim potencijalom osim ako nisu postignuti svi uvjeti talidomidskog programa prevencije trudnoće Celgene. </w:t>
      </w:r>
      <w:r w:rsidRPr="00C67BEA">
        <w:rPr>
          <w:lang w:val="hr-HR"/>
        </w:rPr>
        <w:t>Bolesnici koji primaju bortezomib u kombinaciji s talidomidom moraju se pridržavati programa za sprječavanje trudnoće.</w:t>
      </w:r>
      <w:r w:rsidRPr="00C67BEA">
        <w:rPr>
          <w:rFonts w:ascii="TimesNewRoman" w:eastAsia="TimesNewRoman" w:hAnsi="Calibri" w:cs="TimesNewRoman"/>
          <w:szCs w:val="22"/>
          <w:lang w:val="hr-HR"/>
        </w:rPr>
        <w:t xml:space="preserve"> </w:t>
      </w:r>
      <w:r w:rsidRPr="00C67BEA">
        <w:rPr>
          <w:lang w:val="hr-HR"/>
        </w:rPr>
        <w:t>Za dodatne informacije pogledajte Sažetak opisa svojstava lijeka za talidomid.</w:t>
      </w:r>
    </w:p>
    <w:p w14:paraId="0F5CB943" w14:textId="77777777" w:rsidR="002D6758" w:rsidRPr="00C67BEA" w:rsidRDefault="002D6758" w:rsidP="002D6758">
      <w:pPr>
        <w:rPr>
          <w:szCs w:val="22"/>
          <w:lang w:val="hr-HR"/>
        </w:rPr>
      </w:pPr>
    </w:p>
    <w:p w14:paraId="733BE626" w14:textId="77777777" w:rsidR="002D6758" w:rsidRPr="00C67BEA" w:rsidRDefault="002D6758" w:rsidP="002D6758">
      <w:pPr>
        <w:rPr>
          <w:szCs w:val="22"/>
          <w:lang w:val="hr-HR"/>
        </w:rPr>
      </w:pPr>
      <w:r w:rsidRPr="00C67BEA">
        <w:rPr>
          <w:szCs w:val="22"/>
          <w:u w:val="single"/>
          <w:lang w:val="hr-HR"/>
        </w:rPr>
        <w:t>Dojenje</w:t>
      </w:r>
    </w:p>
    <w:p w14:paraId="5BF94374" w14:textId="77777777" w:rsidR="002D6758" w:rsidRPr="00C67BEA" w:rsidRDefault="002D6758" w:rsidP="002D6758">
      <w:pPr>
        <w:tabs>
          <w:tab w:val="clear" w:pos="567"/>
        </w:tabs>
        <w:rPr>
          <w:szCs w:val="22"/>
          <w:lang w:val="hr-HR"/>
        </w:rPr>
      </w:pPr>
      <w:r w:rsidRPr="00C67BEA">
        <w:rPr>
          <w:szCs w:val="22"/>
          <w:lang w:val="hr-HR"/>
        </w:rPr>
        <w:t>Nije poznato izlučuje li se bortezomib u majčino mlijeko. Zbog mogućnosti ozbiljnih nuspojava u dojene djece, za vrijeme liječenja bortezomib</w:t>
      </w:r>
      <w:r>
        <w:rPr>
          <w:szCs w:val="22"/>
          <w:lang w:val="hr-HR"/>
        </w:rPr>
        <w:t xml:space="preserve">om </w:t>
      </w:r>
      <w:r w:rsidRPr="00C67BEA">
        <w:rPr>
          <w:szCs w:val="22"/>
          <w:lang w:val="hr-HR"/>
        </w:rPr>
        <w:t>potrebno je prekinuti dojenje.</w:t>
      </w:r>
    </w:p>
    <w:p w14:paraId="049D9887" w14:textId="77777777" w:rsidR="002D6758" w:rsidRPr="00C67BEA" w:rsidRDefault="002D6758" w:rsidP="002D6758">
      <w:pPr>
        <w:tabs>
          <w:tab w:val="clear" w:pos="567"/>
        </w:tabs>
        <w:rPr>
          <w:szCs w:val="22"/>
          <w:lang w:val="hr-HR"/>
        </w:rPr>
      </w:pPr>
    </w:p>
    <w:p w14:paraId="2CF12F49" w14:textId="77777777" w:rsidR="002D6758" w:rsidRPr="00C67BEA" w:rsidRDefault="002D6758" w:rsidP="002D6758">
      <w:pPr>
        <w:rPr>
          <w:szCs w:val="22"/>
          <w:u w:val="single"/>
          <w:lang w:val="hr-HR"/>
        </w:rPr>
      </w:pPr>
      <w:r w:rsidRPr="00C67BEA">
        <w:rPr>
          <w:szCs w:val="22"/>
          <w:u w:val="single"/>
          <w:lang w:val="hr-HR"/>
        </w:rPr>
        <w:t>Plodnost</w:t>
      </w:r>
    </w:p>
    <w:p w14:paraId="3BAFDEDC" w14:textId="3D741AF5" w:rsidR="002D6758" w:rsidRPr="00C67BEA" w:rsidRDefault="002D6758" w:rsidP="002D6758">
      <w:pPr>
        <w:tabs>
          <w:tab w:val="clear" w:pos="567"/>
        </w:tabs>
        <w:rPr>
          <w:szCs w:val="22"/>
          <w:lang w:val="hr-HR"/>
        </w:rPr>
      </w:pPr>
      <w:r w:rsidRPr="00C67BEA">
        <w:rPr>
          <w:szCs w:val="22"/>
          <w:lang w:val="hr-HR"/>
        </w:rPr>
        <w:t>Nisu provedena ispitivanja utjecaja bortezomiba na plodnost (vidjeti dio 5.3).</w:t>
      </w:r>
      <w:r w:rsidR="001E7F00">
        <w:rPr>
          <w:szCs w:val="22"/>
          <w:lang w:val="hr-HR"/>
        </w:rPr>
        <w:t xml:space="preserve"> </w:t>
      </w:r>
      <w:r w:rsidR="001E7F00" w:rsidRPr="003A73D2">
        <w:rPr>
          <w:szCs w:val="22"/>
          <w:lang w:val="hr-HR"/>
        </w:rPr>
        <w:t xml:space="preserve">Zbog </w:t>
      </w:r>
      <w:r w:rsidR="001E7F00">
        <w:rPr>
          <w:szCs w:val="22"/>
          <w:lang w:val="hr-HR"/>
        </w:rPr>
        <w:t>genotoksičnog</w:t>
      </w:r>
      <w:r w:rsidR="001E7F00" w:rsidRPr="003A73D2">
        <w:rPr>
          <w:szCs w:val="22"/>
          <w:lang w:val="hr-HR"/>
        </w:rPr>
        <w:t xml:space="preserve"> </w:t>
      </w:r>
      <w:r w:rsidR="001E7F00">
        <w:rPr>
          <w:szCs w:val="22"/>
          <w:lang w:val="hr-HR"/>
        </w:rPr>
        <w:t>potencijala bortezomiba (vidjeti dio 5.3)</w:t>
      </w:r>
      <w:r w:rsidR="001E7F00" w:rsidRPr="003A73D2">
        <w:rPr>
          <w:szCs w:val="22"/>
          <w:lang w:val="hr-HR"/>
        </w:rPr>
        <w:t xml:space="preserve">, muški </w:t>
      </w:r>
      <w:r w:rsidR="001E7F00">
        <w:rPr>
          <w:szCs w:val="22"/>
          <w:lang w:val="hr-HR"/>
        </w:rPr>
        <w:t>bolesnici trebaju</w:t>
      </w:r>
      <w:r w:rsidR="001E7F00" w:rsidRPr="003A73D2">
        <w:rPr>
          <w:szCs w:val="22"/>
          <w:lang w:val="hr-HR"/>
        </w:rPr>
        <w:t xml:space="preserve"> </w:t>
      </w:r>
      <w:r w:rsidR="001E7F00">
        <w:rPr>
          <w:szCs w:val="22"/>
          <w:lang w:val="hr-HR"/>
        </w:rPr>
        <w:t>za</w:t>
      </w:r>
      <w:r w:rsidR="001E7F00" w:rsidRPr="003A73D2">
        <w:rPr>
          <w:szCs w:val="22"/>
          <w:lang w:val="hr-HR"/>
        </w:rPr>
        <w:t xml:space="preserve">tražiti savjet </w:t>
      </w:r>
      <w:r w:rsidR="001E7F00">
        <w:rPr>
          <w:szCs w:val="22"/>
          <w:lang w:val="hr-HR"/>
        </w:rPr>
        <w:t>u vezi</w:t>
      </w:r>
      <w:r w:rsidR="001E7F00" w:rsidRPr="003A73D2">
        <w:rPr>
          <w:szCs w:val="22"/>
          <w:lang w:val="hr-HR"/>
        </w:rPr>
        <w:t xml:space="preserve"> pohran</w:t>
      </w:r>
      <w:r w:rsidR="001E7F00">
        <w:rPr>
          <w:szCs w:val="22"/>
          <w:lang w:val="hr-HR"/>
        </w:rPr>
        <w:t>e</w:t>
      </w:r>
      <w:r w:rsidR="001E7F00" w:rsidRPr="003A73D2">
        <w:rPr>
          <w:szCs w:val="22"/>
          <w:lang w:val="hr-HR"/>
        </w:rPr>
        <w:t xml:space="preserve"> sperme, a žene reproduktivne dobi </w:t>
      </w:r>
      <w:r w:rsidR="001E7F00">
        <w:rPr>
          <w:szCs w:val="22"/>
          <w:lang w:val="hr-HR"/>
        </w:rPr>
        <w:t>trebaju</w:t>
      </w:r>
      <w:r w:rsidR="001E7F00" w:rsidRPr="003A73D2">
        <w:rPr>
          <w:szCs w:val="22"/>
          <w:lang w:val="hr-HR"/>
        </w:rPr>
        <w:t xml:space="preserve"> se posavjetovati o zamrzavanju jajnih stanica prije početka liječenja.</w:t>
      </w:r>
    </w:p>
    <w:p w14:paraId="65056181" w14:textId="77777777" w:rsidR="002D6758" w:rsidRPr="00C67BEA" w:rsidRDefault="002D6758" w:rsidP="002D6758">
      <w:pPr>
        <w:tabs>
          <w:tab w:val="clear" w:pos="567"/>
        </w:tabs>
        <w:rPr>
          <w:szCs w:val="22"/>
          <w:lang w:val="hr-HR"/>
        </w:rPr>
      </w:pPr>
    </w:p>
    <w:p w14:paraId="1A7A8BED" w14:textId="77777777" w:rsidR="002D6758" w:rsidRPr="00C67BEA" w:rsidRDefault="002D6758" w:rsidP="002D6758">
      <w:pPr>
        <w:keepNext/>
        <w:tabs>
          <w:tab w:val="clear" w:pos="567"/>
        </w:tabs>
        <w:ind w:left="567" w:hanging="567"/>
        <w:outlineLvl w:val="0"/>
        <w:rPr>
          <w:b/>
          <w:szCs w:val="22"/>
          <w:lang w:val="hr-HR"/>
        </w:rPr>
      </w:pPr>
      <w:r w:rsidRPr="00C67BEA">
        <w:rPr>
          <w:b/>
          <w:szCs w:val="22"/>
          <w:lang w:val="hr-HR"/>
        </w:rPr>
        <w:t>4.7</w:t>
      </w:r>
      <w:r w:rsidRPr="00C67BEA">
        <w:rPr>
          <w:b/>
          <w:szCs w:val="22"/>
          <w:lang w:val="hr-HR"/>
        </w:rPr>
        <w:tab/>
        <w:t>Utjecaj na sposobnost upravljanja vozilima i rada sa strojevima</w:t>
      </w:r>
    </w:p>
    <w:p w14:paraId="6A56B273" w14:textId="77777777" w:rsidR="002D6758" w:rsidRPr="00C67BEA" w:rsidRDefault="002D6758" w:rsidP="002D6758">
      <w:pPr>
        <w:keepNext/>
        <w:tabs>
          <w:tab w:val="clear" w:pos="567"/>
        </w:tabs>
        <w:outlineLvl w:val="0"/>
        <w:rPr>
          <w:szCs w:val="22"/>
          <w:lang w:val="hr-HR"/>
        </w:rPr>
      </w:pPr>
    </w:p>
    <w:p w14:paraId="1B08DE31" w14:textId="77777777" w:rsidR="002D6758" w:rsidRPr="00C67BEA" w:rsidRDefault="002D6758" w:rsidP="002D6758">
      <w:pPr>
        <w:tabs>
          <w:tab w:val="clear" w:pos="567"/>
        </w:tabs>
        <w:rPr>
          <w:bCs/>
          <w:szCs w:val="22"/>
          <w:lang w:val="hr-HR"/>
        </w:rPr>
      </w:pPr>
      <w:r w:rsidRPr="00C67BEA">
        <w:rPr>
          <w:szCs w:val="22"/>
          <w:lang w:val="hr-HR"/>
        </w:rPr>
        <w:t xml:space="preserve">Bortezomib može umjereno utjecati na sposobnost upravljanja vozilima i rada sa strojevima. </w:t>
      </w:r>
      <w:r w:rsidRPr="00C67BEA">
        <w:rPr>
          <w:bCs/>
          <w:szCs w:val="22"/>
          <w:lang w:val="hr-HR"/>
        </w:rPr>
        <w:t xml:space="preserve">Bortezomib može vrlo često biti povezan s umorom, često s omaglicom, manje često sa sinkopom i često s ortostatskom/posturalnom hipotenzijom ili zamagljenim vidom. Stoga bolesnici moraju biti oprezni kad upravljaju vozilima ili rade sa strojevima </w:t>
      </w:r>
      <w:r w:rsidRPr="004F6001">
        <w:rPr>
          <w:bCs/>
          <w:szCs w:val="22"/>
          <w:lang w:val="hr-HR"/>
        </w:rPr>
        <w:t xml:space="preserve">i potrebno im je savjetovati da ne voze i ne upravljaju strojevima ako dožive te simptome </w:t>
      </w:r>
      <w:r w:rsidRPr="00C67BEA">
        <w:rPr>
          <w:bCs/>
          <w:szCs w:val="22"/>
          <w:lang w:val="hr-HR"/>
        </w:rPr>
        <w:t>(vidjeti dio 4.8).</w:t>
      </w:r>
    </w:p>
    <w:p w14:paraId="3E40AD4E" w14:textId="77777777" w:rsidR="002D6758" w:rsidRPr="00C67BEA" w:rsidRDefault="002D6758" w:rsidP="002D6758">
      <w:pPr>
        <w:tabs>
          <w:tab w:val="clear" w:pos="567"/>
        </w:tabs>
        <w:rPr>
          <w:bCs/>
          <w:szCs w:val="22"/>
          <w:lang w:val="hr-HR"/>
        </w:rPr>
      </w:pPr>
    </w:p>
    <w:p w14:paraId="52456951" w14:textId="77777777" w:rsidR="002D6758" w:rsidRPr="00C67BEA" w:rsidRDefault="002D6758" w:rsidP="002D6758">
      <w:pPr>
        <w:tabs>
          <w:tab w:val="clear" w:pos="567"/>
        </w:tabs>
        <w:outlineLvl w:val="0"/>
        <w:rPr>
          <w:b/>
          <w:szCs w:val="22"/>
          <w:lang w:val="hr-HR"/>
        </w:rPr>
      </w:pPr>
      <w:r w:rsidRPr="00C67BEA">
        <w:rPr>
          <w:b/>
          <w:szCs w:val="22"/>
          <w:lang w:val="hr-HR"/>
        </w:rPr>
        <w:t>4.8</w:t>
      </w:r>
      <w:r w:rsidRPr="00C67BEA">
        <w:rPr>
          <w:b/>
          <w:szCs w:val="22"/>
          <w:lang w:val="hr-HR"/>
        </w:rPr>
        <w:tab/>
        <w:t>Nuspojave</w:t>
      </w:r>
    </w:p>
    <w:p w14:paraId="4BE63C6A" w14:textId="77777777" w:rsidR="002D6758" w:rsidRPr="00C67BEA" w:rsidRDefault="002D6758" w:rsidP="002D6758">
      <w:pPr>
        <w:tabs>
          <w:tab w:val="clear" w:pos="567"/>
        </w:tabs>
        <w:rPr>
          <w:bCs/>
          <w:szCs w:val="22"/>
          <w:lang w:val="hr-HR"/>
        </w:rPr>
      </w:pPr>
    </w:p>
    <w:p w14:paraId="5AA88F3D" w14:textId="77777777" w:rsidR="002D6758" w:rsidRPr="00C67BEA" w:rsidRDefault="002D6758" w:rsidP="002D6758">
      <w:pPr>
        <w:tabs>
          <w:tab w:val="clear" w:pos="567"/>
        </w:tabs>
        <w:rPr>
          <w:bCs/>
          <w:szCs w:val="22"/>
          <w:u w:val="single"/>
          <w:lang w:val="hr-HR"/>
        </w:rPr>
      </w:pPr>
      <w:r w:rsidRPr="00C67BEA">
        <w:rPr>
          <w:bCs/>
          <w:szCs w:val="22"/>
          <w:u w:val="single"/>
          <w:lang w:val="hr-HR"/>
        </w:rPr>
        <w:t>Sažetak sigurnosnog profila</w:t>
      </w:r>
    </w:p>
    <w:p w14:paraId="0F8C041C" w14:textId="77777777" w:rsidR="002D6758" w:rsidRPr="00C67BEA" w:rsidRDefault="002D6758" w:rsidP="002D6758">
      <w:pPr>
        <w:tabs>
          <w:tab w:val="clear" w:pos="567"/>
        </w:tabs>
        <w:rPr>
          <w:bCs/>
          <w:szCs w:val="22"/>
          <w:lang w:val="hr-HR"/>
        </w:rPr>
      </w:pPr>
      <w:r w:rsidRPr="00C67BEA">
        <w:rPr>
          <w:bCs/>
          <w:szCs w:val="22"/>
          <w:lang w:val="hr-HR"/>
        </w:rPr>
        <w:t>Ozbiljne nuspojave koje su manje često bile prijavljene tijekom liječenja bortezomibom uključuju zatajenje srca, sindrom lize tumora, plućnu hipertenziju, sindrom posteriorne reverzibilne encefalopatije, akutne difuzne infiltrativne plućne poremećaje i rijetku autonomnu neuropatiju.</w:t>
      </w:r>
    </w:p>
    <w:p w14:paraId="09865DB3" w14:textId="77777777" w:rsidR="002D6758" w:rsidRPr="00C67BEA" w:rsidRDefault="002D6758" w:rsidP="002D6758">
      <w:pPr>
        <w:tabs>
          <w:tab w:val="clear" w:pos="567"/>
        </w:tabs>
        <w:rPr>
          <w:bCs/>
          <w:szCs w:val="22"/>
          <w:lang w:val="hr-HR"/>
        </w:rPr>
      </w:pPr>
      <w:r w:rsidRPr="00C67BEA">
        <w:rPr>
          <w:bCs/>
          <w:szCs w:val="22"/>
          <w:lang w:val="hr-HR"/>
        </w:rPr>
        <w:t>Najčešće prijavljene nuspojave tijekom liječenja bortezomibom jesu mučnina, proljev, zatvor, povraćanje, umor, pireksija, trombocitopenija, anemija, neutropenija, periferna neuropatija (uključujući senzornu), glavobolja, parestezija, smanjeni apetit, dispneja, osip, herpes zoster i mialgija.</w:t>
      </w:r>
    </w:p>
    <w:p w14:paraId="02C53FFF" w14:textId="77777777" w:rsidR="002D6758" w:rsidRPr="00C67BEA" w:rsidRDefault="002D6758" w:rsidP="002D6758">
      <w:pPr>
        <w:tabs>
          <w:tab w:val="clear" w:pos="567"/>
        </w:tabs>
        <w:rPr>
          <w:bCs/>
          <w:szCs w:val="22"/>
          <w:u w:val="single"/>
          <w:lang w:val="hr-HR"/>
        </w:rPr>
      </w:pPr>
    </w:p>
    <w:p w14:paraId="6434D44E" w14:textId="77777777" w:rsidR="002D6758" w:rsidRPr="00C67BEA" w:rsidRDefault="002D6758" w:rsidP="002D6758">
      <w:pPr>
        <w:tabs>
          <w:tab w:val="clear" w:pos="567"/>
        </w:tabs>
        <w:rPr>
          <w:bCs/>
          <w:szCs w:val="22"/>
          <w:u w:val="single"/>
          <w:lang w:val="hr-HR"/>
        </w:rPr>
      </w:pPr>
      <w:r w:rsidRPr="00C67BEA">
        <w:rPr>
          <w:bCs/>
          <w:szCs w:val="22"/>
          <w:u w:val="single"/>
          <w:lang w:val="hr-HR"/>
        </w:rPr>
        <w:t xml:space="preserve">Tablični </w:t>
      </w:r>
      <w:r>
        <w:rPr>
          <w:bCs/>
          <w:szCs w:val="22"/>
          <w:u w:val="single"/>
          <w:lang w:val="hr-HR"/>
        </w:rPr>
        <w:t>popis</w:t>
      </w:r>
      <w:r w:rsidRPr="00C67BEA">
        <w:rPr>
          <w:bCs/>
          <w:szCs w:val="22"/>
          <w:u w:val="single"/>
          <w:lang w:val="hr-HR"/>
        </w:rPr>
        <w:t xml:space="preserve"> nuspojava</w:t>
      </w:r>
    </w:p>
    <w:p w14:paraId="59C196CB" w14:textId="77777777" w:rsidR="002D6758" w:rsidRPr="00C67BEA" w:rsidRDefault="002D6758" w:rsidP="002D6758">
      <w:pPr>
        <w:tabs>
          <w:tab w:val="clear" w:pos="567"/>
        </w:tabs>
        <w:rPr>
          <w:bCs/>
          <w:szCs w:val="22"/>
          <w:u w:val="single"/>
          <w:lang w:val="hr-HR"/>
        </w:rPr>
      </w:pPr>
      <w:r w:rsidRPr="00C67BEA">
        <w:rPr>
          <w:i/>
          <w:lang w:val="hr-HR"/>
        </w:rPr>
        <w:t>Multipli mijelom</w:t>
      </w:r>
    </w:p>
    <w:p w14:paraId="72C2CE26" w14:textId="77777777" w:rsidR="002D6758" w:rsidRPr="00C67BEA" w:rsidRDefault="002D6758" w:rsidP="002D6758">
      <w:pPr>
        <w:tabs>
          <w:tab w:val="clear" w:pos="567"/>
        </w:tabs>
        <w:rPr>
          <w:bCs/>
          <w:lang w:val="pl-PL"/>
        </w:rPr>
      </w:pPr>
      <w:r w:rsidRPr="00C67BEA">
        <w:rPr>
          <w:bCs/>
          <w:szCs w:val="22"/>
          <w:lang w:val="hr-HR"/>
        </w:rPr>
        <w:t>Za nuspojave u Tablici 7 ispitivači su smatrali da postoji barem mogućnost ili vjerojatnost uzročno</w:t>
      </w:r>
      <w:r w:rsidRPr="00C67BEA">
        <w:rPr>
          <w:szCs w:val="22"/>
          <w:lang w:val="hr-HR"/>
        </w:rPr>
        <w:noBreakHyphen/>
      </w:r>
      <w:r w:rsidRPr="00C67BEA">
        <w:rPr>
          <w:bCs/>
          <w:szCs w:val="22"/>
          <w:lang w:val="hr-HR"/>
        </w:rPr>
        <w:t>posljedične povezanosti s bortezomibom.</w:t>
      </w:r>
      <w:r w:rsidRPr="00C67BEA">
        <w:rPr>
          <w:bCs/>
          <w:lang w:val="pl-PL"/>
        </w:rPr>
        <w:t xml:space="preserve"> Ove</w:t>
      </w:r>
      <w:r w:rsidRPr="00C67BEA">
        <w:rPr>
          <w:bCs/>
          <w:lang w:val="hr-HR"/>
        </w:rPr>
        <w:t xml:space="preserve"> </w:t>
      </w:r>
      <w:r w:rsidRPr="00C67BEA">
        <w:rPr>
          <w:bCs/>
          <w:lang w:val="pl-PL"/>
        </w:rPr>
        <w:t>nuspojave</w:t>
      </w:r>
      <w:r w:rsidRPr="00C67BEA">
        <w:rPr>
          <w:bCs/>
          <w:lang w:val="hr-HR"/>
        </w:rPr>
        <w:t xml:space="preserve"> </w:t>
      </w:r>
      <w:r w:rsidRPr="00C67BEA">
        <w:rPr>
          <w:bCs/>
          <w:lang w:val="pl-PL"/>
        </w:rPr>
        <w:t>temelje</w:t>
      </w:r>
      <w:r w:rsidRPr="00C67BEA">
        <w:rPr>
          <w:bCs/>
          <w:lang w:val="hr-HR"/>
        </w:rPr>
        <w:t xml:space="preserve"> </w:t>
      </w:r>
      <w:r w:rsidRPr="00C67BEA">
        <w:rPr>
          <w:bCs/>
          <w:lang w:val="pl-PL"/>
        </w:rPr>
        <w:t>se</w:t>
      </w:r>
      <w:r w:rsidRPr="00C67BEA">
        <w:rPr>
          <w:bCs/>
          <w:lang w:val="hr-HR"/>
        </w:rPr>
        <w:t xml:space="preserve"> </w:t>
      </w:r>
      <w:r w:rsidRPr="00C67BEA">
        <w:rPr>
          <w:bCs/>
          <w:lang w:val="pl-PL"/>
        </w:rPr>
        <w:t>na</w:t>
      </w:r>
      <w:r w:rsidRPr="00C67BEA">
        <w:rPr>
          <w:bCs/>
          <w:lang w:val="hr-HR"/>
        </w:rPr>
        <w:t xml:space="preserve"> </w:t>
      </w:r>
      <w:r w:rsidRPr="00C67BEA">
        <w:rPr>
          <w:bCs/>
          <w:lang w:val="pl-PL"/>
        </w:rPr>
        <w:t>integriranom</w:t>
      </w:r>
      <w:r w:rsidRPr="00C67BEA">
        <w:rPr>
          <w:bCs/>
          <w:lang w:val="hr-HR"/>
        </w:rPr>
        <w:t xml:space="preserve"> </w:t>
      </w:r>
      <w:r w:rsidRPr="00C67BEA">
        <w:rPr>
          <w:bCs/>
          <w:lang w:val="pl-PL"/>
        </w:rPr>
        <w:t>setu</w:t>
      </w:r>
      <w:r w:rsidRPr="00C67BEA">
        <w:rPr>
          <w:bCs/>
          <w:lang w:val="hr-HR"/>
        </w:rPr>
        <w:t xml:space="preserve"> </w:t>
      </w:r>
      <w:r w:rsidRPr="00C67BEA">
        <w:rPr>
          <w:bCs/>
          <w:lang w:val="pl-PL"/>
        </w:rPr>
        <w:t>podataka</w:t>
      </w:r>
      <w:r w:rsidRPr="00C67BEA">
        <w:rPr>
          <w:bCs/>
          <w:lang w:val="hr-HR"/>
        </w:rPr>
        <w:t xml:space="preserve"> </w:t>
      </w:r>
      <w:r w:rsidRPr="00C67BEA">
        <w:rPr>
          <w:bCs/>
          <w:lang w:val="pl-PL"/>
        </w:rPr>
        <w:t>od</w:t>
      </w:r>
      <w:r w:rsidRPr="00C67BEA">
        <w:rPr>
          <w:bCs/>
          <w:lang w:val="hr-HR"/>
        </w:rPr>
        <w:t xml:space="preserve"> </w:t>
      </w:r>
      <w:r w:rsidRPr="00C67BEA">
        <w:rPr>
          <w:bCs/>
          <w:lang w:val="nl-BE"/>
        </w:rPr>
        <w:t xml:space="preserve">5476 </w:t>
      </w:r>
      <w:r w:rsidRPr="00C67BEA">
        <w:rPr>
          <w:bCs/>
          <w:lang w:val="pl-PL"/>
        </w:rPr>
        <w:t>bolesnika</w:t>
      </w:r>
      <w:r w:rsidRPr="00C67BEA">
        <w:rPr>
          <w:bCs/>
          <w:lang w:val="hr-HR"/>
        </w:rPr>
        <w:t xml:space="preserve"> </w:t>
      </w:r>
      <w:r w:rsidRPr="00C67BEA">
        <w:rPr>
          <w:bCs/>
          <w:lang w:val="pl-PL"/>
        </w:rPr>
        <w:t>od</w:t>
      </w:r>
      <w:r w:rsidRPr="00C67BEA">
        <w:rPr>
          <w:bCs/>
          <w:lang w:val="hr-HR"/>
        </w:rPr>
        <w:t xml:space="preserve"> </w:t>
      </w:r>
      <w:r w:rsidRPr="00C67BEA">
        <w:rPr>
          <w:bCs/>
          <w:lang w:val="pl-PL"/>
        </w:rPr>
        <w:t>kojih</w:t>
      </w:r>
      <w:r w:rsidRPr="00C67BEA">
        <w:rPr>
          <w:bCs/>
          <w:lang w:val="hr-HR"/>
        </w:rPr>
        <w:t xml:space="preserve"> </w:t>
      </w:r>
      <w:r w:rsidRPr="00C67BEA">
        <w:rPr>
          <w:bCs/>
          <w:lang w:val="pl-PL"/>
        </w:rPr>
        <w:t>je</w:t>
      </w:r>
      <w:r w:rsidRPr="00C67BEA">
        <w:rPr>
          <w:bCs/>
          <w:lang w:val="hr-HR"/>
        </w:rPr>
        <w:t xml:space="preserve"> </w:t>
      </w:r>
      <w:r w:rsidRPr="00C67BEA">
        <w:rPr>
          <w:bCs/>
          <w:lang w:val="nl-BE"/>
        </w:rPr>
        <w:t xml:space="preserve">3996 </w:t>
      </w:r>
      <w:r w:rsidRPr="00C67BEA">
        <w:rPr>
          <w:bCs/>
          <w:lang w:val="pl-PL"/>
        </w:rPr>
        <w:t>bilo</w:t>
      </w:r>
      <w:r w:rsidRPr="00C67BEA">
        <w:rPr>
          <w:bCs/>
          <w:lang w:val="hr-HR"/>
        </w:rPr>
        <w:t xml:space="preserve"> </w:t>
      </w:r>
      <w:r w:rsidRPr="00C67BEA">
        <w:rPr>
          <w:bCs/>
          <w:lang w:val="pl-PL"/>
        </w:rPr>
        <w:t>lije</w:t>
      </w:r>
      <w:r w:rsidRPr="00C67BEA">
        <w:rPr>
          <w:bCs/>
          <w:lang w:val="hr-HR"/>
        </w:rPr>
        <w:t>č</w:t>
      </w:r>
      <w:r w:rsidRPr="00C67BEA">
        <w:rPr>
          <w:bCs/>
          <w:lang w:val="pl-PL"/>
        </w:rPr>
        <w:t>eno</w:t>
      </w:r>
      <w:r w:rsidRPr="00C67BEA">
        <w:rPr>
          <w:bCs/>
          <w:lang w:val="hr-HR"/>
        </w:rPr>
        <w:t xml:space="preserve"> </w:t>
      </w:r>
      <w:r w:rsidRPr="00C67BEA">
        <w:rPr>
          <w:bCs/>
          <w:lang w:val="pl-PL"/>
        </w:rPr>
        <w:t>bortezomibom</w:t>
      </w:r>
      <w:r w:rsidRPr="00C67BEA">
        <w:rPr>
          <w:bCs/>
          <w:lang w:val="hr-HR"/>
        </w:rPr>
        <w:t xml:space="preserve"> </w:t>
      </w:r>
      <w:r w:rsidRPr="00C67BEA">
        <w:rPr>
          <w:bCs/>
          <w:lang w:val="pl-PL"/>
        </w:rPr>
        <w:t>u</w:t>
      </w:r>
      <w:r w:rsidRPr="00C67BEA">
        <w:rPr>
          <w:bCs/>
          <w:lang w:val="hr-HR"/>
        </w:rPr>
        <w:t xml:space="preserve"> </w:t>
      </w:r>
      <w:r w:rsidRPr="00C67BEA">
        <w:rPr>
          <w:bCs/>
          <w:lang w:val="pl-PL"/>
        </w:rPr>
        <w:t>dozi</w:t>
      </w:r>
      <w:r w:rsidRPr="00C67BEA">
        <w:rPr>
          <w:bCs/>
          <w:lang w:val="hr-HR"/>
        </w:rPr>
        <w:t xml:space="preserve"> 1,3</w:t>
      </w:r>
      <w:r w:rsidRPr="00C67BEA">
        <w:rPr>
          <w:bCs/>
          <w:lang w:val="pl-PL"/>
        </w:rPr>
        <w:t> mg</w:t>
      </w:r>
      <w:r w:rsidRPr="00C67BEA">
        <w:rPr>
          <w:bCs/>
          <w:lang w:val="hr-HR"/>
        </w:rPr>
        <w:t>/</w:t>
      </w:r>
      <w:r w:rsidRPr="00C67BEA">
        <w:rPr>
          <w:bCs/>
          <w:lang w:val="pl-PL"/>
        </w:rPr>
        <w:t>m</w:t>
      </w:r>
      <w:r w:rsidRPr="00C67BEA">
        <w:rPr>
          <w:bCs/>
          <w:vertAlign w:val="superscript"/>
          <w:lang w:val="hr-HR"/>
        </w:rPr>
        <w:t>2</w:t>
      </w:r>
      <w:r w:rsidRPr="00C67BEA">
        <w:rPr>
          <w:bCs/>
          <w:lang w:val="hr-HR"/>
        </w:rPr>
        <w:t xml:space="preserve"> te je uvršteno u Tablicu 7.</w:t>
      </w:r>
    </w:p>
    <w:p w14:paraId="366B70EE" w14:textId="77777777" w:rsidR="002D6758" w:rsidRPr="00C67BEA" w:rsidRDefault="002D6758" w:rsidP="002D6758">
      <w:pPr>
        <w:tabs>
          <w:tab w:val="clear" w:pos="567"/>
        </w:tabs>
        <w:rPr>
          <w:bCs/>
          <w:szCs w:val="22"/>
          <w:lang w:val="hr-HR"/>
        </w:rPr>
      </w:pPr>
      <w:r w:rsidRPr="00C67BEA">
        <w:rPr>
          <w:lang w:val="nl-BE"/>
        </w:rPr>
        <w:t>Sveukupno</w:t>
      </w:r>
      <w:r w:rsidRPr="00C67BEA">
        <w:rPr>
          <w:lang w:val="hr-HR"/>
        </w:rPr>
        <w:t xml:space="preserve">, </w:t>
      </w:r>
      <w:r w:rsidRPr="00C67BEA">
        <w:rPr>
          <w:lang w:val="nl-BE"/>
        </w:rPr>
        <w:t>bortezomib je</w:t>
      </w:r>
      <w:r w:rsidRPr="00C67BEA">
        <w:rPr>
          <w:lang w:val="hr-HR"/>
        </w:rPr>
        <w:t xml:space="preserve"> </w:t>
      </w:r>
      <w:r w:rsidRPr="00C67BEA">
        <w:rPr>
          <w:lang w:val="nl-BE"/>
        </w:rPr>
        <w:t>primijenjen</w:t>
      </w:r>
      <w:r w:rsidRPr="00C67BEA">
        <w:rPr>
          <w:lang w:val="hr-HR"/>
        </w:rPr>
        <w:t xml:space="preserve"> </w:t>
      </w:r>
      <w:r w:rsidRPr="00C67BEA">
        <w:rPr>
          <w:lang w:val="nl-BE"/>
        </w:rPr>
        <w:t>za</w:t>
      </w:r>
      <w:r w:rsidRPr="00C67BEA">
        <w:rPr>
          <w:lang w:val="hr-HR"/>
        </w:rPr>
        <w:t xml:space="preserve"> </w:t>
      </w:r>
      <w:r w:rsidRPr="00C67BEA">
        <w:rPr>
          <w:lang w:val="nl-BE"/>
        </w:rPr>
        <w:t>lije</w:t>
      </w:r>
      <w:r w:rsidRPr="00C67BEA">
        <w:rPr>
          <w:lang w:val="hr-HR"/>
        </w:rPr>
        <w:t>č</w:t>
      </w:r>
      <w:r w:rsidRPr="00C67BEA">
        <w:rPr>
          <w:lang w:val="nl-BE"/>
        </w:rPr>
        <w:t>enje</w:t>
      </w:r>
      <w:r w:rsidRPr="00C67BEA">
        <w:rPr>
          <w:lang w:val="hr-HR"/>
        </w:rPr>
        <w:t xml:space="preserve"> </w:t>
      </w:r>
      <w:r w:rsidRPr="00C67BEA">
        <w:rPr>
          <w:lang w:val="nl-BE"/>
        </w:rPr>
        <w:t>multiplog</w:t>
      </w:r>
      <w:r w:rsidRPr="00C67BEA">
        <w:rPr>
          <w:lang w:val="hr-HR"/>
        </w:rPr>
        <w:t xml:space="preserve"> </w:t>
      </w:r>
      <w:r w:rsidRPr="00C67BEA">
        <w:rPr>
          <w:lang w:val="nl-BE"/>
        </w:rPr>
        <w:t>mijeloma</w:t>
      </w:r>
      <w:r w:rsidRPr="00C67BEA">
        <w:rPr>
          <w:lang w:val="hr-HR"/>
        </w:rPr>
        <w:t xml:space="preserve"> </w:t>
      </w:r>
      <w:r w:rsidRPr="00C67BEA">
        <w:rPr>
          <w:lang w:val="nl-BE"/>
        </w:rPr>
        <w:t>u</w:t>
      </w:r>
      <w:r w:rsidRPr="00C67BEA">
        <w:rPr>
          <w:lang w:val="hr-HR"/>
        </w:rPr>
        <w:t xml:space="preserve"> </w:t>
      </w:r>
      <w:r w:rsidRPr="00C67BEA">
        <w:rPr>
          <w:lang w:val="nl-BE"/>
        </w:rPr>
        <w:t>3974 bolesnika.</w:t>
      </w:r>
    </w:p>
    <w:p w14:paraId="52D82E4E" w14:textId="77777777" w:rsidR="002D6758" w:rsidRPr="00C67BEA" w:rsidRDefault="002D6758" w:rsidP="002D6758">
      <w:pPr>
        <w:tabs>
          <w:tab w:val="clear" w:pos="567"/>
        </w:tabs>
        <w:outlineLvl w:val="0"/>
        <w:rPr>
          <w:bCs/>
          <w:szCs w:val="22"/>
          <w:lang w:val="hr-HR"/>
        </w:rPr>
      </w:pPr>
    </w:p>
    <w:p w14:paraId="4A7549FE" w14:textId="77777777" w:rsidR="002D6758" w:rsidRPr="00C67BEA" w:rsidRDefault="002D6758" w:rsidP="002D6758">
      <w:pPr>
        <w:tabs>
          <w:tab w:val="clear" w:pos="567"/>
        </w:tabs>
        <w:outlineLvl w:val="0"/>
        <w:rPr>
          <w:lang w:val="pl-PL"/>
        </w:rPr>
      </w:pPr>
      <w:r w:rsidRPr="00C67BEA">
        <w:rPr>
          <w:bCs/>
          <w:szCs w:val="22"/>
          <w:lang w:val="hr-HR"/>
        </w:rPr>
        <w:t>Nuspojave u daljnjem tekstu navedene su prema klasifikaciji organskih sustava i skupini učestalosti. Učestalost se definira kao: vrlo često (</w:t>
      </w:r>
      <w:r w:rsidRPr="00C67BEA">
        <w:rPr>
          <w:b/>
          <w:szCs w:val="22"/>
          <w:lang w:val="hr-HR"/>
        </w:rPr>
        <w:t>≥ </w:t>
      </w:r>
      <w:r w:rsidRPr="00C67BEA">
        <w:rPr>
          <w:bCs/>
          <w:szCs w:val="22"/>
          <w:lang w:val="hr-HR"/>
        </w:rPr>
        <w:t>1/10); često (</w:t>
      </w:r>
      <w:r w:rsidRPr="00C67BEA">
        <w:rPr>
          <w:b/>
          <w:szCs w:val="22"/>
          <w:lang w:val="hr-HR"/>
        </w:rPr>
        <w:t>≥ </w:t>
      </w:r>
      <w:r w:rsidRPr="00C67BEA">
        <w:rPr>
          <w:bCs/>
          <w:szCs w:val="22"/>
          <w:lang w:val="hr-HR"/>
        </w:rPr>
        <w:t>1/100 i &lt; 1/10); manje često (</w:t>
      </w:r>
      <w:r w:rsidRPr="00C67BEA">
        <w:rPr>
          <w:b/>
          <w:szCs w:val="22"/>
          <w:lang w:val="hr-HR"/>
        </w:rPr>
        <w:t>≥ </w:t>
      </w:r>
      <w:r w:rsidRPr="00C67BEA">
        <w:rPr>
          <w:bCs/>
          <w:szCs w:val="22"/>
          <w:lang w:val="hr-HR"/>
        </w:rPr>
        <w:t>1/1000 i &lt; 1/100); rijetko (</w:t>
      </w:r>
      <w:r w:rsidRPr="00C67BEA">
        <w:rPr>
          <w:b/>
          <w:szCs w:val="22"/>
          <w:lang w:val="hr-HR"/>
        </w:rPr>
        <w:t>≥ </w:t>
      </w:r>
      <w:r w:rsidRPr="00C67BEA">
        <w:rPr>
          <w:bCs/>
          <w:szCs w:val="22"/>
          <w:lang w:val="hr-HR"/>
        </w:rPr>
        <w:t>1/10 000 i &lt; 1/1000); vrlo rijetko (&lt; 1/10 000)</w:t>
      </w:r>
      <w:r>
        <w:rPr>
          <w:bCs/>
          <w:szCs w:val="22"/>
          <w:lang w:val="hr-HR"/>
        </w:rPr>
        <w:t>;</w:t>
      </w:r>
      <w:r w:rsidRPr="00C67BEA">
        <w:rPr>
          <w:bCs/>
          <w:szCs w:val="22"/>
          <w:lang w:val="hr-HR"/>
        </w:rPr>
        <w:t xml:space="preserve"> </w:t>
      </w:r>
      <w:r w:rsidRPr="00C67BEA">
        <w:rPr>
          <w:szCs w:val="22"/>
          <w:lang w:val="hr-HR"/>
        </w:rPr>
        <w:t xml:space="preserve">nepoznato (ne može se procijeniti iz dostupnih podataka). </w:t>
      </w:r>
      <w:r w:rsidRPr="00C67BEA">
        <w:rPr>
          <w:lang w:val="hr-HR"/>
        </w:rPr>
        <w:t xml:space="preserve">Unutar svake grupe učestalosti nuspojave su prikazane u padajućem nizu prema ozbiljnosti. </w:t>
      </w:r>
      <w:r w:rsidRPr="00C67BEA">
        <w:rPr>
          <w:lang w:val="pl-PL"/>
        </w:rPr>
        <w:t>Temelj za izradu tablice 7 bila je verzija 14.1 MedDRAe.</w:t>
      </w:r>
    </w:p>
    <w:p w14:paraId="10A45F15" w14:textId="77777777" w:rsidR="002D6758" w:rsidRPr="00C67BEA" w:rsidRDefault="002D6758" w:rsidP="002D6758">
      <w:pPr>
        <w:tabs>
          <w:tab w:val="clear" w:pos="567"/>
        </w:tabs>
        <w:rPr>
          <w:lang w:val="pl-PL"/>
        </w:rPr>
      </w:pPr>
      <w:r w:rsidRPr="00C67BEA">
        <w:rPr>
          <w:lang w:val="pl-PL"/>
        </w:rPr>
        <w:t>Također su uključene nuspojave zabilježene nakon stavljanja lijeka u promet, a koje nisu bile prim</w:t>
      </w:r>
      <w:r>
        <w:rPr>
          <w:lang w:val="pl-PL"/>
        </w:rPr>
        <w:t>i</w:t>
      </w:r>
      <w:r w:rsidRPr="00C67BEA">
        <w:rPr>
          <w:lang w:val="pl-PL"/>
        </w:rPr>
        <w:t>jećene u kliničkim ispitivanjima.</w:t>
      </w:r>
    </w:p>
    <w:p w14:paraId="0CE058E3" w14:textId="77777777" w:rsidR="002D6758" w:rsidRPr="00C67BEA" w:rsidRDefault="002D6758" w:rsidP="002D6758">
      <w:pPr>
        <w:tabs>
          <w:tab w:val="clear" w:pos="567"/>
        </w:tabs>
        <w:rPr>
          <w:bCs/>
          <w:i/>
          <w:iCs/>
          <w:szCs w:val="22"/>
          <w:lang w:val="hr-HR"/>
        </w:rPr>
      </w:pPr>
    </w:p>
    <w:p w14:paraId="15BEAF0B" w14:textId="77777777" w:rsidR="002D6758" w:rsidRPr="00C67BEA" w:rsidRDefault="002D6758" w:rsidP="002D6758">
      <w:pPr>
        <w:keepNext/>
        <w:ind w:left="1134" w:hanging="1134"/>
        <w:rPr>
          <w:bCs/>
          <w:i/>
          <w:iCs/>
          <w:szCs w:val="24"/>
          <w:lang w:val="hr-HR"/>
        </w:rPr>
      </w:pPr>
      <w:r w:rsidRPr="00C67BEA">
        <w:rPr>
          <w:bCs/>
          <w:i/>
          <w:iCs/>
          <w:szCs w:val="22"/>
          <w:lang w:val="hr-HR"/>
        </w:rPr>
        <w:t xml:space="preserve">Tablica 7: </w:t>
      </w:r>
      <w:r w:rsidRPr="00C67BEA">
        <w:rPr>
          <w:bCs/>
          <w:i/>
          <w:iCs/>
          <w:szCs w:val="22"/>
          <w:lang w:val="hr-HR"/>
        </w:rPr>
        <w:tab/>
        <w:t xml:space="preserve">Nuspojave u bolesnika </w:t>
      </w:r>
      <w:r w:rsidRPr="00C67BEA">
        <w:rPr>
          <w:bCs/>
          <w:i/>
          <w:iCs/>
          <w:szCs w:val="24"/>
          <w:lang w:val="pl-PL"/>
        </w:rPr>
        <w:t xml:space="preserve">s multiplim mijelomom </w:t>
      </w:r>
      <w:r w:rsidRPr="00C67BEA">
        <w:rPr>
          <w:bCs/>
          <w:i/>
          <w:iCs/>
          <w:szCs w:val="24"/>
          <w:lang w:val="hr-HR"/>
        </w:rPr>
        <w:t xml:space="preserve">liječenih bortezomibom </w:t>
      </w:r>
      <w:r w:rsidRPr="00D158F1">
        <w:rPr>
          <w:bCs/>
          <w:i/>
          <w:iCs/>
          <w:noProof/>
          <w:szCs w:val="24"/>
          <w:lang w:val="hr-HR"/>
        </w:rPr>
        <w:t>u kliničkim ispitivanjima i nuspojave nakon stavljanja lijeka u promet neovisno o indikaciji</w:t>
      </w:r>
      <w:r w:rsidRPr="00D158F1">
        <w:rPr>
          <w:bCs/>
          <w:i/>
          <w:iCs/>
          <w:noProof/>
          <w:szCs w:val="24"/>
          <w:vertAlign w:val="superscript"/>
          <w:lang w:val="hr-HR"/>
        </w:rPr>
        <w:t>#</w:t>
      </w:r>
    </w:p>
    <w:tbl>
      <w:tblPr>
        <w:tblW w:w="5000" w:type="pct"/>
        <w:tblLayout w:type="fixed"/>
        <w:tblCellMar>
          <w:left w:w="60" w:type="dxa"/>
          <w:right w:w="60" w:type="dxa"/>
        </w:tblCellMar>
        <w:tblLook w:val="0000" w:firstRow="0" w:lastRow="0" w:firstColumn="0" w:lastColumn="0" w:noHBand="0" w:noVBand="0"/>
      </w:tblPr>
      <w:tblGrid>
        <w:gridCol w:w="1764"/>
        <w:gridCol w:w="1405"/>
        <w:gridCol w:w="5886"/>
      </w:tblGrid>
      <w:tr w:rsidR="002D6758" w:rsidRPr="00C67BEA" w14:paraId="58E1D106" w14:textId="77777777" w:rsidTr="00190124">
        <w:trPr>
          <w:cantSplit/>
        </w:trPr>
        <w:tc>
          <w:tcPr>
            <w:tcW w:w="1790" w:type="dxa"/>
            <w:tcBorders>
              <w:top w:val="single" w:sz="6" w:space="0" w:color="000000"/>
              <w:left w:val="single" w:sz="6" w:space="0" w:color="000000"/>
              <w:bottom w:val="single" w:sz="4" w:space="0" w:color="auto"/>
              <w:right w:val="nil"/>
            </w:tcBorders>
            <w:vAlign w:val="bottom"/>
          </w:tcPr>
          <w:p w14:paraId="4F4E03C6" w14:textId="77777777" w:rsidR="002D6758" w:rsidRPr="00C67BEA" w:rsidRDefault="002D6758" w:rsidP="00190124">
            <w:pPr>
              <w:rPr>
                <w:b/>
                <w:szCs w:val="22"/>
              </w:rPr>
            </w:pPr>
            <w:r w:rsidRPr="00C67BEA">
              <w:rPr>
                <w:b/>
                <w:szCs w:val="22"/>
              </w:rPr>
              <w:t>Klasifikacija organskih sustava</w:t>
            </w:r>
          </w:p>
        </w:tc>
        <w:tc>
          <w:tcPr>
            <w:tcW w:w="1425" w:type="dxa"/>
            <w:tcBorders>
              <w:top w:val="single" w:sz="6" w:space="0" w:color="000000"/>
              <w:left w:val="single" w:sz="2" w:space="0" w:color="000000"/>
              <w:bottom w:val="single" w:sz="4" w:space="0" w:color="auto"/>
              <w:right w:val="nil"/>
            </w:tcBorders>
            <w:vAlign w:val="bottom"/>
          </w:tcPr>
          <w:p w14:paraId="7EF3A768" w14:textId="77777777" w:rsidR="002D6758" w:rsidRPr="00C67BEA" w:rsidRDefault="002D6758" w:rsidP="00190124">
            <w:pPr>
              <w:jc w:val="center"/>
              <w:rPr>
                <w:b/>
                <w:szCs w:val="22"/>
              </w:rPr>
            </w:pPr>
            <w:r w:rsidRPr="00C67BEA">
              <w:rPr>
                <w:b/>
                <w:szCs w:val="22"/>
              </w:rPr>
              <w:t>Incidencija</w:t>
            </w:r>
          </w:p>
        </w:tc>
        <w:tc>
          <w:tcPr>
            <w:tcW w:w="5976" w:type="dxa"/>
            <w:tcBorders>
              <w:top w:val="single" w:sz="6" w:space="0" w:color="000000"/>
              <w:left w:val="single" w:sz="2" w:space="0" w:color="000000"/>
              <w:bottom w:val="single" w:sz="4" w:space="0" w:color="auto"/>
              <w:right w:val="single" w:sz="6" w:space="0" w:color="000000"/>
            </w:tcBorders>
            <w:vAlign w:val="bottom"/>
          </w:tcPr>
          <w:p w14:paraId="646A30DF" w14:textId="77777777" w:rsidR="002D6758" w:rsidRPr="00C67BEA" w:rsidRDefault="002D6758" w:rsidP="00190124">
            <w:pPr>
              <w:jc w:val="center"/>
              <w:rPr>
                <w:b/>
                <w:szCs w:val="22"/>
              </w:rPr>
            </w:pPr>
            <w:r w:rsidRPr="00C67BEA">
              <w:rPr>
                <w:b/>
                <w:szCs w:val="22"/>
              </w:rPr>
              <w:t>Nuspojava</w:t>
            </w:r>
          </w:p>
        </w:tc>
      </w:tr>
      <w:tr w:rsidR="002D6758" w:rsidRPr="00C67BEA" w14:paraId="34D8FD6B" w14:textId="77777777" w:rsidTr="00190124">
        <w:trPr>
          <w:cantSplit/>
        </w:trPr>
        <w:tc>
          <w:tcPr>
            <w:tcW w:w="1790" w:type="dxa"/>
            <w:vMerge w:val="restart"/>
            <w:tcBorders>
              <w:top w:val="single" w:sz="4" w:space="0" w:color="auto"/>
              <w:left w:val="single" w:sz="6" w:space="0" w:color="000000"/>
              <w:right w:val="nil"/>
            </w:tcBorders>
          </w:tcPr>
          <w:p w14:paraId="6A1CB03D" w14:textId="77777777" w:rsidR="002D6758" w:rsidRPr="00C67BEA" w:rsidRDefault="002D6758" w:rsidP="00190124">
            <w:pPr>
              <w:rPr>
                <w:szCs w:val="22"/>
              </w:rPr>
            </w:pPr>
            <w:r w:rsidRPr="00C67BEA">
              <w:rPr>
                <w:szCs w:val="22"/>
              </w:rPr>
              <w:t>Infekcije i infestacije</w:t>
            </w:r>
          </w:p>
        </w:tc>
        <w:tc>
          <w:tcPr>
            <w:tcW w:w="1425" w:type="dxa"/>
            <w:tcBorders>
              <w:top w:val="single" w:sz="4" w:space="0" w:color="auto"/>
              <w:left w:val="single" w:sz="2" w:space="0" w:color="000000"/>
              <w:bottom w:val="single" w:sz="2" w:space="0" w:color="000000"/>
              <w:right w:val="nil"/>
            </w:tcBorders>
          </w:tcPr>
          <w:p w14:paraId="69A204ED" w14:textId="77777777" w:rsidR="002D6758" w:rsidRPr="00C67BEA" w:rsidRDefault="002D6758" w:rsidP="00190124">
            <w:pPr>
              <w:rPr>
                <w:szCs w:val="22"/>
              </w:rPr>
            </w:pPr>
            <w:r w:rsidRPr="00C67BEA">
              <w:rPr>
                <w:szCs w:val="22"/>
              </w:rPr>
              <w:t>Često</w:t>
            </w:r>
          </w:p>
        </w:tc>
        <w:tc>
          <w:tcPr>
            <w:tcW w:w="5976" w:type="dxa"/>
            <w:tcBorders>
              <w:top w:val="single" w:sz="4" w:space="0" w:color="auto"/>
              <w:left w:val="single" w:sz="2" w:space="0" w:color="000000"/>
              <w:bottom w:val="single" w:sz="2" w:space="0" w:color="000000"/>
              <w:right w:val="single" w:sz="6" w:space="0" w:color="000000"/>
            </w:tcBorders>
          </w:tcPr>
          <w:p w14:paraId="07A3E01A" w14:textId="77777777" w:rsidR="002D6758" w:rsidRPr="00C67BEA" w:rsidRDefault="002D6758" w:rsidP="00190124">
            <w:pPr>
              <w:rPr>
                <w:szCs w:val="22"/>
              </w:rPr>
            </w:pPr>
            <w:r w:rsidRPr="00C67BEA">
              <w:rPr>
                <w:szCs w:val="22"/>
              </w:rPr>
              <w:t>Herpes zoster (</w:t>
            </w:r>
            <w:r w:rsidRPr="00C67BEA">
              <w:rPr>
                <w:szCs w:val="22"/>
                <w:lang w:val="hr-HR"/>
              </w:rPr>
              <w:t>uključujući diseminirani</w:t>
            </w:r>
            <w:r w:rsidRPr="00C67BEA">
              <w:rPr>
                <w:szCs w:val="22"/>
              </w:rPr>
              <w:t xml:space="preserve"> i oftalmički), pneumonija*, herpes simpleks*, </w:t>
            </w:r>
            <w:r w:rsidRPr="00C67BEA">
              <w:rPr>
                <w:szCs w:val="22"/>
                <w:lang w:val="hr-HR"/>
              </w:rPr>
              <w:t>gljivična infekcija</w:t>
            </w:r>
            <w:r w:rsidRPr="00C67BEA">
              <w:rPr>
                <w:szCs w:val="22"/>
              </w:rPr>
              <w:t>*</w:t>
            </w:r>
          </w:p>
        </w:tc>
      </w:tr>
      <w:tr w:rsidR="002D6758" w:rsidRPr="00C67BEA" w14:paraId="52D0F582" w14:textId="77777777" w:rsidTr="00190124">
        <w:trPr>
          <w:cantSplit/>
        </w:trPr>
        <w:tc>
          <w:tcPr>
            <w:tcW w:w="1790" w:type="dxa"/>
            <w:vMerge/>
            <w:tcBorders>
              <w:left w:val="single" w:sz="6" w:space="0" w:color="000000"/>
              <w:right w:val="nil"/>
            </w:tcBorders>
          </w:tcPr>
          <w:p w14:paraId="037EBFA7"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308B0B9D"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61494460" w14:textId="77777777" w:rsidR="002D6758" w:rsidRPr="00C67BEA" w:rsidRDefault="002D6758" w:rsidP="00190124">
            <w:pPr>
              <w:rPr>
                <w:szCs w:val="22"/>
              </w:rPr>
            </w:pPr>
            <w:r w:rsidRPr="00C67BEA">
              <w:rPr>
                <w:szCs w:val="22"/>
              </w:rPr>
              <w:t xml:space="preserve">Infekcija*, bakterijske infekcije*, virusne infekcije *, sepsa (uključujući septički </w:t>
            </w:r>
            <w:proofErr w:type="gramStart"/>
            <w:r w:rsidRPr="00C67BEA">
              <w:rPr>
                <w:szCs w:val="22"/>
              </w:rPr>
              <w:t>šok)*</w:t>
            </w:r>
            <w:proofErr w:type="gramEnd"/>
            <w:r w:rsidRPr="00C67BEA">
              <w:rPr>
                <w:szCs w:val="22"/>
              </w:rPr>
              <w:t>, bronhopneumonija, infekcija virusom herpesa*, herpetični meningoencefalitis</w:t>
            </w:r>
            <w:r w:rsidRPr="00C67BEA">
              <w:rPr>
                <w:szCs w:val="22"/>
                <w:vertAlign w:val="superscript"/>
              </w:rPr>
              <w:t>#</w:t>
            </w:r>
            <w:r w:rsidRPr="00C67BEA">
              <w:rPr>
                <w:szCs w:val="22"/>
              </w:rPr>
              <w:t xml:space="preserve">, bakterijemija (uključujući stafilokoknu), hordeolum (ječmenac), </w:t>
            </w:r>
            <w:r w:rsidRPr="00C67BEA">
              <w:rPr>
                <w:szCs w:val="22"/>
                <w:lang w:val="hr-HR"/>
              </w:rPr>
              <w:t>influenca</w:t>
            </w:r>
            <w:r w:rsidRPr="00C67BEA">
              <w:rPr>
                <w:szCs w:val="22"/>
              </w:rPr>
              <w:t>, celulitis, infekcija povezana s proizvodom, kožna infekcija*, infekcija uha*, infekcija stafilokokom, infekcija zuba*</w:t>
            </w:r>
          </w:p>
        </w:tc>
      </w:tr>
      <w:tr w:rsidR="002D6758" w:rsidRPr="00C67BEA" w14:paraId="10584CB8" w14:textId="77777777" w:rsidTr="00190124">
        <w:trPr>
          <w:cantSplit/>
        </w:trPr>
        <w:tc>
          <w:tcPr>
            <w:tcW w:w="1790" w:type="dxa"/>
            <w:vMerge/>
            <w:tcBorders>
              <w:left w:val="single" w:sz="6" w:space="0" w:color="000000"/>
              <w:bottom w:val="single" w:sz="4" w:space="0" w:color="auto"/>
              <w:right w:val="nil"/>
            </w:tcBorders>
          </w:tcPr>
          <w:p w14:paraId="356765E0"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5ABC208F"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E39F426" w14:textId="77777777" w:rsidR="002D6758" w:rsidRPr="00C67BEA" w:rsidRDefault="002D6758" w:rsidP="00190124">
            <w:pPr>
              <w:rPr>
                <w:szCs w:val="22"/>
              </w:rPr>
            </w:pPr>
            <w:r w:rsidRPr="00C67BEA">
              <w:rPr>
                <w:szCs w:val="22"/>
              </w:rPr>
              <w:t>Meningitis (uključujući bakterijski), infekcija Epstein</w:t>
            </w:r>
            <w:r w:rsidRPr="00C67BEA">
              <w:rPr>
                <w:szCs w:val="22"/>
                <w:lang w:val="hr-HR"/>
              </w:rPr>
              <w:noBreakHyphen/>
            </w:r>
            <w:r w:rsidRPr="00C67BEA">
              <w:rPr>
                <w:szCs w:val="22"/>
              </w:rPr>
              <w:t>Barrovim virusom, genitalni herpes, tonzilitis, mastoiditis, sindrom umora nakon virusa</w:t>
            </w:r>
          </w:p>
        </w:tc>
      </w:tr>
      <w:tr w:rsidR="002D6758" w:rsidRPr="00C67BEA" w14:paraId="41B152C7" w14:textId="77777777" w:rsidTr="00190124">
        <w:trPr>
          <w:cantSplit/>
          <w:trHeight w:val="1523"/>
        </w:trPr>
        <w:tc>
          <w:tcPr>
            <w:tcW w:w="1790" w:type="dxa"/>
            <w:tcBorders>
              <w:top w:val="single" w:sz="4" w:space="0" w:color="auto"/>
              <w:left w:val="single" w:sz="6" w:space="0" w:color="000000"/>
              <w:bottom w:val="single" w:sz="2" w:space="0" w:color="000000"/>
              <w:right w:val="nil"/>
            </w:tcBorders>
          </w:tcPr>
          <w:p w14:paraId="2683EC83" w14:textId="77777777" w:rsidR="002D6758" w:rsidRPr="00CF2FCF" w:rsidRDefault="002D6758" w:rsidP="00190124">
            <w:pPr>
              <w:rPr>
                <w:szCs w:val="22"/>
                <w:lang w:val="da-DK"/>
              </w:rPr>
            </w:pPr>
            <w:r w:rsidRPr="00CF2FCF">
              <w:rPr>
                <w:szCs w:val="22"/>
                <w:lang w:val="da-DK"/>
              </w:rPr>
              <w:t>Dobroćudne, zloćudne i nespecificirane novotvorine (uključujući ciste i polipe)</w:t>
            </w:r>
          </w:p>
        </w:tc>
        <w:tc>
          <w:tcPr>
            <w:tcW w:w="1425" w:type="dxa"/>
            <w:tcBorders>
              <w:top w:val="single" w:sz="2" w:space="0" w:color="000000"/>
              <w:left w:val="single" w:sz="2" w:space="0" w:color="000000"/>
              <w:bottom w:val="single" w:sz="2" w:space="0" w:color="000000"/>
              <w:right w:val="nil"/>
            </w:tcBorders>
          </w:tcPr>
          <w:p w14:paraId="2E1523E0" w14:textId="77777777" w:rsidR="002D6758" w:rsidRPr="00C67BEA" w:rsidRDefault="002D6758" w:rsidP="00190124">
            <w:pPr>
              <w:rPr>
                <w:szCs w:val="22"/>
              </w:rPr>
            </w:pPr>
            <w:r w:rsidRPr="00C67BEA">
              <w:rPr>
                <w:szCs w:val="22"/>
              </w:rPr>
              <w:t>Rijetko</w:t>
            </w:r>
          </w:p>
        </w:tc>
        <w:tc>
          <w:tcPr>
            <w:tcW w:w="5976" w:type="dxa"/>
            <w:tcBorders>
              <w:top w:val="single" w:sz="2" w:space="0" w:color="000000"/>
              <w:left w:val="single" w:sz="2" w:space="0" w:color="000000"/>
              <w:bottom w:val="single" w:sz="2" w:space="0" w:color="000000"/>
              <w:right w:val="single" w:sz="6" w:space="0" w:color="000000"/>
            </w:tcBorders>
          </w:tcPr>
          <w:p w14:paraId="7C0E0A62" w14:textId="77777777" w:rsidR="002D6758" w:rsidRPr="00C67BEA" w:rsidRDefault="002D6758" w:rsidP="00190124">
            <w:pPr>
              <w:rPr>
                <w:szCs w:val="22"/>
              </w:rPr>
            </w:pPr>
            <w:r w:rsidRPr="00C67BEA">
              <w:rPr>
                <w:szCs w:val="22"/>
              </w:rPr>
              <w:t>Zloćudna novotvorina, plazmocitna leukemija, karcinom renalnih stanica, izraslina, Mycosis fungoides, dobroćudna novotvorina*</w:t>
            </w:r>
          </w:p>
        </w:tc>
      </w:tr>
      <w:tr w:rsidR="002D6758" w:rsidRPr="00C67BEA" w14:paraId="60ECE9BF" w14:textId="77777777" w:rsidTr="00190124">
        <w:trPr>
          <w:cantSplit/>
        </w:trPr>
        <w:tc>
          <w:tcPr>
            <w:tcW w:w="1790" w:type="dxa"/>
            <w:vMerge w:val="restart"/>
            <w:tcBorders>
              <w:top w:val="nil"/>
              <w:left w:val="single" w:sz="6" w:space="0" w:color="000000"/>
              <w:right w:val="nil"/>
            </w:tcBorders>
          </w:tcPr>
          <w:p w14:paraId="4AC17BD4" w14:textId="77777777" w:rsidR="002D6758" w:rsidRPr="00C67BEA" w:rsidRDefault="002D6758" w:rsidP="00190124">
            <w:pPr>
              <w:rPr>
                <w:szCs w:val="22"/>
                <w:lang w:val="it-IT"/>
              </w:rPr>
            </w:pPr>
            <w:r w:rsidRPr="00CF2FCF">
              <w:rPr>
                <w:color w:val="000000"/>
                <w:szCs w:val="22"/>
                <w:lang w:val="da-DK"/>
              </w:rPr>
              <w:t>Poremećaji krvi i limfnog sustava</w:t>
            </w:r>
          </w:p>
        </w:tc>
        <w:tc>
          <w:tcPr>
            <w:tcW w:w="1425" w:type="dxa"/>
            <w:tcBorders>
              <w:top w:val="single" w:sz="2" w:space="0" w:color="000000"/>
              <w:left w:val="single" w:sz="2" w:space="0" w:color="000000"/>
              <w:bottom w:val="single" w:sz="2" w:space="0" w:color="000000"/>
              <w:right w:val="nil"/>
            </w:tcBorders>
          </w:tcPr>
          <w:p w14:paraId="7BB83E31" w14:textId="77777777" w:rsidR="002D6758" w:rsidRPr="00C67BEA" w:rsidRDefault="002D6758" w:rsidP="00190124">
            <w:pPr>
              <w:rPr>
                <w:szCs w:val="22"/>
              </w:rPr>
            </w:pPr>
            <w:r w:rsidRPr="00C67BEA">
              <w:rPr>
                <w:szCs w:val="22"/>
              </w:rPr>
              <w:t>Vrlo često</w:t>
            </w:r>
          </w:p>
        </w:tc>
        <w:tc>
          <w:tcPr>
            <w:tcW w:w="5976" w:type="dxa"/>
            <w:tcBorders>
              <w:top w:val="single" w:sz="2" w:space="0" w:color="000000"/>
              <w:left w:val="single" w:sz="2" w:space="0" w:color="000000"/>
              <w:bottom w:val="single" w:sz="2" w:space="0" w:color="000000"/>
              <w:right w:val="single" w:sz="6" w:space="0" w:color="000000"/>
            </w:tcBorders>
          </w:tcPr>
          <w:p w14:paraId="6636D742" w14:textId="77777777" w:rsidR="002D6758" w:rsidRPr="00C67BEA" w:rsidRDefault="002D6758" w:rsidP="00190124">
            <w:pPr>
              <w:rPr>
                <w:szCs w:val="22"/>
              </w:rPr>
            </w:pPr>
            <w:r w:rsidRPr="00C67BEA">
              <w:rPr>
                <w:bCs/>
                <w:iCs/>
                <w:szCs w:val="22"/>
                <w:lang w:val="hr-HR"/>
              </w:rPr>
              <w:t>Trombocitopenija</w:t>
            </w:r>
            <w:r w:rsidRPr="00C67BEA">
              <w:rPr>
                <w:szCs w:val="22"/>
              </w:rPr>
              <w:t xml:space="preserve"> *, </w:t>
            </w:r>
            <w:r w:rsidRPr="00C67BEA">
              <w:rPr>
                <w:bCs/>
                <w:iCs/>
                <w:szCs w:val="22"/>
                <w:lang w:val="hr-HR"/>
              </w:rPr>
              <w:t>neutropenija</w:t>
            </w:r>
            <w:r w:rsidRPr="00C67BEA">
              <w:rPr>
                <w:szCs w:val="22"/>
              </w:rPr>
              <w:t xml:space="preserve"> *, anemija*</w:t>
            </w:r>
          </w:p>
        </w:tc>
      </w:tr>
      <w:tr w:rsidR="002D6758" w:rsidRPr="00C67BEA" w14:paraId="018E69AB" w14:textId="77777777" w:rsidTr="00190124">
        <w:trPr>
          <w:cantSplit/>
        </w:trPr>
        <w:tc>
          <w:tcPr>
            <w:tcW w:w="1790" w:type="dxa"/>
            <w:vMerge/>
            <w:tcBorders>
              <w:left w:val="single" w:sz="6" w:space="0" w:color="000000"/>
              <w:right w:val="nil"/>
            </w:tcBorders>
          </w:tcPr>
          <w:p w14:paraId="7BD03E5E"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7EF59142"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2DD28D95" w14:textId="77777777" w:rsidR="002D6758" w:rsidRPr="00C67BEA" w:rsidRDefault="002D6758" w:rsidP="00190124">
            <w:pPr>
              <w:rPr>
                <w:szCs w:val="22"/>
              </w:rPr>
            </w:pPr>
            <w:r w:rsidRPr="00C67BEA">
              <w:rPr>
                <w:bCs/>
                <w:iCs/>
                <w:szCs w:val="22"/>
              </w:rPr>
              <w:t xml:space="preserve">Leukopenija*, </w:t>
            </w:r>
            <w:r w:rsidRPr="00C67BEA">
              <w:rPr>
                <w:bCs/>
                <w:iCs/>
                <w:szCs w:val="22"/>
                <w:lang w:val="hr-HR"/>
              </w:rPr>
              <w:t>limfopenija</w:t>
            </w:r>
            <w:r w:rsidRPr="00C67BEA">
              <w:rPr>
                <w:szCs w:val="22"/>
              </w:rPr>
              <w:t xml:space="preserve"> *</w:t>
            </w:r>
          </w:p>
        </w:tc>
      </w:tr>
      <w:tr w:rsidR="002D6758" w:rsidRPr="00C67BEA" w14:paraId="3C5A3CAA" w14:textId="77777777" w:rsidTr="00190124">
        <w:trPr>
          <w:cantSplit/>
        </w:trPr>
        <w:tc>
          <w:tcPr>
            <w:tcW w:w="1790" w:type="dxa"/>
            <w:vMerge/>
            <w:tcBorders>
              <w:left w:val="single" w:sz="6" w:space="0" w:color="000000"/>
              <w:right w:val="nil"/>
            </w:tcBorders>
          </w:tcPr>
          <w:p w14:paraId="4F78851C"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5D9761A8"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138A5136" w14:textId="77777777" w:rsidR="002D6758" w:rsidRPr="00C67BEA" w:rsidRDefault="002D6758" w:rsidP="00190124">
            <w:pPr>
              <w:rPr>
                <w:szCs w:val="22"/>
              </w:rPr>
            </w:pPr>
            <w:r w:rsidRPr="00C67BEA">
              <w:rPr>
                <w:szCs w:val="22"/>
              </w:rPr>
              <w:t xml:space="preserve">Pancitopenija*, </w:t>
            </w:r>
            <w:r w:rsidRPr="00C67BEA">
              <w:rPr>
                <w:bCs/>
                <w:iCs/>
                <w:szCs w:val="22"/>
                <w:lang w:val="hr-HR"/>
              </w:rPr>
              <w:t>febrilna neutropenija</w:t>
            </w:r>
            <w:r w:rsidRPr="00C67BEA">
              <w:rPr>
                <w:szCs w:val="22"/>
              </w:rPr>
              <w:t>, koagulopatija*, leukocitoza*, limfadenopatija,</w:t>
            </w:r>
            <w:r w:rsidRPr="00C67BEA">
              <w:rPr>
                <w:rFonts w:ascii="Arial" w:eastAsia="SimSun" w:hAnsi="Arial" w:cs="Arial"/>
                <w:sz w:val="18"/>
                <w:szCs w:val="18"/>
              </w:rPr>
              <w:t xml:space="preserve"> </w:t>
            </w:r>
            <w:r w:rsidRPr="00C67BEA">
              <w:rPr>
                <w:rFonts w:eastAsia="SimSun"/>
                <w:szCs w:val="22"/>
              </w:rPr>
              <w:t>h</w:t>
            </w:r>
            <w:r w:rsidRPr="00C67BEA">
              <w:rPr>
                <w:szCs w:val="22"/>
              </w:rPr>
              <w:t>emolitička anemija</w:t>
            </w:r>
            <w:r w:rsidRPr="00C67BEA">
              <w:rPr>
                <w:szCs w:val="22"/>
                <w:vertAlign w:val="superscript"/>
              </w:rPr>
              <w:t>#</w:t>
            </w:r>
            <w:r w:rsidRPr="00C67BEA">
              <w:rPr>
                <w:szCs w:val="22"/>
              </w:rPr>
              <w:t xml:space="preserve"> </w:t>
            </w:r>
          </w:p>
        </w:tc>
      </w:tr>
      <w:tr w:rsidR="002D6758" w:rsidRPr="00C67BEA" w14:paraId="15E6D39F" w14:textId="77777777" w:rsidTr="00190124">
        <w:trPr>
          <w:cantSplit/>
        </w:trPr>
        <w:tc>
          <w:tcPr>
            <w:tcW w:w="1790" w:type="dxa"/>
            <w:vMerge/>
            <w:tcBorders>
              <w:left w:val="single" w:sz="6" w:space="0" w:color="000000"/>
              <w:bottom w:val="single" w:sz="2" w:space="0" w:color="000000"/>
              <w:right w:val="nil"/>
            </w:tcBorders>
          </w:tcPr>
          <w:p w14:paraId="6CD61A80"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6CC38B0C"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24BA3097" w14:textId="77777777" w:rsidR="002D6758" w:rsidRPr="00C67BEA" w:rsidRDefault="002D6758" w:rsidP="00190124">
            <w:pPr>
              <w:rPr>
                <w:szCs w:val="22"/>
              </w:rPr>
            </w:pPr>
            <w:r w:rsidRPr="00C67BEA">
              <w:rPr>
                <w:szCs w:val="22"/>
              </w:rPr>
              <w:t>Diseminirana intravaskularna koagulacija, trombocitoza*, sindrom hiperviskoznosti, nespecificirani poremećaj trombocita</w:t>
            </w:r>
            <w:r w:rsidRPr="00C67BEA">
              <w:rPr>
                <w:bCs/>
                <w:iCs/>
                <w:szCs w:val="22"/>
                <w:lang w:val="hr-HR"/>
              </w:rPr>
              <w:t xml:space="preserve">, </w:t>
            </w:r>
            <w:r>
              <w:rPr>
                <w:bCs/>
                <w:iCs/>
                <w:szCs w:val="22"/>
                <w:lang w:val="hr-HR"/>
              </w:rPr>
              <w:t xml:space="preserve">trombotička mikroangiopatija (uključujući </w:t>
            </w:r>
            <w:r w:rsidRPr="00C67BEA">
              <w:rPr>
                <w:bCs/>
                <w:iCs/>
                <w:szCs w:val="22"/>
                <w:lang w:val="hr-HR"/>
              </w:rPr>
              <w:t>trombocitopenijsk</w:t>
            </w:r>
            <w:r>
              <w:rPr>
                <w:bCs/>
                <w:iCs/>
                <w:szCs w:val="22"/>
                <w:lang w:val="hr-HR"/>
              </w:rPr>
              <w:t>u</w:t>
            </w:r>
            <w:r w:rsidRPr="00C67BEA">
              <w:rPr>
                <w:bCs/>
                <w:iCs/>
                <w:szCs w:val="22"/>
                <w:lang w:val="hr-HR"/>
              </w:rPr>
              <w:t xml:space="preserve"> </w:t>
            </w:r>
            <w:proofErr w:type="gramStart"/>
            <w:r w:rsidRPr="00C67BEA">
              <w:rPr>
                <w:bCs/>
                <w:iCs/>
                <w:szCs w:val="22"/>
                <w:lang w:val="hr-HR"/>
              </w:rPr>
              <w:t>purpur</w:t>
            </w:r>
            <w:r>
              <w:rPr>
                <w:bCs/>
                <w:iCs/>
                <w:szCs w:val="22"/>
                <w:lang w:val="hr-HR"/>
              </w:rPr>
              <w:t>u)</w:t>
            </w:r>
            <w:r w:rsidRPr="00351215">
              <w:rPr>
                <w:bCs/>
                <w:iCs/>
                <w:szCs w:val="22"/>
                <w:vertAlign w:val="superscript"/>
                <w:lang w:val="hr-HR"/>
              </w:rPr>
              <w:t>#</w:t>
            </w:r>
            <w:proofErr w:type="gramEnd"/>
            <w:r w:rsidRPr="00C67BEA">
              <w:rPr>
                <w:szCs w:val="22"/>
              </w:rPr>
              <w:t>, nespecificirani poremećaj krvi, hemoragijska dijateza, limfocitna infiltracija</w:t>
            </w:r>
          </w:p>
        </w:tc>
      </w:tr>
      <w:tr w:rsidR="002D6758" w:rsidRPr="00C67BEA" w14:paraId="50046A5E" w14:textId="77777777" w:rsidTr="00190124">
        <w:trPr>
          <w:cantSplit/>
        </w:trPr>
        <w:tc>
          <w:tcPr>
            <w:tcW w:w="1790" w:type="dxa"/>
            <w:vMerge w:val="restart"/>
            <w:tcBorders>
              <w:top w:val="nil"/>
              <w:left w:val="single" w:sz="6" w:space="0" w:color="000000"/>
              <w:right w:val="nil"/>
            </w:tcBorders>
          </w:tcPr>
          <w:p w14:paraId="5351282B" w14:textId="77777777" w:rsidR="002D6758" w:rsidRPr="00C67BEA" w:rsidRDefault="002D6758" w:rsidP="00190124">
            <w:pPr>
              <w:rPr>
                <w:szCs w:val="22"/>
              </w:rPr>
            </w:pPr>
            <w:r w:rsidRPr="00C67BEA">
              <w:rPr>
                <w:szCs w:val="22"/>
              </w:rPr>
              <w:t>Poremećaji imunološkog sustava</w:t>
            </w:r>
          </w:p>
        </w:tc>
        <w:tc>
          <w:tcPr>
            <w:tcW w:w="1425" w:type="dxa"/>
            <w:tcBorders>
              <w:top w:val="nil"/>
              <w:left w:val="single" w:sz="2" w:space="0" w:color="000000"/>
              <w:bottom w:val="single" w:sz="2" w:space="0" w:color="000000"/>
              <w:right w:val="nil"/>
            </w:tcBorders>
          </w:tcPr>
          <w:p w14:paraId="6B7ED64E"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7BF0629F" w14:textId="77777777" w:rsidR="002D6758" w:rsidRPr="00C67BEA" w:rsidRDefault="002D6758" w:rsidP="00190124">
            <w:pPr>
              <w:rPr>
                <w:szCs w:val="22"/>
              </w:rPr>
            </w:pPr>
            <w:r w:rsidRPr="00C67BEA">
              <w:rPr>
                <w:szCs w:val="22"/>
              </w:rPr>
              <w:t>Angioedem</w:t>
            </w:r>
            <w:r w:rsidRPr="00C67BEA">
              <w:rPr>
                <w:szCs w:val="22"/>
                <w:vertAlign w:val="superscript"/>
              </w:rPr>
              <w:t>#</w:t>
            </w:r>
            <w:r w:rsidRPr="00C67BEA">
              <w:rPr>
                <w:szCs w:val="22"/>
              </w:rPr>
              <w:t>, preosjetljivost*</w:t>
            </w:r>
          </w:p>
        </w:tc>
      </w:tr>
      <w:tr w:rsidR="002D6758" w:rsidRPr="00C67BEA" w14:paraId="63B464D7" w14:textId="77777777" w:rsidTr="00190124">
        <w:trPr>
          <w:cantSplit/>
        </w:trPr>
        <w:tc>
          <w:tcPr>
            <w:tcW w:w="1790" w:type="dxa"/>
            <w:vMerge/>
            <w:tcBorders>
              <w:left w:val="single" w:sz="6" w:space="0" w:color="000000"/>
              <w:bottom w:val="single" w:sz="2" w:space="0" w:color="000000"/>
              <w:right w:val="nil"/>
            </w:tcBorders>
          </w:tcPr>
          <w:p w14:paraId="547174AF"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1F9643EE"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62B8B995" w14:textId="77777777" w:rsidR="002D6758" w:rsidRPr="00C67BEA" w:rsidRDefault="002D6758" w:rsidP="00190124">
            <w:pPr>
              <w:rPr>
                <w:szCs w:val="22"/>
              </w:rPr>
            </w:pPr>
            <w:r w:rsidRPr="00C67BEA">
              <w:rPr>
                <w:szCs w:val="22"/>
              </w:rPr>
              <w:t xml:space="preserve">Anafilaktički šok, amiloidoza, reakcija tipa III </w:t>
            </w:r>
            <w:r w:rsidRPr="00C67BEA">
              <w:rPr>
                <w:bCs/>
                <w:iCs/>
                <w:szCs w:val="22"/>
                <w:lang w:val="hr-HR"/>
              </w:rPr>
              <w:t>posredovana imunokompleksima</w:t>
            </w:r>
          </w:p>
        </w:tc>
      </w:tr>
      <w:tr w:rsidR="002D6758" w:rsidRPr="00C67BEA" w14:paraId="5B1FEB64" w14:textId="77777777" w:rsidTr="00190124">
        <w:trPr>
          <w:cantSplit/>
        </w:trPr>
        <w:tc>
          <w:tcPr>
            <w:tcW w:w="1790" w:type="dxa"/>
            <w:vMerge w:val="restart"/>
            <w:tcBorders>
              <w:top w:val="nil"/>
              <w:left w:val="single" w:sz="6" w:space="0" w:color="000000"/>
              <w:right w:val="nil"/>
            </w:tcBorders>
          </w:tcPr>
          <w:p w14:paraId="1A8D7289" w14:textId="77777777" w:rsidR="002D6758" w:rsidRPr="00C67BEA" w:rsidRDefault="002D6758" w:rsidP="00190124">
            <w:pPr>
              <w:rPr>
                <w:szCs w:val="22"/>
              </w:rPr>
            </w:pPr>
            <w:r w:rsidRPr="00C67BEA">
              <w:rPr>
                <w:szCs w:val="22"/>
              </w:rPr>
              <w:t>Endokrini poremećaji</w:t>
            </w:r>
          </w:p>
        </w:tc>
        <w:tc>
          <w:tcPr>
            <w:tcW w:w="1425" w:type="dxa"/>
            <w:tcBorders>
              <w:top w:val="nil"/>
              <w:left w:val="single" w:sz="2" w:space="0" w:color="000000"/>
              <w:bottom w:val="single" w:sz="2" w:space="0" w:color="000000"/>
              <w:right w:val="nil"/>
            </w:tcBorders>
          </w:tcPr>
          <w:p w14:paraId="3F6FB0DC"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3AE0BF84" w14:textId="77777777" w:rsidR="002D6758" w:rsidRPr="00C67BEA" w:rsidRDefault="002D6758" w:rsidP="00190124">
            <w:pPr>
              <w:rPr>
                <w:szCs w:val="22"/>
              </w:rPr>
            </w:pPr>
            <w:r w:rsidRPr="00C67BEA">
              <w:rPr>
                <w:szCs w:val="22"/>
              </w:rPr>
              <w:t xml:space="preserve">Cushingov sindrom*, hipertireoza*, </w:t>
            </w:r>
            <w:r w:rsidRPr="00C67BEA">
              <w:rPr>
                <w:bCs/>
                <w:iCs/>
                <w:szCs w:val="22"/>
                <w:lang w:val="hr-HR"/>
              </w:rPr>
              <w:t xml:space="preserve">neadekvatno lučenje antidiuretskog hormona </w:t>
            </w:r>
          </w:p>
        </w:tc>
      </w:tr>
      <w:tr w:rsidR="002D6758" w:rsidRPr="00C67BEA" w14:paraId="274E7315" w14:textId="77777777" w:rsidTr="00190124">
        <w:trPr>
          <w:cantSplit/>
        </w:trPr>
        <w:tc>
          <w:tcPr>
            <w:tcW w:w="1790" w:type="dxa"/>
            <w:vMerge/>
            <w:tcBorders>
              <w:left w:val="single" w:sz="6" w:space="0" w:color="000000"/>
              <w:bottom w:val="single" w:sz="2" w:space="0" w:color="000000"/>
              <w:right w:val="nil"/>
            </w:tcBorders>
          </w:tcPr>
          <w:p w14:paraId="72963D42"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08B8F654"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3ACEB6FA" w14:textId="77777777" w:rsidR="002D6758" w:rsidRPr="00C67BEA" w:rsidRDefault="002D6758" w:rsidP="00190124">
            <w:pPr>
              <w:rPr>
                <w:szCs w:val="22"/>
              </w:rPr>
            </w:pPr>
            <w:r w:rsidRPr="00C67BEA">
              <w:rPr>
                <w:szCs w:val="22"/>
              </w:rPr>
              <w:t>Hipotireoza</w:t>
            </w:r>
          </w:p>
        </w:tc>
      </w:tr>
      <w:tr w:rsidR="002D6758" w:rsidRPr="00C67BEA" w14:paraId="4E944871" w14:textId="77777777" w:rsidTr="00190124">
        <w:trPr>
          <w:cantSplit/>
        </w:trPr>
        <w:tc>
          <w:tcPr>
            <w:tcW w:w="1790" w:type="dxa"/>
            <w:vMerge w:val="restart"/>
            <w:tcBorders>
              <w:top w:val="nil"/>
              <w:left w:val="single" w:sz="6" w:space="0" w:color="000000"/>
              <w:right w:val="nil"/>
            </w:tcBorders>
          </w:tcPr>
          <w:p w14:paraId="07A1B371" w14:textId="77777777" w:rsidR="002D6758" w:rsidRPr="00C67BEA" w:rsidRDefault="002D6758" w:rsidP="00190124">
            <w:pPr>
              <w:rPr>
                <w:szCs w:val="22"/>
              </w:rPr>
            </w:pPr>
            <w:r w:rsidRPr="00C67BEA">
              <w:rPr>
                <w:szCs w:val="22"/>
              </w:rPr>
              <w:t>Poremećaji metabolizma i prehrane</w:t>
            </w:r>
          </w:p>
        </w:tc>
        <w:tc>
          <w:tcPr>
            <w:tcW w:w="1425" w:type="dxa"/>
            <w:tcBorders>
              <w:top w:val="nil"/>
              <w:left w:val="single" w:sz="2" w:space="0" w:color="000000"/>
              <w:bottom w:val="single" w:sz="2" w:space="0" w:color="000000"/>
              <w:right w:val="nil"/>
            </w:tcBorders>
          </w:tcPr>
          <w:p w14:paraId="616D9C1D" w14:textId="77777777" w:rsidR="002D6758" w:rsidRPr="00C67BEA" w:rsidRDefault="002D6758" w:rsidP="00190124">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450AE8DD" w14:textId="77777777" w:rsidR="002D6758" w:rsidRPr="00C67BEA" w:rsidRDefault="002D6758" w:rsidP="00190124">
            <w:pPr>
              <w:rPr>
                <w:szCs w:val="22"/>
              </w:rPr>
            </w:pPr>
            <w:r w:rsidRPr="00C67BEA">
              <w:rPr>
                <w:bCs/>
                <w:iCs/>
                <w:szCs w:val="22"/>
                <w:lang w:val="hr-HR"/>
              </w:rPr>
              <w:t>Smanjeni apetit</w:t>
            </w:r>
          </w:p>
        </w:tc>
      </w:tr>
      <w:tr w:rsidR="002D6758" w:rsidRPr="00C67BEA" w14:paraId="60E6EAC8" w14:textId="77777777" w:rsidTr="00190124">
        <w:trPr>
          <w:cantSplit/>
        </w:trPr>
        <w:tc>
          <w:tcPr>
            <w:tcW w:w="1790" w:type="dxa"/>
            <w:vMerge/>
            <w:tcBorders>
              <w:left w:val="single" w:sz="6" w:space="0" w:color="000000"/>
              <w:right w:val="nil"/>
            </w:tcBorders>
          </w:tcPr>
          <w:p w14:paraId="29ABEEF1"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43FA6FDD"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79A242BB" w14:textId="77777777" w:rsidR="002D6758" w:rsidRPr="00C67BEA" w:rsidRDefault="002D6758" w:rsidP="00190124">
            <w:pPr>
              <w:rPr>
                <w:szCs w:val="22"/>
                <w:lang w:val="pl-PL"/>
              </w:rPr>
            </w:pPr>
            <w:r w:rsidRPr="00C67BEA">
              <w:rPr>
                <w:color w:val="000000"/>
                <w:szCs w:val="22"/>
              </w:rPr>
              <w:t xml:space="preserve">Dehidracija, </w:t>
            </w:r>
            <w:r w:rsidRPr="00C67BEA">
              <w:rPr>
                <w:szCs w:val="22"/>
              </w:rPr>
              <w:t xml:space="preserve">hipokalijemija*, hiponatrijemija*, abnormalna glukoza u krvi*, hipokalcijemija*, </w:t>
            </w:r>
            <w:r w:rsidRPr="00C67BEA">
              <w:rPr>
                <w:color w:val="000000"/>
                <w:szCs w:val="22"/>
              </w:rPr>
              <w:t xml:space="preserve">abnormalni enzimi*, </w:t>
            </w:r>
          </w:p>
        </w:tc>
      </w:tr>
      <w:tr w:rsidR="002D6758" w:rsidRPr="00C67BEA" w14:paraId="31625C97" w14:textId="77777777" w:rsidTr="00190124">
        <w:trPr>
          <w:cantSplit/>
        </w:trPr>
        <w:tc>
          <w:tcPr>
            <w:tcW w:w="1790" w:type="dxa"/>
            <w:vMerge/>
            <w:tcBorders>
              <w:left w:val="single" w:sz="6" w:space="0" w:color="000000"/>
              <w:right w:val="nil"/>
            </w:tcBorders>
          </w:tcPr>
          <w:p w14:paraId="15C9D566" w14:textId="77777777" w:rsidR="002D6758" w:rsidRPr="00C67BEA" w:rsidRDefault="002D6758" w:rsidP="00190124">
            <w:pPr>
              <w:rPr>
                <w:szCs w:val="22"/>
                <w:lang w:val="pl-PL"/>
              </w:rPr>
            </w:pPr>
          </w:p>
        </w:tc>
        <w:tc>
          <w:tcPr>
            <w:tcW w:w="1425" w:type="dxa"/>
            <w:tcBorders>
              <w:top w:val="nil"/>
              <w:left w:val="single" w:sz="2" w:space="0" w:color="000000"/>
              <w:bottom w:val="single" w:sz="2" w:space="0" w:color="000000"/>
              <w:right w:val="nil"/>
            </w:tcBorders>
          </w:tcPr>
          <w:p w14:paraId="7B0C5C41"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243C1E47" w14:textId="77777777" w:rsidR="002D6758" w:rsidRPr="00C67BEA" w:rsidRDefault="002D6758" w:rsidP="00190124">
            <w:pPr>
              <w:rPr>
                <w:szCs w:val="22"/>
              </w:rPr>
            </w:pPr>
            <w:r w:rsidRPr="00C67BEA">
              <w:rPr>
                <w:szCs w:val="22"/>
              </w:rPr>
              <w:t>Sindrom lize tumora, izostanak uspješnog rasta*, hipomagenzijemija*, hipofosfatemija*, hiperkalijemija*, hiperkalcijemija*, hipernatrijemija*, abnormalna mokraćna kiselina*, dijabetes melitus</w:t>
            </w:r>
            <w:proofErr w:type="gramStart"/>
            <w:r w:rsidRPr="00C67BEA">
              <w:rPr>
                <w:szCs w:val="22"/>
              </w:rPr>
              <w:t>*,zadržavanje</w:t>
            </w:r>
            <w:proofErr w:type="gramEnd"/>
            <w:r w:rsidRPr="00C67BEA">
              <w:rPr>
                <w:szCs w:val="22"/>
              </w:rPr>
              <w:t xml:space="preserve"> tekućine</w:t>
            </w:r>
          </w:p>
        </w:tc>
      </w:tr>
      <w:tr w:rsidR="002D6758" w:rsidRPr="00C67BEA" w14:paraId="0DEEBF46" w14:textId="77777777" w:rsidTr="00190124">
        <w:trPr>
          <w:cantSplit/>
        </w:trPr>
        <w:tc>
          <w:tcPr>
            <w:tcW w:w="1790" w:type="dxa"/>
            <w:vMerge/>
            <w:tcBorders>
              <w:left w:val="single" w:sz="6" w:space="0" w:color="000000"/>
              <w:bottom w:val="single" w:sz="2" w:space="0" w:color="000000"/>
              <w:right w:val="nil"/>
            </w:tcBorders>
          </w:tcPr>
          <w:p w14:paraId="2586DBAF"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41A67F59"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2B704AB5" w14:textId="77777777" w:rsidR="002D6758" w:rsidRPr="00C67BEA" w:rsidRDefault="002D6758" w:rsidP="00190124">
            <w:pPr>
              <w:rPr>
                <w:szCs w:val="22"/>
              </w:rPr>
            </w:pPr>
            <w:r w:rsidRPr="00C67BEA">
              <w:rPr>
                <w:szCs w:val="22"/>
              </w:rPr>
              <w:t xml:space="preserve">Hipermagnezijemija*, acidoza, neravnoteža elektrolita*, preopterećenje tekućinom, hipokloremija*, hipovolemija, hiperkloremija*, hiperfosfatemija*, poremećaj metabolizma, </w:t>
            </w:r>
            <w:r w:rsidRPr="00C67BEA">
              <w:rPr>
                <w:bCs/>
                <w:iCs/>
                <w:szCs w:val="22"/>
                <w:lang w:val="hr-HR"/>
              </w:rPr>
              <w:t>nedostatak vitamina B kompleksa</w:t>
            </w:r>
            <w:r w:rsidRPr="00C67BEA">
              <w:rPr>
                <w:szCs w:val="22"/>
              </w:rPr>
              <w:t xml:space="preserve">, </w:t>
            </w:r>
            <w:r w:rsidRPr="00C67BEA">
              <w:rPr>
                <w:bCs/>
                <w:iCs/>
                <w:szCs w:val="22"/>
                <w:lang w:val="hr-HR"/>
              </w:rPr>
              <w:t>nedostatak vitamina B12</w:t>
            </w:r>
            <w:r w:rsidRPr="00C67BEA">
              <w:rPr>
                <w:szCs w:val="22"/>
              </w:rPr>
              <w:t xml:space="preserve">, giht, </w:t>
            </w:r>
            <w:r w:rsidRPr="00C67BEA">
              <w:rPr>
                <w:bCs/>
                <w:iCs/>
                <w:szCs w:val="22"/>
                <w:lang w:val="hr-HR"/>
              </w:rPr>
              <w:t>pojačani apetit</w:t>
            </w:r>
            <w:r w:rsidRPr="00C67BEA">
              <w:rPr>
                <w:szCs w:val="22"/>
              </w:rPr>
              <w:t>, netolerancija na alkohol</w:t>
            </w:r>
          </w:p>
        </w:tc>
      </w:tr>
      <w:tr w:rsidR="002D6758" w:rsidRPr="00C67BEA" w14:paraId="5031BC50" w14:textId="77777777" w:rsidTr="00190124">
        <w:trPr>
          <w:cantSplit/>
        </w:trPr>
        <w:tc>
          <w:tcPr>
            <w:tcW w:w="1790" w:type="dxa"/>
            <w:vMerge w:val="restart"/>
            <w:tcBorders>
              <w:top w:val="nil"/>
              <w:left w:val="single" w:sz="6" w:space="0" w:color="000000"/>
              <w:right w:val="nil"/>
            </w:tcBorders>
          </w:tcPr>
          <w:p w14:paraId="1B2C98C7" w14:textId="77777777" w:rsidR="002D6758" w:rsidRPr="00C67BEA" w:rsidRDefault="002D6758" w:rsidP="00190124">
            <w:pPr>
              <w:rPr>
                <w:szCs w:val="22"/>
              </w:rPr>
            </w:pPr>
            <w:r w:rsidRPr="00C67BEA">
              <w:rPr>
                <w:szCs w:val="22"/>
              </w:rPr>
              <w:t>Psihijatrijski poremećaji</w:t>
            </w:r>
          </w:p>
        </w:tc>
        <w:tc>
          <w:tcPr>
            <w:tcW w:w="1425" w:type="dxa"/>
            <w:tcBorders>
              <w:top w:val="nil"/>
              <w:left w:val="single" w:sz="2" w:space="0" w:color="000000"/>
              <w:bottom w:val="single" w:sz="2" w:space="0" w:color="000000"/>
              <w:right w:val="nil"/>
            </w:tcBorders>
          </w:tcPr>
          <w:p w14:paraId="18EDD48D"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76FFD8EC" w14:textId="77777777" w:rsidR="002D6758" w:rsidRPr="00C67BEA" w:rsidRDefault="002D6758" w:rsidP="00190124">
            <w:pPr>
              <w:rPr>
                <w:szCs w:val="22"/>
              </w:rPr>
            </w:pPr>
            <w:r w:rsidRPr="00C67BEA">
              <w:rPr>
                <w:szCs w:val="22"/>
              </w:rPr>
              <w:t>Poremećaji i smetnje rasp</w:t>
            </w:r>
            <w:r>
              <w:rPr>
                <w:szCs w:val="22"/>
              </w:rPr>
              <w:t>o</w:t>
            </w:r>
            <w:r w:rsidRPr="00C67BEA">
              <w:rPr>
                <w:szCs w:val="22"/>
              </w:rPr>
              <w:t xml:space="preserve">loženja *, anksiozni poremećaj*, </w:t>
            </w:r>
            <w:r w:rsidRPr="00C67BEA">
              <w:rPr>
                <w:szCs w:val="22"/>
                <w:lang w:val="hr-HR"/>
              </w:rPr>
              <w:t>poremećaji i smetnje spavanja</w:t>
            </w:r>
            <w:r w:rsidRPr="00C67BEA">
              <w:rPr>
                <w:szCs w:val="22"/>
              </w:rPr>
              <w:t>*</w:t>
            </w:r>
          </w:p>
        </w:tc>
      </w:tr>
      <w:tr w:rsidR="002D6758" w:rsidRPr="00C67BEA" w14:paraId="04841FA5" w14:textId="77777777" w:rsidTr="00190124">
        <w:trPr>
          <w:cantSplit/>
        </w:trPr>
        <w:tc>
          <w:tcPr>
            <w:tcW w:w="1790" w:type="dxa"/>
            <w:vMerge/>
            <w:tcBorders>
              <w:left w:val="single" w:sz="6" w:space="0" w:color="000000"/>
              <w:right w:val="nil"/>
            </w:tcBorders>
          </w:tcPr>
          <w:p w14:paraId="1F12162B"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13E91F94"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716D2DD4" w14:textId="77777777" w:rsidR="002D6758" w:rsidRPr="00C67BEA" w:rsidRDefault="002D6758" w:rsidP="00190124">
            <w:pPr>
              <w:rPr>
                <w:color w:val="000000"/>
                <w:szCs w:val="22"/>
              </w:rPr>
            </w:pPr>
            <w:r w:rsidRPr="00C67BEA">
              <w:rPr>
                <w:color w:val="000000"/>
                <w:szCs w:val="22"/>
              </w:rPr>
              <w:t xml:space="preserve">Mentalni poremećaj*, halucinacije*, </w:t>
            </w:r>
            <w:r w:rsidRPr="00C67BEA">
              <w:rPr>
                <w:szCs w:val="22"/>
              </w:rPr>
              <w:t xml:space="preserve">psihotični poremećaj*, </w:t>
            </w:r>
            <w:r w:rsidRPr="00C67BEA">
              <w:rPr>
                <w:color w:val="000000"/>
                <w:szCs w:val="22"/>
              </w:rPr>
              <w:t>konfuzija*, nemir</w:t>
            </w:r>
          </w:p>
        </w:tc>
      </w:tr>
      <w:tr w:rsidR="002D6758" w:rsidRPr="00CF2FCF" w14:paraId="1FE21ED6" w14:textId="77777777" w:rsidTr="00190124">
        <w:trPr>
          <w:cantSplit/>
        </w:trPr>
        <w:tc>
          <w:tcPr>
            <w:tcW w:w="1790" w:type="dxa"/>
            <w:vMerge/>
            <w:tcBorders>
              <w:left w:val="single" w:sz="6" w:space="0" w:color="000000"/>
              <w:bottom w:val="single" w:sz="2" w:space="0" w:color="000000"/>
              <w:right w:val="nil"/>
            </w:tcBorders>
          </w:tcPr>
          <w:p w14:paraId="5BBEB9B5" w14:textId="77777777" w:rsidR="002D6758" w:rsidRPr="00C67BEA" w:rsidRDefault="002D6758" w:rsidP="00190124">
            <w:pPr>
              <w:rPr>
                <w:szCs w:val="22"/>
                <w:lang w:val="pl-PL"/>
              </w:rPr>
            </w:pPr>
          </w:p>
        </w:tc>
        <w:tc>
          <w:tcPr>
            <w:tcW w:w="1425" w:type="dxa"/>
            <w:tcBorders>
              <w:top w:val="nil"/>
              <w:left w:val="single" w:sz="2" w:space="0" w:color="000000"/>
              <w:bottom w:val="single" w:sz="2" w:space="0" w:color="000000"/>
              <w:right w:val="nil"/>
            </w:tcBorders>
          </w:tcPr>
          <w:p w14:paraId="3EE73A82"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47BC5A54" w14:textId="77777777" w:rsidR="002D6758" w:rsidRPr="00CF2FCF" w:rsidRDefault="002D6758" w:rsidP="00190124">
            <w:pPr>
              <w:rPr>
                <w:szCs w:val="22"/>
                <w:lang w:val="da-DK"/>
              </w:rPr>
            </w:pPr>
            <w:r w:rsidRPr="00CF2FCF">
              <w:rPr>
                <w:szCs w:val="22"/>
                <w:lang w:val="da-DK"/>
              </w:rPr>
              <w:t>Suicidne misli*, poremećaj prilagodbe, delirij, smanjen libido</w:t>
            </w:r>
          </w:p>
        </w:tc>
      </w:tr>
      <w:tr w:rsidR="002D6758" w:rsidRPr="00AB7844" w14:paraId="6D1D6DB8" w14:textId="77777777" w:rsidTr="00190124">
        <w:trPr>
          <w:cantSplit/>
        </w:trPr>
        <w:tc>
          <w:tcPr>
            <w:tcW w:w="1790" w:type="dxa"/>
            <w:vMerge w:val="restart"/>
            <w:tcBorders>
              <w:top w:val="nil"/>
              <w:left w:val="single" w:sz="6" w:space="0" w:color="000000"/>
              <w:right w:val="nil"/>
            </w:tcBorders>
          </w:tcPr>
          <w:p w14:paraId="40C5B4CF" w14:textId="77777777" w:rsidR="002D6758" w:rsidRPr="00C67BEA" w:rsidRDefault="002D6758" w:rsidP="00190124">
            <w:pPr>
              <w:rPr>
                <w:szCs w:val="22"/>
              </w:rPr>
            </w:pPr>
            <w:r w:rsidRPr="00C67BEA">
              <w:rPr>
                <w:szCs w:val="22"/>
              </w:rPr>
              <w:t>Poremećaji živčanog sustava</w:t>
            </w:r>
          </w:p>
        </w:tc>
        <w:tc>
          <w:tcPr>
            <w:tcW w:w="1425" w:type="dxa"/>
            <w:tcBorders>
              <w:top w:val="nil"/>
              <w:left w:val="single" w:sz="2" w:space="0" w:color="000000"/>
              <w:bottom w:val="single" w:sz="2" w:space="0" w:color="000000"/>
              <w:right w:val="nil"/>
            </w:tcBorders>
          </w:tcPr>
          <w:p w14:paraId="7BB64475" w14:textId="77777777" w:rsidR="002D6758" w:rsidRPr="00C67BEA" w:rsidRDefault="002D6758" w:rsidP="00190124">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1A6D45DA" w14:textId="77777777" w:rsidR="002D6758" w:rsidRPr="00C67BEA" w:rsidRDefault="002D6758" w:rsidP="00190124">
            <w:pPr>
              <w:rPr>
                <w:color w:val="000000"/>
                <w:szCs w:val="22"/>
                <w:lang w:val="nl-BE"/>
              </w:rPr>
            </w:pPr>
            <w:r w:rsidRPr="00C67BEA">
              <w:rPr>
                <w:bCs/>
                <w:iCs/>
                <w:szCs w:val="22"/>
                <w:lang w:val="hr-HR"/>
              </w:rPr>
              <w:t>Neuropatije</w:t>
            </w:r>
            <w:r w:rsidRPr="00C67BEA">
              <w:rPr>
                <w:color w:val="000000"/>
                <w:szCs w:val="22"/>
                <w:lang w:val="nl-BE"/>
              </w:rPr>
              <w:t xml:space="preserve">*, </w:t>
            </w:r>
            <w:r w:rsidRPr="00C67BEA">
              <w:rPr>
                <w:bCs/>
                <w:iCs/>
                <w:szCs w:val="22"/>
                <w:lang w:val="hr-HR"/>
              </w:rPr>
              <w:t>periferna senzorna neuropatija</w:t>
            </w:r>
            <w:r w:rsidRPr="00C67BEA">
              <w:rPr>
                <w:color w:val="000000"/>
                <w:szCs w:val="22"/>
                <w:lang w:val="nl-BE"/>
              </w:rPr>
              <w:t xml:space="preserve">, </w:t>
            </w:r>
            <w:r w:rsidRPr="00C67BEA">
              <w:rPr>
                <w:bCs/>
                <w:iCs/>
                <w:szCs w:val="22"/>
                <w:lang w:val="hr-HR"/>
              </w:rPr>
              <w:t>disestezija</w:t>
            </w:r>
            <w:r w:rsidRPr="00C67BEA">
              <w:rPr>
                <w:color w:val="000000"/>
                <w:szCs w:val="22"/>
                <w:lang w:val="nl-BE"/>
              </w:rPr>
              <w:t>*, neuralgija*</w:t>
            </w:r>
          </w:p>
        </w:tc>
      </w:tr>
      <w:tr w:rsidR="002D6758" w:rsidRPr="00C67BEA" w14:paraId="4C74CE86" w14:textId="77777777" w:rsidTr="00190124">
        <w:trPr>
          <w:cantSplit/>
        </w:trPr>
        <w:tc>
          <w:tcPr>
            <w:tcW w:w="1790" w:type="dxa"/>
            <w:vMerge/>
            <w:tcBorders>
              <w:left w:val="single" w:sz="6" w:space="0" w:color="000000"/>
              <w:right w:val="nil"/>
            </w:tcBorders>
          </w:tcPr>
          <w:p w14:paraId="1D072E85" w14:textId="77777777" w:rsidR="002D6758" w:rsidRPr="00C67BEA" w:rsidRDefault="002D6758" w:rsidP="00190124">
            <w:pPr>
              <w:rPr>
                <w:szCs w:val="22"/>
                <w:lang w:val="it-IT"/>
              </w:rPr>
            </w:pPr>
          </w:p>
        </w:tc>
        <w:tc>
          <w:tcPr>
            <w:tcW w:w="1425" w:type="dxa"/>
            <w:tcBorders>
              <w:top w:val="nil"/>
              <w:left w:val="single" w:sz="2" w:space="0" w:color="000000"/>
              <w:bottom w:val="single" w:sz="2" w:space="0" w:color="000000"/>
              <w:right w:val="nil"/>
            </w:tcBorders>
          </w:tcPr>
          <w:p w14:paraId="379075C4"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3C02A4B0" w14:textId="77777777" w:rsidR="002D6758" w:rsidRPr="00C67BEA" w:rsidRDefault="002D6758" w:rsidP="00190124">
            <w:pPr>
              <w:rPr>
                <w:szCs w:val="22"/>
              </w:rPr>
            </w:pPr>
            <w:r w:rsidRPr="00C67BEA">
              <w:rPr>
                <w:bCs/>
                <w:iCs/>
                <w:szCs w:val="22"/>
                <w:lang w:val="hr-HR"/>
              </w:rPr>
              <w:t>Motorna neuropatija</w:t>
            </w:r>
            <w:r w:rsidRPr="00C67BEA">
              <w:rPr>
                <w:szCs w:val="22"/>
              </w:rPr>
              <w:t>*, gubitak svijesti (uključujući sinkopu), omaglica*, disgeuzija*, letargija, glavobolja*</w:t>
            </w:r>
          </w:p>
        </w:tc>
      </w:tr>
      <w:tr w:rsidR="002D6758" w:rsidRPr="00C67BEA" w14:paraId="1123C8DB" w14:textId="77777777" w:rsidTr="00190124">
        <w:trPr>
          <w:cantSplit/>
        </w:trPr>
        <w:tc>
          <w:tcPr>
            <w:tcW w:w="1790" w:type="dxa"/>
            <w:vMerge/>
            <w:tcBorders>
              <w:left w:val="single" w:sz="6" w:space="0" w:color="000000"/>
              <w:right w:val="nil"/>
            </w:tcBorders>
          </w:tcPr>
          <w:p w14:paraId="3823DBAC"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52AF2C07"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2538DA84" w14:textId="77777777" w:rsidR="002D6758" w:rsidRPr="00C67BEA" w:rsidRDefault="002D6758" w:rsidP="00190124">
            <w:pPr>
              <w:rPr>
                <w:szCs w:val="22"/>
              </w:rPr>
            </w:pPr>
            <w:r w:rsidRPr="00C67BEA">
              <w:rPr>
                <w:szCs w:val="22"/>
              </w:rPr>
              <w:t>tremor, periferna senzoričko</w:t>
            </w:r>
            <w:r w:rsidRPr="00C67BEA">
              <w:rPr>
                <w:szCs w:val="22"/>
                <w:lang w:val="hr-HR"/>
              </w:rPr>
              <w:noBreakHyphen/>
            </w:r>
            <w:r w:rsidRPr="00C67BEA">
              <w:rPr>
                <w:szCs w:val="22"/>
              </w:rPr>
              <w:t xml:space="preserve">motorna neuropatija, diskinezija*, smetnje koordinacije i ravnoteže u malom mozgu *, gubitak pamćenja (isključujući </w:t>
            </w:r>
            <w:proofErr w:type="gramStart"/>
            <w:r w:rsidRPr="00C67BEA">
              <w:rPr>
                <w:szCs w:val="22"/>
              </w:rPr>
              <w:t>demenciju)*</w:t>
            </w:r>
            <w:proofErr w:type="gramEnd"/>
            <w:r w:rsidRPr="00C67BEA">
              <w:rPr>
                <w:szCs w:val="22"/>
              </w:rPr>
              <w:t>, encefalopatija*, sindrom posteriorne reverzibilne encefalopatije</w:t>
            </w:r>
            <w:r w:rsidRPr="00C67BEA">
              <w:rPr>
                <w:szCs w:val="22"/>
                <w:vertAlign w:val="superscript"/>
              </w:rPr>
              <w:t>#</w:t>
            </w:r>
            <w:r w:rsidRPr="00C67BEA">
              <w:rPr>
                <w:szCs w:val="22"/>
              </w:rPr>
              <w:t xml:space="preserve">, neurotoksičnost, poremećaji s epileptičkim napadajima*, postherpetička neuralgija, </w:t>
            </w:r>
            <w:r w:rsidRPr="00C67BEA">
              <w:rPr>
                <w:bCs/>
                <w:iCs/>
                <w:szCs w:val="22"/>
                <w:lang w:val="hr-HR"/>
              </w:rPr>
              <w:t>poremećaj govora</w:t>
            </w:r>
            <w:r w:rsidRPr="00C67BEA">
              <w:rPr>
                <w:szCs w:val="22"/>
              </w:rPr>
              <w:t xml:space="preserve">*, </w:t>
            </w:r>
            <w:r w:rsidRPr="00C67BEA">
              <w:rPr>
                <w:bCs/>
                <w:iCs/>
                <w:szCs w:val="22"/>
                <w:lang w:val="hr-HR"/>
              </w:rPr>
              <w:t>sindrom nemirnih nogu</w:t>
            </w:r>
            <w:r w:rsidRPr="00C67BEA">
              <w:rPr>
                <w:szCs w:val="22"/>
              </w:rPr>
              <w:t>, migrena, išijas, poremećaj pozornosti, abnormalni refleksi*, parosmija</w:t>
            </w:r>
          </w:p>
        </w:tc>
      </w:tr>
      <w:tr w:rsidR="002D6758" w:rsidRPr="00C67BEA" w14:paraId="27F0108F" w14:textId="77777777" w:rsidTr="00190124">
        <w:trPr>
          <w:cantSplit/>
        </w:trPr>
        <w:tc>
          <w:tcPr>
            <w:tcW w:w="1790" w:type="dxa"/>
            <w:vMerge/>
            <w:tcBorders>
              <w:left w:val="single" w:sz="6" w:space="0" w:color="000000"/>
              <w:bottom w:val="single" w:sz="2" w:space="0" w:color="000000"/>
              <w:right w:val="nil"/>
            </w:tcBorders>
          </w:tcPr>
          <w:p w14:paraId="24DD374D"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559F5239"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5C2238F6" w14:textId="77777777" w:rsidR="002D6758" w:rsidRPr="00C67BEA" w:rsidRDefault="002D6758" w:rsidP="00190124">
            <w:pPr>
              <w:rPr>
                <w:szCs w:val="22"/>
              </w:rPr>
            </w:pPr>
            <w:r w:rsidRPr="00C67BEA">
              <w:rPr>
                <w:szCs w:val="22"/>
              </w:rPr>
              <w:t>Cerebralno krvarenje *, intrakranijalno krvarenje (uključujući subarahnoidalno)*, edem mozga, tranzitorni ishemijski napadaj, koma, neravnoteža autonomnog živčanog sustava, autonomna neuropatija, kranijalna paraliza*, paraliza*, pareza*, presinkopa, sindrom moždanog debla, cerebrovaskularni poremećaj, lezije korjena živca, psihomotorna hiperaktivnost, kompresija kralježnične moždine, nespecificirani kognitivni poremećaj, motorna disfunkcija, nespecificirani poremećaj živčanog sustava, radikulitis, slinjenje, hipotonija</w:t>
            </w:r>
            <w:r>
              <w:rPr>
                <w:szCs w:val="22"/>
              </w:rPr>
              <w:t xml:space="preserve">, </w:t>
            </w:r>
            <w:r w:rsidRPr="00A26E23">
              <w:rPr>
                <w:szCs w:val="22"/>
              </w:rPr>
              <w:t>Guillain</w:t>
            </w:r>
            <w:r w:rsidRPr="00A26E23">
              <w:rPr>
                <w:szCs w:val="22"/>
              </w:rPr>
              <w:noBreakHyphen/>
              <w:t>Barréov sindrom</w:t>
            </w:r>
            <w:r w:rsidRPr="00A26E23">
              <w:rPr>
                <w:szCs w:val="22"/>
                <w:vertAlign w:val="superscript"/>
              </w:rPr>
              <w:t>#</w:t>
            </w:r>
            <w:r w:rsidRPr="00A26E23">
              <w:rPr>
                <w:szCs w:val="22"/>
              </w:rPr>
              <w:t>, demijelinizirajuća polineuropatija</w:t>
            </w:r>
            <w:r w:rsidRPr="00A26E23">
              <w:rPr>
                <w:szCs w:val="22"/>
                <w:vertAlign w:val="superscript"/>
              </w:rPr>
              <w:t>#</w:t>
            </w:r>
          </w:p>
        </w:tc>
      </w:tr>
      <w:tr w:rsidR="002D6758" w:rsidRPr="00AB7844" w14:paraId="41DE309C" w14:textId="77777777" w:rsidTr="00190124">
        <w:trPr>
          <w:cantSplit/>
        </w:trPr>
        <w:tc>
          <w:tcPr>
            <w:tcW w:w="1790" w:type="dxa"/>
            <w:vMerge w:val="restart"/>
            <w:tcBorders>
              <w:top w:val="nil"/>
              <w:left w:val="single" w:sz="6" w:space="0" w:color="000000"/>
              <w:right w:val="nil"/>
            </w:tcBorders>
          </w:tcPr>
          <w:p w14:paraId="3FB7F399" w14:textId="77777777" w:rsidR="002D6758" w:rsidRPr="00C67BEA" w:rsidRDefault="002D6758" w:rsidP="00190124">
            <w:pPr>
              <w:rPr>
                <w:szCs w:val="22"/>
              </w:rPr>
            </w:pPr>
            <w:r w:rsidRPr="00C67BEA">
              <w:rPr>
                <w:szCs w:val="22"/>
              </w:rPr>
              <w:t>Poremećaji oka</w:t>
            </w:r>
          </w:p>
        </w:tc>
        <w:tc>
          <w:tcPr>
            <w:tcW w:w="1425" w:type="dxa"/>
            <w:tcBorders>
              <w:top w:val="nil"/>
              <w:left w:val="single" w:sz="2" w:space="0" w:color="000000"/>
              <w:bottom w:val="single" w:sz="2" w:space="0" w:color="000000"/>
              <w:right w:val="nil"/>
            </w:tcBorders>
          </w:tcPr>
          <w:p w14:paraId="0F091086"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69CB9348" w14:textId="77777777" w:rsidR="002D6758" w:rsidRPr="00C67BEA" w:rsidRDefault="002D6758" w:rsidP="00190124">
            <w:pPr>
              <w:rPr>
                <w:szCs w:val="22"/>
                <w:lang w:val="nl-BE"/>
              </w:rPr>
            </w:pPr>
            <w:r w:rsidRPr="00C67BEA">
              <w:rPr>
                <w:szCs w:val="22"/>
                <w:lang w:val="nl-BE"/>
              </w:rPr>
              <w:t xml:space="preserve">Oticanje oka*, abnormalan vid*, </w:t>
            </w:r>
            <w:r w:rsidRPr="00C67BEA">
              <w:rPr>
                <w:szCs w:val="22"/>
                <w:lang w:val="hr-HR"/>
              </w:rPr>
              <w:t>konjunktivitis</w:t>
            </w:r>
            <w:r w:rsidRPr="00C67BEA">
              <w:rPr>
                <w:szCs w:val="22"/>
                <w:lang w:val="nl-BE"/>
              </w:rPr>
              <w:t>*</w:t>
            </w:r>
          </w:p>
        </w:tc>
      </w:tr>
      <w:tr w:rsidR="002D6758" w:rsidRPr="00C67BEA" w14:paraId="03CE351F" w14:textId="77777777" w:rsidTr="00190124">
        <w:trPr>
          <w:cantSplit/>
        </w:trPr>
        <w:tc>
          <w:tcPr>
            <w:tcW w:w="1790" w:type="dxa"/>
            <w:vMerge/>
            <w:tcBorders>
              <w:left w:val="single" w:sz="6" w:space="0" w:color="000000"/>
              <w:right w:val="nil"/>
            </w:tcBorders>
          </w:tcPr>
          <w:p w14:paraId="03FBA964" w14:textId="77777777" w:rsidR="002D6758" w:rsidRPr="00C67BEA" w:rsidRDefault="002D6758" w:rsidP="00190124">
            <w:pPr>
              <w:rPr>
                <w:szCs w:val="22"/>
                <w:lang w:val="nl-BE"/>
              </w:rPr>
            </w:pPr>
          </w:p>
        </w:tc>
        <w:tc>
          <w:tcPr>
            <w:tcW w:w="1425" w:type="dxa"/>
            <w:tcBorders>
              <w:top w:val="nil"/>
              <w:left w:val="single" w:sz="2" w:space="0" w:color="000000"/>
              <w:bottom w:val="single" w:sz="2" w:space="0" w:color="000000"/>
              <w:right w:val="nil"/>
            </w:tcBorders>
          </w:tcPr>
          <w:p w14:paraId="689E1733"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13ECF05F" w14:textId="77777777" w:rsidR="002D6758" w:rsidRPr="00C67BEA" w:rsidRDefault="002D6758" w:rsidP="00190124">
            <w:pPr>
              <w:rPr>
                <w:color w:val="000000"/>
                <w:szCs w:val="22"/>
              </w:rPr>
            </w:pPr>
            <w:r w:rsidRPr="00C67BEA">
              <w:rPr>
                <w:color w:val="000000"/>
                <w:szCs w:val="22"/>
              </w:rPr>
              <w:t xml:space="preserve">Krvarenje u oku*, infekcija kapka*, </w:t>
            </w:r>
            <w:r w:rsidRPr="00D158F1">
              <w:rPr>
                <w:noProof/>
                <w:szCs w:val="22"/>
                <w:lang w:val="hr-HR"/>
              </w:rPr>
              <w:t>halacion</w:t>
            </w:r>
            <w:r w:rsidRPr="00D158F1">
              <w:rPr>
                <w:noProof/>
                <w:szCs w:val="22"/>
                <w:vertAlign w:val="superscript"/>
                <w:lang w:val="hr-HR"/>
              </w:rPr>
              <w:t xml:space="preserve"># </w:t>
            </w:r>
            <w:r w:rsidRPr="00D158F1">
              <w:rPr>
                <w:noProof/>
                <w:szCs w:val="22"/>
                <w:lang w:val="hr-HR"/>
              </w:rPr>
              <w:t>, blefaritis</w:t>
            </w:r>
            <w:r w:rsidRPr="00D158F1">
              <w:rPr>
                <w:noProof/>
                <w:szCs w:val="22"/>
                <w:vertAlign w:val="superscript"/>
                <w:lang w:val="hr-HR"/>
              </w:rPr>
              <w:t>#</w:t>
            </w:r>
            <w:r w:rsidRPr="00D158F1">
              <w:rPr>
                <w:noProof/>
                <w:szCs w:val="22"/>
                <w:lang w:val="hr-HR"/>
              </w:rPr>
              <w:t xml:space="preserve">, </w:t>
            </w:r>
            <w:r w:rsidRPr="00C67BEA">
              <w:rPr>
                <w:color w:val="000000"/>
                <w:szCs w:val="22"/>
              </w:rPr>
              <w:t>upala oka*, diplopija, suho oko*, iritacija oka*, bolno oko, pojačano suzenje, iscjedak iz oka</w:t>
            </w:r>
          </w:p>
        </w:tc>
      </w:tr>
      <w:tr w:rsidR="002D6758" w:rsidRPr="00C67BEA" w14:paraId="2DC8754F" w14:textId="77777777" w:rsidTr="00190124">
        <w:trPr>
          <w:cantSplit/>
        </w:trPr>
        <w:tc>
          <w:tcPr>
            <w:tcW w:w="1790" w:type="dxa"/>
            <w:vMerge/>
            <w:tcBorders>
              <w:left w:val="single" w:sz="6" w:space="0" w:color="000000"/>
              <w:bottom w:val="single" w:sz="2" w:space="0" w:color="000000"/>
              <w:right w:val="nil"/>
            </w:tcBorders>
          </w:tcPr>
          <w:p w14:paraId="18D89A1D" w14:textId="77777777" w:rsidR="002D6758" w:rsidRPr="00C67BEA" w:rsidRDefault="002D6758" w:rsidP="00190124">
            <w:pPr>
              <w:rPr>
                <w:szCs w:val="22"/>
                <w:lang w:val="pl-PL"/>
              </w:rPr>
            </w:pPr>
          </w:p>
        </w:tc>
        <w:tc>
          <w:tcPr>
            <w:tcW w:w="1425" w:type="dxa"/>
            <w:tcBorders>
              <w:top w:val="nil"/>
              <w:left w:val="single" w:sz="2" w:space="0" w:color="000000"/>
              <w:bottom w:val="single" w:sz="2" w:space="0" w:color="000000"/>
              <w:right w:val="nil"/>
            </w:tcBorders>
          </w:tcPr>
          <w:p w14:paraId="489D18AF"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4DC8DCB9" w14:textId="77777777" w:rsidR="002D6758" w:rsidRPr="00C67BEA" w:rsidRDefault="002D6758" w:rsidP="00190124">
            <w:pPr>
              <w:rPr>
                <w:szCs w:val="22"/>
              </w:rPr>
            </w:pPr>
            <w:r w:rsidRPr="00C67BEA">
              <w:rPr>
                <w:szCs w:val="22"/>
              </w:rPr>
              <w:t>Kornelane lezije*, egzoftalmus, retinitis, skotom, nespecificirani poremećaj oka (uključujući kapak), stečeni dakrioadenitis, fotofobija, fotopsija, optička neuropatija</w:t>
            </w:r>
            <w:r w:rsidRPr="00C67BEA">
              <w:rPr>
                <w:szCs w:val="22"/>
                <w:vertAlign w:val="superscript"/>
              </w:rPr>
              <w:t>#</w:t>
            </w:r>
            <w:r w:rsidRPr="00C67BEA">
              <w:rPr>
                <w:szCs w:val="22"/>
              </w:rPr>
              <w:t>, r</w:t>
            </w:r>
            <w:r w:rsidRPr="00C67BEA">
              <w:rPr>
                <w:szCs w:val="22"/>
                <w:lang w:val="hr-HR"/>
              </w:rPr>
              <w:t xml:space="preserve">azličiti stupnjevi oštećenja vida (do </w:t>
            </w:r>
            <w:proofErr w:type="gramStart"/>
            <w:r w:rsidRPr="00C67BEA">
              <w:rPr>
                <w:szCs w:val="22"/>
                <w:lang w:val="hr-HR"/>
              </w:rPr>
              <w:t>sljepoće)</w:t>
            </w:r>
            <w:r w:rsidRPr="00C67BEA">
              <w:rPr>
                <w:szCs w:val="22"/>
              </w:rPr>
              <w:t>*</w:t>
            </w:r>
            <w:proofErr w:type="gramEnd"/>
          </w:p>
        </w:tc>
      </w:tr>
      <w:tr w:rsidR="002D6758" w:rsidRPr="00C67BEA" w14:paraId="55F75D65" w14:textId="77777777" w:rsidTr="00190124">
        <w:trPr>
          <w:cantSplit/>
        </w:trPr>
        <w:tc>
          <w:tcPr>
            <w:tcW w:w="1790" w:type="dxa"/>
            <w:vMerge w:val="restart"/>
            <w:tcBorders>
              <w:top w:val="single" w:sz="2" w:space="0" w:color="000000"/>
              <w:left w:val="single" w:sz="6" w:space="0" w:color="000000"/>
              <w:bottom w:val="single" w:sz="2" w:space="0" w:color="000000"/>
              <w:right w:val="nil"/>
            </w:tcBorders>
          </w:tcPr>
          <w:p w14:paraId="7E4911D7" w14:textId="77777777" w:rsidR="002D6758" w:rsidRPr="00C67BEA" w:rsidRDefault="002D6758" w:rsidP="00190124">
            <w:pPr>
              <w:keepNext/>
              <w:rPr>
                <w:szCs w:val="22"/>
              </w:rPr>
            </w:pPr>
            <w:r w:rsidRPr="00C67BEA">
              <w:rPr>
                <w:szCs w:val="22"/>
              </w:rPr>
              <w:t>Poremećaji uha i labirinta</w:t>
            </w:r>
          </w:p>
        </w:tc>
        <w:tc>
          <w:tcPr>
            <w:tcW w:w="1425" w:type="dxa"/>
            <w:tcBorders>
              <w:top w:val="single" w:sz="2" w:space="0" w:color="000000"/>
              <w:left w:val="single" w:sz="2" w:space="0" w:color="000000"/>
              <w:bottom w:val="single" w:sz="2" w:space="0" w:color="000000"/>
              <w:right w:val="nil"/>
            </w:tcBorders>
          </w:tcPr>
          <w:p w14:paraId="543E6382" w14:textId="77777777" w:rsidR="002D6758" w:rsidRPr="00C67BEA" w:rsidRDefault="002D6758" w:rsidP="00190124">
            <w:pPr>
              <w:keepNext/>
              <w:rPr>
                <w:szCs w:val="22"/>
              </w:rPr>
            </w:pPr>
            <w:r w:rsidRPr="00C67BEA">
              <w:rPr>
                <w:szCs w:val="22"/>
              </w:rPr>
              <w:t>Često</w:t>
            </w:r>
          </w:p>
        </w:tc>
        <w:tc>
          <w:tcPr>
            <w:tcW w:w="5976" w:type="dxa"/>
            <w:tcBorders>
              <w:top w:val="single" w:sz="2" w:space="0" w:color="000000"/>
              <w:left w:val="single" w:sz="2" w:space="0" w:color="000000"/>
              <w:bottom w:val="single" w:sz="2" w:space="0" w:color="000000"/>
              <w:right w:val="single" w:sz="6" w:space="0" w:color="000000"/>
            </w:tcBorders>
          </w:tcPr>
          <w:p w14:paraId="787C5C8C" w14:textId="77777777" w:rsidR="002D6758" w:rsidRPr="00C67BEA" w:rsidRDefault="002D6758" w:rsidP="00190124">
            <w:pPr>
              <w:keepNext/>
              <w:rPr>
                <w:szCs w:val="22"/>
              </w:rPr>
            </w:pPr>
            <w:r w:rsidRPr="00C67BEA">
              <w:rPr>
                <w:szCs w:val="22"/>
              </w:rPr>
              <w:t>Vertigo*</w:t>
            </w:r>
          </w:p>
        </w:tc>
      </w:tr>
      <w:tr w:rsidR="002D6758" w:rsidRPr="00C67BEA" w14:paraId="7352FC90" w14:textId="77777777" w:rsidTr="00190124">
        <w:trPr>
          <w:cantSplit/>
        </w:trPr>
        <w:tc>
          <w:tcPr>
            <w:tcW w:w="1790" w:type="dxa"/>
            <w:vMerge/>
            <w:tcBorders>
              <w:top w:val="single" w:sz="2" w:space="0" w:color="000000"/>
              <w:left w:val="single" w:sz="6" w:space="0" w:color="000000"/>
              <w:right w:val="nil"/>
            </w:tcBorders>
          </w:tcPr>
          <w:p w14:paraId="0DC6D352" w14:textId="77777777" w:rsidR="002D6758" w:rsidRPr="00C67BEA" w:rsidRDefault="002D6758" w:rsidP="00190124">
            <w:pPr>
              <w:rPr>
                <w:szCs w:val="22"/>
              </w:rPr>
            </w:pPr>
          </w:p>
        </w:tc>
        <w:tc>
          <w:tcPr>
            <w:tcW w:w="1425" w:type="dxa"/>
            <w:tcBorders>
              <w:top w:val="single" w:sz="2" w:space="0" w:color="000000"/>
              <w:left w:val="single" w:sz="2" w:space="0" w:color="000000"/>
              <w:bottom w:val="single" w:sz="2" w:space="0" w:color="000000"/>
              <w:right w:val="nil"/>
            </w:tcBorders>
          </w:tcPr>
          <w:p w14:paraId="1FA5AC49" w14:textId="77777777" w:rsidR="002D6758" w:rsidRPr="00C67BEA" w:rsidRDefault="002D6758" w:rsidP="00190124">
            <w:pPr>
              <w:rPr>
                <w:szCs w:val="22"/>
              </w:rPr>
            </w:pPr>
            <w:r w:rsidRPr="00C67BEA">
              <w:rPr>
                <w:szCs w:val="22"/>
              </w:rPr>
              <w:t>Manje često</w:t>
            </w:r>
          </w:p>
        </w:tc>
        <w:tc>
          <w:tcPr>
            <w:tcW w:w="5976" w:type="dxa"/>
            <w:tcBorders>
              <w:top w:val="single" w:sz="2" w:space="0" w:color="000000"/>
              <w:left w:val="single" w:sz="2" w:space="0" w:color="000000"/>
              <w:bottom w:val="single" w:sz="2" w:space="0" w:color="000000"/>
              <w:right w:val="single" w:sz="6" w:space="0" w:color="000000"/>
            </w:tcBorders>
          </w:tcPr>
          <w:p w14:paraId="31CF288A" w14:textId="77777777" w:rsidR="002D6758" w:rsidRPr="00C67BEA" w:rsidRDefault="002D6758" w:rsidP="00190124">
            <w:pPr>
              <w:rPr>
                <w:szCs w:val="22"/>
              </w:rPr>
            </w:pPr>
            <w:r w:rsidRPr="00C67BEA">
              <w:rPr>
                <w:szCs w:val="22"/>
              </w:rPr>
              <w:t xml:space="preserve">Disakuzija (uključujući </w:t>
            </w:r>
            <w:proofErr w:type="gramStart"/>
            <w:r w:rsidRPr="00C67BEA">
              <w:rPr>
                <w:szCs w:val="22"/>
              </w:rPr>
              <w:t>tinitus)*</w:t>
            </w:r>
            <w:proofErr w:type="gramEnd"/>
            <w:r w:rsidRPr="00C67BEA">
              <w:rPr>
                <w:szCs w:val="22"/>
              </w:rPr>
              <w:t xml:space="preserve">, </w:t>
            </w:r>
            <w:r w:rsidRPr="00C67BEA">
              <w:rPr>
                <w:bCs/>
                <w:iCs/>
                <w:szCs w:val="22"/>
                <w:lang w:val="hr-HR"/>
              </w:rPr>
              <w:t>oštećenje sluha</w:t>
            </w:r>
            <w:r w:rsidRPr="00C67BEA">
              <w:rPr>
                <w:szCs w:val="22"/>
              </w:rPr>
              <w:t xml:space="preserve"> (do i uključujući gluhoću), nelagoda uha*</w:t>
            </w:r>
          </w:p>
        </w:tc>
      </w:tr>
      <w:tr w:rsidR="002D6758" w:rsidRPr="00C67BEA" w14:paraId="3FBE0D74" w14:textId="77777777" w:rsidTr="00190124">
        <w:trPr>
          <w:cantSplit/>
        </w:trPr>
        <w:tc>
          <w:tcPr>
            <w:tcW w:w="1790" w:type="dxa"/>
            <w:vMerge/>
            <w:tcBorders>
              <w:left w:val="single" w:sz="6" w:space="0" w:color="000000"/>
              <w:bottom w:val="single" w:sz="2" w:space="0" w:color="000000"/>
              <w:right w:val="nil"/>
            </w:tcBorders>
          </w:tcPr>
          <w:p w14:paraId="51B016A0"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6B60CAC5"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B4FCED0" w14:textId="77777777" w:rsidR="002D6758" w:rsidRPr="00C67BEA" w:rsidRDefault="002D6758" w:rsidP="00190124">
            <w:pPr>
              <w:rPr>
                <w:szCs w:val="22"/>
                <w:lang w:val="nl-BE"/>
              </w:rPr>
            </w:pPr>
            <w:r w:rsidRPr="00C67BEA">
              <w:rPr>
                <w:szCs w:val="22"/>
                <w:lang w:val="nl-BE"/>
              </w:rPr>
              <w:t xml:space="preserve">Krvarenje u uhu, vestibularni neuronitis, nespecificirani poremećaj uha </w:t>
            </w:r>
          </w:p>
        </w:tc>
      </w:tr>
      <w:tr w:rsidR="002D6758" w:rsidRPr="00C67BEA" w14:paraId="24FEE939" w14:textId="77777777" w:rsidTr="00190124">
        <w:trPr>
          <w:cantSplit/>
        </w:trPr>
        <w:tc>
          <w:tcPr>
            <w:tcW w:w="1790" w:type="dxa"/>
            <w:vMerge w:val="restart"/>
            <w:tcBorders>
              <w:top w:val="nil"/>
              <w:left w:val="single" w:sz="6" w:space="0" w:color="000000"/>
              <w:right w:val="nil"/>
            </w:tcBorders>
          </w:tcPr>
          <w:p w14:paraId="7916F9C6" w14:textId="77777777" w:rsidR="002D6758" w:rsidRPr="00C67BEA" w:rsidRDefault="002D6758" w:rsidP="00190124">
            <w:pPr>
              <w:rPr>
                <w:szCs w:val="22"/>
              </w:rPr>
            </w:pPr>
            <w:r w:rsidRPr="00C67BEA">
              <w:rPr>
                <w:szCs w:val="22"/>
              </w:rPr>
              <w:t>Srčani poremećaji</w:t>
            </w:r>
          </w:p>
        </w:tc>
        <w:tc>
          <w:tcPr>
            <w:tcW w:w="1425" w:type="dxa"/>
            <w:tcBorders>
              <w:top w:val="nil"/>
              <w:left w:val="single" w:sz="2" w:space="0" w:color="000000"/>
              <w:bottom w:val="single" w:sz="2" w:space="0" w:color="000000"/>
              <w:right w:val="nil"/>
            </w:tcBorders>
          </w:tcPr>
          <w:p w14:paraId="01790A95" w14:textId="77777777" w:rsidR="002D6758" w:rsidRPr="00C67BEA" w:rsidRDefault="002D6758" w:rsidP="00190124">
            <w:pPr>
              <w:rPr>
                <w:szCs w:val="22"/>
              </w:rPr>
            </w:pPr>
          </w:p>
        </w:tc>
        <w:tc>
          <w:tcPr>
            <w:tcW w:w="5976" w:type="dxa"/>
            <w:tcBorders>
              <w:top w:val="nil"/>
              <w:left w:val="single" w:sz="2" w:space="0" w:color="000000"/>
              <w:bottom w:val="single" w:sz="2" w:space="0" w:color="000000"/>
              <w:right w:val="single" w:sz="6" w:space="0" w:color="000000"/>
            </w:tcBorders>
          </w:tcPr>
          <w:p w14:paraId="1B97AE1A" w14:textId="77777777" w:rsidR="002D6758" w:rsidRPr="00C67BEA" w:rsidRDefault="002D6758" w:rsidP="00190124">
            <w:pPr>
              <w:rPr>
                <w:szCs w:val="22"/>
              </w:rPr>
            </w:pPr>
          </w:p>
        </w:tc>
      </w:tr>
      <w:tr w:rsidR="002D6758" w:rsidRPr="00C67BEA" w14:paraId="1DE42314" w14:textId="77777777" w:rsidTr="00190124">
        <w:trPr>
          <w:cantSplit/>
        </w:trPr>
        <w:tc>
          <w:tcPr>
            <w:tcW w:w="1790" w:type="dxa"/>
            <w:vMerge/>
            <w:tcBorders>
              <w:left w:val="single" w:sz="6" w:space="0" w:color="000000"/>
              <w:right w:val="nil"/>
            </w:tcBorders>
          </w:tcPr>
          <w:p w14:paraId="62460383"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3301ABF1"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622E1B8F" w14:textId="77777777" w:rsidR="002D6758" w:rsidRPr="00C67BEA" w:rsidRDefault="002D6758" w:rsidP="00190124">
            <w:pPr>
              <w:rPr>
                <w:szCs w:val="22"/>
              </w:rPr>
            </w:pPr>
            <w:r w:rsidRPr="00C67BEA">
              <w:rPr>
                <w:szCs w:val="22"/>
              </w:rPr>
              <w:t>Tamponada srca</w:t>
            </w:r>
            <w:r w:rsidRPr="00C67BEA">
              <w:rPr>
                <w:szCs w:val="22"/>
                <w:vertAlign w:val="superscript"/>
              </w:rPr>
              <w:t>#</w:t>
            </w:r>
            <w:r w:rsidRPr="00C67BEA">
              <w:rPr>
                <w:szCs w:val="22"/>
              </w:rPr>
              <w:t xml:space="preserve">, kardiopulmonalni arest *, fibrilacija srca (uključujući atrijsku), srčano zatajenje (uključujući lijevo i desno </w:t>
            </w:r>
            <w:proofErr w:type="gramStart"/>
            <w:r w:rsidRPr="00C67BEA">
              <w:rPr>
                <w:szCs w:val="22"/>
              </w:rPr>
              <w:t>ventrikularno)*</w:t>
            </w:r>
            <w:proofErr w:type="gramEnd"/>
            <w:r w:rsidRPr="00C67BEA">
              <w:rPr>
                <w:szCs w:val="22"/>
              </w:rPr>
              <w:t xml:space="preserve">, aritmija*, tahikardija*, palpitacije, angina pektoris, perikarditis (uključujući perikardijalni </w:t>
            </w:r>
            <w:proofErr w:type="gramStart"/>
            <w:r w:rsidRPr="00C67BEA">
              <w:rPr>
                <w:szCs w:val="22"/>
              </w:rPr>
              <w:t>izljev)*</w:t>
            </w:r>
            <w:proofErr w:type="gramEnd"/>
            <w:r w:rsidRPr="00C67BEA">
              <w:rPr>
                <w:szCs w:val="22"/>
              </w:rPr>
              <w:t>, kardiomiopatija*, ventrikularna disfunkcija*, bradikardija</w:t>
            </w:r>
          </w:p>
        </w:tc>
      </w:tr>
      <w:tr w:rsidR="002D6758" w:rsidRPr="00C67BEA" w14:paraId="3A002821" w14:textId="77777777" w:rsidTr="00190124">
        <w:trPr>
          <w:cantSplit/>
        </w:trPr>
        <w:tc>
          <w:tcPr>
            <w:tcW w:w="1790" w:type="dxa"/>
            <w:vMerge/>
            <w:tcBorders>
              <w:left w:val="single" w:sz="6" w:space="0" w:color="000000"/>
              <w:bottom w:val="single" w:sz="2" w:space="0" w:color="000000"/>
              <w:right w:val="nil"/>
            </w:tcBorders>
          </w:tcPr>
          <w:p w14:paraId="54227FD8"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4A8F698B"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AD0DECC" w14:textId="77777777" w:rsidR="002D6758" w:rsidRPr="00C67BEA" w:rsidRDefault="002D6758" w:rsidP="00190124">
            <w:pPr>
              <w:rPr>
                <w:szCs w:val="22"/>
              </w:rPr>
            </w:pPr>
            <w:r w:rsidRPr="00C67BEA">
              <w:rPr>
                <w:szCs w:val="22"/>
              </w:rPr>
              <w:t xml:space="preserve">Undulacija atrija, </w:t>
            </w:r>
            <w:r w:rsidRPr="00C67BEA">
              <w:rPr>
                <w:bCs/>
                <w:iCs/>
                <w:szCs w:val="22"/>
                <w:lang w:val="hr-HR"/>
              </w:rPr>
              <w:t>infarkt miokarda</w:t>
            </w:r>
            <w:r w:rsidRPr="00C67BEA">
              <w:rPr>
                <w:szCs w:val="22"/>
              </w:rPr>
              <w:t xml:space="preserve">*, </w:t>
            </w:r>
            <w:r w:rsidRPr="00C67BEA">
              <w:rPr>
                <w:bCs/>
                <w:iCs/>
                <w:szCs w:val="22"/>
                <w:lang w:val="hr-HR"/>
              </w:rPr>
              <w:t>atrioventrikularni blok</w:t>
            </w:r>
            <w:r w:rsidRPr="00C67BEA">
              <w:rPr>
                <w:szCs w:val="22"/>
              </w:rPr>
              <w:t xml:space="preserve">*, kardiovaskularni poremećaj (uključujući kardiogeni šok), </w:t>
            </w:r>
            <w:r w:rsidRPr="00C67BEA">
              <w:rPr>
                <w:i/>
                <w:szCs w:val="22"/>
              </w:rPr>
              <w:t>Torsade de pointes</w:t>
            </w:r>
            <w:r w:rsidRPr="00C67BEA">
              <w:rPr>
                <w:szCs w:val="22"/>
              </w:rPr>
              <w:t>, nestabilna angina, poremećaji srčanih zalistaka*, insuficijencija koronarnih arterija, sinusni arest</w:t>
            </w:r>
          </w:p>
        </w:tc>
      </w:tr>
      <w:tr w:rsidR="002D6758" w:rsidRPr="00C67BEA" w14:paraId="2EC11083" w14:textId="77777777" w:rsidTr="00190124">
        <w:trPr>
          <w:cantSplit/>
        </w:trPr>
        <w:tc>
          <w:tcPr>
            <w:tcW w:w="1790" w:type="dxa"/>
            <w:vMerge w:val="restart"/>
            <w:tcBorders>
              <w:top w:val="nil"/>
              <w:left w:val="single" w:sz="6" w:space="0" w:color="000000"/>
              <w:right w:val="nil"/>
            </w:tcBorders>
          </w:tcPr>
          <w:p w14:paraId="331042BF" w14:textId="77777777" w:rsidR="002D6758" w:rsidRPr="00C67BEA" w:rsidRDefault="002D6758" w:rsidP="00190124">
            <w:pPr>
              <w:rPr>
                <w:szCs w:val="22"/>
              </w:rPr>
            </w:pPr>
            <w:r w:rsidRPr="00C67BEA">
              <w:rPr>
                <w:szCs w:val="22"/>
              </w:rPr>
              <w:t>Krvožilni poremećaji</w:t>
            </w:r>
          </w:p>
        </w:tc>
        <w:tc>
          <w:tcPr>
            <w:tcW w:w="1425" w:type="dxa"/>
            <w:tcBorders>
              <w:top w:val="nil"/>
              <w:left w:val="single" w:sz="2" w:space="0" w:color="000000"/>
              <w:bottom w:val="single" w:sz="2" w:space="0" w:color="000000"/>
              <w:right w:val="nil"/>
            </w:tcBorders>
          </w:tcPr>
          <w:p w14:paraId="11DD5B2D"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73FF9341" w14:textId="77777777" w:rsidR="002D6758" w:rsidRPr="00C67BEA" w:rsidRDefault="002D6758" w:rsidP="00190124">
            <w:pPr>
              <w:rPr>
                <w:szCs w:val="22"/>
              </w:rPr>
            </w:pPr>
            <w:r w:rsidRPr="00C67BEA">
              <w:rPr>
                <w:szCs w:val="22"/>
              </w:rPr>
              <w:t>Hipotenzija*, ortostatska hipotenzija, hipertenzija *</w:t>
            </w:r>
          </w:p>
        </w:tc>
      </w:tr>
      <w:tr w:rsidR="002D6758" w:rsidRPr="00C67BEA" w14:paraId="182F7768" w14:textId="77777777" w:rsidTr="00190124">
        <w:trPr>
          <w:cantSplit/>
        </w:trPr>
        <w:tc>
          <w:tcPr>
            <w:tcW w:w="1790" w:type="dxa"/>
            <w:vMerge/>
            <w:tcBorders>
              <w:left w:val="single" w:sz="6" w:space="0" w:color="000000"/>
              <w:right w:val="nil"/>
            </w:tcBorders>
          </w:tcPr>
          <w:p w14:paraId="3FA33AA5"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740DA999"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4B3054BB" w14:textId="77777777" w:rsidR="002D6758" w:rsidRPr="00C67BEA" w:rsidRDefault="002D6758" w:rsidP="00190124">
            <w:pPr>
              <w:rPr>
                <w:szCs w:val="22"/>
              </w:rPr>
            </w:pPr>
            <w:r w:rsidRPr="00C67BEA">
              <w:rPr>
                <w:szCs w:val="22"/>
              </w:rPr>
              <w:t>Cerebrovaskularni događaj</w:t>
            </w:r>
            <w:r w:rsidRPr="00C67BEA">
              <w:rPr>
                <w:szCs w:val="22"/>
                <w:vertAlign w:val="superscript"/>
              </w:rPr>
              <w:t>#</w:t>
            </w:r>
            <w:r w:rsidRPr="00C67BEA">
              <w:rPr>
                <w:szCs w:val="22"/>
              </w:rPr>
              <w:t xml:space="preserve">, duboka venska tromboza*, krvarenje*, tromboflebitis (uključujući površinski), kolaps cirkulacije (uključujući hipovolemijski šok), flebitis, crvenilo uz osjećaj vrućine*, hematomi (uključujući </w:t>
            </w:r>
            <w:proofErr w:type="gramStart"/>
            <w:r w:rsidRPr="00C67BEA">
              <w:rPr>
                <w:szCs w:val="22"/>
              </w:rPr>
              <w:t>perirenalne)*</w:t>
            </w:r>
            <w:proofErr w:type="gramEnd"/>
            <w:r w:rsidRPr="00C67BEA">
              <w:rPr>
                <w:szCs w:val="22"/>
              </w:rPr>
              <w:t>, slaba periferna cirkulacija*, vaskulitis,</w:t>
            </w:r>
            <w:r w:rsidRPr="00C67BEA">
              <w:rPr>
                <w:color w:val="000000"/>
                <w:szCs w:val="22"/>
              </w:rPr>
              <w:t xml:space="preserve"> </w:t>
            </w:r>
            <w:r w:rsidRPr="00C67BEA">
              <w:rPr>
                <w:szCs w:val="22"/>
              </w:rPr>
              <w:t xml:space="preserve">hiperemija (uključujući </w:t>
            </w:r>
            <w:proofErr w:type="gramStart"/>
            <w:r w:rsidRPr="00C67BEA">
              <w:rPr>
                <w:szCs w:val="22"/>
              </w:rPr>
              <w:t>okularna)*</w:t>
            </w:r>
            <w:proofErr w:type="gramEnd"/>
          </w:p>
        </w:tc>
      </w:tr>
      <w:tr w:rsidR="002D6758" w:rsidRPr="00C67BEA" w14:paraId="2488B7F9" w14:textId="77777777" w:rsidTr="00190124">
        <w:trPr>
          <w:cantSplit/>
        </w:trPr>
        <w:tc>
          <w:tcPr>
            <w:tcW w:w="1790" w:type="dxa"/>
            <w:vMerge/>
            <w:tcBorders>
              <w:left w:val="single" w:sz="6" w:space="0" w:color="000000"/>
              <w:bottom w:val="single" w:sz="2" w:space="0" w:color="000000"/>
              <w:right w:val="nil"/>
            </w:tcBorders>
          </w:tcPr>
          <w:p w14:paraId="700492B7"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7A7D70AF"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3958F3AB" w14:textId="77777777" w:rsidR="002D6758" w:rsidRPr="00C67BEA" w:rsidRDefault="002D6758" w:rsidP="00190124">
            <w:pPr>
              <w:rPr>
                <w:szCs w:val="22"/>
              </w:rPr>
            </w:pPr>
            <w:r w:rsidRPr="00C67BEA">
              <w:rPr>
                <w:szCs w:val="22"/>
              </w:rPr>
              <w:t>Periferna embolija, limfedem, bljedoća, eritromelalgija, vazodilatacija, diskoloracija vena, venska insuficijencija</w:t>
            </w:r>
          </w:p>
        </w:tc>
      </w:tr>
      <w:tr w:rsidR="002D6758" w:rsidRPr="00C67BEA" w14:paraId="07F7DD42" w14:textId="77777777" w:rsidTr="00190124">
        <w:trPr>
          <w:cantSplit/>
        </w:trPr>
        <w:tc>
          <w:tcPr>
            <w:tcW w:w="1790" w:type="dxa"/>
            <w:vMerge w:val="restart"/>
            <w:tcBorders>
              <w:top w:val="nil"/>
              <w:left w:val="single" w:sz="6" w:space="0" w:color="000000"/>
              <w:right w:val="nil"/>
            </w:tcBorders>
          </w:tcPr>
          <w:p w14:paraId="2C067E8F" w14:textId="77777777" w:rsidR="002D6758" w:rsidRPr="00C67BEA" w:rsidRDefault="002D6758" w:rsidP="00190124">
            <w:pPr>
              <w:rPr>
                <w:szCs w:val="22"/>
              </w:rPr>
            </w:pPr>
            <w:r w:rsidRPr="00C67BEA">
              <w:rPr>
                <w:szCs w:val="22"/>
              </w:rPr>
              <w:t>Poremećaji dišnog sustava, prsišta i sredoprsja</w:t>
            </w:r>
          </w:p>
        </w:tc>
        <w:tc>
          <w:tcPr>
            <w:tcW w:w="1425" w:type="dxa"/>
            <w:tcBorders>
              <w:top w:val="nil"/>
              <w:left w:val="single" w:sz="2" w:space="0" w:color="000000"/>
              <w:bottom w:val="single" w:sz="2" w:space="0" w:color="000000"/>
              <w:right w:val="nil"/>
            </w:tcBorders>
          </w:tcPr>
          <w:p w14:paraId="10320925"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6A959812" w14:textId="77777777" w:rsidR="002D6758" w:rsidRPr="00C67BEA" w:rsidRDefault="002D6758" w:rsidP="00190124">
            <w:pPr>
              <w:rPr>
                <w:szCs w:val="22"/>
              </w:rPr>
            </w:pPr>
            <w:r w:rsidRPr="00C67BEA">
              <w:rPr>
                <w:szCs w:val="22"/>
              </w:rPr>
              <w:t>Dispneja*, epistaksa, infekcija gornjih/donjih dišnih puteva*, kašalj*</w:t>
            </w:r>
          </w:p>
        </w:tc>
      </w:tr>
      <w:tr w:rsidR="002D6758" w:rsidRPr="00C67BEA" w14:paraId="3ED5F765" w14:textId="77777777" w:rsidTr="00190124">
        <w:trPr>
          <w:cantSplit/>
        </w:trPr>
        <w:tc>
          <w:tcPr>
            <w:tcW w:w="1790" w:type="dxa"/>
            <w:vMerge/>
            <w:tcBorders>
              <w:left w:val="single" w:sz="6" w:space="0" w:color="000000"/>
              <w:right w:val="nil"/>
            </w:tcBorders>
          </w:tcPr>
          <w:p w14:paraId="4AEFE3F9"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7009ADBB"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3E5ADCD0" w14:textId="77777777" w:rsidR="002D6758" w:rsidRPr="00C67BEA" w:rsidRDefault="002D6758" w:rsidP="00190124">
            <w:pPr>
              <w:rPr>
                <w:szCs w:val="22"/>
              </w:rPr>
            </w:pPr>
            <w:r w:rsidRPr="00C67BEA">
              <w:rPr>
                <w:szCs w:val="22"/>
              </w:rPr>
              <w:t>Plućna embolija, pleuralni izljev, plućni edem (uključujući akutni), plućno alveolarno krvarenje</w:t>
            </w:r>
            <w:r w:rsidRPr="00C67BEA">
              <w:rPr>
                <w:szCs w:val="22"/>
                <w:vertAlign w:val="superscript"/>
              </w:rPr>
              <w:t>#</w:t>
            </w:r>
            <w:r w:rsidRPr="00C67BEA">
              <w:rPr>
                <w:szCs w:val="22"/>
              </w:rPr>
              <w:t>,</w:t>
            </w:r>
            <w:r w:rsidRPr="00C67BEA" w:rsidDel="00B340B8">
              <w:rPr>
                <w:szCs w:val="22"/>
              </w:rPr>
              <w:t xml:space="preserve"> </w:t>
            </w:r>
            <w:r w:rsidRPr="00C67BEA">
              <w:rPr>
                <w:szCs w:val="22"/>
              </w:rPr>
              <w:t>bronhospazam, kronična opstruktivna bolest pluća*, hipoksemija*, kongestija dišnih puteva*, hipoksija, pleuritis*, štucanje, rinoreja, disfonija, piskanje</w:t>
            </w:r>
          </w:p>
        </w:tc>
      </w:tr>
      <w:tr w:rsidR="002D6758" w:rsidRPr="00C67BEA" w14:paraId="1BC2224F" w14:textId="77777777" w:rsidTr="00190124">
        <w:trPr>
          <w:cantSplit/>
        </w:trPr>
        <w:tc>
          <w:tcPr>
            <w:tcW w:w="1790" w:type="dxa"/>
            <w:vMerge/>
            <w:tcBorders>
              <w:left w:val="single" w:sz="6" w:space="0" w:color="000000"/>
              <w:bottom w:val="single" w:sz="2" w:space="0" w:color="000000"/>
              <w:right w:val="nil"/>
            </w:tcBorders>
          </w:tcPr>
          <w:p w14:paraId="3180C3BF"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33E23900"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08B17AD6" w14:textId="77777777" w:rsidR="002D6758" w:rsidRPr="00C67BEA" w:rsidRDefault="002D6758" w:rsidP="00190124">
            <w:pPr>
              <w:rPr>
                <w:szCs w:val="22"/>
              </w:rPr>
            </w:pPr>
            <w:r w:rsidRPr="00C67BEA">
              <w:rPr>
                <w:szCs w:val="22"/>
              </w:rPr>
              <w:t xml:space="preserve">Respiracijska insuficijencija, akutni respiratorni distres sindrom, apneja, pneumotoraks, atelektaza, plućna hipertenzija, hemoptiza, hiperventilacija, ortopneja, pneumonitis, respiratorna alkaloza, </w:t>
            </w:r>
            <w:r w:rsidRPr="00C67BEA">
              <w:rPr>
                <w:bCs/>
                <w:iCs/>
                <w:szCs w:val="22"/>
                <w:lang w:val="hr-HR"/>
              </w:rPr>
              <w:t>tahipneja</w:t>
            </w:r>
            <w:r w:rsidRPr="00C67BEA">
              <w:rPr>
                <w:szCs w:val="22"/>
              </w:rPr>
              <w:t>, plućna fibroza, bronhijalni poremećaj*, hipokapnija*, intersticijska bolest pluća, infi</w:t>
            </w:r>
            <w:r>
              <w:rPr>
                <w:szCs w:val="22"/>
              </w:rPr>
              <w:t>l</w:t>
            </w:r>
            <w:r w:rsidRPr="00C67BEA">
              <w:rPr>
                <w:szCs w:val="22"/>
              </w:rPr>
              <w:t xml:space="preserve">tracija pluća, </w:t>
            </w:r>
            <w:r w:rsidRPr="00C67BEA">
              <w:rPr>
                <w:bCs/>
                <w:iCs/>
                <w:szCs w:val="22"/>
                <w:lang w:val="hr-HR"/>
              </w:rPr>
              <w:t>stezanje u grlu</w:t>
            </w:r>
            <w:r w:rsidRPr="00C67BEA">
              <w:rPr>
                <w:szCs w:val="22"/>
              </w:rPr>
              <w:t xml:space="preserve">, suhoća grla, povećana sekrecija gornjih dišnih puteva, iritacija grla, </w:t>
            </w:r>
            <w:r w:rsidRPr="00C67BEA">
              <w:rPr>
                <w:bCs/>
                <w:szCs w:val="22"/>
              </w:rPr>
              <w:t>sindrom gornjih dišnih</w:t>
            </w:r>
            <w:r w:rsidRPr="00C67BEA">
              <w:rPr>
                <w:szCs w:val="22"/>
              </w:rPr>
              <w:t xml:space="preserve"> puteva koji je uzrok </w:t>
            </w:r>
            <w:r w:rsidRPr="00C67BEA">
              <w:rPr>
                <w:bCs/>
                <w:szCs w:val="22"/>
              </w:rPr>
              <w:t>kašlja</w:t>
            </w:r>
          </w:p>
        </w:tc>
      </w:tr>
      <w:tr w:rsidR="002D6758" w:rsidRPr="00CF2FCF" w14:paraId="791D6507" w14:textId="77777777" w:rsidTr="00190124">
        <w:trPr>
          <w:cantSplit/>
        </w:trPr>
        <w:tc>
          <w:tcPr>
            <w:tcW w:w="1790" w:type="dxa"/>
            <w:vMerge w:val="restart"/>
            <w:tcBorders>
              <w:top w:val="nil"/>
              <w:left w:val="single" w:sz="6" w:space="0" w:color="000000"/>
              <w:right w:val="nil"/>
            </w:tcBorders>
          </w:tcPr>
          <w:p w14:paraId="01AAFDE1" w14:textId="77777777" w:rsidR="002D6758" w:rsidRPr="00C67BEA" w:rsidRDefault="002D6758" w:rsidP="00190124">
            <w:pPr>
              <w:rPr>
                <w:szCs w:val="22"/>
              </w:rPr>
            </w:pPr>
            <w:r w:rsidRPr="00C67BEA">
              <w:rPr>
                <w:szCs w:val="22"/>
              </w:rPr>
              <w:t>Poremećaji probavnog sustava</w:t>
            </w:r>
          </w:p>
        </w:tc>
        <w:tc>
          <w:tcPr>
            <w:tcW w:w="1425" w:type="dxa"/>
            <w:tcBorders>
              <w:top w:val="nil"/>
              <w:left w:val="single" w:sz="2" w:space="0" w:color="000000"/>
              <w:bottom w:val="single" w:sz="2" w:space="0" w:color="000000"/>
              <w:right w:val="nil"/>
            </w:tcBorders>
          </w:tcPr>
          <w:p w14:paraId="17DA57AA" w14:textId="77777777" w:rsidR="002D6758" w:rsidRPr="00C67BEA" w:rsidRDefault="002D6758" w:rsidP="00190124">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2E61CDB5" w14:textId="77777777" w:rsidR="002D6758" w:rsidRPr="00CF2FCF" w:rsidRDefault="002D6758" w:rsidP="00190124">
            <w:pPr>
              <w:rPr>
                <w:szCs w:val="22"/>
                <w:lang w:val="da-DK"/>
              </w:rPr>
            </w:pPr>
            <w:r w:rsidRPr="00CF2FCF">
              <w:rPr>
                <w:szCs w:val="22"/>
                <w:lang w:val="da-DK"/>
              </w:rPr>
              <w:t xml:space="preserve">Mučnina i simptomi povraćanja*, proljev*, konstipacija, </w:t>
            </w:r>
          </w:p>
        </w:tc>
      </w:tr>
      <w:tr w:rsidR="002D6758" w:rsidRPr="00C67BEA" w14:paraId="780B08C3" w14:textId="77777777" w:rsidTr="00190124">
        <w:trPr>
          <w:cantSplit/>
        </w:trPr>
        <w:tc>
          <w:tcPr>
            <w:tcW w:w="1790" w:type="dxa"/>
            <w:vMerge/>
            <w:tcBorders>
              <w:left w:val="single" w:sz="6" w:space="0" w:color="000000"/>
              <w:right w:val="nil"/>
            </w:tcBorders>
          </w:tcPr>
          <w:p w14:paraId="77B9BA4C" w14:textId="77777777" w:rsidR="002D6758" w:rsidRPr="00CF2FCF" w:rsidRDefault="002D6758" w:rsidP="00190124">
            <w:pPr>
              <w:rPr>
                <w:szCs w:val="22"/>
                <w:lang w:val="da-DK"/>
              </w:rPr>
            </w:pPr>
          </w:p>
        </w:tc>
        <w:tc>
          <w:tcPr>
            <w:tcW w:w="1425" w:type="dxa"/>
            <w:tcBorders>
              <w:top w:val="nil"/>
              <w:left w:val="single" w:sz="2" w:space="0" w:color="000000"/>
              <w:bottom w:val="single" w:sz="2" w:space="0" w:color="000000"/>
              <w:right w:val="nil"/>
            </w:tcBorders>
          </w:tcPr>
          <w:p w14:paraId="2B2CE016"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739D63D0" w14:textId="77777777" w:rsidR="002D6758" w:rsidRPr="00C67BEA" w:rsidRDefault="002D6758" w:rsidP="00190124">
            <w:pPr>
              <w:rPr>
                <w:szCs w:val="22"/>
              </w:rPr>
            </w:pPr>
            <w:r w:rsidRPr="00C67BEA">
              <w:rPr>
                <w:szCs w:val="22"/>
              </w:rPr>
              <w:t xml:space="preserve">Gastrointestinalno krvarenje (uključujući </w:t>
            </w:r>
            <w:proofErr w:type="gramStart"/>
            <w:r w:rsidRPr="00C67BEA">
              <w:rPr>
                <w:szCs w:val="22"/>
              </w:rPr>
              <w:t>mukozno)*</w:t>
            </w:r>
            <w:proofErr w:type="gramEnd"/>
            <w:r w:rsidRPr="00C67BEA">
              <w:rPr>
                <w:szCs w:val="22"/>
              </w:rPr>
              <w:t xml:space="preserve">, dispepsija, stomatitis*, </w:t>
            </w:r>
            <w:r w:rsidRPr="00C67BEA">
              <w:rPr>
                <w:bCs/>
                <w:iCs/>
                <w:szCs w:val="22"/>
                <w:lang w:val="hr-HR"/>
              </w:rPr>
              <w:t>distenzija abdomena</w:t>
            </w:r>
            <w:r w:rsidRPr="00C67BEA">
              <w:rPr>
                <w:szCs w:val="22"/>
              </w:rPr>
              <w:t xml:space="preserve">, orofaringealna bol*, bolovi u abdomenu (uključujući gastrointestinalnu bol i bol </w:t>
            </w:r>
            <w:proofErr w:type="gramStart"/>
            <w:r w:rsidRPr="00C67BEA">
              <w:rPr>
                <w:szCs w:val="22"/>
              </w:rPr>
              <w:t>slezene)*</w:t>
            </w:r>
            <w:proofErr w:type="gramEnd"/>
            <w:r w:rsidRPr="00C67BEA">
              <w:rPr>
                <w:szCs w:val="22"/>
              </w:rPr>
              <w:t>, poremećaj u ustima*, flatulencija</w:t>
            </w:r>
          </w:p>
        </w:tc>
      </w:tr>
      <w:tr w:rsidR="002D6758" w:rsidRPr="00C67BEA" w14:paraId="292B0990" w14:textId="77777777" w:rsidTr="00190124">
        <w:trPr>
          <w:cantSplit/>
        </w:trPr>
        <w:tc>
          <w:tcPr>
            <w:tcW w:w="1790" w:type="dxa"/>
            <w:vMerge/>
            <w:tcBorders>
              <w:left w:val="single" w:sz="6" w:space="0" w:color="000000"/>
              <w:right w:val="nil"/>
            </w:tcBorders>
          </w:tcPr>
          <w:p w14:paraId="5A5C17C0"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1A0804C8"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40AC32F0" w14:textId="77777777" w:rsidR="002D6758" w:rsidRPr="00C67BEA" w:rsidRDefault="002D6758" w:rsidP="00190124">
            <w:pPr>
              <w:rPr>
                <w:szCs w:val="22"/>
              </w:rPr>
            </w:pPr>
            <w:r w:rsidRPr="00C67BEA">
              <w:rPr>
                <w:szCs w:val="22"/>
              </w:rPr>
              <w:t xml:space="preserve">Pankreatitis (uključujući kronični) *, hematemeza, oticanje usnica*, gastrointestinalna opstrukcija (uključujući opstrukciju tankog crijeva, ileus)*, nelagoda u abdomenu, </w:t>
            </w:r>
            <w:r w:rsidRPr="00C67BEA">
              <w:rPr>
                <w:bCs/>
                <w:iCs/>
                <w:szCs w:val="22"/>
                <w:lang w:val="hr-HR"/>
              </w:rPr>
              <w:t>ulceracije u ustima</w:t>
            </w:r>
            <w:r w:rsidRPr="00C67BEA">
              <w:rPr>
                <w:szCs w:val="22"/>
              </w:rPr>
              <w:t>*, enteritis*, gastritis*, krvarenje desni, gastroezofagealna refluksna bolest*, kolitis (uključujući clostridium difficile)*, ishemijski kolitis</w:t>
            </w:r>
            <w:r w:rsidRPr="00C67BEA">
              <w:rPr>
                <w:szCs w:val="22"/>
                <w:vertAlign w:val="superscript"/>
              </w:rPr>
              <w:t>#</w:t>
            </w:r>
            <w:r w:rsidRPr="00C67BEA">
              <w:rPr>
                <w:szCs w:val="22"/>
              </w:rPr>
              <w:t>, gastrointestinalna upala*, disfagija, sindrom iritabilnog crijeva, nespecificirani gastrointestinalni poremećaj, obložen jezik, poremećaj gastrointestinalne pokretljivosti*, poremećaj žlijezda slinovnica*</w:t>
            </w:r>
          </w:p>
        </w:tc>
      </w:tr>
      <w:tr w:rsidR="002D6758" w:rsidRPr="00C67BEA" w14:paraId="19B125DF" w14:textId="77777777" w:rsidTr="00190124">
        <w:trPr>
          <w:cantSplit/>
        </w:trPr>
        <w:tc>
          <w:tcPr>
            <w:tcW w:w="1790" w:type="dxa"/>
            <w:vMerge/>
            <w:tcBorders>
              <w:left w:val="single" w:sz="6" w:space="0" w:color="000000"/>
              <w:bottom w:val="single" w:sz="2" w:space="0" w:color="000000"/>
              <w:right w:val="nil"/>
            </w:tcBorders>
          </w:tcPr>
          <w:p w14:paraId="731AB41F"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627D0F28"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2BB6225" w14:textId="77777777" w:rsidR="002D6758" w:rsidRPr="00C67BEA" w:rsidRDefault="002D6758" w:rsidP="00190124">
            <w:pPr>
              <w:rPr>
                <w:szCs w:val="22"/>
              </w:rPr>
            </w:pPr>
            <w:r w:rsidRPr="00C67BEA">
              <w:rPr>
                <w:szCs w:val="22"/>
              </w:rPr>
              <w:t>Akutni pankreatitis, peritonitis*, edem jezika*, ascites, ezofagitis, heilitis, nemogućnost kontroliranja stolice, atonija analnog sfinktera, fekalom*,</w:t>
            </w:r>
            <w:r w:rsidRPr="00C67BEA" w:rsidDel="001B10B3">
              <w:rPr>
                <w:szCs w:val="22"/>
              </w:rPr>
              <w:t xml:space="preserve"> </w:t>
            </w:r>
            <w:r w:rsidRPr="00C67BEA">
              <w:rPr>
                <w:szCs w:val="22"/>
              </w:rPr>
              <w:t>gastrointestinalna ulceracija i perforacija*, gingivalna hipertrofija, megakolon, rektalni iscjedak, orofaringealni mjehurići*, bol usnica, periodontitis, analna fisura, promjene uobičajenog rada crijeva, proktalgija, abnormalna stolica</w:t>
            </w:r>
          </w:p>
        </w:tc>
      </w:tr>
      <w:tr w:rsidR="002D6758" w:rsidRPr="00C67BEA" w14:paraId="79B493EA" w14:textId="77777777" w:rsidTr="00190124">
        <w:trPr>
          <w:cantSplit/>
        </w:trPr>
        <w:tc>
          <w:tcPr>
            <w:tcW w:w="1790" w:type="dxa"/>
            <w:vMerge w:val="restart"/>
            <w:tcBorders>
              <w:top w:val="single" w:sz="2" w:space="0" w:color="000000"/>
              <w:left w:val="single" w:sz="6" w:space="0" w:color="000000"/>
              <w:bottom w:val="single" w:sz="4" w:space="0" w:color="auto"/>
              <w:right w:val="nil"/>
            </w:tcBorders>
          </w:tcPr>
          <w:p w14:paraId="3C069C60" w14:textId="77777777" w:rsidR="002D6758" w:rsidRPr="00C67BEA" w:rsidRDefault="002D6758" w:rsidP="00190124">
            <w:pPr>
              <w:rPr>
                <w:szCs w:val="22"/>
              </w:rPr>
            </w:pPr>
            <w:r w:rsidRPr="00C67BEA">
              <w:rPr>
                <w:szCs w:val="22"/>
              </w:rPr>
              <w:t>Poremećaji jetre i žuči</w:t>
            </w:r>
          </w:p>
        </w:tc>
        <w:tc>
          <w:tcPr>
            <w:tcW w:w="1425" w:type="dxa"/>
            <w:tcBorders>
              <w:top w:val="nil"/>
              <w:left w:val="single" w:sz="2" w:space="0" w:color="000000"/>
              <w:bottom w:val="single" w:sz="2" w:space="0" w:color="000000"/>
              <w:right w:val="nil"/>
            </w:tcBorders>
          </w:tcPr>
          <w:p w14:paraId="64A9E9D6"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657CA436" w14:textId="77777777" w:rsidR="002D6758" w:rsidRPr="00C67BEA" w:rsidRDefault="002D6758" w:rsidP="00190124">
            <w:pPr>
              <w:rPr>
                <w:szCs w:val="22"/>
              </w:rPr>
            </w:pPr>
            <w:r w:rsidRPr="00C67BEA">
              <w:rPr>
                <w:szCs w:val="22"/>
              </w:rPr>
              <w:t>Abnormalni jetreni enzimi*</w:t>
            </w:r>
          </w:p>
        </w:tc>
      </w:tr>
      <w:tr w:rsidR="002D6758" w:rsidRPr="00C67BEA" w14:paraId="6D101E52" w14:textId="77777777" w:rsidTr="00190124">
        <w:trPr>
          <w:cantSplit/>
        </w:trPr>
        <w:tc>
          <w:tcPr>
            <w:tcW w:w="1790" w:type="dxa"/>
            <w:vMerge/>
            <w:tcBorders>
              <w:left w:val="single" w:sz="6" w:space="0" w:color="000000"/>
              <w:bottom w:val="single" w:sz="4" w:space="0" w:color="auto"/>
              <w:right w:val="nil"/>
            </w:tcBorders>
          </w:tcPr>
          <w:p w14:paraId="1F9B7238"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29798BB6"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36F195E4" w14:textId="77777777" w:rsidR="002D6758" w:rsidRPr="00C67BEA" w:rsidRDefault="002D6758" w:rsidP="00190124">
            <w:pPr>
              <w:rPr>
                <w:szCs w:val="22"/>
              </w:rPr>
            </w:pPr>
            <w:r w:rsidRPr="00C67BEA">
              <w:rPr>
                <w:szCs w:val="22"/>
              </w:rPr>
              <w:t>Hepatotoksičnost (uključujući poremećaj jetre), hepatitis*, kolestaza</w:t>
            </w:r>
          </w:p>
        </w:tc>
      </w:tr>
      <w:tr w:rsidR="002D6758" w:rsidRPr="00C67BEA" w14:paraId="32F86A25" w14:textId="77777777" w:rsidTr="00190124">
        <w:trPr>
          <w:cantSplit/>
        </w:trPr>
        <w:tc>
          <w:tcPr>
            <w:tcW w:w="1790" w:type="dxa"/>
            <w:vMerge/>
            <w:tcBorders>
              <w:left w:val="single" w:sz="6" w:space="0" w:color="000000"/>
              <w:bottom w:val="single" w:sz="4" w:space="0" w:color="auto"/>
              <w:right w:val="nil"/>
            </w:tcBorders>
          </w:tcPr>
          <w:p w14:paraId="1E682F78"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1DF1D5DA"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61A5DC11" w14:textId="77777777" w:rsidR="002D6758" w:rsidRPr="00C67BEA" w:rsidRDefault="002D6758" w:rsidP="00190124">
            <w:pPr>
              <w:rPr>
                <w:szCs w:val="22"/>
              </w:rPr>
            </w:pPr>
            <w:r w:rsidRPr="00C67BEA">
              <w:rPr>
                <w:szCs w:val="22"/>
              </w:rPr>
              <w:t>Zatajenje jetre, hepatomegalija, Budd</w:t>
            </w:r>
            <w:r w:rsidRPr="00C67BEA">
              <w:rPr>
                <w:szCs w:val="22"/>
                <w:lang w:val="hr-HR"/>
              </w:rPr>
              <w:noBreakHyphen/>
            </w:r>
            <w:r w:rsidRPr="00C67BEA">
              <w:rPr>
                <w:szCs w:val="22"/>
              </w:rPr>
              <w:t>Chiarijev sindrom, citomegalovirusni hepatitis, krvarenje jetre, kolelitijaza</w:t>
            </w:r>
          </w:p>
        </w:tc>
      </w:tr>
      <w:tr w:rsidR="002D6758" w:rsidRPr="00C67BEA" w14:paraId="1EE0A4A7" w14:textId="77777777" w:rsidTr="00190124">
        <w:trPr>
          <w:cantSplit/>
        </w:trPr>
        <w:tc>
          <w:tcPr>
            <w:tcW w:w="1790" w:type="dxa"/>
            <w:vMerge w:val="restart"/>
            <w:tcBorders>
              <w:top w:val="single" w:sz="4" w:space="0" w:color="auto"/>
              <w:left w:val="single" w:sz="6" w:space="0" w:color="000000"/>
              <w:right w:val="nil"/>
            </w:tcBorders>
          </w:tcPr>
          <w:p w14:paraId="7F0CCB7A" w14:textId="77777777" w:rsidR="002D6758" w:rsidRPr="00CF2FCF" w:rsidRDefault="002D6758" w:rsidP="00190124">
            <w:pPr>
              <w:rPr>
                <w:szCs w:val="22"/>
                <w:lang w:val="da-DK"/>
              </w:rPr>
            </w:pPr>
            <w:r w:rsidRPr="00CF2FCF">
              <w:rPr>
                <w:szCs w:val="22"/>
                <w:lang w:val="da-DK"/>
              </w:rPr>
              <w:t>Poremećaji kože i potkožnog tkiva</w:t>
            </w:r>
          </w:p>
        </w:tc>
        <w:tc>
          <w:tcPr>
            <w:tcW w:w="1425" w:type="dxa"/>
            <w:tcBorders>
              <w:top w:val="nil"/>
              <w:left w:val="single" w:sz="2" w:space="0" w:color="000000"/>
              <w:bottom w:val="single" w:sz="2" w:space="0" w:color="000000"/>
              <w:right w:val="nil"/>
            </w:tcBorders>
          </w:tcPr>
          <w:p w14:paraId="28E716CF"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4462D70B" w14:textId="77777777" w:rsidR="002D6758" w:rsidRPr="00C67BEA" w:rsidRDefault="002D6758" w:rsidP="00190124">
            <w:pPr>
              <w:rPr>
                <w:szCs w:val="22"/>
              </w:rPr>
            </w:pPr>
            <w:r w:rsidRPr="00C67BEA">
              <w:rPr>
                <w:szCs w:val="22"/>
              </w:rPr>
              <w:t>Osip*, pruritus*, eritem, suha koža</w:t>
            </w:r>
          </w:p>
        </w:tc>
      </w:tr>
      <w:tr w:rsidR="002D6758" w:rsidRPr="00C67BEA" w14:paraId="6E0D06BF" w14:textId="77777777" w:rsidTr="00190124">
        <w:trPr>
          <w:cantSplit/>
        </w:trPr>
        <w:tc>
          <w:tcPr>
            <w:tcW w:w="1790" w:type="dxa"/>
            <w:vMerge/>
            <w:tcBorders>
              <w:left w:val="single" w:sz="6" w:space="0" w:color="000000"/>
              <w:right w:val="nil"/>
            </w:tcBorders>
          </w:tcPr>
          <w:p w14:paraId="2B196479"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08304C94" w14:textId="77777777" w:rsidR="002D6758" w:rsidRPr="00C67BEA" w:rsidRDefault="002D6758" w:rsidP="00190124">
            <w:pPr>
              <w:rPr>
                <w:szCs w:val="22"/>
              </w:rPr>
            </w:pPr>
          </w:p>
        </w:tc>
        <w:tc>
          <w:tcPr>
            <w:tcW w:w="5976" w:type="dxa"/>
            <w:tcBorders>
              <w:top w:val="nil"/>
              <w:left w:val="single" w:sz="2" w:space="0" w:color="000000"/>
              <w:bottom w:val="single" w:sz="2" w:space="0" w:color="000000"/>
              <w:right w:val="single" w:sz="6" w:space="0" w:color="000000"/>
            </w:tcBorders>
          </w:tcPr>
          <w:p w14:paraId="3FF67C58" w14:textId="77777777" w:rsidR="002D6758" w:rsidRPr="00C67BEA" w:rsidRDefault="002D6758" w:rsidP="00190124">
            <w:pPr>
              <w:rPr>
                <w:szCs w:val="22"/>
              </w:rPr>
            </w:pPr>
          </w:p>
        </w:tc>
      </w:tr>
      <w:tr w:rsidR="002D6758" w:rsidRPr="00C67BEA" w14:paraId="0026B66C" w14:textId="77777777" w:rsidTr="00190124">
        <w:trPr>
          <w:cantSplit/>
        </w:trPr>
        <w:tc>
          <w:tcPr>
            <w:tcW w:w="1790" w:type="dxa"/>
            <w:vMerge/>
            <w:tcBorders>
              <w:left w:val="single" w:sz="6" w:space="0" w:color="000000"/>
              <w:right w:val="nil"/>
            </w:tcBorders>
          </w:tcPr>
          <w:p w14:paraId="04C8B1DF"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225C5B74"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4C2D47C2" w14:textId="77777777" w:rsidR="002D6758" w:rsidRPr="00C67BEA" w:rsidRDefault="002D6758" w:rsidP="00190124">
            <w:pPr>
              <w:rPr>
                <w:szCs w:val="22"/>
              </w:rPr>
            </w:pPr>
            <w:r w:rsidRPr="00C67BEA">
              <w:rPr>
                <w:szCs w:val="22"/>
              </w:rPr>
              <w:t>Multriformni eritem, urtikarija, akutna febrilna neutrofilna dermatoza, izbijanje kožnih promjena uzrokovano toksičnim učinkom lijeka, toksična epidermalna nekroliza</w:t>
            </w:r>
            <w:r w:rsidRPr="00C67BEA">
              <w:rPr>
                <w:szCs w:val="22"/>
                <w:vertAlign w:val="superscript"/>
              </w:rPr>
              <w:t>#</w:t>
            </w:r>
            <w:r w:rsidRPr="00C67BEA">
              <w:rPr>
                <w:szCs w:val="22"/>
              </w:rPr>
              <w:t>, Stevens</w:t>
            </w:r>
            <w:r w:rsidRPr="00C67BEA">
              <w:rPr>
                <w:szCs w:val="22"/>
              </w:rPr>
              <w:noBreakHyphen/>
              <w:t>Johnsonov sindrom</w:t>
            </w:r>
            <w:r w:rsidRPr="00C67BEA">
              <w:rPr>
                <w:szCs w:val="22"/>
                <w:vertAlign w:val="superscript"/>
              </w:rPr>
              <w:t>#</w:t>
            </w:r>
            <w:r w:rsidRPr="00C67BEA">
              <w:rPr>
                <w:szCs w:val="22"/>
              </w:rPr>
              <w:t>, dermatitis*, poremećaj dlake*, petehije, ekhimoza, lezije kože, purpura, kožna masa*, psorijaza, hiperhidroza, noćno znojenje, dekubitalni ulkus</w:t>
            </w:r>
            <w:r w:rsidRPr="00C67BEA">
              <w:rPr>
                <w:szCs w:val="22"/>
                <w:vertAlign w:val="superscript"/>
              </w:rPr>
              <w:t>#</w:t>
            </w:r>
            <w:r w:rsidRPr="00C67BEA">
              <w:rPr>
                <w:szCs w:val="22"/>
              </w:rPr>
              <w:t>, akne*, mjehur*, poremećaj pigmentacije*</w:t>
            </w:r>
          </w:p>
        </w:tc>
      </w:tr>
      <w:tr w:rsidR="002D6758" w:rsidRPr="00C67BEA" w14:paraId="30EF5D92" w14:textId="77777777" w:rsidTr="00190124">
        <w:trPr>
          <w:cantSplit/>
        </w:trPr>
        <w:tc>
          <w:tcPr>
            <w:tcW w:w="1790" w:type="dxa"/>
            <w:vMerge/>
            <w:tcBorders>
              <w:left w:val="single" w:sz="6" w:space="0" w:color="000000"/>
              <w:bottom w:val="single" w:sz="2" w:space="0" w:color="000000"/>
              <w:right w:val="nil"/>
            </w:tcBorders>
          </w:tcPr>
          <w:p w14:paraId="6830F1A6"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38B351C9"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52556422" w14:textId="77777777" w:rsidR="002D6758" w:rsidRPr="00C67BEA" w:rsidRDefault="002D6758" w:rsidP="00190124">
            <w:pPr>
              <w:rPr>
                <w:szCs w:val="22"/>
              </w:rPr>
            </w:pPr>
            <w:r w:rsidRPr="00C67BEA">
              <w:rPr>
                <w:szCs w:val="22"/>
              </w:rPr>
              <w:t>Kožna reakcija, Jessnerova limfocitna infiltracija, sindrom palmarno plantarne eritrodisestezije (sindrom šaka stopalo), potkožno krvarenje, Livedo reticularis, kožna induracija, papule, reakcija fotoosjetljivosti, seboreja, hladan znoj, nespecificirani kožni poremećaj, eritroza, kožni čirevi, poremećaj noktiju</w:t>
            </w:r>
          </w:p>
        </w:tc>
      </w:tr>
      <w:tr w:rsidR="002D6758" w:rsidRPr="00C67BEA" w14:paraId="6390CED4" w14:textId="77777777" w:rsidTr="00190124">
        <w:trPr>
          <w:cantSplit/>
        </w:trPr>
        <w:tc>
          <w:tcPr>
            <w:tcW w:w="1790" w:type="dxa"/>
            <w:vMerge w:val="restart"/>
            <w:tcBorders>
              <w:top w:val="nil"/>
              <w:left w:val="single" w:sz="6" w:space="0" w:color="000000"/>
              <w:right w:val="nil"/>
            </w:tcBorders>
          </w:tcPr>
          <w:p w14:paraId="69E56F1F" w14:textId="77777777" w:rsidR="002D6758" w:rsidRPr="00C67BEA" w:rsidRDefault="002D6758" w:rsidP="00190124">
            <w:pPr>
              <w:rPr>
                <w:szCs w:val="22"/>
              </w:rPr>
            </w:pPr>
            <w:r w:rsidRPr="00C67BEA">
              <w:rPr>
                <w:szCs w:val="22"/>
              </w:rPr>
              <w:t>Poremećaji mišićno</w:t>
            </w:r>
            <w:r w:rsidRPr="00C67BEA">
              <w:rPr>
                <w:szCs w:val="22"/>
                <w:lang w:val="hr-HR"/>
              </w:rPr>
              <w:noBreakHyphen/>
            </w:r>
            <w:r w:rsidRPr="00C67BEA">
              <w:rPr>
                <w:szCs w:val="22"/>
              </w:rPr>
              <w:t>koštanog sustava i vezivnog tkiva</w:t>
            </w:r>
          </w:p>
        </w:tc>
        <w:tc>
          <w:tcPr>
            <w:tcW w:w="1425" w:type="dxa"/>
            <w:tcBorders>
              <w:top w:val="nil"/>
              <w:left w:val="single" w:sz="2" w:space="0" w:color="000000"/>
              <w:bottom w:val="single" w:sz="2" w:space="0" w:color="000000"/>
              <w:right w:val="nil"/>
            </w:tcBorders>
          </w:tcPr>
          <w:p w14:paraId="21E4E43C" w14:textId="77777777" w:rsidR="002D6758" w:rsidRPr="00C67BEA" w:rsidRDefault="002D6758" w:rsidP="00190124">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6514A1D1" w14:textId="77777777" w:rsidR="002D6758" w:rsidRPr="00C67BEA" w:rsidRDefault="002D6758" w:rsidP="00190124">
            <w:pPr>
              <w:rPr>
                <w:szCs w:val="22"/>
              </w:rPr>
            </w:pPr>
            <w:r w:rsidRPr="00C67BEA">
              <w:rPr>
                <w:szCs w:val="22"/>
                <w:lang w:val="hr-HR"/>
              </w:rPr>
              <w:t>Mišićno</w:t>
            </w:r>
            <w:r w:rsidRPr="00C67BEA">
              <w:rPr>
                <w:szCs w:val="22"/>
                <w:lang w:val="hr-HR"/>
              </w:rPr>
              <w:noBreakHyphen/>
              <w:t>koštana bol</w:t>
            </w:r>
            <w:r w:rsidRPr="00C67BEA">
              <w:rPr>
                <w:szCs w:val="22"/>
              </w:rPr>
              <w:t>*</w:t>
            </w:r>
          </w:p>
        </w:tc>
      </w:tr>
      <w:tr w:rsidR="002D6758" w:rsidRPr="00C67BEA" w14:paraId="1F00522A" w14:textId="77777777" w:rsidTr="00190124">
        <w:trPr>
          <w:cantSplit/>
        </w:trPr>
        <w:tc>
          <w:tcPr>
            <w:tcW w:w="1790" w:type="dxa"/>
            <w:vMerge/>
            <w:tcBorders>
              <w:left w:val="single" w:sz="6" w:space="0" w:color="000000"/>
              <w:right w:val="nil"/>
            </w:tcBorders>
          </w:tcPr>
          <w:p w14:paraId="455B772D"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60F7E338"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20D4CE70" w14:textId="77777777" w:rsidR="002D6758" w:rsidRPr="00C67BEA" w:rsidRDefault="002D6758" w:rsidP="00190124">
            <w:pPr>
              <w:rPr>
                <w:szCs w:val="22"/>
                <w:lang w:val="nl-BE"/>
              </w:rPr>
            </w:pPr>
            <w:r w:rsidRPr="00C67BEA">
              <w:rPr>
                <w:szCs w:val="22"/>
                <w:lang w:val="nl-BE"/>
              </w:rPr>
              <w:t>Mišićni spazmi*, bol u ekstremitetima, mišićna slabost</w:t>
            </w:r>
          </w:p>
        </w:tc>
      </w:tr>
      <w:tr w:rsidR="002D6758" w:rsidRPr="00C67BEA" w14:paraId="5AE648FC" w14:textId="77777777" w:rsidTr="00190124">
        <w:trPr>
          <w:cantSplit/>
        </w:trPr>
        <w:tc>
          <w:tcPr>
            <w:tcW w:w="1790" w:type="dxa"/>
            <w:vMerge/>
            <w:tcBorders>
              <w:left w:val="single" w:sz="6" w:space="0" w:color="000000"/>
              <w:right w:val="nil"/>
            </w:tcBorders>
          </w:tcPr>
          <w:p w14:paraId="6A5CE6ED" w14:textId="77777777" w:rsidR="002D6758" w:rsidRPr="00C67BEA" w:rsidRDefault="002D6758" w:rsidP="00190124">
            <w:pPr>
              <w:rPr>
                <w:szCs w:val="22"/>
                <w:lang w:val="nl-BE"/>
              </w:rPr>
            </w:pPr>
          </w:p>
        </w:tc>
        <w:tc>
          <w:tcPr>
            <w:tcW w:w="1425" w:type="dxa"/>
            <w:tcBorders>
              <w:top w:val="nil"/>
              <w:left w:val="single" w:sz="2" w:space="0" w:color="000000"/>
              <w:bottom w:val="single" w:sz="2" w:space="0" w:color="000000"/>
              <w:right w:val="nil"/>
            </w:tcBorders>
          </w:tcPr>
          <w:p w14:paraId="091411DB"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61FDA66B" w14:textId="77777777" w:rsidR="002D6758" w:rsidRPr="00C67BEA" w:rsidRDefault="002D6758" w:rsidP="00190124">
            <w:pPr>
              <w:rPr>
                <w:szCs w:val="22"/>
              </w:rPr>
            </w:pPr>
            <w:r w:rsidRPr="00C67BEA">
              <w:rPr>
                <w:szCs w:val="22"/>
              </w:rPr>
              <w:t>Mišićni trzaji, oticanje zglobova, artritis*, ukočenost zglobova, miopatije*, osjećaj težine</w:t>
            </w:r>
          </w:p>
        </w:tc>
      </w:tr>
      <w:tr w:rsidR="002D6758" w:rsidRPr="00C67BEA" w14:paraId="592BE0D6" w14:textId="77777777" w:rsidTr="00190124">
        <w:trPr>
          <w:cantSplit/>
        </w:trPr>
        <w:tc>
          <w:tcPr>
            <w:tcW w:w="1790" w:type="dxa"/>
            <w:vMerge/>
            <w:tcBorders>
              <w:left w:val="single" w:sz="6" w:space="0" w:color="000000"/>
              <w:bottom w:val="single" w:sz="4" w:space="0" w:color="auto"/>
              <w:right w:val="nil"/>
            </w:tcBorders>
          </w:tcPr>
          <w:p w14:paraId="4F8ADDE3"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1D6F2E59"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4D51E0DA" w14:textId="77777777" w:rsidR="002D6758" w:rsidRPr="00C67BEA" w:rsidRDefault="002D6758" w:rsidP="00190124">
            <w:pPr>
              <w:rPr>
                <w:szCs w:val="22"/>
              </w:rPr>
            </w:pPr>
            <w:r w:rsidRPr="00C67BEA">
              <w:rPr>
                <w:szCs w:val="22"/>
              </w:rPr>
              <w:t>Rabdomioliza, sindrom temporomandibularnog zgloba, fistula, izljev u zglobovima, bol u čeljusti, poremećaj kostiju, infekcije i upale mišićno koštanog sustava i vezivnog tkiva*, sinovijalna cista</w:t>
            </w:r>
          </w:p>
        </w:tc>
      </w:tr>
      <w:tr w:rsidR="002D6758" w:rsidRPr="00C67BEA" w14:paraId="20C1CD62" w14:textId="77777777" w:rsidTr="00190124">
        <w:trPr>
          <w:cantSplit/>
        </w:trPr>
        <w:tc>
          <w:tcPr>
            <w:tcW w:w="1790" w:type="dxa"/>
            <w:vMerge w:val="restart"/>
            <w:tcBorders>
              <w:top w:val="single" w:sz="4" w:space="0" w:color="auto"/>
              <w:left w:val="single" w:sz="6" w:space="0" w:color="000000"/>
              <w:bottom w:val="single" w:sz="2" w:space="0" w:color="000000"/>
              <w:right w:val="nil"/>
            </w:tcBorders>
          </w:tcPr>
          <w:p w14:paraId="035D6330" w14:textId="77777777" w:rsidR="002D6758" w:rsidRPr="00CF2FCF" w:rsidRDefault="002D6758" w:rsidP="00190124">
            <w:pPr>
              <w:rPr>
                <w:szCs w:val="22"/>
                <w:lang w:val="da-DK"/>
              </w:rPr>
            </w:pPr>
            <w:r w:rsidRPr="00CF2FCF">
              <w:rPr>
                <w:szCs w:val="22"/>
                <w:lang w:val="da-DK"/>
              </w:rPr>
              <w:t>Poremećaji bubrega i mokraćnog sustava</w:t>
            </w:r>
          </w:p>
        </w:tc>
        <w:tc>
          <w:tcPr>
            <w:tcW w:w="1425" w:type="dxa"/>
            <w:tcBorders>
              <w:top w:val="nil"/>
              <w:left w:val="single" w:sz="2" w:space="0" w:color="000000"/>
              <w:bottom w:val="single" w:sz="2" w:space="0" w:color="000000"/>
              <w:right w:val="nil"/>
            </w:tcBorders>
          </w:tcPr>
          <w:p w14:paraId="30B2DC10"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58B1316B" w14:textId="77777777" w:rsidR="002D6758" w:rsidRPr="00C67BEA" w:rsidRDefault="002D6758" w:rsidP="00190124">
            <w:pPr>
              <w:rPr>
                <w:szCs w:val="22"/>
              </w:rPr>
            </w:pPr>
            <w:r w:rsidRPr="00C67BEA">
              <w:rPr>
                <w:szCs w:val="22"/>
                <w:lang w:val="hr-HR"/>
              </w:rPr>
              <w:t>Oštećenje bubrega</w:t>
            </w:r>
            <w:r w:rsidRPr="00C67BEA">
              <w:rPr>
                <w:szCs w:val="22"/>
              </w:rPr>
              <w:t xml:space="preserve"> *</w:t>
            </w:r>
          </w:p>
        </w:tc>
      </w:tr>
      <w:tr w:rsidR="002D6758" w:rsidRPr="00C67BEA" w14:paraId="6EB42267" w14:textId="77777777" w:rsidTr="00190124">
        <w:trPr>
          <w:cantSplit/>
        </w:trPr>
        <w:tc>
          <w:tcPr>
            <w:tcW w:w="1790" w:type="dxa"/>
            <w:vMerge/>
            <w:tcBorders>
              <w:left w:val="single" w:sz="6" w:space="0" w:color="000000"/>
              <w:bottom w:val="single" w:sz="2" w:space="0" w:color="000000"/>
              <w:right w:val="nil"/>
            </w:tcBorders>
          </w:tcPr>
          <w:p w14:paraId="45F0F793"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4856AD7A"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4049EA73" w14:textId="77777777" w:rsidR="002D6758" w:rsidRPr="00C67BEA" w:rsidRDefault="002D6758" w:rsidP="00190124">
            <w:pPr>
              <w:rPr>
                <w:szCs w:val="22"/>
              </w:rPr>
            </w:pPr>
            <w:r w:rsidRPr="00C67BEA">
              <w:rPr>
                <w:szCs w:val="22"/>
              </w:rPr>
              <w:t>Akutno zatajenje bubrega, kronično zatajenje bubrega*, infekcija mokraćnog sustava*, znakovi i simptomi mokraćnog sustava*, hematurija*, retencija mokraće, poremećaj mokrenja*, proteinurija, azotemija, oligurija*, polakizurija</w:t>
            </w:r>
          </w:p>
        </w:tc>
      </w:tr>
      <w:tr w:rsidR="002D6758" w:rsidRPr="00C67BEA" w14:paraId="20A221C2" w14:textId="77777777" w:rsidTr="00190124">
        <w:trPr>
          <w:cantSplit/>
        </w:trPr>
        <w:tc>
          <w:tcPr>
            <w:tcW w:w="1790" w:type="dxa"/>
            <w:vMerge/>
            <w:tcBorders>
              <w:left w:val="single" w:sz="6" w:space="0" w:color="000000"/>
              <w:bottom w:val="single" w:sz="2" w:space="0" w:color="000000"/>
              <w:right w:val="nil"/>
            </w:tcBorders>
          </w:tcPr>
          <w:p w14:paraId="0F98C773"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73284E55"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6C51FEA0" w14:textId="77777777" w:rsidR="002D6758" w:rsidRPr="00C67BEA" w:rsidRDefault="002D6758" w:rsidP="00190124">
            <w:pPr>
              <w:rPr>
                <w:szCs w:val="22"/>
              </w:rPr>
            </w:pPr>
            <w:r w:rsidRPr="00C67BEA">
              <w:rPr>
                <w:szCs w:val="22"/>
              </w:rPr>
              <w:t>Iritacija mjehura</w:t>
            </w:r>
          </w:p>
        </w:tc>
      </w:tr>
      <w:tr w:rsidR="002D6758" w:rsidRPr="00C67BEA" w14:paraId="1421B0EE" w14:textId="77777777" w:rsidTr="00190124">
        <w:trPr>
          <w:cantSplit/>
        </w:trPr>
        <w:tc>
          <w:tcPr>
            <w:tcW w:w="1790" w:type="dxa"/>
            <w:vMerge w:val="restart"/>
            <w:tcBorders>
              <w:top w:val="nil"/>
              <w:left w:val="single" w:sz="6" w:space="0" w:color="000000"/>
              <w:right w:val="nil"/>
            </w:tcBorders>
          </w:tcPr>
          <w:p w14:paraId="06F5DD08" w14:textId="77777777" w:rsidR="002D6758" w:rsidRPr="00CF2FCF" w:rsidRDefault="002D6758" w:rsidP="00190124">
            <w:pPr>
              <w:rPr>
                <w:color w:val="000000"/>
                <w:szCs w:val="22"/>
                <w:lang w:val="da-DK"/>
              </w:rPr>
            </w:pPr>
            <w:r w:rsidRPr="00CF2FCF">
              <w:rPr>
                <w:color w:val="000000"/>
                <w:szCs w:val="22"/>
                <w:lang w:val="da-DK"/>
              </w:rPr>
              <w:t>Poremećaji reproduktivnog sustava i dojki</w:t>
            </w:r>
          </w:p>
        </w:tc>
        <w:tc>
          <w:tcPr>
            <w:tcW w:w="1425" w:type="dxa"/>
            <w:tcBorders>
              <w:top w:val="nil"/>
              <w:left w:val="single" w:sz="2" w:space="0" w:color="000000"/>
              <w:bottom w:val="single" w:sz="2" w:space="0" w:color="000000"/>
              <w:right w:val="nil"/>
            </w:tcBorders>
          </w:tcPr>
          <w:p w14:paraId="212D2F4F"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5D7CB467" w14:textId="77777777" w:rsidR="002D6758" w:rsidRPr="00C67BEA" w:rsidRDefault="002D6758" w:rsidP="00190124">
            <w:pPr>
              <w:rPr>
                <w:szCs w:val="22"/>
                <w:lang w:val="nl-BE"/>
              </w:rPr>
            </w:pPr>
            <w:r w:rsidRPr="00C67BEA">
              <w:rPr>
                <w:szCs w:val="22"/>
                <w:lang w:val="nl-BE"/>
              </w:rPr>
              <w:t>Vaginalno krvarenje, genitalna bol*, erektilna disfunkcija</w:t>
            </w:r>
          </w:p>
        </w:tc>
      </w:tr>
      <w:tr w:rsidR="002D6758" w:rsidRPr="00C67BEA" w14:paraId="5A974867" w14:textId="77777777" w:rsidTr="00190124">
        <w:trPr>
          <w:cantSplit/>
        </w:trPr>
        <w:tc>
          <w:tcPr>
            <w:tcW w:w="1790" w:type="dxa"/>
            <w:vMerge/>
            <w:tcBorders>
              <w:left w:val="single" w:sz="6" w:space="0" w:color="000000"/>
              <w:bottom w:val="single" w:sz="2" w:space="0" w:color="000000"/>
              <w:right w:val="nil"/>
            </w:tcBorders>
          </w:tcPr>
          <w:p w14:paraId="6B8D684F" w14:textId="77777777" w:rsidR="002D6758" w:rsidRPr="00C67BEA" w:rsidRDefault="002D6758" w:rsidP="00190124">
            <w:pPr>
              <w:rPr>
                <w:szCs w:val="22"/>
                <w:lang w:val="nl-BE"/>
              </w:rPr>
            </w:pPr>
          </w:p>
        </w:tc>
        <w:tc>
          <w:tcPr>
            <w:tcW w:w="1425" w:type="dxa"/>
            <w:tcBorders>
              <w:top w:val="nil"/>
              <w:left w:val="single" w:sz="2" w:space="0" w:color="000000"/>
              <w:bottom w:val="single" w:sz="2" w:space="0" w:color="000000"/>
              <w:right w:val="nil"/>
            </w:tcBorders>
          </w:tcPr>
          <w:p w14:paraId="2AE79457"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113287FA" w14:textId="77777777" w:rsidR="002D6758" w:rsidRPr="00C67BEA" w:rsidRDefault="002D6758" w:rsidP="00190124">
            <w:pPr>
              <w:rPr>
                <w:szCs w:val="22"/>
              </w:rPr>
            </w:pPr>
            <w:r w:rsidRPr="00C67BEA">
              <w:rPr>
                <w:szCs w:val="22"/>
              </w:rPr>
              <w:t xml:space="preserve">Poremećaj testisa*, prostatitis, poremećaj dojki u žena, osjetljivost epididimisa, epididimitis, bol </w:t>
            </w:r>
            <w:r w:rsidR="00CD50DA">
              <w:rPr>
                <w:szCs w:val="22"/>
              </w:rPr>
              <w:t xml:space="preserve">u </w:t>
            </w:r>
            <w:r w:rsidRPr="00C67BEA">
              <w:rPr>
                <w:szCs w:val="22"/>
              </w:rPr>
              <w:t>zdjelic</w:t>
            </w:r>
            <w:r w:rsidR="00CD50DA">
              <w:rPr>
                <w:szCs w:val="22"/>
              </w:rPr>
              <w:t>i</w:t>
            </w:r>
            <w:r w:rsidRPr="00C67BEA">
              <w:rPr>
                <w:szCs w:val="22"/>
              </w:rPr>
              <w:t>, ulceracija na vulvi</w:t>
            </w:r>
          </w:p>
        </w:tc>
      </w:tr>
      <w:tr w:rsidR="002D6758" w:rsidRPr="00C67BEA" w14:paraId="75EEECD6" w14:textId="77777777" w:rsidTr="00190124">
        <w:trPr>
          <w:cantSplit/>
        </w:trPr>
        <w:tc>
          <w:tcPr>
            <w:tcW w:w="1790" w:type="dxa"/>
            <w:tcBorders>
              <w:top w:val="nil"/>
              <w:left w:val="single" w:sz="6" w:space="0" w:color="000000"/>
              <w:bottom w:val="single" w:sz="4" w:space="0" w:color="auto"/>
              <w:right w:val="nil"/>
            </w:tcBorders>
          </w:tcPr>
          <w:p w14:paraId="78C1754D" w14:textId="77777777" w:rsidR="002D6758" w:rsidRPr="00C67BEA" w:rsidRDefault="002D6758" w:rsidP="00190124">
            <w:pPr>
              <w:rPr>
                <w:szCs w:val="22"/>
                <w:lang w:val="pl-PL"/>
              </w:rPr>
            </w:pPr>
            <w:r w:rsidRPr="00C67BEA">
              <w:rPr>
                <w:szCs w:val="22"/>
                <w:lang w:val="pl-PL"/>
              </w:rPr>
              <w:t>Prirođeni, obiteljski i genetski poremećaji</w:t>
            </w:r>
          </w:p>
        </w:tc>
        <w:tc>
          <w:tcPr>
            <w:tcW w:w="1425" w:type="dxa"/>
            <w:tcBorders>
              <w:top w:val="nil"/>
              <w:left w:val="single" w:sz="2" w:space="0" w:color="000000"/>
              <w:bottom w:val="single" w:sz="2" w:space="0" w:color="000000"/>
              <w:right w:val="nil"/>
            </w:tcBorders>
          </w:tcPr>
          <w:p w14:paraId="30BDFBAB"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036C89CB" w14:textId="77777777" w:rsidR="002D6758" w:rsidRPr="00C67BEA" w:rsidRDefault="002D6758" w:rsidP="00190124">
            <w:pPr>
              <w:rPr>
                <w:szCs w:val="22"/>
              </w:rPr>
            </w:pPr>
            <w:r w:rsidRPr="00C67BEA">
              <w:rPr>
                <w:szCs w:val="22"/>
              </w:rPr>
              <w:t>Aplazija, gastrointestinalne malformacije, ihtioza</w:t>
            </w:r>
          </w:p>
        </w:tc>
      </w:tr>
      <w:tr w:rsidR="002D6758" w:rsidRPr="00C67BEA" w14:paraId="6A56B98E" w14:textId="77777777" w:rsidTr="00190124">
        <w:trPr>
          <w:cantSplit/>
        </w:trPr>
        <w:tc>
          <w:tcPr>
            <w:tcW w:w="1790" w:type="dxa"/>
            <w:vMerge w:val="restart"/>
            <w:tcBorders>
              <w:top w:val="single" w:sz="4" w:space="0" w:color="auto"/>
              <w:left w:val="single" w:sz="6" w:space="0" w:color="000000"/>
              <w:bottom w:val="single" w:sz="2" w:space="0" w:color="000000"/>
              <w:right w:val="nil"/>
            </w:tcBorders>
          </w:tcPr>
          <w:p w14:paraId="6A00C181" w14:textId="77777777" w:rsidR="002D6758" w:rsidRPr="00CF2FCF" w:rsidRDefault="002D6758" w:rsidP="00190124">
            <w:pPr>
              <w:rPr>
                <w:color w:val="000000"/>
                <w:szCs w:val="22"/>
                <w:lang w:val="da-DK"/>
              </w:rPr>
            </w:pPr>
            <w:r w:rsidRPr="00CF2FCF">
              <w:rPr>
                <w:color w:val="000000"/>
                <w:szCs w:val="22"/>
                <w:lang w:val="da-DK"/>
              </w:rPr>
              <w:t>Opći poremećaji i reakcije na mjestu primjene</w:t>
            </w:r>
          </w:p>
        </w:tc>
        <w:tc>
          <w:tcPr>
            <w:tcW w:w="1425" w:type="dxa"/>
            <w:tcBorders>
              <w:top w:val="nil"/>
              <w:left w:val="single" w:sz="2" w:space="0" w:color="000000"/>
              <w:bottom w:val="single" w:sz="2" w:space="0" w:color="000000"/>
              <w:right w:val="nil"/>
            </w:tcBorders>
          </w:tcPr>
          <w:p w14:paraId="3A0C6421" w14:textId="77777777" w:rsidR="002D6758" w:rsidRPr="00C67BEA" w:rsidRDefault="002D6758" w:rsidP="00190124">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086A1FE8" w14:textId="77777777" w:rsidR="002D6758" w:rsidRPr="00C67BEA" w:rsidRDefault="002D6758" w:rsidP="00190124">
            <w:pPr>
              <w:rPr>
                <w:szCs w:val="22"/>
              </w:rPr>
            </w:pPr>
            <w:r w:rsidRPr="00C67BEA">
              <w:rPr>
                <w:szCs w:val="22"/>
              </w:rPr>
              <w:t>Pireksija*, umor, astenija</w:t>
            </w:r>
          </w:p>
        </w:tc>
      </w:tr>
      <w:tr w:rsidR="002D6758" w:rsidRPr="00C67BEA" w14:paraId="55795F2D" w14:textId="77777777" w:rsidTr="00190124">
        <w:trPr>
          <w:cantSplit/>
        </w:trPr>
        <w:tc>
          <w:tcPr>
            <w:tcW w:w="1790" w:type="dxa"/>
            <w:vMerge/>
            <w:tcBorders>
              <w:left w:val="single" w:sz="6" w:space="0" w:color="000000"/>
              <w:bottom w:val="single" w:sz="2" w:space="0" w:color="000000"/>
              <w:right w:val="nil"/>
            </w:tcBorders>
          </w:tcPr>
          <w:p w14:paraId="1C197838"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1825CAF2"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7CE76E24" w14:textId="77777777" w:rsidR="002D6758" w:rsidRPr="00C67BEA" w:rsidRDefault="002D6758" w:rsidP="00190124">
            <w:pPr>
              <w:rPr>
                <w:szCs w:val="22"/>
              </w:rPr>
            </w:pPr>
            <w:r w:rsidRPr="00C67BEA">
              <w:rPr>
                <w:szCs w:val="22"/>
              </w:rPr>
              <w:t>Edemi (uključujući periferne), zimica, bol*, malaksalost*</w:t>
            </w:r>
          </w:p>
        </w:tc>
      </w:tr>
      <w:tr w:rsidR="002D6758" w:rsidRPr="00C67BEA" w14:paraId="6519DBF1" w14:textId="77777777" w:rsidTr="00190124">
        <w:trPr>
          <w:cantSplit/>
        </w:trPr>
        <w:tc>
          <w:tcPr>
            <w:tcW w:w="1790" w:type="dxa"/>
            <w:vMerge/>
            <w:tcBorders>
              <w:left w:val="single" w:sz="6" w:space="0" w:color="000000"/>
              <w:bottom w:val="single" w:sz="2" w:space="0" w:color="000000"/>
              <w:right w:val="nil"/>
            </w:tcBorders>
          </w:tcPr>
          <w:p w14:paraId="2C45242E"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7389C296"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06FAF872" w14:textId="77777777" w:rsidR="002D6758" w:rsidRPr="00C67BEA" w:rsidRDefault="002D6758" w:rsidP="00190124">
            <w:pPr>
              <w:rPr>
                <w:szCs w:val="22"/>
              </w:rPr>
            </w:pPr>
            <w:r w:rsidRPr="00C67BEA">
              <w:rPr>
                <w:szCs w:val="22"/>
              </w:rPr>
              <w:t>Pogoršanje općeg fizičkog zdravlja*, edem lica*, reakcija na mjestu injiciranja*, poremećaj sluznice*, bol u prsištu, poremećaj hodanja, osjećaj hladnoće, ekstravazacija*, komplikacije povezane s kateterom*, promjene žeđi*, nelagoda u prsištu, osjećaj promjene temperature tijela*, bol na mjestu injiciranja*</w:t>
            </w:r>
          </w:p>
        </w:tc>
      </w:tr>
      <w:tr w:rsidR="002D6758" w:rsidRPr="00C67BEA" w14:paraId="4CF91E7C" w14:textId="77777777" w:rsidTr="00190124">
        <w:trPr>
          <w:cantSplit/>
        </w:trPr>
        <w:tc>
          <w:tcPr>
            <w:tcW w:w="1790" w:type="dxa"/>
            <w:vMerge/>
            <w:tcBorders>
              <w:left w:val="single" w:sz="6" w:space="0" w:color="000000"/>
              <w:bottom w:val="single" w:sz="2" w:space="0" w:color="000000"/>
              <w:right w:val="nil"/>
            </w:tcBorders>
          </w:tcPr>
          <w:p w14:paraId="2C17A509"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2223271C"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39A012AC" w14:textId="77777777" w:rsidR="002D6758" w:rsidRPr="00C67BEA" w:rsidRDefault="002D6758" w:rsidP="00190124">
            <w:pPr>
              <w:rPr>
                <w:szCs w:val="22"/>
              </w:rPr>
            </w:pPr>
            <w:r w:rsidRPr="00C67BEA">
              <w:rPr>
                <w:szCs w:val="22"/>
              </w:rPr>
              <w:t xml:space="preserve">Smrt (uključujući iznenadnu), multiorgansko zatajenje, krvarenje na mjestu injiciranja*, hernija (uključujući </w:t>
            </w:r>
            <w:proofErr w:type="gramStart"/>
            <w:r w:rsidRPr="00C67BEA">
              <w:rPr>
                <w:szCs w:val="22"/>
              </w:rPr>
              <w:t>hijatus)*</w:t>
            </w:r>
            <w:proofErr w:type="gramEnd"/>
            <w:r w:rsidRPr="00C67BEA">
              <w:rPr>
                <w:szCs w:val="22"/>
              </w:rPr>
              <w:t>, poremećaj cijeljenja*, upala, flebitis na mjestu injiciranja*, osjetljivost, ulkus, iritabilnost, bol u prsištu ne</w:t>
            </w:r>
            <w:r w:rsidRPr="00C67BEA">
              <w:rPr>
                <w:szCs w:val="22"/>
                <w:lang w:val="hr-HR"/>
              </w:rPr>
              <w:noBreakHyphen/>
            </w:r>
            <w:r w:rsidRPr="00C67BEA">
              <w:rPr>
                <w:szCs w:val="22"/>
              </w:rPr>
              <w:t>srčanog porijekla, bol na mjestu katetera, osjećaj stranog tijela</w:t>
            </w:r>
          </w:p>
        </w:tc>
      </w:tr>
      <w:tr w:rsidR="002D6758" w:rsidRPr="00C67BEA" w14:paraId="5C625528" w14:textId="77777777" w:rsidTr="00190124">
        <w:trPr>
          <w:cantSplit/>
        </w:trPr>
        <w:tc>
          <w:tcPr>
            <w:tcW w:w="1790" w:type="dxa"/>
            <w:vMerge w:val="restart"/>
            <w:tcBorders>
              <w:top w:val="nil"/>
              <w:left w:val="single" w:sz="6" w:space="0" w:color="000000"/>
              <w:right w:val="nil"/>
            </w:tcBorders>
          </w:tcPr>
          <w:p w14:paraId="0C135843" w14:textId="77777777" w:rsidR="002D6758" w:rsidRPr="00C67BEA" w:rsidRDefault="002D6758" w:rsidP="00190124">
            <w:pPr>
              <w:rPr>
                <w:szCs w:val="22"/>
              </w:rPr>
            </w:pPr>
            <w:r w:rsidRPr="00C67BEA">
              <w:rPr>
                <w:szCs w:val="22"/>
              </w:rPr>
              <w:t>Pretrage</w:t>
            </w:r>
          </w:p>
        </w:tc>
        <w:tc>
          <w:tcPr>
            <w:tcW w:w="1425" w:type="dxa"/>
            <w:tcBorders>
              <w:top w:val="nil"/>
              <w:left w:val="single" w:sz="2" w:space="0" w:color="000000"/>
              <w:bottom w:val="single" w:sz="2" w:space="0" w:color="000000"/>
              <w:right w:val="nil"/>
            </w:tcBorders>
          </w:tcPr>
          <w:p w14:paraId="5D2DB451" w14:textId="77777777" w:rsidR="002D6758" w:rsidRPr="00C67BEA" w:rsidRDefault="002D6758" w:rsidP="00190124">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3D6B672F" w14:textId="77777777" w:rsidR="002D6758" w:rsidRPr="00C67BEA" w:rsidRDefault="002D6758" w:rsidP="00190124">
            <w:pPr>
              <w:rPr>
                <w:szCs w:val="22"/>
              </w:rPr>
            </w:pPr>
            <w:r w:rsidRPr="00C67BEA">
              <w:rPr>
                <w:szCs w:val="22"/>
                <w:lang w:val="hr-HR"/>
              </w:rPr>
              <w:t>Smanjena težina</w:t>
            </w:r>
          </w:p>
        </w:tc>
      </w:tr>
      <w:tr w:rsidR="002D6758" w:rsidRPr="00C67BEA" w14:paraId="4CF99691" w14:textId="77777777" w:rsidTr="00190124">
        <w:trPr>
          <w:cantSplit/>
        </w:trPr>
        <w:tc>
          <w:tcPr>
            <w:tcW w:w="1790" w:type="dxa"/>
            <w:vMerge/>
            <w:tcBorders>
              <w:left w:val="single" w:sz="6" w:space="0" w:color="000000"/>
              <w:right w:val="nil"/>
            </w:tcBorders>
          </w:tcPr>
          <w:p w14:paraId="4369CCA1"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4CDC01F2"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2F43895E" w14:textId="77777777" w:rsidR="002D6758" w:rsidRPr="00C67BEA" w:rsidRDefault="002D6758" w:rsidP="00190124">
            <w:pPr>
              <w:rPr>
                <w:szCs w:val="22"/>
              </w:rPr>
            </w:pPr>
            <w:r w:rsidRPr="00C67BEA">
              <w:rPr>
                <w:szCs w:val="22"/>
              </w:rPr>
              <w:t xml:space="preserve">Hiperbilirubinemija*, abnormalan nalaz proteina*, </w:t>
            </w:r>
            <w:r w:rsidRPr="00C67BEA">
              <w:rPr>
                <w:szCs w:val="22"/>
                <w:lang w:val="hr-HR"/>
              </w:rPr>
              <w:t>povećana težina</w:t>
            </w:r>
            <w:r w:rsidRPr="00C67BEA">
              <w:rPr>
                <w:szCs w:val="22"/>
              </w:rPr>
              <w:t>, abnormalan krvni nalaz*, povišen C</w:t>
            </w:r>
            <w:r w:rsidRPr="00C67BEA">
              <w:rPr>
                <w:szCs w:val="22"/>
                <w:lang w:val="hr-HR"/>
              </w:rPr>
              <w:noBreakHyphen/>
            </w:r>
            <w:r w:rsidRPr="00C67BEA">
              <w:rPr>
                <w:szCs w:val="22"/>
              </w:rPr>
              <w:t xml:space="preserve">reaktivni protein </w:t>
            </w:r>
          </w:p>
        </w:tc>
      </w:tr>
      <w:tr w:rsidR="002D6758" w:rsidRPr="00C67BEA" w14:paraId="430D4C70" w14:textId="77777777" w:rsidTr="00190124">
        <w:trPr>
          <w:cantSplit/>
        </w:trPr>
        <w:tc>
          <w:tcPr>
            <w:tcW w:w="1790" w:type="dxa"/>
            <w:vMerge/>
            <w:tcBorders>
              <w:left w:val="single" w:sz="6" w:space="0" w:color="000000"/>
              <w:bottom w:val="single" w:sz="4" w:space="0" w:color="auto"/>
              <w:right w:val="nil"/>
            </w:tcBorders>
          </w:tcPr>
          <w:p w14:paraId="1E121417"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369980E9"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39F33A38" w14:textId="77777777" w:rsidR="002D6758" w:rsidRPr="00C67BEA" w:rsidRDefault="002D6758" w:rsidP="00190124">
            <w:pPr>
              <w:rPr>
                <w:szCs w:val="22"/>
              </w:rPr>
            </w:pPr>
            <w:r w:rsidRPr="00C67BEA">
              <w:rPr>
                <w:szCs w:val="22"/>
              </w:rPr>
              <w:t xml:space="preserve">Abnormalni plinovi u krvi*, abnormalnosti elektrokardiograma (uključujući QT </w:t>
            </w:r>
            <w:proofErr w:type="gramStart"/>
            <w:r w:rsidRPr="00C67BEA">
              <w:rPr>
                <w:szCs w:val="22"/>
              </w:rPr>
              <w:t>produljenje)*</w:t>
            </w:r>
            <w:proofErr w:type="gramEnd"/>
            <w:r w:rsidRPr="00C67BEA">
              <w:rPr>
                <w:szCs w:val="22"/>
              </w:rPr>
              <w:t>, abnormalan međunarodni normalizirani omjer (INR)*, snižen pH želuca, povećana agregacija trombocita, povišen troponin I, identifikacija virusa i serologija*, abnormalan nalaz urina*</w:t>
            </w:r>
          </w:p>
        </w:tc>
      </w:tr>
      <w:tr w:rsidR="002D6758" w:rsidRPr="00C67BEA" w14:paraId="736E7D7D" w14:textId="77777777" w:rsidTr="00190124">
        <w:trPr>
          <w:cantSplit/>
        </w:trPr>
        <w:tc>
          <w:tcPr>
            <w:tcW w:w="1790" w:type="dxa"/>
            <w:vMerge w:val="restart"/>
            <w:tcBorders>
              <w:top w:val="single" w:sz="4" w:space="0" w:color="auto"/>
              <w:left w:val="single" w:sz="6" w:space="0" w:color="000000"/>
              <w:bottom w:val="single" w:sz="2" w:space="0" w:color="000000"/>
              <w:right w:val="nil"/>
            </w:tcBorders>
          </w:tcPr>
          <w:p w14:paraId="703A3336" w14:textId="77777777" w:rsidR="002D6758" w:rsidRPr="00C67BEA" w:rsidRDefault="002D6758" w:rsidP="00190124">
            <w:pPr>
              <w:rPr>
                <w:szCs w:val="22"/>
                <w:lang w:val="pl-PL"/>
              </w:rPr>
            </w:pPr>
            <w:r w:rsidRPr="00C67BEA">
              <w:rPr>
                <w:szCs w:val="22"/>
                <w:lang w:val="pl-PL"/>
              </w:rPr>
              <w:t>Ozljede, trovanja i proceduralne komplikacije</w:t>
            </w:r>
          </w:p>
        </w:tc>
        <w:tc>
          <w:tcPr>
            <w:tcW w:w="1425" w:type="dxa"/>
            <w:tcBorders>
              <w:top w:val="nil"/>
              <w:left w:val="single" w:sz="2" w:space="0" w:color="000000"/>
              <w:bottom w:val="single" w:sz="2" w:space="0" w:color="000000"/>
              <w:right w:val="nil"/>
            </w:tcBorders>
          </w:tcPr>
          <w:p w14:paraId="03CB863F" w14:textId="77777777" w:rsidR="002D6758" w:rsidRPr="00C67BEA" w:rsidRDefault="002D6758" w:rsidP="00190124">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31E9DA75" w14:textId="77777777" w:rsidR="002D6758" w:rsidRPr="00C67BEA" w:rsidRDefault="002D6758" w:rsidP="00190124">
            <w:pPr>
              <w:rPr>
                <w:szCs w:val="22"/>
              </w:rPr>
            </w:pPr>
            <w:r w:rsidRPr="00C67BEA">
              <w:rPr>
                <w:szCs w:val="22"/>
              </w:rPr>
              <w:t>Pad, kontuzija</w:t>
            </w:r>
          </w:p>
        </w:tc>
      </w:tr>
      <w:tr w:rsidR="002D6758" w:rsidRPr="00C67BEA" w14:paraId="5AF384C2" w14:textId="77777777" w:rsidTr="00190124">
        <w:trPr>
          <w:cantSplit/>
        </w:trPr>
        <w:tc>
          <w:tcPr>
            <w:tcW w:w="1790" w:type="dxa"/>
            <w:vMerge/>
            <w:tcBorders>
              <w:left w:val="single" w:sz="6" w:space="0" w:color="000000"/>
              <w:bottom w:val="single" w:sz="2" w:space="0" w:color="000000"/>
              <w:right w:val="nil"/>
            </w:tcBorders>
          </w:tcPr>
          <w:p w14:paraId="70D10D15" w14:textId="77777777" w:rsidR="002D6758" w:rsidRPr="00C67BEA" w:rsidRDefault="002D6758" w:rsidP="00190124">
            <w:pPr>
              <w:rPr>
                <w:szCs w:val="22"/>
              </w:rPr>
            </w:pPr>
          </w:p>
        </w:tc>
        <w:tc>
          <w:tcPr>
            <w:tcW w:w="1425" w:type="dxa"/>
            <w:tcBorders>
              <w:top w:val="nil"/>
              <w:left w:val="single" w:sz="2" w:space="0" w:color="000000"/>
              <w:bottom w:val="single" w:sz="2" w:space="0" w:color="000000"/>
              <w:right w:val="nil"/>
            </w:tcBorders>
          </w:tcPr>
          <w:p w14:paraId="1EEFD565"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1DA336B" w14:textId="77777777" w:rsidR="002D6758" w:rsidRPr="00C67BEA" w:rsidRDefault="002D6758" w:rsidP="00190124">
            <w:pPr>
              <w:rPr>
                <w:szCs w:val="22"/>
              </w:rPr>
            </w:pPr>
            <w:r w:rsidRPr="00C67BEA">
              <w:rPr>
                <w:szCs w:val="22"/>
              </w:rPr>
              <w:t>Reakcije transfuzije, lomovi*, tresavica*, ozljeda lica, ozljeda zgloba*, opekline, laceracija, proceduralna bol, radijacijske ozljede*</w:t>
            </w:r>
          </w:p>
        </w:tc>
      </w:tr>
      <w:tr w:rsidR="002D6758" w:rsidRPr="00C67BEA" w14:paraId="4B258A7E" w14:textId="77777777" w:rsidTr="00190124">
        <w:trPr>
          <w:cantSplit/>
        </w:trPr>
        <w:tc>
          <w:tcPr>
            <w:tcW w:w="1790" w:type="dxa"/>
            <w:tcBorders>
              <w:top w:val="nil"/>
              <w:left w:val="single" w:sz="6" w:space="0" w:color="000000"/>
              <w:bottom w:val="single" w:sz="4" w:space="0" w:color="auto"/>
              <w:right w:val="nil"/>
            </w:tcBorders>
          </w:tcPr>
          <w:p w14:paraId="4B38EE1A" w14:textId="77777777" w:rsidR="002D6758" w:rsidRPr="00C67BEA" w:rsidRDefault="002D6758" w:rsidP="00190124">
            <w:pPr>
              <w:rPr>
                <w:szCs w:val="22"/>
              </w:rPr>
            </w:pPr>
            <w:r w:rsidRPr="00C67BEA">
              <w:rPr>
                <w:szCs w:val="22"/>
                <w:lang w:val="en-US"/>
              </w:rPr>
              <w:t>Operativni i medicinski postupci</w:t>
            </w:r>
          </w:p>
        </w:tc>
        <w:tc>
          <w:tcPr>
            <w:tcW w:w="1425" w:type="dxa"/>
            <w:tcBorders>
              <w:top w:val="nil"/>
              <w:left w:val="single" w:sz="2" w:space="0" w:color="000000"/>
              <w:bottom w:val="single" w:sz="4" w:space="0" w:color="auto"/>
              <w:right w:val="nil"/>
            </w:tcBorders>
          </w:tcPr>
          <w:p w14:paraId="62133D4D" w14:textId="77777777" w:rsidR="002D6758" w:rsidRPr="00C67BEA" w:rsidRDefault="002D6758" w:rsidP="00190124">
            <w:pPr>
              <w:rPr>
                <w:szCs w:val="22"/>
              </w:rPr>
            </w:pPr>
            <w:r w:rsidRPr="00C67BEA">
              <w:rPr>
                <w:szCs w:val="22"/>
              </w:rPr>
              <w:t>Rijetko</w:t>
            </w:r>
          </w:p>
        </w:tc>
        <w:tc>
          <w:tcPr>
            <w:tcW w:w="5976" w:type="dxa"/>
            <w:tcBorders>
              <w:top w:val="nil"/>
              <w:left w:val="single" w:sz="2" w:space="0" w:color="000000"/>
              <w:bottom w:val="single" w:sz="4" w:space="0" w:color="auto"/>
              <w:right w:val="single" w:sz="6" w:space="0" w:color="000000"/>
            </w:tcBorders>
          </w:tcPr>
          <w:p w14:paraId="1723955B" w14:textId="77777777" w:rsidR="002D6758" w:rsidRPr="00C67BEA" w:rsidRDefault="002D6758" w:rsidP="00190124">
            <w:pPr>
              <w:rPr>
                <w:szCs w:val="22"/>
              </w:rPr>
            </w:pPr>
            <w:r w:rsidRPr="00C67BEA">
              <w:rPr>
                <w:szCs w:val="22"/>
              </w:rPr>
              <w:t>Aktivacija makrofaga</w:t>
            </w:r>
          </w:p>
        </w:tc>
      </w:tr>
      <w:tr w:rsidR="002D6758" w:rsidRPr="00C67BEA" w14:paraId="47A1DCBA" w14:textId="77777777" w:rsidTr="00190124">
        <w:trPr>
          <w:cantSplit/>
        </w:trPr>
        <w:tc>
          <w:tcPr>
            <w:tcW w:w="9191" w:type="dxa"/>
            <w:gridSpan w:val="3"/>
            <w:tcBorders>
              <w:top w:val="single" w:sz="4" w:space="0" w:color="auto"/>
            </w:tcBorders>
          </w:tcPr>
          <w:p w14:paraId="7A3ED3B8" w14:textId="77777777" w:rsidR="002D6758" w:rsidRPr="00C67BEA" w:rsidRDefault="002D6758" w:rsidP="00190124">
            <w:pPr>
              <w:tabs>
                <w:tab w:val="clear" w:pos="567"/>
              </w:tabs>
              <w:ind w:left="284" w:hanging="284"/>
              <w:rPr>
                <w:sz w:val="18"/>
                <w:szCs w:val="18"/>
              </w:rPr>
            </w:pPr>
            <w:r w:rsidRPr="00C67BEA">
              <w:rPr>
                <w:sz w:val="18"/>
                <w:szCs w:val="18"/>
                <w:vertAlign w:val="superscript"/>
              </w:rPr>
              <w:t>*</w:t>
            </w:r>
            <w:r w:rsidRPr="00C67BEA">
              <w:rPr>
                <w:sz w:val="18"/>
                <w:szCs w:val="18"/>
              </w:rPr>
              <w:tab/>
              <w:t>Grupiranje više od jednog MedDRA preporučenog izraza.</w:t>
            </w:r>
          </w:p>
          <w:p w14:paraId="574D32C7" w14:textId="77777777" w:rsidR="002D6758" w:rsidRPr="00C67BEA" w:rsidRDefault="002D6758" w:rsidP="00190124">
            <w:pPr>
              <w:autoSpaceDE w:val="0"/>
              <w:autoSpaceDN w:val="0"/>
              <w:ind w:left="284" w:hanging="284"/>
              <w:rPr>
                <w:szCs w:val="22"/>
                <w:lang w:val="nl-BE"/>
              </w:rPr>
            </w:pPr>
            <w:r w:rsidRPr="00C67BEA">
              <w:rPr>
                <w:sz w:val="18"/>
                <w:szCs w:val="18"/>
                <w:vertAlign w:val="superscript"/>
                <w:lang w:val="nl-BE"/>
              </w:rPr>
              <w:t>#</w:t>
            </w:r>
            <w:r w:rsidRPr="00C67BEA">
              <w:rPr>
                <w:sz w:val="18"/>
                <w:szCs w:val="18"/>
                <w:lang w:val="nl-BE"/>
              </w:rPr>
              <w:tab/>
              <w:t>Nuspojave nakon stavljanja lijeka u promet</w:t>
            </w:r>
            <w:r>
              <w:rPr>
                <w:sz w:val="18"/>
                <w:szCs w:val="18"/>
                <w:lang w:val="nl-BE"/>
              </w:rPr>
              <w:t xml:space="preserve"> neovisno o indikaciji</w:t>
            </w:r>
          </w:p>
        </w:tc>
      </w:tr>
    </w:tbl>
    <w:p w14:paraId="279D9CA5" w14:textId="77777777" w:rsidR="002D6758" w:rsidRPr="00C67BEA" w:rsidRDefault="002D6758" w:rsidP="002D6758">
      <w:pPr>
        <w:rPr>
          <w:bCs/>
          <w:i/>
          <w:szCs w:val="22"/>
          <w:lang w:val="nl-NL"/>
        </w:rPr>
      </w:pPr>
    </w:p>
    <w:p w14:paraId="648F2DF2" w14:textId="77777777" w:rsidR="002D6758" w:rsidRPr="00C67BEA" w:rsidRDefault="002D6758" w:rsidP="002D6758">
      <w:pPr>
        <w:rPr>
          <w:bCs/>
          <w:i/>
          <w:szCs w:val="22"/>
          <w:lang w:val="nl-NL"/>
        </w:rPr>
      </w:pPr>
      <w:r w:rsidRPr="00C67BEA">
        <w:rPr>
          <w:bCs/>
          <w:i/>
          <w:szCs w:val="22"/>
          <w:lang w:val="nl-NL"/>
        </w:rPr>
        <w:t>Limfom plaštenih stanica (MCL)</w:t>
      </w:r>
    </w:p>
    <w:p w14:paraId="63E28C1B" w14:textId="77777777" w:rsidR="002D6758" w:rsidRPr="00C67BEA" w:rsidRDefault="002D6758" w:rsidP="002D6758">
      <w:pPr>
        <w:rPr>
          <w:bCs/>
          <w:szCs w:val="22"/>
          <w:lang w:val="nl-NL"/>
        </w:rPr>
      </w:pPr>
      <w:r w:rsidRPr="00C67BEA">
        <w:rPr>
          <w:bCs/>
          <w:szCs w:val="22"/>
          <w:lang w:val="nl-NL"/>
        </w:rPr>
        <w:t xml:space="preserve">Sigurnosni profil bortezomiba u 240 bolesnika s MCLom liječenih s </w:t>
      </w:r>
      <w:r w:rsidRPr="00C67BEA">
        <w:rPr>
          <w:bCs/>
          <w:lang w:val="nl-NL"/>
        </w:rPr>
        <w:t>1,3 mg/m</w:t>
      </w:r>
      <w:r w:rsidRPr="00C67BEA">
        <w:rPr>
          <w:bCs/>
          <w:vertAlign w:val="superscript"/>
          <w:lang w:val="nl-NL"/>
        </w:rPr>
        <w:t>2</w:t>
      </w:r>
      <w:r w:rsidRPr="00C67BEA">
        <w:rPr>
          <w:bCs/>
          <w:szCs w:val="22"/>
          <w:lang w:val="nl-NL"/>
        </w:rPr>
        <w:t xml:space="preserve"> bortezomiba u kombinaciji s rituksimabom, ciklofosfamidom, doksorubicinom i prednizonom (BzR-CAP), naspram 242 bolesnika liječenih s rituksimabom, ciklofosfamidom, doksorubicinom, vinkristinom i prednizonom [R</w:t>
      </w:r>
      <w:r w:rsidRPr="00C67BEA">
        <w:rPr>
          <w:bCs/>
          <w:szCs w:val="22"/>
          <w:lang w:val="nl-NL"/>
        </w:rPr>
        <w:noBreakHyphen/>
        <w:t>CHOP] bio je relativno sukladan onom zapaženom u bolesnika s multiplim mijelomom s glavnim razlikama koje su opisane ispod. Dodatne identificirane nuspojave povezane s primjenom kombiniranog liječenja (BzR-CAP) bile su infekcija hepatitisom B (&lt; 1%) i ishemija miokarda (1,3%). Slične incidencije ovih događaja u obje skupine, ukazale su na to da se ove nuspojave ne mogu pripisati samom bortezomibu. Značajne razlike u populaciji bolesnika s limfomom plaštenih stanica kada se usporede s ispitivanjima s bolesnicima s multiplim mijelomom bile su ≥ 5% viša incidencija hematoloških nuspojava (neutropenija, trombocitopenija, leukopenija, anemija, limfopenija), periferna senzorna neuropatija, hipertenzija, pireksija, pneumonija, stomatitis i poremećaji dlakavosti.</w:t>
      </w:r>
    </w:p>
    <w:p w14:paraId="0525D6EE" w14:textId="77777777" w:rsidR="002D6758" w:rsidRPr="00C67BEA" w:rsidRDefault="002D6758" w:rsidP="002D6758">
      <w:pPr>
        <w:rPr>
          <w:lang w:val="nl-NL"/>
        </w:rPr>
      </w:pPr>
      <w:r w:rsidRPr="00C67BEA">
        <w:rPr>
          <w:bCs/>
          <w:szCs w:val="22"/>
          <w:lang w:val="nl-NL"/>
        </w:rPr>
        <w:t>Nuspojave identificirane poput onih s incidencijom ≥ 1%, slične ili veće incidencije u BzR-CAP skupini s barem mogućom ili vjerojatnom uzročnom povezanošću s komponentama skupine BzR-CAP, navedene su u Tablici 8 ispod. Također su uključene nuspojave identificirane u skupini BzR-CAP za koje su ispitivači smatrali da imaju barem moguću ili vjerojatnu uzročnu povezanost s bortezomibom na temelju na povijesnih podataka u ispitivanjima multiplog mijeloma.</w:t>
      </w:r>
    </w:p>
    <w:p w14:paraId="17B32A40" w14:textId="77777777" w:rsidR="002D6758" w:rsidRPr="00C67BEA" w:rsidRDefault="002D6758" w:rsidP="002D6758">
      <w:pPr>
        <w:tabs>
          <w:tab w:val="clear" w:pos="567"/>
        </w:tabs>
        <w:outlineLvl w:val="0"/>
        <w:rPr>
          <w:bCs/>
          <w:szCs w:val="22"/>
          <w:lang w:val="hr-HR"/>
        </w:rPr>
      </w:pPr>
    </w:p>
    <w:p w14:paraId="4F689F28" w14:textId="77777777" w:rsidR="002D6758" w:rsidRPr="00C67BEA" w:rsidRDefault="002D6758" w:rsidP="002D6758">
      <w:pPr>
        <w:rPr>
          <w:bCs/>
          <w:szCs w:val="22"/>
          <w:lang w:val="hr-HR"/>
        </w:rPr>
      </w:pPr>
      <w:r w:rsidRPr="00C67BEA">
        <w:rPr>
          <w:bCs/>
          <w:szCs w:val="22"/>
          <w:lang w:val="hr-HR"/>
        </w:rPr>
        <w:t>Nuspojave u daljnjem tekstu navedene su prema klasifikaciji organskih sustava i skupini učestalosti. Učestalost se definira kao: vrlo često (</w:t>
      </w:r>
      <w:r w:rsidRPr="00C67BEA">
        <w:rPr>
          <w:b/>
          <w:szCs w:val="22"/>
          <w:lang w:val="hr-HR"/>
        </w:rPr>
        <w:t>≥ </w:t>
      </w:r>
      <w:r w:rsidRPr="00C67BEA">
        <w:rPr>
          <w:bCs/>
          <w:szCs w:val="22"/>
          <w:lang w:val="hr-HR"/>
        </w:rPr>
        <w:t>1/10); često (</w:t>
      </w:r>
      <w:r w:rsidRPr="00C67BEA">
        <w:rPr>
          <w:b/>
          <w:szCs w:val="22"/>
          <w:lang w:val="hr-HR"/>
        </w:rPr>
        <w:t>≥ </w:t>
      </w:r>
      <w:r w:rsidRPr="00C67BEA">
        <w:rPr>
          <w:bCs/>
          <w:szCs w:val="22"/>
          <w:lang w:val="hr-HR"/>
        </w:rPr>
        <w:t>1/100 i &lt; 1/10); manje često (</w:t>
      </w:r>
      <w:r w:rsidRPr="00C67BEA">
        <w:rPr>
          <w:b/>
          <w:szCs w:val="22"/>
          <w:lang w:val="hr-HR"/>
        </w:rPr>
        <w:t>≥ </w:t>
      </w:r>
      <w:r w:rsidRPr="00C67BEA">
        <w:rPr>
          <w:bCs/>
          <w:szCs w:val="22"/>
          <w:lang w:val="hr-HR"/>
        </w:rPr>
        <w:t>1/1000 i &lt; 1/100); rijetko (</w:t>
      </w:r>
      <w:r w:rsidRPr="00C67BEA">
        <w:rPr>
          <w:b/>
          <w:szCs w:val="22"/>
          <w:lang w:val="hr-HR"/>
        </w:rPr>
        <w:t>≥ </w:t>
      </w:r>
      <w:r w:rsidRPr="00C67BEA">
        <w:rPr>
          <w:bCs/>
          <w:szCs w:val="22"/>
          <w:lang w:val="hr-HR"/>
        </w:rPr>
        <w:t>1/10 000 i &lt; 1/1000); vrlo rijetko (&lt; 1/10 000)</w:t>
      </w:r>
      <w:r>
        <w:rPr>
          <w:bCs/>
          <w:szCs w:val="22"/>
          <w:lang w:val="hr-HR"/>
        </w:rPr>
        <w:t>;</w:t>
      </w:r>
      <w:r w:rsidRPr="00C67BEA">
        <w:rPr>
          <w:bCs/>
          <w:szCs w:val="22"/>
          <w:lang w:val="hr-HR"/>
        </w:rPr>
        <w:t xml:space="preserve"> </w:t>
      </w:r>
      <w:r w:rsidRPr="00C67BEA">
        <w:rPr>
          <w:szCs w:val="22"/>
          <w:lang w:val="hr-HR"/>
        </w:rPr>
        <w:t>nepoznato (ne može se procijeniti iz dostupnih podataka).</w:t>
      </w:r>
      <w:r w:rsidRPr="00C67BEA">
        <w:rPr>
          <w:bCs/>
          <w:szCs w:val="22"/>
          <w:lang w:val="hr-HR"/>
        </w:rPr>
        <w:t xml:space="preserve"> </w:t>
      </w:r>
      <w:r w:rsidRPr="00C67BEA">
        <w:rPr>
          <w:lang w:val="hr-HR"/>
        </w:rPr>
        <w:t xml:space="preserve">Unutar svake grupe učestalosti nuspojave su prikazane u padajućem nizu prema ozbiljnosti. </w:t>
      </w:r>
      <w:r w:rsidRPr="00C67BEA">
        <w:rPr>
          <w:lang w:val="pl-PL"/>
        </w:rPr>
        <w:t>Temelj za izradu tablice </w:t>
      </w:r>
      <w:r w:rsidRPr="00C67BEA">
        <w:rPr>
          <w:bCs/>
          <w:szCs w:val="22"/>
          <w:lang w:val="hr-HR"/>
        </w:rPr>
        <w:t xml:space="preserve">8 </w:t>
      </w:r>
      <w:r w:rsidRPr="00C67BEA">
        <w:rPr>
          <w:lang w:val="pl-PL"/>
        </w:rPr>
        <w:t>bila je verzija</w:t>
      </w:r>
      <w:r w:rsidRPr="00C67BEA">
        <w:rPr>
          <w:bCs/>
          <w:szCs w:val="22"/>
          <w:lang w:val="hr-HR"/>
        </w:rPr>
        <w:t> 16 MedDRAe.</w:t>
      </w:r>
    </w:p>
    <w:p w14:paraId="7BAEAD6D" w14:textId="77777777" w:rsidR="002D6758" w:rsidRPr="00C67BEA" w:rsidRDefault="002D6758" w:rsidP="002D6758">
      <w:pPr>
        <w:rPr>
          <w:bCs/>
          <w:szCs w:val="22"/>
          <w:lang w:val="hr-HR"/>
        </w:rPr>
      </w:pPr>
    </w:p>
    <w:p w14:paraId="77401E03" w14:textId="77777777" w:rsidR="002D6758" w:rsidRPr="00C67BEA" w:rsidRDefault="002D6758" w:rsidP="002D6758">
      <w:pPr>
        <w:rPr>
          <w:bCs/>
          <w:i/>
          <w:szCs w:val="22"/>
          <w:lang w:val="hr-HR"/>
        </w:rPr>
      </w:pPr>
      <w:r w:rsidRPr="00C67BEA">
        <w:rPr>
          <w:bCs/>
          <w:i/>
          <w:szCs w:val="22"/>
          <w:lang w:val="hr-HR"/>
        </w:rPr>
        <w:t>Tablica 8:</w:t>
      </w:r>
      <w:r w:rsidRPr="00C67BEA">
        <w:rPr>
          <w:bCs/>
          <w:i/>
          <w:szCs w:val="22"/>
          <w:lang w:val="hr-HR"/>
        </w:rPr>
        <w:tab/>
      </w:r>
      <w:r w:rsidRPr="00C67BEA">
        <w:rPr>
          <w:bCs/>
          <w:i/>
          <w:iCs/>
          <w:szCs w:val="22"/>
          <w:lang w:val="hr-HR"/>
        </w:rPr>
        <w:t xml:space="preserve">Nuspojave u bolesnika </w:t>
      </w:r>
      <w:r w:rsidRPr="00C67BEA">
        <w:rPr>
          <w:bCs/>
          <w:i/>
          <w:iCs/>
          <w:szCs w:val="24"/>
          <w:lang w:val="hr-HR"/>
        </w:rPr>
        <w:t>s limfomom plaštenih stanica liječenih s</w:t>
      </w:r>
      <w:r w:rsidRPr="00C67BEA">
        <w:rPr>
          <w:bCs/>
          <w:i/>
          <w:szCs w:val="22"/>
          <w:lang w:val="hr-HR"/>
        </w:rPr>
        <w:t xml:space="preserve"> BzR-CAP</w:t>
      </w:r>
      <w:r>
        <w:rPr>
          <w:bCs/>
          <w:i/>
          <w:szCs w:val="22"/>
          <w:lang w:val="hr-HR"/>
        </w:rPr>
        <w:t xml:space="preserve"> u kliničkom ispitivanju</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2D6758" w:rsidRPr="00C67BEA" w14:paraId="6B88265E" w14:textId="77777777" w:rsidTr="00190124">
        <w:trPr>
          <w:cantSplit/>
          <w:jc w:val="center"/>
        </w:trPr>
        <w:tc>
          <w:tcPr>
            <w:tcW w:w="1822" w:type="dxa"/>
            <w:tcBorders>
              <w:top w:val="single" w:sz="6" w:space="0" w:color="000000"/>
              <w:left w:val="single" w:sz="6" w:space="0" w:color="000000"/>
              <w:bottom w:val="single" w:sz="2" w:space="0" w:color="000000"/>
              <w:right w:val="nil"/>
            </w:tcBorders>
            <w:vAlign w:val="bottom"/>
          </w:tcPr>
          <w:p w14:paraId="71CC5D30" w14:textId="77777777" w:rsidR="002D6758" w:rsidRPr="00C67BEA" w:rsidRDefault="002D6758" w:rsidP="00190124">
            <w:pPr>
              <w:keepNext/>
              <w:rPr>
                <w:b/>
                <w:bCs/>
                <w:szCs w:val="22"/>
                <w:lang w:val="en-US"/>
              </w:rPr>
            </w:pPr>
            <w:r w:rsidRPr="00C67BEA">
              <w:rPr>
                <w:b/>
                <w:szCs w:val="22"/>
              </w:rPr>
              <w:t>Klasifikacija organskih sustava</w:t>
            </w:r>
          </w:p>
        </w:tc>
        <w:tc>
          <w:tcPr>
            <w:tcW w:w="1450" w:type="dxa"/>
            <w:tcBorders>
              <w:top w:val="single" w:sz="6" w:space="0" w:color="000000"/>
              <w:left w:val="single" w:sz="2" w:space="0" w:color="000000"/>
              <w:bottom w:val="single" w:sz="2" w:space="0" w:color="000000"/>
              <w:right w:val="nil"/>
            </w:tcBorders>
            <w:vAlign w:val="bottom"/>
          </w:tcPr>
          <w:p w14:paraId="481FDD45" w14:textId="77777777" w:rsidR="002D6758" w:rsidRPr="00C67BEA" w:rsidRDefault="002D6758" w:rsidP="00190124">
            <w:pPr>
              <w:keepNext/>
              <w:rPr>
                <w:b/>
                <w:bCs/>
                <w:szCs w:val="22"/>
                <w:lang w:val="en-US"/>
              </w:rPr>
            </w:pPr>
            <w:r w:rsidRPr="00C67BEA">
              <w:rPr>
                <w:b/>
                <w:szCs w:val="22"/>
              </w:rPr>
              <w:t>Incidencija</w:t>
            </w:r>
          </w:p>
        </w:tc>
        <w:tc>
          <w:tcPr>
            <w:tcW w:w="5800" w:type="dxa"/>
            <w:tcBorders>
              <w:top w:val="single" w:sz="6" w:space="0" w:color="000000"/>
              <w:left w:val="single" w:sz="2" w:space="0" w:color="000000"/>
              <w:bottom w:val="single" w:sz="2" w:space="0" w:color="000000"/>
              <w:right w:val="single" w:sz="6" w:space="0" w:color="000000"/>
            </w:tcBorders>
            <w:vAlign w:val="bottom"/>
          </w:tcPr>
          <w:p w14:paraId="09786A06" w14:textId="77777777" w:rsidR="002D6758" w:rsidRPr="00C67BEA" w:rsidRDefault="002D6758" w:rsidP="00190124">
            <w:pPr>
              <w:keepNext/>
              <w:rPr>
                <w:b/>
                <w:bCs/>
                <w:szCs w:val="22"/>
                <w:lang w:val="en-US"/>
              </w:rPr>
            </w:pPr>
            <w:r w:rsidRPr="00C67BEA">
              <w:rPr>
                <w:b/>
                <w:szCs w:val="22"/>
              </w:rPr>
              <w:t>Nuspojava</w:t>
            </w:r>
          </w:p>
        </w:tc>
      </w:tr>
      <w:tr w:rsidR="002D6758" w:rsidRPr="00C67BEA" w14:paraId="58B23283" w14:textId="77777777" w:rsidTr="00190124">
        <w:trPr>
          <w:cantSplit/>
          <w:jc w:val="center"/>
        </w:trPr>
        <w:tc>
          <w:tcPr>
            <w:tcW w:w="1822" w:type="dxa"/>
            <w:vMerge w:val="restart"/>
            <w:tcBorders>
              <w:top w:val="nil"/>
              <w:left w:val="single" w:sz="6" w:space="0" w:color="000000"/>
              <w:right w:val="nil"/>
            </w:tcBorders>
            <w:shd w:val="clear" w:color="auto" w:fill="FFFFFF"/>
          </w:tcPr>
          <w:p w14:paraId="6134DB35" w14:textId="77777777" w:rsidR="002D6758" w:rsidRPr="00C67BEA" w:rsidRDefault="002D6758" w:rsidP="00190124">
            <w:pPr>
              <w:rPr>
                <w:bCs/>
                <w:szCs w:val="22"/>
                <w:lang w:val="en-US"/>
              </w:rPr>
            </w:pPr>
            <w:r w:rsidRPr="00C67BEA">
              <w:rPr>
                <w:szCs w:val="22"/>
              </w:rPr>
              <w:t>Infekcije i infestacije</w:t>
            </w:r>
          </w:p>
        </w:tc>
        <w:tc>
          <w:tcPr>
            <w:tcW w:w="1450" w:type="dxa"/>
            <w:tcBorders>
              <w:top w:val="nil"/>
              <w:left w:val="single" w:sz="2" w:space="0" w:color="000000"/>
              <w:bottom w:val="single" w:sz="2" w:space="0" w:color="000000"/>
              <w:right w:val="nil"/>
            </w:tcBorders>
            <w:shd w:val="clear" w:color="auto" w:fill="FFFFFF"/>
          </w:tcPr>
          <w:p w14:paraId="43CA7238" w14:textId="77777777" w:rsidR="002D6758" w:rsidRPr="00C67BEA" w:rsidRDefault="002D6758" w:rsidP="00190124">
            <w:pPr>
              <w:rPr>
                <w:bCs/>
                <w:szCs w:val="22"/>
                <w:lang w:val="en-US"/>
              </w:rPr>
            </w:pPr>
            <w:r w:rsidRPr="00C67BEA">
              <w:rPr>
                <w:bCs/>
                <w:szCs w:val="22"/>
                <w:lang w:val="en-US"/>
              </w:rPr>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488CB2BF" w14:textId="77777777" w:rsidR="002D6758" w:rsidRPr="00C67BEA" w:rsidRDefault="002D6758" w:rsidP="00190124">
            <w:pPr>
              <w:rPr>
                <w:bCs/>
                <w:szCs w:val="22"/>
                <w:lang w:val="en-US"/>
              </w:rPr>
            </w:pPr>
            <w:r w:rsidRPr="00C67BEA">
              <w:rPr>
                <w:bCs/>
                <w:szCs w:val="22"/>
                <w:lang w:val="en-US"/>
              </w:rPr>
              <w:t>Pneumonija*</w:t>
            </w:r>
          </w:p>
        </w:tc>
      </w:tr>
      <w:tr w:rsidR="002D6758" w:rsidRPr="00C67BEA" w14:paraId="725B0652" w14:textId="77777777" w:rsidTr="00190124">
        <w:trPr>
          <w:cantSplit/>
          <w:jc w:val="center"/>
        </w:trPr>
        <w:tc>
          <w:tcPr>
            <w:tcW w:w="1822" w:type="dxa"/>
            <w:vMerge/>
            <w:tcBorders>
              <w:left w:val="single" w:sz="6" w:space="0" w:color="000000"/>
              <w:right w:val="nil"/>
            </w:tcBorders>
            <w:shd w:val="clear" w:color="auto" w:fill="FFFFFF"/>
          </w:tcPr>
          <w:p w14:paraId="47489F5C"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816691C"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1ECB251A" w14:textId="77777777" w:rsidR="002D6758" w:rsidRPr="00C67BEA" w:rsidRDefault="002D6758" w:rsidP="00190124">
            <w:pPr>
              <w:tabs>
                <w:tab w:val="clear" w:pos="567"/>
              </w:tabs>
              <w:autoSpaceDE w:val="0"/>
              <w:autoSpaceDN w:val="0"/>
              <w:adjustRightInd w:val="0"/>
            </w:pPr>
            <w:r w:rsidRPr="00C67BEA">
              <w:t>Sepsa (</w:t>
            </w:r>
            <w:r w:rsidRPr="00C67BEA">
              <w:rPr>
                <w:szCs w:val="22"/>
              </w:rPr>
              <w:t xml:space="preserve">uključujući septički </w:t>
            </w:r>
            <w:proofErr w:type="gramStart"/>
            <w:r w:rsidRPr="00C67BEA">
              <w:rPr>
                <w:szCs w:val="22"/>
              </w:rPr>
              <w:t>šok</w:t>
            </w:r>
            <w:r w:rsidRPr="00C67BEA">
              <w:t>)*</w:t>
            </w:r>
            <w:proofErr w:type="gramEnd"/>
            <w:r w:rsidRPr="00C67BEA">
              <w:t>, herpes zoster (</w:t>
            </w:r>
            <w:r w:rsidRPr="00C67BEA">
              <w:rPr>
                <w:szCs w:val="22"/>
                <w:lang w:val="hr-HR"/>
              </w:rPr>
              <w:t>uključujući diseminirani</w:t>
            </w:r>
            <w:r w:rsidRPr="00C67BEA">
              <w:rPr>
                <w:szCs w:val="22"/>
              </w:rPr>
              <w:t xml:space="preserve"> i oftalmički</w:t>
            </w:r>
            <w:r w:rsidRPr="00C67BEA">
              <w:t xml:space="preserve">), </w:t>
            </w:r>
            <w:r w:rsidRPr="00C67BEA">
              <w:rPr>
                <w:szCs w:val="22"/>
              </w:rPr>
              <w:t>infekcija virusom herpesa</w:t>
            </w:r>
            <w:r w:rsidRPr="00C67BEA">
              <w:t>*, bakterijske infeckcije*, infekcija gornjih/donjih dišnih puteva*, gljivična infekcija*, herpes simpleks*</w:t>
            </w:r>
          </w:p>
        </w:tc>
      </w:tr>
      <w:tr w:rsidR="002D6758" w:rsidRPr="00C67BEA" w14:paraId="0F89CE71"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290E7A9E"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B82B892"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50EF8338" w14:textId="77777777" w:rsidR="002D6758" w:rsidRPr="00C67BEA" w:rsidRDefault="002D6758" w:rsidP="00190124">
            <w:pPr>
              <w:tabs>
                <w:tab w:val="clear" w:pos="567"/>
              </w:tabs>
              <w:autoSpaceDE w:val="0"/>
              <w:autoSpaceDN w:val="0"/>
              <w:adjustRightInd w:val="0"/>
            </w:pPr>
            <w:r w:rsidRPr="00C67BEA">
              <w:t>Hepatitis B, infekcija*, bronhopneumonija</w:t>
            </w:r>
          </w:p>
        </w:tc>
      </w:tr>
      <w:tr w:rsidR="002D6758" w:rsidRPr="00C67BEA" w14:paraId="15758C03" w14:textId="77777777" w:rsidTr="00190124">
        <w:trPr>
          <w:cantSplit/>
          <w:jc w:val="center"/>
        </w:trPr>
        <w:tc>
          <w:tcPr>
            <w:tcW w:w="1822" w:type="dxa"/>
            <w:vMerge w:val="restart"/>
            <w:tcBorders>
              <w:top w:val="nil"/>
              <w:left w:val="single" w:sz="6" w:space="0" w:color="000000"/>
              <w:right w:val="nil"/>
            </w:tcBorders>
            <w:shd w:val="clear" w:color="auto" w:fill="FFFFFF"/>
          </w:tcPr>
          <w:p w14:paraId="34C18963" w14:textId="77777777" w:rsidR="002D6758" w:rsidRPr="00CF2FCF" w:rsidRDefault="002D6758" w:rsidP="00190124">
            <w:pPr>
              <w:tabs>
                <w:tab w:val="clear" w:pos="567"/>
              </w:tabs>
              <w:autoSpaceDE w:val="0"/>
              <w:autoSpaceDN w:val="0"/>
              <w:adjustRightInd w:val="0"/>
              <w:rPr>
                <w:lang w:val="da-DK"/>
              </w:rPr>
            </w:pPr>
            <w:r w:rsidRPr="00CF2FCF">
              <w:rPr>
                <w:color w:val="000000"/>
                <w:szCs w:val="22"/>
                <w:lang w:val="da-DK"/>
              </w:rPr>
              <w:t>Poremećaji krvi i limfnog sustava</w:t>
            </w:r>
          </w:p>
        </w:tc>
        <w:tc>
          <w:tcPr>
            <w:tcW w:w="1450" w:type="dxa"/>
            <w:tcBorders>
              <w:top w:val="nil"/>
              <w:left w:val="single" w:sz="2" w:space="0" w:color="000000"/>
              <w:bottom w:val="single" w:sz="2" w:space="0" w:color="000000"/>
              <w:right w:val="nil"/>
            </w:tcBorders>
            <w:shd w:val="clear" w:color="auto" w:fill="FFFFFF"/>
          </w:tcPr>
          <w:p w14:paraId="7FC0679D" w14:textId="77777777" w:rsidR="002D6758" w:rsidRPr="00C67BEA" w:rsidRDefault="002D6758" w:rsidP="00190124">
            <w:pPr>
              <w:tabs>
                <w:tab w:val="clear" w:pos="567"/>
              </w:tabs>
              <w:autoSpaceDE w:val="0"/>
              <w:autoSpaceDN w:val="0"/>
              <w:adjustRightInd w:val="0"/>
            </w:pPr>
            <w:r w:rsidRPr="00C67BEA">
              <w:rPr>
                <w:bCs/>
                <w:szCs w:val="22"/>
                <w:lang w:val="en-US"/>
              </w:rPr>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1353EB46" w14:textId="77777777" w:rsidR="002D6758" w:rsidRPr="00C67BEA" w:rsidRDefault="002D6758" w:rsidP="00190124">
            <w:pPr>
              <w:tabs>
                <w:tab w:val="clear" w:pos="567"/>
              </w:tabs>
              <w:autoSpaceDE w:val="0"/>
              <w:autoSpaceDN w:val="0"/>
              <w:adjustRightInd w:val="0"/>
              <w:rPr>
                <w:lang w:val="nl-NL"/>
              </w:rPr>
            </w:pPr>
            <w:r w:rsidRPr="00C67BEA">
              <w:rPr>
                <w:lang w:val="nl-NL"/>
              </w:rPr>
              <w:t>Trombocitopenija*, febrilna neutropenija, neutropenija*, leukopenija*, anemija*, limfopenija*</w:t>
            </w:r>
          </w:p>
        </w:tc>
      </w:tr>
      <w:tr w:rsidR="002D6758" w:rsidRPr="00C67BEA" w14:paraId="4A8963EA"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59890FAD" w14:textId="77777777" w:rsidR="002D6758" w:rsidRPr="00C67BEA" w:rsidRDefault="002D6758" w:rsidP="00190124">
            <w:pPr>
              <w:tabs>
                <w:tab w:val="clear" w:pos="567"/>
              </w:tabs>
              <w:autoSpaceDE w:val="0"/>
              <w:autoSpaceDN w:val="0"/>
              <w:adjustRightInd w:val="0"/>
              <w:rPr>
                <w:lang w:val="nl-NL"/>
              </w:rPr>
            </w:pPr>
          </w:p>
        </w:tc>
        <w:tc>
          <w:tcPr>
            <w:tcW w:w="1450" w:type="dxa"/>
            <w:tcBorders>
              <w:top w:val="nil"/>
              <w:left w:val="single" w:sz="2" w:space="0" w:color="000000"/>
              <w:bottom w:val="single" w:sz="2" w:space="0" w:color="000000"/>
              <w:right w:val="nil"/>
            </w:tcBorders>
            <w:shd w:val="clear" w:color="auto" w:fill="FFFFFF"/>
          </w:tcPr>
          <w:p w14:paraId="7A2B4FB6"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6A9E0096" w14:textId="77777777" w:rsidR="002D6758" w:rsidRPr="00C67BEA" w:rsidRDefault="002D6758" w:rsidP="00190124">
            <w:pPr>
              <w:tabs>
                <w:tab w:val="clear" w:pos="567"/>
              </w:tabs>
              <w:autoSpaceDE w:val="0"/>
              <w:autoSpaceDN w:val="0"/>
              <w:adjustRightInd w:val="0"/>
            </w:pPr>
            <w:r w:rsidRPr="00C67BEA">
              <w:t>Pancitopenija*</w:t>
            </w:r>
          </w:p>
        </w:tc>
      </w:tr>
      <w:tr w:rsidR="002D6758" w:rsidRPr="00C67BEA" w14:paraId="4B2F57D8" w14:textId="77777777" w:rsidTr="00190124">
        <w:trPr>
          <w:cantSplit/>
          <w:jc w:val="center"/>
        </w:trPr>
        <w:tc>
          <w:tcPr>
            <w:tcW w:w="1822" w:type="dxa"/>
            <w:vMerge w:val="restart"/>
            <w:tcBorders>
              <w:top w:val="nil"/>
              <w:left w:val="single" w:sz="6" w:space="0" w:color="000000"/>
              <w:right w:val="nil"/>
            </w:tcBorders>
            <w:shd w:val="clear" w:color="auto" w:fill="FFFFFF"/>
          </w:tcPr>
          <w:p w14:paraId="13CAF7A7" w14:textId="77777777" w:rsidR="002D6758" w:rsidRPr="00C67BEA" w:rsidRDefault="002D6758" w:rsidP="00190124">
            <w:pPr>
              <w:tabs>
                <w:tab w:val="clear" w:pos="567"/>
              </w:tabs>
              <w:autoSpaceDE w:val="0"/>
              <w:autoSpaceDN w:val="0"/>
              <w:adjustRightInd w:val="0"/>
            </w:pPr>
            <w:r w:rsidRPr="00C67BEA">
              <w:rPr>
                <w:szCs w:val="22"/>
              </w:rPr>
              <w:t>Poremećaji imunološkog sustava</w:t>
            </w:r>
          </w:p>
        </w:tc>
        <w:tc>
          <w:tcPr>
            <w:tcW w:w="1450" w:type="dxa"/>
            <w:tcBorders>
              <w:top w:val="nil"/>
              <w:left w:val="single" w:sz="2" w:space="0" w:color="000000"/>
              <w:bottom w:val="single" w:sz="2" w:space="0" w:color="000000"/>
              <w:right w:val="nil"/>
            </w:tcBorders>
            <w:shd w:val="clear" w:color="auto" w:fill="FFFFFF"/>
          </w:tcPr>
          <w:p w14:paraId="6C8B8DDE"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40CE7370" w14:textId="77777777" w:rsidR="002D6758" w:rsidRPr="00C67BEA" w:rsidRDefault="002D6758" w:rsidP="00190124">
            <w:pPr>
              <w:tabs>
                <w:tab w:val="clear" w:pos="567"/>
              </w:tabs>
              <w:autoSpaceDE w:val="0"/>
              <w:autoSpaceDN w:val="0"/>
              <w:adjustRightInd w:val="0"/>
            </w:pPr>
            <w:r w:rsidRPr="00C67BEA">
              <w:t>Preosjetljivost*</w:t>
            </w:r>
          </w:p>
        </w:tc>
      </w:tr>
      <w:tr w:rsidR="002D6758" w:rsidRPr="00C67BEA" w14:paraId="159B1BB4"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7249D03C"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4C674AD"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1C76D376" w14:textId="77777777" w:rsidR="002D6758" w:rsidRPr="00C67BEA" w:rsidRDefault="002D6758" w:rsidP="00190124">
            <w:pPr>
              <w:tabs>
                <w:tab w:val="clear" w:pos="567"/>
              </w:tabs>
              <w:autoSpaceDE w:val="0"/>
              <w:autoSpaceDN w:val="0"/>
              <w:adjustRightInd w:val="0"/>
            </w:pPr>
            <w:r w:rsidRPr="00C67BEA">
              <w:t>Anafilaktička reakcija</w:t>
            </w:r>
          </w:p>
        </w:tc>
      </w:tr>
      <w:tr w:rsidR="002D6758" w:rsidRPr="00C67BEA" w14:paraId="139D34C4" w14:textId="77777777" w:rsidTr="00190124">
        <w:trPr>
          <w:cantSplit/>
          <w:jc w:val="center"/>
        </w:trPr>
        <w:tc>
          <w:tcPr>
            <w:tcW w:w="1822" w:type="dxa"/>
            <w:vMerge w:val="restart"/>
            <w:tcBorders>
              <w:top w:val="nil"/>
              <w:left w:val="single" w:sz="6" w:space="0" w:color="000000"/>
              <w:right w:val="nil"/>
            </w:tcBorders>
            <w:shd w:val="clear" w:color="auto" w:fill="FFFFFF"/>
          </w:tcPr>
          <w:p w14:paraId="7A8286F4" w14:textId="77777777" w:rsidR="002D6758" w:rsidRPr="00C67BEA" w:rsidRDefault="002D6758" w:rsidP="00190124">
            <w:pPr>
              <w:tabs>
                <w:tab w:val="clear" w:pos="567"/>
              </w:tabs>
              <w:autoSpaceDE w:val="0"/>
              <w:autoSpaceDN w:val="0"/>
              <w:adjustRightInd w:val="0"/>
            </w:pPr>
            <w:r w:rsidRPr="00C67BEA">
              <w:rPr>
                <w:szCs w:val="22"/>
              </w:rPr>
              <w:t>Poremećaji metabolizma i prehrane</w:t>
            </w:r>
          </w:p>
        </w:tc>
        <w:tc>
          <w:tcPr>
            <w:tcW w:w="1450" w:type="dxa"/>
            <w:tcBorders>
              <w:top w:val="nil"/>
              <w:left w:val="single" w:sz="2" w:space="0" w:color="000000"/>
              <w:bottom w:val="single" w:sz="2" w:space="0" w:color="000000"/>
              <w:right w:val="nil"/>
            </w:tcBorders>
            <w:shd w:val="clear" w:color="auto" w:fill="FFFFFF"/>
          </w:tcPr>
          <w:p w14:paraId="7C80322D" w14:textId="77777777" w:rsidR="002D6758" w:rsidRPr="00C67BEA" w:rsidRDefault="002D6758" w:rsidP="00190124">
            <w:pPr>
              <w:tabs>
                <w:tab w:val="clear" w:pos="567"/>
              </w:tabs>
              <w:autoSpaceDE w:val="0"/>
              <w:autoSpaceDN w:val="0"/>
              <w:adjustRightInd w:val="0"/>
            </w:pPr>
            <w:r w:rsidRPr="00C67BEA">
              <w:rPr>
                <w:bCs/>
                <w:szCs w:val="22"/>
                <w:lang w:val="en-US"/>
              </w:rPr>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5D11EC25" w14:textId="77777777" w:rsidR="002D6758" w:rsidRPr="00C67BEA" w:rsidRDefault="002D6758" w:rsidP="00190124">
            <w:pPr>
              <w:tabs>
                <w:tab w:val="clear" w:pos="567"/>
              </w:tabs>
              <w:autoSpaceDE w:val="0"/>
              <w:autoSpaceDN w:val="0"/>
              <w:adjustRightInd w:val="0"/>
            </w:pPr>
            <w:r w:rsidRPr="00C67BEA">
              <w:rPr>
                <w:bCs/>
                <w:iCs/>
                <w:szCs w:val="22"/>
                <w:lang w:val="hr-HR"/>
              </w:rPr>
              <w:t>Smanjeni apetit</w:t>
            </w:r>
          </w:p>
        </w:tc>
      </w:tr>
      <w:tr w:rsidR="002D6758" w:rsidRPr="00C67BEA" w14:paraId="245B2E6C" w14:textId="77777777" w:rsidTr="00190124">
        <w:trPr>
          <w:cantSplit/>
          <w:jc w:val="center"/>
        </w:trPr>
        <w:tc>
          <w:tcPr>
            <w:tcW w:w="1822" w:type="dxa"/>
            <w:vMerge/>
            <w:tcBorders>
              <w:left w:val="single" w:sz="6" w:space="0" w:color="000000"/>
              <w:right w:val="nil"/>
            </w:tcBorders>
            <w:shd w:val="clear" w:color="auto" w:fill="FFFFFF"/>
          </w:tcPr>
          <w:p w14:paraId="10FDF735"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A0161F9" w14:textId="77777777" w:rsidR="002D6758" w:rsidRPr="00C67BEA" w:rsidRDefault="002D6758" w:rsidP="00190124">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221896BA" w14:textId="77777777" w:rsidR="002D6758" w:rsidRPr="00C67BEA" w:rsidRDefault="002D6758" w:rsidP="00190124">
            <w:pPr>
              <w:tabs>
                <w:tab w:val="clear" w:pos="567"/>
              </w:tabs>
              <w:autoSpaceDE w:val="0"/>
              <w:autoSpaceDN w:val="0"/>
              <w:adjustRightInd w:val="0"/>
            </w:pPr>
            <w:r w:rsidRPr="00C67BEA">
              <w:rPr>
                <w:szCs w:val="22"/>
              </w:rPr>
              <w:t>Hipokalijemija</w:t>
            </w:r>
            <w:r w:rsidRPr="00C67BEA">
              <w:t xml:space="preserve"> *, </w:t>
            </w:r>
            <w:r w:rsidRPr="00C67BEA">
              <w:rPr>
                <w:szCs w:val="22"/>
              </w:rPr>
              <w:t>abnormalna vrijednost glukoze u krvi</w:t>
            </w:r>
            <w:r w:rsidRPr="00C67BEA">
              <w:t xml:space="preserve"> *, </w:t>
            </w:r>
            <w:r w:rsidRPr="00C67BEA">
              <w:rPr>
                <w:szCs w:val="22"/>
              </w:rPr>
              <w:t>hiponatrijemija</w:t>
            </w:r>
            <w:r w:rsidRPr="00C67BEA">
              <w:t xml:space="preserve">*, </w:t>
            </w:r>
            <w:r w:rsidRPr="00C67BEA">
              <w:rPr>
                <w:szCs w:val="22"/>
              </w:rPr>
              <w:t>dijabetes melitus</w:t>
            </w:r>
            <w:r w:rsidRPr="00C67BEA">
              <w:t xml:space="preserve">*, </w:t>
            </w:r>
            <w:r w:rsidRPr="00C67BEA">
              <w:rPr>
                <w:szCs w:val="22"/>
              </w:rPr>
              <w:t>retencija tekućine</w:t>
            </w:r>
          </w:p>
        </w:tc>
      </w:tr>
      <w:tr w:rsidR="002D6758" w:rsidRPr="00C67BEA" w14:paraId="6052D624"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59109856"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CB0F06F"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5B04C051" w14:textId="77777777" w:rsidR="002D6758" w:rsidRPr="00C67BEA" w:rsidRDefault="002D6758" w:rsidP="00190124">
            <w:pPr>
              <w:tabs>
                <w:tab w:val="clear" w:pos="567"/>
              </w:tabs>
              <w:autoSpaceDE w:val="0"/>
              <w:autoSpaceDN w:val="0"/>
              <w:adjustRightInd w:val="0"/>
            </w:pPr>
            <w:r w:rsidRPr="00C67BEA">
              <w:rPr>
                <w:szCs w:val="22"/>
              </w:rPr>
              <w:t>Sindrom lize tumora</w:t>
            </w:r>
          </w:p>
        </w:tc>
      </w:tr>
      <w:tr w:rsidR="002D6758" w:rsidRPr="00C67BEA" w14:paraId="511E7DB8" w14:textId="77777777" w:rsidTr="00190124">
        <w:trPr>
          <w:cantSplit/>
          <w:jc w:val="center"/>
        </w:trPr>
        <w:tc>
          <w:tcPr>
            <w:tcW w:w="1822" w:type="dxa"/>
            <w:tcBorders>
              <w:top w:val="nil"/>
              <w:left w:val="single" w:sz="6" w:space="0" w:color="000000"/>
              <w:bottom w:val="single" w:sz="2" w:space="0" w:color="000000"/>
              <w:right w:val="nil"/>
            </w:tcBorders>
            <w:shd w:val="clear" w:color="auto" w:fill="FFFFFF"/>
          </w:tcPr>
          <w:p w14:paraId="64EE0070" w14:textId="77777777" w:rsidR="002D6758" w:rsidRPr="00C67BEA" w:rsidRDefault="002D6758" w:rsidP="00190124">
            <w:pPr>
              <w:tabs>
                <w:tab w:val="clear" w:pos="567"/>
              </w:tabs>
              <w:autoSpaceDE w:val="0"/>
              <w:autoSpaceDN w:val="0"/>
              <w:adjustRightInd w:val="0"/>
            </w:pPr>
            <w:r w:rsidRPr="00C67BEA">
              <w:rPr>
                <w:szCs w:val="22"/>
              </w:rPr>
              <w:t>Psihijatrijski poremećaji</w:t>
            </w:r>
          </w:p>
        </w:tc>
        <w:tc>
          <w:tcPr>
            <w:tcW w:w="1450" w:type="dxa"/>
            <w:tcBorders>
              <w:top w:val="nil"/>
              <w:left w:val="single" w:sz="2" w:space="0" w:color="000000"/>
              <w:bottom w:val="single" w:sz="2" w:space="0" w:color="000000"/>
              <w:right w:val="nil"/>
            </w:tcBorders>
            <w:shd w:val="clear" w:color="auto" w:fill="FFFFFF"/>
          </w:tcPr>
          <w:p w14:paraId="1993AEF8" w14:textId="77777777" w:rsidR="002D6758" w:rsidRPr="00C67BEA" w:rsidRDefault="002D6758" w:rsidP="00190124">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51AC113F" w14:textId="77777777" w:rsidR="002D6758" w:rsidRPr="00C67BEA" w:rsidRDefault="002D6758" w:rsidP="00190124">
            <w:pPr>
              <w:tabs>
                <w:tab w:val="clear" w:pos="567"/>
              </w:tabs>
              <w:autoSpaceDE w:val="0"/>
              <w:autoSpaceDN w:val="0"/>
              <w:adjustRightInd w:val="0"/>
            </w:pPr>
            <w:r w:rsidRPr="00C67BEA">
              <w:rPr>
                <w:szCs w:val="22"/>
                <w:lang w:val="hr-HR"/>
              </w:rPr>
              <w:t>Poremećaji i smetnje spavanja</w:t>
            </w:r>
            <w:r w:rsidRPr="00C67BEA">
              <w:t>*</w:t>
            </w:r>
          </w:p>
        </w:tc>
      </w:tr>
      <w:tr w:rsidR="002D6758" w:rsidRPr="00AB7844" w14:paraId="72E33111" w14:textId="77777777" w:rsidTr="00190124">
        <w:trPr>
          <w:cantSplit/>
          <w:jc w:val="center"/>
        </w:trPr>
        <w:tc>
          <w:tcPr>
            <w:tcW w:w="1822" w:type="dxa"/>
            <w:vMerge w:val="restart"/>
            <w:tcBorders>
              <w:top w:val="nil"/>
              <w:left w:val="single" w:sz="6" w:space="0" w:color="000000"/>
              <w:right w:val="nil"/>
            </w:tcBorders>
            <w:shd w:val="clear" w:color="auto" w:fill="FFFFFF"/>
          </w:tcPr>
          <w:p w14:paraId="19C9E1E6" w14:textId="77777777" w:rsidR="002D6758" w:rsidRPr="00C67BEA" w:rsidRDefault="002D6758" w:rsidP="00190124">
            <w:pPr>
              <w:tabs>
                <w:tab w:val="clear" w:pos="567"/>
              </w:tabs>
              <w:autoSpaceDE w:val="0"/>
              <w:autoSpaceDN w:val="0"/>
              <w:adjustRightInd w:val="0"/>
            </w:pPr>
            <w:r w:rsidRPr="00C67BEA">
              <w:t>Poremećaji živčanog sustava</w:t>
            </w:r>
          </w:p>
        </w:tc>
        <w:tc>
          <w:tcPr>
            <w:tcW w:w="1450" w:type="dxa"/>
            <w:tcBorders>
              <w:top w:val="nil"/>
              <w:left w:val="single" w:sz="2" w:space="0" w:color="000000"/>
              <w:bottom w:val="single" w:sz="2" w:space="0" w:color="000000"/>
              <w:right w:val="nil"/>
            </w:tcBorders>
            <w:shd w:val="clear" w:color="auto" w:fill="FFFFFF"/>
          </w:tcPr>
          <w:p w14:paraId="70EBF72A" w14:textId="77777777" w:rsidR="002D6758" w:rsidRPr="00C67BEA" w:rsidRDefault="002D6758" w:rsidP="00190124">
            <w:pPr>
              <w:tabs>
                <w:tab w:val="clear" w:pos="567"/>
              </w:tabs>
              <w:autoSpaceDE w:val="0"/>
              <w:autoSpaceDN w:val="0"/>
              <w:adjustRightInd w:val="0"/>
            </w:pPr>
            <w:r w:rsidRPr="00C67BEA">
              <w:rPr>
                <w:bCs/>
                <w:szCs w:val="22"/>
                <w:lang w:val="en-US"/>
              </w:rPr>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2775F275" w14:textId="77777777" w:rsidR="002D6758" w:rsidRPr="00C67BEA" w:rsidRDefault="002D6758" w:rsidP="00190124">
            <w:pPr>
              <w:tabs>
                <w:tab w:val="clear" w:pos="567"/>
              </w:tabs>
              <w:autoSpaceDE w:val="0"/>
              <w:autoSpaceDN w:val="0"/>
              <w:adjustRightInd w:val="0"/>
              <w:rPr>
                <w:lang w:val="nl-NL"/>
              </w:rPr>
            </w:pPr>
            <w:r w:rsidRPr="00C67BEA">
              <w:rPr>
                <w:bCs/>
                <w:iCs/>
                <w:szCs w:val="22"/>
                <w:lang w:val="hr-HR"/>
              </w:rPr>
              <w:t>Periferna senzorna neuropatija</w:t>
            </w:r>
            <w:r w:rsidRPr="00C67BEA">
              <w:rPr>
                <w:lang w:val="nl-NL"/>
              </w:rPr>
              <w:t xml:space="preserve">, </w:t>
            </w:r>
            <w:r w:rsidRPr="00C67BEA">
              <w:rPr>
                <w:bCs/>
                <w:iCs/>
                <w:szCs w:val="22"/>
                <w:lang w:val="hr-HR"/>
              </w:rPr>
              <w:t>disestezija</w:t>
            </w:r>
            <w:r w:rsidRPr="00C67BEA">
              <w:rPr>
                <w:lang w:val="nl-NL"/>
              </w:rPr>
              <w:t>*, neuralgija*</w:t>
            </w:r>
          </w:p>
        </w:tc>
      </w:tr>
      <w:tr w:rsidR="002D6758" w:rsidRPr="00C67BEA" w14:paraId="4677A402" w14:textId="77777777" w:rsidTr="00190124">
        <w:trPr>
          <w:cantSplit/>
          <w:jc w:val="center"/>
        </w:trPr>
        <w:tc>
          <w:tcPr>
            <w:tcW w:w="1822" w:type="dxa"/>
            <w:vMerge/>
            <w:tcBorders>
              <w:left w:val="single" w:sz="6" w:space="0" w:color="000000"/>
              <w:right w:val="nil"/>
            </w:tcBorders>
            <w:shd w:val="clear" w:color="auto" w:fill="FFFFFF"/>
          </w:tcPr>
          <w:p w14:paraId="10DE4CB8" w14:textId="77777777" w:rsidR="002D6758" w:rsidRPr="00C67BEA" w:rsidRDefault="002D6758" w:rsidP="00190124">
            <w:pPr>
              <w:tabs>
                <w:tab w:val="clear" w:pos="567"/>
              </w:tabs>
              <w:autoSpaceDE w:val="0"/>
              <w:autoSpaceDN w:val="0"/>
              <w:adjustRightInd w:val="0"/>
              <w:rPr>
                <w:lang w:val="nl-NL"/>
              </w:rPr>
            </w:pPr>
          </w:p>
        </w:tc>
        <w:tc>
          <w:tcPr>
            <w:tcW w:w="1450" w:type="dxa"/>
            <w:tcBorders>
              <w:top w:val="nil"/>
              <w:left w:val="single" w:sz="2" w:space="0" w:color="000000"/>
              <w:bottom w:val="single" w:sz="2" w:space="0" w:color="000000"/>
              <w:right w:val="nil"/>
            </w:tcBorders>
            <w:shd w:val="clear" w:color="auto" w:fill="FFFFFF"/>
          </w:tcPr>
          <w:p w14:paraId="3B31E5EB" w14:textId="77777777" w:rsidR="002D6758" w:rsidRPr="00C67BEA" w:rsidRDefault="002D6758" w:rsidP="00190124">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044E2F42" w14:textId="77777777" w:rsidR="002D6758" w:rsidRPr="00C67BEA" w:rsidRDefault="002D6758" w:rsidP="00190124">
            <w:pPr>
              <w:tabs>
                <w:tab w:val="clear" w:pos="567"/>
              </w:tabs>
              <w:autoSpaceDE w:val="0"/>
              <w:autoSpaceDN w:val="0"/>
              <w:adjustRightInd w:val="0"/>
            </w:pPr>
            <w:r w:rsidRPr="00C67BEA">
              <w:rPr>
                <w:bCs/>
                <w:iCs/>
                <w:szCs w:val="22"/>
                <w:lang w:val="hr-HR"/>
              </w:rPr>
              <w:t>Neuropatije</w:t>
            </w:r>
            <w:r w:rsidRPr="00C67BEA">
              <w:t xml:space="preserve">*, </w:t>
            </w:r>
            <w:r w:rsidRPr="00C67BEA">
              <w:rPr>
                <w:bCs/>
                <w:iCs/>
                <w:szCs w:val="22"/>
                <w:lang w:val="hr-HR"/>
              </w:rPr>
              <w:t>motorna neuropatija</w:t>
            </w:r>
            <w:r w:rsidRPr="00C67BEA">
              <w:t xml:space="preserve">*, </w:t>
            </w:r>
            <w:r w:rsidRPr="00C67BEA">
              <w:rPr>
                <w:szCs w:val="22"/>
              </w:rPr>
              <w:t>gubitak svijesti (uključujući sinkopu)</w:t>
            </w:r>
            <w:r w:rsidRPr="00C67BEA">
              <w:t xml:space="preserve">, encefalopatija*, </w:t>
            </w:r>
            <w:r w:rsidRPr="00C67BEA">
              <w:rPr>
                <w:bCs/>
                <w:iCs/>
                <w:szCs w:val="22"/>
                <w:lang w:val="hr-HR"/>
              </w:rPr>
              <w:t>periferna senzorno-motorna neuropatija</w:t>
            </w:r>
            <w:r w:rsidRPr="00C67BEA">
              <w:t xml:space="preserve">, omaglica*, </w:t>
            </w:r>
            <w:r w:rsidRPr="00C67BEA">
              <w:rPr>
                <w:szCs w:val="22"/>
              </w:rPr>
              <w:t>disgeuzija</w:t>
            </w:r>
            <w:r w:rsidRPr="00C67BEA">
              <w:t>*, autonomna neuropatija</w:t>
            </w:r>
          </w:p>
        </w:tc>
      </w:tr>
      <w:tr w:rsidR="002D6758" w:rsidRPr="00C67BEA" w14:paraId="7C15A989"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76DBC0EE"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785735A"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05A73E82" w14:textId="77777777" w:rsidR="002D6758" w:rsidRPr="00C67BEA" w:rsidRDefault="002D6758" w:rsidP="00190124">
            <w:pPr>
              <w:tabs>
                <w:tab w:val="clear" w:pos="567"/>
              </w:tabs>
              <w:autoSpaceDE w:val="0"/>
              <w:autoSpaceDN w:val="0"/>
              <w:adjustRightInd w:val="0"/>
            </w:pPr>
            <w:r w:rsidRPr="00C67BEA">
              <w:t>Neravnoteža autonomnog živčanog sustava</w:t>
            </w:r>
          </w:p>
        </w:tc>
      </w:tr>
      <w:tr w:rsidR="002D6758" w:rsidRPr="00C67BEA" w14:paraId="0CEA5191" w14:textId="77777777" w:rsidTr="00190124">
        <w:trPr>
          <w:cantSplit/>
          <w:jc w:val="center"/>
        </w:trPr>
        <w:tc>
          <w:tcPr>
            <w:tcW w:w="1822" w:type="dxa"/>
            <w:tcBorders>
              <w:top w:val="nil"/>
              <w:left w:val="single" w:sz="6" w:space="0" w:color="000000"/>
              <w:bottom w:val="single" w:sz="2" w:space="0" w:color="000000"/>
              <w:right w:val="nil"/>
            </w:tcBorders>
            <w:shd w:val="clear" w:color="auto" w:fill="FFFFFF"/>
          </w:tcPr>
          <w:p w14:paraId="6615E254" w14:textId="77777777" w:rsidR="002D6758" w:rsidRPr="00C67BEA" w:rsidRDefault="002D6758" w:rsidP="00190124">
            <w:pPr>
              <w:tabs>
                <w:tab w:val="clear" w:pos="567"/>
              </w:tabs>
              <w:autoSpaceDE w:val="0"/>
              <w:autoSpaceDN w:val="0"/>
              <w:adjustRightInd w:val="0"/>
            </w:pPr>
            <w:r w:rsidRPr="00C67BEA">
              <w:t>Poremećaji oka</w:t>
            </w:r>
          </w:p>
        </w:tc>
        <w:tc>
          <w:tcPr>
            <w:tcW w:w="1450" w:type="dxa"/>
            <w:tcBorders>
              <w:top w:val="nil"/>
              <w:left w:val="single" w:sz="2" w:space="0" w:color="000000"/>
              <w:bottom w:val="single" w:sz="2" w:space="0" w:color="000000"/>
              <w:right w:val="nil"/>
            </w:tcBorders>
            <w:shd w:val="clear" w:color="auto" w:fill="FFFFFF"/>
          </w:tcPr>
          <w:p w14:paraId="7098B091" w14:textId="77777777" w:rsidR="002D6758" w:rsidRPr="00C67BEA" w:rsidRDefault="002D6758" w:rsidP="00190124">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2CBA94C7" w14:textId="77777777" w:rsidR="002D6758" w:rsidRPr="00C67BEA" w:rsidRDefault="002D6758" w:rsidP="00190124">
            <w:pPr>
              <w:tabs>
                <w:tab w:val="clear" w:pos="567"/>
              </w:tabs>
              <w:autoSpaceDE w:val="0"/>
              <w:autoSpaceDN w:val="0"/>
              <w:adjustRightInd w:val="0"/>
            </w:pPr>
            <w:r w:rsidRPr="00C67BEA">
              <w:rPr>
                <w:lang w:val="nl-BE"/>
              </w:rPr>
              <w:t>Abnormalan vid</w:t>
            </w:r>
            <w:r w:rsidRPr="00C67BEA">
              <w:t>*</w:t>
            </w:r>
          </w:p>
        </w:tc>
      </w:tr>
      <w:tr w:rsidR="002D6758" w:rsidRPr="00C67BEA" w14:paraId="33C049E8" w14:textId="77777777" w:rsidTr="00190124">
        <w:trPr>
          <w:cantSplit/>
          <w:jc w:val="center"/>
        </w:trPr>
        <w:tc>
          <w:tcPr>
            <w:tcW w:w="1822" w:type="dxa"/>
            <w:vMerge w:val="restart"/>
            <w:tcBorders>
              <w:top w:val="nil"/>
              <w:left w:val="single" w:sz="6" w:space="0" w:color="000000"/>
              <w:right w:val="nil"/>
            </w:tcBorders>
            <w:shd w:val="clear" w:color="auto" w:fill="FFFFFF"/>
          </w:tcPr>
          <w:p w14:paraId="1447CECB" w14:textId="77777777" w:rsidR="002D6758" w:rsidRPr="00C67BEA" w:rsidRDefault="002D6758" w:rsidP="00190124">
            <w:pPr>
              <w:tabs>
                <w:tab w:val="clear" w:pos="567"/>
              </w:tabs>
              <w:autoSpaceDE w:val="0"/>
              <w:autoSpaceDN w:val="0"/>
              <w:adjustRightInd w:val="0"/>
            </w:pPr>
            <w:r w:rsidRPr="00C67BEA">
              <w:t>Poremećaji uha i labirinta</w:t>
            </w:r>
          </w:p>
        </w:tc>
        <w:tc>
          <w:tcPr>
            <w:tcW w:w="1450" w:type="dxa"/>
            <w:tcBorders>
              <w:top w:val="nil"/>
              <w:left w:val="single" w:sz="2" w:space="0" w:color="000000"/>
              <w:bottom w:val="single" w:sz="2" w:space="0" w:color="000000"/>
              <w:right w:val="nil"/>
            </w:tcBorders>
            <w:shd w:val="clear" w:color="auto" w:fill="FFFFFF"/>
          </w:tcPr>
          <w:p w14:paraId="21D4EE2E" w14:textId="77777777" w:rsidR="002D6758" w:rsidRPr="00C67BEA" w:rsidRDefault="002D6758" w:rsidP="00190124">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00C2298A" w14:textId="77777777" w:rsidR="002D6758" w:rsidRPr="00C67BEA" w:rsidRDefault="002D6758" w:rsidP="00190124">
            <w:pPr>
              <w:tabs>
                <w:tab w:val="clear" w:pos="567"/>
              </w:tabs>
              <w:autoSpaceDE w:val="0"/>
              <w:autoSpaceDN w:val="0"/>
              <w:adjustRightInd w:val="0"/>
            </w:pPr>
            <w:r w:rsidRPr="00C67BEA">
              <w:rPr>
                <w:szCs w:val="22"/>
              </w:rPr>
              <w:t xml:space="preserve">Disakuzija (uključujući </w:t>
            </w:r>
            <w:proofErr w:type="gramStart"/>
            <w:r w:rsidRPr="00C67BEA">
              <w:rPr>
                <w:szCs w:val="22"/>
              </w:rPr>
              <w:t>tinitus</w:t>
            </w:r>
            <w:r w:rsidRPr="00C67BEA">
              <w:t>)*</w:t>
            </w:r>
            <w:proofErr w:type="gramEnd"/>
          </w:p>
        </w:tc>
      </w:tr>
      <w:tr w:rsidR="002D6758" w:rsidRPr="00C67BEA" w14:paraId="41188A51"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72E01AA7"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A6B680D"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258381D5" w14:textId="77777777" w:rsidR="002D6758" w:rsidRPr="00C67BEA" w:rsidRDefault="002D6758" w:rsidP="00190124">
            <w:pPr>
              <w:tabs>
                <w:tab w:val="clear" w:pos="567"/>
              </w:tabs>
              <w:autoSpaceDE w:val="0"/>
              <w:autoSpaceDN w:val="0"/>
              <w:adjustRightInd w:val="0"/>
            </w:pPr>
            <w:r w:rsidRPr="00C67BEA">
              <w:t xml:space="preserve">Vertigo*, </w:t>
            </w:r>
            <w:r w:rsidRPr="00C67BEA">
              <w:rPr>
                <w:bCs/>
                <w:iCs/>
                <w:lang w:val="hr-HR"/>
              </w:rPr>
              <w:t>oštećenje sluha</w:t>
            </w:r>
            <w:r w:rsidRPr="00C67BEA">
              <w:t xml:space="preserve"> (do i uključujući gluhoću)</w:t>
            </w:r>
          </w:p>
        </w:tc>
      </w:tr>
      <w:tr w:rsidR="002D6758" w:rsidRPr="00C67BEA" w14:paraId="0F48E7B6" w14:textId="77777777" w:rsidTr="00190124">
        <w:trPr>
          <w:cantSplit/>
          <w:jc w:val="center"/>
        </w:trPr>
        <w:tc>
          <w:tcPr>
            <w:tcW w:w="1822" w:type="dxa"/>
            <w:vMerge w:val="restart"/>
            <w:tcBorders>
              <w:top w:val="nil"/>
              <w:left w:val="single" w:sz="6" w:space="0" w:color="000000"/>
              <w:right w:val="nil"/>
            </w:tcBorders>
            <w:shd w:val="clear" w:color="auto" w:fill="FFFFFF"/>
          </w:tcPr>
          <w:p w14:paraId="657F1945" w14:textId="77777777" w:rsidR="002D6758" w:rsidRPr="00C67BEA" w:rsidRDefault="002D6758" w:rsidP="00190124">
            <w:pPr>
              <w:tabs>
                <w:tab w:val="clear" w:pos="567"/>
              </w:tabs>
              <w:autoSpaceDE w:val="0"/>
              <w:autoSpaceDN w:val="0"/>
              <w:adjustRightInd w:val="0"/>
            </w:pPr>
            <w:r w:rsidRPr="00C67BEA">
              <w:rPr>
                <w:szCs w:val="22"/>
              </w:rPr>
              <w:t>Srčani poremećaji</w:t>
            </w:r>
          </w:p>
        </w:tc>
        <w:tc>
          <w:tcPr>
            <w:tcW w:w="1450" w:type="dxa"/>
            <w:tcBorders>
              <w:top w:val="nil"/>
              <w:left w:val="single" w:sz="2" w:space="0" w:color="000000"/>
              <w:bottom w:val="single" w:sz="2" w:space="0" w:color="000000"/>
              <w:right w:val="nil"/>
            </w:tcBorders>
            <w:shd w:val="clear" w:color="auto" w:fill="FFFFFF"/>
          </w:tcPr>
          <w:p w14:paraId="57F94FB8" w14:textId="77777777" w:rsidR="002D6758" w:rsidRPr="00C67BEA" w:rsidRDefault="002D6758" w:rsidP="00190124">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12743604" w14:textId="77777777" w:rsidR="002D6758" w:rsidRPr="00C67BEA" w:rsidRDefault="002D6758" w:rsidP="00190124">
            <w:pPr>
              <w:tabs>
                <w:tab w:val="clear" w:pos="567"/>
              </w:tabs>
              <w:autoSpaceDE w:val="0"/>
              <w:autoSpaceDN w:val="0"/>
              <w:adjustRightInd w:val="0"/>
            </w:pPr>
            <w:r w:rsidRPr="00C67BEA">
              <w:rPr>
                <w:szCs w:val="22"/>
              </w:rPr>
              <w:t>Fibrilacija srca (uključujući atrijsku)</w:t>
            </w:r>
            <w:r w:rsidRPr="00C67BEA">
              <w:t xml:space="preserve">, aritmija*, srčano zatajenje (uključujući lijevo i desno </w:t>
            </w:r>
            <w:proofErr w:type="gramStart"/>
            <w:r w:rsidRPr="00C67BEA">
              <w:t>ventrikularno)*</w:t>
            </w:r>
            <w:proofErr w:type="gramEnd"/>
            <w:r w:rsidRPr="00C67BEA">
              <w:t>, ishemija miokarda, ventrikularna disfunkcija*</w:t>
            </w:r>
          </w:p>
        </w:tc>
      </w:tr>
      <w:tr w:rsidR="002D6758" w:rsidRPr="00C67BEA" w14:paraId="79236FE0"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7AEDE3B1"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344EE72"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567C49AE" w14:textId="77777777" w:rsidR="002D6758" w:rsidRPr="00C67BEA" w:rsidRDefault="002D6758" w:rsidP="00190124">
            <w:pPr>
              <w:tabs>
                <w:tab w:val="clear" w:pos="567"/>
              </w:tabs>
              <w:autoSpaceDE w:val="0"/>
              <w:autoSpaceDN w:val="0"/>
              <w:adjustRightInd w:val="0"/>
            </w:pPr>
            <w:r w:rsidRPr="00C67BEA">
              <w:t>Kardiovaskularni poremećaj (uključujući kardiogeni šok)</w:t>
            </w:r>
          </w:p>
        </w:tc>
      </w:tr>
      <w:tr w:rsidR="002D6758" w:rsidRPr="00C67BEA" w14:paraId="7755AA7F" w14:textId="77777777" w:rsidTr="00190124">
        <w:trPr>
          <w:cantSplit/>
          <w:jc w:val="center"/>
        </w:trPr>
        <w:tc>
          <w:tcPr>
            <w:tcW w:w="1822" w:type="dxa"/>
            <w:tcBorders>
              <w:top w:val="nil"/>
              <w:left w:val="single" w:sz="6" w:space="0" w:color="000000"/>
              <w:bottom w:val="single" w:sz="2" w:space="0" w:color="000000"/>
              <w:right w:val="nil"/>
            </w:tcBorders>
            <w:shd w:val="clear" w:color="auto" w:fill="FFFFFF"/>
          </w:tcPr>
          <w:p w14:paraId="5F87D225" w14:textId="77777777" w:rsidR="002D6758" w:rsidRPr="00C67BEA" w:rsidRDefault="002D6758" w:rsidP="00190124">
            <w:pPr>
              <w:tabs>
                <w:tab w:val="clear" w:pos="567"/>
              </w:tabs>
              <w:autoSpaceDE w:val="0"/>
              <w:autoSpaceDN w:val="0"/>
              <w:adjustRightInd w:val="0"/>
            </w:pPr>
            <w:r w:rsidRPr="00C67BEA">
              <w:t>Krvožilni poremećaji</w:t>
            </w:r>
          </w:p>
        </w:tc>
        <w:tc>
          <w:tcPr>
            <w:tcW w:w="1450" w:type="dxa"/>
            <w:tcBorders>
              <w:top w:val="nil"/>
              <w:left w:val="single" w:sz="2" w:space="0" w:color="000000"/>
              <w:bottom w:val="single" w:sz="2" w:space="0" w:color="000000"/>
              <w:right w:val="nil"/>
            </w:tcBorders>
            <w:shd w:val="clear" w:color="auto" w:fill="FFFFFF"/>
          </w:tcPr>
          <w:p w14:paraId="7895B353"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220D67D9" w14:textId="77777777" w:rsidR="002D6758" w:rsidRPr="00C67BEA" w:rsidRDefault="002D6758" w:rsidP="00190124">
            <w:pPr>
              <w:tabs>
                <w:tab w:val="clear" w:pos="567"/>
              </w:tabs>
              <w:autoSpaceDE w:val="0"/>
              <w:autoSpaceDN w:val="0"/>
              <w:adjustRightInd w:val="0"/>
            </w:pPr>
            <w:r w:rsidRPr="00C67BEA">
              <w:t>Hipertenzija*, hipotenzija*, ortostatska hipotenzija</w:t>
            </w:r>
          </w:p>
        </w:tc>
      </w:tr>
      <w:tr w:rsidR="002D6758" w:rsidRPr="00C67BEA" w14:paraId="5431028C" w14:textId="77777777" w:rsidTr="00190124">
        <w:trPr>
          <w:cantSplit/>
          <w:jc w:val="center"/>
        </w:trPr>
        <w:tc>
          <w:tcPr>
            <w:tcW w:w="1822" w:type="dxa"/>
            <w:vMerge w:val="restart"/>
            <w:tcBorders>
              <w:top w:val="nil"/>
              <w:left w:val="single" w:sz="6" w:space="0" w:color="000000"/>
              <w:right w:val="nil"/>
            </w:tcBorders>
            <w:shd w:val="clear" w:color="auto" w:fill="FFFFFF"/>
          </w:tcPr>
          <w:p w14:paraId="2C7AD2F5" w14:textId="77777777" w:rsidR="002D6758" w:rsidRPr="00C67BEA" w:rsidRDefault="002D6758" w:rsidP="00190124">
            <w:pPr>
              <w:tabs>
                <w:tab w:val="clear" w:pos="567"/>
              </w:tabs>
              <w:autoSpaceDE w:val="0"/>
              <w:autoSpaceDN w:val="0"/>
              <w:adjustRightInd w:val="0"/>
            </w:pPr>
            <w:r w:rsidRPr="00C67BEA">
              <w:t>Poremećaji dišnog sustava, prsišta i sredoprsja</w:t>
            </w:r>
          </w:p>
        </w:tc>
        <w:tc>
          <w:tcPr>
            <w:tcW w:w="1450" w:type="dxa"/>
            <w:tcBorders>
              <w:top w:val="nil"/>
              <w:left w:val="single" w:sz="2" w:space="0" w:color="000000"/>
              <w:bottom w:val="single" w:sz="2" w:space="0" w:color="000000"/>
              <w:right w:val="nil"/>
            </w:tcBorders>
            <w:shd w:val="clear" w:color="auto" w:fill="FFFFFF"/>
          </w:tcPr>
          <w:p w14:paraId="7EFBCE8D"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1D2FF75A" w14:textId="77777777" w:rsidR="002D6758" w:rsidRPr="00C67BEA" w:rsidRDefault="002D6758" w:rsidP="00190124">
            <w:pPr>
              <w:tabs>
                <w:tab w:val="clear" w:pos="567"/>
              </w:tabs>
              <w:autoSpaceDE w:val="0"/>
              <w:autoSpaceDN w:val="0"/>
              <w:adjustRightInd w:val="0"/>
            </w:pPr>
            <w:r w:rsidRPr="00C67BEA">
              <w:t>Dispneja*, kašalj*, štucanje</w:t>
            </w:r>
          </w:p>
        </w:tc>
      </w:tr>
      <w:tr w:rsidR="002D6758" w:rsidRPr="00C67BEA" w14:paraId="3A6C5C9E"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773BA04E"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581BC4F"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1D21F2CD" w14:textId="77777777" w:rsidR="002D6758" w:rsidRPr="00C67BEA" w:rsidRDefault="002D6758" w:rsidP="00190124">
            <w:pPr>
              <w:tabs>
                <w:tab w:val="clear" w:pos="567"/>
              </w:tabs>
              <w:autoSpaceDE w:val="0"/>
              <w:autoSpaceDN w:val="0"/>
              <w:adjustRightInd w:val="0"/>
            </w:pPr>
            <w:r w:rsidRPr="00C67BEA">
              <w:rPr>
                <w:szCs w:val="22"/>
              </w:rPr>
              <w:t>Akutni respiratorni distres sindrom</w:t>
            </w:r>
            <w:r w:rsidRPr="00C67BEA">
              <w:t>, plućna embolija, pneumonitis, plućna hipertenzija, plućni edem (uključujući akutni)</w:t>
            </w:r>
          </w:p>
        </w:tc>
      </w:tr>
      <w:tr w:rsidR="002D6758" w:rsidRPr="00CF2FCF" w14:paraId="37261EED" w14:textId="77777777" w:rsidTr="00190124">
        <w:trPr>
          <w:cantSplit/>
          <w:jc w:val="center"/>
        </w:trPr>
        <w:tc>
          <w:tcPr>
            <w:tcW w:w="1822" w:type="dxa"/>
            <w:vMerge w:val="restart"/>
            <w:tcBorders>
              <w:top w:val="single" w:sz="2" w:space="0" w:color="000000"/>
              <w:left w:val="single" w:sz="6" w:space="0" w:color="000000"/>
              <w:bottom w:val="single" w:sz="2" w:space="0" w:color="000000"/>
              <w:right w:val="nil"/>
            </w:tcBorders>
            <w:shd w:val="clear" w:color="auto" w:fill="FFFFFF"/>
          </w:tcPr>
          <w:p w14:paraId="6A29F170" w14:textId="77777777" w:rsidR="002D6758" w:rsidRPr="00C67BEA" w:rsidRDefault="002D6758" w:rsidP="00190124">
            <w:pPr>
              <w:tabs>
                <w:tab w:val="clear" w:pos="567"/>
              </w:tabs>
              <w:autoSpaceDE w:val="0"/>
              <w:autoSpaceDN w:val="0"/>
              <w:adjustRightInd w:val="0"/>
            </w:pPr>
            <w:r w:rsidRPr="00C67BEA">
              <w:t>Poremećaji probavnog sustava</w:t>
            </w:r>
          </w:p>
        </w:tc>
        <w:tc>
          <w:tcPr>
            <w:tcW w:w="1450" w:type="dxa"/>
            <w:tcBorders>
              <w:top w:val="nil"/>
              <w:left w:val="single" w:sz="2" w:space="0" w:color="000000"/>
              <w:bottom w:val="single" w:sz="2" w:space="0" w:color="000000"/>
              <w:right w:val="nil"/>
            </w:tcBorders>
            <w:shd w:val="clear" w:color="auto" w:fill="FFFFFF"/>
          </w:tcPr>
          <w:p w14:paraId="66203FEF" w14:textId="77777777" w:rsidR="002D6758" w:rsidRPr="00C67BEA" w:rsidRDefault="002D6758" w:rsidP="00190124">
            <w:pPr>
              <w:tabs>
                <w:tab w:val="clear" w:pos="567"/>
              </w:tabs>
              <w:autoSpaceDE w:val="0"/>
              <w:autoSpaceDN w:val="0"/>
              <w:adjustRightInd w:val="0"/>
            </w:pPr>
            <w:r w:rsidRPr="00C67BEA">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7E41A364" w14:textId="77777777" w:rsidR="002D6758" w:rsidRPr="00CF2FCF" w:rsidRDefault="002D6758" w:rsidP="00190124">
            <w:pPr>
              <w:tabs>
                <w:tab w:val="clear" w:pos="567"/>
              </w:tabs>
              <w:autoSpaceDE w:val="0"/>
              <w:autoSpaceDN w:val="0"/>
              <w:adjustRightInd w:val="0"/>
              <w:rPr>
                <w:lang w:val="da-DK"/>
              </w:rPr>
            </w:pPr>
            <w:r w:rsidRPr="00CF2FCF">
              <w:rPr>
                <w:lang w:val="da-DK"/>
              </w:rPr>
              <w:t xml:space="preserve">Mučnina i simptomi povraćanja*, </w:t>
            </w:r>
            <w:r w:rsidRPr="00CF2FCF">
              <w:rPr>
                <w:szCs w:val="22"/>
                <w:lang w:val="da-DK"/>
              </w:rPr>
              <w:t>proljev</w:t>
            </w:r>
            <w:r w:rsidRPr="00CF2FCF">
              <w:rPr>
                <w:lang w:val="da-DK"/>
              </w:rPr>
              <w:t xml:space="preserve"> *, stomatitis*, konstipacija</w:t>
            </w:r>
          </w:p>
        </w:tc>
      </w:tr>
      <w:tr w:rsidR="002D6758" w:rsidRPr="00C67BEA" w14:paraId="5B78BE54" w14:textId="77777777" w:rsidTr="00190124">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4C7D3DA4" w14:textId="77777777" w:rsidR="002D6758" w:rsidRPr="00CF2FCF" w:rsidRDefault="002D6758" w:rsidP="00190124">
            <w:pPr>
              <w:tabs>
                <w:tab w:val="clear" w:pos="567"/>
              </w:tabs>
              <w:autoSpaceDE w:val="0"/>
              <w:autoSpaceDN w:val="0"/>
              <w:adjustRightInd w:val="0"/>
              <w:rPr>
                <w:lang w:val="da-DK"/>
              </w:rPr>
            </w:pPr>
          </w:p>
        </w:tc>
        <w:tc>
          <w:tcPr>
            <w:tcW w:w="1450" w:type="dxa"/>
            <w:tcBorders>
              <w:top w:val="nil"/>
              <w:left w:val="single" w:sz="2" w:space="0" w:color="000000"/>
              <w:bottom w:val="single" w:sz="2" w:space="0" w:color="000000"/>
              <w:right w:val="nil"/>
            </w:tcBorders>
            <w:shd w:val="clear" w:color="auto" w:fill="FFFFFF"/>
          </w:tcPr>
          <w:p w14:paraId="7BB2AAB8"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104C5580" w14:textId="77777777" w:rsidR="002D6758" w:rsidRPr="00C67BEA" w:rsidRDefault="002D6758" w:rsidP="00190124">
            <w:pPr>
              <w:tabs>
                <w:tab w:val="clear" w:pos="567"/>
              </w:tabs>
              <w:autoSpaceDE w:val="0"/>
              <w:autoSpaceDN w:val="0"/>
              <w:adjustRightInd w:val="0"/>
            </w:pPr>
            <w:r w:rsidRPr="00C67BEA">
              <w:t xml:space="preserve">Gastrointestinalno krvarenje (uključujući </w:t>
            </w:r>
            <w:proofErr w:type="gramStart"/>
            <w:r w:rsidRPr="00C67BEA">
              <w:t>mukozno)*</w:t>
            </w:r>
            <w:proofErr w:type="gramEnd"/>
            <w:r w:rsidRPr="00C67BEA">
              <w:t xml:space="preserve">, </w:t>
            </w:r>
            <w:r w:rsidRPr="00C67BEA">
              <w:rPr>
                <w:bCs/>
                <w:iCs/>
                <w:lang w:val="hr-HR"/>
              </w:rPr>
              <w:t>distenzija abdomena</w:t>
            </w:r>
            <w:r w:rsidRPr="00C67BEA">
              <w:t xml:space="preserve">, dispepsija, orofaringealna bol *, gastritis*, </w:t>
            </w:r>
            <w:r w:rsidRPr="00C67BEA">
              <w:rPr>
                <w:bCs/>
                <w:iCs/>
                <w:lang w:val="hr-HR"/>
              </w:rPr>
              <w:t>ulceracije u ustima</w:t>
            </w:r>
            <w:r w:rsidRPr="00C67BEA">
              <w:t xml:space="preserve">*, nelagoda u abdomenu, disfagija, gastrointestinalna upala*, bol u abdomenu (uključujući gastrointestinalnu bol i bol </w:t>
            </w:r>
            <w:r w:rsidR="00CD50DA">
              <w:t xml:space="preserve">u </w:t>
            </w:r>
            <w:proofErr w:type="gramStart"/>
            <w:r w:rsidRPr="00C67BEA">
              <w:t>slezen</w:t>
            </w:r>
            <w:r w:rsidR="00CD50DA">
              <w:t>i</w:t>
            </w:r>
            <w:r w:rsidRPr="00C67BEA">
              <w:t>)*</w:t>
            </w:r>
            <w:proofErr w:type="gramEnd"/>
            <w:r w:rsidRPr="00C67BEA">
              <w:t>, poremećaj u ustima*</w:t>
            </w:r>
          </w:p>
        </w:tc>
      </w:tr>
      <w:tr w:rsidR="002D6758" w:rsidRPr="00C67BEA" w14:paraId="15A9EA13" w14:textId="77777777" w:rsidTr="00190124">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422A8A83"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5108FF0"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176EEDEA" w14:textId="77777777" w:rsidR="002D6758" w:rsidRPr="00C67BEA" w:rsidRDefault="002D6758" w:rsidP="00190124">
            <w:pPr>
              <w:tabs>
                <w:tab w:val="clear" w:pos="567"/>
              </w:tabs>
              <w:autoSpaceDE w:val="0"/>
              <w:autoSpaceDN w:val="0"/>
              <w:adjustRightInd w:val="0"/>
            </w:pPr>
            <w:r w:rsidRPr="00C67BEA">
              <w:t xml:space="preserve">Kolitis (uključujući clostridium </w:t>
            </w:r>
            <w:proofErr w:type="gramStart"/>
            <w:r w:rsidRPr="00C67BEA">
              <w:t>difficile)*</w:t>
            </w:r>
            <w:proofErr w:type="gramEnd"/>
          </w:p>
        </w:tc>
      </w:tr>
      <w:tr w:rsidR="002D6758" w:rsidRPr="00C67BEA" w14:paraId="0F2C5AED" w14:textId="77777777" w:rsidTr="00190124">
        <w:trPr>
          <w:cantSplit/>
          <w:jc w:val="center"/>
        </w:trPr>
        <w:tc>
          <w:tcPr>
            <w:tcW w:w="1822" w:type="dxa"/>
            <w:vMerge w:val="restart"/>
            <w:tcBorders>
              <w:top w:val="nil"/>
              <w:left w:val="single" w:sz="6" w:space="0" w:color="000000"/>
              <w:right w:val="nil"/>
            </w:tcBorders>
            <w:shd w:val="clear" w:color="auto" w:fill="FFFFFF"/>
          </w:tcPr>
          <w:p w14:paraId="328599FE" w14:textId="77777777" w:rsidR="002D6758" w:rsidRPr="00C67BEA" w:rsidRDefault="002D6758" w:rsidP="00190124">
            <w:pPr>
              <w:tabs>
                <w:tab w:val="clear" w:pos="567"/>
              </w:tabs>
              <w:autoSpaceDE w:val="0"/>
              <w:autoSpaceDN w:val="0"/>
              <w:adjustRightInd w:val="0"/>
            </w:pPr>
            <w:r w:rsidRPr="00C67BEA">
              <w:t>Poremećaji jetre i žuči</w:t>
            </w:r>
          </w:p>
        </w:tc>
        <w:tc>
          <w:tcPr>
            <w:tcW w:w="1450" w:type="dxa"/>
            <w:tcBorders>
              <w:top w:val="nil"/>
              <w:left w:val="single" w:sz="2" w:space="0" w:color="000000"/>
              <w:bottom w:val="single" w:sz="2" w:space="0" w:color="000000"/>
              <w:right w:val="nil"/>
            </w:tcBorders>
            <w:shd w:val="clear" w:color="auto" w:fill="FFFFFF"/>
          </w:tcPr>
          <w:p w14:paraId="4A717CDD"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7ED01115" w14:textId="77777777" w:rsidR="002D6758" w:rsidRPr="00C67BEA" w:rsidRDefault="002D6758" w:rsidP="00190124">
            <w:pPr>
              <w:tabs>
                <w:tab w:val="clear" w:pos="567"/>
              </w:tabs>
              <w:autoSpaceDE w:val="0"/>
              <w:autoSpaceDN w:val="0"/>
              <w:adjustRightInd w:val="0"/>
            </w:pPr>
            <w:r w:rsidRPr="00C67BEA">
              <w:t>Hepatotoksičnost (uključujući poremećaj jetre)</w:t>
            </w:r>
          </w:p>
        </w:tc>
      </w:tr>
      <w:tr w:rsidR="002D6758" w:rsidRPr="00C67BEA" w14:paraId="651ECDB8"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33A8F929"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46B632C" w14:textId="77777777" w:rsidR="002D6758" w:rsidRPr="00C67BEA" w:rsidRDefault="002D6758" w:rsidP="00190124">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56C8818C" w14:textId="77777777" w:rsidR="002D6758" w:rsidRPr="00C67BEA" w:rsidRDefault="002D6758" w:rsidP="00190124">
            <w:pPr>
              <w:tabs>
                <w:tab w:val="clear" w:pos="567"/>
              </w:tabs>
              <w:autoSpaceDE w:val="0"/>
              <w:autoSpaceDN w:val="0"/>
              <w:adjustRightInd w:val="0"/>
            </w:pPr>
            <w:r w:rsidRPr="00C67BEA">
              <w:t>Zatajenje jetre</w:t>
            </w:r>
          </w:p>
        </w:tc>
      </w:tr>
      <w:tr w:rsidR="002D6758" w:rsidRPr="00C67BEA" w14:paraId="0EBD0AD8" w14:textId="77777777" w:rsidTr="00190124">
        <w:trPr>
          <w:cantSplit/>
          <w:jc w:val="center"/>
        </w:trPr>
        <w:tc>
          <w:tcPr>
            <w:tcW w:w="1822" w:type="dxa"/>
            <w:vMerge w:val="restart"/>
            <w:tcBorders>
              <w:top w:val="nil"/>
              <w:left w:val="single" w:sz="6" w:space="0" w:color="000000"/>
              <w:right w:val="nil"/>
            </w:tcBorders>
            <w:shd w:val="clear" w:color="auto" w:fill="FFFFFF"/>
          </w:tcPr>
          <w:p w14:paraId="69C70154" w14:textId="77777777" w:rsidR="002D6758" w:rsidRPr="00CF2FCF" w:rsidRDefault="002D6758" w:rsidP="00190124">
            <w:pPr>
              <w:tabs>
                <w:tab w:val="clear" w:pos="567"/>
              </w:tabs>
              <w:autoSpaceDE w:val="0"/>
              <w:autoSpaceDN w:val="0"/>
              <w:adjustRightInd w:val="0"/>
              <w:rPr>
                <w:lang w:val="da-DK"/>
              </w:rPr>
            </w:pPr>
            <w:r w:rsidRPr="00CF2FCF">
              <w:rPr>
                <w:lang w:val="da-DK"/>
              </w:rPr>
              <w:t>Poremećaji kože i potkožnog tkiva</w:t>
            </w:r>
          </w:p>
        </w:tc>
        <w:tc>
          <w:tcPr>
            <w:tcW w:w="1450" w:type="dxa"/>
            <w:tcBorders>
              <w:top w:val="nil"/>
              <w:left w:val="single" w:sz="2" w:space="0" w:color="000000"/>
              <w:bottom w:val="single" w:sz="2" w:space="0" w:color="000000"/>
              <w:right w:val="nil"/>
            </w:tcBorders>
            <w:shd w:val="clear" w:color="auto" w:fill="FFFFFF"/>
          </w:tcPr>
          <w:p w14:paraId="128AEC87" w14:textId="77777777" w:rsidR="002D6758" w:rsidRPr="00C67BEA" w:rsidRDefault="002D6758" w:rsidP="00190124">
            <w:pPr>
              <w:tabs>
                <w:tab w:val="clear" w:pos="567"/>
              </w:tabs>
              <w:autoSpaceDE w:val="0"/>
              <w:autoSpaceDN w:val="0"/>
              <w:adjustRightInd w:val="0"/>
            </w:pPr>
            <w:r w:rsidRPr="00C67BEA">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76A0B7EE" w14:textId="77777777" w:rsidR="002D6758" w:rsidRPr="00C67BEA" w:rsidRDefault="002D6758" w:rsidP="00190124">
            <w:pPr>
              <w:tabs>
                <w:tab w:val="clear" w:pos="567"/>
              </w:tabs>
              <w:autoSpaceDE w:val="0"/>
              <w:autoSpaceDN w:val="0"/>
              <w:adjustRightInd w:val="0"/>
            </w:pPr>
            <w:r w:rsidRPr="00C67BEA">
              <w:t>Poremećaj dlakavosti*</w:t>
            </w:r>
          </w:p>
        </w:tc>
      </w:tr>
      <w:tr w:rsidR="002D6758" w:rsidRPr="00C67BEA" w14:paraId="7B869696" w14:textId="77777777" w:rsidTr="00190124">
        <w:trPr>
          <w:cantSplit/>
          <w:trHeight w:val="460"/>
          <w:jc w:val="center"/>
        </w:trPr>
        <w:tc>
          <w:tcPr>
            <w:tcW w:w="1822" w:type="dxa"/>
            <w:vMerge/>
            <w:tcBorders>
              <w:left w:val="single" w:sz="6" w:space="0" w:color="000000"/>
              <w:bottom w:val="single" w:sz="2" w:space="0" w:color="000000"/>
              <w:right w:val="nil"/>
            </w:tcBorders>
            <w:shd w:val="clear" w:color="auto" w:fill="FFFFFF"/>
          </w:tcPr>
          <w:p w14:paraId="0555AACF"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2866C5D"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39F80939" w14:textId="77777777" w:rsidR="002D6758" w:rsidRPr="00C67BEA" w:rsidRDefault="002D6758" w:rsidP="00190124">
            <w:pPr>
              <w:tabs>
                <w:tab w:val="clear" w:pos="567"/>
              </w:tabs>
              <w:autoSpaceDE w:val="0"/>
              <w:autoSpaceDN w:val="0"/>
              <w:adjustRightInd w:val="0"/>
            </w:pPr>
            <w:r w:rsidRPr="00C67BEA">
              <w:t>Pruritus*, dermatitis*, osip*</w:t>
            </w:r>
          </w:p>
        </w:tc>
      </w:tr>
      <w:tr w:rsidR="002D6758" w:rsidRPr="00C67BEA" w14:paraId="20507F7A" w14:textId="77777777" w:rsidTr="00190124">
        <w:trPr>
          <w:cantSplit/>
          <w:jc w:val="center"/>
        </w:trPr>
        <w:tc>
          <w:tcPr>
            <w:tcW w:w="1822" w:type="dxa"/>
            <w:tcBorders>
              <w:top w:val="nil"/>
              <w:left w:val="single" w:sz="6" w:space="0" w:color="000000"/>
              <w:bottom w:val="single" w:sz="2" w:space="0" w:color="000000"/>
              <w:right w:val="nil"/>
            </w:tcBorders>
            <w:shd w:val="clear" w:color="auto" w:fill="FFFFFF"/>
          </w:tcPr>
          <w:p w14:paraId="754BF23F" w14:textId="77777777" w:rsidR="002D6758" w:rsidRPr="00C67BEA" w:rsidRDefault="002D6758" w:rsidP="00190124">
            <w:pPr>
              <w:tabs>
                <w:tab w:val="clear" w:pos="567"/>
              </w:tabs>
              <w:autoSpaceDE w:val="0"/>
              <w:autoSpaceDN w:val="0"/>
              <w:adjustRightInd w:val="0"/>
            </w:pPr>
            <w:r w:rsidRPr="00C67BEA">
              <w:t>Poremećaji mišićno</w:t>
            </w:r>
            <w:r w:rsidRPr="00C67BEA">
              <w:rPr>
                <w:lang w:val="hr-HR"/>
              </w:rPr>
              <w:noBreakHyphen/>
            </w:r>
            <w:r w:rsidRPr="00C67BEA">
              <w:t>koštanog sustava i vezivnog tkiva</w:t>
            </w:r>
          </w:p>
        </w:tc>
        <w:tc>
          <w:tcPr>
            <w:tcW w:w="1450" w:type="dxa"/>
            <w:tcBorders>
              <w:top w:val="nil"/>
              <w:left w:val="single" w:sz="2" w:space="0" w:color="000000"/>
              <w:bottom w:val="single" w:sz="2" w:space="0" w:color="000000"/>
              <w:right w:val="nil"/>
            </w:tcBorders>
            <w:shd w:val="clear" w:color="auto" w:fill="FFFFFF"/>
          </w:tcPr>
          <w:p w14:paraId="7D996188"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003F87FC" w14:textId="77777777" w:rsidR="002D6758" w:rsidRPr="00C67BEA" w:rsidRDefault="002D6758" w:rsidP="00190124">
            <w:pPr>
              <w:tabs>
                <w:tab w:val="clear" w:pos="567"/>
              </w:tabs>
              <w:autoSpaceDE w:val="0"/>
              <w:autoSpaceDN w:val="0"/>
              <w:adjustRightInd w:val="0"/>
            </w:pPr>
            <w:r w:rsidRPr="00C67BEA">
              <w:t>Mišićni spazmi*, mišićno-koštana bol*, bol u ekstremitetima</w:t>
            </w:r>
          </w:p>
        </w:tc>
      </w:tr>
      <w:tr w:rsidR="002D6758" w:rsidRPr="00C67BEA" w14:paraId="0D91B010" w14:textId="77777777" w:rsidTr="00190124">
        <w:trPr>
          <w:cantSplit/>
          <w:jc w:val="center"/>
        </w:trPr>
        <w:tc>
          <w:tcPr>
            <w:tcW w:w="1822" w:type="dxa"/>
            <w:tcBorders>
              <w:top w:val="nil"/>
              <w:left w:val="single" w:sz="6" w:space="0" w:color="000000"/>
              <w:bottom w:val="single" w:sz="2" w:space="0" w:color="000000"/>
              <w:right w:val="nil"/>
            </w:tcBorders>
            <w:shd w:val="clear" w:color="auto" w:fill="FFFFFF"/>
          </w:tcPr>
          <w:p w14:paraId="4B373640" w14:textId="77777777" w:rsidR="002D6758" w:rsidRPr="00CF2FCF" w:rsidRDefault="002D6758" w:rsidP="00190124">
            <w:pPr>
              <w:tabs>
                <w:tab w:val="clear" w:pos="567"/>
              </w:tabs>
              <w:autoSpaceDE w:val="0"/>
              <w:autoSpaceDN w:val="0"/>
              <w:adjustRightInd w:val="0"/>
              <w:rPr>
                <w:lang w:val="da-DK"/>
              </w:rPr>
            </w:pPr>
            <w:r w:rsidRPr="00CF2FCF">
              <w:rPr>
                <w:lang w:val="da-DK"/>
              </w:rPr>
              <w:t>Poremećaji bubrega i mokraćnog sustava</w:t>
            </w:r>
          </w:p>
        </w:tc>
        <w:tc>
          <w:tcPr>
            <w:tcW w:w="1450" w:type="dxa"/>
            <w:tcBorders>
              <w:top w:val="nil"/>
              <w:left w:val="single" w:sz="2" w:space="0" w:color="000000"/>
              <w:bottom w:val="single" w:sz="2" w:space="0" w:color="000000"/>
              <w:right w:val="nil"/>
            </w:tcBorders>
            <w:shd w:val="clear" w:color="auto" w:fill="FFFFFF"/>
          </w:tcPr>
          <w:p w14:paraId="20290FB1"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624BB5FE" w14:textId="77777777" w:rsidR="002D6758" w:rsidRPr="00C67BEA" w:rsidRDefault="00CD50DA" w:rsidP="00190124">
            <w:pPr>
              <w:tabs>
                <w:tab w:val="clear" w:pos="567"/>
              </w:tabs>
              <w:autoSpaceDE w:val="0"/>
              <w:autoSpaceDN w:val="0"/>
              <w:adjustRightInd w:val="0"/>
            </w:pPr>
            <w:r>
              <w:t>I</w:t>
            </w:r>
            <w:r w:rsidR="002D6758" w:rsidRPr="00C67BEA">
              <w:t>nfekcija mokraćnog sustava*</w:t>
            </w:r>
          </w:p>
        </w:tc>
      </w:tr>
      <w:tr w:rsidR="002D6758" w:rsidRPr="00C67BEA" w14:paraId="2FB132BB" w14:textId="77777777" w:rsidTr="00190124">
        <w:trPr>
          <w:cantSplit/>
          <w:trHeight w:val="195"/>
          <w:jc w:val="center"/>
        </w:trPr>
        <w:tc>
          <w:tcPr>
            <w:tcW w:w="1822" w:type="dxa"/>
            <w:vMerge w:val="restart"/>
            <w:tcBorders>
              <w:top w:val="nil"/>
              <w:left w:val="single" w:sz="6" w:space="0" w:color="000000"/>
              <w:right w:val="nil"/>
            </w:tcBorders>
            <w:shd w:val="clear" w:color="auto" w:fill="FFFFFF"/>
          </w:tcPr>
          <w:p w14:paraId="291C00AC" w14:textId="77777777" w:rsidR="002D6758" w:rsidRPr="00CF2FCF" w:rsidRDefault="002D6758" w:rsidP="00190124">
            <w:pPr>
              <w:tabs>
                <w:tab w:val="clear" w:pos="567"/>
              </w:tabs>
              <w:autoSpaceDE w:val="0"/>
              <w:autoSpaceDN w:val="0"/>
              <w:adjustRightInd w:val="0"/>
              <w:rPr>
                <w:lang w:val="da-DK"/>
              </w:rPr>
            </w:pPr>
            <w:r w:rsidRPr="00CF2FCF">
              <w:rPr>
                <w:lang w:val="da-DK"/>
              </w:rPr>
              <w:t>Opći poremećaji i reakcije na mjestu primjene</w:t>
            </w:r>
          </w:p>
        </w:tc>
        <w:tc>
          <w:tcPr>
            <w:tcW w:w="1450" w:type="dxa"/>
            <w:tcBorders>
              <w:top w:val="nil"/>
              <w:left w:val="single" w:sz="2" w:space="0" w:color="000000"/>
              <w:bottom w:val="single" w:sz="2" w:space="0" w:color="000000"/>
              <w:right w:val="nil"/>
            </w:tcBorders>
            <w:shd w:val="clear" w:color="auto" w:fill="FFFFFF"/>
          </w:tcPr>
          <w:p w14:paraId="32529C6E" w14:textId="77777777" w:rsidR="002D6758" w:rsidRPr="00C67BEA" w:rsidRDefault="002D6758" w:rsidP="00190124">
            <w:pPr>
              <w:tabs>
                <w:tab w:val="clear" w:pos="567"/>
              </w:tabs>
              <w:autoSpaceDE w:val="0"/>
              <w:autoSpaceDN w:val="0"/>
              <w:adjustRightInd w:val="0"/>
            </w:pPr>
            <w:r w:rsidRPr="00C67BEA">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2647E88D" w14:textId="77777777" w:rsidR="002D6758" w:rsidRPr="00C67BEA" w:rsidRDefault="002D6758" w:rsidP="00190124">
            <w:pPr>
              <w:tabs>
                <w:tab w:val="clear" w:pos="567"/>
              </w:tabs>
              <w:autoSpaceDE w:val="0"/>
              <w:autoSpaceDN w:val="0"/>
              <w:adjustRightInd w:val="0"/>
            </w:pPr>
            <w:r w:rsidRPr="00C67BEA">
              <w:t>Pireksija*, umor, astenija</w:t>
            </w:r>
          </w:p>
        </w:tc>
      </w:tr>
      <w:tr w:rsidR="002D6758" w:rsidRPr="00C67BEA" w14:paraId="27101852" w14:textId="77777777" w:rsidTr="00190124">
        <w:trPr>
          <w:cantSplit/>
          <w:jc w:val="center"/>
        </w:trPr>
        <w:tc>
          <w:tcPr>
            <w:tcW w:w="1822" w:type="dxa"/>
            <w:vMerge/>
            <w:tcBorders>
              <w:left w:val="single" w:sz="6" w:space="0" w:color="000000"/>
              <w:bottom w:val="single" w:sz="2" w:space="0" w:color="000000"/>
              <w:right w:val="nil"/>
            </w:tcBorders>
            <w:shd w:val="clear" w:color="auto" w:fill="FFFFFF"/>
          </w:tcPr>
          <w:p w14:paraId="3BF3EAAE" w14:textId="77777777" w:rsidR="002D6758" w:rsidRPr="00C67BEA" w:rsidRDefault="002D6758" w:rsidP="00190124">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77ED846"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783BBEB5" w14:textId="77777777" w:rsidR="002D6758" w:rsidRPr="00C67BEA" w:rsidRDefault="002D6758" w:rsidP="00190124">
            <w:pPr>
              <w:tabs>
                <w:tab w:val="clear" w:pos="567"/>
              </w:tabs>
              <w:autoSpaceDE w:val="0"/>
              <w:autoSpaceDN w:val="0"/>
              <w:adjustRightInd w:val="0"/>
            </w:pPr>
            <w:r w:rsidRPr="00C67BEA">
              <w:t>Edem (uključujući periferni), zimica, reakcija na mjestu injekcije*, malaksalost*</w:t>
            </w:r>
          </w:p>
        </w:tc>
      </w:tr>
      <w:tr w:rsidR="002D6758" w:rsidRPr="00C67BEA" w14:paraId="01DC11C4" w14:textId="77777777" w:rsidTr="00190124">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2F81D14A" w14:textId="77777777" w:rsidR="002D6758" w:rsidRPr="00C67BEA" w:rsidRDefault="002D6758" w:rsidP="00190124">
            <w:pPr>
              <w:tabs>
                <w:tab w:val="clear" w:pos="567"/>
              </w:tabs>
              <w:autoSpaceDE w:val="0"/>
              <w:autoSpaceDN w:val="0"/>
              <w:adjustRightInd w:val="0"/>
            </w:pPr>
            <w:r w:rsidRPr="00C67BEA">
              <w:t>Pretrage</w:t>
            </w:r>
          </w:p>
        </w:tc>
        <w:tc>
          <w:tcPr>
            <w:tcW w:w="1450" w:type="dxa"/>
            <w:tcBorders>
              <w:top w:val="single" w:sz="2" w:space="0" w:color="000000"/>
              <w:left w:val="single" w:sz="2" w:space="0" w:color="000000"/>
              <w:bottom w:val="single" w:sz="4" w:space="0" w:color="auto"/>
              <w:right w:val="nil"/>
            </w:tcBorders>
            <w:shd w:val="clear" w:color="auto" w:fill="FFFFFF"/>
          </w:tcPr>
          <w:p w14:paraId="2246D302" w14:textId="77777777" w:rsidR="002D6758" w:rsidRPr="00C67BEA" w:rsidRDefault="002D6758" w:rsidP="00190124">
            <w:pPr>
              <w:tabs>
                <w:tab w:val="clear" w:pos="567"/>
              </w:tabs>
              <w:autoSpaceDE w:val="0"/>
              <w:autoSpaceDN w:val="0"/>
              <w:adjustRightInd w:val="0"/>
            </w:pPr>
            <w:r w:rsidRPr="00C67BEA">
              <w:t>Često</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1219C660" w14:textId="77777777" w:rsidR="002D6758" w:rsidRPr="00C67BEA" w:rsidRDefault="002D6758" w:rsidP="00190124">
            <w:pPr>
              <w:tabs>
                <w:tab w:val="clear" w:pos="567"/>
              </w:tabs>
              <w:autoSpaceDE w:val="0"/>
              <w:autoSpaceDN w:val="0"/>
              <w:adjustRightInd w:val="0"/>
            </w:pPr>
            <w:r w:rsidRPr="00C67BEA">
              <w:t xml:space="preserve">Hiperbilirubinemija*, abnormalan nalaz analize proteina*, smanjena težina, </w:t>
            </w:r>
            <w:r w:rsidRPr="00C67BEA">
              <w:rPr>
                <w:lang w:val="hr-HR"/>
              </w:rPr>
              <w:t>povećana težina</w:t>
            </w:r>
          </w:p>
        </w:tc>
      </w:tr>
      <w:tr w:rsidR="002D6758" w:rsidRPr="00C67BEA" w14:paraId="572C73F8" w14:textId="77777777" w:rsidTr="00190124">
        <w:trPr>
          <w:cantSplit/>
          <w:jc w:val="center"/>
        </w:trPr>
        <w:tc>
          <w:tcPr>
            <w:tcW w:w="9072" w:type="dxa"/>
            <w:gridSpan w:val="3"/>
            <w:tcBorders>
              <w:top w:val="single" w:sz="4" w:space="0" w:color="auto"/>
            </w:tcBorders>
            <w:shd w:val="clear" w:color="auto" w:fill="FFFFFF"/>
          </w:tcPr>
          <w:p w14:paraId="72A24B37" w14:textId="77777777" w:rsidR="002D6758" w:rsidRPr="00C67BEA" w:rsidRDefault="002D6758" w:rsidP="00190124">
            <w:pPr>
              <w:tabs>
                <w:tab w:val="clear" w:pos="567"/>
                <w:tab w:val="left" w:pos="284"/>
              </w:tabs>
              <w:ind w:left="284" w:hanging="284"/>
              <w:rPr>
                <w:sz w:val="18"/>
                <w:szCs w:val="18"/>
              </w:rPr>
            </w:pPr>
            <w:r w:rsidRPr="00C67BEA">
              <w:rPr>
                <w:sz w:val="18"/>
                <w:szCs w:val="18"/>
              </w:rPr>
              <w:t>*</w:t>
            </w:r>
            <w:r w:rsidRPr="00C67BEA">
              <w:rPr>
                <w:sz w:val="18"/>
                <w:szCs w:val="18"/>
              </w:rPr>
              <w:tab/>
              <w:t>Grupiranje više od jednog MedDRA preporučenog izraza.</w:t>
            </w:r>
          </w:p>
        </w:tc>
      </w:tr>
    </w:tbl>
    <w:p w14:paraId="5F69CCBB" w14:textId="77777777" w:rsidR="002D6758" w:rsidRPr="00C67BEA" w:rsidRDefault="002D6758" w:rsidP="002D6758">
      <w:pPr>
        <w:widowControl w:val="0"/>
        <w:autoSpaceDE w:val="0"/>
        <w:autoSpaceDN w:val="0"/>
        <w:rPr>
          <w:bCs/>
          <w:szCs w:val="18"/>
          <w:u w:val="single"/>
          <w:lang w:val="pl-PL"/>
        </w:rPr>
      </w:pPr>
    </w:p>
    <w:p w14:paraId="78E00164" w14:textId="77777777" w:rsidR="002D6758" w:rsidRDefault="002D6758" w:rsidP="002D6758">
      <w:pPr>
        <w:tabs>
          <w:tab w:val="clear" w:pos="567"/>
        </w:tabs>
        <w:rPr>
          <w:bCs/>
          <w:szCs w:val="18"/>
          <w:u w:val="single"/>
          <w:lang w:val="pl-PL"/>
        </w:rPr>
      </w:pPr>
      <w:r w:rsidRPr="00C67BEA">
        <w:rPr>
          <w:bCs/>
          <w:szCs w:val="18"/>
          <w:u w:val="single"/>
          <w:lang w:val="pl-PL"/>
        </w:rPr>
        <w:t>Opis odabranih nuspojava</w:t>
      </w:r>
    </w:p>
    <w:p w14:paraId="44A242E7" w14:textId="77777777" w:rsidR="002D6758" w:rsidRPr="00C67BEA" w:rsidRDefault="002D6758" w:rsidP="002D6758">
      <w:pPr>
        <w:tabs>
          <w:tab w:val="clear" w:pos="567"/>
        </w:tabs>
        <w:rPr>
          <w:iCs/>
          <w:szCs w:val="22"/>
          <w:lang w:val="hr-HR"/>
        </w:rPr>
      </w:pPr>
    </w:p>
    <w:p w14:paraId="1FED6F36" w14:textId="77777777" w:rsidR="002D6758" w:rsidRPr="00C67BEA" w:rsidRDefault="002D6758" w:rsidP="002D6758">
      <w:pPr>
        <w:autoSpaceDE w:val="0"/>
        <w:autoSpaceDN w:val="0"/>
        <w:rPr>
          <w:iCs/>
          <w:szCs w:val="22"/>
          <w:lang w:val="hr-HR"/>
        </w:rPr>
      </w:pPr>
      <w:r w:rsidRPr="00C67BEA">
        <w:rPr>
          <w:i/>
          <w:iCs/>
          <w:szCs w:val="22"/>
          <w:lang w:val="hr-HR"/>
        </w:rPr>
        <w:t>Reaktivacija virusa herpes zoster</w:t>
      </w:r>
    </w:p>
    <w:p w14:paraId="72D0358B" w14:textId="77777777" w:rsidR="002D6758" w:rsidRPr="00C67BEA" w:rsidRDefault="002D6758" w:rsidP="002D6758">
      <w:pPr>
        <w:tabs>
          <w:tab w:val="clear" w:pos="567"/>
        </w:tabs>
        <w:rPr>
          <w:szCs w:val="22"/>
          <w:lang w:val="hr-HR"/>
        </w:rPr>
      </w:pPr>
      <w:r w:rsidRPr="00C67BEA">
        <w:rPr>
          <w:szCs w:val="22"/>
          <w:lang w:val="hr-HR"/>
        </w:rPr>
        <w:t>Multipli mijelom</w:t>
      </w:r>
    </w:p>
    <w:p w14:paraId="38A307EA" w14:textId="77777777" w:rsidR="002D6758" w:rsidRPr="00C67BEA" w:rsidRDefault="002D6758" w:rsidP="002D6758">
      <w:pPr>
        <w:tabs>
          <w:tab w:val="clear" w:pos="567"/>
        </w:tabs>
        <w:rPr>
          <w:szCs w:val="22"/>
          <w:lang w:val="hr-HR"/>
        </w:rPr>
      </w:pPr>
      <w:r w:rsidRPr="00C67BEA">
        <w:rPr>
          <w:szCs w:val="22"/>
          <w:lang w:val="hr-HR"/>
        </w:rPr>
        <w:t>Antivirusna profilaksa se primijenila u 26% bolesnika u skupini koja je primala Bz+M+P. Incidencija herpes zostera u skupini bolesnika koja je primala Bz+M+P bila je 17% u onih kojima se nije prim</w:t>
      </w:r>
      <w:r>
        <w:rPr>
          <w:szCs w:val="22"/>
          <w:lang w:val="hr-HR"/>
        </w:rPr>
        <w:t>i</w:t>
      </w:r>
      <w:r w:rsidRPr="00C67BEA">
        <w:rPr>
          <w:szCs w:val="22"/>
          <w:lang w:val="hr-HR"/>
        </w:rPr>
        <w:t>jenila antivirusna profilaksa, u usporedbi s 3% bolesnika kojima se primijenila antivirusna profilaksa.</w:t>
      </w:r>
    </w:p>
    <w:p w14:paraId="61735D91" w14:textId="77777777" w:rsidR="002D6758" w:rsidRPr="00C67BEA" w:rsidRDefault="002D6758" w:rsidP="002D6758">
      <w:pPr>
        <w:rPr>
          <w:bCs/>
          <w:szCs w:val="22"/>
          <w:lang w:val="hr-HR"/>
        </w:rPr>
      </w:pPr>
    </w:p>
    <w:p w14:paraId="21D98168" w14:textId="77777777" w:rsidR="002D6758" w:rsidRPr="00C67BEA" w:rsidRDefault="002D6758" w:rsidP="002D6758">
      <w:pPr>
        <w:rPr>
          <w:bCs/>
          <w:szCs w:val="22"/>
          <w:lang w:val="hr-HR"/>
        </w:rPr>
      </w:pPr>
      <w:r w:rsidRPr="00C67BEA">
        <w:rPr>
          <w:bCs/>
          <w:szCs w:val="22"/>
          <w:lang w:val="hr-HR"/>
        </w:rPr>
        <w:t>Limfom plaštenih stanica</w:t>
      </w:r>
    </w:p>
    <w:p w14:paraId="304644AE" w14:textId="77777777" w:rsidR="002D6758" w:rsidRPr="00C67BEA" w:rsidRDefault="002D6758" w:rsidP="002D6758">
      <w:pPr>
        <w:rPr>
          <w:szCs w:val="22"/>
          <w:lang w:val="hr-HR"/>
        </w:rPr>
      </w:pPr>
      <w:r w:rsidRPr="00C67BEA">
        <w:rPr>
          <w:bCs/>
          <w:szCs w:val="22"/>
          <w:lang w:val="hr-HR"/>
        </w:rPr>
        <w:t xml:space="preserve">Antivirusna profilaksa bila je primijenjena u 137 od 240 bolesnika (57%) u BzR-CAP skupini. </w:t>
      </w:r>
      <w:r w:rsidRPr="00C67BEA">
        <w:rPr>
          <w:lang w:val="hr-HR"/>
        </w:rPr>
        <w:t>Incidencija herpes zostera među bolesnicima u BzR-CAP skupini bila je 10,7% za bolesnike kojima nije bila primijenjena antivirusna profilaksa u usp</w:t>
      </w:r>
      <w:r w:rsidR="00CD50DA">
        <w:rPr>
          <w:lang w:val="hr-HR"/>
        </w:rPr>
        <w:t>o</w:t>
      </w:r>
      <w:r w:rsidRPr="00C67BEA">
        <w:rPr>
          <w:lang w:val="hr-HR"/>
        </w:rPr>
        <w:t>redbi s 3,6% za bolesnike kojima je primijenjena antivirusna profilaksa (vidjeti dio 4.4).</w:t>
      </w:r>
    </w:p>
    <w:p w14:paraId="12C58F25" w14:textId="77777777" w:rsidR="002D6758" w:rsidRPr="00C67BEA" w:rsidRDefault="002D6758" w:rsidP="002D6758">
      <w:pPr>
        <w:rPr>
          <w:i/>
          <w:lang w:val="hr-HR"/>
        </w:rPr>
      </w:pPr>
    </w:p>
    <w:p w14:paraId="4011404E" w14:textId="77777777" w:rsidR="002D6758" w:rsidRPr="00CF2FCF" w:rsidRDefault="002D6758" w:rsidP="002D6758">
      <w:pPr>
        <w:rPr>
          <w:i/>
          <w:lang w:val="da-DK"/>
        </w:rPr>
      </w:pPr>
      <w:r w:rsidRPr="00CF2FCF">
        <w:rPr>
          <w:i/>
          <w:lang w:val="da-DK"/>
        </w:rPr>
        <w:t>Reaktivacija virusa hepatitisa B (HBV) i infekcija</w:t>
      </w:r>
    </w:p>
    <w:p w14:paraId="70DCBD36" w14:textId="77777777" w:rsidR="002D6758" w:rsidRPr="00CF2FCF" w:rsidRDefault="002D6758" w:rsidP="002D6758">
      <w:pPr>
        <w:rPr>
          <w:lang w:val="da-DK"/>
        </w:rPr>
      </w:pPr>
      <w:r w:rsidRPr="00CF2FCF">
        <w:rPr>
          <w:lang w:val="da-DK"/>
        </w:rPr>
        <w:t>Limfom plaštenih stanica</w:t>
      </w:r>
    </w:p>
    <w:p w14:paraId="5F53A864" w14:textId="77777777" w:rsidR="002D6758" w:rsidRPr="00CF2FCF" w:rsidRDefault="002D6758" w:rsidP="002D6758">
      <w:pPr>
        <w:rPr>
          <w:i/>
          <w:lang w:val="da-DK"/>
        </w:rPr>
      </w:pPr>
      <w:r w:rsidRPr="00CF2FCF">
        <w:rPr>
          <w:lang w:val="da-DK"/>
        </w:rPr>
        <w:t>Infekcija HBV</w:t>
      </w:r>
      <w:r>
        <w:rPr>
          <w:lang w:val="da-DK"/>
        </w:rPr>
        <w:t>-</w:t>
      </w:r>
      <w:r w:rsidRPr="00CF2FCF">
        <w:rPr>
          <w:lang w:val="da-DK"/>
        </w:rPr>
        <w:t>om sa smrtonosnim ishodima pojavila se kod 0,8% (n=2) bolesnika u skupini koja nije liječena bortezomibom (rituksimab, ciklofosfamid, doksorubicin, vinkristin i prednizon; R</w:t>
      </w:r>
      <w:r w:rsidRPr="00CF2FCF">
        <w:rPr>
          <w:lang w:val="da-DK"/>
        </w:rPr>
        <w:noBreakHyphen/>
        <w:t>CHOP ) i u 0,4% (n=1) bolesnika koji su primali bortezomib u kombinaciji s rituksimabom, ciklofosfamidom, doksorubicinom i prednizonom (BzR-CAP). Ukupna incidencija infekcija hepatitisom B bila je slična u bolesnika liječenih s BzR-CAP i liječ</w:t>
      </w:r>
      <w:r>
        <w:rPr>
          <w:lang w:val="da-DK"/>
        </w:rPr>
        <w:t>e</w:t>
      </w:r>
      <w:r w:rsidRPr="00CF2FCF">
        <w:rPr>
          <w:lang w:val="da-DK"/>
        </w:rPr>
        <w:t>nih s R</w:t>
      </w:r>
      <w:r w:rsidRPr="00CF2FCF">
        <w:rPr>
          <w:lang w:val="da-DK"/>
        </w:rPr>
        <w:noBreakHyphen/>
        <w:t>CHOP (0,8% odnosno 12%).</w:t>
      </w:r>
    </w:p>
    <w:p w14:paraId="276FF433" w14:textId="77777777" w:rsidR="002D6758" w:rsidRPr="00CF2FCF" w:rsidRDefault="002D6758" w:rsidP="002D6758">
      <w:pPr>
        <w:rPr>
          <w:i/>
          <w:lang w:val="da-DK"/>
        </w:rPr>
      </w:pPr>
    </w:p>
    <w:p w14:paraId="0CF80346" w14:textId="77777777" w:rsidR="002D6758" w:rsidRPr="00C67BEA" w:rsidRDefault="002D6758" w:rsidP="002D6758">
      <w:pPr>
        <w:rPr>
          <w:i/>
          <w:lang w:val="hr-HR"/>
        </w:rPr>
      </w:pPr>
      <w:r w:rsidRPr="00C67BEA">
        <w:rPr>
          <w:i/>
          <w:lang w:val="nl-NL"/>
        </w:rPr>
        <w:t>Periferna</w:t>
      </w:r>
      <w:r w:rsidRPr="00C67BEA">
        <w:rPr>
          <w:i/>
          <w:lang w:val="hr-HR"/>
        </w:rPr>
        <w:t xml:space="preserve"> </w:t>
      </w:r>
      <w:r w:rsidRPr="00C67BEA">
        <w:rPr>
          <w:i/>
          <w:lang w:val="nl-NL"/>
        </w:rPr>
        <w:t>neuropatija</w:t>
      </w:r>
      <w:r w:rsidRPr="00C67BEA">
        <w:rPr>
          <w:i/>
          <w:lang w:val="hr-HR"/>
        </w:rPr>
        <w:t xml:space="preserve"> </w:t>
      </w:r>
      <w:r w:rsidRPr="00C67BEA">
        <w:rPr>
          <w:i/>
          <w:lang w:val="nl-NL"/>
        </w:rPr>
        <w:t>u</w:t>
      </w:r>
      <w:r w:rsidRPr="00C67BEA">
        <w:rPr>
          <w:i/>
          <w:lang w:val="hr-HR"/>
        </w:rPr>
        <w:t xml:space="preserve"> </w:t>
      </w:r>
      <w:r w:rsidRPr="00C67BEA">
        <w:rPr>
          <w:i/>
          <w:lang w:val="nl-NL"/>
        </w:rPr>
        <w:t>kombiniranim</w:t>
      </w:r>
      <w:r w:rsidRPr="00C67BEA">
        <w:rPr>
          <w:i/>
          <w:lang w:val="hr-HR"/>
        </w:rPr>
        <w:t xml:space="preserve"> </w:t>
      </w:r>
      <w:r w:rsidRPr="00C67BEA">
        <w:rPr>
          <w:i/>
          <w:lang w:val="nl-NL"/>
        </w:rPr>
        <w:t>re</w:t>
      </w:r>
      <w:r w:rsidRPr="00C67BEA">
        <w:rPr>
          <w:i/>
          <w:lang w:val="hr-HR"/>
        </w:rPr>
        <w:t>ž</w:t>
      </w:r>
      <w:r w:rsidRPr="00C67BEA">
        <w:rPr>
          <w:i/>
          <w:lang w:val="nl-NL"/>
        </w:rPr>
        <w:t>imima</w:t>
      </w:r>
    </w:p>
    <w:p w14:paraId="21A2577E" w14:textId="77777777" w:rsidR="002D6758" w:rsidRPr="00C67BEA" w:rsidRDefault="002D6758" w:rsidP="002D6758">
      <w:pPr>
        <w:rPr>
          <w:szCs w:val="22"/>
          <w:lang w:val="nl-NL"/>
        </w:rPr>
      </w:pPr>
      <w:r w:rsidRPr="00C67BEA">
        <w:rPr>
          <w:szCs w:val="22"/>
          <w:lang w:val="nl-NL"/>
        </w:rPr>
        <w:t>Multipli mijelom</w:t>
      </w:r>
    </w:p>
    <w:p w14:paraId="6C03460D" w14:textId="77777777" w:rsidR="002D6758" w:rsidRPr="00C67BEA" w:rsidRDefault="002D6758" w:rsidP="002D6758">
      <w:pPr>
        <w:rPr>
          <w:bCs/>
          <w:iCs/>
          <w:lang w:val="hr-HR"/>
        </w:rPr>
      </w:pPr>
      <w:r w:rsidRPr="00C67BEA">
        <w:rPr>
          <w:szCs w:val="22"/>
          <w:lang w:val="nl-NL"/>
        </w:rPr>
        <w:t>U</w:t>
      </w:r>
      <w:r w:rsidRPr="00C67BEA">
        <w:rPr>
          <w:szCs w:val="22"/>
          <w:lang w:val="hr-HR"/>
        </w:rPr>
        <w:t xml:space="preserve"> </w:t>
      </w:r>
      <w:r w:rsidRPr="00C67BEA">
        <w:rPr>
          <w:szCs w:val="22"/>
          <w:lang w:val="nl-NL"/>
        </w:rPr>
        <w:t>ispitivanjima</w:t>
      </w:r>
      <w:r w:rsidRPr="00C67BEA">
        <w:rPr>
          <w:szCs w:val="22"/>
          <w:lang w:val="hr-HR"/>
        </w:rPr>
        <w:t xml:space="preserve"> </w:t>
      </w:r>
      <w:r w:rsidRPr="00C67BEA">
        <w:rPr>
          <w:szCs w:val="22"/>
          <w:lang w:val="nl-NL"/>
        </w:rPr>
        <w:t>u</w:t>
      </w:r>
      <w:r w:rsidRPr="00C67BEA">
        <w:rPr>
          <w:szCs w:val="22"/>
          <w:lang w:val="hr-HR"/>
        </w:rPr>
        <w:t xml:space="preserve"> </w:t>
      </w:r>
      <w:r w:rsidRPr="00C67BEA">
        <w:rPr>
          <w:szCs w:val="22"/>
          <w:lang w:val="nl-NL"/>
        </w:rPr>
        <w:t>kojima</w:t>
      </w:r>
      <w:r w:rsidRPr="00C67BEA">
        <w:rPr>
          <w:szCs w:val="22"/>
          <w:lang w:val="hr-HR"/>
        </w:rPr>
        <w:t xml:space="preserve"> </w:t>
      </w:r>
      <w:r w:rsidRPr="00C67BEA">
        <w:rPr>
          <w:szCs w:val="22"/>
          <w:lang w:val="nl-NL"/>
        </w:rPr>
        <w:t>je</w:t>
      </w:r>
      <w:r w:rsidRPr="00C67BEA">
        <w:rPr>
          <w:szCs w:val="22"/>
          <w:lang w:val="hr-HR"/>
        </w:rPr>
        <w:t xml:space="preserve"> </w:t>
      </w:r>
      <w:r w:rsidRPr="00C67BEA">
        <w:rPr>
          <w:szCs w:val="22"/>
          <w:lang w:val="nl-NL"/>
        </w:rPr>
        <w:t>bortezomib bio</w:t>
      </w:r>
      <w:r w:rsidRPr="00C67BEA">
        <w:rPr>
          <w:szCs w:val="22"/>
          <w:lang w:val="hr-HR"/>
        </w:rPr>
        <w:t xml:space="preserve"> </w:t>
      </w:r>
      <w:r w:rsidRPr="00C67BEA">
        <w:rPr>
          <w:szCs w:val="22"/>
          <w:lang w:val="nl-NL"/>
        </w:rPr>
        <w:t>primijenjen</w:t>
      </w:r>
      <w:r w:rsidRPr="00C67BEA">
        <w:rPr>
          <w:szCs w:val="22"/>
          <w:lang w:val="hr-HR"/>
        </w:rPr>
        <w:t xml:space="preserve"> </w:t>
      </w:r>
      <w:r w:rsidRPr="00C67BEA">
        <w:rPr>
          <w:szCs w:val="22"/>
          <w:lang w:val="nl-NL"/>
        </w:rPr>
        <w:t>kao</w:t>
      </w:r>
      <w:r w:rsidRPr="00C67BEA">
        <w:rPr>
          <w:szCs w:val="22"/>
          <w:lang w:val="hr-HR"/>
        </w:rPr>
        <w:t xml:space="preserve"> </w:t>
      </w:r>
      <w:r w:rsidRPr="00C67BEA">
        <w:rPr>
          <w:szCs w:val="22"/>
          <w:lang w:val="nl-NL"/>
        </w:rPr>
        <w:t>uvodno</w:t>
      </w:r>
      <w:r w:rsidRPr="00C67BEA">
        <w:rPr>
          <w:szCs w:val="22"/>
          <w:lang w:val="hr-HR"/>
        </w:rPr>
        <w:t xml:space="preserve"> </w:t>
      </w:r>
      <w:r w:rsidRPr="00C67BEA">
        <w:rPr>
          <w:szCs w:val="22"/>
          <w:lang w:val="nl-NL"/>
        </w:rPr>
        <w:t>lije</w:t>
      </w:r>
      <w:r w:rsidRPr="00C67BEA">
        <w:rPr>
          <w:szCs w:val="22"/>
          <w:lang w:val="hr-HR"/>
        </w:rPr>
        <w:t>č</w:t>
      </w:r>
      <w:r w:rsidRPr="00C67BEA">
        <w:rPr>
          <w:szCs w:val="22"/>
          <w:lang w:val="nl-NL"/>
        </w:rPr>
        <w:t>enje</w:t>
      </w:r>
      <w:r w:rsidRPr="00C67BEA">
        <w:rPr>
          <w:szCs w:val="22"/>
          <w:lang w:val="hr-HR"/>
        </w:rPr>
        <w:t xml:space="preserve"> </w:t>
      </w:r>
      <w:r w:rsidRPr="00C67BEA">
        <w:rPr>
          <w:szCs w:val="22"/>
          <w:lang w:val="nl-NL"/>
        </w:rPr>
        <w:t>u</w:t>
      </w:r>
      <w:r w:rsidRPr="00C67BEA">
        <w:rPr>
          <w:szCs w:val="22"/>
          <w:lang w:val="hr-HR"/>
        </w:rPr>
        <w:t xml:space="preserve"> </w:t>
      </w:r>
      <w:r w:rsidRPr="00C67BEA">
        <w:rPr>
          <w:szCs w:val="22"/>
          <w:lang w:val="nl-NL"/>
        </w:rPr>
        <w:t>kombinaciji</w:t>
      </w:r>
      <w:r w:rsidRPr="00C67BEA">
        <w:rPr>
          <w:szCs w:val="22"/>
          <w:lang w:val="hr-HR"/>
        </w:rPr>
        <w:t xml:space="preserve"> </w:t>
      </w:r>
      <w:r w:rsidRPr="00C67BEA">
        <w:rPr>
          <w:szCs w:val="22"/>
          <w:lang w:val="nl-NL"/>
        </w:rPr>
        <w:t>s</w:t>
      </w:r>
      <w:r w:rsidRPr="00C67BEA">
        <w:rPr>
          <w:szCs w:val="22"/>
          <w:lang w:val="hr-HR"/>
        </w:rPr>
        <w:t xml:space="preserve"> </w:t>
      </w:r>
      <w:r w:rsidRPr="00C67BEA">
        <w:rPr>
          <w:szCs w:val="22"/>
          <w:lang w:val="nl-NL"/>
        </w:rPr>
        <w:t>deksametazonom</w:t>
      </w:r>
      <w:r w:rsidRPr="00C67BEA">
        <w:rPr>
          <w:szCs w:val="22"/>
          <w:lang w:val="hr-HR"/>
        </w:rPr>
        <w:t xml:space="preserve"> </w:t>
      </w:r>
      <w:r w:rsidRPr="00C67BEA">
        <w:rPr>
          <w:bCs/>
          <w:iCs/>
          <w:lang w:val="hr-HR"/>
        </w:rPr>
        <w:t>(</w:t>
      </w:r>
      <w:r w:rsidRPr="00C67BEA">
        <w:rPr>
          <w:bCs/>
          <w:iCs/>
          <w:lang w:val="nl-NL"/>
        </w:rPr>
        <w:t>ispitivanje</w:t>
      </w:r>
      <w:r w:rsidRPr="00C67BEA">
        <w:rPr>
          <w:bCs/>
          <w:iCs/>
          <w:lang w:val="hr-HR"/>
        </w:rPr>
        <w:t xml:space="preserve"> </w:t>
      </w:r>
      <w:r w:rsidRPr="00C67BEA">
        <w:rPr>
          <w:bCs/>
          <w:iCs/>
          <w:lang w:val="nl-NL"/>
        </w:rPr>
        <w:t>IFM</w:t>
      </w:r>
      <w:r w:rsidRPr="00C67BEA">
        <w:rPr>
          <w:bCs/>
          <w:iCs/>
          <w:lang w:val="hr-HR"/>
        </w:rPr>
        <w:noBreakHyphen/>
        <w:t>2005</w:t>
      </w:r>
      <w:r w:rsidRPr="00C67BEA">
        <w:rPr>
          <w:bCs/>
          <w:iCs/>
          <w:lang w:val="hr-HR"/>
        </w:rPr>
        <w:noBreakHyphen/>
        <w:t xml:space="preserve">01), </w:t>
      </w:r>
      <w:r w:rsidRPr="00C67BEA">
        <w:rPr>
          <w:szCs w:val="22"/>
          <w:lang w:val="nl-NL"/>
        </w:rPr>
        <w:t>i</w:t>
      </w:r>
      <w:r w:rsidRPr="00C67BEA">
        <w:rPr>
          <w:szCs w:val="22"/>
          <w:lang w:val="hr-HR"/>
        </w:rPr>
        <w:t xml:space="preserve"> </w:t>
      </w:r>
      <w:r w:rsidRPr="00C67BEA">
        <w:rPr>
          <w:szCs w:val="22"/>
          <w:lang w:val="nl-NL"/>
        </w:rPr>
        <w:t>deksametazonom</w:t>
      </w:r>
      <w:r w:rsidRPr="00C67BEA">
        <w:rPr>
          <w:szCs w:val="22"/>
          <w:lang w:val="hr-HR"/>
        </w:rPr>
        <w:noBreakHyphen/>
      </w:r>
      <w:r w:rsidRPr="00C67BEA">
        <w:rPr>
          <w:szCs w:val="22"/>
          <w:lang w:val="nl-NL"/>
        </w:rPr>
        <w:t>talidomidom</w:t>
      </w:r>
      <w:r w:rsidRPr="00C67BEA">
        <w:rPr>
          <w:szCs w:val="22"/>
          <w:lang w:val="hr-HR"/>
        </w:rPr>
        <w:t xml:space="preserve"> </w:t>
      </w:r>
      <w:r w:rsidRPr="00C67BEA">
        <w:rPr>
          <w:bCs/>
          <w:iCs/>
          <w:szCs w:val="22"/>
          <w:lang w:val="hr-HR"/>
        </w:rPr>
        <w:t>(</w:t>
      </w:r>
      <w:r w:rsidRPr="00C67BEA">
        <w:rPr>
          <w:bCs/>
          <w:iCs/>
          <w:szCs w:val="22"/>
          <w:lang w:val="nl-NL"/>
        </w:rPr>
        <w:t>ispitivanje</w:t>
      </w:r>
      <w:r w:rsidRPr="00C67BEA">
        <w:rPr>
          <w:bCs/>
          <w:iCs/>
          <w:szCs w:val="22"/>
          <w:lang w:val="hr-HR"/>
        </w:rPr>
        <w:t xml:space="preserve"> </w:t>
      </w:r>
      <w:r w:rsidRPr="00C67BEA">
        <w:rPr>
          <w:bCs/>
          <w:iCs/>
          <w:szCs w:val="22"/>
          <w:lang w:val="nl-NL"/>
        </w:rPr>
        <w:t>MMY</w:t>
      </w:r>
      <w:r w:rsidRPr="00C67BEA">
        <w:rPr>
          <w:bCs/>
          <w:iCs/>
          <w:szCs w:val="22"/>
          <w:lang w:val="hr-HR"/>
        </w:rPr>
        <w:noBreakHyphen/>
        <w:t>3010),</w:t>
      </w:r>
      <w:r w:rsidRPr="00C67BEA">
        <w:rPr>
          <w:bCs/>
          <w:iCs/>
          <w:lang w:val="hr-HR"/>
        </w:rPr>
        <w:t xml:space="preserve"> </w:t>
      </w:r>
      <w:r w:rsidRPr="00C67BEA">
        <w:rPr>
          <w:bCs/>
          <w:iCs/>
          <w:lang w:val="nl-NL"/>
        </w:rPr>
        <w:t>incidencija</w:t>
      </w:r>
      <w:r w:rsidRPr="00C67BEA">
        <w:rPr>
          <w:bCs/>
          <w:iCs/>
          <w:lang w:val="hr-HR"/>
        </w:rPr>
        <w:t xml:space="preserve"> </w:t>
      </w:r>
      <w:r w:rsidRPr="00C67BEA">
        <w:rPr>
          <w:bCs/>
          <w:iCs/>
          <w:lang w:val="nl-NL"/>
        </w:rPr>
        <w:t>periferne</w:t>
      </w:r>
      <w:r w:rsidRPr="00C67BEA">
        <w:rPr>
          <w:bCs/>
          <w:iCs/>
          <w:lang w:val="hr-HR"/>
        </w:rPr>
        <w:t xml:space="preserve"> </w:t>
      </w:r>
      <w:r w:rsidRPr="00C67BEA">
        <w:rPr>
          <w:bCs/>
          <w:iCs/>
          <w:lang w:val="nl-NL"/>
        </w:rPr>
        <w:t>neuropatije</w:t>
      </w:r>
      <w:r w:rsidRPr="00C67BEA">
        <w:rPr>
          <w:bCs/>
          <w:iCs/>
          <w:lang w:val="hr-HR"/>
        </w:rPr>
        <w:t xml:space="preserve"> </w:t>
      </w:r>
      <w:r w:rsidRPr="00C67BEA">
        <w:rPr>
          <w:bCs/>
          <w:iCs/>
          <w:lang w:val="nl-NL"/>
        </w:rPr>
        <w:t>u</w:t>
      </w:r>
      <w:r w:rsidRPr="00C67BEA">
        <w:rPr>
          <w:bCs/>
          <w:iCs/>
          <w:lang w:val="hr-HR"/>
        </w:rPr>
        <w:t xml:space="preserve"> </w:t>
      </w:r>
      <w:r w:rsidRPr="00C67BEA">
        <w:rPr>
          <w:bCs/>
          <w:iCs/>
          <w:lang w:val="nl-NL"/>
        </w:rPr>
        <w:t>kombiniranim</w:t>
      </w:r>
      <w:r w:rsidRPr="00C67BEA">
        <w:rPr>
          <w:bCs/>
          <w:iCs/>
          <w:lang w:val="hr-HR"/>
        </w:rPr>
        <w:t xml:space="preserve"> </w:t>
      </w:r>
      <w:r w:rsidRPr="00C67BEA">
        <w:rPr>
          <w:bCs/>
          <w:iCs/>
          <w:lang w:val="nl-NL"/>
        </w:rPr>
        <w:t>re</w:t>
      </w:r>
      <w:r w:rsidRPr="00C67BEA">
        <w:rPr>
          <w:bCs/>
          <w:iCs/>
          <w:lang w:val="hr-HR"/>
        </w:rPr>
        <w:t>ž</w:t>
      </w:r>
      <w:r w:rsidRPr="00C67BEA">
        <w:rPr>
          <w:bCs/>
          <w:iCs/>
          <w:lang w:val="nl-NL"/>
        </w:rPr>
        <w:t>imima</w:t>
      </w:r>
      <w:r w:rsidRPr="00C67BEA">
        <w:rPr>
          <w:bCs/>
          <w:iCs/>
          <w:lang w:val="hr-HR"/>
        </w:rPr>
        <w:t xml:space="preserve"> </w:t>
      </w:r>
      <w:r w:rsidRPr="00C67BEA">
        <w:rPr>
          <w:bCs/>
          <w:iCs/>
          <w:lang w:val="nl-NL"/>
        </w:rPr>
        <w:t>prikazana</w:t>
      </w:r>
      <w:r w:rsidRPr="00C67BEA">
        <w:rPr>
          <w:bCs/>
          <w:iCs/>
          <w:lang w:val="hr-HR"/>
        </w:rPr>
        <w:t xml:space="preserve"> </w:t>
      </w:r>
      <w:r w:rsidRPr="00C67BEA">
        <w:rPr>
          <w:bCs/>
          <w:iCs/>
          <w:lang w:val="nl-NL"/>
        </w:rPr>
        <w:t>je</w:t>
      </w:r>
      <w:r w:rsidRPr="00C67BEA">
        <w:rPr>
          <w:bCs/>
          <w:iCs/>
          <w:lang w:val="hr-HR"/>
        </w:rPr>
        <w:t xml:space="preserve"> </w:t>
      </w:r>
      <w:r w:rsidRPr="00C67BEA">
        <w:rPr>
          <w:bCs/>
          <w:iCs/>
          <w:lang w:val="nl-NL"/>
        </w:rPr>
        <w:t>u</w:t>
      </w:r>
      <w:r w:rsidRPr="00C67BEA">
        <w:rPr>
          <w:bCs/>
          <w:iCs/>
          <w:lang w:val="hr-HR"/>
        </w:rPr>
        <w:t xml:space="preserve"> </w:t>
      </w:r>
      <w:r w:rsidRPr="00C67BEA">
        <w:rPr>
          <w:bCs/>
          <w:iCs/>
          <w:lang w:val="nl-NL"/>
        </w:rPr>
        <w:t>tablici</w:t>
      </w:r>
      <w:r w:rsidRPr="00C67BEA">
        <w:rPr>
          <w:bCs/>
          <w:iCs/>
          <w:lang w:val="hr-HR"/>
        </w:rPr>
        <w:t xml:space="preserve"> </w:t>
      </w:r>
      <w:r w:rsidRPr="00C67BEA">
        <w:rPr>
          <w:bCs/>
          <w:iCs/>
          <w:lang w:val="nl-NL"/>
        </w:rPr>
        <w:t>dolje</w:t>
      </w:r>
      <w:r w:rsidRPr="00C67BEA">
        <w:rPr>
          <w:bCs/>
          <w:iCs/>
          <w:lang w:val="hr-HR"/>
        </w:rPr>
        <w:t>:</w:t>
      </w:r>
    </w:p>
    <w:p w14:paraId="54A35349" w14:textId="77777777" w:rsidR="002D6758" w:rsidRPr="00C67BEA" w:rsidRDefault="002D6758" w:rsidP="002D6758">
      <w:pPr>
        <w:rPr>
          <w:snapToGrid w:val="0"/>
          <w:szCs w:val="22"/>
          <w:lang w:val="hr-HR"/>
        </w:rPr>
      </w:pPr>
    </w:p>
    <w:p w14:paraId="18BF0D62" w14:textId="77777777" w:rsidR="002D6758" w:rsidRPr="00C67BEA" w:rsidRDefault="002D6758" w:rsidP="002D6758">
      <w:pPr>
        <w:keepNext/>
        <w:tabs>
          <w:tab w:val="clear" w:pos="567"/>
        </w:tabs>
        <w:ind w:left="1134" w:hanging="1134"/>
        <w:rPr>
          <w:i/>
          <w:iCs/>
          <w:lang w:val="hr-HR"/>
        </w:rPr>
      </w:pPr>
      <w:r w:rsidRPr="00C67BEA">
        <w:rPr>
          <w:i/>
          <w:iCs/>
          <w:lang w:val="hr-HR"/>
        </w:rPr>
        <w:t>Tablica 9:</w:t>
      </w:r>
      <w:r w:rsidRPr="00C67BEA">
        <w:rPr>
          <w:i/>
          <w:iCs/>
          <w:lang w:val="hr-HR"/>
        </w:rPr>
        <w:tab/>
        <w:t>Incidencija periferne neuropatije tijekom uvodnog liječenja u odnosu na toksičnost i prekid liječenja radi periferne neuropatije</w:t>
      </w:r>
    </w:p>
    <w:tbl>
      <w:tblPr>
        <w:tblW w:w="5000" w:type="pct"/>
        <w:tblLayout w:type="fixed"/>
        <w:tblLook w:val="04A0" w:firstRow="1" w:lastRow="0" w:firstColumn="1" w:lastColumn="0" w:noHBand="0" w:noVBand="1"/>
      </w:tblPr>
      <w:tblGrid>
        <w:gridCol w:w="3006"/>
        <w:gridCol w:w="1516"/>
        <w:gridCol w:w="1516"/>
        <w:gridCol w:w="1516"/>
        <w:gridCol w:w="1517"/>
      </w:tblGrid>
      <w:tr w:rsidR="002D6758" w:rsidRPr="00C67BEA" w14:paraId="4FD0E2AE" w14:textId="77777777" w:rsidTr="00190124">
        <w:trPr>
          <w:cantSplit/>
        </w:trPr>
        <w:tc>
          <w:tcPr>
            <w:tcW w:w="3082" w:type="dxa"/>
            <w:tcBorders>
              <w:top w:val="single" w:sz="4" w:space="0" w:color="auto"/>
            </w:tcBorders>
          </w:tcPr>
          <w:p w14:paraId="747137B9" w14:textId="77777777" w:rsidR="002D6758" w:rsidRPr="00C67BEA" w:rsidRDefault="002D6758" w:rsidP="00190124">
            <w:pPr>
              <w:pStyle w:val="TableText"/>
              <w:keepNext/>
              <w:rPr>
                <w:sz w:val="22"/>
                <w:szCs w:val="22"/>
                <w:lang w:val="hr-HR"/>
              </w:rPr>
            </w:pPr>
          </w:p>
        </w:tc>
        <w:tc>
          <w:tcPr>
            <w:tcW w:w="3102" w:type="dxa"/>
            <w:gridSpan w:val="2"/>
            <w:tcBorders>
              <w:top w:val="single" w:sz="4" w:space="0" w:color="auto"/>
            </w:tcBorders>
          </w:tcPr>
          <w:p w14:paraId="3673AD38" w14:textId="77777777" w:rsidR="002D6758" w:rsidRPr="00C67BEA" w:rsidRDefault="002D6758" w:rsidP="00190124">
            <w:pPr>
              <w:pStyle w:val="TableText"/>
              <w:keepNext/>
              <w:jc w:val="center"/>
              <w:rPr>
                <w:sz w:val="22"/>
                <w:szCs w:val="22"/>
                <w:u w:val="single"/>
              </w:rPr>
            </w:pPr>
            <w:r w:rsidRPr="00C67BEA">
              <w:rPr>
                <w:sz w:val="22"/>
                <w:szCs w:val="22"/>
                <w:u w:val="single"/>
              </w:rPr>
              <w:t>IFM</w:t>
            </w:r>
            <w:r w:rsidRPr="00C67BEA">
              <w:rPr>
                <w:sz w:val="22"/>
                <w:szCs w:val="22"/>
                <w:u w:val="single"/>
              </w:rPr>
              <w:noBreakHyphen/>
              <w:t>2005</w:t>
            </w:r>
            <w:r w:rsidRPr="00C67BEA">
              <w:rPr>
                <w:sz w:val="22"/>
                <w:szCs w:val="22"/>
                <w:u w:val="single"/>
              </w:rPr>
              <w:noBreakHyphen/>
              <w:t>01</w:t>
            </w:r>
          </w:p>
        </w:tc>
        <w:tc>
          <w:tcPr>
            <w:tcW w:w="3103" w:type="dxa"/>
            <w:gridSpan w:val="2"/>
            <w:tcBorders>
              <w:top w:val="single" w:sz="4" w:space="0" w:color="auto"/>
            </w:tcBorders>
          </w:tcPr>
          <w:p w14:paraId="0EC8FE4F" w14:textId="77777777" w:rsidR="002D6758" w:rsidRPr="00C67BEA" w:rsidRDefault="002D6758" w:rsidP="00190124">
            <w:pPr>
              <w:pStyle w:val="TableText"/>
              <w:keepNext/>
              <w:jc w:val="center"/>
              <w:rPr>
                <w:sz w:val="22"/>
                <w:szCs w:val="22"/>
                <w:u w:val="single"/>
              </w:rPr>
            </w:pPr>
            <w:r w:rsidRPr="00C67BEA">
              <w:rPr>
                <w:sz w:val="22"/>
                <w:szCs w:val="22"/>
                <w:u w:val="single"/>
              </w:rPr>
              <w:t>MMY</w:t>
            </w:r>
            <w:r w:rsidRPr="00C67BEA">
              <w:rPr>
                <w:sz w:val="22"/>
                <w:szCs w:val="22"/>
                <w:u w:val="single"/>
              </w:rPr>
              <w:noBreakHyphen/>
              <w:t>3010</w:t>
            </w:r>
          </w:p>
        </w:tc>
      </w:tr>
      <w:tr w:rsidR="002D6758" w:rsidRPr="00C67BEA" w14:paraId="422AA638" w14:textId="77777777" w:rsidTr="00190124">
        <w:trPr>
          <w:cantSplit/>
        </w:trPr>
        <w:tc>
          <w:tcPr>
            <w:tcW w:w="3082" w:type="dxa"/>
            <w:tcBorders>
              <w:bottom w:val="single" w:sz="4" w:space="0" w:color="auto"/>
            </w:tcBorders>
          </w:tcPr>
          <w:p w14:paraId="1B952014" w14:textId="77777777" w:rsidR="002D6758" w:rsidRPr="00C67BEA" w:rsidRDefault="002D6758" w:rsidP="00190124">
            <w:pPr>
              <w:pStyle w:val="TableText"/>
              <w:keepNext/>
              <w:rPr>
                <w:sz w:val="22"/>
                <w:szCs w:val="22"/>
              </w:rPr>
            </w:pPr>
          </w:p>
          <w:p w14:paraId="42FC6433" w14:textId="77777777" w:rsidR="002D6758" w:rsidRPr="00C67BEA" w:rsidRDefault="002D6758" w:rsidP="00190124">
            <w:pPr>
              <w:pStyle w:val="TableText"/>
              <w:keepNext/>
              <w:rPr>
                <w:sz w:val="22"/>
                <w:szCs w:val="22"/>
              </w:rPr>
            </w:pPr>
          </w:p>
        </w:tc>
        <w:tc>
          <w:tcPr>
            <w:tcW w:w="1551" w:type="dxa"/>
            <w:tcBorders>
              <w:bottom w:val="single" w:sz="4" w:space="0" w:color="auto"/>
            </w:tcBorders>
          </w:tcPr>
          <w:p w14:paraId="679CD68F" w14:textId="77777777" w:rsidR="002D6758" w:rsidRPr="00C67BEA" w:rsidRDefault="002D6758" w:rsidP="00190124">
            <w:pPr>
              <w:pStyle w:val="TableText"/>
              <w:keepNext/>
              <w:jc w:val="center"/>
              <w:rPr>
                <w:sz w:val="22"/>
                <w:szCs w:val="22"/>
              </w:rPr>
            </w:pPr>
            <w:r w:rsidRPr="00C67BEA">
              <w:rPr>
                <w:sz w:val="22"/>
                <w:szCs w:val="22"/>
              </w:rPr>
              <w:t>VDDx</w:t>
            </w:r>
          </w:p>
          <w:p w14:paraId="06E02A95" w14:textId="77777777" w:rsidR="002D6758" w:rsidRPr="00C67BEA" w:rsidRDefault="002D6758" w:rsidP="00190124">
            <w:pPr>
              <w:pStyle w:val="TableText"/>
              <w:keepNext/>
              <w:jc w:val="center"/>
              <w:rPr>
                <w:sz w:val="22"/>
                <w:szCs w:val="22"/>
              </w:rPr>
            </w:pPr>
            <w:r w:rsidRPr="00C67BEA">
              <w:rPr>
                <w:sz w:val="22"/>
                <w:szCs w:val="22"/>
              </w:rPr>
              <w:t>(N=239)</w:t>
            </w:r>
          </w:p>
        </w:tc>
        <w:tc>
          <w:tcPr>
            <w:tcW w:w="1551" w:type="dxa"/>
            <w:tcBorders>
              <w:bottom w:val="single" w:sz="4" w:space="0" w:color="auto"/>
            </w:tcBorders>
          </w:tcPr>
          <w:p w14:paraId="60CE488E" w14:textId="77777777" w:rsidR="002D6758" w:rsidRPr="00C67BEA" w:rsidRDefault="002D6758" w:rsidP="00190124">
            <w:pPr>
              <w:pStyle w:val="TableText"/>
              <w:keepNext/>
              <w:jc w:val="center"/>
              <w:rPr>
                <w:sz w:val="22"/>
                <w:szCs w:val="22"/>
              </w:rPr>
            </w:pPr>
            <w:r w:rsidRPr="00C67BEA">
              <w:rPr>
                <w:sz w:val="22"/>
                <w:szCs w:val="22"/>
              </w:rPr>
              <w:t>BzDx</w:t>
            </w:r>
          </w:p>
          <w:p w14:paraId="64C252CA" w14:textId="77777777" w:rsidR="002D6758" w:rsidRPr="00C67BEA" w:rsidRDefault="002D6758" w:rsidP="00190124">
            <w:pPr>
              <w:pStyle w:val="TableText"/>
              <w:keepNext/>
              <w:jc w:val="center"/>
              <w:rPr>
                <w:sz w:val="22"/>
                <w:szCs w:val="22"/>
              </w:rPr>
            </w:pPr>
            <w:r w:rsidRPr="00C67BEA">
              <w:rPr>
                <w:sz w:val="22"/>
                <w:szCs w:val="22"/>
              </w:rPr>
              <w:t>(N=239)</w:t>
            </w:r>
          </w:p>
        </w:tc>
        <w:tc>
          <w:tcPr>
            <w:tcW w:w="1551" w:type="dxa"/>
            <w:tcBorders>
              <w:bottom w:val="single" w:sz="4" w:space="0" w:color="auto"/>
            </w:tcBorders>
          </w:tcPr>
          <w:p w14:paraId="0DEEFC1B" w14:textId="77777777" w:rsidR="002D6758" w:rsidRPr="00C67BEA" w:rsidRDefault="002D6758" w:rsidP="00190124">
            <w:pPr>
              <w:pStyle w:val="TableText"/>
              <w:keepNext/>
              <w:jc w:val="center"/>
              <w:rPr>
                <w:sz w:val="22"/>
                <w:szCs w:val="22"/>
              </w:rPr>
            </w:pPr>
            <w:r w:rsidRPr="00C67BEA">
              <w:rPr>
                <w:sz w:val="22"/>
                <w:szCs w:val="22"/>
              </w:rPr>
              <w:t>TDx</w:t>
            </w:r>
          </w:p>
          <w:p w14:paraId="244A60CA" w14:textId="77777777" w:rsidR="002D6758" w:rsidRPr="00C67BEA" w:rsidRDefault="002D6758" w:rsidP="00190124">
            <w:pPr>
              <w:pStyle w:val="TableText"/>
              <w:keepNext/>
              <w:jc w:val="center"/>
              <w:rPr>
                <w:sz w:val="22"/>
                <w:szCs w:val="22"/>
              </w:rPr>
            </w:pPr>
            <w:r w:rsidRPr="00C67BEA">
              <w:rPr>
                <w:sz w:val="22"/>
                <w:szCs w:val="22"/>
              </w:rPr>
              <w:t>(N=126)</w:t>
            </w:r>
          </w:p>
        </w:tc>
        <w:tc>
          <w:tcPr>
            <w:tcW w:w="1552" w:type="dxa"/>
            <w:tcBorders>
              <w:bottom w:val="single" w:sz="4" w:space="0" w:color="auto"/>
            </w:tcBorders>
          </w:tcPr>
          <w:p w14:paraId="546FFC13" w14:textId="77777777" w:rsidR="002D6758" w:rsidRPr="00C67BEA" w:rsidRDefault="002D6758" w:rsidP="00190124">
            <w:pPr>
              <w:pStyle w:val="TableText"/>
              <w:keepNext/>
              <w:jc w:val="center"/>
              <w:rPr>
                <w:sz w:val="22"/>
                <w:szCs w:val="22"/>
              </w:rPr>
            </w:pPr>
            <w:r w:rsidRPr="00C67BEA">
              <w:rPr>
                <w:sz w:val="22"/>
                <w:szCs w:val="22"/>
              </w:rPr>
              <w:t>BzTDx</w:t>
            </w:r>
          </w:p>
          <w:p w14:paraId="672644CF" w14:textId="77777777" w:rsidR="002D6758" w:rsidRPr="00C67BEA" w:rsidRDefault="002D6758" w:rsidP="00190124">
            <w:pPr>
              <w:pStyle w:val="TableText"/>
              <w:keepNext/>
              <w:jc w:val="center"/>
              <w:rPr>
                <w:sz w:val="22"/>
                <w:szCs w:val="22"/>
              </w:rPr>
            </w:pPr>
            <w:r w:rsidRPr="00C67BEA">
              <w:rPr>
                <w:sz w:val="22"/>
                <w:szCs w:val="22"/>
              </w:rPr>
              <w:t>(N=130)</w:t>
            </w:r>
          </w:p>
        </w:tc>
      </w:tr>
      <w:tr w:rsidR="002D6758" w:rsidRPr="00C67BEA" w14:paraId="2DB1FBF8" w14:textId="77777777" w:rsidTr="00190124">
        <w:trPr>
          <w:cantSplit/>
        </w:trPr>
        <w:tc>
          <w:tcPr>
            <w:tcW w:w="3082" w:type="dxa"/>
            <w:tcBorders>
              <w:top w:val="single" w:sz="4" w:space="0" w:color="auto"/>
            </w:tcBorders>
          </w:tcPr>
          <w:p w14:paraId="79379732" w14:textId="77777777" w:rsidR="002D6758" w:rsidRPr="00C67BEA" w:rsidRDefault="002D6758" w:rsidP="00190124">
            <w:pPr>
              <w:pStyle w:val="TableText"/>
              <w:rPr>
                <w:sz w:val="22"/>
                <w:szCs w:val="22"/>
              </w:rPr>
            </w:pPr>
            <w:r w:rsidRPr="00C67BEA">
              <w:rPr>
                <w:sz w:val="22"/>
                <w:szCs w:val="22"/>
              </w:rPr>
              <w:t>Incidencija PN (%)</w:t>
            </w:r>
          </w:p>
        </w:tc>
        <w:tc>
          <w:tcPr>
            <w:tcW w:w="1551" w:type="dxa"/>
            <w:tcBorders>
              <w:top w:val="single" w:sz="4" w:space="0" w:color="auto"/>
            </w:tcBorders>
          </w:tcPr>
          <w:p w14:paraId="64B045BC" w14:textId="77777777" w:rsidR="002D6758" w:rsidRPr="00C67BEA" w:rsidRDefault="002D6758" w:rsidP="00190124">
            <w:pPr>
              <w:pStyle w:val="TableText"/>
              <w:jc w:val="center"/>
              <w:rPr>
                <w:sz w:val="22"/>
                <w:szCs w:val="22"/>
              </w:rPr>
            </w:pPr>
          </w:p>
        </w:tc>
        <w:tc>
          <w:tcPr>
            <w:tcW w:w="1551" w:type="dxa"/>
            <w:tcBorders>
              <w:top w:val="single" w:sz="4" w:space="0" w:color="auto"/>
            </w:tcBorders>
          </w:tcPr>
          <w:p w14:paraId="59701EC7" w14:textId="77777777" w:rsidR="002D6758" w:rsidRPr="00C67BEA" w:rsidRDefault="002D6758" w:rsidP="00190124">
            <w:pPr>
              <w:pStyle w:val="TableText"/>
              <w:jc w:val="center"/>
              <w:rPr>
                <w:sz w:val="22"/>
                <w:szCs w:val="22"/>
              </w:rPr>
            </w:pPr>
          </w:p>
        </w:tc>
        <w:tc>
          <w:tcPr>
            <w:tcW w:w="1551" w:type="dxa"/>
            <w:tcBorders>
              <w:top w:val="single" w:sz="4" w:space="0" w:color="auto"/>
            </w:tcBorders>
          </w:tcPr>
          <w:p w14:paraId="3D599E32" w14:textId="77777777" w:rsidR="002D6758" w:rsidRPr="00C67BEA" w:rsidRDefault="002D6758" w:rsidP="00190124">
            <w:pPr>
              <w:pStyle w:val="TableText"/>
              <w:jc w:val="center"/>
              <w:rPr>
                <w:sz w:val="22"/>
                <w:szCs w:val="22"/>
              </w:rPr>
            </w:pPr>
          </w:p>
        </w:tc>
        <w:tc>
          <w:tcPr>
            <w:tcW w:w="1552" w:type="dxa"/>
            <w:tcBorders>
              <w:top w:val="single" w:sz="4" w:space="0" w:color="auto"/>
            </w:tcBorders>
          </w:tcPr>
          <w:p w14:paraId="3216BF34" w14:textId="77777777" w:rsidR="002D6758" w:rsidRPr="00C67BEA" w:rsidRDefault="002D6758" w:rsidP="00190124">
            <w:pPr>
              <w:pStyle w:val="TableText"/>
              <w:jc w:val="center"/>
              <w:rPr>
                <w:sz w:val="22"/>
                <w:szCs w:val="22"/>
              </w:rPr>
            </w:pPr>
          </w:p>
        </w:tc>
      </w:tr>
      <w:tr w:rsidR="002D6758" w:rsidRPr="00C67BEA" w14:paraId="43342B05" w14:textId="77777777" w:rsidTr="00190124">
        <w:trPr>
          <w:cantSplit/>
        </w:trPr>
        <w:tc>
          <w:tcPr>
            <w:tcW w:w="3082" w:type="dxa"/>
          </w:tcPr>
          <w:p w14:paraId="201C16E9" w14:textId="77777777" w:rsidR="002D6758" w:rsidRPr="00C67BEA" w:rsidRDefault="002D6758" w:rsidP="00190124">
            <w:pPr>
              <w:pStyle w:val="TableText"/>
              <w:rPr>
                <w:sz w:val="22"/>
                <w:szCs w:val="22"/>
              </w:rPr>
            </w:pPr>
            <w:r w:rsidRPr="00C67BEA">
              <w:rPr>
                <w:sz w:val="22"/>
                <w:szCs w:val="22"/>
              </w:rPr>
              <w:tab/>
              <w:t>Svi stupnjevi PN</w:t>
            </w:r>
          </w:p>
        </w:tc>
        <w:tc>
          <w:tcPr>
            <w:tcW w:w="1551" w:type="dxa"/>
          </w:tcPr>
          <w:p w14:paraId="70A7BCDC" w14:textId="77777777" w:rsidR="002D6758" w:rsidRPr="00C67BEA" w:rsidRDefault="002D6758" w:rsidP="00190124">
            <w:pPr>
              <w:pStyle w:val="TableText"/>
              <w:jc w:val="center"/>
              <w:rPr>
                <w:sz w:val="22"/>
                <w:szCs w:val="22"/>
              </w:rPr>
            </w:pPr>
            <w:r w:rsidRPr="00C67BEA">
              <w:rPr>
                <w:sz w:val="22"/>
                <w:szCs w:val="22"/>
              </w:rPr>
              <w:t>3</w:t>
            </w:r>
          </w:p>
        </w:tc>
        <w:tc>
          <w:tcPr>
            <w:tcW w:w="1551" w:type="dxa"/>
          </w:tcPr>
          <w:p w14:paraId="6E054A6A" w14:textId="77777777" w:rsidR="002D6758" w:rsidRPr="00C67BEA" w:rsidRDefault="002D6758" w:rsidP="00190124">
            <w:pPr>
              <w:pStyle w:val="TableText"/>
              <w:jc w:val="center"/>
              <w:rPr>
                <w:sz w:val="22"/>
                <w:szCs w:val="22"/>
              </w:rPr>
            </w:pPr>
            <w:r w:rsidRPr="00C67BEA">
              <w:rPr>
                <w:sz w:val="22"/>
                <w:szCs w:val="22"/>
              </w:rPr>
              <w:t>15</w:t>
            </w:r>
          </w:p>
        </w:tc>
        <w:tc>
          <w:tcPr>
            <w:tcW w:w="1551" w:type="dxa"/>
          </w:tcPr>
          <w:p w14:paraId="5C04C682" w14:textId="77777777" w:rsidR="002D6758" w:rsidRPr="00C67BEA" w:rsidRDefault="002D6758" w:rsidP="00190124">
            <w:pPr>
              <w:pStyle w:val="TableText"/>
              <w:jc w:val="center"/>
              <w:rPr>
                <w:sz w:val="22"/>
                <w:szCs w:val="22"/>
              </w:rPr>
            </w:pPr>
            <w:r w:rsidRPr="00C67BEA">
              <w:rPr>
                <w:sz w:val="22"/>
                <w:szCs w:val="22"/>
              </w:rPr>
              <w:t>12</w:t>
            </w:r>
          </w:p>
        </w:tc>
        <w:tc>
          <w:tcPr>
            <w:tcW w:w="1552" w:type="dxa"/>
          </w:tcPr>
          <w:p w14:paraId="3E4048C3" w14:textId="77777777" w:rsidR="002D6758" w:rsidRPr="00C67BEA" w:rsidRDefault="002D6758" w:rsidP="00190124">
            <w:pPr>
              <w:pStyle w:val="TableText"/>
              <w:jc w:val="center"/>
              <w:rPr>
                <w:sz w:val="22"/>
                <w:szCs w:val="22"/>
              </w:rPr>
            </w:pPr>
            <w:r w:rsidRPr="00C67BEA">
              <w:rPr>
                <w:sz w:val="22"/>
                <w:szCs w:val="22"/>
              </w:rPr>
              <w:t>45</w:t>
            </w:r>
          </w:p>
        </w:tc>
      </w:tr>
      <w:tr w:rsidR="002D6758" w:rsidRPr="00C67BEA" w14:paraId="540F42F5" w14:textId="77777777" w:rsidTr="00190124">
        <w:trPr>
          <w:cantSplit/>
        </w:trPr>
        <w:tc>
          <w:tcPr>
            <w:tcW w:w="3082" w:type="dxa"/>
          </w:tcPr>
          <w:p w14:paraId="436331E9" w14:textId="77777777" w:rsidR="002D6758" w:rsidRPr="00C67BEA" w:rsidRDefault="002D6758" w:rsidP="00190124">
            <w:pPr>
              <w:pStyle w:val="TableText"/>
              <w:rPr>
                <w:sz w:val="22"/>
                <w:szCs w:val="22"/>
              </w:rPr>
            </w:pPr>
            <w:r w:rsidRPr="00C67BEA">
              <w:rPr>
                <w:sz w:val="22"/>
                <w:szCs w:val="22"/>
              </w:rPr>
              <w:tab/>
            </w:r>
            <w:r w:rsidRPr="00C67BEA">
              <w:rPr>
                <w:sz w:val="22"/>
                <w:szCs w:val="22"/>
              </w:rPr>
              <w:sym w:font="Symbol" w:char="F0B3"/>
            </w:r>
            <w:r w:rsidRPr="00C67BEA">
              <w:rPr>
                <w:sz w:val="22"/>
                <w:szCs w:val="22"/>
              </w:rPr>
              <w:t> Stupanj 2 PN</w:t>
            </w:r>
          </w:p>
        </w:tc>
        <w:tc>
          <w:tcPr>
            <w:tcW w:w="1551" w:type="dxa"/>
          </w:tcPr>
          <w:p w14:paraId="4F7EA258" w14:textId="77777777" w:rsidR="002D6758" w:rsidRPr="00C67BEA" w:rsidRDefault="002D6758" w:rsidP="00190124">
            <w:pPr>
              <w:pStyle w:val="TableText"/>
              <w:jc w:val="center"/>
              <w:rPr>
                <w:sz w:val="22"/>
                <w:szCs w:val="22"/>
              </w:rPr>
            </w:pPr>
            <w:r w:rsidRPr="00C67BEA">
              <w:rPr>
                <w:sz w:val="22"/>
                <w:szCs w:val="22"/>
              </w:rPr>
              <w:t>1</w:t>
            </w:r>
          </w:p>
        </w:tc>
        <w:tc>
          <w:tcPr>
            <w:tcW w:w="1551" w:type="dxa"/>
          </w:tcPr>
          <w:p w14:paraId="4826D69F" w14:textId="77777777" w:rsidR="002D6758" w:rsidRPr="00C67BEA" w:rsidRDefault="002D6758" w:rsidP="00190124">
            <w:pPr>
              <w:pStyle w:val="TableText"/>
              <w:jc w:val="center"/>
              <w:rPr>
                <w:sz w:val="22"/>
                <w:szCs w:val="22"/>
              </w:rPr>
            </w:pPr>
            <w:r w:rsidRPr="00C67BEA">
              <w:rPr>
                <w:sz w:val="22"/>
                <w:szCs w:val="22"/>
              </w:rPr>
              <w:t>10</w:t>
            </w:r>
          </w:p>
        </w:tc>
        <w:tc>
          <w:tcPr>
            <w:tcW w:w="1551" w:type="dxa"/>
          </w:tcPr>
          <w:p w14:paraId="150464A3" w14:textId="77777777" w:rsidR="002D6758" w:rsidRPr="00C67BEA" w:rsidRDefault="002D6758" w:rsidP="00190124">
            <w:pPr>
              <w:pStyle w:val="TableText"/>
              <w:jc w:val="center"/>
              <w:rPr>
                <w:sz w:val="22"/>
                <w:szCs w:val="22"/>
              </w:rPr>
            </w:pPr>
            <w:r w:rsidRPr="00C67BEA">
              <w:rPr>
                <w:sz w:val="22"/>
                <w:szCs w:val="22"/>
              </w:rPr>
              <w:t>2</w:t>
            </w:r>
          </w:p>
        </w:tc>
        <w:tc>
          <w:tcPr>
            <w:tcW w:w="1552" w:type="dxa"/>
          </w:tcPr>
          <w:p w14:paraId="649570A4" w14:textId="77777777" w:rsidR="002D6758" w:rsidRPr="00C67BEA" w:rsidRDefault="002D6758" w:rsidP="00190124">
            <w:pPr>
              <w:pStyle w:val="TableText"/>
              <w:jc w:val="center"/>
              <w:rPr>
                <w:sz w:val="22"/>
                <w:szCs w:val="22"/>
              </w:rPr>
            </w:pPr>
            <w:r w:rsidRPr="00C67BEA">
              <w:rPr>
                <w:sz w:val="22"/>
                <w:szCs w:val="22"/>
              </w:rPr>
              <w:t>31</w:t>
            </w:r>
          </w:p>
        </w:tc>
      </w:tr>
      <w:tr w:rsidR="002D6758" w:rsidRPr="00C67BEA" w14:paraId="1566F08B" w14:textId="77777777" w:rsidTr="00190124">
        <w:trPr>
          <w:cantSplit/>
        </w:trPr>
        <w:tc>
          <w:tcPr>
            <w:tcW w:w="3082" w:type="dxa"/>
            <w:tcBorders>
              <w:bottom w:val="single" w:sz="4" w:space="0" w:color="auto"/>
            </w:tcBorders>
          </w:tcPr>
          <w:p w14:paraId="688882C0" w14:textId="77777777" w:rsidR="002D6758" w:rsidRPr="00C67BEA" w:rsidRDefault="002D6758" w:rsidP="00190124">
            <w:pPr>
              <w:pStyle w:val="TableText"/>
              <w:rPr>
                <w:sz w:val="22"/>
                <w:szCs w:val="22"/>
              </w:rPr>
            </w:pPr>
            <w:r w:rsidRPr="00C67BEA">
              <w:rPr>
                <w:sz w:val="22"/>
                <w:szCs w:val="22"/>
              </w:rPr>
              <w:tab/>
            </w:r>
            <w:r w:rsidRPr="00C67BEA">
              <w:rPr>
                <w:sz w:val="22"/>
                <w:szCs w:val="22"/>
              </w:rPr>
              <w:sym w:font="Symbol" w:char="F0B3"/>
            </w:r>
            <w:r w:rsidRPr="00C67BEA">
              <w:rPr>
                <w:sz w:val="22"/>
                <w:szCs w:val="22"/>
              </w:rPr>
              <w:t> Stupanj 3 PN</w:t>
            </w:r>
          </w:p>
        </w:tc>
        <w:tc>
          <w:tcPr>
            <w:tcW w:w="1551" w:type="dxa"/>
            <w:tcBorders>
              <w:bottom w:val="single" w:sz="4" w:space="0" w:color="auto"/>
            </w:tcBorders>
          </w:tcPr>
          <w:p w14:paraId="580CE01B" w14:textId="77777777" w:rsidR="002D6758" w:rsidRPr="00C67BEA" w:rsidRDefault="002D6758" w:rsidP="00190124">
            <w:pPr>
              <w:pStyle w:val="TableText"/>
              <w:jc w:val="center"/>
              <w:rPr>
                <w:sz w:val="22"/>
                <w:szCs w:val="22"/>
              </w:rPr>
            </w:pPr>
            <w:r w:rsidRPr="00C67BEA">
              <w:rPr>
                <w:sz w:val="22"/>
                <w:szCs w:val="22"/>
              </w:rPr>
              <w:t>&lt; 1</w:t>
            </w:r>
          </w:p>
        </w:tc>
        <w:tc>
          <w:tcPr>
            <w:tcW w:w="1551" w:type="dxa"/>
            <w:tcBorders>
              <w:bottom w:val="single" w:sz="4" w:space="0" w:color="auto"/>
            </w:tcBorders>
          </w:tcPr>
          <w:p w14:paraId="00FE5C48" w14:textId="77777777" w:rsidR="002D6758" w:rsidRPr="00C67BEA" w:rsidRDefault="002D6758" w:rsidP="00190124">
            <w:pPr>
              <w:pStyle w:val="TableText"/>
              <w:jc w:val="center"/>
              <w:rPr>
                <w:sz w:val="22"/>
                <w:szCs w:val="22"/>
              </w:rPr>
            </w:pPr>
            <w:r w:rsidRPr="00C67BEA">
              <w:rPr>
                <w:sz w:val="22"/>
                <w:szCs w:val="22"/>
              </w:rPr>
              <w:t>5</w:t>
            </w:r>
          </w:p>
        </w:tc>
        <w:tc>
          <w:tcPr>
            <w:tcW w:w="1551" w:type="dxa"/>
            <w:tcBorders>
              <w:bottom w:val="single" w:sz="4" w:space="0" w:color="auto"/>
            </w:tcBorders>
          </w:tcPr>
          <w:p w14:paraId="3926DBEC" w14:textId="77777777" w:rsidR="002D6758" w:rsidRPr="00C67BEA" w:rsidRDefault="002D6758" w:rsidP="00190124">
            <w:pPr>
              <w:pStyle w:val="TableText"/>
              <w:jc w:val="center"/>
              <w:rPr>
                <w:sz w:val="22"/>
                <w:szCs w:val="22"/>
              </w:rPr>
            </w:pPr>
            <w:r w:rsidRPr="00C67BEA">
              <w:rPr>
                <w:sz w:val="22"/>
                <w:szCs w:val="22"/>
              </w:rPr>
              <w:t>0</w:t>
            </w:r>
          </w:p>
        </w:tc>
        <w:tc>
          <w:tcPr>
            <w:tcW w:w="1552" w:type="dxa"/>
            <w:tcBorders>
              <w:bottom w:val="single" w:sz="4" w:space="0" w:color="auto"/>
            </w:tcBorders>
          </w:tcPr>
          <w:p w14:paraId="22CFB531" w14:textId="77777777" w:rsidR="002D6758" w:rsidRPr="00C67BEA" w:rsidRDefault="002D6758" w:rsidP="00190124">
            <w:pPr>
              <w:pStyle w:val="TableText"/>
              <w:jc w:val="center"/>
              <w:rPr>
                <w:sz w:val="22"/>
                <w:szCs w:val="22"/>
              </w:rPr>
            </w:pPr>
            <w:r w:rsidRPr="00C67BEA">
              <w:rPr>
                <w:sz w:val="22"/>
                <w:szCs w:val="22"/>
              </w:rPr>
              <w:t>5</w:t>
            </w:r>
          </w:p>
        </w:tc>
      </w:tr>
      <w:tr w:rsidR="002D6758" w:rsidRPr="00C67BEA" w14:paraId="30F7D5CF" w14:textId="77777777" w:rsidTr="00190124">
        <w:trPr>
          <w:cantSplit/>
        </w:trPr>
        <w:tc>
          <w:tcPr>
            <w:tcW w:w="3082" w:type="dxa"/>
            <w:tcBorders>
              <w:top w:val="single" w:sz="4" w:space="0" w:color="auto"/>
              <w:bottom w:val="single" w:sz="4" w:space="0" w:color="auto"/>
            </w:tcBorders>
          </w:tcPr>
          <w:p w14:paraId="2926D2DF" w14:textId="77777777" w:rsidR="002D6758" w:rsidRPr="00C67BEA" w:rsidRDefault="002D6758" w:rsidP="00190124">
            <w:pPr>
              <w:pStyle w:val="TableText"/>
              <w:rPr>
                <w:sz w:val="22"/>
                <w:szCs w:val="22"/>
              </w:rPr>
            </w:pPr>
            <w:r w:rsidRPr="00C67BEA">
              <w:rPr>
                <w:sz w:val="22"/>
                <w:szCs w:val="22"/>
                <w:lang w:val="en-GB"/>
              </w:rPr>
              <w:t>Prekid radi PN (%)</w:t>
            </w:r>
          </w:p>
        </w:tc>
        <w:tc>
          <w:tcPr>
            <w:tcW w:w="1551" w:type="dxa"/>
            <w:tcBorders>
              <w:top w:val="single" w:sz="4" w:space="0" w:color="auto"/>
              <w:bottom w:val="single" w:sz="4" w:space="0" w:color="auto"/>
            </w:tcBorders>
          </w:tcPr>
          <w:p w14:paraId="51748EB3" w14:textId="77777777" w:rsidR="002D6758" w:rsidRPr="00C67BEA" w:rsidRDefault="002D6758" w:rsidP="00190124">
            <w:pPr>
              <w:pStyle w:val="TableText"/>
              <w:jc w:val="center"/>
              <w:rPr>
                <w:sz w:val="22"/>
                <w:szCs w:val="22"/>
              </w:rPr>
            </w:pPr>
            <w:r w:rsidRPr="00C67BEA">
              <w:rPr>
                <w:sz w:val="22"/>
                <w:szCs w:val="22"/>
              </w:rPr>
              <w:t>&lt; 1</w:t>
            </w:r>
          </w:p>
        </w:tc>
        <w:tc>
          <w:tcPr>
            <w:tcW w:w="1551" w:type="dxa"/>
            <w:tcBorders>
              <w:top w:val="single" w:sz="4" w:space="0" w:color="auto"/>
              <w:bottom w:val="single" w:sz="4" w:space="0" w:color="auto"/>
            </w:tcBorders>
          </w:tcPr>
          <w:p w14:paraId="7F93531F" w14:textId="77777777" w:rsidR="002D6758" w:rsidRPr="00C67BEA" w:rsidRDefault="002D6758" w:rsidP="00190124">
            <w:pPr>
              <w:pStyle w:val="TableText"/>
              <w:jc w:val="center"/>
              <w:rPr>
                <w:sz w:val="22"/>
                <w:szCs w:val="22"/>
              </w:rPr>
            </w:pPr>
            <w:r w:rsidRPr="00C67BEA">
              <w:rPr>
                <w:sz w:val="22"/>
                <w:szCs w:val="22"/>
              </w:rPr>
              <w:t>2</w:t>
            </w:r>
          </w:p>
        </w:tc>
        <w:tc>
          <w:tcPr>
            <w:tcW w:w="1551" w:type="dxa"/>
            <w:tcBorders>
              <w:top w:val="single" w:sz="4" w:space="0" w:color="auto"/>
              <w:bottom w:val="single" w:sz="4" w:space="0" w:color="auto"/>
            </w:tcBorders>
          </w:tcPr>
          <w:p w14:paraId="51E8D441" w14:textId="77777777" w:rsidR="002D6758" w:rsidRPr="00C67BEA" w:rsidRDefault="002D6758" w:rsidP="00190124">
            <w:pPr>
              <w:pStyle w:val="TableText"/>
              <w:jc w:val="center"/>
              <w:rPr>
                <w:sz w:val="22"/>
                <w:szCs w:val="22"/>
              </w:rPr>
            </w:pPr>
            <w:r w:rsidRPr="00C67BEA">
              <w:rPr>
                <w:sz w:val="22"/>
                <w:szCs w:val="22"/>
              </w:rPr>
              <w:t>1</w:t>
            </w:r>
          </w:p>
        </w:tc>
        <w:tc>
          <w:tcPr>
            <w:tcW w:w="1552" w:type="dxa"/>
            <w:tcBorders>
              <w:top w:val="single" w:sz="4" w:space="0" w:color="auto"/>
              <w:bottom w:val="single" w:sz="4" w:space="0" w:color="auto"/>
            </w:tcBorders>
          </w:tcPr>
          <w:p w14:paraId="6C23B586" w14:textId="77777777" w:rsidR="002D6758" w:rsidRPr="00C67BEA" w:rsidRDefault="002D6758" w:rsidP="00190124">
            <w:pPr>
              <w:pStyle w:val="TableText"/>
              <w:jc w:val="center"/>
              <w:rPr>
                <w:sz w:val="22"/>
                <w:szCs w:val="22"/>
              </w:rPr>
            </w:pPr>
            <w:r w:rsidRPr="00C67BEA">
              <w:rPr>
                <w:sz w:val="22"/>
                <w:szCs w:val="22"/>
              </w:rPr>
              <w:t>5</w:t>
            </w:r>
          </w:p>
        </w:tc>
      </w:tr>
      <w:tr w:rsidR="002D6758" w:rsidRPr="00C67BEA" w14:paraId="24A37C98" w14:textId="77777777" w:rsidTr="00190124">
        <w:trPr>
          <w:cantSplit/>
        </w:trPr>
        <w:tc>
          <w:tcPr>
            <w:tcW w:w="9287" w:type="dxa"/>
            <w:gridSpan w:val="5"/>
            <w:tcBorders>
              <w:top w:val="single" w:sz="4" w:space="0" w:color="auto"/>
            </w:tcBorders>
          </w:tcPr>
          <w:p w14:paraId="2ED2310E" w14:textId="77777777" w:rsidR="002D6758" w:rsidRPr="00C67BEA" w:rsidRDefault="002D6758" w:rsidP="00190124">
            <w:pPr>
              <w:rPr>
                <w:sz w:val="18"/>
                <w:szCs w:val="18"/>
              </w:rPr>
            </w:pPr>
            <w:r w:rsidRPr="00C67BEA">
              <w:rPr>
                <w:sz w:val="18"/>
                <w:szCs w:val="18"/>
              </w:rPr>
              <w:t>VDDx=vinkristin, doksorubicin, deksametazon; BzDx=bortezomib, deksametazon; TDx=talidomid, deksametazon; BzTDx=bortezomib, talidomid, deksametazon; PN=periferna neuropatija</w:t>
            </w:r>
          </w:p>
          <w:p w14:paraId="50B0AB2B" w14:textId="77777777" w:rsidR="002D6758" w:rsidRPr="00C67BEA" w:rsidRDefault="002D6758" w:rsidP="00190124">
            <w:pPr>
              <w:rPr>
                <w:sz w:val="18"/>
                <w:szCs w:val="18"/>
                <w:lang w:val="nl-BE"/>
              </w:rPr>
            </w:pPr>
            <w:r w:rsidRPr="00C67BEA">
              <w:rPr>
                <w:sz w:val="18"/>
                <w:szCs w:val="18"/>
                <w:lang w:val="nl-BE"/>
              </w:rPr>
              <w:t>Napomena: Periferna neuropatija je uključila preferirane termine: periferna neuropatija, periferna motorna neuropatija, periferna senzorna neuropatija i polineuropatija.</w:t>
            </w:r>
          </w:p>
        </w:tc>
      </w:tr>
    </w:tbl>
    <w:p w14:paraId="2EEFA33E" w14:textId="77777777" w:rsidR="002D6758" w:rsidRPr="00C67BEA" w:rsidRDefault="002D6758" w:rsidP="002D6758">
      <w:pPr>
        <w:rPr>
          <w:noProof/>
          <w:color w:val="000000"/>
          <w:lang w:val="nl-NL"/>
        </w:rPr>
      </w:pPr>
    </w:p>
    <w:p w14:paraId="3A565B10" w14:textId="77777777" w:rsidR="002D6758" w:rsidRPr="00C67BEA" w:rsidRDefault="002D6758" w:rsidP="002D6758">
      <w:pPr>
        <w:keepNext/>
        <w:rPr>
          <w:noProof/>
          <w:color w:val="000000"/>
          <w:lang w:val="nl-NL"/>
        </w:rPr>
      </w:pPr>
      <w:r w:rsidRPr="00C67BEA">
        <w:rPr>
          <w:noProof/>
          <w:color w:val="000000"/>
          <w:lang w:val="nl-NL"/>
        </w:rPr>
        <w:t>Limfom plaštenih stanica</w:t>
      </w:r>
    </w:p>
    <w:p w14:paraId="1DF050FA" w14:textId="77777777" w:rsidR="002D6758" w:rsidRPr="00C67BEA" w:rsidRDefault="002D6758" w:rsidP="002D6758">
      <w:pPr>
        <w:rPr>
          <w:noProof/>
          <w:color w:val="000000"/>
          <w:lang w:val="nl-NL"/>
        </w:rPr>
      </w:pPr>
      <w:r w:rsidRPr="00C67BEA">
        <w:rPr>
          <w:noProof/>
          <w:color w:val="000000"/>
          <w:lang w:val="nl-NL"/>
        </w:rPr>
        <w:t>U ispitivanju LYM</w:t>
      </w:r>
      <w:r w:rsidRPr="00C67BEA">
        <w:rPr>
          <w:noProof/>
          <w:color w:val="000000"/>
          <w:lang w:val="nl-NL"/>
        </w:rPr>
        <w:noBreakHyphen/>
        <w:t>3002 u kojem je bortezomib primijenjen s</w:t>
      </w:r>
      <w:r w:rsidRPr="00C67BEA">
        <w:rPr>
          <w:bCs/>
          <w:noProof/>
          <w:color w:val="000000"/>
          <w:lang w:val="nl-NL"/>
        </w:rPr>
        <w:t xml:space="preserve"> rituksimabom, ciklofosfamidom, doksorubicinom </w:t>
      </w:r>
      <w:r>
        <w:rPr>
          <w:bCs/>
          <w:noProof/>
          <w:color w:val="000000"/>
          <w:lang w:val="nl-NL"/>
        </w:rPr>
        <w:t>i</w:t>
      </w:r>
      <w:r w:rsidRPr="00C67BEA">
        <w:rPr>
          <w:bCs/>
          <w:noProof/>
          <w:color w:val="000000"/>
          <w:lang w:val="nl-NL"/>
        </w:rPr>
        <w:t xml:space="preserve"> prednizonom (R</w:t>
      </w:r>
      <w:r w:rsidRPr="00C67BEA">
        <w:rPr>
          <w:bCs/>
          <w:noProof/>
          <w:color w:val="000000"/>
          <w:lang w:val="nl-NL"/>
        </w:rPr>
        <w:noBreakHyphen/>
        <w:t>CAP),</w:t>
      </w:r>
      <w:r w:rsidRPr="00C67BEA">
        <w:rPr>
          <w:noProof/>
          <w:color w:val="000000"/>
          <w:lang w:val="nl-NL"/>
        </w:rPr>
        <w:t xml:space="preserve"> incidencija periferne neuropatije u kombiniranim režimima </w:t>
      </w:r>
      <w:r w:rsidRPr="00C67BEA">
        <w:rPr>
          <w:bCs/>
          <w:iCs/>
          <w:noProof/>
          <w:color w:val="000000"/>
          <w:lang w:val="nl-NL"/>
        </w:rPr>
        <w:t>prikazana</w:t>
      </w:r>
      <w:r w:rsidRPr="00C67BEA">
        <w:rPr>
          <w:bCs/>
          <w:iCs/>
          <w:noProof/>
          <w:color w:val="000000"/>
          <w:lang w:val="hr-HR"/>
        </w:rPr>
        <w:t xml:space="preserve"> </w:t>
      </w:r>
      <w:r w:rsidRPr="00C67BEA">
        <w:rPr>
          <w:bCs/>
          <w:iCs/>
          <w:noProof/>
          <w:color w:val="000000"/>
          <w:lang w:val="nl-NL"/>
        </w:rPr>
        <w:t>je</w:t>
      </w:r>
      <w:r w:rsidRPr="00C67BEA">
        <w:rPr>
          <w:bCs/>
          <w:iCs/>
          <w:noProof/>
          <w:color w:val="000000"/>
          <w:lang w:val="hr-HR"/>
        </w:rPr>
        <w:t xml:space="preserve"> </w:t>
      </w:r>
      <w:r w:rsidRPr="00C67BEA">
        <w:rPr>
          <w:bCs/>
          <w:iCs/>
          <w:noProof/>
          <w:color w:val="000000"/>
          <w:lang w:val="nl-NL"/>
        </w:rPr>
        <w:t>u</w:t>
      </w:r>
      <w:r w:rsidRPr="00C67BEA">
        <w:rPr>
          <w:bCs/>
          <w:iCs/>
          <w:noProof/>
          <w:color w:val="000000"/>
          <w:lang w:val="hr-HR"/>
        </w:rPr>
        <w:t xml:space="preserve"> </w:t>
      </w:r>
      <w:r w:rsidRPr="00C67BEA">
        <w:rPr>
          <w:bCs/>
          <w:iCs/>
          <w:noProof/>
          <w:color w:val="000000"/>
          <w:lang w:val="nl-NL"/>
        </w:rPr>
        <w:t>tablici</w:t>
      </w:r>
      <w:r w:rsidRPr="00C67BEA">
        <w:rPr>
          <w:bCs/>
          <w:iCs/>
          <w:noProof/>
          <w:color w:val="000000"/>
          <w:lang w:val="hr-HR"/>
        </w:rPr>
        <w:t xml:space="preserve"> </w:t>
      </w:r>
      <w:r w:rsidRPr="00C67BEA">
        <w:rPr>
          <w:bCs/>
          <w:iCs/>
          <w:noProof/>
          <w:color w:val="000000"/>
          <w:lang w:val="nl-NL"/>
        </w:rPr>
        <w:t>ispod</w:t>
      </w:r>
      <w:r w:rsidRPr="00C67BEA">
        <w:rPr>
          <w:noProof/>
          <w:color w:val="000000"/>
          <w:lang w:val="nl-NL"/>
        </w:rPr>
        <w:t>:</w:t>
      </w:r>
    </w:p>
    <w:p w14:paraId="275F4A55" w14:textId="77777777" w:rsidR="002D6758" w:rsidRPr="00C67BEA" w:rsidRDefault="002D6758" w:rsidP="002D6758">
      <w:pPr>
        <w:rPr>
          <w:noProof/>
          <w:color w:val="000000"/>
          <w:lang w:val="nl-NL"/>
        </w:rPr>
      </w:pPr>
    </w:p>
    <w:p w14:paraId="0DB36B9C" w14:textId="77777777" w:rsidR="002D6758" w:rsidRPr="00C67BEA" w:rsidRDefault="002D6758" w:rsidP="002D6758">
      <w:pPr>
        <w:keepNext/>
        <w:tabs>
          <w:tab w:val="clear" w:pos="567"/>
        </w:tabs>
        <w:ind w:left="1134" w:hanging="1134"/>
        <w:rPr>
          <w:i/>
          <w:iCs/>
          <w:noProof/>
          <w:color w:val="000000"/>
          <w:lang w:val="nl-NL"/>
        </w:rPr>
      </w:pPr>
      <w:r w:rsidRPr="00C67BEA">
        <w:rPr>
          <w:i/>
          <w:iCs/>
          <w:noProof/>
          <w:color w:val="000000"/>
          <w:lang w:val="nl-NL"/>
        </w:rPr>
        <w:t>Tablica 10:</w:t>
      </w:r>
      <w:r w:rsidRPr="00C67BEA">
        <w:rPr>
          <w:i/>
          <w:iCs/>
          <w:noProof/>
          <w:color w:val="000000"/>
          <w:lang w:val="nl-NL"/>
        </w:rPr>
        <w:tab/>
        <w:t>Incidencija</w:t>
      </w:r>
      <w:r w:rsidRPr="00C67BEA">
        <w:rPr>
          <w:i/>
          <w:iCs/>
          <w:noProof/>
          <w:color w:val="000000"/>
          <w:lang w:val="hr-HR"/>
        </w:rPr>
        <w:t xml:space="preserve"> </w:t>
      </w:r>
      <w:r w:rsidRPr="00C67BEA">
        <w:rPr>
          <w:i/>
          <w:iCs/>
          <w:noProof/>
          <w:color w:val="000000"/>
          <w:lang w:val="nl-NL"/>
        </w:rPr>
        <w:t>periferne</w:t>
      </w:r>
      <w:r w:rsidRPr="00C67BEA">
        <w:rPr>
          <w:i/>
          <w:iCs/>
          <w:noProof/>
          <w:color w:val="000000"/>
          <w:lang w:val="hr-HR"/>
        </w:rPr>
        <w:t xml:space="preserve"> </w:t>
      </w:r>
      <w:r w:rsidRPr="00C67BEA">
        <w:rPr>
          <w:i/>
          <w:iCs/>
          <w:noProof/>
          <w:color w:val="000000"/>
          <w:lang w:val="nl-NL"/>
        </w:rPr>
        <w:t>neuropatije</w:t>
      </w:r>
      <w:r w:rsidRPr="00C67BEA">
        <w:rPr>
          <w:i/>
          <w:iCs/>
          <w:noProof/>
          <w:color w:val="000000"/>
          <w:lang w:val="hr-HR"/>
        </w:rPr>
        <w:t xml:space="preserve"> u ispitivanju</w:t>
      </w:r>
      <w:r w:rsidRPr="00C67BEA">
        <w:rPr>
          <w:i/>
          <w:iCs/>
          <w:noProof/>
          <w:color w:val="000000"/>
          <w:lang w:val="nl-NL"/>
        </w:rPr>
        <w:t xml:space="preserve"> LYM</w:t>
      </w:r>
      <w:r w:rsidRPr="00C67BEA">
        <w:rPr>
          <w:i/>
          <w:iCs/>
          <w:noProof/>
          <w:color w:val="000000"/>
          <w:lang w:val="nl-NL"/>
        </w:rPr>
        <w:noBreakHyphen/>
        <w:t>3002 prema toksičnosti i prekidu liječenja radi periferne neuropatije</w:t>
      </w:r>
    </w:p>
    <w:tbl>
      <w:tblPr>
        <w:tblW w:w="9072" w:type="dxa"/>
        <w:jc w:val="center"/>
        <w:tblLayout w:type="fixed"/>
        <w:tblLook w:val="04A0" w:firstRow="1" w:lastRow="0" w:firstColumn="1" w:lastColumn="0" w:noHBand="0" w:noVBand="1"/>
      </w:tblPr>
      <w:tblGrid>
        <w:gridCol w:w="3896"/>
        <w:gridCol w:w="2504"/>
        <w:gridCol w:w="2672"/>
      </w:tblGrid>
      <w:tr w:rsidR="002D6758" w:rsidRPr="00C67BEA" w14:paraId="08D7F730" w14:textId="77777777" w:rsidTr="00190124">
        <w:trPr>
          <w:cantSplit/>
          <w:jc w:val="center"/>
        </w:trPr>
        <w:tc>
          <w:tcPr>
            <w:tcW w:w="3896" w:type="dxa"/>
            <w:tcBorders>
              <w:top w:val="single" w:sz="4" w:space="0" w:color="auto"/>
              <w:bottom w:val="single" w:sz="4" w:space="0" w:color="auto"/>
            </w:tcBorders>
          </w:tcPr>
          <w:p w14:paraId="3733F326" w14:textId="77777777" w:rsidR="002D6758" w:rsidRPr="00C67BEA" w:rsidRDefault="002D6758" w:rsidP="00190124">
            <w:pPr>
              <w:keepNext/>
              <w:tabs>
                <w:tab w:val="clear" w:pos="567"/>
              </w:tabs>
              <w:rPr>
                <w:noProof/>
                <w:color w:val="000000"/>
                <w:lang w:val="nl-NL"/>
              </w:rPr>
            </w:pPr>
          </w:p>
        </w:tc>
        <w:tc>
          <w:tcPr>
            <w:tcW w:w="2504" w:type="dxa"/>
            <w:tcBorders>
              <w:top w:val="single" w:sz="4" w:space="0" w:color="auto"/>
              <w:bottom w:val="single" w:sz="4" w:space="0" w:color="auto"/>
            </w:tcBorders>
          </w:tcPr>
          <w:p w14:paraId="5F03CA7A" w14:textId="77777777" w:rsidR="002D6758" w:rsidRPr="00C67BEA" w:rsidRDefault="002D6758" w:rsidP="00190124">
            <w:pPr>
              <w:keepNext/>
              <w:tabs>
                <w:tab w:val="clear" w:pos="567"/>
              </w:tabs>
              <w:rPr>
                <w:noProof/>
                <w:color w:val="000000"/>
              </w:rPr>
            </w:pPr>
            <w:r w:rsidRPr="00C67BEA">
              <w:rPr>
                <w:noProof/>
                <w:color w:val="000000"/>
              </w:rPr>
              <w:t>BzR-CAP</w:t>
            </w:r>
          </w:p>
          <w:p w14:paraId="2F7B83B6" w14:textId="77777777" w:rsidR="002D6758" w:rsidRPr="00C67BEA" w:rsidRDefault="002D6758" w:rsidP="00190124">
            <w:pPr>
              <w:keepNext/>
              <w:tabs>
                <w:tab w:val="clear" w:pos="567"/>
              </w:tabs>
              <w:rPr>
                <w:noProof/>
                <w:color w:val="000000"/>
              </w:rPr>
            </w:pPr>
            <w:r w:rsidRPr="00C67BEA">
              <w:rPr>
                <w:noProof/>
                <w:color w:val="000000"/>
              </w:rPr>
              <w:t>(N=240)</w:t>
            </w:r>
          </w:p>
        </w:tc>
        <w:tc>
          <w:tcPr>
            <w:tcW w:w="2672" w:type="dxa"/>
            <w:tcBorders>
              <w:top w:val="single" w:sz="4" w:space="0" w:color="auto"/>
              <w:bottom w:val="single" w:sz="4" w:space="0" w:color="auto"/>
            </w:tcBorders>
          </w:tcPr>
          <w:p w14:paraId="3078AB58" w14:textId="77777777" w:rsidR="002D6758" w:rsidRPr="00C67BEA" w:rsidRDefault="002D6758" w:rsidP="00190124">
            <w:pPr>
              <w:keepNext/>
              <w:tabs>
                <w:tab w:val="clear" w:pos="567"/>
              </w:tabs>
              <w:rPr>
                <w:noProof/>
                <w:color w:val="000000"/>
              </w:rPr>
            </w:pPr>
            <w:r w:rsidRPr="00C67BEA">
              <w:rPr>
                <w:noProof/>
                <w:color w:val="000000"/>
              </w:rPr>
              <w:t>R</w:t>
            </w:r>
            <w:r w:rsidRPr="00C67BEA">
              <w:rPr>
                <w:noProof/>
                <w:color w:val="000000"/>
              </w:rPr>
              <w:noBreakHyphen/>
              <w:t>CHOP</w:t>
            </w:r>
          </w:p>
          <w:p w14:paraId="20521AB9" w14:textId="77777777" w:rsidR="002D6758" w:rsidRPr="00C67BEA" w:rsidRDefault="002D6758" w:rsidP="00190124">
            <w:pPr>
              <w:keepNext/>
              <w:tabs>
                <w:tab w:val="clear" w:pos="567"/>
              </w:tabs>
              <w:rPr>
                <w:noProof/>
                <w:color w:val="000000"/>
              </w:rPr>
            </w:pPr>
            <w:r w:rsidRPr="00C67BEA">
              <w:rPr>
                <w:noProof/>
                <w:color w:val="000000"/>
              </w:rPr>
              <w:t>(N=242)</w:t>
            </w:r>
          </w:p>
        </w:tc>
      </w:tr>
      <w:tr w:rsidR="002D6758" w:rsidRPr="00C67BEA" w14:paraId="3FFC9E3B" w14:textId="77777777" w:rsidTr="00190124">
        <w:trPr>
          <w:cantSplit/>
          <w:jc w:val="center"/>
        </w:trPr>
        <w:tc>
          <w:tcPr>
            <w:tcW w:w="3896" w:type="dxa"/>
            <w:tcBorders>
              <w:top w:val="single" w:sz="4" w:space="0" w:color="auto"/>
            </w:tcBorders>
          </w:tcPr>
          <w:p w14:paraId="6032A6F4" w14:textId="77777777" w:rsidR="002D6758" w:rsidRPr="00C67BEA" w:rsidRDefault="002D6758" w:rsidP="00190124">
            <w:pPr>
              <w:keepNext/>
              <w:tabs>
                <w:tab w:val="clear" w:pos="567"/>
              </w:tabs>
              <w:rPr>
                <w:noProof/>
                <w:color w:val="000000"/>
              </w:rPr>
            </w:pPr>
            <w:r w:rsidRPr="00C67BEA">
              <w:rPr>
                <w:noProof/>
                <w:color w:val="000000"/>
              </w:rPr>
              <w:t>Incidencija PN (%)</w:t>
            </w:r>
          </w:p>
        </w:tc>
        <w:tc>
          <w:tcPr>
            <w:tcW w:w="2504" w:type="dxa"/>
            <w:tcBorders>
              <w:top w:val="single" w:sz="4" w:space="0" w:color="auto"/>
            </w:tcBorders>
          </w:tcPr>
          <w:p w14:paraId="123BD987" w14:textId="77777777" w:rsidR="002D6758" w:rsidRPr="00C67BEA" w:rsidRDefault="002D6758" w:rsidP="00190124">
            <w:pPr>
              <w:keepNext/>
              <w:tabs>
                <w:tab w:val="clear" w:pos="567"/>
              </w:tabs>
              <w:rPr>
                <w:noProof/>
                <w:color w:val="000000"/>
              </w:rPr>
            </w:pPr>
          </w:p>
        </w:tc>
        <w:tc>
          <w:tcPr>
            <w:tcW w:w="2672" w:type="dxa"/>
            <w:tcBorders>
              <w:top w:val="single" w:sz="4" w:space="0" w:color="auto"/>
            </w:tcBorders>
          </w:tcPr>
          <w:p w14:paraId="1D14BF53" w14:textId="77777777" w:rsidR="002D6758" w:rsidRPr="00C67BEA" w:rsidRDefault="002D6758" w:rsidP="00190124">
            <w:pPr>
              <w:keepNext/>
              <w:tabs>
                <w:tab w:val="clear" w:pos="567"/>
              </w:tabs>
              <w:rPr>
                <w:noProof/>
                <w:color w:val="000000"/>
              </w:rPr>
            </w:pPr>
          </w:p>
        </w:tc>
      </w:tr>
      <w:tr w:rsidR="002D6758" w:rsidRPr="00C67BEA" w14:paraId="5C32005F" w14:textId="77777777" w:rsidTr="00190124">
        <w:trPr>
          <w:cantSplit/>
          <w:jc w:val="center"/>
        </w:trPr>
        <w:tc>
          <w:tcPr>
            <w:tcW w:w="3896" w:type="dxa"/>
          </w:tcPr>
          <w:p w14:paraId="594F176C" w14:textId="77777777" w:rsidR="002D6758" w:rsidRPr="00C67BEA" w:rsidRDefault="002D6758" w:rsidP="00190124">
            <w:pPr>
              <w:tabs>
                <w:tab w:val="clear" w:pos="567"/>
              </w:tabs>
              <w:ind w:left="284" w:hanging="284"/>
              <w:rPr>
                <w:noProof/>
                <w:color w:val="000000"/>
              </w:rPr>
            </w:pPr>
            <w:r w:rsidRPr="00C67BEA">
              <w:rPr>
                <w:noProof/>
                <w:color w:val="000000"/>
              </w:rPr>
              <w:tab/>
              <w:t>Svi stupnjevi PN</w:t>
            </w:r>
          </w:p>
        </w:tc>
        <w:tc>
          <w:tcPr>
            <w:tcW w:w="2504" w:type="dxa"/>
          </w:tcPr>
          <w:p w14:paraId="4A4269D8" w14:textId="77777777" w:rsidR="002D6758" w:rsidRPr="00C67BEA" w:rsidRDefault="002D6758" w:rsidP="00190124">
            <w:pPr>
              <w:tabs>
                <w:tab w:val="clear" w:pos="567"/>
              </w:tabs>
              <w:rPr>
                <w:noProof/>
                <w:color w:val="000000"/>
              </w:rPr>
            </w:pPr>
            <w:r w:rsidRPr="00C67BEA">
              <w:rPr>
                <w:noProof/>
                <w:color w:val="000000"/>
              </w:rPr>
              <w:t>30</w:t>
            </w:r>
          </w:p>
        </w:tc>
        <w:tc>
          <w:tcPr>
            <w:tcW w:w="2672" w:type="dxa"/>
          </w:tcPr>
          <w:p w14:paraId="70E3549D" w14:textId="77777777" w:rsidR="002D6758" w:rsidRPr="00C67BEA" w:rsidRDefault="002D6758" w:rsidP="00190124">
            <w:pPr>
              <w:tabs>
                <w:tab w:val="clear" w:pos="567"/>
              </w:tabs>
              <w:rPr>
                <w:noProof/>
                <w:color w:val="000000"/>
              </w:rPr>
            </w:pPr>
            <w:r w:rsidRPr="00C67BEA">
              <w:rPr>
                <w:noProof/>
                <w:color w:val="000000"/>
              </w:rPr>
              <w:t>29</w:t>
            </w:r>
          </w:p>
        </w:tc>
      </w:tr>
      <w:tr w:rsidR="002D6758" w:rsidRPr="00C67BEA" w14:paraId="0B53AA67" w14:textId="77777777" w:rsidTr="00190124">
        <w:trPr>
          <w:cantSplit/>
          <w:jc w:val="center"/>
        </w:trPr>
        <w:tc>
          <w:tcPr>
            <w:tcW w:w="3896" w:type="dxa"/>
          </w:tcPr>
          <w:p w14:paraId="054527BD" w14:textId="77777777" w:rsidR="002D6758" w:rsidRPr="00C67BEA" w:rsidRDefault="002D6758" w:rsidP="00190124">
            <w:pPr>
              <w:tabs>
                <w:tab w:val="clear" w:pos="567"/>
              </w:tabs>
              <w:ind w:left="284" w:hanging="284"/>
              <w:rPr>
                <w:noProof/>
                <w:color w:val="000000"/>
              </w:rPr>
            </w:pPr>
            <w:r w:rsidRPr="00C67BEA">
              <w:rPr>
                <w:noProof/>
                <w:color w:val="000000"/>
              </w:rPr>
              <w:tab/>
            </w:r>
            <w:r w:rsidRPr="00C67BEA">
              <w:rPr>
                <w:noProof/>
                <w:color w:val="000000"/>
              </w:rPr>
              <w:sym w:font="Symbol" w:char="F0B3"/>
            </w:r>
            <w:r w:rsidRPr="00C67BEA">
              <w:rPr>
                <w:noProof/>
                <w:color w:val="000000"/>
              </w:rPr>
              <w:t> Stupanj 2 PN</w:t>
            </w:r>
          </w:p>
        </w:tc>
        <w:tc>
          <w:tcPr>
            <w:tcW w:w="2504" w:type="dxa"/>
          </w:tcPr>
          <w:p w14:paraId="49122E5D" w14:textId="77777777" w:rsidR="002D6758" w:rsidRPr="00C67BEA" w:rsidRDefault="002D6758" w:rsidP="00190124">
            <w:pPr>
              <w:tabs>
                <w:tab w:val="clear" w:pos="567"/>
              </w:tabs>
              <w:rPr>
                <w:noProof/>
                <w:color w:val="000000"/>
              </w:rPr>
            </w:pPr>
            <w:r w:rsidRPr="00C67BEA">
              <w:rPr>
                <w:noProof/>
                <w:color w:val="000000"/>
              </w:rPr>
              <w:t>18</w:t>
            </w:r>
          </w:p>
        </w:tc>
        <w:tc>
          <w:tcPr>
            <w:tcW w:w="2672" w:type="dxa"/>
          </w:tcPr>
          <w:p w14:paraId="5989822C" w14:textId="77777777" w:rsidR="002D6758" w:rsidRPr="00C67BEA" w:rsidRDefault="002D6758" w:rsidP="00190124">
            <w:pPr>
              <w:tabs>
                <w:tab w:val="clear" w:pos="567"/>
              </w:tabs>
              <w:rPr>
                <w:noProof/>
                <w:color w:val="000000"/>
              </w:rPr>
            </w:pPr>
            <w:r w:rsidRPr="00C67BEA">
              <w:rPr>
                <w:noProof/>
                <w:color w:val="000000"/>
              </w:rPr>
              <w:t>9</w:t>
            </w:r>
          </w:p>
        </w:tc>
      </w:tr>
      <w:tr w:rsidR="002D6758" w:rsidRPr="00C67BEA" w14:paraId="37B57EF3" w14:textId="77777777" w:rsidTr="00190124">
        <w:trPr>
          <w:cantSplit/>
          <w:jc w:val="center"/>
        </w:trPr>
        <w:tc>
          <w:tcPr>
            <w:tcW w:w="3896" w:type="dxa"/>
            <w:tcBorders>
              <w:bottom w:val="single" w:sz="4" w:space="0" w:color="auto"/>
            </w:tcBorders>
          </w:tcPr>
          <w:p w14:paraId="23BCF1C9" w14:textId="77777777" w:rsidR="002D6758" w:rsidRPr="00C67BEA" w:rsidRDefault="002D6758" w:rsidP="00190124">
            <w:pPr>
              <w:tabs>
                <w:tab w:val="clear" w:pos="567"/>
              </w:tabs>
              <w:ind w:left="284" w:hanging="284"/>
              <w:rPr>
                <w:noProof/>
                <w:color w:val="000000"/>
              </w:rPr>
            </w:pPr>
            <w:r w:rsidRPr="00C67BEA">
              <w:rPr>
                <w:noProof/>
                <w:color w:val="000000"/>
              </w:rPr>
              <w:tab/>
            </w:r>
            <w:r w:rsidRPr="00C67BEA">
              <w:rPr>
                <w:noProof/>
                <w:color w:val="000000"/>
              </w:rPr>
              <w:sym w:font="Symbol" w:char="F0B3"/>
            </w:r>
            <w:r w:rsidRPr="00C67BEA">
              <w:rPr>
                <w:noProof/>
                <w:color w:val="000000"/>
              </w:rPr>
              <w:t> Stupanj 3 PN</w:t>
            </w:r>
          </w:p>
        </w:tc>
        <w:tc>
          <w:tcPr>
            <w:tcW w:w="2504" w:type="dxa"/>
            <w:tcBorders>
              <w:bottom w:val="single" w:sz="4" w:space="0" w:color="auto"/>
            </w:tcBorders>
          </w:tcPr>
          <w:p w14:paraId="2294609F" w14:textId="77777777" w:rsidR="002D6758" w:rsidRPr="00C67BEA" w:rsidRDefault="002D6758" w:rsidP="00190124">
            <w:pPr>
              <w:tabs>
                <w:tab w:val="clear" w:pos="567"/>
              </w:tabs>
              <w:rPr>
                <w:noProof/>
                <w:color w:val="000000"/>
              </w:rPr>
            </w:pPr>
            <w:r w:rsidRPr="00C67BEA">
              <w:rPr>
                <w:noProof/>
                <w:color w:val="000000"/>
              </w:rPr>
              <w:t>8</w:t>
            </w:r>
          </w:p>
        </w:tc>
        <w:tc>
          <w:tcPr>
            <w:tcW w:w="2672" w:type="dxa"/>
            <w:tcBorders>
              <w:bottom w:val="single" w:sz="4" w:space="0" w:color="auto"/>
            </w:tcBorders>
          </w:tcPr>
          <w:p w14:paraId="314B7ADF" w14:textId="77777777" w:rsidR="002D6758" w:rsidRPr="00C67BEA" w:rsidRDefault="002D6758" w:rsidP="00190124">
            <w:pPr>
              <w:tabs>
                <w:tab w:val="clear" w:pos="567"/>
              </w:tabs>
              <w:rPr>
                <w:noProof/>
                <w:color w:val="000000"/>
              </w:rPr>
            </w:pPr>
            <w:r w:rsidRPr="00C67BEA">
              <w:rPr>
                <w:noProof/>
                <w:color w:val="000000"/>
              </w:rPr>
              <w:t>4</w:t>
            </w:r>
          </w:p>
        </w:tc>
      </w:tr>
      <w:tr w:rsidR="002D6758" w:rsidRPr="00C67BEA" w14:paraId="2119CDF8" w14:textId="77777777" w:rsidTr="00190124">
        <w:trPr>
          <w:cantSplit/>
          <w:jc w:val="center"/>
        </w:trPr>
        <w:tc>
          <w:tcPr>
            <w:tcW w:w="3896" w:type="dxa"/>
            <w:tcBorders>
              <w:top w:val="single" w:sz="4" w:space="0" w:color="auto"/>
              <w:bottom w:val="single" w:sz="4" w:space="0" w:color="auto"/>
            </w:tcBorders>
          </w:tcPr>
          <w:p w14:paraId="48D4041F" w14:textId="77777777" w:rsidR="002D6758" w:rsidRPr="00C67BEA" w:rsidRDefault="002D6758" w:rsidP="00190124">
            <w:pPr>
              <w:tabs>
                <w:tab w:val="clear" w:pos="567"/>
              </w:tabs>
              <w:rPr>
                <w:noProof/>
                <w:color w:val="000000"/>
              </w:rPr>
            </w:pPr>
            <w:r w:rsidRPr="00C67BEA">
              <w:rPr>
                <w:noProof/>
                <w:color w:val="000000"/>
              </w:rPr>
              <w:t>Prekid radi PN (%)</w:t>
            </w:r>
          </w:p>
        </w:tc>
        <w:tc>
          <w:tcPr>
            <w:tcW w:w="2504" w:type="dxa"/>
            <w:tcBorders>
              <w:top w:val="single" w:sz="4" w:space="0" w:color="auto"/>
              <w:bottom w:val="single" w:sz="4" w:space="0" w:color="auto"/>
            </w:tcBorders>
          </w:tcPr>
          <w:p w14:paraId="08AEFCEC" w14:textId="77777777" w:rsidR="002D6758" w:rsidRPr="00C67BEA" w:rsidRDefault="002D6758" w:rsidP="00190124">
            <w:pPr>
              <w:tabs>
                <w:tab w:val="clear" w:pos="567"/>
              </w:tabs>
              <w:rPr>
                <w:noProof/>
                <w:color w:val="000000"/>
              </w:rPr>
            </w:pPr>
            <w:r w:rsidRPr="00C67BEA">
              <w:rPr>
                <w:noProof/>
                <w:color w:val="000000"/>
              </w:rPr>
              <w:t>2</w:t>
            </w:r>
          </w:p>
        </w:tc>
        <w:tc>
          <w:tcPr>
            <w:tcW w:w="2672" w:type="dxa"/>
            <w:tcBorders>
              <w:top w:val="single" w:sz="4" w:space="0" w:color="auto"/>
              <w:bottom w:val="single" w:sz="4" w:space="0" w:color="auto"/>
            </w:tcBorders>
          </w:tcPr>
          <w:p w14:paraId="3C298D2D" w14:textId="77777777" w:rsidR="002D6758" w:rsidRPr="00C67BEA" w:rsidRDefault="002D6758" w:rsidP="00190124">
            <w:pPr>
              <w:tabs>
                <w:tab w:val="clear" w:pos="567"/>
              </w:tabs>
              <w:rPr>
                <w:noProof/>
                <w:color w:val="000000"/>
              </w:rPr>
            </w:pPr>
            <w:r w:rsidRPr="00C67BEA">
              <w:rPr>
                <w:noProof/>
                <w:color w:val="000000"/>
              </w:rPr>
              <w:t>&lt; 1</w:t>
            </w:r>
          </w:p>
        </w:tc>
      </w:tr>
      <w:tr w:rsidR="002D6758" w:rsidRPr="00C67BEA" w14:paraId="43DA58F8" w14:textId="77777777" w:rsidTr="00190124">
        <w:trPr>
          <w:cantSplit/>
          <w:trHeight w:val="873"/>
          <w:jc w:val="center"/>
        </w:trPr>
        <w:tc>
          <w:tcPr>
            <w:tcW w:w="9072" w:type="dxa"/>
            <w:gridSpan w:val="3"/>
            <w:tcBorders>
              <w:top w:val="single" w:sz="4" w:space="0" w:color="auto"/>
            </w:tcBorders>
          </w:tcPr>
          <w:p w14:paraId="75FF55AB" w14:textId="77777777" w:rsidR="002D6758" w:rsidRPr="00C67BEA" w:rsidRDefault="002D6758" w:rsidP="00190124">
            <w:pPr>
              <w:tabs>
                <w:tab w:val="clear" w:pos="567"/>
              </w:tabs>
              <w:rPr>
                <w:noProof/>
                <w:color w:val="000000"/>
                <w:sz w:val="18"/>
                <w:szCs w:val="18"/>
              </w:rPr>
            </w:pPr>
            <w:r w:rsidRPr="00C67BEA">
              <w:rPr>
                <w:noProof/>
                <w:color w:val="000000"/>
                <w:sz w:val="18"/>
                <w:szCs w:val="18"/>
              </w:rPr>
              <w:t>BzR-CAP=bortezomib, rituksimab, ciklofosfamid, doksorubicin i prednizon; R</w:t>
            </w:r>
            <w:r w:rsidRPr="00C67BEA">
              <w:rPr>
                <w:noProof/>
                <w:color w:val="000000"/>
                <w:sz w:val="18"/>
                <w:szCs w:val="18"/>
              </w:rPr>
              <w:noBreakHyphen/>
              <w:t>CHOP= rituksimab, ciklofosfamid, doksorubicin, vinkristin i prednizon; PN=periferna neuropatija</w:t>
            </w:r>
          </w:p>
          <w:p w14:paraId="5F867243" w14:textId="77777777" w:rsidR="002D6758" w:rsidRPr="00C67BEA" w:rsidRDefault="002D6758" w:rsidP="00190124">
            <w:pPr>
              <w:tabs>
                <w:tab w:val="clear" w:pos="567"/>
              </w:tabs>
              <w:rPr>
                <w:noProof/>
                <w:color w:val="000000"/>
                <w:lang w:val="nl-NL"/>
              </w:rPr>
            </w:pPr>
            <w:r w:rsidRPr="00C67BEA">
              <w:rPr>
                <w:noProof/>
                <w:color w:val="000000"/>
                <w:sz w:val="18"/>
                <w:szCs w:val="18"/>
                <w:lang w:val="nl-NL"/>
              </w:rPr>
              <w:t>Periferna neuropatija uključila je preporučene izraze: periferna senzorna neuropatija, periferna neuropatija, periferna motorna neuropatija i periferna senzorno-motorna neuropatija</w:t>
            </w:r>
          </w:p>
        </w:tc>
      </w:tr>
    </w:tbl>
    <w:p w14:paraId="2A93F9C3" w14:textId="77777777" w:rsidR="002D6758" w:rsidRPr="00C67BEA" w:rsidRDefault="002D6758" w:rsidP="002D6758">
      <w:pPr>
        <w:tabs>
          <w:tab w:val="clear" w:pos="567"/>
        </w:tabs>
        <w:rPr>
          <w:i/>
          <w:lang w:val="nl-NL"/>
        </w:rPr>
      </w:pPr>
    </w:p>
    <w:p w14:paraId="09E17540" w14:textId="77777777" w:rsidR="002D6758" w:rsidRPr="00C67BEA" w:rsidRDefault="002D6758" w:rsidP="002D6758">
      <w:pPr>
        <w:tabs>
          <w:tab w:val="clear" w:pos="567"/>
        </w:tabs>
        <w:rPr>
          <w:i/>
          <w:lang w:val="nl-NL"/>
        </w:rPr>
      </w:pPr>
      <w:r w:rsidRPr="00C67BEA">
        <w:rPr>
          <w:i/>
          <w:lang w:val="nl-NL"/>
        </w:rPr>
        <w:t>Stariji bolesnici s MCL-om</w:t>
      </w:r>
    </w:p>
    <w:p w14:paraId="295BCFB3" w14:textId="77777777" w:rsidR="002D6758" w:rsidRPr="00C67BEA" w:rsidRDefault="002D6758" w:rsidP="002D6758">
      <w:pPr>
        <w:tabs>
          <w:tab w:val="clear" w:pos="567"/>
        </w:tabs>
        <w:rPr>
          <w:lang w:val="nl-NL"/>
        </w:rPr>
      </w:pPr>
      <w:r w:rsidRPr="00C67BEA">
        <w:rPr>
          <w:lang w:val="nl-NL"/>
        </w:rPr>
        <w:t xml:space="preserve">42,9% i 10,4% bolesnika u </w:t>
      </w:r>
      <w:r w:rsidRPr="00C67BEA">
        <w:rPr>
          <w:rFonts w:hint="eastAsia"/>
          <w:lang w:val="nl-NL"/>
        </w:rPr>
        <w:t xml:space="preserve">BzR-CAP </w:t>
      </w:r>
      <w:r w:rsidRPr="00C67BEA">
        <w:rPr>
          <w:lang w:val="nl-NL"/>
        </w:rPr>
        <w:t>skupini bilo je u dobi unutar raspona 65-74 godina odnosno ≥ 75 godina starosti. Iako su bolesnici u dobi od ≥ </w:t>
      </w:r>
      <w:r w:rsidRPr="00C67BEA">
        <w:rPr>
          <w:rFonts w:hint="eastAsia"/>
          <w:lang w:val="nl-NL"/>
        </w:rPr>
        <w:t xml:space="preserve">75 </w:t>
      </w:r>
      <w:r w:rsidRPr="00C67BEA">
        <w:rPr>
          <w:lang w:val="nl-NL"/>
        </w:rPr>
        <w:t>godina,</w:t>
      </w:r>
      <w:r w:rsidRPr="00C67BEA">
        <w:rPr>
          <w:rFonts w:hint="eastAsia"/>
          <w:lang w:val="nl-NL"/>
        </w:rPr>
        <w:t xml:space="preserve"> </w:t>
      </w:r>
      <w:r w:rsidRPr="00C67BEA">
        <w:rPr>
          <w:lang w:val="nl-NL"/>
        </w:rPr>
        <w:t xml:space="preserve">podnosili lošije i </w:t>
      </w:r>
      <w:r w:rsidRPr="00C67BEA">
        <w:rPr>
          <w:rFonts w:hint="eastAsia"/>
          <w:lang w:val="nl-NL"/>
        </w:rPr>
        <w:t xml:space="preserve">BzR-CAP </w:t>
      </w:r>
      <w:r w:rsidRPr="00C67BEA">
        <w:rPr>
          <w:lang w:val="nl-NL"/>
        </w:rPr>
        <w:t xml:space="preserve">i </w:t>
      </w:r>
      <w:r w:rsidRPr="00C67BEA">
        <w:rPr>
          <w:rFonts w:hint="eastAsia"/>
          <w:lang w:val="nl-NL"/>
        </w:rPr>
        <w:t>R-CHOP</w:t>
      </w:r>
      <w:r w:rsidRPr="00C67BEA">
        <w:rPr>
          <w:lang w:val="nl-NL"/>
        </w:rPr>
        <w:t>, stopa ozbiljnih nuspojava u</w:t>
      </w:r>
      <w:r w:rsidRPr="00C67BEA">
        <w:rPr>
          <w:rFonts w:hint="eastAsia"/>
          <w:lang w:val="nl-NL"/>
        </w:rPr>
        <w:t xml:space="preserve"> BzR-CAP </w:t>
      </w:r>
      <w:r w:rsidRPr="00C67BEA">
        <w:rPr>
          <w:lang w:val="nl-NL"/>
        </w:rPr>
        <w:t>skupini bila je</w:t>
      </w:r>
      <w:r w:rsidRPr="00C67BEA">
        <w:rPr>
          <w:rFonts w:hint="eastAsia"/>
          <w:lang w:val="nl-NL"/>
        </w:rPr>
        <w:t xml:space="preserve"> 68%, </w:t>
      </w:r>
      <w:r w:rsidRPr="00C67BEA">
        <w:rPr>
          <w:lang w:val="nl-NL"/>
        </w:rPr>
        <w:t>u usporedbi s</w:t>
      </w:r>
      <w:r w:rsidRPr="00C67BEA">
        <w:rPr>
          <w:rFonts w:hint="eastAsia"/>
          <w:lang w:val="nl-NL"/>
        </w:rPr>
        <w:t xml:space="preserve"> 42% </w:t>
      </w:r>
      <w:r w:rsidRPr="00C67BEA">
        <w:rPr>
          <w:lang w:val="nl-NL"/>
        </w:rPr>
        <w:t xml:space="preserve">u </w:t>
      </w:r>
      <w:r w:rsidRPr="00C67BEA">
        <w:rPr>
          <w:rFonts w:hint="eastAsia"/>
          <w:lang w:val="nl-NL"/>
        </w:rPr>
        <w:t xml:space="preserve">R-CHOP </w:t>
      </w:r>
      <w:r w:rsidRPr="00C67BEA">
        <w:rPr>
          <w:lang w:val="nl-NL"/>
        </w:rPr>
        <w:t>skupini</w:t>
      </w:r>
      <w:r w:rsidRPr="00C67BEA">
        <w:rPr>
          <w:rFonts w:hint="eastAsia"/>
          <w:lang w:val="nl-NL"/>
        </w:rPr>
        <w:t>.</w:t>
      </w:r>
    </w:p>
    <w:p w14:paraId="423BC963" w14:textId="77777777" w:rsidR="002D6758" w:rsidRPr="00C67BEA" w:rsidRDefault="002D6758" w:rsidP="002D6758">
      <w:pPr>
        <w:rPr>
          <w:szCs w:val="22"/>
          <w:lang w:val="hr-HR"/>
        </w:rPr>
      </w:pPr>
    </w:p>
    <w:p w14:paraId="0AA9C01F" w14:textId="77777777" w:rsidR="002D6758" w:rsidRPr="00C67BEA" w:rsidRDefault="002D6758" w:rsidP="002D6758">
      <w:pPr>
        <w:rPr>
          <w:i/>
          <w:lang w:val="hr-HR"/>
        </w:rPr>
      </w:pPr>
      <w:r w:rsidRPr="00C67BEA">
        <w:rPr>
          <w:i/>
          <w:lang w:val="hr-HR"/>
        </w:rPr>
        <w:t>Primjetne razlike sigurnosnog profila bortezomiba prim</w:t>
      </w:r>
      <w:r>
        <w:rPr>
          <w:i/>
          <w:lang w:val="hr-HR"/>
        </w:rPr>
        <w:t>i</w:t>
      </w:r>
      <w:r w:rsidRPr="00C67BEA">
        <w:rPr>
          <w:i/>
          <w:lang w:val="hr-HR"/>
        </w:rPr>
        <w:t>jenjenog kao monoterapija supkutano u odnosu na intravensku primjenu</w:t>
      </w:r>
    </w:p>
    <w:p w14:paraId="2D3C20FB" w14:textId="77777777" w:rsidR="002D6758" w:rsidRPr="00C67BEA" w:rsidRDefault="002D6758" w:rsidP="002D6758">
      <w:pPr>
        <w:rPr>
          <w:lang w:val="hr-HR"/>
        </w:rPr>
      </w:pPr>
      <w:r w:rsidRPr="00C67BEA">
        <w:rPr>
          <w:lang w:val="hr-HR"/>
        </w:rPr>
        <w:t>U ispitivanju faze III bolesnici koji su primili bortezomib supkutano u odnosu na intravensku primjenu, ukupno su imali 13% manju incidenciju nuspojava stupnja toksičnosti 3 ili više, koje su proizašle iz liječenja i 5% manju incidenciju prekida primjene bortezomiba. Ukupna incidencija proljeva, gastrointestinalne i abdominalne boli, astenijskih stanja, infekcija gornjih dišnih putova i perifernih neuropatija, bila je 12%</w:t>
      </w:r>
      <w:r w:rsidRPr="00C67BEA">
        <w:rPr>
          <w:szCs w:val="22"/>
          <w:lang w:val="hr-HR"/>
        </w:rPr>
        <w:noBreakHyphen/>
      </w:r>
      <w:r w:rsidRPr="00C67BEA">
        <w:rPr>
          <w:lang w:val="hr-HR"/>
        </w:rPr>
        <w:t>15% niža u skupini supkutane primjene nego u intravenskoj skupini. Dodatno, incidencija perifernih neuropatija stupnja 3 ili više bila je 10% niža, a stopa prekida primjene zbog perifernih neuropatija bila je 8% niža za supkutanu skupinu u usporedbi s intravenskom skupinom.</w:t>
      </w:r>
    </w:p>
    <w:p w14:paraId="76CA0E1A" w14:textId="77777777" w:rsidR="002D6758" w:rsidRPr="00C67BEA" w:rsidRDefault="002D6758" w:rsidP="002D6758">
      <w:pPr>
        <w:rPr>
          <w:lang w:val="hr-HR"/>
        </w:rPr>
      </w:pPr>
    </w:p>
    <w:p w14:paraId="408C023E" w14:textId="77777777" w:rsidR="002D6758" w:rsidRPr="00C67BEA" w:rsidRDefault="002D6758" w:rsidP="002D6758">
      <w:pPr>
        <w:tabs>
          <w:tab w:val="clear" w:pos="567"/>
        </w:tabs>
        <w:rPr>
          <w:lang w:val="hr-HR"/>
        </w:rPr>
      </w:pPr>
      <w:r w:rsidRPr="00C67BEA">
        <w:rPr>
          <w:lang w:val="hr-HR"/>
        </w:rPr>
        <w:t>Š</w:t>
      </w:r>
      <w:r w:rsidRPr="00AB7844">
        <w:rPr>
          <w:lang w:val="hr-HR"/>
        </w:rPr>
        <w:t>est</w:t>
      </w:r>
      <w:r w:rsidRPr="00C67BEA">
        <w:rPr>
          <w:lang w:val="hr-HR"/>
        </w:rPr>
        <w:t xml:space="preserve"> </w:t>
      </w:r>
      <w:r w:rsidRPr="00AB7844">
        <w:rPr>
          <w:lang w:val="hr-HR"/>
        </w:rPr>
        <w:t>posto</w:t>
      </w:r>
      <w:r w:rsidRPr="00C67BEA">
        <w:rPr>
          <w:lang w:val="hr-HR"/>
        </w:rPr>
        <w:t xml:space="preserve"> </w:t>
      </w:r>
      <w:r w:rsidRPr="00AB7844">
        <w:rPr>
          <w:lang w:val="hr-HR"/>
        </w:rPr>
        <w:t>bolesnika</w:t>
      </w:r>
      <w:r w:rsidRPr="00C67BEA">
        <w:rPr>
          <w:lang w:val="hr-HR"/>
        </w:rPr>
        <w:t xml:space="preserve"> </w:t>
      </w:r>
      <w:r w:rsidRPr="00AB7844">
        <w:rPr>
          <w:lang w:val="hr-HR"/>
        </w:rPr>
        <w:t>imalo</w:t>
      </w:r>
      <w:r w:rsidRPr="00C67BEA">
        <w:rPr>
          <w:lang w:val="hr-HR"/>
        </w:rPr>
        <w:t xml:space="preserve"> </w:t>
      </w:r>
      <w:r w:rsidRPr="00AB7844">
        <w:rPr>
          <w:lang w:val="hr-HR"/>
        </w:rPr>
        <w:t>je</w:t>
      </w:r>
      <w:r w:rsidRPr="00C67BEA">
        <w:rPr>
          <w:lang w:val="hr-HR"/>
        </w:rPr>
        <w:t xml:space="preserve"> </w:t>
      </w:r>
      <w:r w:rsidRPr="00AB7844">
        <w:rPr>
          <w:lang w:val="hr-HR"/>
        </w:rPr>
        <w:t>nuspojave</w:t>
      </w:r>
      <w:r w:rsidRPr="00C67BEA">
        <w:rPr>
          <w:lang w:val="hr-HR"/>
        </w:rPr>
        <w:t xml:space="preserve"> </w:t>
      </w:r>
      <w:r w:rsidRPr="00AB7844">
        <w:rPr>
          <w:lang w:val="hr-HR"/>
        </w:rPr>
        <w:t>na</w:t>
      </w:r>
      <w:r w:rsidRPr="00C67BEA">
        <w:rPr>
          <w:lang w:val="hr-HR"/>
        </w:rPr>
        <w:t xml:space="preserve"> </w:t>
      </w:r>
      <w:r w:rsidRPr="00AB7844">
        <w:rPr>
          <w:lang w:val="hr-HR"/>
        </w:rPr>
        <w:t>mjestu</w:t>
      </w:r>
      <w:r w:rsidRPr="00C67BEA">
        <w:rPr>
          <w:lang w:val="hr-HR"/>
        </w:rPr>
        <w:t xml:space="preserve"> </w:t>
      </w:r>
      <w:r w:rsidRPr="00AB7844">
        <w:rPr>
          <w:lang w:val="hr-HR"/>
        </w:rPr>
        <w:t>supkutane</w:t>
      </w:r>
      <w:r w:rsidRPr="00C67BEA">
        <w:rPr>
          <w:lang w:val="hr-HR"/>
        </w:rPr>
        <w:t xml:space="preserve"> </w:t>
      </w:r>
      <w:r w:rsidRPr="00AB7844">
        <w:rPr>
          <w:lang w:val="hr-HR"/>
        </w:rPr>
        <w:t>primjene</w:t>
      </w:r>
      <w:r w:rsidRPr="00C67BEA">
        <w:rPr>
          <w:lang w:val="hr-HR"/>
        </w:rPr>
        <w:t xml:space="preserve">, </w:t>
      </w:r>
      <w:r w:rsidRPr="00AB7844">
        <w:rPr>
          <w:lang w:val="hr-HR"/>
        </w:rPr>
        <w:t>uglavnom</w:t>
      </w:r>
      <w:r w:rsidRPr="00C67BEA">
        <w:rPr>
          <w:lang w:val="hr-HR"/>
        </w:rPr>
        <w:t xml:space="preserve"> </w:t>
      </w:r>
      <w:r w:rsidRPr="00AB7844">
        <w:rPr>
          <w:lang w:val="hr-HR"/>
        </w:rPr>
        <w:t>crvenilo</w:t>
      </w:r>
      <w:r w:rsidRPr="00C67BEA">
        <w:rPr>
          <w:lang w:val="hr-HR"/>
        </w:rPr>
        <w:t>. Medijan od 6 dana bio je potreban za prolazak nuspojave, a kod dvoje bolesnika bila je potrebna promjena doze. Dvoje (1%) bolesnika imalo je teške reakcije; 1 slučaj pruritusa i 1 slučaj crvenila.</w:t>
      </w:r>
    </w:p>
    <w:p w14:paraId="563ED5AB" w14:textId="77777777" w:rsidR="002D6758" w:rsidRPr="00C67BEA" w:rsidRDefault="002D6758" w:rsidP="002D6758">
      <w:pPr>
        <w:tabs>
          <w:tab w:val="clear" w:pos="567"/>
        </w:tabs>
        <w:rPr>
          <w:lang w:val="hr-HR"/>
        </w:rPr>
      </w:pPr>
    </w:p>
    <w:p w14:paraId="4397F675" w14:textId="77777777" w:rsidR="002D6758" w:rsidRPr="00C67BEA" w:rsidRDefault="002D6758" w:rsidP="002D6758">
      <w:pPr>
        <w:rPr>
          <w:bCs/>
          <w:szCs w:val="22"/>
          <w:lang w:val="hr-HR"/>
        </w:rPr>
      </w:pPr>
      <w:r w:rsidRPr="00C67BEA">
        <w:rPr>
          <w:szCs w:val="22"/>
          <w:lang w:val="hr-HR"/>
        </w:rPr>
        <w:t>Incidencija smrti za vrijeme liječenja bila je 5% u skupini liječenoj supkutano a 7% u skupini liječenoj intravenski. Incidencija smrti od “Progresije bolesti” bila je 18% u supkutanoj skupini i 9% u intravenskoj skupini.</w:t>
      </w:r>
    </w:p>
    <w:p w14:paraId="37D6D194" w14:textId="77777777" w:rsidR="002D6758" w:rsidRPr="00C67BEA" w:rsidRDefault="002D6758" w:rsidP="002D6758">
      <w:pPr>
        <w:rPr>
          <w:szCs w:val="22"/>
          <w:lang w:val="hr-HR"/>
        </w:rPr>
      </w:pPr>
    </w:p>
    <w:p w14:paraId="4732E3E5" w14:textId="77777777" w:rsidR="002D6758" w:rsidRPr="00C67BEA" w:rsidRDefault="002D6758" w:rsidP="002D6758">
      <w:pPr>
        <w:rPr>
          <w:i/>
          <w:lang w:val="hr-HR"/>
        </w:rPr>
      </w:pPr>
      <w:r w:rsidRPr="00C67BEA">
        <w:rPr>
          <w:i/>
          <w:lang w:val="hr-HR"/>
        </w:rPr>
        <w:t>Ponavljanje liječenja u bolesnika s relapsom multiplog mijeloma</w:t>
      </w:r>
    </w:p>
    <w:p w14:paraId="065DACD3" w14:textId="77777777" w:rsidR="002D6758" w:rsidRPr="00C67BEA" w:rsidRDefault="002D6758" w:rsidP="002D6758">
      <w:pPr>
        <w:rPr>
          <w:lang w:val="hr-HR"/>
        </w:rPr>
      </w:pPr>
      <w:r w:rsidRPr="00C67BEA">
        <w:rPr>
          <w:lang w:val="hr-HR"/>
        </w:rPr>
        <w:t>U ispitivanju u kojem se liječenje bortezomibom primijenilo ponovno kod 130 bolesnika s relapsom multiplog mijeloma, koji su prethodno imali barem parcijalni odgovor na režim liječenja koji je uključivao bortezomib, najčešći štetni događaji svih stupnjeva, koji su se pojavili u barem 25% bolesnika bili su trombocitopenija (55%), neuropatija (40%), anemija (37%), proljev (35%) i konstipacija (28%). Periferna neuropatija svih stupnjeva i periferna neuropatija stupnja ≥ 3 bile su uočene u 40% odnosno 8,5% bolesnika.</w:t>
      </w:r>
    </w:p>
    <w:p w14:paraId="52BBCBF4" w14:textId="77777777" w:rsidR="002D6758" w:rsidRPr="00C67BEA" w:rsidRDefault="002D6758" w:rsidP="002D6758">
      <w:pPr>
        <w:rPr>
          <w:u w:val="single"/>
          <w:lang w:val="hr-HR"/>
        </w:rPr>
      </w:pPr>
    </w:p>
    <w:p w14:paraId="098C3D6A" w14:textId="77777777" w:rsidR="002D6758" w:rsidRPr="00C67BEA" w:rsidRDefault="002D6758" w:rsidP="002D6758">
      <w:pPr>
        <w:rPr>
          <w:u w:val="single"/>
          <w:lang w:val="hr-HR"/>
        </w:rPr>
      </w:pPr>
      <w:r w:rsidRPr="00C67BEA">
        <w:rPr>
          <w:u w:val="single"/>
          <w:lang w:val="hr-HR"/>
        </w:rPr>
        <w:t>Prijavljivanje sumnji na nuspojavu</w:t>
      </w:r>
    </w:p>
    <w:p w14:paraId="641CC2F4" w14:textId="6AD72919" w:rsidR="002D6758" w:rsidRPr="00C67BEA" w:rsidRDefault="002D6758" w:rsidP="002D6758">
      <w:pPr>
        <w:rPr>
          <w:lang w:val="hr-HR"/>
        </w:rPr>
      </w:pPr>
      <w:r w:rsidRPr="00C67BEA">
        <w:rPr>
          <w:lang w:val="hr-HR"/>
        </w:rPr>
        <w:t xml:space="preserve">Nakon dobivanja odobrenja lijeka, važno je prijavljivanje sumnji na njegove nuspojave. Time se omogućuje kontinuirano praćenje omjera koristi i rizika lijeka. Od zdravstvenih </w:t>
      </w:r>
      <w:r>
        <w:rPr>
          <w:lang w:val="hr-HR"/>
        </w:rPr>
        <w:t>radnika</w:t>
      </w:r>
      <w:r w:rsidRPr="00750843">
        <w:rPr>
          <w:lang w:val="hr-HR"/>
        </w:rPr>
        <w:t xml:space="preserve"> </w:t>
      </w:r>
      <w:r w:rsidRPr="00C67BEA">
        <w:rPr>
          <w:lang w:val="hr-HR"/>
        </w:rPr>
        <w:t xml:space="preserve">se traži da prijave svaku sumnju na nuspojavu lijeka putem </w:t>
      </w:r>
      <w:r w:rsidRPr="00057DBE">
        <w:rPr>
          <w:lang w:val="hr-HR"/>
        </w:rPr>
        <w:t>nacionalnog sustava prijave nuspojava</w:t>
      </w:r>
      <w:r>
        <w:rPr>
          <w:lang w:val="hr-HR"/>
        </w:rPr>
        <w:t>:</w:t>
      </w:r>
      <w:r w:rsidRPr="00057DBE">
        <w:rPr>
          <w:lang w:val="hr-HR"/>
        </w:rPr>
        <w:t xml:space="preserve"> </w:t>
      </w:r>
      <w:r w:rsidRPr="00F97092">
        <w:rPr>
          <w:highlight w:val="lightGray"/>
          <w:lang w:val="hr-HR"/>
        </w:rPr>
        <w:t xml:space="preserve">navedenog u </w:t>
      </w:r>
      <w:hyperlink r:id="rId12" w:history="1">
        <w:r w:rsidRPr="00F97092">
          <w:rPr>
            <w:rStyle w:val="Hyperlink"/>
            <w:highlight w:val="lightGray"/>
            <w:lang w:val="hr-HR"/>
          </w:rPr>
          <w:t>Dodatku V</w:t>
        </w:r>
      </w:hyperlink>
      <w:r w:rsidRPr="00C67BEA">
        <w:rPr>
          <w:lang w:val="hr-HR"/>
        </w:rPr>
        <w:t>.</w:t>
      </w:r>
    </w:p>
    <w:p w14:paraId="3E6FF45D" w14:textId="77777777" w:rsidR="002D6758" w:rsidRPr="00C67BEA" w:rsidRDefault="002D6758" w:rsidP="002D6758">
      <w:pPr>
        <w:rPr>
          <w:szCs w:val="22"/>
          <w:lang w:val="hr-HR"/>
        </w:rPr>
      </w:pPr>
    </w:p>
    <w:p w14:paraId="67FE78F0" w14:textId="77777777" w:rsidR="002D6758" w:rsidRPr="00C67BEA" w:rsidRDefault="002D6758" w:rsidP="002D6758">
      <w:pPr>
        <w:tabs>
          <w:tab w:val="clear" w:pos="567"/>
        </w:tabs>
        <w:ind w:left="567" w:hanging="567"/>
        <w:outlineLvl w:val="0"/>
        <w:rPr>
          <w:szCs w:val="22"/>
          <w:lang w:val="hr-HR"/>
        </w:rPr>
      </w:pPr>
      <w:r w:rsidRPr="00C67BEA">
        <w:rPr>
          <w:b/>
          <w:szCs w:val="22"/>
          <w:lang w:val="hr-HR"/>
        </w:rPr>
        <w:t>4.9</w:t>
      </w:r>
      <w:r w:rsidRPr="00C67BEA">
        <w:rPr>
          <w:b/>
          <w:szCs w:val="22"/>
          <w:lang w:val="hr-HR"/>
        </w:rPr>
        <w:tab/>
        <w:t>Predoziranje</w:t>
      </w:r>
    </w:p>
    <w:p w14:paraId="28727145" w14:textId="77777777" w:rsidR="002D6758" w:rsidRPr="00C67BEA" w:rsidRDefault="002D6758" w:rsidP="002D6758">
      <w:pPr>
        <w:tabs>
          <w:tab w:val="clear" w:pos="567"/>
        </w:tabs>
        <w:rPr>
          <w:szCs w:val="22"/>
          <w:lang w:val="hr-HR"/>
        </w:rPr>
      </w:pPr>
    </w:p>
    <w:p w14:paraId="497034FD" w14:textId="77777777" w:rsidR="002D6758" w:rsidRPr="00C67BEA" w:rsidRDefault="002D6758" w:rsidP="002D6758">
      <w:pPr>
        <w:autoSpaceDE w:val="0"/>
        <w:autoSpaceDN w:val="0"/>
        <w:adjustRightInd w:val="0"/>
        <w:rPr>
          <w:szCs w:val="22"/>
          <w:lang w:val="hr-HR"/>
        </w:rPr>
      </w:pPr>
      <w:r w:rsidRPr="00C67BEA">
        <w:rPr>
          <w:szCs w:val="22"/>
          <w:lang w:val="hr-HR"/>
        </w:rPr>
        <w:t>U bolesnika je predoziranje dozom koja je više od dvostruko veća od preporučene bilo povezano s akutnim početkom simptomatske hipotenzije i trombocitopenije sa smrtnim ishodima. Za neklinička ispitivanja kardiovaskularne sigurnosne farmakologije, vidjeti dio 5.3.</w:t>
      </w:r>
    </w:p>
    <w:p w14:paraId="70ADAE57" w14:textId="77777777" w:rsidR="002D6758" w:rsidRPr="00C67BEA" w:rsidRDefault="002D6758" w:rsidP="002D6758">
      <w:pPr>
        <w:rPr>
          <w:szCs w:val="22"/>
          <w:lang w:val="hr-HR"/>
        </w:rPr>
      </w:pPr>
    </w:p>
    <w:p w14:paraId="5206370A" w14:textId="77777777" w:rsidR="002D6758" w:rsidRPr="00C67BEA" w:rsidRDefault="002D6758" w:rsidP="002D6758">
      <w:pPr>
        <w:rPr>
          <w:szCs w:val="22"/>
          <w:lang w:val="hr-HR"/>
        </w:rPr>
      </w:pPr>
      <w:r w:rsidRPr="00C67BEA">
        <w:rPr>
          <w:szCs w:val="22"/>
          <w:lang w:val="hr-HR"/>
        </w:rPr>
        <w:t>Specifičan antidot kod predoziranja bortezomibom nije poznat. U slučaju predoziranja potrebno je pratiti vitalne znakove bolesnika te im pružiti odgovarajuće potporne mjere za održavanje krvnog tlaka (kao što je tekućina, presorni lijekovi i/ili inotropni lijekovi) i tjelesne temperature (vidjeti dijelove 4.2 i 4.4).</w:t>
      </w:r>
    </w:p>
    <w:p w14:paraId="537A6927" w14:textId="77777777" w:rsidR="002D6758" w:rsidRPr="00C67BEA" w:rsidRDefault="002D6758" w:rsidP="002D6758">
      <w:pPr>
        <w:tabs>
          <w:tab w:val="clear" w:pos="567"/>
        </w:tabs>
        <w:rPr>
          <w:szCs w:val="22"/>
          <w:lang w:val="hr-HR"/>
        </w:rPr>
      </w:pPr>
    </w:p>
    <w:p w14:paraId="1A20D3F0" w14:textId="77777777" w:rsidR="002D6758" w:rsidRPr="00C67BEA" w:rsidRDefault="002D6758" w:rsidP="002D6758">
      <w:pPr>
        <w:tabs>
          <w:tab w:val="clear" w:pos="567"/>
        </w:tabs>
        <w:rPr>
          <w:bCs/>
          <w:szCs w:val="22"/>
          <w:lang w:val="hr-HR"/>
        </w:rPr>
      </w:pPr>
    </w:p>
    <w:p w14:paraId="786F5EB3" w14:textId="77777777" w:rsidR="002D6758" w:rsidRPr="00C67BEA" w:rsidRDefault="002D6758" w:rsidP="002D6758">
      <w:pPr>
        <w:tabs>
          <w:tab w:val="clear" w:pos="567"/>
        </w:tabs>
        <w:rPr>
          <w:b/>
          <w:bCs/>
          <w:szCs w:val="22"/>
          <w:lang w:val="hr-HR"/>
        </w:rPr>
      </w:pPr>
      <w:r w:rsidRPr="00C67BEA">
        <w:rPr>
          <w:b/>
          <w:bCs/>
          <w:szCs w:val="22"/>
          <w:lang w:val="hr-HR"/>
        </w:rPr>
        <w:t>5.</w:t>
      </w:r>
      <w:r w:rsidRPr="00C67BEA">
        <w:rPr>
          <w:b/>
          <w:bCs/>
          <w:szCs w:val="22"/>
          <w:lang w:val="hr-HR"/>
        </w:rPr>
        <w:tab/>
        <w:t>FARMAKOLOŠKA SVOJSTVA</w:t>
      </w:r>
    </w:p>
    <w:p w14:paraId="6390E1ED" w14:textId="77777777" w:rsidR="002D6758" w:rsidRPr="00C67BEA" w:rsidRDefault="002D6758" w:rsidP="002D6758">
      <w:pPr>
        <w:rPr>
          <w:szCs w:val="22"/>
          <w:lang w:val="hr-HR"/>
        </w:rPr>
      </w:pPr>
    </w:p>
    <w:p w14:paraId="48382653" w14:textId="77777777" w:rsidR="002D6758" w:rsidRPr="00C67BEA" w:rsidRDefault="002D6758" w:rsidP="002D6758">
      <w:pPr>
        <w:tabs>
          <w:tab w:val="clear" w:pos="567"/>
        </w:tabs>
        <w:ind w:left="567" w:hanging="567"/>
        <w:outlineLvl w:val="0"/>
        <w:rPr>
          <w:szCs w:val="22"/>
          <w:lang w:val="hr-HR"/>
        </w:rPr>
      </w:pPr>
      <w:r w:rsidRPr="00C67BEA">
        <w:rPr>
          <w:b/>
          <w:szCs w:val="22"/>
          <w:lang w:val="hr-HR"/>
        </w:rPr>
        <w:t xml:space="preserve">5.1 </w:t>
      </w:r>
      <w:r w:rsidRPr="00C67BEA">
        <w:rPr>
          <w:b/>
          <w:szCs w:val="22"/>
          <w:lang w:val="hr-HR"/>
        </w:rPr>
        <w:tab/>
        <w:t>Farmakodinamička svojstva</w:t>
      </w:r>
    </w:p>
    <w:p w14:paraId="2D232734" w14:textId="77777777" w:rsidR="002D6758" w:rsidRPr="00C67BEA" w:rsidRDefault="002D6758" w:rsidP="002D6758">
      <w:pPr>
        <w:rPr>
          <w:szCs w:val="22"/>
          <w:lang w:val="hr-HR"/>
        </w:rPr>
      </w:pPr>
    </w:p>
    <w:p w14:paraId="38A3C2B1" w14:textId="77777777" w:rsidR="002D6758" w:rsidRPr="00C67BEA" w:rsidRDefault="002D6758" w:rsidP="002D6758">
      <w:pPr>
        <w:rPr>
          <w:szCs w:val="22"/>
          <w:lang w:val="hr-HR"/>
        </w:rPr>
      </w:pPr>
      <w:r w:rsidRPr="00C67BEA">
        <w:rPr>
          <w:szCs w:val="22"/>
          <w:lang w:val="hr-HR"/>
        </w:rPr>
        <w:t xml:space="preserve">Farmakoterapijska skupina: Antineoplastični lijekovi, ostali antineoplastici, ATK oznaka: </w:t>
      </w:r>
      <w:r w:rsidR="00C127D9" w:rsidRPr="00AB7844">
        <w:rPr>
          <w:lang w:val="hr-HR"/>
        </w:rPr>
        <w:t>L01XG01</w:t>
      </w:r>
      <w:r w:rsidRPr="00C67BEA">
        <w:rPr>
          <w:szCs w:val="22"/>
          <w:lang w:val="hr-HR"/>
        </w:rPr>
        <w:t>.</w:t>
      </w:r>
    </w:p>
    <w:p w14:paraId="7D70E11B" w14:textId="77777777" w:rsidR="002D6758" w:rsidRPr="00C67BEA" w:rsidRDefault="002D6758" w:rsidP="002D6758">
      <w:pPr>
        <w:rPr>
          <w:szCs w:val="22"/>
          <w:lang w:val="hr-HR"/>
        </w:rPr>
      </w:pPr>
    </w:p>
    <w:p w14:paraId="6E78BCB8" w14:textId="77777777" w:rsidR="002D6758" w:rsidRPr="00C67BEA" w:rsidRDefault="002D6758" w:rsidP="002D6758">
      <w:pPr>
        <w:rPr>
          <w:szCs w:val="22"/>
          <w:lang w:val="hr-HR"/>
        </w:rPr>
      </w:pPr>
      <w:r w:rsidRPr="00C67BEA">
        <w:rPr>
          <w:szCs w:val="22"/>
          <w:u w:val="single"/>
          <w:lang w:val="hr-HR"/>
        </w:rPr>
        <w:t>Mehanizam djelovanja</w:t>
      </w:r>
    </w:p>
    <w:p w14:paraId="28ECDF0C" w14:textId="77777777" w:rsidR="002D6758" w:rsidRPr="00C67BEA" w:rsidRDefault="002D6758" w:rsidP="002D6758">
      <w:pPr>
        <w:rPr>
          <w:szCs w:val="22"/>
          <w:lang w:val="hr-HR"/>
        </w:rPr>
      </w:pPr>
      <w:r w:rsidRPr="00C67BEA">
        <w:rPr>
          <w:szCs w:val="22"/>
          <w:lang w:val="hr-HR"/>
        </w:rPr>
        <w:t xml:space="preserve">Bortezomib je inhibitor proteasoma. On je posebno oblikovan da inhibira aktivnost poput kimotripsina 26S proteasoma u stanicama sisavaca. 26S proteasom je veliki proteinski kompleks koji razgrađuje ubikvitinirane proteine. Put ubikvitin </w:t>
      </w:r>
      <w:r w:rsidRPr="00C67BEA">
        <w:rPr>
          <w:szCs w:val="22"/>
          <w:lang w:val="hr-HR"/>
        </w:rPr>
        <w:noBreakHyphen/>
        <w:t xml:space="preserve"> proteasom igra ključnu ulogu u regulaciji prometa specifičnih proteina i tako održava homeostazu unutar stanica. Inhibicijom 26S proteasoma sprječava se ova ciljana proteoliza i utječe na višestruku kaskadu signala unutar stanica, što naposljetku rezultira smrću stanica raka.</w:t>
      </w:r>
    </w:p>
    <w:p w14:paraId="2235A11C" w14:textId="77777777" w:rsidR="002D6758" w:rsidRPr="00C67BEA" w:rsidRDefault="002D6758" w:rsidP="002D6758">
      <w:pPr>
        <w:rPr>
          <w:szCs w:val="22"/>
          <w:lang w:val="hr-HR"/>
        </w:rPr>
      </w:pPr>
    </w:p>
    <w:p w14:paraId="7E72692A" w14:textId="77777777" w:rsidR="002D6758" w:rsidRPr="00C67BEA" w:rsidRDefault="002D6758" w:rsidP="002D6758">
      <w:pPr>
        <w:rPr>
          <w:szCs w:val="22"/>
          <w:lang w:val="hr-HR"/>
        </w:rPr>
      </w:pPr>
      <w:r w:rsidRPr="00C67BEA">
        <w:rPr>
          <w:szCs w:val="22"/>
          <w:lang w:val="hr-HR"/>
        </w:rPr>
        <w:t>Bortezomib je visoko selektivan za proteasome. U koncentraciji od 10 </w:t>
      </w:r>
      <w:r w:rsidRPr="00C67BEA">
        <w:rPr>
          <w:szCs w:val="22"/>
          <w:lang w:val="hr-HR"/>
        </w:rPr>
        <w:sym w:font="Symbol" w:char="F06D"/>
      </w:r>
      <w:r w:rsidRPr="00C67BEA">
        <w:rPr>
          <w:szCs w:val="22"/>
          <w:lang w:val="hr-HR"/>
        </w:rPr>
        <w:t xml:space="preserve">M, bortezomib ne inhibira niti jedan od probranih raznih receptora i proteaza i pokazuje više nego 1500 puta veću selektivnost prema proteasomima nego sljedećem enzimu prema kojem ima afinitet. Kinetika inhibicije proteasoma ocjenjivala se </w:t>
      </w:r>
      <w:r w:rsidRPr="00C67BEA">
        <w:rPr>
          <w:i/>
          <w:iCs/>
          <w:szCs w:val="22"/>
          <w:lang w:val="hr-HR"/>
        </w:rPr>
        <w:t>in vitro</w:t>
      </w:r>
      <w:r w:rsidRPr="00C67BEA">
        <w:rPr>
          <w:szCs w:val="22"/>
          <w:lang w:val="hr-HR"/>
        </w:rPr>
        <w:t xml:space="preserve"> i pokazalo se da se bortezomib razdvaja od proteasoma uz t</w:t>
      </w:r>
      <w:r w:rsidRPr="00C67BEA">
        <w:rPr>
          <w:szCs w:val="22"/>
          <w:vertAlign w:val="subscript"/>
          <w:lang w:val="hr-HR"/>
        </w:rPr>
        <w:t>½</w:t>
      </w:r>
      <w:r w:rsidRPr="00C67BEA">
        <w:rPr>
          <w:szCs w:val="22"/>
          <w:lang w:val="hr-HR"/>
        </w:rPr>
        <w:t xml:space="preserve"> od 20 minuta, pokazujući tako da je inhibicija proteasoma bortezomibom reverzibilna.</w:t>
      </w:r>
    </w:p>
    <w:p w14:paraId="063960BB" w14:textId="77777777" w:rsidR="002D6758" w:rsidRPr="00C67BEA" w:rsidRDefault="002D6758" w:rsidP="002D6758">
      <w:pPr>
        <w:rPr>
          <w:szCs w:val="22"/>
          <w:lang w:val="hr-HR"/>
        </w:rPr>
      </w:pPr>
    </w:p>
    <w:p w14:paraId="62408BC5" w14:textId="77777777" w:rsidR="002D6758" w:rsidRPr="00C67BEA" w:rsidRDefault="002D6758" w:rsidP="002D6758">
      <w:pPr>
        <w:rPr>
          <w:bCs/>
          <w:szCs w:val="22"/>
          <w:lang w:val="hr-HR"/>
        </w:rPr>
      </w:pPr>
      <w:r w:rsidRPr="00C67BEA">
        <w:rPr>
          <w:bCs/>
          <w:szCs w:val="22"/>
          <w:lang w:val="hr-HR"/>
        </w:rPr>
        <w:t>Bortezomibom posredovana inhibicija proteasoma utječe na stanice raka na više načina, uključujući između ostaloga, iako to nije jedini način, i promjenu regulacijskih proteina koji kontroliraju odvijanje staničnog ciklusa i aktivaciju nuklearnog faktora kappa B (NF</w:t>
      </w:r>
      <w:r w:rsidRPr="00C67BEA">
        <w:rPr>
          <w:szCs w:val="22"/>
          <w:lang w:val="hr-HR"/>
        </w:rPr>
        <w:noBreakHyphen/>
      </w:r>
      <w:r w:rsidRPr="00C67BEA">
        <w:rPr>
          <w:bCs/>
          <w:szCs w:val="22"/>
          <w:lang w:val="hr-HR"/>
        </w:rPr>
        <w:t>kB). Inhibicija proteasoma rezultira zastojem staničnog ciklusa i apoptozom. NF</w:t>
      </w:r>
      <w:r w:rsidRPr="00C67BEA">
        <w:rPr>
          <w:szCs w:val="22"/>
          <w:lang w:val="hr-HR"/>
        </w:rPr>
        <w:noBreakHyphen/>
      </w:r>
      <w:r w:rsidRPr="00C67BEA">
        <w:rPr>
          <w:bCs/>
          <w:szCs w:val="22"/>
          <w:lang w:val="hr-HR"/>
        </w:rPr>
        <w:t>kB je transkripcijski čimbenik čija je aktivacija potrebna za mnoge aspekte tumorigeneze, uključujući rast i preživljenje stanica, angiogenezu, interakcije između stanica i metastaze. Kod mijeloma, bortezomib utječe na sposobnost interakcije stanica mijeloma s mikrookolišem koštane srži.</w:t>
      </w:r>
    </w:p>
    <w:p w14:paraId="613EFA5A" w14:textId="77777777" w:rsidR="002D6758" w:rsidRPr="00C67BEA" w:rsidRDefault="002D6758" w:rsidP="002D6758">
      <w:pPr>
        <w:rPr>
          <w:bCs/>
          <w:szCs w:val="22"/>
          <w:lang w:val="hr-HR"/>
        </w:rPr>
      </w:pPr>
    </w:p>
    <w:p w14:paraId="48173D37" w14:textId="77777777" w:rsidR="002D6758" w:rsidRPr="00C67BEA" w:rsidRDefault="002D6758" w:rsidP="002D6758">
      <w:pPr>
        <w:rPr>
          <w:szCs w:val="22"/>
          <w:lang w:val="hr-HR"/>
        </w:rPr>
      </w:pPr>
      <w:r w:rsidRPr="00C67BEA">
        <w:rPr>
          <w:bCs/>
          <w:szCs w:val="22"/>
          <w:lang w:val="hr-HR"/>
        </w:rPr>
        <w:t xml:space="preserve">Pokusi su pokazali da je bortezomib citotoksičan za razne vrste stanica raka i da su stanice raka osjetljivije od normalnih stanica na proapoptotičke učinke inhibicije proteasoma. </w:t>
      </w:r>
      <w:r w:rsidRPr="00C67BEA">
        <w:rPr>
          <w:szCs w:val="22"/>
          <w:lang w:val="hr-HR"/>
        </w:rPr>
        <w:t xml:space="preserve">Bortezomib smanjuje rast tumora </w:t>
      </w:r>
      <w:r w:rsidRPr="00C67BEA">
        <w:rPr>
          <w:i/>
          <w:iCs/>
          <w:szCs w:val="22"/>
          <w:lang w:val="hr-HR"/>
        </w:rPr>
        <w:t>in vivo</w:t>
      </w:r>
      <w:r w:rsidRPr="00C67BEA">
        <w:rPr>
          <w:szCs w:val="22"/>
          <w:lang w:val="hr-HR"/>
        </w:rPr>
        <w:t xml:space="preserve"> u mnogim nekliničkim modelima tumora, uključujući multipli mijelom.</w:t>
      </w:r>
    </w:p>
    <w:p w14:paraId="3E943DBF" w14:textId="77777777" w:rsidR="002D6758" w:rsidRPr="00C67BEA" w:rsidRDefault="002D6758" w:rsidP="002D6758">
      <w:pPr>
        <w:rPr>
          <w:szCs w:val="22"/>
          <w:lang w:val="hr-HR"/>
        </w:rPr>
      </w:pPr>
    </w:p>
    <w:p w14:paraId="5811AF43" w14:textId="77777777" w:rsidR="002D6758" w:rsidRPr="00C67BEA" w:rsidRDefault="002D6758" w:rsidP="002D6758">
      <w:pPr>
        <w:rPr>
          <w:szCs w:val="22"/>
          <w:lang w:val="hr-HR"/>
        </w:rPr>
      </w:pPr>
      <w:r w:rsidRPr="00C67BEA">
        <w:rPr>
          <w:szCs w:val="22"/>
          <w:lang w:val="hr-HR"/>
        </w:rPr>
        <w:t xml:space="preserve">Podaci ispitivanja </w:t>
      </w:r>
      <w:r w:rsidRPr="00C67BEA">
        <w:rPr>
          <w:i/>
          <w:szCs w:val="22"/>
          <w:lang w:val="hr-HR"/>
        </w:rPr>
        <w:t>in vitro</w:t>
      </w:r>
      <w:r w:rsidRPr="00C67BEA">
        <w:rPr>
          <w:szCs w:val="22"/>
          <w:lang w:val="hr-HR"/>
        </w:rPr>
        <w:t xml:space="preserve">, </w:t>
      </w:r>
      <w:r w:rsidRPr="00C67BEA">
        <w:rPr>
          <w:i/>
          <w:szCs w:val="22"/>
          <w:lang w:val="hr-HR"/>
        </w:rPr>
        <w:t>ex</w:t>
      </w:r>
      <w:r w:rsidRPr="00C67BEA">
        <w:rPr>
          <w:i/>
          <w:szCs w:val="22"/>
          <w:lang w:val="hr-HR"/>
        </w:rPr>
        <w:noBreakHyphen/>
        <w:t>vivo</w:t>
      </w:r>
      <w:r w:rsidRPr="00C67BEA">
        <w:rPr>
          <w:szCs w:val="22"/>
          <w:lang w:val="hr-HR"/>
        </w:rPr>
        <w:t xml:space="preserve"> i na životinjskim modelima pokazuju da bortezomib povećava diferencijaciju i aktivnost osteoblasta i inhibira funkciju osteoklasta. Ovi su učinci bili primijećeni u bolesnika s multiplim mijelomom koji su imali uznapredovalu osteolitičku bolest i liječili su se bortezomibom.</w:t>
      </w:r>
    </w:p>
    <w:p w14:paraId="397D863D" w14:textId="77777777" w:rsidR="002D6758" w:rsidRPr="00C67BEA" w:rsidRDefault="002D6758" w:rsidP="002D6758">
      <w:pPr>
        <w:rPr>
          <w:szCs w:val="22"/>
          <w:u w:val="single"/>
          <w:lang w:val="hr-HR"/>
        </w:rPr>
      </w:pPr>
    </w:p>
    <w:p w14:paraId="1F93B764" w14:textId="77777777" w:rsidR="002D6758" w:rsidRPr="00C67BEA" w:rsidRDefault="002D6758" w:rsidP="002D6758">
      <w:pPr>
        <w:rPr>
          <w:szCs w:val="22"/>
          <w:u w:val="single"/>
          <w:lang w:val="hr-HR"/>
        </w:rPr>
      </w:pPr>
      <w:r w:rsidRPr="00C67BEA">
        <w:rPr>
          <w:szCs w:val="22"/>
          <w:u w:val="single"/>
          <w:lang w:val="hr-HR"/>
        </w:rPr>
        <w:t>Klinička djelotvornost u prethodno neliječenih bolesnika s multiplim mijelomom</w:t>
      </w:r>
    </w:p>
    <w:p w14:paraId="00EF3A05" w14:textId="77777777" w:rsidR="002D6758" w:rsidRPr="00C67BEA" w:rsidRDefault="002D6758" w:rsidP="002D6758">
      <w:pPr>
        <w:rPr>
          <w:snapToGrid w:val="0"/>
          <w:szCs w:val="22"/>
          <w:lang w:val="hr-HR"/>
        </w:rPr>
      </w:pPr>
      <w:r w:rsidRPr="00C67BEA">
        <w:rPr>
          <w:snapToGrid w:val="0"/>
          <w:szCs w:val="22"/>
          <w:lang w:val="hr-HR"/>
        </w:rPr>
        <w:t>Prospektivno, međunarodno, randomizirano (1:1) kliničko ispitivanje faze III otvorenog tipa (</w:t>
      </w:r>
      <w:r w:rsidRPr="00C67BEA">
        <w:rPr>
          <w:snapToGrid w:val="0"/>
          <w:lang w:val="hr-HR"/>
        </w:rPr>
        <w:t>MMY</w:t>
      </w:r>
      <w:r w:rsidRPr="00C67BEA">
        <w:rPr>
          <w:snapToGrid w:val="0"/>
          <w:lang w:val="hr-HR"/>
        </w:rPr>
        <w:noBreakHyphen/>
        <w:t xml:space="preserve">3002 </w:t>
      </w:r>
      <w:r w:rsidRPr="00C67BEA">
        <w:rPr>
          <w:snapToGrid w:val="0"/>
          <w:szCs w:val="22"/>
          <w:lang w:val="hr-HR"/>
        </w:rPr>
        <w:t>VISTA) koje je uključi</w:t>
      </w:r>
      <w:r w:rsidR="00CD50DA">
        <w:rPr>
          <w:snapToGrid w:val="0"/>
          <w:szCs w:val="22"/>
          <w:lang w:val="hr-HR"/>
        </w:rPr>
        <w:t>va</w:t>
      </w:r>
      <w:r w:rsidRPr="00C67BEA">
        <w:rPr>
          <w:snapToGrid w:val="0"/>
          <w:szCs w:val="22"/>
          <w:lang w:val="hr-HR"/>
        </w:rPr>
        <w:t>lo 682 bolesnika, provedeno je da bi se utvrdilo hoće li bortezomib (</w:t>
      </w:r>
      <w:r w:rsidRPr="00C67BEA">
        <w:rPr>
          <w:szCs w:val="22"/>
          <w:lang w:val="hr-HR"/>
        </w:rPr>
        <w:t>1,3 mg/m</w:t>
      </w:r>
      <w:r w:rsidRPr="00C67BEA">
        <w:rPr>
          <w:szCs w:val="22"/>
          <w:vertAlign w:val="superscript"/>
          <w:lang w:val="hr-HR"/>
        </w:rPr>
        <w:t xml:space="preserve">2 </w:t>
      </w:r>
      <w:r w:rsidRPr="00C67BEA">
        <w:rPr>
          <w:bCs/>
          <w:lang w:val="hr-HR"/>
        </w:rPr>
        <w:t>prim</w:t>
      </w:r>
      <w:r>
        <w:rPr>
          <w:bCs/>
          <w:lang w:val="hr-HR"/>
        </w:rPr>
        <w:t>i</w:t>
      </w:r>
      <w:r w:rsidRPr="00C67BEA">
        <w:rPr>
          <w:bCs/>
          <w:lang w:val="hr-HR"/>
        </w:rPr>
        <w:t>jenjen intravenskom injekcijom</w:t>
      </w:r>
      <w:r w:rsidRPr="00C67BEA">
        <w:rPr>
          <w:snapToGrid w:val="0"/>
          <w:szCs w:val="22"/>
          <w:lang w:val="hr-HR"/>
        </w:rPr>
        <w:t>) u kombinaciji s melfalanom (</w:t>
      </w:r>
      <w:r w:rsidRPr="00C67BEA">
        <w:rPr>
          <w:szCs w:val="22"/>
          <w:lang w:val="hr-HR"/>
        </w:rPr>
        <w:t>9 mg/m</w:t>
      </w:r>
      <w:r w:rsidRPr="00C67BEA">
        <w:rPr>
          <w:szCs w:val="22"/>
          <w:vertAlign w:val="superscript"/>
          <w:lang w:val="hr-HR"/>
        </w:rPr>
        <w:t>2</w:t>
      </w:r>
      <w:r w:rsidRPr="00C67BEA">
        <w:rPr>
          <w:snapToGrid w:val="0"/>
          <w:szCs w:val="22"/>
          <w:lang w:val="hr-HR"/>
        </w:rPr>
        <w:t>) i prednizonom (</w:t>
      </w:r>
      <w:r w:rsidRPr="00C67BEA">
        <w:rPr>
          <w:szCs w:val="22"/>
          <w:lang w:val="hr-HR"/>
        </w:rPr>
        <w:t>60 mg/m</w:t>
      </w:r>
      <w:r w:rsidRPr="00C67BEA">
        <w:rPr>
          <w:szCs w:val="22"/>
          <w:vertAlign w:val="superscript"/>
          <w:lang w:val="hr-HR"/>
        </w:rPr>
        <w:t>2</w:t>
      </w:r>
      <w:r w:rsidRPr="00C67BEA">
        <w:rPr>
          <w:snapToGrid w:val="0"/>
          <w:szCs w:val="22"/>
          <w:lang w:val="hr-HR"/>
        </w:rPr>
        <w:t xml:space="preserve">) rezultirati boljim vremenom do progresije bolesti (TTP engl. </w:t>
      </w:r>
      <w:r w:rsidRPr="00C67BEA">
        <w:rPr>
          <w:i/>
          <w:snapToGrid w:val="0"/>
          <w:szCs w:val="22"/>
          <w:lang w:val="hr-HR"/>
        </w:rPr>
        <w:t>time to progression</w:t>
      </w:r>
      <w:r w:rsidRPr="00C67BEA">
        <w:rPr>
          <w:snapToGrid w:val="0"/>
          <w:szCs w:val="22"/>
          <w:lang w:val="hr-HR"/>
        </w:rPr>
        <w:t>) u usporedbi s melfalanom (</w:t>
      </w:r>
      <w:r w:rsidRPr="00C67BEA">
        <w:rPr>
          <w:szCs w:val="22"/>
          <w:lang w:val="hr-HR"/>
        </w:rPr>
        <w:t>9 mg/m</w:t>
      </w:r>
      <w:r w:rsidRPr="00C67BEA">
        <w:rPr>
          <w:szCs w:val="22"/>
          <w:vertAlign w:val="superscript"/>
          <w:lang w:val="hr-HR"/>
        </w:rPr>
        <w:t>2</w:t>
      </w:r>
      <w:r w:rsidRPr="00C67BEA">
        <w:rPr>
          <w:snapToGrid w:val="0"/>
          <w:szCs w:val="22"/>
          <w:lang w:val="hr-HR"/>
        </w:rPr>
        <w:t>) i prednizonom (</w:t>
      </w:r>
      <w:r w:rsidRPr="00C67BEA">
        <w:rPr>
          <w:szCs w:val="22"/>
          <w:lang w:val="hr-HR"/>
        </w:rPr>
        <w:t>60 mg/m</w:t>
      </w:r>
      <w:r w:rsidRPr="00C67BEA">
        <w:rPr>
          <w:szCs w:val="22"/>
          <w:vertAlign w:val="superscript"/>
          <w:lang w:val="hr-HR"/>
        </w:rPr>
        <w:t>2</w:t>
      </w:r>
      <w:r w:rsidRPr="00C67BEA">
        <w:rPr>
          <w:snapToGrid w:val="0"/>
          <w:szCs w:val="22"/>
          <w:lang w:val="hr-HR"/>
        </w:rPr>
        <w:t xml:space="preserve">) u prethodno neliječenih bolesnika s multiplim mijelomom. Liječenje se primjenjivalo tijekom najviše 9 ciklusa (približno 54 tjedna) i prekinuto je u početnoj fazi zbog progresije bolesti ili neprihvatljive toksičnosti. Medijan dobi bolesnika u ispitivanju bio je 71 godina, 50% bili su muškarci, 88% bili su bijele rase </w:t>
      </w:r>
      <w:r w:rsidRPr="00C67BEA">
        <w:rPr>
          <w:lang w:val="hr-HR"/>
        </w:rPr>
        <w:t>a medijan rezultata funkcionalnog stanja po Karnofskom za bolesnike je bio 80</w:t>
      </w:r>
      <w:r w:rsidRPr="00C67BEA">
        <w:rPr>
          <w:snapToGrid w:val="0"/>
          <w:szCs w:val="22"/>
          <w:lang w:val="hr-HR"/>
        </w:rPr>
        <w:t xml:space="preserve">. </w:t>
      </w:r>
      <w:r w:rsidRPr="00C67BEA">
        <w:rPr>
          <w:lang w:val="hr-HR"/>
        </w:rPr>
        <w:t>Bolesnici su imali mijelom IgG/IgA/lakih lanaca u 63%/25%/8% slučajeva, medijan hemoglobina od 105 g/l, i medijan broja trombocita od 221,5 x 10</w:t>
      </w:r>
      <w:r w:rsidRPr="00C67BEA">
        <w:rPr>
          <w:vertAlign w:val="superscript"/>
          <w:lang w:val="hr-HR"/>
        </w:rPr>
        <w:t>9</w:t>
      </w:r>
      <w:r w:rsidRPr="00C67BEA">
        <w:rPr>
          <w:lang w:val="hr-HR"/>
        </w:rPr>
        <w:t>/l. Slični udjeli bolesnika imali su klirens kreatinina</w:t>
      </w:r>
      <w:r w:rsidRPr="00C67BEA">
        <w:rPr>
          <w:snapToGrid w:val="0"/>
          <w:szCs w:val="22"/>
          <w:lang w:val="hr-HR"/>
        </w:rPr>
        <w:t xml:space="preserve"> ≤ 30 ml/min (3% u svakoj skupini).</w:t>
      </w:r>
    </w:p>
    <w:p w14:paraId="74917840" w14:textId="77777777" w:rsidR="002D6758" w:rsidRPr="00C67BEA" w:rsidRDefault="002D6758" w:rsidP="002D6758">
      <w:pPr>
        <w:tabs>
          <w:tab w:val="left" w:pos="1276"/>
        </w:tabs>
        <w:rPr>
          <w:snapToGrid w:val="0"/>
          <w:szCs w:val="22"/>
          <w:lang w:val="hr-HR"/>
        </w:rPr>
      </w:pPr>
      <w:r w:rsidRPr="00C67BEA">
        <w:rPr>
          <w:szCs w:val="22"/>
          <w:lang w:val="hr-HR"/>
        </w:rPr>
        <w:t>U vrijeme unaprijed planirane privremene analize postigla se primarna mjera ishoda, vrijeme do progresije te je bolesnicima u M+P kraku studije bilo ponuđeno liječenje Bz+M+P. Medijan praćenja iznosio je 16,3 mjeseci. Finalno ažuriranje podataka o preživljenju napravilo se uz medijan praćenja od 60,1 mjeseci. Primijećeno je statistički značajno veće preživljenje u skupini liječenoj s Bz+M+P (HR=0,695; p=0,00043) usprkos naknadnim terapijama koje uključuju liječenje bortezomibom. Medijan preživljenja za skupinu koja je primala Bz+M+P bio je 56,4 mjeseci u odnosu na 43,1 za skupinu koja je primala M+P. Rezultati djelotvornosti prikazani su u Tablici 11</w:t>
      </w:r>
      <w:r w:rsidRPr="00C67BEA">
        <w:rPr>
          <w:snapToGrid w:val="0"/>
          <w:szCs w:val="22"/>
          <w:lang w:val="hr-HR"/>
        </w:rPr>
        <w:t>.</w:t>
      </w:r>
    </w:p>
    <w:p w14:paraId="0BBF366D" w14:textId="77777777" w:rsidR="002D6758" w:rsidRPr="00C67BEA" w:rsidRDefault="002D6758" w:rsidP="002D6758">
      <w:pPr>
        <w:rPr>
          <w:i/>
          <w:szCs w:val="22"/>
          <w:lang w:val="hr-HR"/>
        </w:rPr>
      </w:pPr>
    </w:p>
    <w:p w14:paraId="4197A653" w14:textId="77777777" w:rsidR="002D6758" w:rsidRPr="00C67BEA" w:rsidRDefault="002D6758" w:rsidP="002D6758">
      <w:pPr>
        <w:keepNext/>
        <w:ind w:left="1134" w:hanging="1134"/>
        <w:rPr>
          <w:i/>
          <w:szCs w:val="22"/>
          <w:lang w:val="hr-HR"/>
        </w:rPr>
      </w:pPr>
      <w:r w:rsidRPr="00C67BEA">
        <w:rPr>
          <w:i/>
          <w:szCs w:val="22"/>
          <w:lang w:val="hr-HR"/>
        </w:rPr>
        <w:t xml:space="preserve">Tablica 11: </w:t>
      </w:r>
      <w:r w:rsidRPr="00C67BEA">
        <w:rPr>
          <w:i/>
          <w:szCs w:val="22"/>
          <w:lang w:val="hr-HR"/>
        </w:rPr>
        <w:tab/>
        <w:t xml:space="preserve">Rezultati djelotvornosti nakon finalnog ažuriranja podataka o preživljenju u ispitivanju </w:t>
      </w:r>
      <w:r w:rsidRPr="00C67BEA">
        <w:rPr>
          <w:i/>
          <w:iCs/>
          <w:szCs w:val="22"/>
          <w:lang w:val="hr-HR"/>
        </w:rPr>
        <w:t>VISTA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8"/>
        <w:gridCol w:w="2339"/>
        <w:gridCol w:w="2104"/>
      </w:tblGrid>
      <w:tr w:rsidR="002D6758" w:rsidRPr="00C67BEA" w14:paraId="70BD97C2" w14:textId="77777777" w:rsidTr="00190124">
        <w:trPr>
          <w:cantSplit/>
        </w:trPr>
        <w:tc>
          <w:tcPr>
            <w:tcW w:w="4730" w:type="dxa"/>
            <w:tcBorders>
              <w:top w:val="single" w:sz="12" w:space="0" w:color="auto"/>
              <w:left w:val="nil"/>
              <w:bottom w:val="single" w:sz="12" w:space="0" w:color="auto"/>
            </w:tcBorders>
          </w:tcPr>
          <w:p w14:paraId="71D496DD" w14:textId="77777777" w:rsidR="002D6758" w:rsidRPr="00C67BEA" w:rsidRDefault="002D6758" w:rsidP="00190124">
            <w:pPr>
              <w:keepNext/>
              <w:rPr>
                <w:szCs w:val="22"/>
                <w:lang w:val="hr-HR"/>
              </w:rPr>
            </w:pPr>
            <w:r w:rsidRPr="00C67BEA">
              <w:rPr>
                <w:b/>
                <w:szCs w:val="22"/>
                <w:lang w:val="hr-HR"/>
              </w:rPr>
              <w:t>Ishod djelotvornosti</w:t>
            </w:r>
          </w:p>
        </w:tc>
        <w:tc>
          <w:tcPr>
            <w:tcW w:w="2388" w:type="dxa"/>
            <w:tcBorders>
              <w:top w:val="single" w:sz="12" w:space="0" w:color="auto"/>
              <w:bottom w:val="single" w:sz="12" w:space="0" w:color="auto"/>
            </w:tcBorders>
          </w:tcPr>
          <w:p w14:paraId="03AC9EE4" w14:textId="77777777" w:rsidR="002D6758" w:rsidRPr="00C67BEA" w:rsidRDefault="002D6758" w:rsidP="00190124">
            <w:pPr>
              <w:keepNext/>
              <w:jc w:val="center"/>
              <w:rPr>
                <w:b/>
                <w:szCs w:val="22"/>
                <w:lang w:val="hr-HR"/>
              </w:rPr>
            </w:pPr>
            <w:r w:rsidRPr="00C67BEA">
              <w:rPr>
                <w:b/>
                <w:szCs w:val="22"/>
                <w:lang w:val="hr-HR"/>
              </w:rPr>
              <w:t>Bz+M+P</w:t>
            </w:r>
          </w:p>
          <w:p w14:paraId="10583506" w14:textId="77777777" w:rsidR="002D6758" w:rsidRPr="00C67BEA" w:rsidRDefault="002D6758" w:rsidP="00190124">
            <w:pPr>
              <w:keepNext/>
              <w:jc w:val="center"/>
              <w:rPr>
                <w:b/>
                <w:szCs w:val="22"/>
                <w:lang w:val="hr-HR"/>
              </w:rPr>
            </w:pPr>
            <w:r w:rsidRPr="00C67BEA">
              <w:rPr>
                <w:b/>
                <w:szCs w:val="22"/>
                <w:lang w:val="hr-HR"/>
              </w:rPr>
              <w:t>n=344</w:t>
            </w:r>
          </w:p>
        </w:tc>
        <w:tc>
          <w:tcPr>
            <w:tcW w:w="2148" w:type="dxa"/>
            <w:tcBorders>
              <w:top w:val="single" w:sz="12" w:space="0" w:color="auto"/>
              <w:bottom w:val="single" w:sz="12" w:space="0" w:color="auto"/>
              <w:right w:val="nil"/>
            </w:tcBorders>
          </w:tcPr>
          <w:p w14:paraId="22F6D064" w14:textId="77777777" w:rsidR="002D6758" w:rsidRPr="00C67BEA" w:rsidRDefault="002D6758" w:rsidP="00190124">
            <w:pPr>
              <w:keepNext/>
              <w:jc w:val="center"/>
              <w:rPr>
                <w:b/>
                <w:szCs w:val="22"/>
                <w:lang w:val="hr-HR"/>
              </w:rPr>
            </w:pPr>
            <w:r w:rsidRPr="00C67BEA">
              <w:rPr>
                <w:b/>
                <w:szCs w:val="22"/>
                <w:lang w:val="hr-HR"/>
              </w:rPr>
              <w:t>M+P</w:t>
            </w:r>
          </w:p>
          <w:p w14:paraId="71A5626B" w14:textId="77777777" w:rsidR="002D6758" w:rsidRPr="00C67BEA" w:rsidRDefault="002D6758" w:rsidP="00190124">
            <w:pPr>
              <w:keepNext/>
              <w:jc w:val="center"/>
              <w:rPr>
                <w:b/>
                <w:szCs w:val="22"/>
                <w:lang w:val="hr-HR"/>
              </w:rPr>
            </w:pPr>
            <w:r w:rsidRPr="00C67BEA">
              <w:rPr>
                <w:b/>
                <w:szCs w:val="22"/>
                <w:lang w:val="hr-HR"/>
              </w:rPr>
              <w:t>n=338</w:t>
            </w:r>
          </w:p>
        </w:tc>
      </w:tr>
      <w:tr w:rsidR="002D6758" w:rsidRPr="00C67BEA" w14:paraId="3578AE8F" w14:textId="77777777" w:rsidTr="00190124">
        <w:trPr>
          <w:cantSplit/>
        </w:trPr>
        <w:tc>
          <w:tcPr>
            <w:tcW w:w="4730" w:type="dxa"/>
            <w:tcBorders>
              <w:top w:val="single" w:sz="12" w:space="0" w:color="auto"/>
              <w:left w:val="nil"/>
            </w:tcBorders>
          </w:tcPr>
          <w:p w14:paraId="3473D51A" w14:textId="77777777" w:rsidR="002D6758" w:rsidRPr="00C67BEA" w:rsidRDefault="002D6758" w:rsidP="00190124">
            <w:pPr>
              <w:rPr>
                <w:szCs w:val="22"/>
                <w:lang w:val="hr-HR"/>
              </w:rPr>
            </w:pPr>
            <w:r w:rsidRPr="00C67BEA">
              <w:rPr>
                <w:b/>
                <w:szCs w:val="22"/>
                <w:lang w:val="hr-HR"/>
              </w:rPr>
              <w:t>Vrijeme do progresije</w:t>
            </w:r>
          </w:p>
          <w:p w14:paraId="5AC32860" w14:textId="77777777" w:rsidR="002D6758" w:rsidRPr="00C67BEA" w:rsidRDefault="002D6758" w:rsidP="00190124">
            <w:pPr>
              <w:rPr>
                <w:szCs w:val="22"/>
                <w:lang w:val="hr-HR"/>
              </w:rPr>
            </w:pPr>
            <w:r w:rsidRPr="00C67BEA">
              <w:rPr>
                <w:szCs w:val="22"/>
                <w:lang w:val="hr-HR"/>
              </w:rPr>
              <w:t>događaji n (%)</w:t>
            </w:r>
          </w:p>
        </w:tc>
        <w:tc>
          <w:tcPr>
            <w:tcW w:w="2388" w:type="dxa"/>
            <w:tcBorders>
              <w:top w:val="single" w:sz="12" w:space="0" w:color="auto"/>
            </w:tcBorders>
          </w:tcPr>
          <w:p w14:paraId="0BF0D43A" w14:textId="77777777" w:rsidR="002D6758" w:rsidRPr="00C67BEA" w:rsidRDefault="002D6758" w:rsidP="00190124">
            <w:pPr>
              <w:jc w:val="center"/>
              <w:rPr>
                <w:szCs w:val="22"/>
                <w:lang w:val="hr-HR"/>
              </w:rPr>
            </w:pPr>
          </w:p>
          <w:p w14:paraId="310A7762" w14:textId="77777777" w:rsidR="002D6758" w:rsidRPr="00C67BEA" w:rsidRDefault="002D6758" w:rsidP="00190124">
            <w:pPr>
              <w:jc w:val="center"/>
              <w:rPr>
                <w:szCs w:val="22"/>
                <w:lang w:val="hr-HR"/>
              </w:rPr>
            </w:pPr>
            <w:r w:rsidRPr="00C67BEA">
              <w:rPr>
                <w:szCs w:val="22"/>
                <w:lang w:val="hr-HR"/>
              </w:rPr>
              <w:t>101 (29)</w:t>
            </w:r>
          </w:p>
        </w:tc>
        <w:tc>
          <w:tcPr>
            <w:tcW w:w="2148" w:type="dxa"/>
            <w:tcBorders>
              <w:top w:val="single" w:sz="12" w:space="0" w:color="auto"/>
              <w:right w:val="nil"/>
            </w:tcBorders>
          </w:tcPr>
          <w:p w14:paraId="7992BAEC" w14:textId="77777777" w:rsidR="002D6758" w:rsidRPr="00C67BEA" w:rsidRDefault="002D6758" w:rsidP="00190124">
            <w:pPr>
              <w:jc w:val="center"/>
              <w:rPr>
                <w:szCs w:val="22"/>
                <w:lang w:val="hr-HR"/>
              </w:rPr>
            </w:pPr>
          </w:p>
          <w:p w14:paraId="0D19E527" w14:textId="77777777" w:rsidR="002D6758" w:rsidRPr="00C67BEA" w:rsidRDefault="002D6758" w:rsidP="00190124">
            <w:pPr>
              <w:jc w:val="center"/>
              <w:rPr>
                <w:szCs w:val="22"/>
                <w:lang w:val="hr-HR"/>
              </w:rPr>
            </w:pPr>
            <w:r w:rsidRPr="00C67BEA">
              <w:rPr>
                <w:szCs w:val="22"/>
                <w:lang w:val="hr-HR"/>
              </w:rPr>
              <w:t>152 (45)</w:t>
            </w:r>
          </w:p>
        </w:tc>
      </w:tr>
      <w:tr w:rsidR="002D6758" w:rsidRPr="00C67BEA" w14:paraId="09F22CE2" w14:textId="77777777" w:rsidTr="00190124">
        <w:trPr>
          <w:cantSplit/>
        </w:trPr>
        <w:tc>
          <w:tcPr>
            <w:tcW w:w="4730" w:type="dxa"/>
            <w:tcBorders>
              <w:left w:val="nil"/>
            </w:tcBorders>
          </w:tcPr>
          <w:p w14:paraId="71CD6FEC" w14:textId="77777777" w:rsidR="002D6758" w:rsidRPr="00C67BEA" w:rsidRDefault="002D6758" w:rsidP="00190124">
            <w:pPr>
              <w:rPr>
                <w:szCs w:val="22"/>
                <w:lang w:val="hr-HR"/>
              </w:rPr>
            </w:pPr>
            <w:r w:rsidRPr="00C67BEA">
              <w:rPr>
                <w:szCs w:val="22"/>
                <w:lang w:val="hr-HR"/>
              </w:rPr>
              <w:t>Medijan</w:t>
            </w:r>
            <w:r w:rsidRPr="00C67BEA">
              <w:rPr>
                <w:szCs w:val="22"/>
                <w:vertAlign w:val="superscript"/>
                <w:lang w:val="hr-HR"/>
              </w:rPr>
              <w:t>a</w:t>
            </w:r>
            <w:r w:rsidRPr="00C67BEA">
              <w:rPr>
                <w:szCs w:val="22"/>
                <w:lang w:val="hr-HR"/>
              </w:rPr>
              <w:t xml:space="preserve"> (95% CI)</w:t>
            </w:r>
          </w:p>
        </w:tc>
        <w:tc>
          <w:tcPr>
            <w:tcW w:w="2388" w:type="dxa"/>
            <w:tcBorders>
              <w:bottom w:val="single" w:sz="4" w:space="0" w:color="auto"/>
            </w:tcBorders>
          </w:tcPr>
          <w:p w14:paraId="714BB7FA" w14:textId="77777777" w:rsidR="002D6758" w:rsidRPr="00C67BEA" w:rsidRDefault="002D6758" w:rsidP="00190124">
            <w:pPr>
              <w:jc w:val="center"/>
              <w:rPr>
                <w:szCs w:val="22"/>
                <w:lang w:val="hr-HR"/>
              </w:rPr>
            </w:pPr>
            <w:r w:rsidRPr="00C67BEA">
              <w:rPr>
                <w:szCs w:val="22"/>
                <w:lang w:val="hr-HR"/>
              </w:rPr>
              <w:t>20,7 mjeseci</w:t>
            </w:r>
          </w:p>
          <w:p w14:paraId="00DDECC8" w14:textId="77777777" w:rsidR="002D6758" w:rsidRPr="00C67BEA" w:rsidRDefault="002D6758" w:rsidP="00190124">
            <w:pPr>
              <w:jc w:val="center"/>
              <w:rPr>
                <w:szCs w:val="22"/>
                <w:lang w:val="hr-HR"/>
              </w:rPr>
            </w:pPr>
            <w:r w:rsidRPr="00C67BEA">
              <w:rPr>
                <w:szCs w:val="22"/>
                <w:lang w:val="hr-HR"/>
              </w:rPr>
              <w:t>(17,6, 24,7)</w:t>
            </w:r>
          </w:p>
        </w:tc>
        <w:tc>
          <w:tcPr>
            <w:tcW w:w="2148" w:type="dxa"/>
            <w:tcBorders>
              <w:bottom w:val="single" w:sz="4" w:space="0" w:color="auto"/>
              <w:right w:val="nil"/>
            </w:tcBorders>
          </w:tcPr>
          <w:p w14:paraId="5CD16AFA" w14:textId="77777777" w:rsidR="002D6758" w:rsidRPr="00C67BEA" w:rsidRDefault="002D6758" w:rsidP="00190124">
            <w:pPr>
              <w:jc w:val="center"/>
              <w:rPr>
                <w:szCs w:val="22"/>
                <w:lang w:val="hr-HR"/>
              </w:rPr>
            </w:pPr>
            <w:r w:rsidRPr="00C67BEA">
              <w:rPr>
                <w:szCs w:val="22"/>
                <w:lang w:val="hr-HR"/>
              </w:rPr>
              <w:t>15,0 mjeseci</w:t>
            </w:r>
          </w:p>
          <w:p w14:paraId="6901ED1C" w14:textId="77777777" w:rsidR="002D6758" w:rsidRPr="00C67BEA" w:rsidRDefault="002D6758" w:rsidP="00190124">
            <w:pPr>
              <w:jc w:val="center"/>
              <w:rPr>
                <w:szCs w:val="22"/>
                <w:lang w:val="hr-HR"/>
              </w:rPr>
            </w:pPr>
            <w:r w:rsidRPr="00C67BEA">
              <w:rPr>
                <w:szCs w:val="22"/>
                <w:lang w:val="hr-HR"/>
              </w:rPr>
              <w:t>(14,1, 17,9)</w:t>
            </w:r>
          </w:p>
        </w:tc>
      </w:tr>
      <w:tr w:rsidR="002D6758" w:rsidRPr="00C67BEA" w14:paraId="02B1DDF6" w14:textId="77777777" w:rsidTr="00190124">
        <w:trPr>
          <w:cantSplit/>
          <w:trHeight w:val="527"/>
        </w:trPr>
        <w:tc>
          <w:tcPr>
            <w:tcW w:w="4730" w:type="dxa"/>
            <w:tcBorders>
              <w:left w:val="nil"/>
            </w:tcBorders>
          </w:tcPr>
          <w:p w14:paraId="2AB0882F" w14:textId="77777777" w:rsidR="002D6758" w:rsidRPr="00C67BEA" w:rsidRDefault="002D6758" w:rsidP="00190124">
            <w:pPr>
              <w:rPr>
                <w:szCs w:val="22"/>
                <w:lang w:val="hr-HR"/>
              </w:rPr>
            </w:pPr>
            <w:r w:rsidRPr="00C67BEA">
              <w:rPr>
                <w:szCs w:val="22"/>
                <w:lang w:val="hr-HR"/>
              </w:rPr>
              <w:t>Omjer hazarda</w:t>
            </w:r>
            <w:r w:rsidRPr="00C67BEA">
              <w:rPr>
                <w:szCs w:val="22"/>
                <w:vertAlign w:val="superscript"/>
                <w:lang w:val="hr-HR"/>
              </w:rPr>
              <w:t>b</w:t>
            </w:r>
          </w:p>
          <w:p w14:paraId="516541C0" w14:textId="77777777" w:rsidR="002D6758" w:rsidRPr="00C67BEA" w:rsidRDefault="002D6758" w:rsidP="00190124">
            <w:pPr>
              <w:rPr>
                <w:szCs w:val="22"/>
                <w:lang w:val="hr-HR"/>
              </w:rPr>
            </w:pPr>
            <w:r w:rsidRPr="00C67BEA">
              <w:rPr>
                <w:szCs w:val="22"/>
                <w:lang w:val="hr-HR"/>
              </w:rPr>
              <w:t>(95% CI)</w:t>
            </w:r>
          </w:p>
        </w:tc>
        <w:tc>
          <w:tcPr>
            <w:tcW w:w="4536" w:type="dxa"/>
            <w:gridSpan w:val="2"/>
            <w:tcBorders>
              <w:right w:val="nil"/>
            </w:tcBorders>
          </w:tcPr>
          <w:p w14:paraId="349831F3" w14:textId="77777777" w:rsidR="002D6758" w:rsidRPr="00C67BEA" w:rsidRDefault="002D6758" w:rsidP="00190124">
            <w:pPr>
              <w:jc w:val="center"/>
              <w:rPr>
                <w:szCs w:val="22"/>
                <w:lang w:val="hr-HR"/>
              </w:rPr>
            </w:pPr>
            <w:r w:rsidRPr="00C67BEA">
              <w:rPr>
                <w:szCs w:val="22"/>
                <w:lang w:val="hr-HR"/>
              </w:rPr>
              <w:t>0,54</w:t>
            </w:r>
          </w:p>
          <w:p w14:paraId="4DC110E4" w14:textId="77777777" w:rsidR="002D6758" w:rsidRPr="00C67BEA" w:rsidRDefault="002D6758" w:rsidP="00190124">
            <w:pPr>
              <w:jc w:val="center"/>
              <w:rPr>
                <w:szCs w:val="22"/>
                <w:lang w:val="hr-HR"/>
              </w:rPr>
            </w:pPr>
            <w:r w:rsidRPr="00C67BEA">
              <w:rPr>
                <w:szCs w:val="22"/>
                <w:lang w:val="hr-HR"/>
              </w:rPr>
              <w:t>(0,42, 0,70)</w:t>
            </w:r>
          </w:p>
        </w:tc>
      </w:tr>
      <w:tr w:rsidR="002D6758" w:rsidRPr="00C67BEA" w14:paraId="37B3EB16" w14:textId="77777777" w:rsidTr="00190124">
        <w:trPr>
          <w:cantSplit/>
        </w:trPr>
        <w:tc>
          <w:tcPr>
            <w:tcW w:w="4730" w:type="dxa"/>
            <w:tcBorders>
              <w:left w:val="nil"/>
            </w:tcBorders>
          </w:tcPr>
          <w:p w14:paraId="7C9CE5C1" w14:textId="77777777" w:rsidR="002D6758" w:rsidRPr="00C67BEA" w:rsidRDefault="002D6758" w:rsidP="00190124">
            <w:pPr>
              <w:rPr>
                <w:szCs w:val="22"/>
                <w:lang w:val="hr-HR"/>
              </w:rPr>
            </w:pPr>
            <w:r w:rsidRPr="00C67BEA">
              <w:rPr>
                <w:szCs w:val="22"/>
                <w:lang w:val="hr-HR"/>
              </w:rPr>
              <w:t>p</w:t>
            </w:r>
            <w:r w:rsidRPr="00C67BEA">
              <w:rPr>
                <w:szCs w:val="22"/>
                <w:lang w:val="hr-HR"/>
              </w:rPr>
              <w:noBreakHyphen/>
              <w:t>vrijednost</w:t>
            </w:r>
            <w:r w:rsidRPr="00C67BEA">
              <w:rPr>
                <w:szCs w:val="22"/>
                <w:vertAlign w:val="superscript"/>
                <w:lang w:val="hr-HR"/>
              </w:rPr>
              <w:t>c</w:t>
            </w:r>
          </w:p>
        </w:tc>
        <w:tc>
          <w:tcPr>
            <w:tcW w:w="4536" w:type="dxa"/>
            <w:gridSpan w:val="2"/>
            <w:tcBorders>
              <w:right w:val="nil"/>
            </w:tcBorders>
          </w:tcPr>
          <w:p w14:paraId="2A271095" w14:textId="77777777" w:rsidR="002D6758" w:rsidRPr="00C67BEA" w:rsidRDefault="002D6758" w:rsidP="00190124">
            <w:pPr>
              <w:jc w:val="center"/>
              <w:rPr>
                <w:szCs w:val="22"/>
                <w:lang w:val="hr-HR"/>
              </w:rPr>
            </w:pPr>
            <w:r w:rsidRPr="00C67BEA">
              <w:rPr>
                <w:szCs w:val="22"/>
                <w:lang w:val="hr-HR"/>
              </w:rPr>
              <w:t>0,000002</w:t>
            </w:r>
          </w:p>
        </w:tc>
      </w:tr>
      <w:tr w:rsidR="002D6758" w:rsidRPr="00C67BEA" w14:paraId="47AB11F2" w14:textId="77777777" w:rsidTr="00190124">
        <w:trPr>
          <w:cantSplit/>
        </w:trPr>
        <w:tc>
          <w:tcPr>
            <w:tcW w:w="4730" w:type="dxa"/>
            <w:tcBorders>
              <w:left w:val="nil"/>
            </w:tcBorders>
          </w:tcPr>
          <w:p w14:paraId="0C4E855C" w14:textId="77777777" w:rsidR="002D6758" w:rsidRPr="00C67BEA" w:rsidRDefault="002D6758" w:rsidP="00190124">
            <w:pPr>
              <w:rPr>
                <w:b/>
                <w:szCs w:val="22"/>
                <w:lang w:val="hr-HR"/>
              </w:rPr>
            </w:pPr>
            <w:r w:rsidRPr="00C67BEA">
              <w:rPr>
                <w:b/>
                <w:szCs w:val="22"/>
                <w:lang w:val="hr-HR"/>
              </w:rPr>
              <w:t>Preživljenje bez progresije bolesti</w:t>
            </w:r>
          </w:p>
          <w:p w14:paraId="3B5ED025" w14:textId="77777777" w:rsidR="002D6758" w:rsidRPr="00C67BEA" w:rsidRDefault="002D6758" w:rsidP="00190124">
            <w:pPr>
              <w:rPr>
                <w:b/>
                <w:szCs w:val="22"/>
                <w:lang w:val="hr-HR"/>
              </w:rPr>
            </w:pPr>
            <w:r w:rsidRPr="00C67BEA">
              <w:rPr>
                <w:szCs w:val="22"/>
                <w:lang w:val="hr-HR"/>
              </w:rPr>
              <w:t>događaji n (%)</w:t>
            </w:r>
          </w:p>
        </w:tc>
        <w:tc>
          <w:tcPr>
            <w:tcW w:w="2388" w:type="dxa"/>
          </w:tcPr>
          <w:p w14:paraId="3F63FE59" w14:textId="77777777" w:rsidR="002D6758" w:rsidRPr="00C67BEA" w:rsidRDefault="002D6758" w:rsidP="00190124">
            <w:pPr>
              <w:jc w:val="center"/>
              <w:rPr>
                <w:szCs w:val="22"/>
                <w:lang w:val="hr-HR"/>
              </w:rPr>
            </w:pPr>
          </w:p>
          <w:p w14:paraId="7A216D2D" w14:textId="77777777" w:rsidR="002D6758" w:rsidRPr="00C67BEA" w:rsidRDefault="002D6758" w:rsidP="00190124">
            <w:pPr>
              <w:jc w:val="center"/>
              <w:rPr>
                <w:szCs w:val="22"/>
                <w:lang w:val="hr-HR"/>
              </w:rPr>
            </w:pPr>
            <w:r w:rsidRPr="00C67BEA">
              <w:rPr>
                <w:szCs w:val="22"/>
                <w:lang w:val="hr-HR"/>
              </w:rPr>
              <w:t>135 (39)</w:t>
            </w:r>
          </w:p>
        </w:tc>
        <w:tc>
          <w:tcPr>
            <w:tcW w:w="2148" w:type="dxa"/>
            <w:tcBorders>
              <w:right w:val="nil"/>
            </w:tcBorders>
          </w:tcPr>
          <w:p w14:paraId="6F66572C" w14:textId="77777777" w:rsidR="002D6758" w:rsidRPr="00C67BEA" w:rsidRDefault="002D6758" w:rsidP="00190124">
            <w:pPr>
              <w:jc w:val="center"/>
              <w:rPr>
                <w:szCs w:val="22"/>
                <w:lang w:val="hr-HR"/>
              </w:rPr>
            </w:pPr>
          </w:p>
          <w:p w14:paraId="442B2EB1" w14:textId="77777777" w:rsidR="002D6758" w:rsidRPr="00C67BEA" w:rsidRDefault="002D6758" w:rsidP="00190124">
            <w:pPr>
              <w:jc w:val="center"/>
              <w:rPr>
                <w:szCs w:val="22"/>
                <w:lang w:val="hr-HR"/>
              </w:rPr>
            </w:pPr>
            <w:r w:rsidRPr="00C67BEA">
              <w:rPr>
                <w:szCs w:val="22"/>
                <w:lang w:val="hr-HR"/>
              </w:rPr>
              <w:t>190 (56)</w:t>
            </w:r>
          </w:p>
        </w:tc>
      </w:tr>
      <w:tr w:rsidR="002D6758" w:rsidRPr="00C67BEA" w14:paraId="71AF691C" w14:textId="77777777" w:rsidTr="00190124">
        <w:trPr>
          <w:cantSplit/>
        </w:trPr>
        <w:tc>
          <w:tcPr>
            <w:tcW w:w="4730" w:type="dxa"/>
            <w:tcBorders>
              <w:left w:val="nil"/>
            </w:tcBorders>
          </w:tcPr>
          <w:p w14:paraId="08DC3BFF" w14:textId="77777777" w:rsidR="002D6758" w:rsidRPr="00C67BEA" w:rsidRDefault="002D6758" w:rsidP="00190124">
            <w:pPr>
              <w:rPr>
                <w:b/>
                <w:szCs w:val="22"/>
                <w:lang w:val="hr-HR"/>
              </w:rPr>
            </w:pPr>
            <w:r w:rsidRPr="00C67BEA">
              <w:rPr>
                <w:szCs w:val="22"/>
                <w:lang w:val="hr-HR"/>
              </w:rPr>
              <w:t>Medijan</w:t>
            </w:r>
            <w:r w:rsidRPr="00C67BEA">
              <w:rPr>
                <w:szCs w:val="22"/>
                <w:vertAlign w:val="superscript"/>
                <w:lang w:val="hr-HR"/>
              </w:rPr>
              <w:t>a</w:t>
            </w:r>
            <w:r w:rsidRPr="00C67BEA">
              <w:rPr>
                <w:szCs w:val="22"/>
                <w:lang w:val="hr-HR"/>
              </w:rPr>
              <w:t xml:space="preserve"> (95% CI)</w:t>
            </w:r>
          </w:p>
        </w:tc>
        <w:tc>
          <w:tcPr>
            <w:tcW w:w="2388" w:type="dxa"/>
          </w:tcPr>
          <w:p w14:paraId="03F65944" w14:textId="77777777" w:rsidR="002D6758" w:rsidRPr="00C67BEA" w:rsidRDefault="002D6758" w:rsidP="00190124">
            <w:pPr>
              <w:jc w:val="center"/>
              <w:rPr>
                <w:szCs w:val="22"/>
                <w:lang w:val="hr-HR"/>
              </w:rPr>
            </w:pPr>
            <w:r w:rsidRPr="00C67BEA">
              <w:rPr>
                <w:szCs w:val="22"/>
                <w:lang w:val="hr-HR"/>
              </w:rPr>
              <w:t>18,3 mjeseca</w:t>
            </w:r>
          </w:p>
          <w:p w14:paraId="1CCB3EF3" w14:textId="77777777" w:rsidR="002D6758" w:rsidRPr="00C67BEA" w:rsidRDefault="002D6758" w:rsidP="00190124">
            <w:pPr>
              <w:jc w:val="center"/>
              <w:rPr>
                <w:szCs w:val="22"/>
                <w:lang w:val="hr-HR"/>
              </w:rPr>
            </w:pPr>
            <w:r w:rsidRPr="00C67BEA">
              <w:rPr>
                <w:szCs w:val="22"/>
                <w:lang w:val="hr-HR"/>
              </w:rPr>
              <w:t>(16,6, 21,7)</w:t>
            </w:r>
          </w:p>
        </w:tc>
        <w:tc>
          <w:tcPr>
            <w:tcW w:w="2148" w:type="dxa"/>
            <w:tcBorders>
              <w:right w:val="nil"/>
            </w:tcBorders>
          </w:tcPr>
          <w:p w14:paraId="3C3AC16D" w14:textId="77777777" w:rsidR="002D6758" w:rsidRPr="00C67BEA" w:rsidRDefault="002D6758" w:rsidP="00190124">
            <w:pPr>
              <w:jc w:val="center"/>
              <w:rPr>
                <w:szCs w:val="22"/>
                <w:lang w:val="hr-HR"/>
              </w:rPr>
            </w:pPr>
            <w:r w:rsidRPr="00C67BEA">
              <w:rPr>
                <w:szCs w:val="22"/>
                <w:lang w:val="hr-HR"/>
              </w:rPr>
              <w:t>14,0 mjeseci</w:t>
            </w:r>
          </w:p>
          <w:p w14:paraId="351B4193" w14:textId="77777777" w:rsidR="002D6758" w:rsidRPr="00C67BEA" w:rsidRDefault="002D6758" w:rsidP="00190124">
            <w:pPr>
              <w:jc w:val="center"/>
              <w:rPr>
                <w:szCs w:val="22"/>
                <w:lang w:val="hr-HR"/>
              </w:rPr>
            </w:pPr>
            <w:r w:rsidRPr="00C67BEA">
              <w:rPr>
                <w:szCs w:val="22"/>
                <w:lang w:val="hr-HR"/>
              </w:rPr>
              <w:t>(11,1, 15,0)</w:t>
            </w:r>
          </w:p>
        </w:tc>
      </w:tr>
      <w:tr w:rsidR="002D6758" w:rsidRPr="00C67BEA" w14:paraId="374E12D4" w14:textId="77777777" w:rsidTr="00190124">
        <w:trPr>
          <w:cantSplit/>
        </w:trPr>
        <w:tc>
          <w:tcPr>
            <w:tcW w:w="4730" w:type="dxa"/>
            <w:tcBorders>
              <w:left w:val="nil"/>
            </w:tcBorders>
          </w:tcPr>
          <w:p w14:paraId="716046AA" w14:textId="77777777" w:rsidR="002D6758" w:rsidRPr="00C67BEA" w:rsidRDefault="002D6758" w:rsidP="00190124">
            <w:pPr>
              <w:rPr>
                <w:szCs w:val="22"/>
                <w:lang w:val="hr-HR"/>
              </w:rPr>
            </w:pPr>
            <w:r w:rsidRPr="00C67BEA">
              <w:rPr>
                <w:szCs w:val="22"/>
                <w:lang w:val="hr-HR"/>
              </w:rPr>
              <w:t>Omjer hazarda</w:t>
            </w:r>
            <w:r w:rsidRPr="00C67BEA">
              <w:rPr>
                <w:szCs w:val="22"/>
                <w:vertAlign w:val="superscript"/>
                <w:lang w:val="hr-HR"/>
              </w:rPr>
              <w:t>b</w:t>
            </w:r>
          </w:p>
          <w:p w14:paraId="1583CC64" w14:textId="77777777" w:rsidR="002D6758" w:rsidRPr="00C67BEA" w:rsidRDefault="002D6758" w:rsidP="00190124">
            <w:pPr>
              <w:rPr>
                <w:b/>
                <w:szCs w:val="22"/>
                <w:lang w:val="hr-HR"/>
              </w:rPr>
            </w:pPr>
            <w:r w:rsidRPr="00C67BEA">
              <w:rPr>
                <w:szCs w:val="22"/>
                <w:lang w:val="hr-HR"/>
              </w:rPr>
              <w:t>(95% CI)</w:t>
            </w:r>
          </w:p>
        </w:tc>
        <w:tc>
          <w:tcPr>
            <w:tcW w:w="4536" w:type="dxa"/>
            <w:gridSpan w:val="2"/>
            <w:tcBorders>
              <w:right w:val="nil"/>
            </w:tcBorders>
          </w:tcPr>
          <w:p w14:paraId="7C44C9B4" w14:textId="77777777" w:rsidR="002D6758" w:rsidRPr="00C67BEA" w:rsidRDefault="002D6758" w:rsidP="00190124">
            <w:pPr>
              <w:jc w:val="center"/>
              <w:rPr>
                <w:szCs w:val="22"/>
                <w:lang w:val="hr-HR"/>
              </w:rPr>
            </w:pPr>
            <w:r w:rsidRPr="00C67BEA">
              <w:rPr>
                <w:szCs w:val="22"/>
                <w:lang w:val="hr-HR"/>
              </w:rPr>
              <w:t>0,61</w:t>
            </w:r>
          </w:p>
          <w:p w14:paraId="75FAF320" w14:textId="77777777" w:rsidR="002D6758" w:rsidRPr="00C67BEA" w:rsidRDefault="002D6758" w:rsidP="00190124">
            <w:pPr>
              <w:jc w:val="center"/>
              <w:rPr>
                <w:szCs w:val="22"/>
                <w:lang w:val="hr-HR"/>
              </w:rPr>
            </w:pPr>
            <w:r w:rsidRPr="00C67BEA">
              <w:rPr>
                <w:szCs w:val="22"/>
                <w:lang w:val="hr-HR"/>
              </w:rPr>
              <w:t>(0,49, 0,76)</w:t>
            </w:r>
          </w:p>
        </w:tc>
      </w:tr>
      <w:tr w:rsidR="002D6758" w:rsidRPr="00C67BEA" w14:paraId="4C6BA3A2" w14:textId="77777777" w:rsidTr="00190124">
        <w:trPr>
          <w:cantSplit/>
        </w:trPr>
        <w:tc>
          <w:tcPr>
            <w:tcW w:w="4730" w:type="dxa"/>
            <w:tcBorders>
              <w:left w:val="nil"/>
            </w:tcBorders>
          </w:tcPr>
          <w:p w14:paraId="493520C3" w14:textId="77777777" w:rsidR="002D6758" w:rsidRPr="00C67BEA" w:rsidRDefault="002D6758" w:rsidP="00190124">
            <w:pPr>
              <w:rPr>
                <w:b/>
                <w:szCs w:val="22"/>
                <w:lang w:val="hr-HR"/>
              </w:rPr>
            </w:pPr>
            <w:r w:rsidRPr="00C67BEA">
              <w:rPr>
                <w:szCs w:val="22"/>
                <w:lang w:val="hr-HR"/>
              </w:rPr>
              <w:t>p</w:t>
            </w:r>
            <w:r w:rsidRPr="00C67BEA">
              <w:rPr>
                <w:szCs w:val="22"/>
                <w:lang w:val="hr-HR"/>
              </w:rPr>
              <w:noBreakHyphen/>
              <w:t>vrijednost</w:t>
            </w:r>
            <w:r w:rsidRPr="00C67BEA">
              <w:rPr>
                <w:szCs w:val="22"/>
                <w:vertAlign w:val="superscript"/>
                <w:lang w:val="hr-HR"/>
              </w:rPr>
              <w:t xml:space="preserve"> c</w:t>
            </w:r>
          </w:p>
        </w:tc>
        <w:tc>
          <w:tcPr>
            <w:tcW w:w="4536" w:type="dxa"/>
            <w:gridSpan w:val="2"/>
            <w:tcBorders>
              <w:right w:val="nil"/>
            </w:tcBorders>
          </w:tcPr>
          <w:p w14:paraId="1636B933" w14:textId="77777777" w:rsidR="002D6758" w:rsidRPr="00C67BEA" w:rsidRDefault="002D6758" w:rsidP="00190124">
            <w:pPr>
              <w:jc w:val="center"/>
              <w:rPr>
                <w:szCs w:val="22"/>
                <w:lang w:val="hr-HR"/>
              </w:rPr>
            </w:pPr>
            <w:r w:rsidRPr="00C67BEA">
              <w:rPr>
                <w:szCs w:val="22"/>
                <w:lang w:val="hr-HR"/>
              </w:rPr>
              <w:t>0,00001</w:t>
            </w:r>
          </w:p>
        </w:tc>
      </w:tr>
      <w:tr w:rsidR="002D6758" w:rsidRPr="00C67BEA" w14:paraId="18CB28AE" w14:textId="77777777" w:rsidTr="00190124">
        <w:trPr>
          <w:cantSplit/>
        </w:trPr>
        <w:tc>
          <w:tcPr>
            <w:tcW w:w="4730" w:type="dxa"/>
            <w:tcBorders>
              <w:left w:val="nil"/>
            </w:tcBorders>
          </w:tcPr>
          <w:p w14:paraId="587149FA" w14:textId="77777777" w:rsidR="002D6758" w:rsidRPr="00C67BEA" w:rsidRDefault="002D6758" w:rsidP="00190124">
            <w:pPr>
              <w:rPr>
                <w:b/>
                <w:szCs w:val="22"/>
                <w:lang w:val="hr-HR"/>
              </w:rPr>
            </w:pPr>
            <w:r w:rsidRPr="00C67BEA">
              <w:rPr>
                <w:b/>
                <w:szCs w:val="22"/>
                <w:lang w:val="hr-HR"/>
              </w:rPr>
              <w:t>Ukupno preživljenje*</w:t>
            </w:r>
          </w:p>
          <w:p w14:paraId="0D2FEAA5" w14:textId="77777777" w:rsidR="002D6758" w:rsidRPr="00C67BEA" w:rsidRDefault="002D6758" w:rsidP="00190124">
            <w:pPr>
              <w:rPr>
                <w:szCs w:val="22"/>
                <w:lang w:val="hr-HR"/>
              </w:rPr>
            </w:pPr>
            <w:r w:rsidRPr="00C67BEA">
              <w:rPr>
                <w:szCs w:val="22"/>
                <w:lang w:val="hr-HR"/>
              </w:rPr>
              <w:t>događaji (smrti) n (%)</w:t>
            </w:r>
          </w:p>
        </w:tc>
        <w:tc>
          <w:tcPr>
            <w:tcW w:w="2388" w:type="dxa"/>
            <w:vAlign w:val="bottom"/>
          </w:tcPr>
          <w:p w14:paraId="024961DC" w14:textId="77777777" w:rsidR="002D6758" w:rsidRPr="00C67BEA" w:rsidRDefault="002D6758" w:rsidP="00190124">
            <w:pPr>
              <w:jc w:val="center"/>
              <w:rPr>
                <w:szCs w:val="22"/>
                <w:lang w:val="hr-HR"/>
              </w:rPr>
            </w:pPr>
            <w:r w:rsidRPr="00C67BEA">
              <w:rPr>
                <w:szCs w:val="22"/>
                <w:lang w:val="hr-HR"/>
              </w:rPr>
              <w:t>176 (51,2)</w:t>
            </w:r>
          </w:p>
        </w:tc>
        <w:tc>
          <w:tcPr>
            <w:tcW w:w="2148" w:type="dxa"/>
            <w:tcBorders>
              <w:right w:val="nil"/>
            </w:tcBorders>
            <w:vAlign w:val="bottom"/>
          </w:tcPr>
          <w:p w14:paraId="543BE4F3" w14:textId="77777777" w:rsidR="002D6758" w:rsidRPr="00C67BEA" w:rsidRDefault="002D6758" w:rsidP="00190124">
            <w:pPr>
              <w:jc w:val="center"/>
              <w:rPr>
                <w:szCs w:val="22"/>
                <w:lang w:val="hr-HR"/>
              </w:rPr>
            </w:pPr>
            <w:r w:rsidRPr="00C67BEA">
              <w:rPr>
                <w:szCs w:val="22"/>
                <w:lang w:val="hr-HR"/>
              </w:rPr>
              <w:t>211 (62,4)</w:t>
            </w:r>
          </w:p>
        </w:tc>
      </w:tr>
      <w:tr w:rsidR="002D6758" w:rsidRPr="00C67BEA" w14:paraId="5275215D" w14:textId="77777777" w:rsidTr="00190124">
        <w:trPr>
          <w:cantSplit/>
        </w:trPr>
        <w:tc>
          <w:tcPr>
            <w:tcW w:w="4730" w:type="dxa"/>
            <w:tcBorders>
              <w:left w:val="nil"/>
            </w:tcBorders>
          </w:tcPr>
          <w:p w14:paraId="44E462FE" w14:textId="77777777" w:rsidR="002D6758" w:rsidRPr="00C67BEA" w:rsidRDefault="002D6758" w:rsidP="00190124">
            <w:pPr>
              <w:rPr>
                <w:szCs w:val="22"/>
                <w:lang w:val="hr-HR"/>
              </w:rPr>
            </w:pPr>
            <w:r w:rsidRPr="00C67BEA">
              <w:rPr>
                <w:szCs w:val="22"/>
                <w:lang w:val="hr-HR"/>
              </w:rPr>
              <w:t>Medijan</w:t>
            </w:r>
            <w:r w:rsidRPr="00C67BEA">
              <w:rPr>
                <w:szCs w:val="22"/>
                <w:vertAlign w:val="superscript"/>
                <w:lang w:val="hr-HR"/>
              </w:rPr>
              <w:t>a</w:t>
            </w:r>
          </w:p>
          <w:p w14:paraId="08B68491" w14:textId="77777777" w:rsidR="002D6758" w:rsidRPr="00C67BEA" w:rsidRDefault="002D6758" w:rsidP="00190124">
            <w:pPr>
              <w:rPr>
                <w:szCs w:val="22"/>
                <w:lang w:val="hr-HR"/>
              </w:rPr>
            </w:pPr>
            <w:r w:rsidRPr="00C67BEA">
              <w:rPr>
                <w:szCs w:val="22"/>
                <w:lang w:val="hr-HR"/>
              </w:rPr>
              <w:t>(95% CI)</w:t>
            </w:r>
          </w:p>
        </w:tc>
        <w:tc>
          <w:tcPr>
            <w:tcW w:w="2388" w:type="dxa"/>
            <w:tcBorders>
              <w:right w:val="nil"/>
            </w:tcBorders>
          </w:tcPr>
          <w:p w14:paraId="5D085D6E" w14:textId="77777777" w:rsidR="002D6758" w:rsidRPr="00C67BEA" w:rsidRDefault="002D6758" w:rsidP="00190124">
            <w:pPr>
              <w:jc w:val="center"/>
              <w:rPr>
                <w:szCs w:val="22"/>
                <w:lang w:val="hr-HR"/>
              </w:rPr>
            </w:pPr>
            <w:r w:rsidRPr="00C67BEA">
              <w:rPr>
                <w:szCs w:val="22"/>
                <w:lang w:val="hr-HR"/>
              </w:rPr>
              <w:t>56,4 mjeseca</w:t>
            </w:r>
          </w:p>
          <w:p w14:paraId="24F52BFD" w14:textId="77777777" w:rsidR="002D6758" w:rsidRPr="00C67BEA" w:rsidRDefault="002D6758" w:rsidP="00190124">
            <w:pPr>
              <w:jc w:val="center"/>
              <w:rPr>
                <w:szCs w:val="22"/>
                <w:lang w:val="hr-HR"/>
              </w:rPr>
            </w:pPr>
            <w:r w:rsidRPr="00C67BEA">
              <w:rPr>
                <w:szCs w:val="22"/>
                <w:lang w:val="hr-HR"/>
              </w:rPr>
              <w:t>(52,8; 60,9)</w:t>
            </w:r>
          </w:p>
        </w:tc>
        <w:tc>
          <w:tcPr>
            <w:tcW w:w="2148" w:type="dxa"/>
            <w:tcBorders>
              <w:right w:val="nil"/>
            </w:tcBorders>
          </w:tcPr>
          <w:p w14:paraId="6CA55961" w14:textId="77777777" w:rsidR="002D6758" w:rsidRPr="00C67BEA" w:rsidRDefault="002D6758" w:rsidP="00190124">
            <w:pPr>
              <w:jc w:val="center"/>
              <w:rPr>
                <w:szCs w:val="22"/>
                <w:lang w:val="hr-HR"/>
              </w:rPr>
            </w:pPr>
            <w:r w:rsidRPr="00C67BEA">
              <w:rPr>
                <w:szCs w:val="22"/>
                <w:lang w:val="hr-HR"/>
              </w:rPr>
              <w:t>43,1 mjesec</w:t>
            </w:r>
          </w:p>
          <w:p w14:paraId="1E62E197" w14:textId="77777777" w:rsidR="002D6758" w:rsidRPr="00C67BEA" w:rsidRDefault="002D6758" w:rsidP="00190124">
            <w:pPr>
              <w:jc w:val="center"/>
              <w:rPr>
                <w:szCs w:val="22"/>
                <w:lang w:val="hr-HR"/>
              </w:rPr>
            </w:pPr>
            <w:r w:rsidRPr="00C67BEA">
              <w:rPr>
                <w:szCs w:val="22"/>
                <w:lang w:val="hr-HR"/>
              </w:rPr>
              <w:t>(35,3; 48,3)</w:t>
            </w:r>
          </w:p>
        </w:tc>
      </w:tr>
      <w:tr w:rsidR="002D6758" w:rsidRPr="00C67BEA" w14:paraId="7CFFC4B6" w14:textId="77777777" w:rsidTr="00190124">
        <w:trPr>
          <w:cantSplit/>
        </w:trPr>
        <w:tc>
          <w:tcPr>
            <w:tcW w:w="4730" w:type="dxa"/>
            <w:tcBorders>
              <w:left w:val="nil"/>
            </w:tcBorders>
          </w:tcPr>
          <w:p w14:paraId="728DDFDF" w14:textId="77777777" w:rsidR="002D6758" w:rsidRPr="00C67BEA" w:rsidRDefault="002D6758" w:rsidP="00190124">
            <w:pPr>
              <w:rPr>
                <w:szCs w:val="22"/>
                <w:lang w:val="hr-HR"/>
              </w:rPr>
            </w:pPr>
            <w:r w:rsidRPr="00C67BEA">
              <w:rPr>
                <w:szCs w:val="22"/>
                <w:lang w:val="hr-HR"/>
              </w:rPr>
              <w:t>Omjer hazarda</w:t>
            </w:r>
            <w:r w:rsidRPr="00C67BEA">
              <w:rPr>
                <w:szCs w:val="22"/>
                <w:vertAlign w:val="superscript"/>
                <w:lang w:val="hr-HR"/>
              </w:rPr>
              <w:t>b</w:t>
            </w:r>
          </w:p>
          <w:p w14:paraId="47D26E37" w14:textId="77777777" w:rsidR="002D6758" w:rsidRPr="00C67BEA" w:rsidRDefault="002D6758" w:rsidP="00190124">
            <w:pPr>
              <w:rPr>
                <w:b/>
                <w:szCs w:val="22"/>
                <w:lang w:val="hr-HR"/>
              </w:rPr>
            </w:pPr>
            <w:r w:rsidRPr="00C67BEA">
              <w:rPr>
                <w:szCs w:val="22"/>
                <w:lang w:val="hr-HR"/>
              </w:rPr>
              <w:t>(95% CI)</w:t>
            </w:r>
          </w:p>
        </w:tc>
        <w:tc>
          <w:tcPr>
            <w:tcW w:w="4536" w:type="dxa"/>
            <w:gridSpan w:val="2"/>
            <w:tcBorders>
              <w:right w:val="nil"/>
            </w:tcBorders>
          </w:tcPr>
          <w:p w14:paraId="6EDB05BA" w14:textId="77777777" w:rsidR="002D6758" w:rsidRPr="00C67BEA" w:rsidRDefault="002D6758" w:rsidP="00190124">
            <w:pPr>
              <w:jc w:val="center"/>
              <w:rPr>
                <w:szCs w:val="22"/>
                <w:lang w:val="hr-HR"/>
              </w:rPr>
            </w:pPr>
            <w:r w:rsidRPr="00C67BEA">
              <w:rPr>
                <w:szCs w:val="22"/>
                <w:lang w:val="hr-HR"/>
              </w:rPr>
              <w:t>0,695</w:t>
            </w:r>
          </w:p>
          <w:p w14:paraId="637790ED" w14:textId="77777777" w:rsidR="002D6758" w:rsidRPr="00C67BEA" w:rsidRDefault="002D6758" w:rsidP="00190124">
            <w:pPr>
              <w:jc w:val="center"/>
              <w:rPr>
                <w:szCs w:val="22"/>
                <w:lang w:val="hr-HR"/>
              </w:rPr>
            </w:pPr>
            <w:r w:rsidRPr="00C67BEA">
              <w:rPr>
                <w:szCs w:val="22"/>
                <w:lang w:val="hr-HR"/>
              </w:rPr>
              <w:t>(0,567; 0,852)</w:t>
            </w:r>
          </w:p>
        </w:tc>
      </w:tr>
      <w:tr w:rsidR="002D6758" w:rsidRPr="00C67BEA" w14:paraId="0E841EC0" w14:textId="77777777" w:rsidTr="00190124">
        <w:trPr>
          <w:cantSplit/>
        </w:trPr>
        <w:tc>
          <w:tcPr>
            <w:tcW w:w="4730" w:type="dxa"/>
            <w:tcBorders>
              <w:left w:val="nil"/>
            </w:tcBorders>
          </w:tcPr>
          <w:p w14:paraId="7B2A7A8A" w14:textId="77777777" w:rsidR="002D6758" w:rsidRPr="00C67BEA" w:rsidRDefault="002D6758" w:rsidP="00190124">
            <w:pPr>
              <w:rPr>
                <w:b/>
                <w:szCs w:val="22"/>
                <w:lang w:val="hr-HR"/>
              </w:rPr>
            </w:pPr>
            <w:r w:rsidRPr="00C67BEA">
              <w:rPr>
                <w:szCs w:val="22"/>
                <w:lang w:val="hr-HR"/>
              </w:rPr>
              <w:t>p</w:t>
            </w:r>
            <w:r w:rsidRPr="00C67BEA">
              <w:rPr>
                <w:szCs w:val="22"/>
                <w:lang w:val="hr-HR"/>
              </w:rPr>
              <w:noBreakHyphen/>
              <w:t>vrijednost</w:t>
            </w:r>
            <w:r w:rsidRPr="00C67BEA">
              <w:rPr>
                <w:szCs w:val="22"/>
                <w:vertAlign w:val="superscript"/>
                <w:lang w:val="hr-HR"/>
              </w:rPr>
              <w:t xml:space="preserve"> c</w:t>
            </w:r>
          </w:p>
        </w:tc>
        <w:tc>
          <w:tcPr>
            <w:tcW w:w="4536" w:type="dxa"/>
            <w:gridSpan w:val="2"/>
            <w:tcBorders>
              <w:right w:val="nil"/>
            </w:tcBorders>
          </w:tcPr>
          <w:p w14:paraId="27AC0D39" w14:textId="77777777" w:rsidR="002D6758" w:rsidRPr="00C67BEA" w:rsidRDefault="002D6758" w:rsidP="00190124">
            <w:pPr>
              <w:jc w:val="center"/>
              <w:rPr>
                <w:szCs w:val="22"/>
                <w:lang w:val="hr-HR"/>
              </w:rPr>
            </w:pPr>
            <w:r w:rsidRPr="00C67BEA">
              <w:rPr>
                <w:szCs w:val="22"/>
                <w:lang w:val="hr-HR"/>
              </w:rPr>
              <w:t>0,00043</w:t>
            </w:r>
          </w:p>
        </w:tc>
      </w:tr>
      <w:tr w:rsidR="002D6758" w:rsidRPr="00C67BEA" w14:paraId="693397F3" w14:textId="77777777" w:rsidTr="00190124">
        <w:trPr>
          <w:cantSplit/>
        </w:trPr>
        <w:tc>
          <w:tcPr>
            <w:tcW w:w="4730" w:type="dxa"/>
            <w:tcBorders>
              <w:left w:val="nil"/>
            </w:tcBorders>
          </w:tcPr>
          <w:p w14:paraId="7D9C5375" w14:textId="77777777" w:rsidR="002D6758" w:rsidRPr="00C67BEA" w:rsidRDefault="002D6758" w:rsidP="00190124">
            <w:pPr>
              <w:rPr>
                <w:szCs w:val="22"/>
                <w:lang w:val="hr-HR"/>
              </w:rPr>
            </w:pPr>
            <w:r w:rsidRPr="00C67BEA">
              <w:rPr>
                <w:b/>
                <w:szCs w:val="22"/>
                <w:lang w:val="hr-HR"/>
              </w:rPr>
              <w:t>Stopa odgovora</w:t>
            </w:r>
          </w:p>
          <w:p w14:paraId="713ABA0B" w14:textId="77777777" w:rsidR="002D6758" w:rsidRPr="00C67BEA" w:rsidRDefault="002D6758" w:rsidP="00190124">
            <w:pPr>
              <w:rPr>
                <w:szCs w:val="22"/>
                <w:lang w:val="hr-HR"/>
              </w:rPr>
            </w:pPr>
            <w:r w:rsidRPr="00C67BEA">
              <w:rPr>
                <w:szCs w:val="22"/>
                <w:lang w:val="hr-HR"/>
              </w:rPr>
              <w:t>populacija</w:t>
            </w:r>
            <w:r w:rsidRPr="00C67BEA">
              <w:rPr>
                <w:szCs w:val="22"/>
                <w:vertAlign w:val="superscript"/>
                <w:lang w:val="hr-HR"/>
              </w:rPr>
              <w:t>e</w:t>
            </w:r>
            <w:r w:rsidRPr="00C67BEA">
              <w:rPr>
                <w:szCs w:val="22"/>
                <w:lang w:val="hr-HR"/>
              </w:rPr>
              <w:t xml:space="preserve"> n = 668</w:t>
            </w:r>
          </w:p>
        </w:tc>
        <w:tc>
          <w:tcPr>
            <w:tcW w:w="2388" w:type="dxa"/>
          </w:tcPr>
          <w:p w14:paraId="750032A7" w14:textId="77777777" w:rsidR="002D6758" w:rsidRPr="00C67BEA" w:rsidRDefault="002D6758" w:rsidP="00190124">
            <w:pPr>
              <w:jc w:val="center"/>
              <w:rPr>
                <w:szCs w:val="22"/>
                <w:lang w:val="hr-HR"/>
              </w:rPr>
            </w:pPr>
            <w:r w:rsidRPr="00C67BEA">
              <w:rPr>
                <w:szCs w:val="22"/>
                <w:lang w:val="hr-HR"/>
              </w:rPr>
              <w:t>n=337</w:t>
            </w:r>
          </w:p>
        </w:tc>
        <w:tc>
          <w:tcPr>
            <w:tcW w:w="2148" w:type="dxa"/>
            <w:tcBorders>
              <w:right w:val="nil"/>
            </w:tcBorders>
          </w:tcPr>
          <w:p w14:paraId="23A417D9" w14:textId="77777777" w:rsidR="002D6758" w:rsidRPr="00C67BEA" w:rsidRDefault="002D6758" w:rsidP="00190124">
            <w:pPr>
              <w:jc w:val="center"/>
              <w:rPr>
                <w:szCs w:val="22"/>
                <w:lang w:val="hr-HR"/>
              </w:rPr>
            </w:pPr>
            <w:r w:rsidRPr="00C67BEA">
              <w:rPr>
                <w:szCs w:val="22"/>
                <w:lang w:val="hr-HR"/>
              </w:rPr>
              <w:t>n=331</w:t>
            </w:r>
          </w:p>
        </w:tc>
      </w:tr>
      <w:tr w:rsidR="002D6758" w:rsidRPr="00C67BEA" w14:paraId="580B63F1" w14:textId="77777777" w:rsidTr="00190124">
        <w:trPr>
          <w:cantSplit/>
          <w:trHeight w:val="275"/>
        </w:trPr>
        <w:tc>
          <w:tcPr>
            <w:tcW w:w="4730" w:type="dxa"/>
            <w:tcBorders>
              <w:left w:val="nil"/>
            </w:tcBorders>
          </w:tcPr>
          <w:p w14:paraId="7B594759" w14:textId="77777777" w:rsidR="002D6758" w:rsidRPr="00C67BEA" w:rsidRDefault="002D6758" w:rsidP="00190124">
            <w:pPr>
              <w:rPr>
                <w:szCs w:val="22"/>
                <w:lang w:val="hr-HR"/>
              </w:rPr>
            </w:pPr>
            <w:r w:rsidRPr="00C67BEA">
              <w:rPr>
                <w:szCs w:val="22"/>
                <w:lang w:val="hr-HR"/>
              </w:rPr>
              <w:t>CR</w:t>
            </w:r>
            <w:r w:rsidRPr="00C67BEA">
              <w:rPr>
                <w:szCs w:val="22"/>
                <w:vertAlign w:val="superscript"/>
                <w:lang w:val="hr-HR"/>
              </w:rPr>
              <w:t>f</w:t>
            </w:r>
            <w:r w:rsidRPr="00C67BEA">
              <w:rPr>
                <w:szCs w:val="22"/>
                <w:lang w:val="hr-HR"/>
              </w:rPr>
              <w:t xml:space="preserve"> n (%)</w:t>
            </w:r>
          </w:p>
        </w:tc>
        <w:tc>
          <w:tcPr>
            <w:tcW w:w="2388" w:type="dxa"/>
          </w:tcPr>
          <w:p w14:paraId="2B132E20" w14:textId="77777777" w:rsidR="002D6758" w:rsidRPr="00C67BEA" w:rsidRDefault="002D6758" w:rsidP="00190124">
            <w:pPr>
              <w:jc w:val="center"/>
              <w:rPr>
                <w:szCs w:val="22"/>
                <w:lang w:val="hr-HR"/>
              </w:rPr>
            </w:pPr>
            <w:r w:rsidRPr="00C67BEA">
              <w:rPr>
                <w:szCs w:val="22"/>
                <w:lang w:val="hr-HR"/>
              </w:rPr>
              <w:t>102 (30)</w:t>
            </w:r>
          </w:p>
        </w:tc>
        <w:tc>
          <w:tcPr>
            <w:tcW w:w="2148" w:type="dxa"/>
            <w:tcBorders>
              <w:right w:val="nil"/>
            </w:tcBorders>
          </w:tcPr>
          <w:p w14:paraId="19DD40CB" w14:textId="77777777" w:rsidR="002D6758" w:rsidRPr="00C67BEA" w:rsidRDefault="002D6758" w:rsidP="00190124">
            <w:pPr>
              <w:jc w:val="center"/>
              <w:rPr>
                <w:szCs w:val="22"/>
                <w:lang w:val="hr-HR"/>
              </w:rPr>
            </w:pPr>
            <w:r w:rsidRPr="00C67BEA">
              <w:rPr>
                <w:szCs w:val="22"/>
                <w:lang w:val="hr-HR"/>
              </w:rPr>
              <w:t>12 (4)</w:t>
            </w:r>
          </w:p>
        </w:tc>
      </w:tr>
      <w:tr w:rsidR="002D6758" w:rsidRPr="00C67BEA" w14:paraId="1221FB7C" w14:textId="77777777" w:rsidTr="00190124">
        <w:trPr>
          <w:cantSplit/>
        </w:trPr>
        <w:tc>
          <w:tcPr>
            <w:tcW w:w="4730" w:type="dxa"/>
            <w:tcBorders>
              <w:left w:val="nil"/>
            </w:tcBorders>
          </w:tcPr>
          <w:p w14:paraId="4805F73B" w14:textId="77777777" w:rsidR="002D6758" w:rsidRPr="00C67BEA" w:rsidRDefault="002D6758" w:rsidP="00190124">
            <w:pPr>
              <w:rPr>
                <w:szCs w:val="22"/>
                <w:lang w:val="hr-HR"/>
              </w:rPr>
            </w:pPr>
            <w:r w:rsidRPr="00C67BEA">
              <w:rPr>
                <w:szCs w:val="22"/>
                <w:lang w:val="hr-HR"/>
              </w:rPr>
              <w:t>PR</w:t>
            </w:r>
            <w:r w:rsidRPr="00C67BEA">
              <w:rPr>
                <w:szCs w:val="22"/>
                <w:vertAlign w:val="superscript"/>
                <w:lang w:val="hr-HR"/>
              </w:rPr>
              <w:t>f</w:t>
            </w:r>
            <w:r w:rsidRPr="00C67BEA">
              <w:rPr>
                <w:szCs w:val="22"/>
                <w:lang w:val="hr-HR"/>
              </w:rPr>
              <w:t xml:space="preserve"> n (%)</w:t>
            </w:r>
          </w:p>
        </w:tc>
        <w:tc>
          <w:tcPr>
            <w:tcW w:w="2388" w:type="dxa"/>
          </w:tcPr>
          <w:p w14:paraId="27EA74BE" w14:textId="77777777" w:rsidR="002D6758" w:rsidRPr="00C67BEA" w:rsidRDefault="002D6758" w:rsidP="00190124">
            <w:pPr>
              <w:jc w:val="center"/>
              <w:rPr>
                <w:szCs w:val="22"/>
                <w:lang w:val="hr-HR"/>
              </w:rPr>
            </w:pPr>
            <w:r w:rsidRPr="00C67BEA">
              <w:rPr>
                <w:szCs w:val="22"/>
                <w:lang w:val="hr-HR"/>
              </w:rPr>
              <w:t>136 (40)</w:t>
            </w:r>
          </w:p>
        </w:tc>
        <w:tc>
          <w:tcPr>
            <w:tcW w:w="2148" w:type="dxa"/>
            <w:tcBorders>
              <w:right w:val="nil"/>
            </w:tcBorders>
          </w:tcPr>
          <w:p w14:paraId="688D5C7C" w14:textId="77777777" w:rsidR="002D6758" w:rsidRPr="00C67BEA" w:rsidRDefault="002D6758" w:rsidP="00190124">
            <w:pPr>
              <w:jc w:val="center"/>
              <w:rPr>
                <w:szCs w:val="22"/>
                <w:lang w:val="hr-HR"/>
              </w:rPr>
            </w:pPr>
            <w:r w:rsidRPr="00C67BEA">
              <w:rPr>
                <w:szCs w:val="22"/>
                <w:lang w:val="hr-HR"/>
              </w:rPr>
              <w:t>103 (31)</w:t>
            </w:r>
          </w:p>
        </w:tc>
      </w:tr>
      <w:tr w:rsidR="002D6758" w:rsidRPr="00C67BEA" w14:paraId="66374C88" w14:textId="77777777" w:rsidTr="00190124">
        <w:trPr>
          <w:cantSplit/>
        </w:trPr>
        <w:tc>
          <w:tcPr>
            <w:tcW w:w="4730" w:type="dxa"/>
            <w:tcBorders>
              <w:left w:val="nil"/>
            </w:tcBorders>
          </w:tcPr>
          <w:p w14:paraId="3CB96FE1" w14:textId="77777777" w:rsidR="002D6758" w:rsidRPr="00C67BEA" w:rsidRDefault="002D6758" w:rsidP="00190124">
            <w:pPr>
              <w:rPr>
                <w:szCs w:val="22"/>
                <w:lang w:val="hr-HR"/>
              </w:rPr>
            </w:pPr>
            <w:r w:rsidRPr="00C67BEA">
              <w:rPr>
                <w:szCs w:val="22"/>
                <w:lang w:val="hr-HR"/>
              </w:rPr>
              <w:t>nCR n (%)</w:t>
            </w:r>
          </w:p>
        </w:tc>
        <w:tc>
          <w:tcPr>
            <w:tcW w:w="2388" w:type="dxa"/>
          </w:tcPr>
          <w:p w14:paraId="3105EE8B" w14:textId="77777777" w:rsidR="002D6758" w:rsidRPr="00C67BEA" w:rsidRDefault="002D6758" w:rsidP="00190124">
            <w:pPr>
              <w:jc w:val="center"/>
              <w:rPr>
                <w:szCs w:val="22"/>
                <w:lang w:val="hr-HR"/>
              </w:rPr>
            </w:pPr>
            <w:r w:rsidRPr="00C67BEA">
              <w:rPr>
                <w:szCs w:val="22"/>
                <w:lang w:val="hr-HR"/>
              </w:rPr>
              <w:t xml:space="preserve">5 (1) </w:t>
            </w:r>
          </w:p>
        </w:tc>
        <w:tc>
          <w:tcPr>
            <w:tcW w:w="2148" w:type="dxa"/>
            <w:tcBorders>
              <w:right w:val="nil"/>
            </w:tcBorders>
          </w:tcPr>
          <w:p w14:paraId="4B9D223D" w14:textId="77777777" w:rsidR="002D6758" w:rsidRPr="00C67BEA" w:rsidRDefault="002D6758" w:rsidP="00190124">
            <w:pPr>
              <w:jc w:val="center"/>
              <w:rPr>
                <w:szCs w:val="22"/>
                <w:lang w:val="hr-HR"/>
              </w:rPr>
            </w:pPr>
            <w:r w:rsidRPr="00C67BEA">
              <w:rPr>
                <w:szCs w:val="22"/>
                <w:lang w:val="hr-HR"/>
              </w:rPr>
              <w:t>0</w:t>
            </w:r>
          </w:p>
        </w:tc>
      </w:tr>
      <w:tr w:rsidR="002D6758" w:rsidRPr="00C67BEA" w14:paraId="61CA6F3D" w14:textId="77777777" w:rsidTr="00190124">
        <w:trPr>
          <w:cantSplit/>
          <w:trHeight w:val="257"/>
        </w:trPr>
        <w:tc>
          <w:tcPr>
            <w:tcW w:w="4730" w:type="dxa"/>
            <w:tcBorders>
              <w:left w:val="nil"/>
            </w:tcBorders>
          </w:tcPr>
          <w:p w14:paraId="727FFD75" w14:textId="77777777" w:rsidR="002D6758" w:rsidRPr="00C67BEA" w:rsidRDefault="002D6758" w:rsidP="00190124">
            <w:pPr>
              <w:rPr>
                <w:szCs w:val="22"/>
                <w:lang w:val="hr-HR"/>
              </w:rPr>
            </w:pPr>
            <w:r w:rsidRPr="00C67BEA">
              <w:rPr>
                <w:szCs w:val="22"/>
                <w:lang w:val="hr-HR"/>
              </w:rPr>
              <w:t>CR+PR</w:t>
            </w:r>
            <w:r w:rsidRPr="00C67BEA">
              <w:rPr>
                <w:szCs w:val="22"/>
                <w:vertAlign w:val="superscript"/>
                <w:lang w:val="hr-HR"/>
              </w:rPr>
              <w:t>f</w:t>
            </w:r>
            <w:r w:rsidRPr="00C67BEA">
              <w:rPr>
                <w:szCs w:val="22"/>
                <w:lang w:val="hr-HR"/>
              </w:rPr>
              <w:t xml:space="preserve"> n (%)</w:t>
            </w:r>
          </w:p>
        </w:tc>
        <w:tc>
          <w:tcPr>
            <w:tcW w:w="2388" w:type="dxa"/>
          </w:tcPr>
          <w:p w14:paraId="332B5B9A" w14:textId="77777777" w:rsidR="002D6758" w:rsidRPr="00C67BEA" w:rsidRDefault="002D6758" w:rsidP="00190124">
            <w:pPr>
              <w:jc w:val="center"/>
              <w:rPr>
                <w:szCs w:val="22"/>
                <w:lang w:val="hr-HR"/>
              </w:rPr>
            </w:pPr>
            <w:r w:rsidRPr="00C67BEA">
              <w:rPr>
                <w:szCs w:val="22"/>
                <w:lang w:val="hr-HR"/>
              </w:rPr>
              <w:t>238 (71)</w:t>
            </w:r>
          </w:p>
        </w:tc>
        <w:tc>
          <w:tcPr>
            <w:tcW w:w="2148" w:type="dxa"/>
            <w:tcBorders>
              <w:right w:val="nil"/>
            </w:tcBorders>
          </w:tcPr>
          <w:p w14:paraId="21660494" w14:textId="77777777" w:rsidR="002D6758" w:rsidRPr="00C67BEA" w:rsidRDefault="002D6758" w:rsidP="00190124">
            <w:pPr>
              <w:jc w:val="center"/>
              <w:rPr>
                <w:szCs w:val="22"/>
                <w:lang w:val="hr-HR"/>
              </w:rPr>
            </w:pPr>
            <w:r w:rsidRPr="00C67BEA">
              <w:rPr>
                <w:szCs w:val="22"/>
                <w:lang w:val="hr-HR"/>
              </w:rPr>
              <w:t>115 (35)</w:t>
            </w:r>
          </w:p>
        </w:tc>
      </w:tr>
      <w:tr w:rsidR="002D6758" w:rsidRPr="00C67BEA" w14:paraId="74440C2B" w14:textId="77777777" w:rsidTr="00190124">
        <w:trPr>
          <w:cantSplit/>
          <w:trHeight w:val="167"/>
        </w:trPr>
        <w:tc>
          <w:tcPr>
            <w:tcW w:w="4730" w:type="dxa"/>
            <w:tcBorders>
              <w:left w:val="nil"/>
            </w:tcBorders>
          </w:tcPr>
          <w:p w14:paraId="2E1A7052" w14:textId="77777777" w:rsidR="002D6758" w:rsidRPr="00C67BEA" w:rsidRDefault="002D6758" w:rsidP="00190124">
            <w:pPr>
              <w:rPr>
                <w:szCs w:val="22"/>
                <w:lang w:val="hr-HR"/>
              </w:rPr>
            </w:pPr>
            <w:r w:rsidRPr="00C67BEA">
              <w:rPr>
                <w:szCs w:val="22"/>
                <w:lang w:val="hr-HR"/>
              </w:rPr>
              <w:t>p</w:t>
            </w:r>
            <w:r w:rsidRPr="00C67BEA">
              <w:rPr>
                <w:szCs w:val="22"/>
                <w:lang w:val="hr-HR"/>
              </w:rPr>
              <w:noBreakHyphen/>
              <w:t>vrijednost</w:t>
            </w:r>
            <w:r w:rsidRPr="00C67BEA">
              <w:rPr>
                <w:szCs w:val="22"/>
                <w:vertAlign w:val="superscript"/>
                <w:lang w:val="hr-HR"/>
              </w:rPr>
              <w:t>d</w:t>
            </w:r>
            <w:r w:rsidRPr="00C67BEA">
              <w:rPr>
                <w:szCs w:val="22"/>
                <w:lang w:val="hr-HR"/>
              </w:rPr>
              <w:t xml:space="preserve"> </w:t>
            </w:r>
          </w:p>
        </w:tc>
        <w:tc>
          <w:tcPr>
            <w:tcW w:w="4536" w:type="dxa"/>
            <w:gridSpan w:val="2"/>
            <w:tcBorders>
              <w:right w:val="nil"/>
            </w:tcBorders>
          </w:tcPr>
          <w:p w14:paraId="4753C89D" w14:textId="77777777" w:rsidR="002D6758" w:rsidRPr="00C67BEA" w:rsidRDefault="002D6758" w:rsidP="00190124">
            <w:pPr>
              <w:jc w:val="center"/>
              <w:rPr>
                <w:szCs w:val="22"/>
                <w:lang w:val="hr-HR"/>
              </w:rPr>
            </w:pPr>
            <w:r w:rsidRPr="00C67BEA">
              <w:rPr>
                <w:szCs w:val="22"/>
                <w:lang w:val="hr-HR"/>
              </w:rPr>
              <w:t>&lt; 10</w:t>
            </w:r>
            <w:r w:rsidRPr="00C67BEA">
              <w:rPr>
                <w:szCs w:val="22"/>
                <w:vertAlign w:val="superscript"/>
                <w:lang w:val="hr-HR"/>
              </w:rPr>
              <w:noBreakHyphen/>
              <w:t>10</w:t>
            </w:r>
          </w:p>
        </w:tc>
      </w:tr>
      <w:tr w:rsidR="002D6758" w:rsidRPr="00C67BEA" w14:paraId="458F368F" w14:textId="77777777" w:rsidTr="00190124">
        <w:trPr>
          <w:cantSplit/>
          <w:trHeight w:val="167"/>
        </w:trPr>
        <w:tc>
          <w:tcPr>
            <w:tcW w:w="4730" w:type="dxa"/>
            <w:tcBorders>
              <w:left w:val="nil"/>
            </w:tcBorders>
          </w:tcPr>
          <w:p w14:paraId="7193C55B" w14:textId="77777777" w:rsidR="002D6758" w:rsidRPr="00C67BEA" w:rsidRDefault="002D6758" w:rsidP="00190124">
            <w:pPr>
              <w:rPr>
                <w:b/>
                <w:szCs w:val="22"/>
                <w:lang w:val="hr-HR"/>
              </w:rPr>
            </w:pPr>
            <w:r w:rsidRPr="00C67BEA">
              <w:rPr>
                <w:b/>
                <w:szCs w:val="22"/>
                <w:lang w:val="hr-HR"/>
              </w:rPr>
              <w:t>Smanjenje serumskog M proteina</w:t>
            </w:r>
          </w:p>
          <w:p w14:paraId="4D071816" w14:textId="77777777" w:rsidR="002D6758" w:rsidRPr="00C67BEA" w:rsidRDefault="002D6758" w:rsidP="00190124">
            <w:pPr>
              <w:rPr>
                <w:szCs w:val="22"/>
                <w:lang w:val="hr-HR"/>
              </w:rPr>
            </w:pPr>
            <w:r w:rsidRPr="00C67BEA">
              <w:rPr>
                <w:szCs w:val="22"/>
                <w:lang w:val="hr-HR"/>
              </w:rPr>
              <w:t>populacija</w:t>
            </w:r>
            <w:r w:rsidRPr="00C67BEA">
              <w:rPr>
                <w:szCs w:val="22"/>
                <w:vertAlign w:val="superscript"/>
                <w:lang w:val="hr-HR"/>
              </w:rPr>
              <w:t>g</w:t>
            </w:r>
            <w:r w:rsidRPr="00C67BEA">
              <w:rPr>
                <w:szCs w:val="22"/>
                <w:lang w:val="hr-HR"/>
              </w:rPr>
              <w:t xml:space="preserve"> n=667</w:t>
            </w:r>
          </w:p>
        </w:tc>
        <w:tc>
          <w:tcPr>
            <w:tcW w:w="2388" w:type="dxa"/>
          </w:tcPr>
          <w:p w14:paraId="2433F0B7" w14:textId="77777777" w:rsidR="002D6758" w:rsidRPr="00C67BEA" w:rsidRDefault="002D6758" w:rsidP="00190124">
            <w:pPr>
              <w:jc w:val="center"/>
              <w:rPr>
                <w:szCs w:val="22"/>
                <w:lang w:val="hr-HR"/>
              </w:rPr>
            </w:pPr>
            <w:r w:rsidRPr="00C67BEA">
              <w:rPr>
                <w:szCs w:val="22"/>
                <w:lang w:val="hr-HR"/>
              </w:rPr>
              <w:t>n=336</w:t>
            </w:r>
          </w:p>
        </w:tc>
        <w:tc>
          <w:tcPr>
            <w:tcW w:w="2148" w:type="dxa"/>
            <w:tcBorders>
              <w:right w:val="nil"/>
            </w:tcBorders>
          </w:tcPr>
          <w:p w14:paraId="77A66575" w14:textId="77777777" w:rsidR="002D6758" w:rsidRPr="00C67BEA" w:rsidRDefault="002D6758" w:rsidP="00190124">
            <w:pPr>
              <w:jc w:val="center"/>
              <w:rPr>
                <w:szCs w:val="22"/>
                <w:lang w:val="hr-HR"/>
              </w:rPr>
            </w:pPr>
            <w:r w:rsidRPr="00C67BEA">
              <w:rPr>
                <w:szCs w:val="22"/>
                <w:lang w:val="hr-HR"/>
              </w:rPr>
              <w:t>n=331</w:t>
            </w:r>
          </w:p>
        </w:tc>
      </w:tr>
      <w:tr w:rsidR="002D6758" w:rsidRPr="00C67BEA" w14:paraId="0083392D" w14:textId="77777777" w:rsidTr="00190124">
        <w:trPr>
          <w:cantSplit/>
          <w:trHeight w:val="167"/>
        </w:trPr>
        <w:tc>
          <w:tcPr>
            <w:tcW w:w="4730" w:type="dxa"/>
            <w:tcBorders>
              <w:left w:val="nil"/>
            </w:tcBorders>
          </w:tcPr>
          <w:p w14:paraId="222CEBEF" w14:textId="77777777" w:rsidR="002D6758" w:rsidRPr="00C67BEA" w:rsidRDefault="002D6758" w:rsidP="00190124">
            <w:pPr>
              <w:rPr>
                <w:b/>
                <w:szCs w:val="22"/>
                <w:lang w:val="hr-HR"/>
              </w:rPr>
            </w:pPr>
            <w:r w:rsidRPr="00C67BEA">
              <w:t>≥ </w:t>
            </w:r>
            <w:r w:rsidRPr="00C67BEA">
              <w:rPr>
                <w:szCs w:val="22"/>
                <w:lang w:val="hr-HR"/>
              </w:rPr>
              <w:t>90% n (%)</w:t>
            </w:r>
          </w:p>
        </w:tc>
        <w:tc>
          <w:tcPr>
            <w:tcW w:w="2388" w:type="dxa"/>
          </w:tcPr>
          <w:p w14:paraId="3063FD74" w14:textId="77777777" w:rsidR="002D6758" w:rsidRPr="00C67BEA" w:rsidRDefault="002D6758" w:rsidP="00190124">
            <w:pPr>
              <w:jc w:val="center"/>
              <w:rPr>
                <w:szCs w:val="22"/>
                <w:lang w:val="hr-HR"/>
              </w:rPr>
            </w:pPr>
            <w:r w:rsidRPr="00C67BEA">
              <w:rPr>
                <w:szCs w:val="22"/>
                <w:lang w:val="hr-HR"/>
              </w:rPr>
              <w:t>151 (45)</w:t>
            </w:r>
          </w:p>
        </w:tc>
        <w:tc>
          <w:tcPr>
            <w:tcW w:w="2148" w:type="dxa"/>
            <w:tcBorders>
              <w:right w:val="nil"/>
            </w:tcBorders>
          </w:tcPr>
          <w:p w14:paraId="06FF0583" w14:textId="77777777" w:rsidR="002D6758" w:rsidRPr="00C67BEA" w:rsidRDefault="002D6758" w:rsidP="00190124">
            <w:pPr>
              <w:jc w:val="center"/>
              <w:rPr>
                <w:szCs w:val="22"/>
                <w:lang w:val="hr-HR"/>
              </w:rPr>
            </w:pPr>
            <w:r w:rsidRPr="00C67BEA">
              <w:rPr>
                <w:szCs w:val="22"/>
                <w:lang w:val="hr-HR"/>
              </w:rPr>
              <w:t>34 (10)</w:t>
            </w:r>
          </w:p>
        </w:tc>
      </w:tr>
      <w:tr w:rsidR="002D6758" w:rsidRPr="00C67BEA" w14:paraId="4381311A" w14:textId="77777777" w:rsidTr="00190124">
        <w:trPr>
          <w:cantSplit/>
          <w:trHeight w:val="167"/>
        </w:trPr>
        <w:tc>
          <w:tcPr>
            <w:tcW w:w="4730" w:type="dxa"/>
            <w:tcBorders>
              <w:left w:val="nil"/>
            </w:tcBorders>
          </w:tcPr>
          <w:p w14:paraId="45352ADF" w14:textId="77777777" w:rsidR="002D6758" w:rsidRPr="00C67BEA" w:rsidRDefault="002D6758" w:rsidP="00190124">
            <w:pPr>
              <w:rPr>
                <w:szCs w:val="22"/>
                <w:lang w:val="hr-HR"/>
              </w:rPr>
            </w:pPr>
            <w:r w:rsidRPr="00C67BEA">
              <w:rPr>
                <w:b/>
                <w:szCs w:val="22"/>
                <w:lang w:val="hr-HR"/>
              </w:rPr>
              <w:t>Vrijeme do prvog odgovora u CR + PR</w:t>
            </w:r>
          </w:p>
        </w:tc>
        <w:tc>
          <w:tcPr>
            <w:tcW w:w="4536" w:type="dxa"/>
            <w:gridSpan w:val="2"/>
            <w:tcBorders>
              <w:right w:val="nil"/>
            </w:tcBorders>
          </w:tcPr>
          <w:p w14:paraId="23BA7758" w14:textId="77777777" w:rsidR="002D6758" w:rsidRPr="00C67BEA" w:rsidRDefault="002D6758" w:rsidP="00190124">
            <w:pPr>
              <w:jc w:val="center"/>
              <w:rPr>
                <w:szCs w:val="22"/>
                <w:lang w:val="hr-HR"/>
              </w:rPr>
            </w:pPr>
          </w:p>
        </w:tc>
      </w:tr>
      <w:tr w:rsidR="002D6758" w:rsidRPr="00C67BEA" w14:paraId="59AF82A6" w14:textId="77777777" w:rsidTr="00190124">
        <w:trPr>
          <w:cantSplit/>
          <w:trHeight w:val="167"/>
        </w:trPr>
        <w:tc>
          <w:tcPr>
            <w:tcW w:w="4730" w:type="dxa"/>
            <w:tcBorders>
              <w:left w:val="nil"/>
            </w:tcBorders>
          </w:tcPr>
          <w:p w14:paraId="4E458CE2" w14:textId="77777777" w:rsidR="002D6758" w:rsidRPr="00C67BEA" w:rsidRDefault="002D6758" w:rsidP="00190124">
            <w:pPr>
              <w:rPr>
                <w:szCs w:val="22"/>
                <w:lang w:val="hr-HR"/>
              </w:rPr>
            </w:pPr>
            <w:r w:rsidRPr="00C67BEA">
              <w:rPr>
                <w:szCs w:val="22"/>
                <w:lang w:val="hr-HR"/>
              </w:rPr>
              <w:t>Medijan</w:t>
            </w:r>
          </w:p>
        </w:tc>
        <w:tc>
          <w:tcPr>
            <w:tcW w:w="2388" w:type="dxa"/>
          </w:tcPr>
          <w:p w14:paraId="5D3A9D28" w14:textId="77777777" w:rsidR="002D6758" w:rsidRPr="00C67BEA" w:rsidRDefault="002D6758" w:rsidP="00190124">
            <w:pPr>
              <w:jc w:val="center"/>
              <w:rPr>
                <w:szCs w:val="22"/>
                <w:lang w:val="hr-HR"/>
              </w:rPr>
            </w:pPr>
            <w:r w:rsidRPr="00C67BEA">
              <w:rPr>
                <w:szCs w:val="22"/>
                <w:lang w:val="hr-HR"/>
              </w:rPr>
              <w:t>1,4 mjeseca</w:t>
            </w:r>
          </w:p>
        </w:tc>
        <w:tc>
          <w:tcPr>
            <w:tcW w:w="2148" w:type="dxa"/>
            <w:tcBorders>
              <w:right w:val="nil"/>
            </w:tcBorders>
          </w:tcPr>
          <w:p w14:paraId="2CABE651" w14:textId="77777777" w:rsidR="002D6758" w:rsidRPr="00C67BEA" w:rsidRDefault="002D6758" w:rsidP="00190124">
            <w:pPr>
              <w:jc w:val="center"/>
              <w:rPr>
                <w:szCs w:val="22"/>
                <w:lang w:val="hr-HR"/>
              </w:rPr>
            </w:pPr>
            <w:r w:rsidRPr="00C67BEA">
              <w:rPr>
                <w:szCs w:val="22"/>
                <w:lang w:val="hr-HR"/>
              </w:rPr>
              <w:t>4,2 mjeseca</w:t>
            </w:r>
          </w:p>
        </w:tc>
      </w:tr>
      <w:tr w:rsidR="002D6758" w:rsidRPr="00C67BEA" w14:paraId="392C0C9C" w14:textId="77777777" w:rsidTr="00190124">
        <w:trPr>
          <w:cantSplit/>
        </w:trPr>
        <w:tc>
          <w:tcPr>
            <w:tcW w:w="4730" w:type="dxa"/>
            <w:tcBorders>
              <w:left w:val="nil"/>
            </w:tcBorders>
          </w:tcPr>
          <w:p w14:paraId="3D33F03F" w14:textId="77777777" w:rsidR="002D6758" w:rsidRPr="00C67BEA" w:rsidRDefault="002D6758" w:rsidP="00190124">
            <w:pPr>
              <w:rPr>
                <w:b/>
                <w:szCs w:val="22"/>
                <w:lang w:val="hr-HR"/>
              </w:rPr>
            </w:pPr>
            <w:r w:rsidRPr="00C67BEA">
              <w:rPr>
                <w:b/>
                <w:szCs w:val="22"/>
                <w:lang w:val="hr-HR"/>
              </w:rPr>
              <w:t>Medijan</w:t>
            </w:r>
            <w:r w:rsidRPr="00C67BEA">
              <w:rPr>
                <w:b/>
                <w:szCs w:val="22"/>
                <w:vertAlign w:val="superscript"/>
                <w:lang w:val="hr-HR"/>
              </w:rPr>
              <w:t>a</w:t>
            </w:r>
            <w:r w:rsidRPr="00C67BEA">
              <w:rPr>
                <w:b/>
                <w:szCs w:val="22"/>
                <w:lang w:val="hr-HR"/>
              </w:rPr>
              <w:t xml:space="preserve"> trajanja odgovora</w:t>
            </w:r>
          </w:p>
        </w:tc>
        <w:tc>
          <w:tcPr>
            <w:tcW w:w="4536" w:type="dxa"/>
            <w:gridSpan w:val="2"/>
            <w:tcBorders>
              <w:right w:val="nil"/>
            </w:tcBorders>
          </w:tcPr>
          <w:p w14:paraId="0C9487D7" w14:textId="77777777" w:rsidR="002D6758" w:rsidRPr="00C67BEA" w:rsidRDefault="002D6758" w:rsidP="00190124">
            <w:pPr>
              <w:jc w:val="center"/>
              <w:rPr>
                <w:szCs w:val="22"/>
                <w:lang w:val="hr-HR"/>
              </w:rPr>
            </w:pPr>
          </w:p>
        </w:tc>
      </w:tr>
      <w:tr w:rsidR="002D6758" w:rsidRPr="00C67BEA" w14:paraId="2F45E7D4" w14:textId="77777777" w:rsidTr="00190124">
        <w:trPr>
          <w:cantSplit/>
        </w:trPr>
        <w:tc>
          <w:tcPr>
            <w:tcW w:w="4730" w:type="dxa"/>
            <w:tcBorders>
              <w:left w:val="nil"/>
            </w:tcBorders>
          </w:tcPr>
          <w:p w14:paraId="69EC9DC7" w14:textId="77777777" w:rsidR="002D6758" w:rsidRPr="00C67BEA" w:rsidRDefault="002D6758" w:rsidP="00190124">
            <w:pPr>
              <w:rPr>
                <w:szCs w:val="22"/>
                <w:lang w:val="hr-HR"/>
              </w:rPr>
            </w:pPr>
            <w:r w:rsidRPr="00C67BEA">
              <w:rPr>
                <w:szCs w:val="22"/>
                <w:lang w:val="hr-HR"/>
              </w:rPr>
              <w:t>CR</w:t>
            </w:r>
            <w:r w:rsidRPr="00C67BEA">
              <w:rPr>
                <w:szCs w:val="22"/>
                <w:vertAlign w:val="superscript"/>
                <w:lang w:val="hr-HR"/>
              </w:rPr>
              <w:t>f</w:t>
            </w:r>
          </w:p>
        </w:tc>
        <w:tc>
          <w:tcPr>
            <w:tcW w:w="2388" w:type="dxa"/>
          </w:tcPr>
          <w:p w14:paraId="356DC4B8" w14:textId="77777777" w:rsidR="002D6758" w:rsidRPr="00C67BEA" w:rsidRDefault="002D6758" w:rsidP="00190124">
            <w:pPr>
              <w:jc w:val="center"/>
              <w:rPr>
                <w:szCs w:val="22"/>
                <w:lang w:val="hr-HR"/>
              </w:rPr>
            </w:pPr>
            <w:r w:rsidRPr="00C67BEA">
              <w:rPr>
                <w:szCs w:val="22"/>
                <w:lang w:val="hr-HR"/>
              </w:rPr>
              <w:t>24,0 mjeseca</w:t>
            </w:r>
          </w:p>
        </w:tc>
        <w:tc>
          <w:tcPr>
            <w:tcW w:w="2148" w:type="dxa"/>
            <w:tcBorders>
              <w:right w:val="nil"/>
            </w:tcBorders>
          </w:tcPr>
          <w:p w14:paraId="4F20901F" w14:textId="77777777" w:rsidR="002D6758" w:rsidRPr="00C67BEA" w:rsidRDefault="002D6758" w:rsidP="00190124">
            <w:pPr>
              <w:jc w:val="center"/>
              <w:rPr>
                <w:szCs w:val="22"/>
                <w:lang w:val="hr-HR"/>
              </w:rPr>
            </w:pPr>
            <w:r w:rsidRPr="00C67BEA">
              <w:rPr>
                <w:szCs w:val="22"/>
                <w:lang w:val="hr-HR"/>
              </w:rPr>
              <w:t>12,8 mjeseci</w:t>
            </w:r>
          </w:p>
        </w:tc>
      </w:tr>
      <w:tr w:rsidR="002D6758" w:rsidRPr="00C67BEA" w14:paraId="3A3B78B2" w14:textId="77777777" w:rsidTr="00190124">
        <w:trPr>
          <w:cantSplit/>
        </w:trPr>
        <w:tc>
          <w:tcPr>
            <w:tcW w:w="4730" w:type="dxa"/>
            <w:tcBorders>
              <w:left w:val="nil"/>
            </w:tcBorders>
          </w:tcPr>
          <w:p w14:paraId="27DB7F71" w14:textId="77777777" w:rsidR="002D6758" w:rsidRPr="00C67BEA" w:rsidRDefault="002D6758" w:rsidP="00190124">
            <w:pPr>
              <w:rPr>
                <w:szCs w:val="22"/>
                <w:lang w:val="hr-HR"/>
              </w:rPr>
            </w:pPr>
            <w:r w:rsidRPr="00C67BEA">
              <w:rPr>
                <w:szCs w:val="22"/>
                <w:lang w:val="hr-HR"/>
              </w:rPr>
              <w:t>CR+PR</w:t>
            </w:r>
            <w:r w:rsidRPr="00C67BEA">
              <w:rPr>
                <w:szCs w:val="22"/>
                <w:vertAlign w:val="superscript"/>
                <w:lang w:val="hr-HR"/>
              </w:rPr>
              <w:t>f</w:t>
            </w:r>
          </w:p>
        </w:tc>
        <w:tc>
          <w:tcPr>
            <w:tcW w:w="2388" w:type="dxa"/>
          </w:tcPr>
          <w:p w14:paraId="2AB4DA35" w14:textId="77777777" w:rsidR="002D6758" w:rsidRPr="00C67BEA" w:rsidRDefault="002D6758" w:rsidP="00190124">
            <w:pPr>
              <w:jc w:val="center"/>
              <w:rPr>
                <w:szCs w:val="22"/>
                <w:lang w:val="hr-HR"/>
              </w:rPr>
            </w:pPr>
            <w:r w:rsidRPr="00C67BEA">
              <w:rPr>
                <w:szCs w:val="22"/>
                <w:lang w:val="hr-HR"/>
              </w:rPr>
              <w:t>19,9 mjeseci</w:t>
            </w:r>
          </w:p>
        </w:tc>
        <w:tc>
          <w:tcPr>
            <w:tcW w:w="2148" w:type="dxa"/>
            <w:tcBorders>
              <w:right w:val="nil"/>
            </w:tcBorders>
          </w:tcPr>
          <w:p w14:paraId="7723FA05" w14:textId="77777777" w:rsidR="002D6758" w:rsidRPr="00C67BEA" w:rsidRDefault="002D6758" w:rsidP="00190124">
            <w:pPr>
              <w:jc w:val="center"/>
              <w:rPr>
                <w:szCs w:val="22"/>
                <w:lang w:val="hr-HR"/>
              </w:rPr>
            </w:pPr>
            <w:r w:rsidRPr="00C67BEA">
              <w:rPr>
                <w:szCs w:val="22"/>
                <w:lang w:val="hr-HR"/>
              </w:rPr>
              <w:t>13,1 mjesec</w:t>
            </w:r>
          </w:p>
        </w:tc>
      </w:tr>
      <w:tr w:rsidR="002D6758" w:rsidRPr="00C67BEA" w14:paraId="79C3307E" w14:textId="77777777" w:rsidTr="00190124">
        <w:trPr>
          <w:cantSplit/>
        </w:trPr>
        <w:tc>
          <w:tcPr>
            <w:tcW w:w="4730" w:type="dxa"/>
            <w:tcBorders>
              <w:left w:val="nil"/>
            </w:tcBorders>
          </w:tcPr>
          <w:p w14:paraId="16920747" w14:textId="77777777" w:rsidR="002D6758" w:rsidRPr="00C67BEA" w:rsidRDefault="002D6758" w:rsidP="00190124">
            <w:pPr>
              <w:rPr>
                <w:b/>
                <w:szCs w:val="22"/>
                <w:lang w:val="hr-HR"/>
              </w:rPr>
            </w:pPr>
            <w:r w:rsidRPr="00C67BEA">
              <w:rPr>
                <w:b/>
                <w:szCs w:val="22"/>
                <w:lang w:val="hr-HR"/>
              </w:rPr>
              <w:t>Vrijeme do sljedeće terapije</w:t>
            </w:r>
          </w:p>
          <w:p w14:paraId="7B2DF49F" w14:textId="77777777" w:rsidR="002D6758" w:rsidRPr="00C67BEA" w:rsidRDefault="002D6758" w:rsidP="00190124">
            <w:pPr>
              <w:rPr>
                <w:szCs w:val="22"/>
                <w:lang w:val="hr-HR"/>
              </w:rPr>
            </w:pPr>
            <w:r w:rsidRPr="00C67BEA">
              <w:rPr>
                <w:szCs w:val="22"/>
                <w:lang w:val="hr-HR"/>
              </w:rPr>
              <w:t>događaji n (%)</w:t>
            </w:r>
          </w:p>
        </w:tc>
        <w:tc>
          <w:tcPr>
            <w:tcW w:w="2388" w:type="dxa"/>
            <w:vAlign w:val="bottom"/>
          </w:tcPr>
          <w:p w14:paraId="2D0E830E" w14:textId="77777777" w:rsidR="002D6758" w:rsidRPr="00C67BEA" w:rsidRDefault="002D6758" w:rsidP="00190124">
            <w:pPr>
              <w:jc w:val="center"/>
              <w:rPr>
                <w:szCs w:val="22"/>
                <w:lang w:val="hr-HR"/>
              </w:rPr>
            </w:pPr>
            <w:r w:rsidRPr="00C67BEA">
              <w:rPr>
                <w:szCs w:val="22"/>
                <w:lang w:val="hr-HR"/>
              </w:rPr>
              <w:t>224 (61,5)</w:t>
            </w:r>
          </w:p>
        </w:tc>
        <w:tc>
          <w:tcPr>
            <w:tcW w:w="2148" w:type="dxa"/>
            <w:tcBorders>
              <w:right w:val="nil"/>
            </w:tcBorders>
            <w:vAlign w:val="bottom"/>
          </w:tcPr>
          <w:p w14:paraId="20C67D57" w14:textId="77777777" w:rsidR="002D6758" w:rsidRPr="00C67BEA" w:rsidRDefault="002D6758" w:rsidP="00190124">
            <w:pPr>
              <w:jc w:val="center"/>
              <w:rPr>
                <w:szCs w:val="22"/>
                <w:lang w:val="hr-HR"/>
              </w:rPr>
            </w:pPr>
            <w:r w:rsidRPr="00C67BEA">
              <w:rPr>
                <w:szCs w:val="22"/>
                <w:lang w:val="hr-HR"/>
              </w:rPr>
              <w:t>260 (76,9)</w:t>
            </w:r>
          </w:p>
        </w:tc>
      </w:tr>
      <w:tr w:rsidR="002D6758" w:rsidRPr="00C67BEA" w14:paraId="011BEF6D" w14:textId="77777777" w:rsidTr="00190124">
        <w:trPr>
          <w:cantSplit/>
        </w:trPr>
        <w:tc>
          <w:tcPr>
            <w:tcW w:w="4730" w:type="dxa"/>
            <w:tcBorders>
              <w:left w:val="nil"/>
            </w:tcBorders>
          </w:tcPr>
          <w:p w14:paraId="50285353" w14:textId="77777777" w:rsidR="002D6758" w:rsidRPr="00C67BEA" w:rsidRDefault="002D6758" w:rsidP="00190124">
            <w:pPr>
              <w:rPr>
                <w:szCs w:val="22"/>
                <w:lang w:val="hr-HR"/>
              </w:rPr>
            </w:pPr>
            <w:r w:rsidRPr="00C67BEA">
              <w:rPr>
                <w:szCs w:val="22"/>
                <w:lang w:val="hr-HR"/>
              </w:rPr>
              <w:t>Medijan</w:t>
            </w:r>
            <w:r w:rsidRPr="00C67BEA">
              <w:rPr>
                <w:szCs w:val="22"/>
                <w:vertAlign w:val="superscript"/>
                <w:lang w:val="hr-HR"/>
              </w:rPr>
              <w:t>a</w:t>
            </w:r>
          </w:p>
          <w:p w14:paraId="3611733D" w14:textId="77777777" w:rsidR="002D6758" w:rsidRPr="00C67BEA" w:rsidRDefault="002D6758" w:rsidP="00190124">
            <w:pPr>
              <w:rPr>
                <w:szCs w:val="22"/>
                <w:lang w:val="hr-HR"/>
              </w:rPr>
            </w:pPr>
            <w:r w:rsidRPr="00C67BEA">
              <w:rPr>
                <w:szCs w:val="22"/>
                <w:lang w:val="hr-HR"/>
              </w:rPr>
              <w:t>(95% CI)</w:t>
            </w:r>
          </w:p>
        </w:tc>
        <w:tc>
          <w:tcPr>
            <w:tcW w:w="2388" w:type="dxa"/>
          </w:tcPr>
          <w:p w14:paraId="567ECE11" w14:textId="77777777" w:rsidR="002D6758" w:rsidRPr="00C67BEA" w:rsidRDefault="002D6758" w:rsidP="00190124">
            <w:pPr>
              <w:jc w:val="center"/>
              <w:rPr>
                <w:szCs w:val="22"/>
                <w:lang w:val="hr-HR"/>
              </w:rPr>
            </w:pPr>
            <w:r w:rsidRPr="00C67BEA">
              <w:rPr>
                <w:szCs w:val="22"/>
                <w:lang w:val="hr-HR"/>
              </w:rPr>
              <w:t>27,0 mjeseci</w:t>
            </w:r>
          </w:p>
          <w:p w14:paraId="59B43306" w14:textId="77777777" w:rsidR="002D6758" w:rsidRPr="00C67BEA" w:rsidRDefault="002D6758" w:rsidP="00190124">
            <w:pPr>
              <w:jc w:val="center"/>
              <w:rPr>
                <w:szCs w:val="22"/>
                <w:lang w:val="hr-HR"/>
              </w:rPr>
            </w:pPr>
            <w:r w:rsidRPr="00C67BEA">
              <w:rPr>
                <w:szCs w:val="22"/>
                <w:lang w:val="hr-HR"/>
              </w:rPr>
              <w:t>(24,7; 31,1)</w:t>
            </w:r>
          </w:p>
        </w:tc>
        <w:tc>
          <w:tcPr>
            <w:tcW w:w="2148" w:type="dxa"/>
            <w:tcBorders>
              <w:right w:val="nil"/>
            </w:tcBorders>
            <w:vAlign w:val="bottom"/>
          </w:tcPr>
          <w:p w14:paraId="711646A4" w14:textId="77777777" w:rsidR="002D6758" w:rsidRPr="00C67BEA" w:rsidRDefault="002D6758" w:rsidP="00190124">
            <w:pPr>
              <w:jc w:val="center"/>
              <w:rPr>
                <w:szCs w:val="22"/>
                <w:lang w:val="hr-HR"/>
              </w:rPr>
            </w:pPr>
            <w:r w:rsidRPr="00C67BEA">
              <w:rPr>
                <w:szCs w:val="22"/>
                <w:lang w:val="hr-HR"/>
              </w:rPr>
              <w:t>19,2 mjeseci</w:t>
            </w:r>
          </w:p>
          <w:p w14:paraId="7EA0FD22" w14:textId="77777777" w:rsidR="002D6758" w:rsidRPr="00C67BEA" w:rsidRDefault="002D6758" w:rsidP="00190124">
            <w:pPr>
              <w:jc w:val="center"/>
              <w:rPr>
                <w:szCs w:val="22"/>
                <w:lang w:val="hr-HR"/>
              </w:rPr>
            </w:pPr>
            <w:r w:rsidRPr="00C67BEA">
              <w:rPr>
                <w:szCs w:val="22"/>
                <w:lang w:val="hr-HR"/>
              </w:rPr>
              <w:t>(17,0; 21,0)</w:t>
            </w:r>
          </w:p>
        </w:tc>
      </w:tr>
      <w:tr w:rsidR="002D6758" w:rsidRPr="00C67BEA" w14:paraId="471FC3BB" w14:textId="77777777" w:rsidTr="00190124">
        <w:trPr>
          <w:cantSplit/>
        </w:trPr>
        <w:tc>
          <w:tcPr>
            <w:tcW w:w="4730" w:type="dxa"/>
            <w:tcBorders>
              <w:left w:val="nil"/>
              <w:bottom w:val="single" w:sz="4" w:space="0" w:color="auto"/>
            </w:tcBorders>
          </w:tcPr>
          <w:p w14:paraId="27BCD5A2" w14:textId="77777777" w:rsidR="002D6758" w:rsidRPr="00C67BEA" w:rsidRDefault="002D6758" w:rsidP="00190124">
            <w:pPr>
              <w:rPr>
                <w:szCs w:val="22"/>
                <w:lang w:val="hr-HR"/>
              </w:rPr>
            </w:pPr>
            <w:r w:rsidRPr="00C67BEA">
              <w:rPr>
                <w:szCs w:val="22"/>
                <w:lang w:val="hr-HR"/>
              </w:rPr>
              <w:t>Omjer hazarda</w:t>
            </w:r>
            <w:r w:rsidRPr="00C67BEA">
              <w:rPr>
                <w:szCs w:val="22"/>
                <w:vertAlign w:val="superscript"/>
                <w:lang w:val="hr-HR"/>
              </w:rPr>
              <w:t>b</w:t>
            </w:r>
          </w:p>
          <w:p w14:paraId="125C61B3" w14:textId="77777777" w:rsidR="002D6758" w:rsidRPr="00C67BEA" w:rsidRDefault="002D6758" w:rsidP="00190124">
            <w:pPr>
              <w:rPr>
                <w:szCs w:val="22"/>
                <w:lang w:val="hr-HR"/>
              </w:rPr>
            </w:pPr>
            <w:r w:rsidRPr="00C67BEA">
              <w:rPr>
                <w:szCs w:val="22"/>
                <w:lang w:val="hr-HR"/>
              </w:rPr>
              <w:t>(95% CI)</w:t>
            </w:r>
          </w:p>
        </w:tc>
        <w:tc>
          <w:tcPr>
            <w:tcW w:w="4536" w:type="dxa"/>
            <w:gridSpan w:val="2"/>
            <w:tcBorders>
              <w:bottom w:val="single" w:sz="4" w:space="0" w:color="auto"/>
              <w:right w:val="nil"/>
            </w:tcBorders>
          </w:tcPr>
          <w:p w14:paraId="7D1CD7B1" w14:textId="77777777" w:rsidR="002D6758" w:rsidRPr="00C67BEA" w:rsidRDefault="002D6758" w:rsidP="00190124">
            <w:pPr>
              <w:jc w:val="center"/>
              <w:rPr>
                <w:szCs w:val="22"/>
                <w:lang w:val="hr-HR"/>
              </w:rPr>
            </w:pPr>
            <w:r w:rsidRPr="00C67BEA">
              <w:rPr>
                <w:szCs w:val="22"/>
                <w:lang w:val="hr-HR"/>
              </w:rPr>
              <w:t>0,557</w:t>
            </w:r>
          </w:p>
          <w:p w14:paraId="568BAAAE" w14:textId="77777777" w:rsidR="002D6758" w:rsidRPr="00C67BEA" w:rsidRDefault="002D6758" w:rsidP="00190124">
            <w:pPr>
              <w:jc w:val="center"/>
              <w:rPr>
                <w:szCs w:val="22"/>
                <w:lang w:val="hr-HR"/>
              </w:rPr>
            </w:pPr>
            <w:r w:rsidRPr="00C67BEA">
              <w:rPr>
                <w:szCs w:val="22"/>
                <w:lang w:val="hr-HR"/>
              </w:rPr>
              <w:t>(0,462; 0,671)</w:t>
            </w:r>
          </w:p>
        </w:tc>
      </w:tr>
      <w:tr w:rsidR="002D6758" w:rsidRPr="00C67BEA" w14:paraId="6C8B46D1" w14:textId="77777777" w:rsidTr="00190124">
        <w:trPr>
          <w:cantSplit/>
        </w:trPr>
        <w:tc>
          <w:tcPr>
            <w:tcW w:w="4730" w:type="dxa"/>
            <w:tcBorders>
              <w:left w:val="nil"/>
              <w:bottom w:val="single" w:sz="12" w:space="0" w:color="auto"/>
            </w:tcBorders>
          </w:tcPr>
          <w:p w14:paraId="28A4B3B4" w14:textId="77777777" w:rsidR="002D6758" w:rsidRPr="00C67BEA" w:rsidRDefault="002D6758" w:rsidP="00190124">
            <w:pPr>
              <w:rPr>
                <w:szCs w:val="22"/>
                <w:lang w:val="hr-HR"/>
              </w:rPr>
            </w:pPr>
            <w:r w:rsidRPr="00C67BEA">
              <w:rPr>
                <w:szCs w:val="22"/>
                <w:lang w:val="hr-HR"/>
              </w:rPr>
              <w:t>p</w:t>
            </w:r>
            <w:r w:rsidRPr="00C67BEA">
              <w:rPr>
                <w:szCs w:val="22"/>
                <w:lang w:val="hr-HR"/>
              </w:rPr>
              <w:noBreakHyphen/>
              <w:t>vrijednost</w:t>
            </w:r>
          </w:p>
        </w:tc>
        <w:tc>
          <w:tcPr>
            <w:tcW w:w="4536" w:type="dxa"/>
            <w:gridSpan w:val="2"/>
            <w:tcBorders>
              <w:bottom w:val="single" w:sz="12" w:space="0" w:color="auto"/>
              <w:right w:val="nil"/>
            </w:tcBorders>
          </w:tcPr>
          <w:p w14:paraId="518EC0E7" w14:textId="77777777" w:rsidR="002D6758" w:rsidRPr="00C67BEA" w:rsidRDefault="002D6758" w:rsidP="00190124">
            <w:pPr>
              <w:jc w:val="center"/>
              <w:rPr>
                <w:szCs w:val="22"/>
                <w:lang w:val="hr-HR"/>
              </w:rPr>
            </w:pPr>
            <w:r w:rsidRPr="00C67BEA">
              <w:t>&lt; </w:t>
            </w:r>
            <w:r w:rsidRPr="00C67BEA">
              <w:rPr>
                <w:szCs w:val="22"/>
                <w:lang w:val="hr-HR"/>
              </w:rPr>
              <w:t>0,000001</w:t>
            </w:r>
          </w:p>
        </w:tc>
      </w:tr>
      <w:tr w:rsidR="002D6758" w:rsidRPr="00C67BEA" w14:paraId="30881771" w14:textId="77777777" w:rsidTr="00190124">
        <w:trPr>
          <w:cantSplit/>
        </w:trPr>
        <w:tc>
          <w:tcPr>
            <w:tcW w:w="9266" w:type="dxa"/>
            <w:gridSpan w:val="3"/>
            <w:tcBorders>
              <w:top w:val="single" w:sz="12" w:space="0" w:color="auto"/>
              <w:left w:val="nil"/>
              <w:bottom w:val="nil"/>
              <w:right w:val="nil"/>
            </w:tcBorders>
          </w:tcPr>
          <w:p w14:paraId="3628A528" w14:textId="77777777" w:rsidR="002D6758" w:rsidRPr="00C67BEA" w:rsidRDefault="002D6758" w:rsidP="00190124">
            <w:pPr>
              <w:ind w:left="284" w:hanging="284"/>
              <w:rPr>
                <w:sz w:val="18"/>
                <w:szCs w:val="18"/>
                <w:lang w:val="hr-HR"/>
              </w:rPr>
            </w:pPr>
            <w:r w:rsidRPr="00C67BEA">
              <w:rPr>
                <w:sz w:val="18"/>
                <w:szCs w:val="18"/>
                <w:vertAlign w:val="superscript"/>
                <w:lang w:val="hr-HR"/>
              </w:rPr>
              <w:t>a</w:t>
            </w:r>
            <w:r w:rsidRPr="00C67BEA">
              <w:rPr>
                <w:sz w:val="18"/>
                <w:szCs w:val="18"/>
              </w:rPr>
              <w:t xml:space="preserve"> </w:t>
            </w:r>
            <w:r w:rsidRPr="00C67BEA">
              <w:rPr>
                <w:sz w:val="18"/>
                <w:szCs w:val="18"/>
                <w:lang w:val="hr-HR"/>
              </w:rPr>
              <w:t>Kaplan</w:t>
            </w:r>
            <w:r w:rsidRPr="00C67BEA">
              <w:rPr>
                <w:sz w:val="18"/>
                <w:szCs w:val="18"/>
                <w:lang w:val="hr-HR"/>
              </w:rPr>
              <w:noBreakHyphen/>
              <w:t>Meierova analiza.</w:t>
            </w:r>
          </w:p>
          <w:p w14:paraId="5054B24B" w14:textId="77777777" w:rsidR="002D6758" w:rsidRPr="00C67BEA" w:rsidRDefault="002D6758" w:rsidP="00190124">
            <w:pPr>
              <w:ind w:left="284" w:hanging="284"/>
              <w:rPr>
                <w:sz w:val="18"/>
                <w:szCs w:val="18"/>
                <w:lang w:val="hr-HR"/>
              </w:rPr>
            </w:pPr>
            <w:r w:rsidRPr="00C67BEA">
              <w:rPr>
                <w:sz w:val="18"/>
                <w:szCs w:val="18"/>
                <w:vertAlign w:val="superscript"/>
                <w:lang w:val="hr-HR"/>
              </w:rPr>
              <w:t>b</w:t>
            </w:r>
            <w:r w:rsidRPr="00C67BEA">
              <w:rPr>
                <w:sz w:val="18"/>
                <w:szCs w:val="18"/>
              </w:rPr>
              <w:t xml:space="preserve"> </w:t>
            </w:r>
            <w:r w:rsidRPr="00C67BEA">
              <w:rPr>
                <w:sz w:val="18"/>
                <w:szCs w:val="18"/>
                <w:lang w:val="hr-HR"/>
              </w:rPr>
              <w:t xml:space="preserve">Procjena omjera hazarda (HR) temelji se na Coxovom modelu proporcionalnog rizika prilagođenom prema čimbenicima stratifikacije: </w:t>
            </w:r>
            <w:r w:rsidRPr="00C67BEA">
              <w:rPr>
                <w:sz w:val="18"/>
                <w:szCs w:val="18"/>
                <w:lang w:val="hr-HR"/>
              </w:rPr>
              <w:sym w:font="Symbol" w:char="F062"/>
            </w:r>
            <w:r w:rsidRPr="00C67BEA">
              <w:rPr>
                <w:sz w:val="18"/>
                <w:szCs w:val="18"/>
                <w:vertAlign w:val="subscript"/>
                <w:lang w:val="hr-HR"/>
              </w:rPr>
              <w:t>2</w:t>
            </w:r>
            <w:r w:rsidRPr="00C67BEA">
              <w:rPr>
                <w:sz w:val="18"/>
                <w:szCs w:val="18"/>
                <w:lang w:val="hr-HR"/>
              </w:rPr>
              <w:noBreakHyphen/>
              <w:t>mikroglobulinu, albuminu i regiji. Omjer hazarda manji od 1 pokazuje da VMP ima prednost.</w:t>
            </w:r>
          </w:p>
          <w:p w14:paraId="5C48BB04" w14:textId="77777777" w:rsidR="002D6758" w:rsidRPr="00C67BEA" w:rsidRDefault="002D6758" w:rsidP="00190124">
            <w:pPr>
              <w:ind w:left="284" w:hanging="284"/>
              <w:rPr>
                <w:sz w:val="18"/>
                <w:szCs w:val="18"/>
                <w:lang w:val="hr-HR"/>
              </w:rPr>
            </w:pPr>
            <w:r w:rsidRPr="00C67BEA">
              <w:rPr>
                <w:sz w:val="18"/>
                <w:szCs w:val="18"/>
                <w:vertAlign w:val="superscript"/>
                <w:lang w:val="hr-HR"/>
              </w:rPr>
              <w:t>c</w:t>
            </w:r>
            <w:r w:rsidRPr="00C67BEA">
              <w:rPr>
                <w:sz w:val="18"/>
                <w:szCs w:val="18"/>
                <w:lang w:val="hr-HR"/>
              </w:rPr>
              <w:t xml:space="preserve"> Nominalna p</w:t>
            </w:r>
            <w:r w:rsidRPr="00C67BEA">
              <w:rPr>
                <w:sz w:val="18"/>
                <w:szCs w:val="18"/>
                <w:lang w:val="hr-HR"/>
              </w:rPr>
              <w:noBreakHyphen/>
              <w:t>vrijednost utemeljena na stratificiranom log</w:t>
            </w:r>
            <w:r w:rsidRPr="00C67BEA">
              <w:rPr>
                <w:sz w:val="18"/>
                <w:szCs w:val="18"/>
                <w:lang w:val="hr-HR"/>
              </w:rPr>
              <w:noBreakHyphen/>
              <w:t xml:space="preserve">rank testu prilagođenom za čimbenike stratifikacije: </w:t>
            </w:r>
            <w:r w:rsidRPr="00C67BEA">
              <w:rPr>
                <w:sz w:val="18"/>
                <w:szCs w:val="18"/>
                <w:lang w:val="hr-HR"/>
              </w:rPr>
              <w:sym w:font="Symbol" w:char="F062"/>
            </w:r>
            <w:r w:rsidRPr="00C67BEA">
              <w:rPr>
                <w:sz w:val="18"/>
                <w:szCs w:val="18"/>
                <w:vertAlign w:val="subscript"/>
                <w:lang w:val="hr-HR"/>
              </w:rPr>
              <w:t>2</w:t>
            </w:r>
            <w:r w:rsidRPr="00C67BEA">
              <w:rPr>
                <w:sz w:val="18"/>
                <w:szCs w:val="18"/>
                <w:lang w:val="hr-HR"/>
              </w:rPr>
              <w:noBreakHyphen/>
              <w:t>mikroglobulina, albumina i regije.</w:t>
            </w:r>
          </w:p>
          <w:p w14:paraId="6D3B6523" w14:textId="77777777" w:rsidR="002D6758" w:rsidRPr="00C67BEA" w:rsidRDefault="002D6758" w:rsidP="00190124">
            <w:pPr>
              <w:ind w:left="284" w:hanging="284"/>
              <w:rPr>
                <w:sz w:val="18"/>
                <w:szCs w:val="18"/>
                <w:lang w:val="hr-HR"/>
              </w:rPr>
            </w:pPr>
            <w:r w:rsidRPr="00C67BEA">
              <w:rPr>
                <w:sz w:val="18"/>
                <w:szCs w:val="18"/>
                <w:vertAlign w:val="superscript"/>
                <w:lang w:val="hr-HR"/>
              </w:rPr>
              <w:t>d</w:t>
            </w:r>
            <w:r w:rsidRPr="00C67BEA">
              <w:rPr>
                <w:sz w:val="18"/>
                <w:szCs w:val="18"/>
                <w:lang w:val="hr-HR"/>
              </w:rPr>
              <w:t xml:space="preserve"> p</w:t>
            </w:r>
            <w:r w:rsidRPr="00C67BEA">
              <w:rPr>
                <w:sz w:val="18"/>
                <w:szCs w:val="18"/>
                <w:lang w:val="hr-HR"/>
              </w:rPr>
              <w:noBreakHyphen/>
              <w:t>vrijednost za stopu odgovora (CR+PR) iz Cochran Mantel</w:t>
            </w:r>
            <w:r w:rsidRPr="00C67BEA">
              <w:rPr>
                <w:sz w:val="18"/>
                <w:szCs w:val="18"/>
                <w:lang w:val="hr-HR"/>
              </w:rPr>
              <w:noBreakHyphen/>
              <w:t>Haenszelovog hi</w:t>
            </w:r>
            <w:r w:rsidRPr="00C67BEA">
              <w:rPr>
                <w:sz w:val="18"/>
                <w:szCs w:val="18"/>
                <w:lang w:val="hr-HR"/>
              </w:rPr>
              <w:noBreakHyphen/>
              <w:t>kvadrat testa prilagođenog za čimbenike stratifikacije.</w:t>
            </w:r>
          </w:p>
          <w:p w14:paraId="1AA3E402" w14:textId="77777777" w:rsidR="002D6758" w:rsidRPr="00C67BEA" w:rsidRDefault="002D6758" w:rsidP="00190124">
            <w:pPr>
              <w:ind w:left="284" w:hanging="284"/>
              <w:rPr>
                <w:sz w:val="18"/>
                <w:szCs w:val="18"/>
                <w:lang w:val="hr-HR"/>
              </w:rPr>
            </w:pPr>
            <w:r w:rsidRPr="00C67BEA">
              <w:rPr>
                <w:sz w:val="18"/>
                <w:szCs w:val="18"/>
                <w:vertAlign w:val="superscript"/>
                <w:lang w:val="hr-HR"/>
              </w:rPr>
              <w:t>e</w:t>
            </w:r>
            <w:r w:rsidRPr="00C67BEA">
              <w:rPr>
                <w:sz w:val="18"/>
                <w:szCs w:val="18"/>
                <w:lang w:val="hr-HR"/>
              </w:rPr>
              <w:t xml:space="preserve"> Populacija s odgovorom uključuje bolesnike koji imaju mjerljivu bolest na početku ispitivanja.</w:t>
            </w:r>
          </w:p>
          <w:p w14:paraId="1C6ED09C" w14:textId="77777777" w:rsidR="002D6758" w:rsidRPr="00C67BEA" w:rsidRDefault="002D6758" w:rsidP="00190124">
            <w:pPr>
              <w:ind w:left="284" w:hanging="284"/>
              <w:rPr>
                <w:sz w:val="18"/>
                <w:szCs w:val="18"/>
                <w:lang w:val="hr-HR"/>
              </w:rPr>
            </w:pPr>
            <w:r w:rsidRPr="00C67BEA">
              <w:rPr>
                <w:sz w:val="18"/>
                <w:szCs w:val="18"/>
                <w:vertAlign w:val="superscript"/>
                <w:lang w:val="hr-HR"/>
              </w:rPr>
              <w:t>f</w:t>
            </w:r>
            <w:r w:rsidRPr="00C67BEA">
              <w:rPr>
                <w:sz w:val="18"/>
                <w:szCs w:val="18"/>
                <w:lang w:val="hr-HR"/>
              </w:rPr>
              <w:t xml:space="preserve"> </w:t>
            </w:r>
            <w:r w:rsidRPr="00C67BEA">
              <w:rPr>
                <w:sz w:val="18"/>
                <w:szCs w:val="18"/>
                <w:lang w:val="pl-PL"/>
              </w:rPr>
              <w:t xml:space="preserve">CR=Kompletni odgovor; PR=Parcijalni odgovor. </w:t>
            </w:r>
            <w:r w:rsidRPr="00C67BEA">
              <w:rPr>
                <w:sz w:val="18"/>
                <w:szCs w:val="18"/>
                <w:lang w:val="hr-HR"/>
              </w:rPr>
              <w:t>EBMT kriteriji</w:t>
            </w:r>
          </w:p>
          <w:p w14:paraId="6245A6C5" w14:textId="77777777" w:rsidR="002D6758" w:rsidRPr="00C67BEA" w:rsidRDefault="002D6758" w:rsidP="00190124">
            <w:pPr>
              <w:ind w:left="284" w:hanging="284"/>
              <w:rPr>
                <w:sz w:val="18"/>
                <w:szCs w:val="18"/>
                <w:lang w:val="hr-HR"/>
              </w:rPr>
            </w:pPr>
            <w:r w:rsidRPr="00C67BEA">
              <w:rPr>
                <w:sz w:val="18"/>
                <w:szCs w:val="18"/>
                <w:vertAlign w:val="superscript"/>
                <w:lang w:val="hr-HR"/>
              </w:rPr>
              <w:t>g</w:t>
            </w:r>
            <w:r w:rsidRPr="00C67BEA">
              <w:rPr>
                <w:sz w:val="18"/>
                <w:szCs w:val="18"/>
                <w:lang w:val="hr-HR"/>
              </w:rPr>
              <w:t xml:space="preserve"> Svi randomizirani bolesnici sa sekrecijskom bolešću.</w:t>
            </w:r>
          </w:p>
          <w:p w14:paraId="251BB2F4" w14:textId="77777777" w:rsidR="002D6758" w:rsidRPr="00C67BEA" w:rsidRDefault="002D6758" w:rsidP="00190124">
            <w:pPr>
              <w:ind w:left="284" w:hanging="284"/>
              <w:rPr>
                <w:sz w:val="18"/>
                <w:szCs w:val="18"/>
                <w:lang w:val="hr-HR" w:eastAsia="en-GB"/>
              </w:rPr>
            </w:pPr>
            <w:r w:rsidRPr="00C67BEA">
              <w:rPr>
                <w:sz w:val="18"/>
                <w:szCs w:val="18"/>
                <w:lang w:val="hr-HR" w:eastAsia="en-GB"/>
              </w:rPr>
              <w:t>* Ažurirano preživljenje na temelju medijana trajanja praćenja od 60,1 mjesec</w:t>
            </w:r>
          </w:p>
          <w:p w14:paraId="32ACF6E2" w14:textId="77777777" w:rsidR="002D6758" w:rsidRPr="00C67BEA" w:rsidRDefault="002D6758" w:rsidP="00190124">
            <w:pPr>
              <w:ind w:left="284" w:hanging="284"/>
              <w:rPr>
                <w:szCs w:val="22"/>
                <w:lang w:val="hr-HR"/>
              </w:rPr>
            </w:pPr>
            <w:r w:rsidRPr="00C67BEA">
              <w:rPr>
                <w:sz w:val="18"/>
                <w:szCs w:val="18"/>
                <w:lang w:val="it-IT"/>
              </w:rPr>
              <w:t>CI</w:t>
            </w:r>
            <w:r w:rsidRPr="00C67BEA">
              <w:rPr>
                <w:sz w:val="18"/>
                <w:szCs w:val="18"/>
                <w:lang w:val="hr-HR"/>
              </w:rPr>
              <w:t>=</w:t>
            </w:r>
            <w:r w:rsidRPr="00C67BEA">
              <w:rPr>
                <w:sz w:val="18"/>
                <w:szCs w:val="18"/>
                <w:lang w:val="it-IT"/>
              </w:rPr>
              <w:t>Interval</w:t>
            </w:r>
            <w:r w:rsidRPr="00C67BEA">
              <w:rPr>
                <w:sz w:val="18"/>
                <w:szCs w:val="18"/>
                <w:lang w:val="hr-HR"/>
              </w:rPr>
              <w:t xml:space="preserve"> </w:t>
            </w:r>
            <w:r w:rsidRPr="00C67BEA">
              <w:rPr>
                <w:sz w:val="18"/>
                <w:szCs w:val="18"/>
                <w:lang w:val="it-IT"/>
              </w:rPr>
              <w:t>pouzdanosti</w:t>
            </w:r>
          </w:p>
        </w:tc>
      </w:tr>
    </w:tbl>
    <w:p w14:paraId="6FF80DA2" w14:textId="77777777" w:rsidR="002D6758" w:rsidRPr="00C67BEA" w:rsidRDefault="002D6758" w:rsidP="002D6758">
      <w:pPr>
        <w:rPr>
          <w:szCs w:val="22"/>
          <w:lang w:val="hr-HR"/>
        </w:rPr>
      </w:pPr>
    </w:p>
    <w:p w14:paraId="1A2FF9EA" w14:textId="77777777" w:rsidR="002D6758" w:rsidRPr="00C67BEA" w:rsidRDefault="002D6758" w:rsidP="002D6758">
      <w:pPr>
        <w:rPr>
          <w:i/>
          <w:snapToGrid w:val="0"/>
          <w:szCs w:val="22"/>
        </w:rPr>
      </w:pPr>
      <w:r w:rsidRPr="00C67BEA">
        <w:rPr>
          <w:i/>
          <w:snapToGrid w:val="0"/>
          <w:szCs w:val="22"/>
        </w:rPr>
        <w:t>Bolesnici kod kojih je transplantacija matičnih stanica prikladna</w:t>
      </w:r>
    </w:p>
    <w:p w14:paraId="3D933570" w14:textId="77777777" w:rsidR="002D6758" w:rsidRPr="00C67BEA" w:rsidRDefault="002D6758" w:rsidP="002D6758">
      <w:pPr>
        <w:rPr>
          <w:szCs w:val="22"/>
          <w:lang w:val="en-US"/>
        </w:rPr>
      </w:pPr>
      <w:r w:rsidRPr="00C67BEA">
        <w:rPr>
          <w:szCs w:val="22"/>
          <w:lang w:val="en-US"/>
        </w:rPr>
        <w:t xml:space="preserve">Dva randomizirana, otvorena, multicentrična ispitivanja faze III </w:t>
      </w:r>
      <w:r w:rsidRPr="00C67BEA">
        <w:rPr>
          <w:szCs w:val="22"/>
        </w:rPr>
        <w:t>(IFM</w:t>
      </w:r>
      <w:r w:rsidRPr="00C67BEA">
        <w:rPr>
          <w:szCs w:val="22"/>
        </w:rPr>
        <w:noBreakHyphen/>
        <w:t>2005</w:t>
      </w:r>
      <w:r w:rsidRPr="00C67BEA">
        <w:rPr>
          <w:szCs w:val="22"/>
        </w:rPr>
        <w:noBreakHyphen/>
        <w:t>01, MMY</w:t>
      </w:r>
      <w:r w:rsidRPr="00C67BEA">
        <w:rPr>
          <w:szCs w:val="22"/>
        </w:rPr>
        <w:noBreakHyphen/>
        <w:t>3010)</w:t>
      </w:r>
      <w:r w:rsidRPr="00C67BEA">
        <w:rPr>
          <w:szCs w:val="22"/>
          <w:lang w:val="en-US"/>
        </w:rPr>
        <w:t xml:space="preserve"> bila su provedena radi utvrđivanja sigurnosti i djelotvornosti bortezomiba u dvostrukoj ili trostrukoj kombinaciji s drugim kemoterapeuticima, kao uvodno liječenje prije transplantacije matičnih stanica u bolesnika s prethodno neliječenim multiplim mijelomom.</w:t>
      </w:r>
    </w:p>
    <w:p w14:paraId="5375E2B4" w14:textId="77777777" w:rsidR="002D6758" w:rsidRPr="00C67BEA" w:rsidRDefault="002D6758" w:rsidP="002D6758">
      <w:pPr>
        <w:rPr>
          <w:szCs w:val="22"/>
          <w:lang w:val="en-US"/>
        </w:rPr>
      </w:pPr>
    </w:p>
    <w:p w14:paraId="6C86E523" w14:textId="77777777" w:rsidR="002D6758" w:rsidRPr="00C67BEA" w:rsidRDefault="002D6758" w:rsidP="002D6758">
      <w:pPr>
        <w:rPr>
          <w:szCs w:val="22"/>
          <w:lang w:val="en-US"/>
        </w:rPr>
      </w:pPr>
      <w:r w:rsidRPr="00C67BEA">
        <w:rPr>
          <w:szCs w:val="22"/>
        </w:rPr>
        <w:t>U ispitivanju</w:t>
      </w:r>
      <w:r w:rsidRPr="00C67BEA">
        <w:rPr>
          <w:bCs/>
          <w:iCs/>
        </w:rPr>
        <w:t xml:space="preserve"> IFM</w:t>
      </w:r>
      <w:r w:rsidRPr="00C67BEA">
        <w:rPr>
          <w:bCs/>
          <w:iCs/>
        </w:rPr>
        <w:noBreakHyphen/>
        <w:t>2005</w:t>
      </w:r>
      <w:r w:rsidRPr="00C67BEA">
        <w:rPr>
          <w:bCs/>
          <w:iCs/>
        </w:rPr>
        <w:noBreakHyphen/>
        <w:t>01</w:t>
      </w:r>
      <w:r w:rsidRPr="00C67BEA">
        <w:t xml:space="preserve"> </w:t>
      </w:r>
      <w:r w:rsidRPr="00C67BEA">
        <w:rPr>
          <w:szCs w:val="22"/>
        </w:rPr>
        <w:t>bortezomib u kombinaciji s deksametazonom</w:t>
      </w:r>
      <w:r w:rsidRPr="00C67BEA">
        <w:t xml:space="preserve"> </w:t>
      </w:r>
      <w:r w:rsidRPr="00C67BEA">
        <w:rPr>
          <w:szCs w:val="22"/>
        </w:rPr>
        <w:t>[BzDx, n=240] bio je uspoređen s vinkristinom</w:t>
      </w:r>
      <w:r w:rsidRPr="00C67BEA">
        <w:rPr>
          <w:szCs w:val="22"/>
        </w:rPr>
        <w:noBreakHyphen/>
        <w:t>doksorubicinom</w:t>
      </w:r>
      <w:r w:rsidRPr="00C67BEA">
        <w:rPr>
          <w:szCs w:val="22"/>
        </w:rPr>
        <w:noBreakHyphen/>
        <w:t>deksametazonom [VDDx, n=242]</w:t>
      </w:r>
      <w:r w:rsidRPr="00C67BEA">
        <w:t xml:space="preserve">. </w:t>
      </w:r>
      <w:r w:rsidRPr="00C67BEA">
        <w:rPr>
          <w:szCs w:val="22"/>
          <w:lang w:val="en-US"/>
        </w:rPr>
        <w:t>Bolesnici u BzDx skupini primili su četiri</w:t>
      </w:r>
      <w:r w:rsidRPr="00C67BEA">
        <w:t xml:space="preserve"> 21</w:t>
      </w:r>
      <w:r w:rsidRPr="00C67BEA">
        <w:softHyphen/>
        <w:t xml:space="preserve"> dnevna ciklusa, od kojih je svaki uključivao bortezomib (1,3 mg/m</w:t>
      </w:r>
      <w:r w:rsidRPr="00C67BEA">
        <w:rPr>
          <w:vertAlign w:val="superscript"/>
        </w:rPr>
        <w:t>2</w:t>
      </w:r>
      <w:r w:rsidRPr="00C67BEA">
        <w:t xml:space="preserve"> primijenjen intravenski dva puta na tjedan 1., 4., 8. i 11. dana), i oralni deksametazon (40 mg/dan od</w:t>
      </w:r>
      <w:r w:rsidRPr="00C67BEA">
        <w:rPr>
          <w:szCs w:val="22"/>
          <w:lang w:val="en-US"/>
        </w:rPr>
        <w:t> 1. do 4. i 9. do 12. dana, u 1. i 2. ciklusu, te 1. do 4. dan</w:t>
      </w:r>
      <w:r w:rsidR="00CD50DA">
        <w:rPr>
          <w:szCs w:val="22"/>
          <w:lang w:val="en-US"/>
        </w:rPr>
        <w:t>a</w:t>
      </w:r>
      <w:r w:rsidRPr="00C67BEA">
        <w:rPr>
          <w:szCs w:val="22"/>
          <w:lang w:val="en-US"/>
        </w:rPr>
        <w:t xml:space="preserve"> u 3. i 4. ciklusu).</w:t>
      </w:r>
    </w:p>
    <w:p w14:paraId="0E115013" w14:textId="77777777" w:rsidR="002D6758" w:rsidRPr="00C67BEA" w:rsidRDefault="002D6758" w:rsidP="002D6758">
      <w:pPr>
        <w:rPr>
          <w:szCs w:val="22"/>
          <w:lang w:val="nl-BE"/>
        </w:rPr>
      </w:pPr>
      <w:r w:rsidRPr="00C67BEA">
        <w:rPr>
          <w:szCs w:val="22"/>
          <w:lang w:val="en-US"/>
        </w:rPr>
        <w:t xml:space="preserve">Autologne transplantate matičnih stanica primilo je </w:t>
      </w:r>
      <w:r w:rsidRPr="00C67BEA">
        <w:t xml:space="preserve">198 (82%) bolesnika odnosno 208 (87%) bolesnika u </w:t>
      </w:r>
      <w:r w:rsidRPr="00C67BEA">
        <w:rPr>
          <w:szCs w:val="22"/>
        </w:rPr>
        <w:t>VDDx</w:t>
      </w:r>
      <w:r w:rsidRPr="00C67BEA">
        <w:t xml:space="preserve"> i BzDx skupinama; većina bolesnika prošla je jednu transplantaciju. </w:t>
      </w:r>
      <w:r w:rsidRPr="00C67BEA">
        <w:rPr>
          <w:lang w:val="nl-BE"/>
        </w:rPr>
        <w:t>Demografske karakteristike bolesnika, te osnovne karakteristike bolesti bile su slične među liječenim skupinama</w:t>
      </w:r>
      <w:r w:rsidRPr="00C67BEA">
        <w:rPr>
          <w:szCs w:val="22"/>
          <w:lang w:val="nl-BE"/>
        </w:rPr>
        <w:t xml:space="preserve">. Medijan dobi bolesnika u ispitivanju bio je </w:t>
      </w:r>
      <w:r w:rsidRPr="00C67BEA">
        <w:rPr>
          <w:snapToGrid w:val="0"/>
          <w:szCs w:val="22"/>
          <w:lang w:val="nl-BE"/>
        </w:rPr>
        <w:t>57 godina, 55% bili su muškarci i</w:t>
      </w:r>
      <w:r w:rsidRPr="00C67BEA">
        <w:rPr>
          <w:szCs w:val="22"/>
          <w:lang w:val="nl-BE"/>
        </w:rPr>
        <w:t xml:space="preserve"> 48% bolesnika imalo je citogenetiku visokog rizika.</w:t>
      </w:r>
      <w:r w:rsidRPr="00C67BEA">
        <w:rPr>
          <w:snapToGrid w:val="0"/>
          <w:szCs w:val="22"/>
          <w:lang w:val="nl-BE"/>
        </w:rPr>
        <w:t xml:space="preserve"> </w:t>
      </w:r>
      <w:r w:rsidRPr="00C67BEA">
        <w:rPr>
          <w:szCs w:val="22"/>
          <w:lang w:val="nl-BE"/>
        </w:rPr>
        <w:t>Medijan trajanja liječenja bio je 13 tjedana za skupinu VDDx i 11 tjedana za BzDx skupinu. Medijan broja ciklusa koje su primile obje skupine bio je 4 ciklusa.</w:t>
      </w:r>
    </w:p>
    <w:p w14:paraId="4939B328" w14:textId="77777777" w:rsidR="002D6758" w:rsidRPr="00C67BEA" w:rsidRDefault="002D6758" w:rsidP="002D6758">
      <w:pPr>
        <w:rPr>
          <w:snapToGrid w:val="0"/>
          <w:szCs w:val="22"/>
          <w:lang w:val="nl-BE"/>
        </w:rPr>
      </w:pPr>
      <w:r w:rsidRPr="00C67BEA">
        <w:rPr>
          <w:lang w:val="nl-BE"/>
        </w:rPr>
        <w:t>Primarni ishod djelotvornosti ispitivanja bio je post</w:t>
      </w:r>
      <w:r w:rsidRPr="00C67BEA">
        <w:rPr>
          <w:lang w:val="nl-BE"/>
        </w:rPr>
        <w:noBreakHyphen/>
        <w:t>indukcijska stopa odgovora (CR+nCR). Statistički značajna razlika CR+nCR bila je uočena u korist skupine koja je primala bortezomib u kombinaciji s deksametazonom. Sekundarni ishod djelotvornosti uključio je posttransplantacijske stope odgovora</w:t>
      </w:r>
      <w:r w:rsidRPr="00C67BEA">
        <w:rPr>
          <w:szCs w:val="22"/>
          <w:lang w:val="nl-BE"/>
        </w:rPr>
        <w:t xml:space="preserve"> </w:t>
      </w:r>
      <w:r w:rsidRPr="00C67BEA">
        <w:rPr>
          <w:lang w:val="nl-BE"/>
        </w:rPr>
        <w:t>(CR+nCR, CR+nCR+VGPR+PR), preživljenje bez progresije i ukupno preživljenje. Glavni rezultati djelotvornosti prikazani su u Tablici 12.</w:t>
      </w:r>
    </w:p>
    <w:p w14:paraId="459ADF98" w14:textId="77777777" w:rsidR="002D6758" w:rsidRPr="00C67BEA" w:rsidRDefault="002D6758" w:rsidP="002D6758">
      <w:pPr>
        <w:widowControl w:val="0"/>
        <w:rPr>
          <w:snapToGrid w:val="0"/>
          <w:szCs w:val="22"/>
          <w:lang w:val="nl-BE"/>
        </w:rPr>
      </w:pPr>
    </w:p>
    <w:p w14:paraId="6180B0CB" w14:textId="77777777" w:rsidR="002D6758" w:rsidRPr="00C67BEA" w:rsidRDefault="002D6758" w:rsidP="002D6758">
      <w:pPr>
        <w:widowControl w:val="0"/>
        <w:tabs>
          <w:tab w:val="clear" w:pos="567"/>
        </w:tabs>
        <w:ind w:left="1134" w:hanging="1134"/>
        <w:rPr>
          <w:bCs/>
          <w:i/>
          <w:iCs/>
          <w:szCs w:val="22"/>
          <w:lang w:val="nl-BE"/>
        </w:rPr>
      </w:pPr>
      <w:r w:rsidRPr="00C67BEA">
        <w:rPr>
          <w:i/>
          <w:iCs/>
          <w:lang w:val="nl-BE"/>
        </w:rPr>
        <w:t>Tablica 12:</w:t>
      </w:r>
      <w:r w:rsidRPr="00C67BEA">
        <w:rPr>
          <w:i/>
          <w:iCs/>
          <w:lang w:val="nl-BE"/>
        </w:rPr>
        <w:tab/>
        <w:t>Rezultati djelotvornosti iz</w:t>
      </w:r>
      <w:r w:rsidRPr="00C67BEA">
        <w:rPr>
          <w:i/>
          <w:szCs w:val="22"/>
          <w:lang w:val="nl-BE"/>
        </w:rPr>
        <w:t xml:space="preserve"> ispitivanja IFM</w:t>
      </w:r>
      <w:r w:rsidRPr="00C67BEA">
        <w:rPr>
          <w:i/>
          <w:szCs w:val="22"/>
          <w:lang w:val="nl-BE"/>
        </w:rPr>
        <w:noBreakHyphen/>
        <w:t>2005</w:t>
      </w:r>
      <w:r w:rsidRPr="00C67BEA">
        <w:rPr>
          <w:i/>
          <w:szCs w:val="22"/>
          <w:lang w:val="nl-BE"/>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2203"/>
        <w:gridCol w:w="2202"/>
        <w:gridCol w:w="2491"/>
      </w:tblGrid>
      <w:tr w:rsidR="002D6758" w:rsidRPr="00C67BEA" w14:paraId="7F0948FC" w14:textId="77777777" w:rsidTr="00190124">
        <w:trPr>
          <w:cantSplit/>
        </w:trPr>
        <w:tc>
          <w:tcPr>
            <w:tcW w:w="2159" w:type="dxa"/>
          </w:tcPr>
          <w:p w14:paraId="210B4F23" w14:textId="77777777" w:rsidR="002D6758" w:rsidRPr="00C67BEA" w:rsidRDefault="002D6758" w:rsidP="00190124">
            <w:pPr>
              <w:widowControl w:val="0"/>
              <w:tabs>
                <w:tab w:val="clear" w:pos="567"/>
              </w:tabs>
              <w:rPr>
                <w:bCs/>
                <w:i/>
                <w:iCs/>
                <w:szCs w:val="22"/>
              </w:rPr>
            </w:pPr>
            <w:r w:rsidRPr="00C67BEA">
              <w:rPr>
                <w:b/>
                <w:bCs/>
                <w:iCs/>
                <w:snapToGrid w:val="0"/>
                <w:sz w:val="20"/>
              </w:rPr>
              <w:t>Mjere ishoda</w:t>
            </w:r>
          </w:p>
        </w:tc>
        <w:tc>
          <w:tcPr>
            <w:tcW w:w="2198" w:type="dxa"/>
          </w:tcPr>
          <w:p w14:paraId="49E7C110" w14:textId="77777777" w:rsidR="002D6758" w:rsidRPr="00C67BEA" w:rsidRDefault="002D6758" w:rsidP="00190124">
            <w:pPr>
              <w:widowControl w:val="0"/>
              <w:tabs>
                <w:tab w:val="clear" w:pos="567"/>
              </w:tabs>
              <w:jc w:val="center"/>
              <w:rPr>
                <w:bCs/>
                <w:i/>
                <w:iCs/>
                <w:szCs w:val="22"/>
              </w:rPr>
            </w:pPr>
            <w:r w:rsidRPr="00C67BEA">
              <w:rPr>
                <w:b/>
                <w:sz w:val="20"/>
                <w:lang w:val="en-US"/>
              </w:rPr>
              <w:t>BzDx</w:t>
            </w:r>
          </w:p>
        </w:tc>
        <w:tc>
          <w:tcPr>
            <w:tcW w:w="2197" w:type="dxa"/>
          </w:tcPr>
          <w:p w14:paraId="5AE66A5D" w14:textId="77777777" w:rsidR="002D6758" w:rsidRPr="00C67BEA" w:rsidRDefault="002D6758" w:rsidP="00190124">
            <w:pPr>
              <w:widowControl w:val="0"/>
              <w:tabs>
                <w:tab w:val="clear" w:pos="567"/>
              </w:tabs>
              <w:jc w:val="center"/>
              <w:rPr>
                <w:bCs/>
                <w:i/>
                <w:iCs/>
                <w:sz w:val="20"/>
              </w:rPr>
            </w:pPr>
            <w:r w:rsidRPr="00C67BEA">
              <w:rPr>
                <w:b/>
                <w:sz w:val="20"/>
              </w:rPr>
              <w:t>VDDx</w:t>
            </w:r>
          </w:p>
        </w:tc>
        <w:tc>
          <w:tcPr>
            <w:tcW w:w="2485" w:type="dxa"/>
          </w:tcPr>
          <w:p w14:paraId="548B4CAC" w14:textId="77777777" w:rsidR="002D6758" w:rsidRPr="00C67BEA" w:rsidRDefault="002D6758" w:rsidP="00190124">
            <w:pPr>
              <w:widowControl w:val="0"/>
              <w:tabs>
                <w:tab w:val="clear" w:pos="567"/>
              </w:tabs>
              <w:ind w:right="-42"/>
              <w:rPr>
                <w:bCs/>
                <w:i/>
                <w:iCs/>
                <w:szCs w:val="22"/>
              </w:rPr>
            </w:pPr>
            <w:proofErr w:type="gramStart"/>
            <w:r w:rsidRPr="00C67BEA">
              <w:rPr>
                <w:b/>
                <w:bCs/>
                <w:iCs/>
                <w:snapToGrid w:val="0"/>
                <w:sz w:val="20"/>
              </w:rPr>
              <w:t>OR;</w:t>
            </w:r>
            <w:proofErr w:type="gramEnd"/>
            <w:r w:rsidRPr="00C67BEA">
              <w:rPr>
                <w:b/>
                <w:bCs/>
                <w:iCs/>
                <w:snapToGrid w:val="0"/>
                <w:sz w:val="20"/>
              </w:rPr>
              <w:t xml:space="preserve"> 95% CI; P vrijednost</w:t>
            </w:r>
            <w:r w:rsidRPr="00C67BEA">
              <w:rPr>
                <w:b/>
                <w:bCs/>
                <w:iCs/>
                <w:snapToGrid w:val="0"/>
                <w:sz w:val="20"/>
                <w:vertAlign w:val="superscript"/>
              </w:rPr>
              <w:t>a</w:t>
            </w:r>
          </w:p>
        </w:tc>
      </w:tr>
      <w:tr w:rsidR="002D6758" w:rsidRPr="00C67BEA" w14:paraId="236E3D3D" w14:textId="77777777" w:rsidTr="00190124">
        <w:trPr>
          <w:cantSplit/>
        </w:trPr>
        <w:tc>
          <w:tcPr>
            <w:tcW w:w="2159" w:type="dxa"/>
          </w:tcPr>
          <w:p w14:paraId="2241D7F8" w14:textId="77777777" w:rsidR="002D6758" w:rsidRPr="00C67BEA" w:rsidRDefault="002D6758" w:rsidP="00190124">
            <w:pPr>
              <w:widowControl w:val="0"/>
              <w:tabs>
                <w:tab w:val="clear" w:pos="567"/>
              </w:tabs>
              <w:rPr>
                <w:bCs/>
                <w:i/>
                <w:iCs/>
                <w:snapToGrid w:val="0"/>
                <w:sz w:val="20"/>
                <w:lang w:val="pt-BR"/>
              </w:rPr>
            </w:pPr>
            <w:r w:rsidRPr="00C67BEA">
              <w:rPr>
                <w:b/>
                <w:bCs/>
                <w:iCs/>
              </w:rPr>
              <w:t>IFM</w:t>
            </w:r>
            <w:r w:rsidRPr="00C67BEA">
              <w:rPr>
                <w:b/>
                <w:bCs/>
                <w:iCs/>
              </w:rPr>
              <w:noBreakHyphen/>
              <w:t>2005</w:t>
            </w:r>
            <w:r w:rsidRPr="00C67BEA">
              <w:rPr>
                <w:b/>
                <w:bCs/>
                <w:iCs/>
              </w:rPr>
              <w:noBreakHyphen/>
              <w:t>01</w:t>
            </w:r>
          </w:p>
        </w:tc>
        <w:tc>
          <w:tcPr>
            <w:tcW w:w="2198" w:type="dxa"/>
          </w:tcPr>
          <w:p w14:paraId="530718A3" w14:textId="77777777" w:rsidR="002D6758" w:rsidRPr="00C67BEA" w:rsidRDefault="002D6758" w:rsidP="00190124">
            <w:pPr>
              <w:widowControl w:val="0"/>
              <w:tabs>
                <w:tab w:val="clear" w:pos="567"/>
              </w:tabs>
              <w:rPr>
                <w:snapToGrid w:val="0"/>
                <w:sz w:val="20"/>
              </w:rPr>
            </w:pPr>
            <w:r w:rsidRPr="00C67BEA">
              <w:rPr>
                <w:snapToGrid w:val="0"/>
                <w:sz w:val="20"/>
              </w:rPr>
              <w:t>N=240 (ITT populacija)</w:t>
            </w:r>
          </w:p>
        </w:tc>
        <w:tc>
          <w:tcPr>
            <w:tcW w:w="2197" w:type="dxa"/>
          </w:tcPr>
          <w:p w14:paraId="5249135C" w14:textId="77777777" w:rsidR="002D6758" w:rsidRPr="00C67BEA" w:rsidRDefault="002D6758" w:rsidP="00190124">
            <w:pPr>
              <w:widowControl w:val="0"/>
              <w:tabs>
                <w:tab w:val="clear" w:pos="567"/>
              </w:tabs>
              <w:rPr>
                <w:snapToGrid w:val="0"/>
                <w:sz w:val="20"/>
              </w:rPr>
            </w:pPr>
            <w:r w:rsidRPr="00C67BEA">
              <w:rPr>
                <w:snapToGrid w:val="0"/>
                <w:sz w:val="20"/>
              </w:rPr>
              <w:t>N=242 (ITT populacija)</w:t>
            </w:r>
          </w:p>
        </w:tc>
        <w:tc>
          <w:tcPr>
            <w:tcW w:w="2485" w:type="dxa"/>
          </w:tcPr>
          <w:p w14:paraId="58788AB6" w14:textId="77777777" w:rsidR="002D6758" w:rsidRPr="00C67BEA" w:rsidRDefault="002D6758" w:rsidP="00190124">
            <w:pPr>
              <w:widowControl w:val="0"/>
              <w:tabs>
                <w:tab w:val="clear" w:pos="567"/>
              </w:tabs>
              <w:rPr>
                <w:snapToGrid w:val="0"/>
                <w:sz w:val="20"/>
              </w:rPr>
            </w:pPr>
          </w:p>
        </w:tc>
      </w:tr>
      <w:tr w:rsidR="002D6758" w:rsidRPr="00C67BEA" w14:paraId="7E501C87" w14:textId="77777777" w:rsidTr="00190124">
        <w:trPr>
          <w:cantSplit/>
        </w:trPr>
        <w:tc>
          <w:tcPr>
            <w:tcW w:w="2159" w:type="dxa"/>
          </w:tcPr>
          <w:p w14:paraId="57300DD2" w14:textId="77777777" w:rsidR="002D6758" w:rsidRPr="00C67BEA" w:rsidRDefault="002D6758" w:rsidP="00190124">
            <w:pPr>
              <w:widowControl w:val="0"/>
              <w:tabs>
                <w:tab w:val="clear" w:pos="567"/>
              </w:tabs>
              <w:rPr>
                <w:i/>
                <w:snapToGrid w:val="0"/>
                <w:sz w:val="20"/>
              </w:rPr>
            </w:pPr>
            <w:r w:rsidRPr="00C67BEA">
              <w:rPr>
                <w:bCs/>
                <w:i/>
                <w:iCs/>
                <w:snapToGrid w:val="0"/>
                <w:sz w:val="20"/>
                <w:lang w:val="pt-BR"/>
              </w:rPr>
              <w:t>RR (Postindukcijska</w:t>
            </w:r>
            <w:r w:rsidRPr="00C67BEA">
              <w:rPr>
                <w:i/>
                <w:snapToGrid w:val="0"/>
                <w:sz w:val="20"/>
              </w:rPr>
              <w:t>)</w:t>
            </w:r>
          </w:p>
          <w:p w14:paraId="698F2820" w14:textId="77777777" w:rsidR="002D6758" w:rsidRPr="00C67BEA" w:rsidRDefault="002D6758" w:rsidP="00190124">
            <w:pPr>
              <w:widowControl w:val="0"/>
              <w:tabs>
                <w:tab w:val="clear" w:pos="567"/>
              </w:tabs>
              <w:rPr>
                <w:sz w:val="20"/>
              </w:rPr>
            </w:pPr>
            <w:r w:rsidRPr="00C67BEA">
              <w:rPr>
                <w:snapToGrid w:val="0"/>
                <w:sz w:val="20"/>
              </w:rPr>
              <w:t>*</w:t>
            </w:r>
            <w:r w:rsidRPr="00C67BEA">
              <w:rPr>
                <w:sz w:val="20"/>
              </w:rPr>
              <w:t>CR+nCR</w:t>
            </w:r>
          </w:p>
          <w:p w14:paraId="3403309D" w14:textId="77777777" w:rsidR="002D6758" w:rsidRPr="00C67BEA" w:rsidRDefault="002D6758" w:rsidP="00190124">
            <w:pPr>
              <w:widowControl w:val="0"/>
              <w:tabs>
                <w:tab w:val="clear" w:pos="567"/>
              </w:tabs>
              <w:rPr>
                <w:b/>
                <w:bCs/>
                <w:iCs/>
                <w:snapToGrid w:val="0"/>
                <w:sz w:val="20"/>
                <w:lang w:val="pt-BR"/>
              </w:rPr>
            </w:pPr>
            <w:r w:rsidRPr="00C67BEA">
              <w:rPr>
                <w:snapToGrid w:val="0"/>
                <w:sz w:val="20"/>
              </w:rPr>
              <w:t>CR+nCR+VGPR+PR % (95% CI)</w:t>
            </w:r>
          </w:p>
        </w:tc>
        <w:tc>
          <w:tcPr>
            <w:tcW w:w="2198" w:type="dxa"/>
          </w:tcPr>
          <w:p w14:paraId="796CBA78" w14:textId="77777777" w:rsidR="002D6758" w:rsidRPr="00C67BEA" w:rsidRDefault="002D6758" w:rsidP="00190124">
            <w:pPr>
              <w:widowControl w:val="0"/>
              <w:tabs>
                <w:tab w:val="clear" w:pos="567"/>
              </w:tabs>
              <w:rPr>
                <w:snapToGrid w:val="0"/>
                <w:sz w:val="20"/>
              </w:rPr>
            </w:pPr>
          </w:p>
          <w:p w14:paraId="5B3A79B7" w14:textId="77777777" w:rsidR="002D6758" w:rsidRPr="00C67BEA" w:rsidRDefault="002D6758" w:rsidP="00190124">
            <w:pPr>
              <w:widowControl w:val="0"/>
              <w:tabs>
                <w:tab w:val="clear" w:pos="567"/>
              </w:tabs>
              <w:rPr>
                <w:snapToGrid w:val="0"/>
                <w:sz w:val="20"/>
              </w:rPr>
            </w:pPr>
            <w:r w:rsidRPr="00C67BEA">
              <w:rPr>
                <w:sz w:val="20"/>
              </w:rPr>
              <w:t>14,6 (10,4, 19,7)</w:t>
            </w:r>
          </w:p>
          <w:p w14:paraId="6D5C3F83" w14:textId="77777777" w:rsidR="002D6758" w:rsidRPr="00C67BEA" w:rsidRDefault="002D6758" w:rsidP="00190124">
            <w:pPr>
              <w:widowControl w:val="0"/>
              <w:tabs>
                <w:tab w:val="clear" w:pos="567"/>
              </w:tabs>
              <w:rPr>
                <w:snapToGrid w:val="0"/>
                <w:sz w:val="20"/>
              </w:rPr>
            </w:pPr>
            <w:r w:rsidRPr="00C67BEA">
              <w:rPr>
                <w:snapToGrid w:val="0"/>
                <w:sz w:val="20"/>
              </w:rPr>
              <w:t>77,1 (71,2, 82,2)</w:t>
            </w:r>
          </w:p>
        </w:tc>
        <w:tc>
          <w:tcPr>
            <w:tcW w:w="2197" w:type="dxa"/>
          </w:tcPr>
          <w:p w14:paraId="06FD8339" w14:textId="77777777" w:rsidR="002D6758" w:rsidRPr="00C67BEA" w:rsidRDefault="002D6758" w:rsidP="00190124">
            <w:pPr>
              <w:widowControl w:val="0"/>
              <w:tabs>
                <w:tab w:val="clear" w:pos="567"/>
              </w:tabs>
              <w:rPr>
                <w:snapToGrid w:val="0"/>
                <w:sz w:val="20"/>
              </w:rPr>
            </w:pPr>
          </w:p>
          <w:p w14:paraId="469FD449" w14:textId="77777777" w:rsidR="002D6758" w:rsidRPr="00C67BEA" w:rsidRDefault="002D6758" w:rsidP="00190124">
            <w:pPr>
              <w:widowControl w:val="0"/>
              <w:tabs>
                <w:tab w:val="clear" w:pos="567"/>
              </w:tabs>
              <w:rPr>
                <w:snapToGrid w:val="0"/>
                <w:sz w:val="20"/>
              </w:rPr>
            </w:pPr>
            <w:r w:rsidRPr="00C67BEA">
              <w:rPr>
                <w:sz w:val="20"/>
              </w:rPr>
              <w:t>6,2 (3,5, 10,0)</w:t>
            </w:r>
          </w:p>
          <w:p w14:paraId="7C9FBF4B" w14:textId="77777777" w:rsidR="002D6758" w:rsidRPr="00C67BEA" w:rsidRDefault="002D6758" w:rsidP="00190124">
            <w:pPr>
              <w:widowControl w:val="0"/>
              <w:rPr>
                <w:snapToGrid w:val="0"/>
                <w:sz w:val="20"/>
              </w:rPr>
            </w:pPr>
            <w:r w:rsidRPr="00C67BEA">
              <w:rPr>
                <w:snapToGrid w:val="0"/>
                <w:sz w:val="20"/>
              </w:rPr>
              <w:t>60,7 (54,3, 66,9)</w:t>
            </w:r>
          </w:p>
        </w:tc>
        <w:tc>
          <w:tcPr>
            <w:tcW w:w="2485" w:type="dxa"/>
          </w:tcPr>
          <w:p w14:paraId="177AAB17" w14:textId="77777777" w:rsidR="002D6758" w:rsidRPr="00C67BEA" w:rsidRDefault="002D6758" w:rsidP="00190124">
            <w:pPr>
              <w:widowControl w:val="0"/>
              <w:tabs>
                <w:tab w:val="clear" w:pos="567"/>
              </w:tabs>
              <w:rPr>
                <w:snapToGrid w:val="0"/>
                <w:sz w:val="20"/>
              </w:rPr>
            </w:pPr>
          </w:p>
          <w:p w14:paraId="58025B29" w14:textId="77777777" w:rsidR="002D6758" w:rsidRPr="00C67BEA" w:rsidRDefault="002D6758" w:rsidP="00190124">
            <w:pPr>
              <w:widowControl w:val="0"/>
              <w:tabs>
                <w:tab w:val="clear" w:pos="567"/>
              </w:tabs>
              <w:rPr>
                <w:snapToGrid w:val="0"/>
                <w:sz w:val="20"/>
              </w:rPr>
            </w:pPr>
            <w:r w:rsidRPr="00C67BEA">
              <w:rPr>
                <w:sz w:val="20"/>
              </w:rPr>
              <w:t>2,58 (1,37, 4,85); 0,003</w:t>
            </w:r>
          </w:p>
          <w:p w14:paraId="6D700A82" w14:textId="77777777" w:rsidR="002D6758" w:rsidRPr="00C67BEA" w:rsidRDefault="002D6758" w:rsidP="00190124">
            <w:pPr>
              <w:widowControl w:val="0"/>
              <w:rPr>
                <w:snapToGrid w:val="0"/>
                <w:sz w:val="20"/>
              </w:rPr>
            </w:pPr>
            <w:r w:rsidRPr="00C67BEA">
              <w:rPr>
                <w:snapToGrid w:val="0"/>
                <w:sz w:val="20"/>
              </w:rPr>
              <w:t>2,18 (1,46, 3,24); &lt; 0,001</w:t>
            </w:r>
          </w:p>
        </w:tc>
      </w:tr>
      <w:tr w:rsidR="002D6758" w:rsidRPr="00C67BEA" w14:paraId="7561EE78" w14:textId="77777777" w:rsidTr="00190124">
        <w:trPr>
          <w:cantSplit/>
        </w:trPr>
        <w:tc>
          <w:tcPr>
            <w:tcW w:w="2159" w:type="dxa"/>
          </w:tcPr>
          <w:p w14:paraId="62635842" w14:textId="77777777" w:rsidR="002D6758" w:rsidRPr="00CF2FCF" w:rsidRDefault="002D6758" w:rsidP="00190124">
            <w:pPr>
              <w:widowControl w:val="0"/>
              <w:tabs>
                <w:tab w:val="clear" w:pos="567"/>
              </w:tabs>
              <w:rPr>
                <w:i/>
                <w:snapToGrid w:val="0"/>
                <w:sz w:val="20"/>
                <w:lang w:val="da-DK"/>
              </w:rPr>
            </w:pPr>
            <w:r w:rsidRPr="00C67BEA">
              <w:rPr>
                <w:bCs/>
                <w:i/>
                <w:iCs/>
                <w:snapToGrid w:val="0"/>
                <w:sz w:val="20"/>
                <w:lang w:val="pt-BR"/>
              </w:rPr>
              <w:t>RR (Posttransplantacijska)</w:t>
            </w:r>
            <w:r w:rsidRPr="00C67BEA">
              <w:rPr>
                <w:bCs/>
                <w:i/>
                <w:iCs/>
                <w:snapToGrid w:val="0"/>
                <w:sz w:val="20"/>
                <w:vertAlign w:val="superscript"/>
                <w:lang w:val="pt-BR"/>
              </w:rPr>
              <w:t>b</w:t>
            </w:r>
          </w:p>
          <w:p w14:paraId="183DC780" w14:textId="77777777" w:rsidR="002D6758" w:rsidRPr="00CF2FCF" w:rsidRDefault="002D6758" w:rsidP="00190124">
            <w:pPr>
              <w:widowControl w:val="0"/>
              <w:rPr>
                <w:sz w:val="20"/>
                <w:lang w:val="da-DK"/>
              </w:rPr>
            </w:pPr>
            <w:r w:rsidRPr="00CF2FCF">
              <w:rPr>
                <w:sz w:val="20"/>
                <w:lang w:val="da-DK"/>
              </w:rPr>
              <w:t>CR+nCR</w:t>
            </w:r>
          </w:p>
          <w:p w14:paraId="151B4614" w14:textId="77777777" w:rsidR="002D6758" w:rsidRPr="00CF2FCF" w:rsidRDefault="002D6758" w:rsidP="00190124">
            <w:pPr>
              <w:widowControl w:val="0"/>
              <w:rPr>
                <w:snapToGrid w:val="0"/>
                <w:sz w:val="20"/>
                <w:lang w:val="da-DK"/>
              </w:rPr>
            </w:pPr>
            <w:r w:rsidRPr="00CF2FCF">
              <w:rPr>
                <w:snapToGrid w:val="0"/>
                <w:sz w:val="20"/>
                <w:lang w:val="da-DK"/>
              </w:rPr>
              <w:t>CR+nCR+VGPR+PR % (95% CI)</w:t>
            </w:r>
          </w:p>
        </w:tc>
        <w:tc>
          <w:tcPr>
            <w:tcW w:w="2198" w:type="dxa"/>
          </w:tcPr>
          <w:p w14:paraId="525C392B" w14:textId="77777777" w:rsidR="002D6758" w:rsidRPr="00CF2FCF" w:rsidRDefault="002D6758" w:rsidP="00190124">
            <w:pPr>
              <w:widowControl w:val="0"/>
              <w:rPr>
                <w:snapToGrid w:val="0"/>
                <w:sz w:val="20"/>
                <w:lang w:val="da-DK"/>
              </w:rPr>
            </w:pPr>
          </w:p>
          <w:p w14:paraId="370A0089" w14:textId="77777777" w:rsidR="002D6758" w:rsidRPr="00C67BEA" w:rsidRDefault="002D6758" w:rsidP="00190124">
            <w:pPr>
              <w:widowControl w:val="0"/>
              <w:rPr>
                <w:snapToGrid w:val="0"/>
                <w:sz w:val="20"/>
              </w:rPr>
            </w:pPr>
            <w:r w:rsidRPr="00C67BEA">
              <w:rPr>
                <w:sz w:val="20"/>
              </w:rPr>
              <w:t>37,5 (31,4, 44,0)</w:t>
            </w:r>
          </w:p>
          <w:p w14:paraId="15C3606A" w14:textId="77777777" w:rsidR="002D6758" w:rsidRPr="00C67BEA" w:rsidRDefault="002D6758" w:rsidP="00190124">
            <w:pPr>
              <w:widowControl w:val="0"/>
              <w:rPr>
                <w:bCs/>
                <w:iCs/>
                <w:snapToGrid w:val="0"/>
                <w:sz w:val="20"/>
                <w:lang w:val="pt-BR"/>
              </w:rPr>
            </w:pPr>
            <w:r w:rsidRPr="00C67BEA">
              <w:rPr>
                <w:snapToGrid w:val="0"/>
                <w:sz w:val="20"/>
              </w:rPr>
              <w:t>79,6 (73,9, 84,5)</w:t>
            </w:r>
          </w:p>
        </w:tc>
        <w:tc>
          <w:tcPr>
            <w:tcW w:w="2197" w:type="dxa"/>
          </w:tcPr>
          <w:p w14:paraId="0356716B" w14:textId="77777777" w:rsidR="002D6758" w:rsidRPr="00C67BEA" w:rsidRDefault="002D6758" w:rsidP="00190124">
            <w:pPr>
              <w:widowControl w:val="0"/>
              <w:rPr>
                <w:snapToGrid w:val="0"/>
                <w:sz w:val="20"/>
              </w:rPr>
            </w:pPr>
          </w:p>
          <w:p w14:paraId="2649BE1C" w14:textId="77777777" w:rsidR="002D6758" w:rsidRPr="00C67BEA" w:rsidRDefault="002D6758" w:rsidP="00190124">
            <w:pPr>
              <w:widowControl w:val="0"/>
              <w:rPr>
                <w:snapToGrid w:val="0"/>
                <w:sz w:val="20"/>
              </w:rPr>
            </w:pPr>
            <w:r w:rsidRPr="00C67BEA">
              <w:rPr>
                <w:sz w:val="20"/>
              </w:rPr>
              <w:t>23,1 (18,0, 29,0)</w:t>
            </w:r>
          </w:p>
          <w:p w14:paraId="760F0066" w14:textId="77777777" w:rsidR="002D6758" w:rsidRPr="00C67BEA" w:rsidRDefault="002D6758" w:rsidP="00190124">
            <w:pPr>
              <w:widowControl w:val="0"/>
              <w:rPr>
                <w:bCs/>
                <w:iCs/>
                <w:snapToGrid w:val="0"/>
                <w:sz w:val="20"/>
              </w:rPr>
            </w:pPr>
            <w:r w:rsidRPr="00C67BEA">
              <w:rPr>
                <w:snapToGrid w:val="0"/>
                <w:sz w:val="20"/>
              </w:rPr>
              <w:t>74,4 (68,4, 79,8)</w:t>
            </w:r>
          </w:p>
        </w:tc>
        <w:tc>
          <w:tcPr>
            <w:tcW w:w="2485" w:type="dxa"/>
          </w:tcPr>
          <w:p w14:paraId="388F4D27" w14:textId="77777777" w:rsidR="002D6758" w:rsidRPr="00C67BEA" w:rsidRDefault="002D6758" w:rsidP="00190124">
            <w:pPr>
              <w:widowControl w:val="0"/>
              <w:rPr>
                <w:snapToGrid w:val="0"/>
                <w:sz w:val="20"/>
              </w:rPr>
            </w:pPr>
          </w:p>
          <w:p w14:paraId="6C8FB3FF" w14:textId="77777777" w:rsidR="002D6758" w:rsidRPr="00C67BEA" w:rsidRDefault="002D6758" w:rsidP="00190124">
            <w:pPr>
              <w:widowControl w:val="0"/>
              <w:rPr>
                <w:snapToGrid w:val="0"/>
                <w:sz w:val="20"/>
              </w:rPr>
            </w:pPr>
            <w:r w:rsidRPr="00C67BEA">
              <w:rPr>
                <w:sz w:val="20"/>
              </w:rPr>
              <w:t>1,98 (1,33, 2,95); 0,001</w:t>
            </w:r>
          </w:p>
          <w:p w14:paraId="5FF92DE1" w14:textId="77777777" w:rsidR="002D6758" w:rsidRPr="00C67BEA" w:rsidRDefault="002D6758" w:rsidP="00190124">
            <w:pPr>
              <w:widowControl w:val="0"/>
              <w:rPr>
                <w:bCs/>
                <w:iCs/>
                <w:snapToGrid w:val="0"/>
                <w:sz w:val="20"/>
              </w:rPr>
            </w:pPr>
            <w:r w:rsidRPr="00C67BEA">
              <w:rPr>
                <w:snapToGrid w:val="0"/>
                <w:sz w:val="20"/>
              </w:rPr>
              <w:t>1,34 (0,87, 2,05); 0,179</w:t>
            </w:r>
          </w:p>
        </w:tc>
      </w:tr>
      <w:tr w:rsidR="002D6758" w:rsidRPr="00C67BEA" w14:paraId="0D57E779" w14:textId="77777777" w:rsidTr="00190124">
        <w:trPr>
          <w:cantSplit/>
        </w:trPr>
        <w:tc>
          <w:tcPr>
            <w:tcW w:w="9039" w:type="dxa"/>
            <w:gridSpan w:val="4"/>
            <w:tcBorders>
              <w:left w:val="nil"/>
              <w:bottom w:val="nil"/>
              <w:right w:val="nil"/>
            </w:tcBorders>
          </w:tcPr>
          <w:p w14:paraId="49067AB6" w14:textId="77777777" w:rsidR="002D6758" w:rsidRPr="00C67BEA" w:rsidRDefault="002D6758" w:rsidP="00190124">
            <w:pPr>
              <w:widowControl w:val="0"/>
              <w:rPr>
                <w:snapToGrid w:val="0"/>
                <w:sz w:val="18"/>
                <w:szCs w:val="18"/>
              </w:rPr>
            </w:pPr>
            <w:r w:rsidRPr="00C67BEA">
              <w:rPr>
                <w:sz w:val="18"/>
                <w:szCs w:val="18"/>
              </w:rPr>
              <w:t>CI= interval pouzdanosti; CR=kompletni odgovor; nCR=blizu kompletnog odgovora; ITT=</w:t>
            </w:r>
            <w:r w:rsidRPr="00C67BEA">
              <w:rPr>
                <w:sz w:val="18"/>
                <w:szCs w:val="18"/>
                <w:lang w:val="hr-HR"/>
              </w:rPr>
              <w:t>Populacija bolesnika s namjerom liječenja</w:t>
            </w:r>
            <w:r w:rsidRPr="00C67BEA">
              <w:rPr>
                <w:sz w:val="18"/>
                <w:szCs w:val="18"/>
              </w:rPr>
              <w:t>; RR=stopa odgovora; Bz=bortezomib; BzDx=bortezomib, deksametazon; VDDx=vinkristin, doksorubicin, deksametazon; VGPR=vrlo dobar parcijalni odgovor; PR=parcijalni odgovor</w:t>
            </w:r>
            <w:r w:rsidRPr="00C67BEA">
              <w:rPr>
                <w:sz w:val="18"/>
                <w:szCs w:val="18"/>
                <w:lang w:val="en-US"/>
              </w:rPr>
              <w:t>; OR=omjer izgleda.</w:t>
            </w:r>
          </w:p>
          <w:p w14:paraId="189E818B" w14:textId="77777777" w:rsidR="002D6758" w:rsidRPr="00C67BEA" w:rsidRDefault="002D6758" w:rsidP="00190124">
            <w:pPr>
              <w:widowControl w:val="0"/>
              <w:ind w:left="284" w:hanging="284"/>
              <w:rPr>
                <w:snapToGrid w:val="0"/>
                <w:sz w:val="18"/>
                <w:szCs w:val="18"/>
              </w:rPr>
            </w:pPr>
            <w:r w:rsidRPr="00C67BEA">
              <w:rPr>
                <w:snapToGrid w:val="0"/>
                <w:szCs w:val="18"/>
              </w:rPr>
              <w:t>*</w:t>
            </w:r>
            <w:r w:rsidRPr="00C67BEA">
              <w:rPr>
                <w:snapToGrid w:val="0"/>
                <w:szCs w:val="18"/>
                <w:vertAlign w:val="superscript"/>
              </w:rPr>
              <w:t xml:space="preserve"> </w:t>
            </w:r>
            <w:r w:rsidRPr="00C67BEA">
              <w:rPr>
                <w:snapToGrid w:val="0"/>
                <w:sz w:val="18"/>
                <w:szCs w:val="18"/>
              </w:rPr>
              <w:t>Primarni ishod</w:t>
            </w:r>
          </w:p>
          <w:p w14:paraId="13DC7AC7" w14:textId="77777777" w:rsidR="002D6758" w:rsidRPr="00C67BEA" w:rsidRDefault="002D6758" w:rsidP="00190124">
            <w:pPr>
              <w:widowControl w:val="0"/>
              <w:ind w:left="284" w:hanging="284"/>
              <w:rPr>
                <w:snapToGrid w:val="0"/>
                <w:sz w:val="18"/>
                <w:szCs w:val="18"/>
              </w:rPr>
            </w:pPr>
            <w:r w:rsidRPr="00C67BEA">
              <w:rPr>
                <w:snapToGrid w:val="0"/>
                <w:szCs w:val="22"/>
                <w:vertAlign w:val="superscript"/>
              </w:rPr>
              <w:t xml:space="preserve">a </w:t>
            </w:r>
            <w:r w:rsidRPr="00C67BEA">
              <w:rPr>
                <w:snapToGrid w:val="0"/>
                <w:sz w:val="18"/>
                <w:szCs w:val="18"/>
              </w:rPr>
              <w:t>OR za stope odgovora temeljeno na Mantel</w:t>
            </w:r>
            <w:r w:rsidRPr="00C67BEA">
              <w:rPr>
                <w:snapToGrid w:val="0"/>
                <w:sz w:val="18"/>
                <w:szCs w:val="18"/>
              </w:rPr>
              <w:noBreakHyphen/>
              <w:t>Haenszel procjeni zajedničkog omjera izgleda za stratificirane tablice; p</w:t>
            </w:r>
            <w:r w:rsidRPr="00C67BEA">
              <w:rPr>
                <w:snapToGrid w:val="0"/>
                <w:sz w:val="18"/>
                <w:szCs w:val="18"/>
              </w:rPr>
              <w:noBreakHyphen/>
              <w:t>vrijednosti Cochran Mantel</w:t>
            </w:r>
            <w:r w:rsidRPr="00C67BEA">
              <w:rPr>
                <w:snapToGrid w:val="0"/>
                <w:sz w:val="18"/>
                <w:szCs w:val="18"/>
              </w:rPr>
              <w:noBreakHyphen/>
              <w:t>Haenszelovog testa.</w:t>
            </w:r>
          </w:p>
          <w:p w14:paraId="0C5EF080" w14:textId="77777777" w:rsidR="002D6758" w:rsidRPr="00C67BEA" w:rsidRDefault="002D6758" w:rsidP="00190124">
            <w:pPr>
              <w:widowControl w:val="0"/>
              <w:ind w:left="284" w:hanging="284"/>
              <w:rPr>
                <w:snapToGrid w:val="0"/>
                <w:sz w:val="18"/>
                <w:szCs w:val="18"/>
                <w:lang w:val="en-US"/>
              </w:rPr>
            </w:pPr>
            <w:r w:rsidRPr="00C67BEA">
              <w:rPr>
                <w:snapToGrid w:val="0"/>
                <w:szCs w:val="22"/>
                <w:vertAlign w:val="superscript"/>
              </w:rPr>
              <w:t xml:space="preserve">b </w:t>
            </w:r>
            <w:r w:rsidRPr="00C67BEA">
              <w:rPr>
                <w:snapToGrid w:val="0"/>
                <w:sz w:val="18"/>
                <w:szCs w:val="18"/>
              </w:rPr>
              <w:t>Odnosi se na stope odgovora nakon druge transplantacije za ispitanike koji su prošl drugu transplantaciju (</w:t>
            </w:r>
            <w:r w:rsidRPr="00C67BEA">
              <w:rPr>
                <w:snapToGrid w:val="0"/>
                <w:sz w:val="18"/>
                <w:szCs w:val="18"/>
                <w:lang w:val="en-US"/>
              </w:rPr>
              <w:t>42/240 [18</w:t>
            </w:r>
            <w:proofErr w:type="gramStart"/>
            <w:r w:rsidRPr="00C67BEA">
              <w:rPr>
                <w:snapToGrid w:val="0"/>
                <w:sz w:val="18"/>
                <w:szCs w:val="18"/>
                <w:lang w:val="en-US"/>
              </w:rPr>
              <w:t>% ]</w:t>
            </w:r>
            <w:proofErr w:type="gramEnd"/>
            <w:r w:rsidRPr="00C67BEA">
              <w:rPr>
                <w:snapToGrid w:val="0"/>
                <w:sz w:val="18"/>
                <w:szCs w:val="18"/>
                <w:lang w:val="en-US"/>
              </w:rPr>
              <w:t xml:space="preserve"> u </w:t>
            </w:r>
            <w:r w:rsidRPr="00C67BEA">
              <w:rPr>
                <w:snapToGrid w:val="0"/>
                <w:sz w:val="18"/>
                <w:szCs w:val="18"/>
              </w:rPr>
              <w:t>BzDx</w:t>
            </w:r>
            <w:r w:rsidRPr="00C67BEA">
              <w:rPr>
                <w:snapToGrid w:val="0"/>
                <w:sz w:val="18"/>
                <w:szCs w:val="18"/>
                <w:lang w:val="en-US"/>
              </w:rPr>
              <w:t xml:space="preserve"> skupini i 52/242 [21%] u VDDx skupini).</w:t>
            </w:r>
          </w:p>
          <w:p w14:paraId="313D0790" w14:textId="77777777" w:rsidR="002D6758" w:rsidRPr="00C67BEA" w:rsidRDefault="002D6758" w:rsidP="00190124">
            <w:pPr>
              <w:widowControl w:val="0"/>
              <w:tabs>
                <w:tab w:val="clear" w:pos="567"/>
              </w:tabs>
              <w:rPr>
                <w:snapToGrid w:val="0"/>
                <w:sz w:val="20"/>
              </w:rPr>
            </w:pPr>
            <w:r w:rsidRPr="00C67BEA">
              <w:rPr>
                <w:snapToGrid w:val="0"/>
                <w:sz w:val="18"/>
                <w:szCs w:val="18"/>
              </w:rPr>
              <w:t xml:space="preserve">Napomena: OR &gt; 1 ukazuje na prednost za uvodno liječenje koje sadrži </w:t>
            </w:r>
            <w:r w:rsidRPr="00C67BEA">
              <w:rPr>
                <w:bCs/>
                <w:iCs/>
                <w:snapToGrid w:val="0"/>
                <w:sz w:val="18"/>
                <w:szCs w:val="18"/>
              </w:rPr>
              <w:t>Bz.</w:t>
            </w:r>
          </w:p>
        </w:tc>
      </w:tr>
    </w:tbl>
    <w:p w14:paraId="0057BD5D" w14:textId="77777777" w:rsidR="002D6758" w:rsidRPr="00C67BEA" w:rsidRDefault="002D6758" w:rsidP="002D6758">
      <w:pPr>
        <w:widowControl w:val="0"/>
        <w:rPr>
          <w:szCs w:val="22"/>
        </w:rPr>
      </w:pPr>
    </w:p>
    <w:p w14:paraId="4108594C" w14:textId="77777777" w:rsidR="002D6758" w:rsidRPr="00C67BEA" w:rsidRDefault="002D6758" w:rsidP="002D6758">
      <w:pPr>
        <w:rPr>
          <w:b/>
        </w:rPr>
      </w:pPr>
      <w:r w:rsidRPr="00C67BEA">
        <w:rPr>
          <w:szCs w:val="22"/>
        </w:rPr>
        <w:t>U ispitivanju</w:t>
      </w:r>
      <w:r w:rsidRPr="00C67BEA">
        <w:rPr>
          <w:bCs/>
          <w:iCs/>
        </w:rPr>
        <w:t xml:space="preserve"> </w:t>
      </w:r>
      <w:r w:rsidRPr="00C67BEA">
        <w:rPr>
          <w:bCs/>
          <w:iCs/>
          <w:szCs w:val="22"/>
        </w:rPr>
        <w:t>MMY</w:t>
      </w:r>
      <w:r w:rsidRPr="00C67BEA">
        <w:rPr>
          <w:bCs/>
          <w:iCs/>
          <w:szCs w:val="22"/>
        </w:rPr>
        <w:noBreakHyphen/>
        <w:t>3010</w:t>
      </w:r>
      <w:r w:rsidRPr="00C67BEA">
        <w:rPr>
          <w:bCs/>
          <w:iCs/>
        </w:rPr>
        <w:t xml:space="preserve"> uvodno liječenje </w:t>
      </w:r>
      <w:r w:rsidRPr="00C67BEA">
        <w:rPr>
          <w:szCs w:val="22"/>
        </w:rPr>
        <w:t>bortezomibom u kombinaciji s talidomidom i deksametazonom [BzTDx, n=130] bilo je uspoređeno s liječenjem talidomidom</w:t>
      </w:r>
      <w:r w:rsidRPr="00C67BEA">
        <w:rPr>
          <w:szCs w:val="22"/>
        </w:rPr>
        <w:noBreakHyphen/>
        <w:t>deksametazonom [TDx, n=127]</w:t>
      </w:r>
      <w:r w:rsidRPr="00C67BEA">
        <w:t>. Bolesnici u BzTDx skupini primili su šest 4</w:t>
      </w:r>
      <w:r w:rsidRPr="00C67BEA">
        <w:noBreakHyphen/>
        <w:t>tjedna ciklusa, od kojih je svaki uključivao bortezomib (1,3 mg/m</w:t>
      </w:r>
      <w:r w:rsidRPr="00C67BEA">
        <w:rPr>
          <w:vertAlign w:val="superscript"/>
        </w:rPr>
        <w:t>2</w:t>
      </w:r>
      <w:r w:rsidRPr="00C67BEA">
        <w:t xml:space="preserve"> primijenjen dva puta na tjedan 1., 4., 8.i 11. dan</w:t>
      </w:r>
      <w:r w:rsidR="00CD50DA">
        <w:t>a</w:t>
      </w:r>
      <w:r w:rsidRPr="00C67BEA">
        <w:t>, nakon čega je uslijedio 17</w:t>
      </w:r>
      <w:r w:rsidRPr="00C67BEA">
        <w:noBreakHyphen/>
        <w:t xml:space="preserve">dnevni period odmora od 12. do 28. dana), deksametazon (40 mg primijenjeno </w:t>
      </w:r>
      <w:r>
        <w:t>per</w:t>
      </w:r>
      <w:r w:rsidRPr="00C67BEA">
        <w:t>oralno 1. do 4. i 8. do 11. dan</w:t>
      </w:r>
      <w:r w:rsidR="00CD50DA">
        <w:t>a</w:t>
      </w:r>
      <w:r w:rsidRPr="00C67BEA">
        <w:t>), i talidomid (</w:t>
      </w:r>
      <w:r w:rsidRPr="00C67BEA">
        <w:rPr>
          <w:szCs w:val="24"/>
        </w:rPr>
        <w:t xml:space="preserve">primijenjen </w:t>
      </w:r>
      <w:r>
        <w:rPr>
          <w:szCs w:val="24"/>
        </w:rPr>
        <w:t>per</w:t>
      </w:r>
      <w:r w:rsidRPr="00C67BEA">
        <w:rPr>
          <w:szCs w:val="24"/>
        </w:rPr>
        <w:t xml:space="preserve">oralno 50 mg na dan </w:t>
      </w:r>
      <w:proofErr w:type="gramStart"/>
      <w:r w:rsidRPr="00C67BEA">
        <w:rPr>
          <w:szCs w:val="24"/>
        </w:rPr>
        <w:t>1.</w:t>
      </w:r>
      <w:r w:rsidRPr="00C67BEA">
        <w:rPr>
          <w:szCs w:val="24"/>
        </w:rPr>
        <w:noBreakHyphen/>
      </w:r>
      <w:proofErr w:type="gramEnd"/>
      <w:r w:rsidRPr="00C67BEA">
        <w:rPr>
          <w:szCs w:val="24"/>
        </w:rPr>
        <w:t xml:space="preserve">14. dan, doza povišena na 100 mg </w:t>
      </w:r>
      <w:proofErr w:type="gramStart"/>
      <w:r w:rsidRPr="00C67BEA">
        <w:rPr>
          <w:szCs w:val="24"/>
        </w:rPr>
        <w:t>15.</w:t>
      </w:r>
      <w:r w:rsidRPr="00C67BEA">
        <w:rPr>
          <w:szCs w:val="24"/>
        </w:rPr>
        <w:noBreakHyphen/>
      </w:r>
      <w:proofErr w:type="gramEnd"/>
      <w:r w:rsidRPr="00C67BEA">
        <w:rPr>
          <w:szCs w:val="24"/>
        </w:rPr>
        <w:t>28. dana a nakon toga na 200 mg na dan).</w:t>
      </w:r>
    </w:p>
    <w:p w14:paraId="7856A182" w14:textId="77777777" w:rsidR="002D6758" w:rsidRPr="00C67BEA" w:rsidRDefault="002D6758" w:rsidP="002D6758">
      <w:pPr>
        <w:rPr>
          <w:szCs w:val="24"/>
          <w:lang w:val="nl-BE"/>
        </w:rPr>
      </w:pPr>
      <w:r w:rsidRPr="00C67BEA">
        <w:rPr>
          <w:szCs w:val="22"/>
          <w:lang w:val="en-US"/>
        </w:rPr>
        <w:t>Jednu autolognu transplantaciju matičnih stanica primilo je 105 (</w:t>
      </w:r>
      <w:r w:rsidRPr="00C67BEA">
        <w:t xml:space="preserve">81%) bolesnika odnosno 78 (61%) bolesnika u </w:t>
      </w:r>
      <w:r w:rsidRPr="00C67BEA">
        <w:rPr>
          <w:szCs w:val="22"/>
        </w:rPr>
        <w:t>BzTDx</w:t>
      </w:r>
      <w:r w:rsidRPr="00C67BEA">
        <w:t xml:space="preserve"> i TDx skupini.</w:t>
      </w:r>
      <w:r w:rsidRPr="00C67BEA">
        <w:rPr>
          <w:szCs w:val="22"/>
          <w:lang w:val="en-US"/>
        </w:rPr>
        <w:t xml:space="preserve"> </w:t>
      </w:r>
      <w:r w:rsidRPr="00C67BEA">
        <w:rPr>
          <w:szCs w:val="22"/>
          <w:lang w:val="nl-BE"/>
        </w:rPr>
        <w:t xml:space="preserve">Demografske karakteristike bolesnika, te osnovne karakteristike bolesti bile su slične među liječenim skupinama. Medijan dobi bolesnika u BzTDx odnosno TDx skupini, bio je 57 naspram 56 godina, 99% naspram 98% bolesnika bili su bijele rase, a 58% naspram 54% bili su muškarci. </w:t>
      </w:r>
      <w:r w:rsidRPr="00C67BEA">
        <w:rPr>
          <w:szCs w:val="24"/>
          <w:lang w:val="nl-BE"/>
        </w:rPr>
        <w:t xml:space="preserve">U </w:t>
      </w:r>
      <w:r w:rsidRPr="00C67BEA">
        <w:rPr>
          <w:szCs w:val="22"/>
          <w:lang w:val="nl-BE"/>
        </w:rPr>
        <w:t>BzTDx</w:t>
      </w:r>
      <w:r w:rsidRPr="00C67BEA">
        <w:rPr>
          <w:szCs w:val="24"/>
          <w:lang w:val="nl-BE"/>
        </w:rPr>
        <w:t xml:space="preserve"> skupini 12% bolesnika bili su citogenetički svrstani u skupinu visokog rizika naspram 16% bolesnika u TDx skupini.</w:t>
      </w:r>
      <w:r w:rsidRPr="00C67BEA">
        <w:rPr>
          <w:lang w:val="nl-BE"/>
        </w:rPr>
        <w:t xml:space="preserve"> Medijan trajanja liječenja bio je 24,0 tjedna, i medijan broja primljenih ciklusa liječenja bio je 6,0, te je bio dosljedan unutar liječenih skupina.</w:t>
      </w:r>
    </w:p>
    <w:p w14:paraId="2E7EEBD8" w14:textId="77777777" w:rsidR="002D6758" w:rsidRPr="00C67BEA" w:rsidRDefault="002D6758" w:rsidP="002D6758">
      <w:pPr>
        <w:rPr>
          <w:szCs w:val="22"/>
          <w:lang w:val="nl-BE"/>
        </w:rPr>
      </w:pPr>
      <w:r w:rsidRPr="00CF2FCF">
        <w:rPr>
          <w:lang w:val="nl-BE"/>
        </w:rPr>
        <w:t xml:space="preserve">Primarne mjere ishoda ispitivanja bile su postindukcijske i posttransplantcijske stope odgovora (CR+nCR). </w:t>
      </w:r>
      <w:r w:rsidRPr="00C67BEA">
        <w:rPr>
          <w:lang w:val="nl-BE"/>
        </w:rPr>
        <w:t xml:space="preserve">Statistički značajna razlika CR+nCR bila je uočena u korist skupine s bortezomibom u kombinaciji s deksametazonom i talidomidom. Sekundarne mjere ishoda uključile su </w:t>
      </w:r>
      <w:r w:rsidRPr="00C67BEA">
        <w:rPr>
          <w:szCs w:val="22"/>
          <w:lang w:val="nl-BE"/>
        </w:rPr>
        <w:t>preživljenje bez progresije i ukupno preživljenje. Glavni rezultati djelotvornosti prikazani su u Tablici 13.</w:t>
      </w:r>
    </w:p>
    <w:p w14:paraId="562A7B6F" w14:textId="77777777" w:rsidR="002D6758" w:rsidRPr="00C67BEA" w:rsidRDefault="002D6758" w:rsidP="002D6758">
      <w:pPr>
        <w:rPr>
          <w:szCs w:val="22"/>
          <w:lang w:val="nl-BE"/>
        </w:rPr>
      </w:pPr>
    </w:p>
    <w:p w14:paraId="36CE337B" w14:textId="77777777" w:rsidR="002D6758" w:rsidRPr="00C67BEA" w:rsidRDefault="002D6758" w:rsidP="002D6758">
      <w:pPr>
        <w:keepNext/>
        <w:tabs>
          <w:tab w:val="clear" w:pos="567"/>
        </w:tabs>
        <w:ind w:left="1134" w:hanging="1134"/>
        <w:rPr>
          <w:bCs/>
          <w:i/>
          <w:iCs/>
          <w:szCs w:val="22"/>
          <w:lang w:val="nl-BE"/>
        </w:rPr>
      </w:pPr>
      <w:r w:rsidRPr="00C67BEA">
        <w:rPr>
          <w:bCs/>
          <w:i/>
          <w:iCs/>
          <w:szCs w:val="22"/>
          <w:lang w:val="nl-BE"/>
        </w:rPr>
        <w:t>Tablica 13:</w:t>
      </w:r>
      <w:r w:rsidRPr="00C67BEA">
        <w:rPr>
          <w:bCs/>
          <w:i/>
          <w:iCs/>
          <w:szCs w:val="22"/>
          <w:lang w:val="nl-BE"/>
        </w:rPr>
        <w:tab/>
        <w:t>Rezultati djelotvornosti iz ispitivanja</w:t>
      </w:r>
      <w:r w:rsidRPr="00C67BEA">
        <w:rPr>
          <w:i/>
          <w:szCs w:val="22"/>
          <w:lang w:val="nl-BE"/>
        </w:rPr>
        <w:t xml:space="preserve"> MMY</w:t>
      </w:r>
      <w:r w:rsidRPr="00C67BEA">
        <w:rPr>
          <w:i/>
          <w:szCs w:val="22"/>
          <w:lang w:val="nl-BE"/>
        </w:rPr>
        <w:noBreakHyphen/>
        <w:t>3010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123"/>
        <w:gridCol w:w="1986"/>
        <w:gridCol w:w="2519"/>
      </w:tblGrid>
      <w:tr w:rsidR="002D6758" w:rsidRPr="00C67BEA" w14:paraId="66CFC5A6" w14:textId="77777777" w:rsidTr="00190124">
        <w:trPr>
          <w:cantSplit/>
        </w:trPr>
        <w:tc>
          <w:tcPr>
            <w:tcW w:w="2444" w:type="dxa"/>
          </w:tcPr>
          <w:p w14:paraId="1F99CD94" w14:textId="77777777" w:rsidR="002D6758" w:rsidRPr="00C67BEA" w:rsidRDefault="002D6758" w:rsidP="00190124">
            <w:pPr>
              <w:tabs>
                <w:tab w:val="clear" w:pos="567"/>
              </w:tabs>
              <w:rPr>
                <w:bCs/>
                <w:i/>
                <w:iCs/>
                <w:szCs w:val="22"/>
              </w:rPr>
            </w:pPr>
            <w:r w:rsidRPr="00C67BEA">
              <w:rPr>
                <w:b/>
                <w:bCs/>
                <w:iCs/>
                <w:snapToGrid w:val="0"/>
                <w:sz w:val="20"/>
              </w:rPr>
              <w:t>Mjere ishoda</w:t>
            </w:r>
          </w:p>
        </w:tc>
        <w:tc>
          <w:tcPr>
            <w:tcW w:w="2156" w:type="dxa"/>
          </w:tcPr>
          <w:p w14:paraId="6A705CB6" w14:textId="77777777" w:rsidR="002D6758" w:rsidRPr="00C67BEA" w:rsidRDefault="002D6758" w:rsidP="00190124">
            <w:pPr>
              <w:tabs>
                <w:tab w:val="clear" w:pos="567"/>
              </w:tabs>
              <w:jc w:val="center"/>
              <w:rPr>
                <w:bCs/>
                <w:i/>
                <w:iCs/>
                <w:szCs w:val="22"/>
              </w:rPr>
            </w:pPr>
            <w:r w:rsidRPr="00C67BEA">
              <w:rPr>
                <w:b/>
                <w:sz w:val="20"/>
              </w:rPr>
              <w:t>BzTDx</w:t>
            </w:r>
          </w:p>
        </w:tc>
        <w:tc>
          <w:tcPr>
            <w:tcW w:w="2015" w:type="dxa"/>
          </w:tcPr>
          <w:p w14:paraId="73A1A9ED" w14:textId="77777777" w:rsidR="002D6758" w:rsidRPr="00C67BEA" w:rsidRDefault="002D6758" w:rsidP="00190124">
            <w:pPr>
              <w:tabs>
                <w:tab w:val="clear" w:pos="567"/>
              </w:tabs>
              <w:jc w:val="center"/>
              <w:rPr>
                <w:bCs/>
                <w:i/>
                <w:iCs/>
                <w:szCs w:val="22"/>
              </w:rPr>
            </w:pPr>
            <w:r w:rsidRPr="00C67BEA">
              <w:rPr>
                <w:b/>
                <w:sz w:val="20"/>
              </w:rPr>
              <w:t>TDx</w:t>
            </w:r>
          </w:p>
        </w:tc>
        <w:tc>
          <w:tcPr>
            <w:tcW w:w="2565" w:type="dxa"/>
          </w:tcPr>
          <w:p w14:paraId="1C00D3F3" w14:textId="77777777" w:rsidR="002D6758" w:rsidRPr="00C67BEA" w:rsidRDefault="002D6758" w:rsidP="00190124">
            <w:pPr>
              <w:tabs>
                <w:tab w:val="clear" w:pos="567"/>
              </w:tabs>
              <w:ind w:right="-124"/>
              <w:rPr>
                <w:bCs/>
                <w:i/>
                <w:iCs/>
                <w:szCs w:val="22"/>
              </w:rPr>
            </w:pPr>
            <w:proofErr w:type="gramStart"/>
            <w:r w:rsidRPr="00C67BEA">
              <w:rPr>
                <w:b/>
                <w:bCs/>
                <w:iCs/>
                <w:snapToGrid w:val="0"/>
                <w:sz w:val="20"/>
              </w:rPr>
              <w:t>OR;</w:t>
            </w:r>
            <w:proofErr w:type="gramEnd"/>
            <w:r w:rsidRPr="00C67BEA">
              <w:rPr>
                <w:b/>
                <w:bCs/>
                <w:iCs/>
                <w:snapToGrid w:val="0"/>
                <w:sz w:val="20"/>
              </w:rPr>
              <w:t xml:space="preserve"> 95% CI; P vrijednost</w:t>
            </w:r>
            <w:r w:rsidRPr="00C67BEA">
              <w:rPr>
                <w:b/>
                <w:bCs/>
                <w:iCs/>
                <w:snapToGrid w:val="0"/>
                <w:sz w:val="20"/>
                <w:vertAlign w:val="superscript"/>
              </w:rPr>
              <w:t>a</w:t>
            </w:r>
          </w:p>
        </w:tc>
      </w:tr>
      <w:tr w:rsidR="002D6758" w:rsidRPr="00C67BEA" w14:paraId="34EEFB51" w14:textId="77777777" w:rsidTr="00190124">
        <w:trPr>
          <w:cantSplit/>
        </w:trPr>
        <w:tc>
          <w:tcPr>
            <w:tcW w:w="2444" w:type="dxa"/>
          </w:tcPr>
          <w:p w14:paraId="4BDE703C" w14:textId="77777777" w:rsidR="002D6758" w:rsidRPr="00C67BEA" w:rsidRDefault="002D6758" w:rsidP="00190124">
            <w:pPr>
              <w:tabs>
                <w:tab w:val="clear" w:pos="567"/>
              </w:tabs>
              <w:rPr>
                <w:bCs/>
                <w:i/>
                <w:iCs/>
                <w:snapToGrid w:val="0"/>
                <w:sz w:val="20"/>
                <w:lang w:val="pt-BR"/>
              </w:rPr>
            </w:pPr>
            <w:r w:rsidRPr="00C67BEA">
              <w:rPr>
                <w:b/>
                <w:snapToGrid w:val="0"/>
                <w:sz w:val="20"/>
              </w:rPr>
              <w:t>MMY</w:t>
            </w:r>
            <w:r w:rsidRPr="00C67BEA">
              <w:rPr>
                <w:b/>
                <w:snapToGrid w:val="0"/>
                <w:sz w:val="20"/>
              </w:rPr>
              <w:noBreakHyphen/>
              <w:t>3010</w:t>
            </w:r>
          </w:p>
        </w:tc>
        <w:tc>
          <w:tcPr>
            <w:tcW w:w="2156" w:type="dxa"/>
          </w:tcPr>
          <w:p w14:paraId="2F847C19" w14:textId="77777777" w:rsidR="002D6758" w:rsidRPr="00C67BEA" w:rsidRDefault="002D6758" w:rsidP="00190124">
            <w:pPr>
              <w:rPr>
                <w:sz w:val="20"/>
              </w:rPr>
            </w:pPr>
            <w:r w:rsidRPr="00C67BEA">
              <w:rPr>
                <w:sz w:val="20"/>
              </w:rPr>
              <w:t>N=130</w:t>
            </w:r>
          </w:p>
          <w:p w14:paraId="08999DCE" w14:textId="77777777" w:rsidR="002D6758" w:rsidRPr="00C67BEA" w:rsidRDefault="002D6758" w:rsidP="00190124">
            <w:pPr>
              <w:rPr>
                <w:sz w:val="20"/>
              </w:rPr>
            </w:pPr>
            <w:r w:rsidRPr="00C67BEA">
              <w:rPr>
                <w:sz w:val="20"/>
              </w:rPr>
              <w:t>(ITT populacija)</w:t>
            </w:r>
          </w:p>
        </w:tc>
        <w:tc>
          <w:tcPr>
            <w:tcW w:w="2015" w:type="dxa"/>
          </w:tcPr>
          <w:p w14:paraId="0847AFB2" w14:textId="77777777" w:rsidR="002D6758" w:rsidRPr="00C67BEA" w:rsidRDefault="002D6758" w:rsidP="00190124">
            <w:pPr>
              <w:rPr>
                <w:sz w:val="20"/>
              </w:rPr>
            </w:pPr>
            <w:r w:rsidRPr="00C67BEA">
              <w:rPr>
                <w:sz w:val="20"/>
              </w:rPr>
              <w:t>N=127</w:t>
            </w:r>
          </w:p>
          <w:p w14:paraId="412BFA8F" w14:textId="77777777" w:rsidR="002D6758" w:rsidRPr="00C67BEA" w:rsidRDefault="002D6758" w:rsidP="00190124">
            <w:pPr>
              <w:rPr>
                <w:sz w:val="20"/>
              </w:rPr>
            </w:pPr>
            <w:r w:rsidRPr="00C67BEA">
              <w:rPr>
                <w:sz w:val="20"/>
              </w:rPr>
              <w:t>(ITT populacija)</w:t>
            </w:r>
          </w:p>
        </w:tc>
        <w:tc>
          <w:tcPr>
            <w:tcW w:w="2565" w:type="dxa"/>
          </w:tcPr>
          <w:p w14:paraId="4F3810F2" w14:textId="77777777" w:rsidR="002D6758" w:rsidRPr="00C67BEA" w:rsidRDefault="002D6758" w:rsidP="00190124">
            <w:pPr>
              <w:rPr>
                <w:sz w:val="20"/>
              </w:rPr>
            </w:pPr>
          </w:p>
        </w:tc>
      </w:tr>
      <w:tr w:rsidR="002D6758" w:rsidRPr="00C67BEA" w14:paraId="0EEFCD52" w14:textId="77777777" w:rsidTr="00190124">
        <w:trPr>
          <w:cantSplit/>
        </w:trPr>
        <w:tc>
          <w:tcPr>
            <w:tcW w:w="2444" w:type="dxa"/>
          </w:tcPr>
          <w:p w14:paraId="4F2C1F60" w14:textId="77777777" w:rsidR="002D6758" w:rsidRPr="00CF2FCF" w:rsidRDefault="002D6758" w:rsidP="00190124">
            <w:pPr>
              <w:tabs>
                <w:tab w:val="clear" w:pos="567"/>
              </w:tabs>
              <w:rPr>
                <w:snapToGrid w:val="0"/>
                <w:sz w:val="20"/>
                <w:lang w:val="da-DK"/>
              </w:rPr>
            </w:pPr>
            <w:r w:rsidRPr="00C67BEA">
              <w:rPr>
                <w:bCs/>
                <w:i/>
                <w:iCs/>
                <w:snapToGrid w:val="0"/>
                <w:sz w:val="20"/>
                <w:lang w:val="pt-BR"/>
              </w:rPr>
              <w:t>*RR (Postindukcijska</w:t>
            </w:r>
            <w:r w:rsidRPr="00CF2FCF">
              <w:rPr>
                <w:i/>
                <w:snapToGrid w:val="0"/>
                <w:sz w:val="20"/>
                <w:lang w:val="da-DK"/>
              </w:rPr>
              <w:t>)</w:t>
            </w:r>
          </w:p>
          <w:p w14:paraId="6ABC949E" w14:textId="77777777" w:rsidR="002D6758" w:rsidRPr="00CF2FCF" w:rsidRDefault="002D6758" w:rsidP="00190124">
            <w:pPr>
              <w:tabs>
                <w:tab w:val="clear" w:pos="567"/>
              </w:tabs>
              <w:rPr>
                <w:sz w:val="20"/>
                <w:lang w:val="da-DK"/>
              </w:rPr>
            </w:pPr>
            <w:r w:rsidRPr="00CF2FCF">
              <w:rPr>
                <w:sz w:val="20"/>
                <w:lang w:val="da-DK"/>
              </w:rPr>
              <w:t>CR+nCR</w:t>
            </w:r>
          </w:p>
          <w:p w14:paraId="5F9E5D12" w14:textId="77777777" w:rsidR="002D6758" w:rsidRPr="00CF2FCF" w:rsidRDefault="002D6758" w:rsidP="00190124">
            <w:pPr>
              <w:tabs>
                <w:tab w:val="clear" w:pos="567"/>
              </w:tabs>
              <w:rPr>
                <w:b/>
                <w:bCs/>
                <w:iCs/>
                <w:snapToGrid w:val="0"/>
                <w:sz w:val="20"/>
                <w:lang w:val="da-DK"/>
              </w:rPr>
            </w:pPr>
            <w:r w:rsidRPr="00CF2FCF">
              <w:rPr>
                <w:snapToGrid w:val="0"/>
                <w:sz w:val="20"/>
                <w:lang w:val="da-DK"/>
              </w:rPr>
              <w:t>CR+nCR+PR % (95% CI)</w:t>
            </w:r>
          </w:p>
        </w:tc>
        <w:tc>
          <w:tcPr>
            <w:tcW w:w="2156" w:type="dxa"/>
          </w:tcPr>
          <w:p w14:paraId="5965560D" w14:textId="77777777" w:rsidR="002D6758" w:rsidRPr="00CF2FCF" w:rsidRDefault="002D6758" w:rsidP="00190124">
            <w:pPr>
              <w:rPr>
                <w:sz w:val="20"/>
                <w:lang w:val="da-DK"/>
              </w:rPr>
            </w:pPr>
          </w:p>
          <w:p w14:paraId="1FA31AC0" w14:textId="77777777" w:rsidR="002D6758" w:rsidRPr="00C67BEA" w:rsidRDefault="002D6758" w:rsidP="00190124">
            <w:pPr>
              <w:rPr>
                <w:sz w:val="20"/>
              </w:rPr>
            </w:pPr>
            <w:r w:rsidRPr="00C67BEA">
              <w:rPr>
                <w:sz w:val="20"/>
              </w:rPr>
              <w:t>49,2 (40,4, 58,1)</w:t>
            </w:r>
          </w:p>
          <w:p w14:paraId="4F45EC0D" w14:textId="77777777" w:rsidR="002D6758" w:rsidRPr="00C67BEA" w:rsidRDefault="002D6758" w:rsidP="00190124">
            <w:pPr>
              <w:tabs>
                <w:tab w:val="clear" w:pos="567"/>
              </w:tabs>
              <w:rPr>
                <w:snapToGrid w:val="0"/>
                <w:sz w:val="20"/>
              </w:rPr>
            </w:pPr>
            <w:r w:rsidRPr="00C67BEA">
              <w:rPr>
                <w:snapToGrid w:val="0"/>
                <w:sz w:val="20"/>
              </w:rPr>
              <w:t>84,6 (77,2, 90,3)</w:t>
            </w:r>
          </w:p>
        </w:tc>
        <w:tc>
          <w:tcPr>
            <w:tcW w:w="2015" w:type="dxa"/>
          </w:tcPr>
          <w:p w14:paraId="487D8052" w14:textId="77777777" w:rsidR="002D6758" w:rsidRPr="00C67BEA" w:rsidRDefault="002D6758" w:rsidP="00190124">
            <w:pPr>
              <w:rPr>
                <w:sz w:val="20"/>
              </w:rPr>
            </w:pPr>
          </w:p>
          <w:p w14:paraId="11B09C37" w14:textId="77777777" w:rsidR="002D6758" w:rsidRPr="00C67BEA" w:rsidRDefault="002D6758" w:rsidP="00190124">
            <w:pPr>
              <w:rPr>
                <w:sz w:val="20"/>
              </w:rPr>
            </w:pPr>
            <w:r w:rsidRPr="00C67BEA">
              <w:rPr>
                <w:sz w:val="20"/>
              </w:rPr>
              <w:t>17,3 (11,2, 25,0)</w:t>
            </w:r>
          </w:p>
          <w:p w14:paraId="3F6595F7" w14:textId="77777777" w:rsidR="002D6758" w:rsidRPr="00C67BEA" w:rsidRDefault="002D6758" w:rsidP="00190124">
            <w:pPr>
              <w:tabs>
                <w:tab w:val="clear" w:pos="567"/>
              </w:tabs>
              <w:rPr>
                <w:snapToGrid w:val="0"/>
                <w:sz w:val="20"/>
              </w:rPr>
            </w:pPr>
            <w:r w:rsidRPr="00C67BEA">
              <w:rPr>
                <w:snapToGrid w:val="0"/>
                <w:sz w:val="20"/>
              </w:rPr>
              <w:t>61,4 (52,4, 69,9)</w:t>
            </w:r>
          </w:p>
        </w:tc>
        <w:tc>
          <w:tcPr>
            <w:tcW w:w="2565" w:type="dxa"/>
          </w:tcPr>
          <w:p w14:paraId="3736F01C" w14:textId="77777777" w:rsidR="002D6758" w:rsidRPr="00C67BEA" w:rsidRDefault="002D6758" w:rsidP="00190124">
            <w:pPr>
              <w:rPr>
                <w:sz w:val="20"/>
              </w:rPr>
            </w:pPr>
          </w:p>
          <w:p w14:paraId="51A631AC" w14:textId="77777777" w:rsidR="002D6758" w:rsidRPr="00C67BEA" w:rsidRDefault="002D6758" w:rsidP="00190124">
            <w:pPr>
              <w:rPr>
                <w:sz w:val="20"/>
              </w:rPr>
            </w:pPr>
            <w:r w:rsidRPr="00C67BEA">
              <w:rPr>
                <w:sz w:val="20"/>
              </w:rPr>
              <w:t>4,63 (2,61, 8,22); &lt; 0,001</w:t>
            </w:r>
            <w:r w:rsidRPr="00C67BEA">
              <w:rPr>
                <w:sz w:val="20"/>
                <w:vertAlign w:val="superscript"/>
              </w:rPr>
              <w:t>a</w:t>
            </w:r>
          </w:p>
          <w:p w14:paraId="6FCC629B" w14:textId="77777777" w:rsidR="002D6758" w:rsidRPr="00C67BEA" w:rsidRDefault="002D6758" w:rsidP="00190124">
            <w:pPr>
              <w:tabs>
                <w:tab w:val="clear" w:pos="567"/>
              </w:tabs>
              <w:rPr>
                <w:snapToGrid w:val="0"/>
                <w:sz w:val="20"/>
              </w:rPr>
            </w:pPr>
            <w:r w:rsidRPr="00C67BEA">
              <w:rPr>
                <w:snapToGrid w:val="0"/>
                <w:sz w:val="20"/>
              </w:rPr>
              <w:t>3,46 (1,90, 6,27); &lt; 0,001</w:t>
            </w:r>
            <w:r w:rsidRPr="00C67BEA">
              <w:rPr>
                <w:snapToGrid w:val="0"/>
                <w:sz w:val="20"/>
                <w:vertAlign w:val="superscript"/>
              </w:rPr>
              <w:t>a</w:t>
            </w:r>
          </w:p>
        </w:tc>
      </w:tr>
      <w:tr w:rsidR="002D6758" w:rsidRPr="00C67BEA" w14:paraId="172A3AC5" w14:textId="77777777" w:rsidTr="00190124">
        <w:trPr>
          <w:cantSplit/>
        </w:trPr>
        <w:tc>
          <w:tcPr>
            <w:tcW w:w="2444" w:type="dxa"/>
          </w:tcPr>
          <w:p w14:paraId="20A483C1" w14:textId="77777777" w:rsidR="002D6758" w:rsidRPr="00CF2FCF" w:rsidRDefault="002D6758" w:rsidP="00190124">
            <w:pPr>
              <w:tabs>
                <w:tab w:val="clear" w:pos="567"/>
              </w:tabs>
              <w:rPr>
                <w:i/>
                <w:snapToGrid w:val="0"/>
                <w:sz w:val="20"/>
                <w:lang w:val="da-DK"/>
              </w:rPr>
            </w:pPr>
            <w:r w:rsidRPr="00C67BEA">
              <w:rPr>
                <w:bCs/>
                <w:i/>
                <w:iCs/>
                <w:snapToGrid w:val="0"/>
                <w:sz w:val="20"/>
                <w:lang w:val="pt-BR"/>
              </w:rPr>
              <w:t>*RR (Posttransplantacijska)</w:t>
            </w:r>
          </w:p>
          <w:p w14:paraId="625F4918" w14:textId="77777777" w:rsidR="002D6758" w:rsidRPr="00CF2FCF" w:rsidRDefault="002D6758" w:rsidP="00190124">
            <w:pPr>
              <w:rPr>
                <w:sz w:val="20"/>
                <w:lang w:val="da-DK"/>
              </w:rPr>
            </w:pPr>
            <w:r w:rsidRPr="00CF2FCF">
              <w:rPr>
                <w:sz w:val="20"/>
                <w:lang w:val="da-DK"/>
              </w:rPr>
              <w:t>CR+nCR</w:t>
            </w:r>
          </w:p>
          <w:p w14:paraId="7C841095" w14:textId="77777777" w:rsidR="002D6758" w:rsidRPr="00CF2FCF" w:rsidRDefault="002D6758" w:rsidP="00190124">
            <w:pPr>
              <w:rPr>
                <w:snapToGrid w:val="0"/>
                <w:sz w:val="20"/>
                <w:lang w:val="da-DK"/>
              </w:rPr>
            </w:pPr>
            <w:r w:rsidRPr="00CF2FCF">
              <w:rPr>
                <w:snapToGrid w:val="0"/>
                <w:sz w:val="20"/>
                <w:lang w:val="da-DK"/>
              </w:rPr>
              <w:t>CR+nCR+PR % (95% CI)</w:t>
            </w:r>
          </w:p>
        </w:tc>
        <w:tc>
          <w:tcPr>
            <w:tcW w:w="2156" w:type="dxa"/>
          </w:tcPr>
          <w:p w14:paraId="717D0F6C" w14:textId="77777777" w:rsidR="002D6758" w:rsidRPr="00CF2FCF" w:rsidRDefault="002D6758" w:rsidP="00190124">
            <w:pPr>
              <w:tabs>
                <w:tab w:val="clear" w:pos="567"/>
              </w:tabs>
              <w:rPr>
                <w:snapToGrid w:val="0"/>
                <w:sz w:val="20"/>
                <w:lang w:val="da-DK"/>
              </w:rPr>
            </w:pPr>
          </w:p>
          <w:p w14:paraId="65C5A6A1" w14:textId="77777777" w:rsidR="002D6758" w:rsidRPr="00C67BEA" w:rsidRDefault="002D6758" w:rsidP="00190124">
            <w:pPr>
              <w:rPr>
                <w:sz w:val="20"/>
              </w:rPr>
            </w:pPr>
            <w:r w:rsidRPr="00C67BEA">
              <w:rPr>
                <w:sz w:val="20"/>
              </w:rPr>
              <w:t>55,4 (46,4, 64,1)</w:t>
            </w:r>
          </w:p>
          <w:p w14:paraId="6A966D31" w14:textId="77777777" w:rsidR="002D6758" w:rsidRPr="00C67BEA" w:rsidRDefault="002D6758" w:rsidP="00190124">
            <w:pPr>
              <w:tabs>
                <w:tab w:val="clear" w:pos="567"/>
              </w:tabs>
              <w:rPr>
                <w:snapToGrid w:val="0"/>
                <w:sz w:val="20"/>
              </w:rPr>
            </w:pPr>
            <w:r w:rsidRPr="00C67BEA">
              <w:rPr>
                <w:snapToGrid w:val="0"/>
                <w:sz w:val="20"/>
              </w:rPr>
              <w:t>77,7 (69,6, 84,5)</w:t>
            </w:r>
          </w:p>
        </w:tc>
        <w:tc>
          <w:tcPr>
            <w:tcW w:w="2015" w:type="dxa"/>
          </w:tcPr>
          <w:p w14:paraId="27E7D090" w14:textId="77777777" w:rsidR="002D6758" w:rsidRPr="00C67BEA" w:rsidRDefault="002D6758" w:rsidP="00190124">
            <w:pPr>
              <w:tabs>
                <w:tab w:val="clear" w:pos="567"/>
              </w:tabs>
              <w:rPr>
                <w:snapToGrid w:val="0"/>
                <w:sz w:val="20"/>
              </w:rPr>
            </w:pPr>
          </w:p>
          <w:p w14:paraId="0338DD0A" w14:textId="77777777" w:rsidR="002D6758" w:rsidRPr="00C67BEA" w:rsidRDefault="002D6758" w:rsidP="00190124">
            <w:pPr>
              <w:rPr>
                <w:sz w:val="20"/>
              </w:rPr>
            </w:pPr>
            <w:r w:rsidRPr="00C67BEA">
              <w:rPr>
                <w:sz w:val="20"/>
              </w:rPr>
              <w:t>34,6 (26,4, 43,6)</w:t>
            </w:r>
          </w:p>
          <w:p w14:paraId="37846901" w14:textId="77777777" w:rsidR="002D6758" w:rsidRPr="00C67BEA" w:rsidRDefault="002D6758" w:rsidP="00190124">
            <w:pPr>
              <w:tabs>
                <w:tab w:val="clear" w:pos="567"/>
              </w:tabs>
              <w:rPr>
                <w:snapToGrid w:val="0"/>
                <w:sz w:val="20"/>
              </w:rPr>
            </w:pPr>
            <w:r w:rsidRPr="00C67BEA">
              <w:rPr>
                <w:snapToGrid w:val="0"/>
                <w:sz w:val="20"/>
              </w:rPr>
              <w:t>56,7 (47,6, 65,5)</w:t>
            </w:r>
          </w:p>
        </w:tc>
        <w:tc>
          <w:tcPr>
            <w:tcW w:w="2565" w:type="dxa"/>
          </w:tcPr>
          <w:p w14:paraId="6DBD10D2" w14:textId="77777777" w:rsidR="002D6758" w:rsidRPr="00C67BEA" w:rsidRDefault="002D6758" w:rsidP="00190124">
            <w:pPr>
              <w:tabs>
                <w:tab w:val="clear" w:pos="567"/>
              </w:tabs>
              <w:rPr>
                <w:snapToGrid w:val="0"/>
                <w:sz w:val="20"/>
              </w:rPr>
            </w:pPr>
          </w:p>
          <w:p w14:paraId="093B47BF" w14:textId="77777777" w:rsidR="002D6758" w:rsidRPr="00C67BEA" w:rsidRDefault="002D6758" w:rsidP="00190124">
            <w:pPr>
              <w:rPr>
                <w:sz w:val="20"/>
              </w:rPr>
            </w:pPr>
            <w:r w:rsidRPr="00C67BEA">
              <w:rPr>
                <w:sz w:val="20"/>
              </w:rPr>
              <w:t>2,34 (1,42, 3,87); 0,001</w:t>
            </w:r>
            <w:r w:rsidRPr="00C67BEA">
              <w:rPr>
                <w:sz w:val="20"/>
                <w:vertAlign w:val="superscript"/>
              </w:rPr>
              <w:t>a</w:t>
            </w:r>
          </w:p>
          <w:p w14:paraId="423C1CD0" w14:textId="77777777" w:rsidR="002D6758" w:rsidRPr="00C67BEA" w:rsidRDefault="002D6758" w:rsidP="00190124">
            <w:pPr>
              <w:tabs>
                <w:tab w:val="clear" w:pos="567"/>
              </w:tabs>
              <w:rPr>
                <w:snapToGrid w:val="0"/>
                <w:sz w:val="20"/>
              </w:rPr>
            </w:pPr>
            <w:r w:rsidRPr="00C67BEA">
              <w:rPr>
                <w:snapToGrid w:val="0"/>
                <w:sz w:val="20"/>
              </w:rPr>
              <w:t>2,66 (1,55, 4,57); &lt; 0,001</w:t>
            </w:r>
            <w:r w:rsidRPr="00C67BEA">
              <w:rPr>
                <w:snapToGrid w:val="0"/>
                <w:sz w:val="20"/>
                <w:vertAlign w:val="superscript"/>
              </w:rPr>
              <w:t>a</w:t>
            </w:r>
          </w:p>
        </w:tc>
      </w:tr>
      <w:tr w:rsidR="002D6758" w:rsidRPr="00C67BEA" w14:paraId="60A400AA" w14:textId="77777777" w:rsidTr="00190124">
        <w:trPr>
          <w:cantSplit/>
        </w:trPr>
        <w:tc>
          <w:tcPr>
            <w:tcW w:w="9180" w:type="dxa"/>
            <w:gridSpan w:val="4"/>
            <w:tcBorders>
              <w:left w:val="nil"/>
              <w:bottom w:val="nil"/>
              <w:right w:val="nil"/>
            </w:tcBorders>
          </w:tcPr>
          <w:p w14:paraId="4A1D5DEC" w14:textId="77777777" w:rsidR="002D6758" w:rsidRPr="00C67BEA" w:rsidRDefault="002D6758" w:rsidP="00190124">
            <w:pPr>
              <w:rPr>
                <w:sz w:val="18"/>
                <w:szCs w:val="18"/>
                <w:lang w:val="en-US"/>
              </w:rPr>
            </w:pPr>
            <w:r w:rsidRPr="00C67BEA">
              <w:rPr>
                <w:sz w:val="18"/>
                <w:szCs w:val="18"/>
              </w:rPr>
              <w:t>CI= interval pouzdanosti; CR=kompletni odgovor; nCR=blizu kompletnog odgovora; ITT=populacija bolesnika uključenih u ispitivanje; RR=stopa odgovora; Bz=bortezomib; BzTDx=bortezomib, talidomid, deksametazon; TDx=talidomid, deksametazon; PR=parcijalni odgovor</w:t>
            </w:r>
            <w:r w:rsidRPr="00C67BEA">
              <w:rPr>
                <w:sz w:val="18"/>
                <w:szCs w:val="18"/>
                <w:lang w:val="en-US"/>
              </w:rPr>
              <w:t xml:space="preserve">; OR=omjer </w:t>
            </w:r>
            <w:proofErr w:type="gramStart"/>
            <w:r w:rsidRPr="00C67BEA">
              <w:rPr>
                <w:sz w:val="18"/>
                <w:szCs w:val="18"/>
                <w:lang w:val="en-US"/>
              </w:rPr>
              <w:t>izgleda;</w:t>
            </w:r>
            <w:proofErr w:type="gramEnd"/>
          </w:p>
          <w:p w14:paraId="63A91613" w14:textId="77777777" w:rsidR="002D6758" w:rsidRPr="00C67BEA" w:rsidRDefault="002D6758" w:rsidP="00190124">
            <w:pPr>
              <w:ind w:left="284" w:hanging="284"/>
              <w:rPr>
                <w:snapToGrid w:val="0"/>
                <w:sz w:val="18"/>
                <w:szCs w:val="18"/>
              </w:rPr>
            </w:pPr>
            <w:r w:rsidRPr="00C67BEA">
              <w:rPr>
                <w:snapToGrid w:val="0"/>
                <w:szCs w:val="18"/>
                <w:vertAlign w:val="superscript"/>
              </w:rPr>
              <w:t xml:space="preserve">* </w:t>
            </w:r>
            <w:r w:rsidRPr="00C67BEA">
              <w:rPr>
                <w:snapToGrid w:val="0"/>
                <w:sz w:val="18"/>
                <w:szCs w:val="18"/>
              </w:rPr>
              <w:t>Primarna mjera ishoda</w:t>
            </w:r>
          </w:p>
          <w:p w14:paraId="68C0D3F5" w14:textId="77777777" w:rsidR="002D6758" w:rsidRPr="00C67BEA" w:rsidRDefault="002D6758" w:rsidP="00190124">
            <w:pPr>
              <w:ind w:left="284" w:hanging="284"/>
              <w:rPr>
                <w:snapToGrid w:val="0"/>
                <w:sz w:val="18"/>
                <w:szCs w:val="18"/>
              </w:rPr>
            </w:pPr>
            <w:r w:rsidRPr="00C67BEA">
              <w:rPr>
                <w:snapToGrid w:val="0"/>
                <w:szCs w:val="22"/>
                <w:vertAlign w:val="superscript"/>
              </w:rPr>
              <w:t xml:space="preserve">a </w:t>
            </w:r>
            <w:r w:rsidRPr="00C67BEA">
              <w:rPr>
                <w:snapToGrid w:val="0"/>
                <w:sz w:val="18"/>
                <w:szCs w:val="18"/>
              </w:rPr>
              <w:t>OR za stope odgovora temeljeno na Mantel Haenszel procjeni zajedničkog omjera izlgleda za stratificirane tablice; p- vrijednosti Cochran Mantel Haenszelovog testa.</w:t>
            </w:r>
          </w:p>
          <w:p w14:paraId="48903DE9" w14:textId="77777777" w:rsidR="002D6758" w:rsidRPr="00C67BEA" w:rsidRDefault="002D6758" w:rsidP="00190124">
            <w:pPr>
              <w:tabs>
                <w:tab w:val="clear" w:pos="567"/>
              </w:tabs>
              <w:rPr>
                <w:bCs/>
                <w:i/>
                <w:iCs/>
                <w:szCs w:val="22"/>
              </w:rPr>
            </w:pPr>
            <w:r w:rsidRPr="00C67BEA">
              <w:rPr>
                <w:snapToGrid w:val="0"/>
                <w:sz w:val="18"/>
                <w:szCs w:val="18"/>
              </w:rPr>
              <w:t>Napomena: OR &gt; 1 ukazuje na prednost za uvodno liječenje koje sadrži Bz</w:t>
            </w:r>
          </w:p>
        </w:tc>
      </w:tr>
    </w:tbl>
    <w:p w14:paraId="0EBA5E9D" w14:textId="77777777" w:rsidR="002D6758" w:rsidRPr="00C67BEA" w:rsidRDefault="002D6758" w:rsidP="002D6758">
      <w:pPr>
        <w:rPr>
          <w:szCs w:val="22"/>
          <w:lang w:val="hr-HR"/>
        </w:rPr>
      </w:pPr>
    </w:p>
    <w:p w14:paraId="1ECC733F" w14:textId="77777777" w:rsidR="002D6758" w:rsidRPr="00C67BEA" w:rsidRDefault="002D6758" w:rsidP="002D6758">
      <w:pPr>
        <w:rPr>
          <w:szCs w:val="22"/>
          <w:lang w:val="hr-HR"/>
        </w:rPr>
      </w:pPr>
      <w:r w:rsidRPr="00C67BEA">
        <w:rPr>
          <w:szCs w:val="22"/>
          <w:u w:val="single"/>
          <w:lang w:val="hr-HR"/>
        </w:rPr>
        <w:t>Klinička djelotvornost kod relapsa ili refraktornog multiplog mijeloma</w:t>
      </w:r>
    </w:p>
    <w:p w14:paraId="246DF2EF" w14:textId="77777777" w:rsidR="002D6758" w:rsidRPr="00C67BEA" w:rsidRDefault="002D6758" w:rsidP="002D6758">
      <w:pPr>
        <w:rPr>
          <w:szCs w:val="22"/>
          <w:lang w:val="hr-HR"/>
        </w:rPr>
      </w:pPr>
      <w:r w:rsidRPr="00C67BEA">
        <w:rPr>
          <w:szCs w:val="22"/>
          <w:lang w:val="hr-HR"/>
        </w:rPr>
        <w:t>Sigurnost i djelotvornost primjene bortezomiba (</w:t>
      </w:r>
      <w:r w:rsidRPr="00C67BEA">
        <w:rPr>
          <w:bCs/>
          <w:lang w:val="hr-HR"/>
        </w:rPr>
        <w:t>primjenjenog intravenskom injekcijom</w:t>
      </w:r>
      <w:r w:rsidRPr="00C67BEA">
        <w:rPr>
          <w:szCs w:val="22"/>
          <w:lang w:val="hr-HR"/>
        </w:rPr>
        <w:t>) u preporučenoj dozi od 1,3 mg/m</w:t>
      </w:r>
      <w:r w:rsidRPr="00C67BEA">
        <w:rPr>
          <w:szCs w:val="22"/>
          <w:vertAlign w:val="superscript"/>
          <w:lang w:val="hr-HR"/>
        </w:rPr>
        <w:t>2</w:t>
      </w:r>
      <w:r w:rsidRPr="00C67BEA">
        <w:rPr>
          <w:szCs w:val="22"/>
          <w:lang w:val="hr-HR"/>
        </w:rPr>
        <w:t xml:space="preserve"> procjenjivale su se u 2 ispitivanja: randomiziranom, komparativnom ispitivanju faze III (APEX), u usporedbi s deksametazonom (Dex) u 669 bolesnika s relapsom ili refraktornim multiplim mijelomom koji su prethodno bili primili 1</w:t>
      </w:r>
      <w:r w:rsidRPr="00C67BEA">
        <w:rPr>
          <w:szCs w:val="22"/>
          <w:lang w:val="hr-HR"/>
        </w:rPr>
        <w:noBreakHyphen/>
        <w:t>3 linije terapije te ispitivanju faze II u jednoj skupini od 202 bolesnika s relapsom i refraktornim multiplim mijelomom, koji su prethodno primili najmanje 2 linije terapije i u kojih je bolest napredovala za vrijeme posljednje terapije.</w:t>
      </w:r>
    </w:p>
    <w:p w14:paraId="290D7366" w14:textId="77777777" w:rsidR="002D6758" w:rsidRPr="00C67BEA" w:rsidRDefault="002D6758" w:rsidP="002D6758">
      <w:pPr>
        <w:rPr>
          <w:szCs w:val="22"/>
          <w:lang w:val="hr-HR"/>
        </w:rPr>
      </w:pPr>
    </w:p>
    <w:p w14:paraId="0410C8DB" w14:textId="77777777" w:rsidR="002D6758" w:rsidRPr="00C67BEA" w:rsidRDefault="002D6758" w:rsidP="002D6758">
      <w:pPr>
        <w:rPr>
          <w:szCs w:val="22"/>
          <w:lang w:val="hr-HR"/>
        </w:rPr>
      </w:pPr>
      <w:r w:rsidRPr="00C67BEA">
        <w:rPr>
          <w:szCs w:val="22"/>
          <w:lang w:val="hr-HR"/>
        </w:rPr>
        <w:t>U ispitivanju faze III, liječenje bortezomibom značajno je produljilo vrijeme do progresije bolesti i dovelo do značajno produljenog preživljenja te značajno veće stope odgovora u usporedbi s liječenjem deksametazonom (vidjeti tablicu 14) u svih bolesnika, kao i u bolesnika koji su prethodno primili 1 liniju terapije. Kao posljedica unaprijed planirane privremene analize, skupini koja je primala deksametazon liječenje je zaustavljeno na preporuku radne skupine koja je pratila ispitivanja i svim je bolesnicima nakon toga ponuđeno liječenje bortezomibom bez obzira na stanje bolesti. Zbog ovog ranog prelaska na drugi lijek, medijan trajanja praćenja preživjelih bolesnika bio je 8,3 mjeseca. I u bolesnika koji su bili refraktorni na zadnje prethodno liječenje i onih koji nisu bili refraktorni, ukupno preživljenje bilo je značajno dulje i stopa odgovora bila je značajno viša u skupini koja je primala bortezomib.</w:t>
      </w:r>
    </w:p>
    <w:p w14:paraId="12F620E6" w14:textId="77777777" w:rsidR="002D6758" w:rsidRPr="00C67BEA" w:rsidRDefault="002D6758" w:rsidP="002D6758">
      <w:pPr>
        <w:rPr>
          <w:szCs w:val="22"/>
          <w:lang w:val="hr-HR"/>
        </w:rPr>
      </w:pPr>
    </w:p>
    <w:p w14:paraId="0758D8E5" w14:textId="77777777" w:rsidR="002D6758" w:rsidRPr="00C67BEA" w:rsidRDefault="002D6758" w:rsidP="002D6758">
      <w:pPr>
        <w:rPr>
          <w:szCs w:val="22"/>
          <w:lang w:val="hr-HR"/>
        </w:rPr>
      </w:pPr>
      <w:r w:rsidRPr="00C67BEA">
        <w:rPr>
          <w:szCs w:val="22"/>
          <w:lang w:val="hr-HR"/>
        </w:rPr>
        <w:t xml:space="preserve">Od 669 uključenih bolesnika, 245 (37%) bilo je u dobi od 65 godina ili starije. Parametri odgovora kao i TTP ostali su značajno bolji u skupini koja je primala bortezomib neovisno o dobi. Bez obzira na razine </w:t>
      </w:r>
      <w:r w:rsidRPr="00C67BEA">
        <w:rPr>
          <w:szCs w:val="22"/>
          <w:lang w:val="hr-HR"/>
        </w:rPr>
        <w:sym w:font="Symbol" w:char="F062"/>
      </w:r>
      <w:r w:rsidRPr="00C67BEA">
        <w:rPr>
          <w:szCs w:val="22"/>
          <w:vertAlign w:val="subscript"/>
          <w:lang w:val="hr-HR"/>
        </w:rPr>
        <w:t>2</w:t>
      </w:r>
      <w:r w:rsidRPr="00C67BEA">
        <w:rPr>
          <w:szCs w:val="22"/>
          <w:lang w:val="hr-HR"/>
        </w:rPr>
        <w:noBreakHyphen/>
        <w:t>mikroglobulina na početku ispitivanja, svi parametri djelotvornosti (vrijeme do progresije i ukupno preživljenje, kao i stopa odgovora) bili su značajno bolji u skupini koja je primala bortezomib.</w:t>
      </w:r>
    </w:p>
    <w:p w14:paraId="76858BA6" w14:textId="77777777" w:rsidR="002D6758" w:rsidRPr="00C67BEA" w:rsidRDefault="002D6758" w:rsidP="002D6758">
      <w:pPr>
        <w:rPr>
          <w:szCs w:val="22"/>
          <w:lang w:val="hr-HR"/>
        </w:rPr>
      </w:pPr>
    </w:p>
    <w:p w14:paraId="7C4B63ED" w14:textId="77777777" w:rsidR="002D6758" w:rsidRPr="00C67BEA" w:rsidRDefault="002D6758" w:rsidP="002D6758">
      <w:pPr>
        <w:rPr>
          <w:szCs w:val="22"/>
          <w:lang w:val="hr-HR"/>
        </w:rPr>
      </w:pPr>
      <w:r w:rsidRPr="00C67BEA">
        <w:rPr>
          <w:szCs w:val="22"/>
          <w:lang w:val="hr-HR"/>
        </w:rPr>
        <w:t>U populaciji s refraktornom bolešću u ispitivanju faze II, odgovore na liječenje je utvrdilo neovisno ocjenjivačko povjerenstvo, a odgovor se procjenjivao prema kriterijima Europske skupine za presađivanje koštane srži. Medijan preživljenja svih uključenih bolesnika bio je 17 mjeseci (raspon &lt;1 do 36+ mjeseci). Ovo je preživljenje bilo veće od medijana preživljenja od šest do devet mjeseci koje su očekivali ispitivači savjetnici kod populacije sličnih bolesnika. Prema multivarijantnoj analizi, stopa odgovora nije ovisila o vrsti mijeloma, funkcionalnom stanju, deleciji kromosoma 13 ili broju i vrsti prethodnih liječenja. Bolesnici koji su prethodno primili 2 do 3 terapijske sheme imali su stopu odgovora od 32% (10/32), a bolesnici koji su prethodno primili više od 7 terapijskih shema imali su stopu odgovora od 31% (21/67).</w:t>
      </w:r>
    </w:p>
    <w:p w14:paraId="7345686A" w14:textId="77777777" w:rsidR="002D6758" w:rsidRPr="00C67BEA" w:rsidRDefault="002D6758" w:rsidP="002D6758">
      <w:pPr>
        <w:rPr>
          <w:bCs/>
          <w:i/>
          <w:iCs/>
          <w:szCs w:val="22"/>
          <w:lang w:val="hr-HR"/>
        </w:rPr>
      </w:pPr>
    </w:p>
    <w:p w14:paraId="48C3AB4F" w14:textId="77777777" w:rsidR="002D6758" w:rsidRPr="00C67BEA" w:rsidRDefault="002D6758" w:rsidP="002D6758">
      <w:pPr>
        <w:rPr>
          <w:b/>
          <w:i/>
          <w:szCs w:val="22"/>
          <w:lang w:val="hr-HR"/>
        </w:rPr>
      </w:pPr>
      <w:r w:rsidRPr="00C67BEA">
        <w:rPr>
          <w:i/>
          <w:szCs w:val="22"/>
          <w:lang w:val="hr-HR"/>
        </w:rPr>
        <w:t>Tablica 14:</w:t>
      </w:r>
      <w:r w:rsidRPr="00C67BEA">
        <w:rPr>
          <w:i/>
          <w:szCs w:val="22"/>
          <w:lang w:val="hr-HR"/>
        </w:rPr>
        <w:tab/>
        <w:t>Sažetak ishoda bolesti u ispitivanjima faze III (APEX) i faze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6"/>
        <w:gridCol w:w="1151"/>
        <w:gridCol w:w="917"/>
        <w:gridCol w:w="1167"/>
        <w:gridCol w:w="1002"/>
        <w:gridCol w:w="1134"/>
        <w:gridCol w:w="922"/>
        <w:gridCol w:w="1172"/>
      </w:tblGrid>
      <w:tr w:rsidR="002D6758" w:rsidRPr="00C67BEA" w14:paraId="1B3CD82A" w14:textId="77777777" w:rsidTr="00F7574A">
        <w:tc>
          <w:tcPr>
            <w:tcW w:w="880" w:type="pct"/>
            <w:vAlign w:val="center"/>
          </w:tcPr>
          <w:p w14:paraId="158FD8D5" w14:textId="77777777" w:rsidR="002D6758" w:rsidRPr="00C67BEA" w:rsidRDefault="002D6758" w:rsidP="00190124">
            <w:pPr>
              <w:jc w:val="center"/>
              <w:rPr>
                <w:b/>
                <w:sz w:val="20"/>
                <w:lang w:val="hr-HR"/>
              </w:rPr>
            </w:pPr>
          </w:p>
        </w:tc>
        <w:tc>
          <w:tcPr>
            <w:tcW w:w="1141" w:type="pct"/>
            <w:gridSpan w:val="2"/>
            <w:vAlign w:val="center"/>
          </w:tcPr>
          <w:p w14:paraId="4A7E22C5" w14:textId="77777777" w:rsidR="002D6758" w:rsidRPr="00C67BEA" w:rsidRDefault="002D6758" w:rsidP="00190124">
            <w:pPr>
              <w:jc w:val="center"/>
              <w:rPr>
                <w:b/>
                <w:sz w:val="20"/>
                <w:lang w:val="hr-HR"/>
              </w:rPr>
            </w:pPr>
            <w:r w:rsidRPr="00C67BEA">
              <w:rPr>
                <w:b/>
                <w:sz w:val="20"/>
                <w:lang w:val="hr-HR"/>
              </w:rPr>
              <w:t>Faza III</w:t>
            </w:r>
          </w:p>
        </w:tc>
        <w:tc>
          <w:tcPr>
            <w:tcW w:w="1197" w:type="pct"/>
            <w:gridSpan w:val="2"/>
            <w:vAlign w:val="center"/>
          </w:tcPr>
          <w:p w14:paraId="6408ACAA" w14:textId="77777777" w:rsidR="002D6758" w:rsidRPr="00C67BEA" w:rsidRDefault="002D6758" w:rsidP="00190124">
            <w:pPr>
              <w:jc w:val="center"/>
              <w:rPr>
                <w:b/>
                <w:sz w:val="20"/>
                <w:lang w:val="hr-HR"/>
              </w:rPr>
            </w:pPr>
            <w:r w:rsidRPr="00C67BEA">
              <w:rPr>
                <w:b/>
                <w:sz w:val="20"/>
                <w:lang w:val="hr-HR"/>
              </w:rPr>
              <w:t>Faza III</w:t>
            </w:r>
          </w:p>
        </w:tc>
        <w:tc>
          <w:tcPr>
            <w:tcW w:w="1135" w:type="pct"/>
            <w:gridSpan w:val="2"/>
          </w:tcPr>
          <w:p w14:paraId="3BD4F270" w14:textId="77777777" w:rsidR="002D6758" w:rsidRPr="00C67BEA" w:rsidRDefault="002D6758" w:rsidP="00190124">
            <w:pPr>
              <w:jc w:val="center"/>
              <w:rPr>
                <w:b/>
                <w:sz w:val="20"/>
                <w:lang w:val="hr-HR"/>
              </w:rPr>
            </w:pPr>
            <w:r w:rsidRPr="00C67BEA">
              <w:rPr>
                <w:b/>
                <w:sz w:val="20"/>
                <w:lang w:val="hr-HR"/>
              </w:rPr>
              <w:t>Faza III</w:t>
            </w:r>
          </w:p>
        </w:tc>
        <w:tc>
          <w:tcPr>
            <w:tcW w:w="647" w:type="pct"/>
            <w:vAlign w:val="center"/>
          </w:tcPr>
          <w:p w14:paraId="7365961D" w14:textId="77777777" w:rsidR="002D6758" w:rsidRPr="00C67BEA" w:rsidRDefault="002D6758" w:rsidP="00190124">
            <w:pPr>
              <w:jc w:val="center"/>
              <w:rPr>
                <w:b/>
                <w:sz w:val="20"/>
                <w:lang w:val="hr-HR"/>
              </w:rPr>
            </w:pPr>
            <w:r w:rsidRPr="00C67BEA">
              <w:rPr>
                <w:b/>
                <w:sz w:val="20"/>
                <w:lang w:val="hr-HR"/>
              </w:rPr>
              <w:t>Faza II</w:t>
            </w:r>
          </w:p>
        </w:tc>
      </w:tr>
      <w:tr w:rsidR="002D6758" w:rsidRPr="00C67BEA" w14:paraId="22C55974" w14:textId="77777777" w:rsidTr="00F7574A">
        <w:tc>
          <w:tcPr>
            <w:tcW w:w="880" w:type="pct"/>
            <w:vAlign w:val="center"/>
          </w:tcPr>
          <w:p w14:paraId="083D8007" w14:textId="77777777" w:rsidR="002D6758" w:rsidRPr="00C67BEA" w:rsidRDefault="002D6758" w:rsidP="00190124">
            <w:pPr>
              <w:jc w:val="center"/>
              <w:rPr>
                <w:b/>
                <w:sz w:val="20"/>
                <w:lang w:val="hr-HR"/>
              </w:rPr>
            </w:pPr>
          </w:p>
        </w:tc>
        <w:tc>
          <w:tcPr>
            <w:tcW w:w="1141" w:type="pct"/>
            <w:gridSpan w:val="2"/>
            <w:vAlign w:val="center"/>
          </w:tcPr>
          <w:p w14:paraId="3A654BEF" w14:textId="77777777" w:rsidR="002D6758" w:rsidRPr="00C67BEA" w:rsidRDefault="002D6758" w:rsidP="00190124">
            <w:pPr>
              <w:jc w:val="center"/>
              <w:rPr>
                <w:b/>
                <w:sz w:val="20"/>
                <w:lang w:val="hr-HR"/>
              </w:rPr>
            </w:pPr>
            <w:r w:rsidRPr="00C67BEA">
              <w:rPr>
                <w:b/>
                <w:sz w:val="20"/>
                <w:lang w:val="hr-HR"/>
              </w:rPr>
              <w:t>Svi bolesnici</w:t>
            </w:r>
          </w:p>
        </w:tc>
        <w:tc>
          <w:tcPr>
            <w:tcW w:w="1197" w:type="pct"/>
            <w:gridSpan w:val="2"/>
            <w:vAlign w:val="center"/>
          </w:tcPr>
          <w:p w14:paraId="5B1EDCED" w14:textId="77777777" w:rsidR="002D6758" w:rsidRPr="00C67BEA" w:rsidRDefault="002D6758" w:rsidP="00190124">
            <w:pPr>
              <w:jc w:val="center"/>
              <w:rPr>
                <w:b/>
                <w:sz w:val="20"/>
                <w:lang w:val="hr-HR"/>
              </w:rPr>
            </w:pPr>
            <w:r w:rsidRPr="00C67BEA">
              <w:rPr>
                <w:b/>
                <w:sz w:val="20"/>
                <w:lang w:val="hr-HR"/>
              </w:rPr>
              <w:t>1 linija prethodnog liječenja</w:t>
            </w:r>
          </w:p>
        </w:tc>
        <w:tc>
          <w:tcPr>
            <w:tcW w:w="1135" w:type="pct"/>
            <w:gridSpan w:val="2"/>
          </w:tcPr>
          <w:p w14:paraId="4A0E466A" w14:textId="77777777" w:rsidR="002D6758" w:rsidRPr="00C67BEA" w:rsidRDefault="002D6758" w:rsidP="00190124">
            <w:pPr>
              <w:jc w:val="center"/>
              <w:rPr>
                <w:b/>
                <w:sz w:val="20"/>
                <w:lang w:val="hr-HR"/>
              </w:rPr>
            </w:pPr>
            <w:r w:rsidRPr="00C67BEA">
              <w:rPr>
                <w:b/>
                <w:sz w:val="20"/>
                <w:lang w:val="hr-HR"/>
              </w:rPr>
              <w:t>&gt; 1 linije prethodnog liječenja</w:t>
            </w:r>
          </w:p>
        </w:tc>
        <w:tc>
          <w:tcPr>
            <w:tcW w:w="647" w:type="pct"/>
            <w:vAlign w:val="center"/>
          </w:tcPr>
          <w:p w14:paraId="20B033F1" w14:textId="77777777" w:rsidR="002D6758" w:rsidRPr="00C67BEA" w:rsidRDefault="002D6758" w:rsidP="00190124">
            <w:pPr>
              <w:jc w:val="center"/>
              <w:rPr>
                <w:b/>
                <w:sz w:val="20"/>
                <w:lang w:val="hr-HR"/>
              </w:rPr>
            </w:pPr>
            <w:r w:rsidRPr="00C67BEA">
              <w:rPr>
                <w:b/>
                <w:sz w:val="20"/>
                <w:lang w:val="hr-HR"/>
              </w:rPr>
              <w:t>≥ 2 prethodne linije</w:t>
            </w:r>
          </w:p>
        </w:tc>
      </w:tr>
      <w:tr w:rsidR="002D6758" w:rsidRPr="00C67BEA" w14:paraId="781D4987" w14:textId="77777777" w:rsidTr="00F7574A">
        <w:tc>
          <w:tcPr>
            <w:tcW w:w="880" w:type="pct"/>
            <w:vAlign w:val="center"/>
          </w:tcPr>
          <w:p w14:paraId="080573C3" w14:textId="77777777" w:rsidR="002D6758" w:rsidRPr="00C67BEA" w:rsidRDefault="002D6758" w:rsidP="00190124">
            <w:pPr>
              <w:jc w:val="center"/>
              <w:rPr>
                <w:b/>
                <w:bCs/>
                <w:sz w:val="20"/>
                <w:lang w:val="hr-HR"/>
              </w:rPr>
            </w:pPr>
            <w:r w:rsidRPr="00C67BEA">
              <w:rPr>
                <w:b/>
                <w:bCs/>
                <w:sz w:val="20"/>
                <w:lang w:val="hr-HR"/>
              </w:rPr>
              <w:t>Odnos događaja i vremena</w:t>
            </w:r>
          </w:p>
        </w:tc>
        <w:tc>
          <w:tcPr>
            <w:tcW w:w="635" w:type="pct"/>
            <w:vAlign w:val="center"/>
          </w:tcPr>
          <w:p w14:paraId="5436B14B" w14:textId="77777777" w:rsidR="002D6758" w:rsidRPr="00C67BEA" w:rsidRDefault="002D6758" w:rsidP="00190124">
            <w:pPr>
              <w:jc w:val="center"/>
              <w:rPr>
                <w:b/>
                <w:sz w:val="20"/>
                <w:lang w:val="hr-HR"/>
              </w:rPr>
            </w:pPr>
            <w:r w:rsidRPr="00C67BEA">
              <w:rPr>
                <w:b/>
                <w:sz w:val="20"/>
                <w:lang w:val="hr-HR"/>
              </w:rPr>
              <w:t>Bz</w:t>
            </w:r>
          </w:p>
          <w:p w14:paraId="513C5F97" w14:textId="77777777" w:rsidR="002D6758" w:rsidRPr="00C67BEA" w:rsidRDefault="002D6758" w:rsidP="00190124">
            <w:pPr>
              <w:jc w:val="center"/>
              <w:rPr>
                <w:b/>
                <w:sz w:val="20"/>
                <w:lang w:val="hr-HR"/>
              </w:rPr>
            </w:pPr>
            <w:r w:rsidRPr="00C67BEA">
              <w:rPr>
                <w:b/>
                <w:sz w:val="20"/>
                <w:lang w:val="hr-HR"/>
              </w:rPr>
              <w:t>n=333</w:t>
            </w:r>
            <w:r w:rsidRPr="00C67BEA">
              <w:rPr>
                <w:b/>
                <w:sz w:val="20"/>
                <w:vertAlign w:val="superscript"/>
                <w:lang w:val="hr-HR"/>
              </w:rPr>
              <w:t>a</w:t>
            </w:r>
          </w:p>
        </w:tc>
        <w:tc>
          <w:tcPr>
            <w:tcW w:w="506" w:type="pct"/>
            <w:vAlign w:val="center"/>
          </w:tcPr>
          <w:p w14:paraId="142BF96D" w14:textId="77777777" w:rsidR="002D6758" w:rsidRPr="00C67BEA" w:rsidRDefault="002D6758" w:rsidP="00190124">
            <w:pPr>
              <w:jc w:val="center"/>
              <w:rPr>
                <w:b/>
                <w:sz w:val="20"/>
                <w:lang w:val="hr-HR"/>
              </w:rPr>
            </w:pPr>
            <w:r w:rsidRPr="00C67BEA">
              <w:rPr>
                <w:b/>
                <w:sz w:val="20"/>
                <w:lang w:val="hr-HR"/>
              </w:rPr>
              <w:t>Dex</w:t>
            </w:r>
          </w:p>
          <w:p w14:paraId="760C8EB4" w14:textId="77777777" w:rsidR="002D6758" w:rsidRPr="00C67BEA" w:rsidRDefault="002D6758" w:rsidP="00190124">
            <w:pPr>
              <w:jc w:val="center"/>
              <w:rPr>
                <w:b/>
                <w:sz w:val="20"/>
                <w:lang w:val="hr-HR"/>
              </w:rPr>
            </w:pPr>
            <w:r w:rsidRPr="00C67BEA">
              <w:rPr>
                <w:b/>
                <w:sz w:val="20"/>
                <w:lang w:val="hr-HR"/>
              </w:rPr>
              <w:t>n=336</w:t>
            </w:r>
            <w:r w:rsidRPr="00C67BEA">
              <w:rPr>
                <w:b/>
                <w:sz w:val="20"/>
                <w:vertAlign w:val="superscript"/>
                <w:lang w:val="hr-HR"/>
              </w:rPr>
              <w:t>a</w:t>
            </w:r>
          </w:p>
        </w:tc>
        <w:tc>
          <w:tcPr>
            <w:tcW w:w="644" w:type="pct"/>
            <w:vAlign w:val="center"/>
          </w:tcPr>
          <w:p w14:paraId="5ACB93DD" w14:textId="77777777" w:rsidR="002D6758" w:rsidRPr="00C67BEA" w:rsidRDefault="002D6758" w:rsidP="00190124">
            <w:pPr>
              <w:jc w:val="center"/>
              <w:rPr>
                <w:b/>
                <w:sz w:val="20"/>
                <w:lang w:val="hr-HR"/>
              </w:rPr>
            </w:pPr>
            <w:r w:rsidRPr="00C67BEA">
              <w:rPr>
                <w:b/>
                <w:sz w:val="20"/>
                <w:lang w:val="hr-HR"/>
              </w:rPr>
              <w:t>Bz</w:t>
            </w:r>
          </w:p>
          <w:p w14:paraId="4EF46485" w14:textId="77777777" w:rsidR="002D6758" w:rsidRPr="00C67BEA" w:rsidRDefault="002D6758" w:rsidP="00190124">
            <w:pPr>
              <w:jc w:val="center"/>
              <w:rPr>
                <w:b/>
                <w:sz w:val="20"/>
                <w:lang w:val="hr-HR"/>
              </w:rPr>
            </w:pPr>
            <w:r w:rsidRPr="00C67BEA">
              <w:rPr>
                <w:b/>
                <w:sz w:val="20"/>
                <w:lang w:val="hr-HR"/>
              </w:rPr>
              <w:t>n=132</w:t>
            </w:r>
            <w:r w:rsidRPr="00C67BEA">
              <w:rPr>
                <w:b/>
                <w:sz w:val="20"/>
                <w:vertAlign w:val="superscript"/>
                <w:lang w:val="hr-HR"/>
              </w:rPr>
              <w:t>a</w:t>
            </w:r>
          </w:p>
        </w:tc>
        <w:tc>
          <w:tcPr>
            <w:tcW w:w="553" w:type="pct"/>
            <w:vAlign w:val="center"/>
          </w:tcPr>
          <w:p w14:paraId="10C116FD" w14:textId="77777777" w:rsidR="002D6758" w:rsidRPr="00C67BEA" w:rsidRDefault="002D6758" w:rsidP="00190124">
            <w:pPr>
              <w:jc w:val="center"/>
              <w:rPr>
                <w:b/>
                <w:sz w:val="20"/>
                <w:lang w:val="hr-HR"/>
              </w:rPr>
            </w:pPr>
            <w:r w:rsidRPr="00C67BEA">
              <w:rPr>
                <w:b/>
                <w:sz w:val="20"/>
                <w:lang w:val="hr-HR"/>
              </w:rPr>
              <w:t>Dex</w:t>
            </w:r>
          </w:p>
          <w:p w14:paraId="5A9BA520" w14:textId="77777777" w:rsidR="002D6758" w:rsidRPr="00C67BEA" w:rsidRDefault="002D6758" w:rsidP="00190124">
            <w:pPr>
              <w:jc w:val="center"/>
              <w:rPr>
                <w:b/>
                <w:sz w:val="20"/>
                <w:lang w:val="hr-HR"/>
              </w:rPr>
            </w:pPr>
            <w:r w:rsidRPr="00C67BEA">
              <w:rPr>
                <w:b/>
                <w:sz w:val="20"/>
                <w:lang w:val="hr-HR"/>
              </w:rPr>
              <w:t>n=119</w:t>
            </w:r>
            <w:r w:rsidRPr="00C67BEA">
              <w:rPr>
                <w:b/>
                <w:sz w:val="20"/>
                <w:vertAlign w:val="superscript"/>
                <w:lang w:val="hr-HR"/>
              </w:rPr>
              <w:t>a</w:t>
            </w:r>
          </w:p>
        </w:tc>
        <w:tc>
          <w:tcPr>
            <w:tcW w:w="626" w:type="pct"/>
            <w:vAlign w:val="center"/>
          </w:tcPr>
          <w:p w14:paraId="201AA5D4" w14:textId="77777777" w:rsidR="002D6758" w:rsidRPr="00C67BEA" w:rsidRDefault="002D6758" w:rsidP="00190124">
            <w:pPr>
              <w:jc w:val="center"/>
              <w:rPr>
                <w:b/>
                <w:sz w:val="20"/>
                <w:lang w:val="hr-HR"/>
              </w:rPr>
            </w:pPr>
            <w:r w:rsidRPr="00C67BEA">
              <w:rPr>
                <w:b/>
                <w:sz w:val="20"/>
                <w:lang w:val="hr-HR"/>
              </w:rPr>
              <w:t>Bz</w:t>
            </w:r>
          </w:p>
          <w:p w14:paraId="39586A64" w14:textId="77777777" w:rsidR="002D6758" w:rsidRPr="00C67BEA" w:rsidRDefault="002D6758" w:rsidP="00190124">
            <w:pPr>
              <w:jc w:val="center"/>
              <w:rPr>
                <w:b/>
                <w:sz w:val="20"/>
                <w:lang w:val="hr-HR"/>
              </w:rPr>
            </w:pPr>
            <w:r w:rsidRPr="00C67BEA">
              <w:rPr>
                <w:b/>
                <w:sz w:val="20"/>
                <w:lang w:val="hr-HR"/>
              </w:rPr>
              <w:t>n=200</w:t>
            </w:r>
            <w:r w:rsidRPr="00C67BEA">
              <w:rPr>
                <w:b/>
                <w:sz w:val="20"/>
                <w:vertAlign w:val="superscript"/>
                <w:lang w:val="hr-HR"/>
              </w:rPr>
              <w:t>a</w:t>
            </w:r>
          </w:p>
        </w:tc>
        <w:tc>
          <w:tcPr>
            <w:tcW w:w="509" w:type="pct"/>
            <w:vAlign w:val="center"/>
          </w:tcPr>
          <w:p w14:paraId="0FF656E6" w14:textId="77777777" w:rsidR="002D6758" w:rsidRPr="00C67BEA" w:rsidRDefault="002D6758" w:rsidP="00190124">
            <w:pPr>
              <w:jc w:val="center"/>
              <w:rPr>
                <w:b/>
                <w:sz w:val="20"/>
                <w:lang w:val="hr-HR"/>
              </w:rPr>
            </w:pPr>
            <w:r w:rsidRPr="00C67BEA">
              <w:rPr>
                <w:b/>
                <w:sz w:val="20"/>
                <w:lang w:val="hr-HR"/>
              </w:rPr>
              <w:t>Dex</w:t>
            </w:r>
          </w:p>
          <w:p w14:paraId="78705D7D" w14:textId="77777777" w:rsidR="002D6758" w:rsidRPr="00C67BEA" w:rsidRDefault="002D6758" w:rsidP="00190124">
            <w:pPr>
              <w:jc w:val="center"/>
              <w:rPr>
                <w:b/>
                <w:sz w:val="20"/>
                <w:lang w:val="hr-HR"/>
              </w:rPr>
            </w:pPr>
            <w:r w:rsidRPr="00C67BEA">
              <w:rPr>
                <w:b/>
                <w:sz w:val="20"/>
                <w:lang w:val="hr-HR"/>
              </w:rPr>
              <w:t>n=217</w:t>
            </w:r>
            <w:r w:rsidRPr="00C67BEA">
              <w:rPr>
                <w:b/>
                <w:sz w:val="20"/>
                <w:vertAlign w:val="superscript"/>
                <w:lang w:val="hr-HR"/>
              </w:rPr>
              <w:t>a</w:t>
            </w:r>
          </w:p>
        </w:tc>
        <w:tc>
          <w:tcPr>
            <w:tcW w:w="647" w:type="pct"/>
            <w:vAlign w:val="center"/>
          </w:tcPr>
          <w:p w14:paraId="09BF7D7F" w14:textId="77777777" w:rsidR="002D6758" w:rsidRPr="00C67BEA" w:rsidRDefault="002D6758" w:rsidP="00190124">
            <w:pPr>
              <w:jc w:val="center"/>
              <w:rPr>
                <w:b/>
                <w:sz w:val="20"/>
                <w:lang w:val="hr-HR"/>
              </w:rPr>
            </w:pPr>
            <w:r w:rsidRPr="00C67BEA">
              <w:rPr>
                <w:b/>
                <w:sz w:val="20"/>
                <w:lang w:val="hr-HR"/>
              </w:rPr>
              <w:t>Bz</w:t>
            </w:r>
          </w:p>
          <w:p w14:paraId="123E38FF" w14:textId="77777777" w:rsidR="002D6758" w:rsidRPr="00C67BEA" w:rsidRDefault="002D6758" w:rsidP="00190124">
            <w:pPr>
              <w:jc w:val="center"/>
              <w:rPr>
                <w:b/>
                <w:sz w:val="20"/>
                <w:vertAlign w:val="superscript"/>
                <w:lang w:val="hr-HR"/>
              </w:rPr>
            </w:pPr>
            <w:r w:rsidRPr="00C67BEA">
              <w:rPr>
                <w:b/>
                <w:sz w:val="20"/>
                <w:lang w:val="hr-HR"/>
              </w:rPr>
              <w:t>n=202</w:t>
            </w:r>
            <w:r w:rsidRPr="00C67BEA">
              <w:rPr>
                <w:b/>
                <w:sz w:val="20"/>
                <w:vertAlign w:val="superscript"/>
                <w:lang w:val="hr-HR"/>
              </w:rPr>
              <w:t>a</w:t>
            </w:r>
          </w:p>
        </w:tc>
      </w:tr>
      <w:tr w:rsidR="002D6758" w:rsidRPr="00C67BEA" w14:paraId="6CA0099B" w14:textId="77777777" w:rsidTr="00F7574A">
        <w:tc>
          <w:tcPr>
            <w:tcW w:w="880" w:type="pct"/>
            <w:vAlign w:val="center"/>
          </w:tcPr>
          <w:p w14:paraId="169AB768" w14:textId="77777777" w:rsidR="002D6758" w:rsidRPr="00C67BEA" w:rsidRDefault="002D6758" w:rsidP="00190124">
            <w:pPr>
              <w:jc w:val="center"/>
              <w:rPr>
                <w:bCs/>
                <w:sz w:val="20"/>
                <w:lang w:val="hr-HR"/>
              </w:rPr>
            </w:pPr>
            <w:r w:rsidRPr="00C67BEA">
              <w:rPr>
                <w:bCs/>
                <w:sz w:val="20"/>
                <w:lang w:val="hr-HR"/>
              </w:rPr>
              <w:t>TTP, dani</w:t>
            </w:r>
          </w:p>
          <w:p w14:paraId="487AD1E5" w14:textId="77777777" w:rsidR="002D6758" w:rsidRPr="00C67BEA" w:rsidRDefault="002D6758" w:rsidP="00190124">
            <w:pPr>
              <w:jc w:val="center"/>
              <w:rPr>
                <w:bCs/>
                <w:sz w:val="20"/>
                <w:lang w:val="hr-HR"/>
              </w:rPr>
            </w:pPr>
            <w:r w:rsidRPr="00C67BEA">
              <w:rPr>
                <w:bCs/>
                <w:sz w:val="20"/>
                <w:lang w:val="hr-HR"/>
              </w:rPr>
              <w:t>[95% CI]</w:t>
            </w:r>
          </w:p>
        </w:tc>
        <w:tc>
          <w:tcPr>
            <w:tcW w:w="635" w:type="pct"/>
            <w:vAlign w:val="center"/>
          </w:tcPr>
          <w:p w14:paraId="2AD3121D" w14:textId="77777777" w:rsidR="002D6758" w:rsidRPr="00C67BEA" w:rsidRDefault="002D6758" w:rsidP="00190124">
            <w:pPr>
              <w:jc w:val="center"/>
              <w:rPr>
                <w:bCs/>
                <w:sz w:val="20"/>
                <w:lang w:val="hr-HR"/>
              </w:rPr>
            </w:pPr>
            <w:r w:rsidRPr="00C67BEA">
              <w:rPr>
                <w:bCs/>
                <w:sz w:val="20"/>
                <w:lang w:val="hr-HR"/>
              </w:rPr>
              <w:t>189</w:t>
            </w:r>
            <w:r w:rsidRPr="00C67BEA">
              <w:rPr>
                <w:bCs/>
                <w:sz w:val="20"/>
                <w:vertAlign w:val="superscript"/>
                <w:lang w:val="hr-HR"/>
              </w:rPr>
              <w:t>b</w:t>
            </w:r>
          </w:p>
          <w:p w14:paraId="7E6AA6CB" w14:textId="77777777" w:rsidR="002D6758" w:rsidRPr="00C67BEA" w:rsidRDefault="002D6758" w:rsidP="00190124">
            <w:pPr>
              <w:jc w:val="center"/>
              <w:rPr>
                <w:bCs/>
                <w:sz w:val="20"/>
                <w:lang w:val="hr-HR"/>
              </w:rPr>
            </w:pPr>
            <w:r w:rsidRPr="00C67BEA">
              <w:rPr>
                <w:bCs/>
                <w:sz w:val="20"/>
                <w:lang w:val="hr-HR"/>
              </w:rPr>
              <w:t>[148, 211]</w:t>
            </w:r>
          </w:p>
        </w:tc>
        <w:tc>
          <w:tcPr>
            <w:tcW w:w="506" w:type="pct"/>
            <w:vAlign w:val="center"/>
          </w:tcPr>
          <w:p w14:paraId="5C8DA5CB" w14:textId="77777777" w:rsidR="002D6758" w:rsidRPr="00C67BEA" w:rsidRDefault="002D6758" w:rsidP="00190124">
            <w:pPr>
              <w:jc w:val="center"/>
              <w:rPr>
                <w:bCs/>
                <w:sz w:val="20"/>
                <w:lang w:val="hr-HR"/>
              </w:rPr>
            </w:pPr>
            <w:r w:rsidRPr="00C67BEA">
              <w:rPr>
                <w:bCs/>
                <w:sz w:val="20"/>
                <w:lang w:val="hr-HR"/>
              </w:rPr>
              <w:t>106</w:t>
            </w:r>
            <w:r w:rsidRPr="00C67BEA">
              <w:rPr>
                <w:bCs/>
                <w:sz w:val="20"/>
                <w:vertAlign w:val="superscript"/>
                <w:lang w:val="hr-HR"/>
              </w:rPr>
              <w:t>b</w:t>
            </w:r>
          </w:p>
          <w:p w14:paraId="411E33E3" w14:textId="77777777" w:rsidR="002D6758" w:rsidRPr="00C67BEA" w:rsidRDefault="002D6758" w:rsidP="00190124">
            <w:pPr>
              <w:jc w:val="center"/>
              <w:rPr>
                <w:bCs/>
                <w:sz w:val="20"/>
                <w:lang w:val="hr-HR"/>
              </w:rPr>
            </w:pPr>
            <w:r w:rsidRPr="00C67BEA">
              <w:rPr>
                <w:bCs/>
                <w:sz w:val="20"/>
                <w:lang w:val="hr-HR"/>
              </w:rPr>
              <w:t>[86, 128]</w:t>
            </w:r>
          </w:p>
        </w:tc>
        <w:tc>
          <w:tcPr>
            <w:tcW w:w="644" w:type="pct"/>
            <w:vAlign w:val="center"/>
          </w:tcPr>
          <w:p w14:paraId="3EB96ED2" w14:textId="77777777" w:rsidR="002D6758" w:rsidRPr="00C67BEA" w:rsidRDefault="002D6758" w:rsidP="00190124">
            <w:pPr>
              <w:jc w:val="center"/>
              <w:rPr>
                <w:bCs/>
                <w:sz w:val="20"/>
                <w:lang w:val="hr-HR"/>
              </w:rPr>
            </w:pPr>
            <w:r w:rsidRPr="00C67BEA">
              <w:rPr>
                <w:bCs/>
                <w:sz w:val="20"/>
                <w:lang w:val="hr-HR"/>
              </w:rPr>
              <w:t>212</w:t>
            </w:r>
            <w:r w:rsidRPr="00C67BEA">
              <w:rPr>
                <w:bCs/>
                <w:sz w:val="20"/>
                <w:vertAlign w:val="superscript"/>
                <w:lang w:val="hr-HR"/>
              </w:rPr>
              <w:t>d</w:t>
            </w:r>
          </w:p>
          <w:p w14:paraId="6ADD4295" w14:textId="77777777" w:rsidR="002D6758" w:rsidRPr="00C67BEA" w:rsidRDefault="002D6758" w:rsidP="00190124">
            <w:pPr>
              <w:jc w:val="center"/>
              <w:rPr>
                <w:bCs/>
                <w:sz w:val="20"/>
                <w:lang w:val="hr-HR"/>
              </w:rPr>
            </w:pPr>
            <w:r w:rsidRPr="00C67BEA">
              <w:rPr>
                <w:bCs/>
                <w:sz w:val="20"/>
                <w:lang w:val="hr-HR"/>
              </w:rPr>
              <w:t>[188, 267]</w:t>
            </w:r>
          </w:p>
        </w:tc>
        <w:tc>
          <w:tcPr>
            <w:tcW w:w="553" w:type="pct"/>
            <w:vAlign w:val="center"/>
          </w:tcPr>
          <w:p w14:paraId="4550353B" w14:textId="77777777" w:rsidR="002D6758" w:rsidRPr="00C67BEA" w:rsidRDefault="002D6758" w:rsidP="00190124">
            <w:pPr>
              <w:jc w:val="center"/>
              <w:rPr>
                <w:bCs/>
                <w:sz w:val="20"/>
                <w:lang w:val="hr-HR"/>
              </w:rPr>
            </w:pPr>
            <w:r w:rsidRPr="00C67BEA">
              <w:rPr>
                <w:bCs/>
                <w:sz w:val="20"/>
                <w:lang w:val="hr-HR"/>
              </w:rPr>
              <w:t>169</w:t>
            </w:r>
            <w:r w:rsidRPr="00C67BEA">
              <w:rPr>
                <w:bCs/>
                <w:sz w:val="20"/>
                <w:vertAlign w:val="superscript"/>
                <w:lang w:val="hr-HR"/>
              </w:rPr>
              <w:t>d</w:t>
            </w:r>
          </w:p>
          <w:p w14:paraId="3116EFE0" w14:textId="77777777" w:rsidR="002D6758" w:rsidRPr="00C67BEA" w:rsidRDefault="002D6758" w:rsidP="00190124">
            <w:pPr>
              <w:jc w:val="center"/>
              <w:rPr>
                <w:bCs/>
                <w:sz w:val="20"/>
                <w:lang w:val="hr-HR"/>
              </w:rPr>
            </w:pPr>
            <w:r w:rsidRPr="00C67BEA">
              <w:rPr>
                <w:bCs/>
                <w:sz w:val="20"/>
                <w:lang w:val="hr-HR"/>
              </w:rPr>
              <w:t>[105, 191]</w:t>
            </w:r>
          </w:p>
        </w:tc>
        <w:tc>
          <w:tcPr>
            <w:tcW w:w="626" w:type="pct"/>
            <w:vAlign w:val="center"/>
          </w:tcPr>
          <w:p w14:paraId="57FD3D3D" w14:textId="77777777" w:rsidR="002D6758" w:rsidRPr="00C67BEA" w:rsidRDefault="002D6758" w:rsidP="00190124">
            <w:pPr>
              <w:jc w:val="center"/>
              <w:rPr>
                <w:bCs/>
                <w:sz w:val="20"/>
                <w:lang w:val="hr-HR"/>
              </w:rPr>
            </w:pPr>
            <w:r w:rsidRPr="00C67BEA">
              <w:rPr>
                <w:bCs/>
                <w:sz w:val="20"/>
                <w:lang w:val="hr-HR"/>
              </w:rPr>
              <w:t>148</w:t>
            </w:r>
            <w:r w:rsidRPr="00C67BEA">
              <w:rPr>
                <w:bCs/>
                <w:sz w:val="20"/>
                <w:vertAlign w:val="superscript"/>
                <w:lang w:val="hr-HR"/>
              </w:rPr>
              <w:t>b</w:t>
            </w:r>
          </w:p>
          <w:p w14:paraId="29233756" w14:textId="77777777" w:rsidR="002D6758" w:rsidRPr="00C67BEA" w:rsidRDefault="002D6758" w:rsidP="00190124">
            <w:pPr>
              <w:jc w:val="center"/>
              <w:rPr>
                <w:bCs/>
                <w:sz w:val="20"/>
                <w:lang w:val="hr-HR"/>
              </w:rPr>
            </w:pPr>
            <w:r w:rsidRPr="00C67BEA">
              <w:rPr>
                <w:bCs/>
                <w:sz w:val="20"/>
                <w:lang w:val="hr-HR"/>
              </w:rPr>
              <w:t>[129, 192]</w:t>
            </w:r>
          </w:p>
        </w:tc>
        <w:tc>
          <w:tcPr>
            <w:tcW w:w="509" w:type="pct"/>
            <w:vAlign w:val="center"/>
          </w:tcPr>
          <w:p w14:paraId="470EA07B" w14:textId="77777777" w:rsidR="002D6758" w:rsidRPr="00C67BEA" w:rsidRDefault="002D6758" w:rsidP="00190124">
            <w:pPr>
              <w:jc w:val="center"/>
              <w:rPr>
                <w:bCs/>
                <w:sz w:val="20"/>
                <w:lang w:val="hr-HR"/>
              </w:rPr>
            </w:pPr>
            <w:r w:rsidRPr="00C67BEA">
              <w:rPr>
                <w:bCs/>
                <w:sz w:val="20"/>
                <w:lang w:val="hr-HR"/>
              </w:rPr>
              <w:t>87</w:t>
            </w:r>
            <w:r w:rsidRPr="00C67BEA">
              <w:rPr>
                <w:bCs/>
                <w:sz w:val="20"/>
                <w:vertAlign w:val="superscript"/>
                <w:lang w:val="hr-HR"/>
              </w:rPr>
              <w:t>b</w:t>
            </w:r>
          </w:p>
          <w:p w14:paraId="172F580B" w14:textId="77777777" w:rsidR="002D6758" w:rsidRPr="00C67BEA" w:rsidRDefault="002D6758" w:rsidP="00190124">
            <w:pPr>
              <w:jc w:val="center"/>
              <w:rPr>
                <w:bCs/>
                <w:sz w:val="20"/>
                <w:lang w:val="hr-HR"/>
              </w:rPr>
            </w:pPr>
            <w:r w:rsidRPr="00C67BEA">
              <w:rPr>
                <w:bCs/>
                <w:sz w:val="20"/>
                <w:lang w:val="hr-HR"/>
              </w:rPr>
              <w:t>[84, 107]</w:t>
            </w:r>
          </w:p>
        </w:tc>
        <w:tc>
          <w:tcPr>
            <w:tcW w:w="647" w:type="pct"/>
            <w:vAlign w:val="center"/>
          </w:tcPr>
          <w:p w14:paraId="0E514ACE" w14:textId="77777777" w:rsidR="002D6758" w:rsidRPr="00C67BEA" w:rsidRDefault="002D6758" w:rsidP="00190124">
            <w:pPr>
              <w:jc w:val="center"/>
              <w:rPr>
                <w:bCs/>
                <w:sz w:val="20"/>
                <w:lang w:val="hr-HR"/>
              </w:rPr>
            </w:pPr>
            <w:r w:rsidRPr="00C67BEA">
              <w:rPr>
                <w:bCs/>
                <w:sz w:val="20"/>
                <w:lang w:val="hr-HR"/>
              </w:rPr>
              <w:t>210</w:t>
            </w:r>
          </w:p>
          <w:p w14:paraId="5FAF8C23" w14:textId="77777777" w:rsidR="002D6758" w:rsidRPr="00C67BEA" w:rsidRDefault="002D6758" w:rsidP="00190124">
            <w:pPr>
              <w:jc w:val="center"/>
              <w:rPr>
                <w:bCs/>
                <w:sz w:val="20"/>
                <w:lang w:val="hr-HR"/>
              </w:rPr>
            </w:pPr>
            <w:r w:rsidRPr="00C67BEA">
              <w:rPr>
                <w:bCs/>
                <w:sz w:val="20"/>
                <w:lang w:val="hr-HR"/>
              </w:rPr>
              <w:t>[154, 281]</w:t>
            </w:r>
          </w:p>
        </w:tc>
      </w:tr>
      <w:tr w:rsidR="002D6758" w:rsidRPr="00C67BEA" w14:paraId="1BEFD6E3" w14:textId="77777777" w:rsidTr="00F7574A">
        <w:tc>
          <w:tcPr>
            <w:tcW w:w="880" w:type="pct"/>
            <w:vAlign w:val="center"/>
          </w:tcPr>
          <w:p w14:paraId="529D78EB" w14:textId="77777777" w:rsidR="002D6758" w:rsidRPr="00C67BEA" w:rsidRDefault="002D6758" w:rsidP="00190124">
            <w:pPr>
              <w:jc w:val="center"/>
              <w:rPr>
                <w:bCs/>
                <w:sz w:val="20"/>
                <w:lang w:val="hr-HR"/>
              </w:rPr>
            </w:pPr>
            <w:r w:rsidRPr="00C67BEA">
              <w:rPr>
                <w:bCs/>
                <w:sz w:val="20"/>
                <w:lang w:val="hr-HR"/>
              </w:rPr>
              <w:t>1 godina preživljenja, %</w:t>
            </w:r>
          </w:p>
          <w:p w14:paraId="7E34A1B7" w14:textId="77777777" w:rsidR="002D6758" w:rsidRPr="00C67BEA" w:rsidRDefault="002D6758" w:rsidP="00190124">
            <w:pPr>
              <w:jc w:val="center"/>
              <w:rPr>
                <w:bCs/>
                <w:sz w:val="20"/>
                <w:lang w:val="hr-HR"/>
              </w:rPr>
            </w:pPr>
            <w:r w:rsidRPr="00C67BEA">
              <w:rPr>
                <w:bCs/>
                <w:sz w:val="20"/>
                <w:lang w:val="hr-HR"/>
              </w:rPr>
              <w:t>[95% CI]</w:t>
            </w:r>
          </w:p>
        </w:tc>
        <w:tc>
          <w:tcPr>
            <w:tcW w:w="635" w:type="pct"/>
            <w:vAlign w:val="center"/>
          </w:tcPr>
          <w:p w14:paraId="442CDB39" w14:textId="77777777" w:rsidR="002D6758" w:rsidRPr="00C67BEA" w:rsidRDefault="002D6758" w:rsidP="00190124">
            <w:pPr>
              <w:jc w:val="center"/>
              <w:rPr>
                <w:bCs/>
                <w:sz w:val="20"/>
                <w:lang w:val="hr-HR"/>
              </w:rPr>
            </w:pPr>
            <w:r w:rsidRPr="00C67BEA">
              <w:rPr>
                <w:bCs/>
                <w:sz w:val="20"/>
                <w:lang w:val="hr-HR"/>
              </w:rPr>
              <w:t>80</w:t>
            </w:r>
            <w:r w:rsidRPr="00C67BEA">
              <w:rPr>
                <w:bCs/>
                <w:sz w:val="20"/>
                <w:vertAlign w:val="superscript"/>
                <w:lang w:val="hr-HR"/>
              </w:rPr>
              <w:t>d</w:t>
            </w:r>
          </w:p>
          <w:p w14:paraId="07E2E95C" w14:textId="77777777" w:rsidR="002D6758" w:rsidRPr="00C67BEA" w:rsidRDefault="002D6758" w:rsidP="00190124">
            <w:pPr>
              <w:jc w:val="center"/>
              <w:rPr>
                <w:bCs/>
                <w:sz w:val="20"/>
                <w:lang w:val="hr-HR"/>
              </w:rPr>
            </w:pPr>
            <w:r w:rsidRPr="00C67BEA">
              <w:rPr>
                <w:bCs/>
                <w:sz w:val="20"/>
                <w:lang w:val="hr-HR"/>
              </w:rPr>
              <w:t>[74,85]</w:t>
            </w:r>
          </w:p>
        </w:tc>
        <w:tc>
          <w:tcPr>
            <w:tcW w:w="506" w:type="pct"/>
            <w:vAlign w:val="center"/>
          </w:tcPr>
          <w:p w14:paraId="271F251F" w14:textId="77777777" w:rsidR="002D6758" w:rsidRPr="00C67BEA" w:rsidRDefault="002D6758" w:rsidP="00190124">
            <w:pPr>
              <w:jc w:val="center"/>
              <w:rPr>
                <w:bCs/>
                <w:sz w:val="20"/>
                <w:lang w:val="hr-HR"/>
              </w:rPr>
            </w:pPr>
            <w:r w:rsidRPr="00C67BEA">
              <w:rPr>
                <w:bCs/>
                <w:sz w:val="20"/>
                <w:lang w:val="hr-HR"/>
              </w:rPr>
              <w:t>66</w:t>
            </w:r>
            <w:r w:rsidRPr="00C67BEA">
              <w:rPr>
                <w:bCs/>
                <w:sz w:val="20"/>
                <w:vertAlign w:val="superscript"/>
                <w:lang w:val="hr-HR"/>
              </w:rPr>
              <w:t>d</w:t>
            </w:r>
          </w:p>
          <w:p w14:paraId="70DFE0AA" w14:textId="77777777" w:rsidR="002D6758" w:rsidRPr="00C67BEA" w:rsidRDefault="002D6758" w:rsidP="00190124">
            <w:pPr>
              <w:jc w:val="center"/>
              <w:rPr>
                <w:bCs/>
                <w:sz w:val="20"/>
                <w:lang w:val="hr-HR"/>
              </w:rPr>
            </w:pPr>
            <w:r w:rsidRPr="00C67BEA">
              <w:rPr>
                <w:bCs/>
                <w:sz w:val="20"/>
                <w:lang w:val="hr-HR"/>
              </w:rPr>
              <w:t>[59,72]</w:t>
            </w:r>
          </w:p>
        </w:tc>
        <w:tc>
          <w:tcPr>
            <w:tcW w:w="644" w:type="pct"/>
            <w:vAlign w:val="center"/>
          </w:tcPr>
          <w:p w14:paraId="57BAC1C2" w14:textId="77777777" w:rsidR="002D6758" w:rsidRPr="00C67BEA" w:rsidRDefault="002D6758" w:rsidP="00190124">
            <w:pPr>
              <w:jc w:val="center"/>
              <w:rPr>
                <w:bCs/>
                <w:sz w:val="20"/>
                <w:lang w:val="hr-HR"/>
              </w:rPr>
            </w:pPr>
            <w:r w:rsidRPr="00C67BEA">
              <w:rPr>
                <w:bCs/>
                <w:sz w:val="20"/>
                <w:lang w:val="hr-HR"/>
              </w:rPr>
              <w:t>89</w:t>
            </w:r>
            <w:r w:rsidRPr="00C67BEA">
              <w:rPr>
                <w:bCs/>
                <w:sz w:val="20"/>
                <w:vertAlign w:val="superscript"/>
                <w:lang w:val="hr-HR"/>
              </w:rPr>
              <w:t>d</w:t>
            </w:r>
          </w:p>
          <w:p w14:paraId="32A80DD0" w14:textId="77777777" w:rsidR="002D6758" w:rsidRPr="00C67BEA" w:rsidRDefault="002D6758" w:rsidP="00190124">
            <w:pPr>
              <w:jc w:val="center"/>
              <w:rPr>
                <w:bCs/>
                <w:sz w:val="20"/>
                <w:lang w:val="hr-HR"/>
              </w:rPr>
            </w:pPr>
            <w:r w:rsidRPr="00C67BEA">
              <w:rPr>
                <w:bCs/>
                <w:sz w:val="20"/>
                <w:lang w:val="hr-HR"/>
              </w:rPr>
              <w:t>[82,95]</w:t>
            </w:r>
          </w:p>
        </w:tc>
        <w:tc>
          <w:tcPr>
            <w:tcW w:w="553" w:type="pct"/>
            <w:vAlign w:val="center"/>
          </w:tcPr>
          <w:p w14:paraId="7426B256" w14:textId="77777777" w:rsidR="002D6758" w:rsidRPr="00C67BEA" w:rsidRDefault="002D6758" w:rsidP="00190124">
            <w:pPr>
              <w:jc w:val="center"/>
              <w:rPr>
                <w:bCs/>
                <w:sz w:val="20"/>
                <w:lang w:val="hr-HR"/>
              </w:rPr>
            </w:pPr>
            <w:r w:rsidRPr="00C67BEA">
              <w:rPr>
                <w:bCs/>
                <w:sz w:val="20"/>
                <w:lang w:val="hr-HR"/>
              </w:rPr>
              <w:t>72</w:t>
            </w:r>
            <w:r w:rsidRPr="00C67BEA">
              <w:rPr>
                <w:bCs/>
                <w:sz w:val="20"/>
                <w:vertAlign w:val="superscript"/>
                <w:lang w:val="hr-HR"/>
              </w:rPr>
              <w:t>d</w:t>
            </w:r>
          </w:p>
          <w:p w14:paraId="0B947BEA" w14:textId="77777777" w:rsidR="002D6758" w:rsidRPr="00C67BEA" w:rsidRDefault="002D6758" w:rsidP="00190124">
            <w:pPr>
              <w:jc w:val="center"/>
              <w:rPr>
                <w:bCs/>
                <w:sz w:val="20"/>
                <w:lang w:val="hr-HR"/>
              </w:rPr>
            </w:pPr>
            <w:r w:rsidRPr="00C67BEA">
              <w:rPr>
                <w:bCs/>
                <w:sz w:val="20"/>
                <w:lang w:val="hr-HR"/>
              </w:rPr>
              <w:t>[62,83]</w:t>
            </w:r>
          </w:p>
        </w:tc>
        <w:tc>
          <w:tcPr>
            <w:tcW w:w="626" w:type="pct"/>
            <w:vAlign w:val="center"/>
          </w:tcPr>
          <w:p w14:paraId="5A627E6C" w14:textId="77777777" w:rsidR="002D6758" w:rsidRPr="00C67BEA" w:rsidRDefault="002D6758" w:rsidP="00190124">
            <w:pPr>
              <w:jc w:val="center"/>
              <w:rPr>
                <w:bCs/>
                <w:sz w:val="20"/>
                <w:lang w:val="hr-HR"/>
              </w:rPr>
            </w:pPr>
            <w:r w:rsidRPr="00C67BEA">
              <w:rPr>
                <w:bCs/>
                <w:sz w:val="20"/>
                <w:lang w:val="hr-HR"/>
              </w:rPr>
              <w:t>73</w:t>
            </w:r>
          </w:p>
          <w:p w14:paraId="0F98DAD7" w14:textId="77777777" w:rsidR="002D6758" w:rsidRPr="00C67BEA" w:rsidRDefault="002D6758" w:rsidP="00190124">
            <w:pPr>
              <w:jc w:val="center"/>
              <w:rPr>
                <w:bCs/>
                <w:sz w:val="20"/>
                <w:lang w:val="hr-HR"/>
              </w:rPr>
            </w:pPr>
            <w:r w:rsidRPr="00C67BEA">
              <w:rPr>
                <w:bCs/>
                <w:sz w:val="20"/>
                <w:lang w:val="hr-HR"/>
              </w:rPr>
              <w:t>[64,82]</w:t>
            </w:r>
          </w:p>
        </w:tc>
        <w:tc>
          <w:tcPr>
            <w:tcW w:w="509" w:type="pct"/>
            <w:vAlign w:val="center"/>
          </w:tcPr>
          <w:p w14:paraId="76102944" w14:textId="77777777" w:rsidR="002D6758" w:rsidRPr="00C67BEA" w:rsidRDefault="002D6758" w:rsidP="00190124">
            <w:pPr>
              <w:jc w:val="center"/>
              <w:rPr>
                <w:bCs/>
                <w:sz w:val="20"/>
                <w:lang w:val="hr-HR"/>
              </w:rPr>
            </w:pPr>
            <w:r w:rsidRPr="00C67BEA">
              <w:rPr>
                <w:bCs/>
                <w:sz w:val="20"/>
                <w:lang w:val="hr-HR"/>
              </w:rPr>
              <w:t>62</w:t>
            </w:r>
          </w:p>
          <w:p w14:paraId="650C1AA0" w14:textId="77777777" w:rsidR="002D6758" w:rsidRPr="00C67BEA" w:rsidRDefault="002D6758" w:rsidP="00190124">
            <w:pPr>
              <w:jc w:val="center"/>
              <w:rPr>
                <w:bCs/>
                <w:sz w:val="20"/>
                <w:lang w:val="hr-HR"/>
              </w:rPr>
            </w:pPr>
            <w:r w:rsidRPr="00C67BEA">
              <w:rPr>
                <w:bCs/>
                <w:sz w:val="20"/>
                <w:lang w:val="hr-HR"/>
              </w:rPr>
              <w:t>[53,71]</w:t>
            </w:r>
          </w:p>
        </w:tc>
        <w:tc>
          <w:tcPr>
            <w:tcW w:w="647" w:type="pct"/>
            <w:vAlign w:val="center"/>
          </w:tcPr>
          <w:p w14:paraId="1C664EF5" w14:textId="77777777" w:rsidR="002D6758" w:rsidRPr="00C67BEA" w:rsidRDefault="002D6758" w:rsidP="00190124">
            <w:pPr>
              <w:jc w:val="center"/>
              <w:rPr>
                <w:bCs/>
                <w:sz w:val="20"/>
                <w:lang w:val="hr-HR"/>
              </w:rPr>
            </w:pPr>
            <w:r w:rsidRPr="00C67BEA">
              <w:rPr>
                <w:bCs/>
                <w:sz w:val="20"/>
                <w:lang w:val="hr-HR"/>
              </w:rPr>
              <w:t>60</w:t>
            </w:r>
          </w:p>
        </w:tc>
      </w:tr>
      <w:tr w:rsidR="002D6758" w:rsidRPr="00C67BEA" w14:paraId="66C68A2A" w14:textId="77777777" w:rsidTr="00F7574A">
        <w:tc>
          <w:tcPr>
            <w:tcW w:w="880" w:type="pct"/>
            <w:vAlign w:val="center"/>
          </w:tcPr>
          <w:p w14:paraId="5B1379B0" w14:textId="77777777" w:rsidR="002D6758" w:rsidRPr="00C67BEA" w:rsidRDefault="002D6758" w:rsidP="00190124">
            <w:pPr>
              <w:jc w:val="center"/>
              <w:rPr>
                <w:b/>
                <w:sz w:val="20"/>
                <w:lang w:val="hr-HR"/>
              </w:rPr>
            </w:pPr>
            <w:r w:rsidRPr="00C67BEA">
              <w:rPr>
                <w:b/>
                <w:sz w:val="20"/>
                <w:lang w:val="hr-HR"/>
              </w:rPr>
              <w:t>Najbolji odgovor (%)</w:t>
            </w:r>
          </w:p>
        </w:tc>
        <w:tc>
          <w:tcPr>
            <w:tcW w:w="635" w:type="pct"/>
            <w:vAlign w:val="center"/>
          </w:tcPr>
          <w:p w14:paraId="153029C2" w14:textId="77777777" w:rsidR="002D6758" w:rsidRPr="00C67BEA" w:rsidRDefault="002D6758" w:rsidP="00190124">
            <w:pPr>
              <w:jc w:val="center"/>
              <w:rPr>
                <w:b/>
                <w:bCs/>
                <w:sz w:val="20"/>
                <w:lang w:val="hr-HR"/>
              </w:rPr>
            </w:pPr>
            <w:r w:rsidRPr="00C67BEA">
              <w:rPr>
                <w:b/>
                <w:bCs/>
                <w:sz w:val="20"/>
                <w:lang w:val="hr-HR"/>
              </w:rPr>
              <w:t>Bz</w:t>
            </w:r>
          </w:p>
          <w:p w14:paraId="73BEC2A0" w14:textId="77777777" w:rsidR="002D6758" w:rsidRPr="00C67BEA" w:rsidRDefault="002D6758" w:rsidP="00190124">
            <w:pPr>
              <w:jc w:val="center"/>
              <w:rPr>
                <w:sz w:val="20"/>
                <w:lang w:val="hr-HR"/>
              </w:rPr>
            </w:pPr>
            <w:r w:rsidRPr="00C67BEA">
              <w:rPr>
                <w:b/>
                <w:sz w:val="20"/>
                <w:lang w:val="hr-HR"/>
              </w:rPr>
              <w:t>n=315</w:t>
            </w:r>
            <w:r w:rsidRPr="00C67BEA">
              <w:rPr>
                <w:sz w:val="20"/>
                <w:vertAlign w:val="superscript"/>
                <w:lang w:val="hr-HR"/>
              </w:rPr>
              <w:t>c</w:t>
            </w:r>
          </w:p>
        </w:tc>
        <w:tc>
          <w:tcPr>
            <w:tcW w:w="506" w:type="pct"/>
            <w:vAlign w:val="center"/>
          </w:tcPr>
          <w:p w14:paraId="783D7B71" w14:textId="77777777" w:rsidR="002D6758" w:rsidRPr="00C67BEA" w:rsidRDefault="002D6758" w:rsidP="00190124">
            <w:pPr>
              <w:jc w:val="center"/>
              <w:rPr>
                <w:b/>
                <w:sz w:val="20"/>
                <w:lang w:val="hr-HR"/>
              </w:rPr>
            </w:pPr>
            <w:r w:rsidRPr="00C67BEA">
              <w:rPr>
                <w:b/>
                <w:sz w:val="20"/>
                <w:lang w:val="hr-HR"/>
              </w:rPr>
              <w:t>Dex</w:t>
            </w:r>
          </w:p>
          <w:p w14:paraId="69B5A00D" w14:textId="77777777" w:rsidR="002D6758" w:rsidRPr="00C67BEA" w:rsidRDefault="002D6758" w:rsidP="00190124">
            <w:pPr>
              <w:jc w:val="center"/>
              <w:rPr>
                <w:sz w:val="20"/>
                <w:lang w:val="hr-HR"/>
              </w:rPr>
            </w:pPr>
            <w:r w:rsidRPr="00C67BEA">
              <w:rPr>
                <w:b/>
                <w:sz w:val="20"/>
                <w:lang w:val="hr-HR"/>
              </w:rPr>
              <w:t>n=312</w:t>
            </w:r>
            <w:r w:rsidRPr="00C67BEA">
              <w:rPr>
                <w:sz w:val="20"/>
                <w:vertAlign w:val="superscript"/>
                <w:lang w:val="hr-HR"/>
              </w:rPr>
              <w:t>c</w:t>
            </w:r>
          </w:p>
        </w:tc>
        <w:tc>
          <w:tcPr>
            <w:tcW w:w="644" w:type="pct"/>
            <w:vAlign w:val="center"/>
          </w:tcPr>
          <w:p w14:paraId="77C9F241" w14:textId="77777777" w:rsidR="002D6758" w:rsidRPr="00C67BEA" w:rsidRDefault="002D6758" w:rsidP="00190124">
            <w:pPr>
              <w:jc w:val="center"/>
              <w:rPr>
                <w:b/>
                <w:sz w:val="20"/>
                <w:lang w:val="hr-HR"/>
              </w:rPr>
            </w:pPr>
            <w:r w:rsidRPr="00C67BEA">
              <w:rPr>
                <w:b/>
                <w:sz w:val="20"/>
                <w:lang w:val="hr-HR"/>
              </w:rPr>
              <w:t>Bz</w:t>
            </w:r>
          </w:p>
          <w:p w14:paraId="195F9829" w14:textId="77777777" w:rsidR="002D6758" w:rsidRPr="00C67BEA" w:rsidRDefault="002D6758" w:rsidP="00190124">
            <w:pPr>
              <w:jc w:val="center"/>
              <w:rPr>
                <w:sz w:val="20"/>
                <w:lang w:val="hr-HR"/>
              </w:rPr>
            </w:pPr>
            <w:r w:rsidRPr="00C67BEA">
              <w:rPr>
                <w:b/>
                <w:sz w:val="20"/>
                <w:lang w:val="hr-HR"/>
              </w:rPr>
              <w:t>n=128</w:t>
            </w:r>
          </w:p>
        </w:tc>
        <w:tc>
          <w:tcPr>
            <w:tcW w:w="553" w:type="pct"/>
            <w:vAlign w:val="center"/>
          </w:tcPr>
          <w:p w14:paraId="035D09C8" w14:textId="77777777" w:rsidR="002D6758" w:rsidRPr="00C67BEA" w:rsidRDefault="002D6758" w:rsidP="00190124">
            <w:pPr>
              <w:jc w:val="center"/>
              <w:rPr>
                <w:b/>
                <w:sz w:val="20"/>
                <w:lang w:val="hr-HR"/>
              </w:rPr>
            </w:pPr>
            <w:r w:rsidRPr="00C67BEA">
              <w:rPr>
                <w:b/>
                <w:sz w:val="20"/>
                <w:lang w:val="hr-HR"/>
              </w:rPr>
              <w:t>Dex</w:t>
            </w:r>
          </w:p>
          <w:p w14:paraId="234CE991" w14:textId="77777777" w:rsidR="002D6758" w:rsidRPr="00C67BEA" w:rsidRDefault="002D6758" w:rsidP="00190124">
            <w:pPr>
              <w:jc w:val="center"/>
              <w:rPr>
                <w:sz w:val="20"/>
                <w:lang w:val="hr-HR"/>
              </w:rPr>
            </w:pPr>
            <w:r w:rsidRPr="00C67BEA">
              <w:rPr>
                <w:b/>
                <w:sz w:val="20"/>
                <w:lang w:val="hr-HR"/>
              </w:rPr>
              <w:t>n=110</w:t>
            </w:r>
          </w:p>
        </w:tc>
        <w:tc>
          <w:tcPr>
            <w:tcW w:w="626" w:type="pct"/>
            <w:vAlign w:val="center"/>
          </w:tcPr>
          <w:p w14:paraId="58A92416" w14:textId="77777777" w:rsidR="002D6758" w:rsidRPr="00C67BEA" w:rsidRDefault="002D6758" w:rsidP="00190124">
            <w:pPr>
              <w:jc w:val="center"/>
              <w:rPr>
                <w:b/>
                <w:sz w:val="20"/>
                <w:lang w:val="hr-HR"/>
              </w:rPr>
            </w:pPr>
            <w:r w:rsidRPr="00C67BEA">
              <w:rPr>
                <w:b/>
                <w:sz w:val="20"/>
                <w:lang w:val="hr-HR"/>
              </w:rPr>
              <w:t>Bz</w:t>
            </w:r>
          </w:p>
          <w:p w14:paraId="6BDA339C" w14:textId="77777777" w:rsidR="002D6758" w:rsidRPr="00C67BEA" w:rsidRDefault="002D6758" w:rsidP="00190124">
            <w:pPr>
              <w:jc w:val="center"/>
              <w:rPr>
                <w:sz w:val="20"/>
                <w:lang w:val="hr-HR"/>
              </w:rPr>
            </w:pPr>
            <w:r w:rsidRPr="00C67BEA">
              <w:rPr>
                <w:b/>
                <w:sz w:val="20"/>
                <w:lang w:val="hr-HR"/>
              </w:rPr>
              <w:t>n=187</w:t>
            </w:r>
          </w:p>
        </w:tc>
        <w:tc>
          <w:tcPr>
            <w:tcW w:w="509" w:type="pct"/>
            <w:vAlign w:val="center"/>
          </w:tcPr>
          <w:p w14:paraId="2CFADCC9" w14:textId="77777777" w:rsidR="002D6758" w:rsidRPr="00C67BEA" w:rsidRDefault="002D6758" w:rsidP="00190124">
            <w:pPr>
              <w:jc w:val="center"/>
              <w:rPr>
                <w:b/>
                <w:sz w:val="20"/>
                <w:lang w:val="hr-HR"/>
              </w:rPr>
            </w:pPr>
            <w:r w:rsidRPr="00C67BEA">
              <w:rPr>
                <w:b/>
                <w:sz w:val="20"/>
                <w:lang w:val="hr-HR"/>
              </w:rPr>
              <w:t>Dex</w:t>
            </w:r>
          </w:p>
          <w:p w14:paraId="2EF4E143" w14:textId="77777777" w:rsidR="002D6758" w:rsidRPr="00C67BEA" w:rsidRDefault="002D6758" w:rsidP="00190124">
            <w:pPr>
              <w:jc w:val="center"/>
              <w:rPr>
                <w:sz w:val="20"/>
                <w:lang w:val="hr-HR"/>
              </w:rPr>
            </w:pPr>
            <w:r w:rsidRPr="00C67BEA">
              <w:rPr>
                <w:b/>
                <w:sz w:val="20"/>
                <w:lang w:val="hr-HR"/>
              </w:rPr>
              <w:t>n=202</w:t>
            </w:r>
          </w:p>
        </w:tc>
        <w:tc>
          <w:tcPr>
            <w:tcW w:w="647" w:type="pct"/>
            <w:vAlign w:val="center"/>
          </w:tcPr>
          <w:p w14:paraId="0372A3CE" w14:textId="77777777" w:rsidR="002D6758" w:rsidRPr="00C67BEA" w:rsidRDefault="002D6758" w:rsidP="00190124">
            <w:pPr>
              <w:jc w:val="center"/>
              <w:rPr>
                <w:b/>
                <w:bCs/>
                <w:sz w:val="20"/>
                <w:lang w:val="hr-HR"/>
              </w:rPr>
            </w:pPr>
            <w:r w:rsidRPr="00C67BEA">
              <w:rPr>
                <w:b/>
                <w:bCs/>
                <w:sz w:val="20"/>
                <w:lang w:val="hr-HR"/>
              </w:rPr>
              <w:t>Bz</w:t>
            </w:r>
          </w:p>
          <w:p w14:paraId="6002CEDB" w14:textId="77777777" w:rsidR="002D6758" w:rsidRPr="00C67BEA" w:rsidRDefault="002D6758" w:rsidP="00190124">
            <w:pPr>
              <w:jc w:val="center"/>
              <w:rPr>
                <w:b/>
                <w:bCs/>
                <w:sz w:val="20"/>
                <w:vertAlign w:val="subscript"/>
                <w:lang w:val="hr-HR"/>
              </w:rPr>
            </w:pPr>
            <w:r w:rsidRPr="00C67BEA">
              <w:rPr>
                <w:b/>
                <w:bCs/>
                <w:sz w:val="20"/>
                <w:lang w:val="hr-HR"/>
              </w:rPr>
              <w:t>n=193</w:t>
            </w:r>
          </w:p>
        </w:tc>
      </w:tr>
      <w:tr w:rsidR="002D6758" w:rsidRPr="00C67BEA" w14:paraId="6F36871A" w14:textId="77777777" w:rsidTr="00F7574A">
        <w:trPr>
          <w:trHeight w:val="97"/>
        </w:trPr>
        <w:tc>
          <w:tcPr>
            <w:tcW w:w="880" w:type="pct"/>
            <w:vAlign w:val="center"/>
          </w:tcPr>
          <w:p w14:paraId="69AF4898" w14:textId="77777777" w:rsidR="002D6758" w:rsidRPr="00C67BEA" w:rsidRDefault="002D6758" w:rsidP="00190124">
            <w:pPr>
              <w:jc w:val="center"/>
              <w:rPr>
                <w:bCs/>
                <w:sz w:val="20"/>
                <w:lang w:val="hr-HR"/>
              </w:rPr>
            </w:pPr>
            <w:r w:rsidRPr="00C67BEA">
              <w:rPr>
                <w:bCs/>
                <w:sz w:val="20"/>
                <w:lang w:val="hr-HR"/>
              </w:rPr>
              <w:t>CR</w:t>
            </w:r>
          </w:p>
        </w:tc>
        <w:tc>
          <w:tcPr>
            <w:tcW w:w="635" w:type="pct"/>
            <w:vAlign w:val="center"/>
          </w:tcPr>
          <w:p w14:paraId="0480D92C" w14:textId="77777777" w:rsidR="002D6758" w:rsidRPr="00C67BEA" w:rsidRDefault="002D6758" w:rsidP="00190124">
            <w:pPr>
              <w:jc w:val="center"/>
              <w:rPr>
                <w:bCs/>
                <w:sz w:val="20"/>
                <w:lang w:val="hr-HR"/>
              </w:rPr>
            </w:pPr>
            <w:r w:rsidRPr="00C67BEA">
              <w:rPr>
                <w:bCs/>
                <w:sz w:val="20"/>
                <w:lang w:val="hr-HR"/>
              </w:rPr>
              <w:t>20 (6)</w:t>
            </w:r>
            <w:r w:rsidRPr="00C67BEA">
              <w:rPr>
                <w:bCs/>
                <w:sz w:val="20"/>
                <w:vertAlign w:val="superscript"/>
                <w:lang w:val="hr-HR"/>
              </w:rPr>
              <w:t>b</w:t>
            </w:r>
          </w:p>
        </w:tc>
        <w:tc>
          <w:tcPr>
            <w:tcW w:w="506" w:type="pct"/>
            <w:vAlign w:val="center"/>
          </w:tcPr>
          <w:p w14:paraId="5E181A51" w14:textId="77777777" w:rsidR="002D6758" w:rsidRPr="00C67BEA" w:rsidRDefault="002D6758" w:rsidP="00190124">
            <w:pPr>
              <w:jc w:val="center"/>
              <w:rPr>
                <w:bCs/>
                <w:sz w:val="20"/>
                <w:lang w:val="hr-HR"/>
              </w:rPr>
            </w:pPr>
            <w:r w:rsidRPr="00C67BEA">
              <w:rPr>
                <w:bCs/>
                <w:sz w:val="20"/>
                <w:lang w:val="hr-HR"/>
              </w:rPr>
              <w:t>2 (&lt; 1)</w:t>
            </w:r>
            <w:r w:rsidRPr="00C67BEA">
              <w:rPr>
                <w:bCs/>
                <w:sz w:val="20"/>
                <w:vertAlign w:val="superscript"/>
                <w:lang w:val="hr-HR"/>
              </w:rPr>
              <w:t>b</w:t>
            </w:r>
          </w:p>
        </w:tc>
        <w:tc>
          <w:tcPr>
            <w:tcW w:w="644" w:type="pct"/>
            <w:vAlign w:val="center"/>
          </w:tcPr>
          <w:p w14:paraId="5DB66B24" w14:textId="77777777" w:rsidR="002D6758" w:rsidRPr="00C67BEA" w:rsidRDefault="002D6758" w:rsidP="00190124">
            <w:pPr>
              <w:jc w:val="center"/>
              <w:rPr>
                <w:bCs/>
                <w:sz w:val="20"/>
                <w:lang w:val="hr-HR"/>
              </w:rPr>
            </w:pPr>
            <w:r w:rsidRPr="00C67BEA">
              <w:rPr>
                <w:bCs/>
                <w:sz w:val="20"/>
                <w:lang w:val="hr-HR"/>
              </w:rPr>
              <w:t>8 (6)</w:t>
            </w:r>
          </w:p>
        </w:tc>
        <w:tc>
          <w:tcPr>
            <w:tcW w:w="553" w:type="pct"/>
            <w:vAlign w:val="center"/>
          </w:tcPr>
          <w:p w14:paraId="3A393C7D" w14:textId="77777777" w:rsidR="002D6758" w:rsidRPr="00C67BEA" w:rsidRDefault="002D6758" w:rsidP="00190124">
            <w:pPr>
              <w:jc w:val="center"/>
              <w:rPr>
                <w:bCs/>
                <w:sz w:val="20"/>
                <w:lang w:val="hr-HR"/>
              </w:rPr>
            </w:pPr>
            <w:r w:rsidRPr="00C67BEA">
              <w:rPr>
                <w:bCs/>
                <w:sz w:val="20"/>
                <w:lang w:val="hr-HR"/>
              </w:rPr>
              <w:t>2 (2)</w:t>
            </w:r>
          </w:p>
        </w:tc>
        <w:tc>
          <w:tcPr>
            <w:tcW w:w="626" w:type="pct"/>
            <w:vAlign w:val="center"/>
          </w:tcPr>
          <w:p w14:paraId="40D25D47" w14:textId="77777777" w:rsidR="002D6758" w:rsidRPr="00C67BEA" w:rsidRDefault="002D6758" w:rsidP="00190124">
            <w:pPr>
              <w:jc w:val="center"/>
              <w:rPr>
                <w:bCs/>
                <w:sz w:val="20"/>
                <w:lang w:val="hr-HR"/>
              </w:rPr>
            </w:pPr>
            <w:r w:rsidRPr="00C67BEA">
              <w:rPr>
                <w:bCs/>
                <w:sz w:val="20"/>
                <w:lang w:val="hr-HR"/>
              </w:rPr>
              <w:t>12 (6)</w:t>
            </w:r>
          </w:p>
        </w:tc>
        <w:tc>
          <w:tcPr>
            <w:tcW w:w="509" w:type="pct"/>
            <w:vAlign w:val="center"/>
          </w:tcPr>
          <w:p w14:paraId="61514CC6" w14:textId="77777777" w:rsidR="002D6758" w:rsidRPr="00C67BEA" w:rsidRDefault="002D6758" w:rsidP="00190124">
            <w:pPr>
              <w:jc w:val="center"/>
              <w:rPr>
                <w:bCs/>
                <w:sz w:val="20"/>
                <w:lang w:val="hr-HR"/>
              </w:rPr>
            </w:pPr>
            <w:r w:rsidRPr="00C67BEA">
              <w:rPr>
                <w:bCs/>
                <w:sz w:val="20"/>
                <w:lang w:val="hr-HR"/>
              </w:rPr>
              <w:t>0 (0)</w:t>
            </w:r>
          </w:p>
        </w:tc>
        <w:tc>
          <w:tcPr>
            <w:tcW w:w="647" w:type="pct"/>
            <w:vAlign w:val="center"/>
          </w:tcPr>
          <w:p w14:paraId="06FB3BEC" w14:textId="77777777" w:rsidR="002D6758" w:rsidRPr="00C67BEA" w:rsidRDefault="002D6758" w:rsidP="00190124">
            <w:pPr>
              <w:jc w:val="center"/>
              <w:rPr>
                <w:bCs/>
                <w:sz w:val="20"/>
                <w:lang w:val="hr-HR"/>
              </w:rPr>
            </w:pPr>
            <w:r w:rsidRPr="00C67BEA">
              <w:rPr>
                <w:bCs/>
                <w:sz w:val="20"/>
                <w:lang w:val="hr-HR"/>
              </w:rPr>
              <w:t>(4)**</w:t>
            </w:r>
          </w:p>
        </w:tc>
      </w:tr>
      <w:tr w:rsidR="002D6758" w:rsidRPr="00C67BEA" w14:paraId="086AAC00" w14:textId="77777777" w:rsidTr="00F7574A">
        <w:tc>
          <w:tcPr>
            <w:tcW w:w="880" w:type="pct"/>
            <w:vAlign w:val="center"/>
          </w:tcPr>
          <w:p w14:paraId="19E9DD65" w14:textId="77777777" w:rsidR="002D6758" w:rsidRPr="00C67BEA" w:rsidRDefault="002D6758" w:rsidP="00190124">
            <w:pPr>
              <w:jc w:val="center"/>
              <w:rPr>
                <w:bCs/>
                <w:sz w:val="20"/>
                <w:lang w:val="hr-HR"/>
              </w:rPr>
            </w:pPr>
            <w:r w:rsidRPr="00C67BEA">
              <w:rPr>
                <w:bCs/>
                <w:sz w:val="20"/>
                <w:lang w:val="hr-HR"/>
              </w:rPr>
              <w:t>CR+nCR</w:t>
            </w:r>
          </w:p>
        </w:tc>
        <w:tc>
          <w:tcPr>
            <w:tcW w:w="635" w:type="pct"/>
            <w:vAlign w:val="center"/>
          </w:tcPr>
          <w:p w14:paraId="3BDF235D" w14:textId="77777777" w:rsidR="002D6758" w:rsidRPr="00C67BEA" w:rsidRDefault="002D6758" w:rsidP="00190124">
            <w:pPr>
              <w:jc w:val="center"/>
              <w:rPr>
                <w:bCs/>
                <w:sz w:val="20"/>
                <w:lang w:val="hr-HR"/>
              </w:rPr>
            </w:pPr>
            <w:r w:rsidRPr="00C67BEA">
              <w:rPr>
                <w:bCs/>
                <w:sz w:val="20"/>
                <w:lang w:val="hr-HR"/>
              </w:rPr>
              <w:t>41 (13)</w:t>
            </w:r>
            <w:r w:rsidRPr="00C67BEA">
              <w:rPr>
                <w:bCs/>
                <w:sz w:val="20"/>
                <w:vertAlign w:val="superscript"/>
                <w:lang w:val="hr-HR"/>
              </w:rPr>
              <w:t>b</w:t>
            </w:r>
          </w:p>
        </w:tc>
        <w:tc>
          <w:tcPr>
            <w:tcW w:w="506" w:type="pct"/>
            <w:vAlign w:val="center"/>
          </w:tcPr>
          <w:p w14:paraId="7A5C7F0C" w14:textId="77777777" w:rsidR="002D6758" w:rsidRPr="00C67BEA" w:rsidRDefault="002D6758" w:rsidP="00190124">
            <w:pPr>
              <w:jc w:val="center"/>
              <w:rPr>
                <w:bCs/>
                <w:sz w:val="20"/>
                <w:lang w:val="hr-HR"/>
              </w:rPr>
            </w:pPr>
            <w:r w:rsidRPr="00C67BEA">
              <w:rPr>
                <w:bCs/>
                <w:sz w:val="20"/>
                <w:lang w:val="hr-HR"/>
              </w:rPr>
              <w:t>5 (2)</w:t>
            </w:r>
            <w:r w:rsidRPr="00C67BEA">
              <w:rPr>
                <w:bCs/>
                <w:sz w:val="20"/>
                <w:vertAlign w:val="superscript"/>
                <w:lang w:val="hr-HR"/>
              </w:rPr>
              <w:t>b</w:t>
            </w:r>
          </w:p>
        </w:tc>
        <w:tc>
          <w:tcPr>
            <w:tcW w:w="644" w:type="pct"/>
            <w:vAlign w:val="center"/>
          </w:tcPr>
          <w:p w14:paraId="4982EE83" w14:textId="77777777" w:rsidR="002D6758" w:rsidRPr="00C67BEA" w:rsidRDefault="002D6758" w:rsidP="00190124">
            <w:pPr>
              <w:jc w:val="center"/>
              <w:rPr>
                <w:bCs/>
                <w:sz w:val="20"/>
                <w:lang w:val="hr-HR"/>
              </w:rPr>
            </w:pPr>
            <w:r w:rsidRPr="00C67BEA">
              <w:rPr>
                <w:bCs/>
                <w:sz w:val="20"/>
                <w:lang w:val="hr-HR"/>
              </w:rPr>
              <w:t>16 (13)</w:t>
            </w:r>
          </w:p>
        </w:tc>
        <w:tc>
          <w:tcPr>
            <w:tcW w:w="553" w:type="pct"/>
            <w:vAlign w:val="center"/>
          </w:tcPr>
          <w:p w14:paraId="3F04FADF" w14:textId="77777777" w:rsidR="002D6758" w:rsidRPr="00C67BEA" w:rsidRDefault="002D6758" w:rsidP="00190124">
            <w:pPr>
              <w:jc w:val="center"/>
              <w:rPr>
                <w:bCs/>
                <w:sz w:val="20"/>
                <w:lang w:val="hr-HR"/>
              </w:rPr>
            </w:pPr>
            <w:r w:rsidRPr="00C67BEA">
              <w:rPr>
                <w:bCs/>
                <w:sz w:val="20"/>
                <w:lang w:val="hr-HR"/>
              </w:rPr>
              <w:t>4 (4)</w:t>
            </w:r>
          </w:p>
        </w:tc>
        <w:tc>
          <w:tcPr>
            <w:tcW w:w="626" w:type="pct"/>
            <w:vAlign w:val="center"/>
          </w:tcPr>
          <w:p w14:paraId="3D190A57" w14:textId="77777777" w:rsidR="002D6758" w:rsidRPr="00C67BEA" w:rsidRDefault="002D6758" w:rsidP="00190124">
            <w:pPr>
              <w:jc w:val="center"/>
              <w:rPr>
                <w:bCs/>
                <w:sz w:val="20"/>
                <w:lang w:val="hr-HR"/>
              </w:rPr>
            </w:pPr>
            <w:r w:rsidRPr="00C67BEA">
              <w:rPr>
                <w:bCs/>
                <w:sz w:val="20"/>
                <w:lang w:val="hr-HR"/>
              </w:rPr>
              <w:t>25 (13)</w:t>
            </w:r>
          </w:p>
        </w:tc>
        <w:tc>
          <w:tcPr>
            <w:tcW w:w="509" w:type="pct"/>
            <w:vAlign w:val="center"/>
          </w:tcPr>
          <w:p w14:paraId="04AE7078" w14:textId="77777777" w:rsidR="002D6758" w:rsidRPr="00C67BEA" w:rsidRDefault="002D6758" w:rsidP="00190124">
            <w:pPr>
              <w:jc w:val="center"/>
              <w:rPr>
                <w:bCs/>
                <w:sz w:val="20"/>
                <w:lang w:val="hr-HR"/>
              </w:rPr>
            </w:pPr>
            <w:r w:rsidRPr="00C67BEA">
              <w:rPr>
                <w:bCs/>
                <w:sz w:val="20"/>
                <w:lang w:val="hr-HR"/>
              </w:rPr>
              <w:t>1 (&lt; 1)</w:t>
            </w:r>
          </w:p>
        </w:tc>
        <w:tc>
          <w:tcPr>
            <w:tcW w:w="647" w:type="pct"/>
            <w:vAlign w:val="center"/>
          </w:tcPr>
          <w:p w14:paraId="331D5C4C" w14:textId="77777777" w:rsidR="002D6758" w:rsidRPr="00C67BEA" w:rsidRDefault="002D6758" w:rsidP="00190124">
            <w:pPr>
              <w:jc w:val="center"/>
              <w:rPr>
                <w:bCs/>
                <w:sz w:val="20"/>
                <w:lang w:val="hr-HR"/>
              </w:rPr>
            </w:pPr>
            <w:r w:rsidRPr="00C67BEA">
              <w:rPr>
                <w:bCs/>
                <w:sz w:val="20"/>
                <w:lang w:val="hr-HR"/>
              </w:rPr>
              <w:t>(10)**</w:t>
            </w:r>
          </w:p>
        </w:tc>
      </w:tr>
      <w:tr w:rsidR="002D6758" w:rsidRPr="00C67BEA" w14:paraId="4928886E" w14:textId="77777777" w:rsidTr="00F7574A">
        <w:tc>
          <w:tcPr>
            <w:tcW w:w="880" w:type="pct"/>
            <w:vAlign w:val="center"/>
          </w:tcPr>
          <w:p w14:paraId="7F552E0C" w14:textId="77777777" w:rsidR="002D6758" w:rsidRPr="00C67BEA" w:rsidRDefault="002D6758" w:rsidP="00190124">
            <w:pPr>
              <w:jc w:val="center"/>
              <w:rPr>
                <w:bCs/>
                <w:sz w:val="20"/>
                <w:lang w:val="hr-HR"/>
              </w:rPr>
            </w:pPr>
            <w:r w:rsidRPr="00C67BEA">
              <w:rPr>
                <w:bCs/>
                <w:sz w:val="20"/>
                <w:lang w:val="hr-HR"/>
              </w:rPr>
              <w:t>CR+nCR+PR</w:t>
            </w:r>
          </w:p>
        </w:tc>
        <w:tc>
          <w:tcPr>
            <w:tcW w:w="635" w:type="pct"/>
            <w:vAlign w:val="center"/>
          </w:tcPr>
          <w:p w14:paraId="01D48F74" w14:textId="77777777" w:rsidR="002D6758" w:rsidRPr="00C67BEA" w:rsidRDefault="002D6758" w:rsidP="00190124">
            <w:pPr>
              <w:jc w:val="center"/>
              <w:rPr>
                <w:bCs/>
                <w:sz w:val="20"/>
                <w:lang w:val="hr-HR"/>
              </w:rPr>
            </w:pPr>
            <w:r w:rsidRPr="00C67BEA">
              <w:rPr>
                <w:bCs/>
                <w:sz w:val="20"/>
                <w:lang w:val="hr-HR"/>
              </w:rPr>
              <w:t>121 (38)</w:t>
            </w:r>
            <w:r w:rsidRPr="00C67BEA">
              <w:rPr>
                <w:bCs/>
                <w:sz w:val="20"/>
                <w:vertAlign w:val="superscript"/>
                <w:lang w:val="hr-HR"/>
              </w:rPr>
              <w:t>b</w:t>
            </w:r>
          </w:p>
        </w:tc>
        <w:tc>
          <w:tcPr>
            <w:tcW w:w="506" w:type="pct"/>
            <w:vAlign w:val="center"/>
          </w:tcPr>
          <w:p w14:paraId="529009D0" w14:textId="77777777" w:rsidR="002D6758" w:rsidRPr="00C67BEA" w:rsidRDefault="002D6758" w:rsidP="00190124">
            <w:pPr>
              <w:jc w:val="center"/>
              <w:rPr>
                <w:bCs/>
                <w:sz w:val="20"/>
                <w:lang w:val="hr-HR"/>
              </w:rPr>
            </w:pPr>
            <w:r w:rsidRPr="00C67BEA">
              <w:rPr>
                <w:bCs/>
                <w:sz w:val="20"/>
                <w:lang w:val="hr-HR"/>
              </w:rPr>
              <w:t>56 (18)</w:t>
            </w:r>
            <w:r w:rsidRPr="00C67BEA">
              <w:rPr>
                <w:bCs/>
                <w:sz w:val="20"/>
                <w:vertAlign w:val="superscript"/>
                <w:lang w:val="hr-HR"/>
              </w:rPr>
              <w:t>b</w:t>
            </w:r>
          </w:p>
        </w:tc>
        <w:tc>
          <w:tcPr>
            <w:tcW w:w="644" w:type="pct"/>
            <w:vAlign w:val="center"/>
          </w:tcPr>
          <w:p w14:paraId="7AD56500" w14:textId="77777777" w:rsidR="002D6758" w:rsidRPr="00C67BEA" w:rsidRDefault="002D6758" w:rsidP="00190124">
            <w:pPr>
              <w:jc w:val="center"/>
              <w:rPr>
                <w:bCs/>
                <w:sz w:val="20"/>
                <w:lang w:val="hr-HR"/>
              </w:rPr>
            </w:pPr>
            <w:r w:rsidRPr="00C67BEA">
              <w:rPr>
                <w:bCs/>
                <w:sz w:val="20"/>
                <w:lang w:val="hr-HR"/>
              </w:rPr>
              <w:t>57 (45)</w:t>
            </w:r>
            <w:r w:rsidRPr="00C67BEA">
              <w:rPr>
                <w:bCs/>
                <w:sz w:val="20"/>
                <w:vertAlign w:val="superscript"/>
                <w:lang w:val="hr-HR"/>
              </w:rPr>
              <w:t>d</w:t>
            </w:r>
          </w:p>
        </w:tc>
        <w:tc>
          <w:tcPr>
            <w:tcW w:w="553" w:type="pct"/>
            <w:vAlign w:val="center"/>
          </w:tcPr>
          <w:p w14:paraId="6790AC2E" w14:textId="77777777" w:rsidR="002D6758" w:rsidRPr="00C67BEA" w:rsidRDefault="002D6758" w:rsidP="00190124">
            <w:pPr>
              <w:jc w:val="center"/>
              <w:rPr>
                <w:bCs/>
                <w:sz w:val="20"/>
                <w:lang w:val="hr-HR"/>
              </w:rPr>
            </w:pPr>
            <w:r w:rsidRPr="00C67BEA">
              <w:rPr>
                <w:bCs/>
                <w:sz w:val="20"/>
                <w:lang w:val="hr-HR"/>
              </w:rPr>
              <w:t>29 (26)</w:t>
            </w:r>
            <w:r w:rsidRPr="00C67BEA">
              <w:rPr>
                <w:bCs/>
                <w:sz w:val="20"/>
                <w:vertAlign w:val="superscript"/>
                <w:lang w:val="hr-HR"/>
              </w:rPr>
              <w:t>d</w:t>
            </w:r>
          </w:p>
        </w:tc>
        <w:tc>
          <w:tcPr>
            <w:tcW w:w="626" w:type="pct"/>
            <w:vAlign w:val="center"/>
          </w:tcPr>
          <w:p w14:paraId="342A523A" w14:textId="77777777" w:rsidR="002D6758" w:rsidRPr="00C67BEA" w:rsidRDefault="002D6758" w:rsidP="00190124">
            <w:pPr>
              <w:jc w:val="center"/>
              <w:rPr>
                <w:bCs/>
                <w:sz w:val="20"/>
                <w:lang w:val="hr-HR"/>
              </w:rPr>
            </w:pPr>
            <w:r w:rsidRPr="00C67BEA">
              <w:rPr>
                <w:bCs/>
                <w:sz w:val="20"/>
                <w:lang w:val="hr-HR"/>
              </w:rPr>
              <w:t>64 (34)</w:t>
            </w:r>
            <w:r w:rsidRPr="00C67BEA">
              <w:rPr>
                <w:bCs/>
                <w:sz w:val="20"/>
                <w:vertAlign w:val="superscript"/>
                <w:lang w:val="hr-HR"/>
              </w:rPr>
              <w:t>b</w:t>
            </w:r>
          </w:p>
        </w:tc>
        <w:tc>
          <w:tcPr>
            <w:tcW w:w="509" w:type="pct"/>
            <w:vAlign w:val="center"/>
          </w:tcPr>
          <w:p w14:paraId="56A15C07" w14:textId="77777777" w:rsidR="002D6758" w:rsidRPr="00C67BEA" w:rsidRDefault="002D6758" w:rsidP="00190124">
            <w:pPr>
              <w:jc w:val="center"/>
              <w:rPr>
                <w:bCs/>
                <w:sz w:val="20"/>
                <w:lang w:val="hr-HR"/>
              </w:rPr>
            </w:pPr>
            <w:r w:rsidRPr="00C67BEA">
              <w:rPr>
                <w:bCs/>
                <w:sz w:val="20"/>
                <w:lang w:val="hr-HR"/>
              </w:rPr>
              <w:t>27 (13)</w:t>
            </w:r>
            <w:r w:rsidRPr="00C67BEA">
              <w:rPr>
                <w:bCs/>
                <w:sz w:val="20"/>
                <w:vertAlign w:val="superscript"/>
                <w:lang w:val="hr-HR"/>
              </w:rPr>
              <w:t>b</w:t>
            </w:r>
          </w:p>
        </w:tc>
        <w:tc>
          <w:tcPr>
            <w:tcW w:w="647" w:type="pct"/>
            <w:vAlign w:val="center"/>
          </w:tcPr>
          <w:p w14:paraId="07545409" w14:textId="77777777" w:rsidR="002D6758" w:rsidRPr="00C67BEA" w:rsidRDefault="002D6758" w:rsidP="00190124">
            <w:pPr>
              <w:jc w:val="center"/>
              <w:rPr>
                <w:bCs/>
                <w:sz w:val="20"/>
                <w:lang w:val="hr-HR"/>
              </w:rPr>
            </w:pPr>
            <w:r w:rsidRPr="00C67BEA">
              <w:rPr>
                <w:bCs/>
                <w:sz w:val="20"/>
                <w:lang w:val="hr-HR"/>
              </w:rPr>
              <w:t>(27)**</w:t>
            </w:r>
          </w:p>
        </w:tc>
      </w:tr>
      <w:tr w:rsidR="002D6758" w:rsidRPr="00C67BEA" w14:paraId="3F05C12B" w14:textId="77777777" w:rsidTr="00F7574A">
        <w:trPr>
          <w:trHeight w:val="216"/>
        </w:trPr>
        <w:tc>
          <w:tcPr>
            <w:tcW w:w="880" w:type="pct"/>
            <w:vAlign w:val="center"/>
          </w:tcPr>
          <w:p w14:paraId="3306AF6A" w14:textId="77777777" w:rsidR="002D6758" w:rsidRPr="00C67BEA" w:rsidRDefault="002D6758" w:rsidP="00190124">
            <w:pPr>
              <w:jc w:val="center"/>
              <w:rPr>
                <w:bCs/>
                <w:sz w:val="20"/>
                <w:lang w:val="hr-HR"/>
              </w:rPr>
            </w:pPr>
            <w:r w:rsidRPr="00C67BEA">
              <w:rPr>
                <w:bCs/>
                <w:sz w:val="20"/>
                <w:lang w:val="hr-HR"/>
              </w:rPr>
              <w:t>CR+nCR+PR+MR</w:t>
            </w:r>
          </w:p>
        </w:tc>
        <w:tc>
          <w:tcPr>
            <w:tcW w:w="635" w:type="pct"/>
            <w:vAlign w:val="center"/>
          </w:tcPr>
          <w:p w14:paraId="22844BFA" w14:textId="77777777" w:rsidR="002D6758" w:rsidRPr="00C67BEA" w:rsidRDefault="002D6758" w:rsidP="00190124">
            <w:pPr>
              <w:jc w:val="center"/>
              <w:rPr>
                <w:bCs/>
                <w:sz w:val="20"/>
                <w:lang w:val="hr-HR"/>
              </w:rPr>
            </w:pPr>
            <w:r w:rsidRPr="00C67BEA">
              <w:rPr>
                <w:bCs/>
                <w:sz w:val="20"/>
                <w:lang w:val="hr-HR"/>
              </w:rPr>
              <w:t>146 (46)</w:t>
            </w:r>
          </w:p>
        </w:tc>
        <w:tc>
          <w:tcPr>
            <w:tcW w:w="506" w:type="pct"/>
            <w:vAlign w:val="center"/>
          </w:tcPr>
          <w:p w14:paraId="486380D3" w14:textId="77777777" w:rsidR="002D6758" w:rsidRPr="00C67BEA" w:rsidRDefault="002D6758" w:rsidP="00190124">
            <w:pPr>
              <w:jc w:val="center"/>
              <w:rPr>
                <w:bCs/>
                <w:sz w:val="20"/>
                <w:lang w:val="hr-HR"/>
              </w:rPr>
            </w:pPr>
            <w:r w:rsidRPr="00C67BEA">
              <w:rPr>
                <w:bCs/>
                <w:sz w:val="20"/>
                <w:lang w:val="hr-HR"/>
              </w:rPr>
              <w:t>108 (35)</w:t>
            </w:r>
          </w:p>
        </w:tc>
        <w:tc>
          <w:tcPr>
            <w:tcW w:w="644" w:type="pct"/>
            <w:vAlign w:val="center"/>
          </w:tcPr>
          <w:p w14:paraId="2C51F1AD" w14:textId="77777777" w:rsidR="002D6758" w:rsidRPr="00C67BEA" w:rsidRDefault="002D6758" w:rsidP="00190124">
            <w:pPr>
              <w:jc w:val="center"/>
              <w:rPr>
                <w:bCs/>
                <w:sz w:val="20"/>
                <w:lang w:val="hr-HR"/>
              </w:rPr>
            </w:pPr>
            <w:r w:rsidRPr="00C67BEA">
              <w:rPr>
                <w:bCs/>
                <w:sz w:val="20"/>
                <w:lang w:val="hr-HR"/>
              </w:rPr>
              <w:t>66 (52)</w:t>
            </w:r>
          </w:p>
        </w:tc>
        <w:tc>
          <w:tcPr>
            <w:tcW w:w="553" w:type="pct"/>
            <w:vAlign w:val="center"/>
          </w:tcPr>
          <w:p w14:paraId="5EB13736" w14:textId="77777777" w:rsidR="002D6758" w:rsidRPr="00C67BEA" w:rsidRDefault="002D6758" w:rsidP="00190124">
            <w:pPr>
              <w:jc w:val="center"/>
              <w:rPr>
                <w:bCs/>
                <w:sz w:val="20"/>
                <w:lang w:val="hr-HR"/>
              </w:rPr>
            </w:pPr>
            <w:r w:rsidRPr="00C67BEA">
              <w:rPr>
                <w:bCs/>
                <w:sz w:val="20"/>
                <w:lang w:val="hr-HR"/>
              </w:rPr>
              <w:t>45 (41)</w:t>
            </w:r>
          </w:p>
        </w:tc>
        <w:tc>
          <w:tcPr>
            <w:tcW w:w="626" w:type="pct"/>
            <w:vAlign w:val="center"/>
          </w:tcPr>
          <w:p w14:paraId="4FA009C1" w14:textId="77777777" w:rsidR="002D6758" w:rsidRPr="00C67BEA" w:rsidRDefault="002D6758" w:rsidP="00190124">
            <w:pPr>
              <w:jc w:val="center"/>
              <w:rPr>
                <w:bCs/>
                <w:sz w:val="20"/>
                <w:lang w:val="hr-HR"/>
              </w:rPr>
            </w:pPr>
            <w:r w:rsidRPr="00C67BEA">
              <w:rPr>
                <w:bCs/>
                <w:sz w:val="20"/>
                <w:lang w:val="hr-HR"/>
              </w:rPr>
              <w:t>80 (43)</w:t>
            </w:r>
          </w:p>
        </w:tc>
        <w:tc>
          <w:tcPr>
            <w:tcW w:w="509" w:type="pct"/>
            <w:vAlign w:val="center"/>
          </w:tcPr>
          <w:p w14:paraId="49A3039C" w14:textId="77777777" w:rsidR="002D6758" w:rsidRPr="00C67BEA" w:rsidRDefault="002D6758" w:rsidP="00190124">
            <w:pPr>
              <w:jc w:val="center"/>
              <w:rPr>
                <w:bCs/>
                <w:sz w:val="20"/>
                <w:lang w:val="hr-HR"/>
              </w:rPr>
            </w:pPr>
            <w:r w:rsidRPr="00C67BEA">
              <w:rPr>
                <w:bCs/>
                <w:sz w:val="20"/>
                <w:lang w:val="hr-HR"/>
              </w:rPr>
              <w:t>63 (31)</w:t>
            </w:r>
          </w:p>
        </w:tc>
        <w:tc>
          <w:tcPr>
            <w:tcW w:w="647" w:type="pct"/>
            <w:vAlign w:val="center"/>
          </w:tcPr>
          <w:p w14:paraId="0DCE50FD" w14:textId="77777777" w:rsidR="002D6758" w:rsidRPr="00C67BEA" w:rsidRDefault="002D6758" w:rsidP="00190124">
            <w:pPr>
              <w:jc w:val="center"/>
              <w:rPr>
                <w:bCs/>
                <w:sz w:val="20"/>
                <w:lang w:val="hr-HR"/>
              </w:rPr>
            </w:pPr>
            <w:r w:rsidRPr="00C67BEA">
              <w:rPr>
                <w:bCs/>
                <w:sz w:val="20"/>
                <w:lang w:val="hr-HR"/>
              </w:rPr>
              <w:t>(35)**</w:t>
            </w:r>
          </w:p>
        </w:tc>
      </w:tr>
      <w:tr w:rsidR="002D6758" w:rsidRPr="00C67BEA" w14:paraId="06AE6DF9" w14:textId="77777777" w:rsidTr="00F7574A">
        <w:tc>
          <w:tcPr>
            <w:tcW w:w="880" w:type="pct"/>
            <w:vAlign w:val="center"/>
          </w:tcPr>
          <w:p w14:paraId="5AD05E7E" w14:textId="77777777" w:rsidR="002D6758" w:rsidRPr="00C67BEA" w:rsidRDefault="002D6758" w:rsidP="00190124">
            <w:pPr>
              <w:jc w:val="center"/>
              <w:rPr>
                <w:bCs/>
                <w:sz w:val="20"/>
                <w:lang w:val="hr-HR"/>
              </w:rPr>
            </w:pPr>
            <w:r w:rsidRPr="00C67BEA">
              <w:rPr>
                <w:b/>
                <w:sz w:val="20"/>
                <w:lang w:val="hr-HR"/>
              </w:rPr>
              <w:t>Medijan trajanja</w:t>
            </w:r>
          </w:p>
          <w:p w14:paraId="06C5F9BE" w14:textId="77777777" w:rsidR="002D6758" w:rsidRPr="00C67BEA" w:rsidRDefault="002D6758" w:rsidP="00190124">
            <w:pPr>
              <w:jc w:val="center"/>
              <w:rPr>
                <w:bCs/>
                <w:sz w:val="20"/>
                <w:lang w:val="hr-HR"/>
              </w:rPr>
            </w:pPr>
            <w:r w:rsidRPr="00C67BEA">
              <w:rPr>
                <w:bCs/>
                <w:sz w:val="20"/>
                <w:lang w:val="hr-HR"/>
              </w:rPr>
              <w:t>dani (mjeseci)</w:t>
            </w:r>
          </w:p>
        </w:tc>
        <w:tc>
          <w:tcPr>
            <w:tcW w:w="635" w:type="pct"/>
            <w:vAlign w:val="center"/>
          </w:tcPr>
          <w:p w14:paraId="740AAC10" w14:textId="77777777" w:rsidR="002D6758" w:rsidRPr="00C67BEA" w:rsidRDefault="002D6758" w:rsidP="00190124">
            <w:pPr>
              <w:jc w:val="center"/>
              <w:rPr>
                <w:bCs/>
                <w:sz w:val="20"/>
                <w:lang w:val="hr-HR"/>
              </w:rPr>
            </w:pPr>
            <w:r w:rsidRPr="00C67BEA">
              <w:rPr>
                <w:bCs/>
                <w:sz w:val="20"/>
                <w:lang w:val="hr-HR"/>
              </w:rPr>
              <w:t>242 (8,0)</w:t>
            </w:r>
          </w:p>
        </w:tc>
        <w:tc>
          <w:tcPr>
            <w:tcW w:w="506" w:type="pct"/>
            <w:vAlign w:val="center"/>
          </w:tcPr>
          <w:p w14:paraId="5877CAF0" w14:textId="77777777" w:rsidR="002D6758" w:rsidRPr="00C67BEA" w:rsidRDefault="002D6758" w:rsidP="00190124">
            <w:pPr>
              <w:jc w:val="center"/>
              <w:rPr>
                <w:bCs/>
                <w:sz w:val="20"/>
                <w:lang w:val="hr-HR"/>
              </w:rPr>
            </w:pPr>
            <w:r w:rsidRPr="00C67BEA">
              <w:rPr>
                <w:bCs/>
                <w:sz w:val="20"/>
                <w:lang w:val="hr-HR"/>
              </w:rPr>
              <w:t>169 (5,6)</w:t>
            </w:r>
          </w:p>
        </w:tc>
        <w:tc>
          <w:tcPr>
            <w:tcW w:w="644" w:type="pct"/>
            <w:vAlign w:val="center"/>
          </w:tcPr>
          <w:p w14:paraId="06B12D09" w14:textId="77777777" w:rsidR="002D6758" w:rsidRPr="00C67BEA" w:rsidRDefault="002D6758" w:rsidP="00190124">
            <w:pPr>
              <w:jc w:val="center"/>
              <w:rPr>
                <w:bCs/>
                <w:sz w:val="20"/>
                <w:lang w:val="hr-HR"/>
              </w:rPr>
            </w:pPr>
            <w:r w:rsidRPr="00C67BEA">
              <w:rPr>
                <w:bCs/>
                <w:sz w:val="20"/>
                <w:lang w:val="hr-HR"/>
              </w:rPr>
              <w:t>246 (8,1)</w:t>
            </w:r>
          </w:p>
        </w:tc>
        <w:tc>
          <w:tcPr>
            <w:tcW w:w="553" w:type="pct"/>
            <w:vAlign w:val="center"/>
          </w:tcPr>
          <w:p w14:paraId="56196F8F" w14:textId="77777777" w:rsidR="002D6758" w:rsidRPr="00C67BEA" w:rsidRDefault="002D6758" w:rsidP="00190124">
            <w:pPr>
              <w:jc w:val="center"/>
              <w:rPr>
                <w:bCs/>
                <w:sz w:val="20"/>
                <w:lang w:val="hr-HR"/>
              </w:rPr>
            </w:pPr>
            <w:r w:rsidRPr="00C67BEA">
              <w:rPr>
                <w:bCs/>
                <w:sz w:val="20"/>
                <w:lang w:val="hr-HR"/>
              </w:rPr>
              <w:t>189 (6,2)</w:t>
            </w:r>
          </w:p>
        </w:tc>
        <w:tc>
          <w:tcPr>
            <w:tcW w:w="626" w:type="pct"/>
            <w:vAlign w:val="center"/>
          </w:tcPr>
          <w:p w14:paraId="28D9B11E" w14:textId="77777777" w:rsidR="002D6758" w:rsidRPr="00C67BEA" w:rsidRDefault="002D6758" w:rsidP="00190124">
            <w:pPr>
              <w:jc w:val="center"/>
              <w:rPr>
                <w:bCs/>
                <w:sz w:val="20"/>
                <w:lang w:val="hr-HR"/>
              </w:rPr>
            </w:pPr>
            <w:r w:rsidRPr="00C67BEA">
              <w:rPr>
                <w:bCs/>
                <w:sz w:val="20"/>
                <w:lang w:val="hr-HR"/>
              </w:rPr>
              <w:t>238 (7,8)</w:t>
            </w:r>
          </w:p>
        </w:tc>
        <w:tc>
          <w:tcPr>
            <w:tcW w:w="509" w:type="pct"/>
            <w:vAlign w:val="center"/>
          </w:tcPr>
          <w:p w14:paraId="426CA284" w14:textId="77777777" w:rsidR="002D6758" w:rsidRPr="00C67BEA" w:rsidRDefault="002D6758" w:rsidP="00190124">
            <w:pPr>
              <w:jc w:val="center"/>
              <w:rPr>
                <w:bCs/>
                <w:sz w:val="20"/>
                <w:lang w:val="hr-HR"/>
              </w:rPr>
            </w:pPr>
            <w:r w:rsidRPr="00C67BEA">
              <w:rPr>
                <w:bCs/>
                <w:sz w:val="20"/>
                <w:lang w:val="hr-HR"/>
              </w:rPr>
              <w:t>126 (4,1)</w:t>
            </w:r>
          </w:p>
        </w:tc>
        <w:tc>
          <w:tcPr>
            <w:tcW w:w="647" w:type="pct"/>
            <w:vAlign w:val="center"/>
          </w:tcPr>
          <w:p w14:paraId="5CA37AE4" w14:textId="77777777" w:rsidR="002D6758" w:rsidRPr="00C67BEA" w:rsidRDefault="002D6758" w:rsidP="00190124">
            <w:pPr>
              <w:jc w:val="center"/>
              <w:rPr>
                <w:bCs/>
                <w:sz w:val="20"/>
                <w:lang w:val="hr-HR"/>
              </w:rPr>
            </w:pPr>
            <w:r w:rsidRPr="00C67BEA">
              <w:rPr>
                <w:bCs/>
                <w:sz w:val="20"/>
                <w:lang w:val="hr-HR"/>
              </w:rPr>
              <w:t>385*</w:t>
            </w:r>
          </w:p>
        </w:tc>
      </w:tr>
      <w:tr w:rsidR="002D6758" w:rsidRPr="00C67BEA" w14:paraId="6EF32040" w14:textId="77777777" w:rsidTr="00F7574A">
        <w:tc>
          <w:tcPr>
            <w:tcW w:w="880" w:type="pct"/>
            <w:tcBorders>
              <w:bottom w:val="single" w:sz="4" w:space="0" w:color="auto"/>
            </w:tcBorders>
            <w:vAlign w:val="center"/>
          </w:tcPr>
          <w:p w14:paraId="6CBDA792" w14:textId="77777777" w:rsidR="002D6758" w:rsidRPr="00C67BEA" w:rsidRDefault="002D6758" w:rsidP="00190124">
            <w:pPr>
              <w:jc w:val="center"/>
              <w:rPr>
                <w:b/>
                <w:sz w:val="20"/>
                <w:lang w:val="hr-HR"/>
              </w:rPr>
            </w:pPr>
            <w:r w:rsidRPr="00C67BEA">
              <w:rPr>
                <w:b/>
                <w:sz w:val="20"/>
                <w:lang w:val="hr-HR"/>
              </w:rPr>
              <w:t>Vrijeme do odgovora</w:t>
            </w:r>
          </w:p>
          <w:p w14:paraId="42D27C22" w14:textId="77777777" w:rsidR="002D6758" w:rsidRPr="00C67BEA" w:rsidRDefault="002D6758" w:rsidP="00190124">
            <w:pPr>
              <w:jc w:val="center"/>
              <w:rPr>
                <w:bCs/>
                <w:sz w:val="20"/>
                <w:lang w:val="hr-HR"/>
              </w:rPr>
            </w:pPr>
            <w:r w:rsidRPr="00C67BEA">
              <w:rPr>
                <w:bCs/>
                <w:sz w:val="20"/>
                <w:lang w:val="hr-HR"/>
              </w:rPr>
              <w:t>CR+PR (dani)</w:t>
            </w:r>
          </w:p>
        </w:tc>
        <w:tc>
          <w:tcPr>
            <w:tcW w:w="635" w:type="pct"/>
            <w:tcBorders>
              <w:bottom w:val="single" w:sz="4" w:space="0" w:color="auto"/>
            </w:tcBorders>
            <w:vAlign w:val="center"/>
          </w:tcPr>
          <w:p w14:paraId="1FF0F401" w14:textId="77777777" w:rsidR="002D6758" w:rsidRPr="00C67BEA" w:rsidRDefault="002D6758" w:rsidP="00190124">
            <w:pPr>
              <w:jc w:val="center"/>
              <w:rPr>
                <w:bCs/>
                <w:sz w:val="20"/>
                <w:lang w:val="hr-HR"/>
              </w:rPr>
            </w:pPr>
            <w:r w:rsidRPr="00C67BEA">
              <w:rPr>
                <w:bCs/>
                <w:sz w:val="20"/>
                <w:lang w:val="hr-HR"/>
              </w:rPr>
              <w:t>43</w:t>
            </w:r>
          </w:p>
        </w:tc>
        <w:tc>
          <w:tcPr>
            <w:tcW w:w="506" w:type="pct"/>
            <w:tcBorders>
              <w:bottom w:val="single" w:sz="4" w:space="0" w:color="auto"/>
            </w:tcBorders>
            <w:vAlign w:val="center"/>
          </w:tcPr>
          <w:p w14:paraId="79CD810F" w14:textId="77777777" w:rsidR="002D6758" w:rsidRPr="00C67BEA" w:rsidRDefault="002D6758" w:rsidP="00190124">
            <w:pPr>
              <w:jc w:val="center"/>
              <w:rPr>
                <w:bCs/>
                <w:sz w:val="20"/>
                <w:lang w:val="hr-HR"/>
              </w:rPr>
            </w:pPr>
            <w:r w:rsidRPr="00C67BEA">
              <w:rPr>
                <w:bCs/>
                <w:sz w:val="20"/>
                <w:lang w:val="hr-HR"/>
              </w:rPr>
              <w:t>43</w:t>
            </w:r>
          </w:p>
        </w:tc>
        <w:tc>
          <w:tcPr>
            <w:tcW w:w="644" w:type="pct"/>
            <w:tcBorders>
              <w:bottom w:val="single" w:sz="4" w:space="0" w:color="auto"/>
            </w:tcBorders>
            <w:vAlign w:val="center"/>
          </w:tcPr>
          <w:p w14:paraId="5BDD0D37" w14:textId="77777777" w:rsidR="002D6758" w:rsidRPr="00C67BEA" w:rsidRDefault="002D6758" w:rsidP="00190124">
            <w:pPr>
              <w:jc w:val="center"/>
              <w:rPr>
                <w:bCs/>
                <w:sz w:val="20"/>
                <w:lang w:val="hr-HR"/>
              </w:rPr>
            </w:pPr>
            <w:r w:rsidRPr="00C67BEA">
              <w:rPr>
                <w:bCs/>
                <w:sz w:val="20"/>
                <w:lang w:val="hr-HR"/>
              </w:rPr>
              <w:t>44</w:t>
            </w:r>
          </w:p>
        </w:tc>
        <w:tc>
          <w:tcPr>
            <w:tcW w:w="553" w:type="pct"/>
            <w:tcBorders>
              <w:bottom w:val="single" w:sz="4" w:space="0" w:color="auto"/>
            </w:tcBorders>
            <w:vAlign w:val="center"/>
          </w:tcPr>
          <w:p w14:paraId="4A50DF0E" w14:textId="77777777" w:rsidR="002D6758" w:rsidRPr="00C67BEA" w:rsidRDefault="002D6758" w:rsidP="00190124">
            <w:pPr>
              <w:jc w:val="center"/>
              <w:rPr>
                <w:bCs/>
                <w:sz w:val="20"/>
                <w:lang w:val="hr-HR"/>
              </w:rPr>
            </w:pPr>
            <w:r w:rsidRPr="00C67BEA">
              <w:rPr>
                <w:bCs/>
                <w:sz w:val="20"/>
                <w:lang w:val="hr-HR"/>
              </w:rPr>
              <w:t>46</w:t>
            </w:r>
          </w:p>
        </w:tc>
        <w:tc>
          <w:tcPr>
            <w:tcW w:w="626" w:type="pct"/>
            <w:tcBorders>
              <w:bottom w:val="single" w:sz="4" w:space="0" w:color="auto"/>
            </w:tcBorders>
            <w:vAlign w:val="center"/>
          </w:tcPr>
          <w:p w14:paraId="1B8A0164" w14:textId="77777777" w:rsidR="002D6758" w:rsidRPr="00C67BEA" w:rsidRDefault="002D6758" w:rsidP="00190124">
            <w:pPr>
              <w:jc w:val="center"/>
              <w:rPr>
                <w:bCs/>
                <w:sz w:val="20"/>
                <w:lang w:val="hr-HR"/>
              </w:rPr>
            </w:pPr>
            <w:r w:rsidRPr="00C67BEA">
              <w:rPr>
                <w:bCs/>
                <w:sz w:val="20"/>
                <w:lang w:val="hr-HR"/>
              </w:rPr>
              <w:t>41</w:t>
            </w:r>
          </w:p>
        </w:tc>
        <w:tc>
          <w:tcPr>
            <w:tcW w:w="509" w:type="pct"/>
            <w:tcBorders>
              <w:bottom w:val="single" w:sz="4" w:space="0" w:color="auto"/>
            </w:tcBorders>
            <w:vAlign w:val="center"/>
          </w:tcPr>
          <w:p w14:paraId="186422FC" w14:textId="77777777" w:rsidR="002D6758" w:rsidRPr="00C67BEA" w:rsidRDefault="002D6758" w:rsidP="00190124">
            <w:pPr>
              <w:jc w:val="center"/>
              <w:rPr>
                <w:bCs/>
                <w:sz w:val="20"/>
                <w:lang w:val="hr-HR"/>
              </w:rPr>
            </w:pPr>
            <w:r w:rsidRPr="00C67BEA">
              <w:rPr>
                <w:bCs/>
                <w:sz w:val="20"/>
                <w:lang w:val="hr-HR"/>
              </w:rPr>
              <w:t>27</w:t>
            </w:r>
          </w:p>
        </w:tc>
        <w:tc>
          <w:tcPr>
            <w:tcW w:w="647" w:type="pct"/>
            <w:tcBorders>
              <w:bottom w:val="single" w:sz="4" w:space="0" w:color="auto"/>
            </w:tcBorders>
            <w:vAlign w:val="center"/>
          </w:tcPr>
          <w:p w14:paraId="549EE63A" w14:textId="77777777" w:rsidR="002D6758" w:rsidRPr="00C67BEA" w:rsidRDefault="002D6758" w:rsidP="00190124">
            <w:pPr>
              <w:jc w:val="center"/>
              <w:rPr>
                <w:bCs/>
                <w:sz w:val="20"/>
                <w:u w:val="single"/>
                <w:lang w:val="hr-HR"/>
              </w:rPr>
            </w:pPr>
            <w:r w:rsidRPr="00C67BEA">
              <w:rPr>
                <w:bCs/>
                <w:sz w:val="20"/>
                <w:lang w:val="hr-HR"/>
              </w:rPr>
              <w:t>38*</w:t>
            </w:r>
          </w:p>
        </w:tc>
      </w:tr>
      <w:tr w:rsidR="002D6758" w:rsidRPr="00C67BEA" w14:paraId="5AB3EBB0" w14:textId="77777777" w:rsidTr="00F7574A">
        <w:tc>
          <w:tcPr>
            <w:tcW w:w="5000" w:type="pct"/>
            <w:gridSpan w:val="8"/>
            <w:tcBorders>
              <w:top w:val="single" w:sz="4" w:space="0" w:color="auto"/>
              <w:left w:val="nil"/>
              <w:bottom w:val="nil"/>
              <w:right w:val="nil"/>
            </w:tcBorders>
            <w:vAlign w:val="center"/>
          </w:tcPr>
          <w:p w14:paraId="002927A6" w14:textId="77777777" w:rsidR="002D6758" w:rsidRPr="00C67BEA" w:rsidRDefault="002D6758" w:rsidP="00190124">
            <w:pPr>
              <w:ind w:left="284" w:hanging="284"/>
              <w:rPr>
                <w:sz w:val="20"/>
                <w:lang w:val="hr-HR"/>
              </w:rPr>
            </w:pPr>
            <w:r w:rsidRPr="00C67BEA">
              <w:rPr>
                <w:sz w:val="20"/>
                <w:vertAlign w:val="superscript"/>
                <w:lang w:val="hr-HR"/>
              </w:rPr>
              <w:t>a</w:t>
            </w:r>
            <w:r w:rsidRPr="00C67BEA">
              <w:rPr>
                <w:sz w:val="20"/>
                <w:lang w:val="hr-HR"/>
              </w:rPr>
              <w:t xml:space="preserve"> Populacija bolesnika s namjerom liječenja (ITT od eng. Intent to treat).</w:t>
            </w:r>
          </w:p>
          <w:p w14:paraId="45E2AA1A" w14:textId="77777777" w:rsidR="002D6758" w:rsidRPr="00C67BEA" w:rsidRDefault="002D6758" w:rsidP="00190124">
            <w:pPr>
              <w:ind w:left="284" w:hanging="284"/>
              <w:rPr>
                <w:sz w:val="20"/>
                <w:lang w:val="hr-HR"/>
              </w:rPr>
            </w:pPr>
            <w:r w:rsidRPr="00C67BEA">
              <w:rPr>
                <w:sz w:val="20"/>
                <w:vertAlign w:val="superscript"/>
                <w:lang w:val="hr-HR"/>
              </w:rPr>
              <w:t>b</w:t>
            </w:r>
            <w:r w:rsidRPr="00C67BEA">
              <w:rPr>
                <w:sz w:val="20"/>
                <w:lang w:val="hr-HR"/>
              </w:rPr>
              <w:t xml:space="preserve"> p</w:t>
            </w:r>
            <w:r w:rsidRPr="00C67BEA">
              <w:rPr>
                <w:sz w:val="20"/>
                <w:lang w:val="hr-HR"/>
              </w:rPr>
              <w:noBreakHyphen/>
              <w:t>vrijednost iz stratificiranog log</w:t>
            </w:r>
            <w:r w:rsidRPr="00C67BEA">
              <w:rPr>
                <w:sz w:val="20"/>
                <w:lang w:val="hr-HR"/>
              </w:rPr>
              <w:noBreakHyphen/>
              <w:t>rank testa; analiza po liniji liječenja isključuje stratifikaciju po prethodnim liječenjima;</w:t>
            </w:r>
            <w:r w:rsidRPr="00C67BEA">
              <w:rPr>
                <w:bCs/>
                <w:sz w:val="20"/>
                <w:lang w:val="hr-HR"/>
              </w:rPr>
              <w:t xml:space="preserve"> p &lt; 0,0001</w:t>
            </w:r>
          </w:p>
          <w:p w14:paraId="23A47407" w14:textId="77777777" w:rsidR="002D6758" w:rsidRPr="00C67BEA" w:rsidRDefault="002D6758" w:rsidP="00190124">
            <w:pPr>
              <w:ind w:left="284" w:hanging="284"/>
              <w:rPr>
                <w:sz w:val="20"/>
                <w:lang w:val="hr-HR"/>
              </w:rPr>
            </w:pPr>
            <w:r w:rsidRPr="00C67BEA">
              <w:rPr>
                <w:sz w:val="20"/>
                <w:vertAlign w:val="superscript"/>
                <w:lang w:val="hr-HR"/>
              </w:rPr>
              <w:t>c</w:t>
            </w:r>
            <w:r w:rsidRPr="00C67BEA">
              <w:rPr>
                <w:sz w:val="20"/>
                <w:lang w:val="hr-HR"/>
              </w:rPr>
              <w:t xml:space="preserve"> Populacija s terapijskim odgovorom uključuje bolesnike koji su imali mjerljivu bolesti na početku liječenja i primili su najmanje 1 dozu ispitivanog lijeka.</w:t>
            </w:r>
          </w:p>
          <w:p w14:paraId="7703E477" w14:textId="77777777" w:rsidR="002D6758" w:rsidRPr="00C67BEA" w:rsidRDefault="002D6758" w:rsidP="00190124">
            <w:pPr>
              <w:ind w:left="284" w:hanging="284"/>
              <w:rPr>
                <w:sz w:val="20"/>
                <w:lang w:val="hr-HR"/>
              </w:rPr>
            </w:pPr>
            <w:r w:rsidRPr="00C67BEA">
              <w:rPr>
                <w:sz w:val="20"/>
                <w:vertAlign w:val="superscript"/>
                <w:lang w:val="hr-HR"/>
              </w:rPr>
              <w:t>d</w:t>
            </w:r>
            <w:r w:rsidRPr="00C67BEA">
              <w:rPr>
                <w:sz w:val="20"/>
                <w:lang w:val="hr-HR"/>
              </w:rPr>
              <w:t xml:space="preserve"> p</w:t>
            </w:r>
            <w:r w:rsidRPr="00C67BEA">
              <w:rPr>
                <w:sz w:val="20"/>
                <w:lang w:val="hr-HR"/>
              </w:rPr>
              <w:noBreakHyphen/>
              <w:t>vrijednost iz Cochran Mantel-Haenszelovog hi-kvadrat testa prilagođena za čimbenike stratifikacije; analiza po liniji terapije isključuje stratifikaciju po prethodnim liječenjima</w:t>
            </w:r>
          </w:p>
          <w:p w14:paraId="6B60A4B6" w14:textId="77777777" w:rsidR="002D6758" w:rsidRDefault="002D6758" w:rsidP="00190124">
            <w:pPr>
              <w:ind w:left="284" w:hanging="284"/>
              <w:rPr>
                <w:snapToGrid w:val="0"/>
                <w:sz w:val="20"/>
                <w:lang w:val="hr-HR"/>
              </w:rPr>
            </w:pPr>
            <w:r w:rsidRPr="00C67BEA">
              <w:rPr>
                <w:sz w:val="20"/>
                <w:vertAlign w:val="superscript"/>
                <w:lang w:val="hr-HR"/>
              </w:rPr>
              <w:t>*</w:t>
            </w:r>
            <w:r w:rsidRPr="00C67BEA">
              <w:rPr>
                <w:snapToGrid w:val="0"/>
                <w:sz w:val="20"/>
                <w:lang w:val="hr-HR"/>
              </w:rPr>
              <w:t>CR+PR+MR **CR=CR, (IF</w:t>
            </w:r>
            <w:r w:rsidRPr="00C67BEA">
              <w:rPr>
                <w:snapToGrid w:val="0"/>
                <w:sz w:val="20"/>
                <w:lang w:val="hr-HR"/>
              </w:rPr>
              <w:noBreakHyphen/>
              <w:t>); nCR=CR (IF+)</w:t>
            </w:r>
          </w:p>
          <w:p w14:paraId="759BC124" w14:textId="77777777" w:rsidR="002D6758" w:rsidRPr="00C67BEA" w:rsidRDefault="002D6758" w:rsidP="00190124">
            <w:pPr>
              <w:ind w:left="284" w:hanging="284"/>
              <w:rPr>
                <w:sz w:val="20"/>
                <w:lang w:val="it-IT"/>
              </w:rPr>
            </w:pPr>
            <w:r w:rsidRPr="00C67BEA">
              <w:rPr>
                <w:sz w:val="20"/>
                <w:lang w:val="it-IT"/>
              </w:rPr>
              <w:t>TTP</w:t>
            </w:r>
            <w:r w:rsidRPr="00C67BEA">
              <w:rPr>
                <w:sz w:val="20"/>
                <w:lang w:val="it-IT"/>
              </w:rPr>
              <w:noBreakHyphen/>
              <w:t>Vrijeme do progresije bolesti</w:t>
            </w:r>
          </w:p>
          <w:p w14:paraId="734D78FD" w14:textId="77777777" w:rsidR="002D6758" w:rsidRPr="00C67BEA" w:rsidRDefault="002D6758" w:rsidP="00190124">
            <w:pPr>
              <w:ind w:left="284" w:hanging="284"/>
              <w:rPr>
                <w:sz w:val="20"/>
                <w:lang w:val="it-IT"/>
              </w:rPr>
            </w:pPr>
            <w:r w:rsidRPr="00C67BEA">
              <w:rPr>
                <w:sz w:val="20"/>
                <w:lang w:val="it-IT"/>
              </w:rPr>
              <w:t>CI=Interval pouzdanosti</w:t>
            </w:r>
          </w:p>
          <w:p w14:paraId="7E2765F0" w14:textId="77777777" w:rsidR="002D6758" w:rsidRPr="00C67BEA" w:rsidRDefault="002D6758" w:rsidP="00190124">
            <w:pPr>
              <w:ind w:left="284" w:hanging="284"/>
              <w:rPr>
                <w:sz w:val="20"/>
                <w:lang w:val="it-IT"/>
              </w:rPr>
            </w:pPr>
            <w:r w:rsidRPr="00C67BEA">
              <w:rPr>
                <w:sz w:val="20"/>
                <w:lang w:val="it-IT"/>
              </w:rPr>
              <w:t>Bz=bortezomib; Dex=deksametazon</w:t>
            </w:r>
          </w:p>
          <w:p w14:paraId="487E94E9" w14:textId="77777777" w:rsidR="002D6758" w:rsidRPr="00C67BEA" w:rsidRDefault="002D6758" w:rsidP="00190124">
            <w:pPr>
              <w:ind w:left="284" w:hanging="284"/>
              <w:rPr>
                <w:sz w:val="20"/>
                <w:lang w:val="it-IT"/>
              </w:rPr>
            </w:pPr>
            <w:r w:rsidRPr="00C67BEA">
              <w:rPr>
                <w:sz w:val="20"/>
                <w:lang w:val="it-IT"/>
              </w:rPr>
              <w:t>CR=Kompletni odgovor; nCR=blizu kompletnog odgovora</w:t>
            </w:r>
          </w:p>
          <w:p w14:paraId="3B2377B3" w14:textId="77777777" w:rsidR="002D6758" w:rsidRPr="00C67BEA" w:rsidRDefault="002D6758" w:rsidP="00190124">
            <w:pPr>
              <w:ind w:left="284" w:hanging="284"/>
              <w:rPr>
                <w:lang w:val="pl-PL"/>
              </w:rPr>
            </w:pPr>
            <w:r w:rsidRPr="00C67BEA">
              <w:rPr>
                <w:sz w:val="20"/>
                <w:lang w:val="pl-PL"/>
              </w:rPr>
              <w:t>PR=Parcijalni odgovor; MR=Minimalni odgovor</w:t>
            </w:r>
          </w:p>
        </w:tc>
      </w:tr>
    </w:tbl>
    <w:p w14:paraId="43659ABA" w14:textId="77777777" w:rsidR="002D6758" w:rsidRPr="00C67BEA" w:rsidRDefault="002D6758" w:rsidP="002D6758">
      <w:pPr>
        <w:rPr>
          <w:szCs w:val="22"/>
          <w:lang w:val="hr-HR"/>
        </w:rPr>
      </w:pPr>
    </w:p>
    <w:p w14:paraId="2BED989B" w14:textId="77777777" w:rsidR="002D6758" w:rsidRPr="00C67BEA" w:rsidRDefault="002D6758" w:rsidP="002D6758">
      <w:pPr>
        <w:rPr>
          <w:szCs w:val="22"/>
          <w:lang w:val="hr-HR"/>
        </w:rPr>
      </w:pPr>
      <w:r w:rsidRPr="00C67BEA">
        <w:rPr>
          <w:bCs/>
          <w:iCs/>
          <w:szCs w:val="22"/>
          <w:lang w:val="hr-HR"/>
        </w:rPr>
        <w:t>U ispitivanju faze II, bolesnici koji nisu postigli optimalni terapijski odgovor kod liječenja samo bortezomibom mogli su primiti visoku dozu deksametazona zajedno s bortezomibom.</w:t>
      </w:r>
      <w:r w:rsidRPr="00C67BEA">
        <w:rPr>
          <w:szCs w:val="22"/>
          <w:lang w:val="hr-HR"/>
        </w:rPr>
        <w:t xml:space="preserve"> Prema planu ispitivanja, bolesnici su mogli primiti deksametazon ako je njihov odgovor na liječenje samo bortezomibom bio slabiji od optimalnog. Ukupno je 74 bolesnika, koje se moglo procijeniti, primilo deksametazon u kombinaciji s bortezomibom. Osamnaest posto bolesnika postiglo je ili je imalo poboljšan odgovor </w:t>
      </w:r>
      <w:r w:rsidRPr="00C67BEA">
        <w:rPr>
          <w:lang w:val="hr-HR"/>
        </w:rPr>
        <w:t>[</w:t>
      </w:r>
      <w:r w:rsidRPr="00C67BEA">
        <w:rPr>
          <w:szCs w:val="22"/>
          <w:lang w:val="hr-HR"/>
        </w:rPr>
        <w:t>MR (11%) ili PR (7%)</w:t>
      </w:r>
      <w:r w:rsidRPr="00C67BEA">
        <w:rPr>
          <w:lang w:val="hr-HR"/>
        </w:rPr>
        <w:t>]</w:t>
      </w:r>
      <w:r w:rsidRPr="00C67BEA">
        <w:rPr>
          <w:szCs w:val="22"/>
          <w:lang w:val="hr-HR"/>
        </w:rPr>
        <w:t xml:space="preserve"> uz kombinirano liječenje.</w:t>
      </w:r>
    </w:p>
    <w:p w14:paraId="55042D47" w14:textId="77777777" w:rsidR="002D6758" w:rsidRPr="00C67BEA" w:rsidRDefault="002D6758" w:rsidP="002D6758">
      <w:pPr>
        <w:rPr>
          <w:szCs w:val="22"/>
          <w:lang w:val="hr-HR"/>
        </w:rPr>
      </w:pPr>
    </w:p>
    <w:p w14:paraId="1C49D4C3" w14:textId="77777777" w:rsidR="002D6758" w:rsidRPr="00C67BEA" w:rsidRDefault="002D6758" w:rsidP="002D6758">
      <w:pPr>
        <w:rPr>
          <w:i/>
          <w:lang w:val="hr-HR"/>
        </w:rPr>
      </w:pPr>
      <w:r w:rsidRPr="00C67BEA">
        <w:rPr>
          <w:i/>
          <w:lang w:val="hr-HR"/>
        </w:rPr>
        <w:t>Klinička djelotvornost uz supkutanu primjenu bortezomiba u bolesnika s relapsnim</w:t>
      </w:r>
      <w:r w:rsidRPr="00C67BEA">
        <w:rPr>
          <w:i/>
          <w:snapToGrid w:val="0"/>
          <w:lang w:val="hr-HR"/>
        </w:rPr>
        <w:t xml:space="preserve">/refraktornim </w:t>
      </w:r>
      <w:r w:rsidRPr="00C67BEA">
        <w:rPr>
          <w:i/>
          <w:lang w:val="hr-HR"/>
        </w:rPr>
        <w:t>multiplim mijelomom</w:t>
      </w:r>
    </w:p>
    <w:p w14:paraId="5773F9C1" w14:textId="77777777" w:rsidR="002D6758" w:rsidRPr="00C67BEA" w:rsidRDefault="002D6758" w:rsidP="002D6758">
      <w:pPr>
        <w:rPr>
          <w:snapToGrid w:val="0"/>
          <w:lang w:val="hr-HR"/>
        </w:rPr>
      </w:pPr>
      <w:r w:rsidRPr="00C67BEA">
        <w:rPr>
          <w:lang w:val="hr-HR"/>
        </w:rPr>
        <w:t>U otvorenom, randomiziranom ispitivanju neinferiornosti, faze III uspoređena je djelotvornost i sigurnost supkutane primjene bortezomiba, u odnosu na intravensku primjenu. U ispitivanje su uključena 222 bolesnika s relapsnim/refraktornim multiplim mijelomom, koji su bili randomizirani u omjeru 2:1, kako bi primili bortezomib 1,3 mg/m</w:t>
      </w:r>
      <w:r w:rsidRPr="00C67BEA">
        <w:rPr>
          <w:vertAlign w:val="superscript"/>
          <w:lang w:val="hr-HR"/>
        </w:rPr>
        <w:t>2</w:t>
      </w:r>
      <w:r w:rsidRPr="00C67BEA">
        <w:rPr>
          <w:lang w:val="hr-HR"/>
        </w:rPr>
        <w:t xml:space="preserve"> bilo supkutano ili intravenski u 8 ciklusa. </w:t>
      </w:r>
      <w:r w:rsidRPr="00C67BEA">
        <w:rPr>
          <w:bCs/>
          <w:iCs/>
          <w:szCs w:val="22"/>
          <w:lang w:val="hr-HR"/>
        </w:rPr>
        <w:t>Bolesnicima koji nisu dostigli optimalni odgovor (manje od potpunog terapijskog odgovora [CR, engl.</w:t>
      </w:r>
      <w:r w:rsidRPr="00C67BEA">
        <w:rPr>
          <w:lang w:val="hr-HR"/>
        </w:rPr>
        <w:t xml:space="preserve"> </w:t>
      </w:r>
      <w:r w:rsidRPr="00C67BEA">
        <w:rPr>
          <w:bCs/>
          <w:i/>
          <w:iCs/>
          <w:szCs w:val="22"/>
          <w:lang w:val="hr-HR"/>
        </w:rPr>
        <w:t>Complete Response</w:t>
      </w:r>
      <w:r w:rsidRPr="00C67BEA">
        <w:rPr>
          <w:bCs/>
          <w:iCs/>
          <w:szCs w:val="22"/>
          <w:lang w:val="hr-HR"/>
        </w:rPr>
        <w:t xml:space="preserve">]) </w:t>
      </w:r>
      <w:r w:rsidRPr="00C67BEA">
        <w:rPr>
          <w:bCs/>
          <w:iCs/>
          <w:szCs w:val="22"/>
          <w:lang w:val="nl-BE"/>
        </w:rPr>
        <w:t>na</w:t>
      </w:r>
      <w:r w:rsidRPr="00C67BEA">
        <w:rPr>
          <w:bCs/>
          <w:iCs/>
          <w:szCs w:val="22"/>
          <w:lang w:val="hr-HR"/>
        </w:rPr>
        <w:t xml:space="preserve"> </w:t>
      </w:r>
      <w:r w:rsidRPr="00C67BEA">
        <w:rPr>
          <w:bCs/>
          <w:iCs/>
          <w:szCs w:val="22"/>
          <w:lang w:val="nl-BE"/>
        </w:rPr>
        <w:t>lije</w:t>
      </w:r>
      <w:r w:rsidRPr="00C67BEA">
        <w:rPr>
          <w:bCs/>
          <w:iCs/>
          <w:szCs w:val="22"/>
          <w:lang w:val="hr-HR"/>
        </w:rPr>
        <w:t>č</w:t>
      </w:r>
      <w:r w:rsidRPr="00C67BEA">
        <w:rPr>
          <w:bCs/>
          <w:iCs/>
          <w:szCs w:val="22"/>
          <w:lang w:val="nl-BE"/>
        </w:rPr>
        <w:t>enje</w:t>
      </w:r>
      <w:r w:rsidRPr="00C67BEA">
        <w:rPr>
          <w:bCs/>
          <w:iCs/>
          <w:szCs w:val="22"/>
          <w:lang w:val="hr-HR"/>
        </w:rPr>
        <w:t xml:space="preserve"> </w:t>
      </w:r>
      <w:r w:rsidRPr="00C67BEA">
        <w:rPr>
          <w:bCs/>
          <w:iCs/>
          <w:szCs w:val="22"/>
          <w:lang w:val="nl-BE"/>
        </w:rPr>
        <w:t>samo</w:t>
      </w:r>
      <w:r w:rsidRPr="00C67BEA">
        <w:rPr>
          <w:bCs/>
          <w:iCs/>
          <w:szCs w:val="22"/>
          <w:lang w:val="hr-HR"/>
        </w:rPr>
        <w:t xml:space="preserve"> </w:t>
      </w:r>
      <w:r w:rsidRPr="00C67BEA">
        <w:rPr>
          <w:bCs/>
          <w:iCs/>
          <w:szCs w:val="22"/>
          <w:lang w:val="nl-BE"/>
        </w:rPr>
        <w:t>bortezomibom</w:t>
      </w:r>
      <w:r w:rsidRPr="00C67BEA">
        <w:rPr>
          <w:bCs/>
          <w:iCs/>
          <w:szCs w:val="22"/>
          <w:lang w:val="hr-HR"/>
        </w:rPr>
        <w:t xml:space="preserve">, </w:t>
      </w:r>
      <w:r w:rsidRPr="00C67BEA">
        <w:rPr>
          <w:bCs/>
          <w:iCs/>
          <w:szCs w:val="22"/>
          <w:lang w:val="nl-BE"/>
        </w:rPr>
        <w:t>nakon</w:t>
      </w:r>
      <w:r w:rsidRPr="00C67BEA">
        <w:rPr>
          <w:bCs/>
          <w:iCs/>
          <w:szCs w:val="22"/>
          <w:lang w:val="hr-HR"/>
        </w:rPr>
        <w:t xml:space="preserve"> 4 </w:t>
      </w:r>
      <w:r w:rsidRPr="00C67BEA">
        <w:rPr>
          <w:bCs/>
          <w:iCs/>
          <w:szCs w:val="22"/>
          <w:lang w:val="nl-BE"/>
        </w:rPr>
        <w:t>ciklusa</w:t>
      </w:r>
      <w:r w:rsidRPr="00C67BEA">
        <w:rPr>
          <w:bCs/>
          <w:iCs/>
          <w:szCs w:val="22"/>
          <w:lang w:val="hr-HR"/>
        </w:rPr>
        <w:t xml:space="preserve">, </w:t>
      </w:r>
      <w:r w:rsidRPr="00C67BEA">
        <w:rPr>
          <w:bCs/>
          <w:iCs/>
          <w:szCs w:val="22"/>
          <w:lang w:val="nl-BE"/>
        </w:rPr>
        <w:t>bilo</w:t>
      </w:r>
      <w:r w:rsidRPr="00C67BEA">
        <w:rPr>
          <w:bCs/>
          <w:iCs/>
          <w:szCs w:val="22"/>
          <w:lang w:val="hr-HR"/>
        </w:rPr>
        <w:t xml:space="preserve"> </w:t>
      </w:r>
      <w:r w:rsidRPr="00C67BEA">
        <w:rPr>
          <w:bCs/>
          <w:iCs/>
          <w:szCs w:val="22"/>
          <w:lang w:val="nl-BE"/>
        </w:rPr>
        <w:t>je</w:t>
      </w:r>
      <w:r w:rsidRPr="00C67BEA">
        <w:rPr>
          <w:bCs/>
          <w:iCs/>
          <w:szCs w:val="22"/>
          <w:lang w:val="hr-HR"/>
        </w:rPr>
        <w:t xml:space="preserve"> </w:t>
      </w:r>
      <w:r w:rsidRPr="00C67BEA">
        <w:rPr>
          <w:bCs/>
          <w:iCs/>
          <w:szCs w:val="22"/>
          <w:lang w:val="nl-BE"/>
        </w:rPr>
        <w:t>dozvoljeno</w:t>
      </w:r>
      <w:r w:rsidRPr="00C67BEA">
        <w:rPr>
          <w:bCs/>
          <w:iCs/>
          <w:szCs w:val="22"/>
          <w:lang w:val="hr-HR"/>
        </w:rPr>
        <w:t xml:space="preserve"> </w:t>
      </w:r>
      <w:r w:rsidRPr="00C67BEA">
        <w:rPr>
          <w:bCs/>
          <w:iCs/>
          <w:szCs w:val="22"/>
          <w:lang w:val="nl-BE"/>
        </w:rPr>
        <w:t>primanje</w:t>
      </w:r>
      <w:r w:rsidRPr="00C67BEA">
        <w:rPr>
          <w:bCs/>
          <w:iCs/>
          <w:szCs w:val="22"/>
          <w:lang w:val="hr-HR"/>
        </w:rPr>
        <w:t xml:space="preserve"> 20 </w:t>
      </w:r>
      <w:r w:rsidRPr="00C67BEA">
        <w:rPr>
          <w:bCs/>
          <w:iCs/>
          <w:szCs w:val="22"/>
          <w:lang w:val="nl-BE"/>
        </w:rPr>
        <w:t>mg</w:t>
      </w:r>
      <w:r w:rsidRPr="00C67BEA">
        <w:rPr>
          <w:bCs/>
          <w:iCs/>
          <w:szCs w:val="22"/>
          <w:lang w:val="hr-HR"/>
        </w:rPr>
        <w:t xml:space="preserve"> </w:t>
      </w:r>
      <w:r w:rsidRPr="00C67BEA">
        <w:rPr>
          <w:bCs/>
          <w:iCs/>
          <w:szCs w:val="22"/>
          <w:lang w:val="nl-BE"/>
        </w:rPr>
        <w:t>deksametazona</w:t>
      </w:r>
      <w:r w:rsidRPr="00C67BEA">
        <w:rPr>
          <w:bCs/>
          <w:iCs/>
          <w:szCs w:val="22"/>
          <w:lang w:val="hr-HR"/>
        </w:rPr>
        <w:t xml:space="preserve"> </w:t>
      </w:r>
      <w:r w:rsidRPr="00C67BEA">
        <w:rPr>
          <w:bCs/>
          <w:iCs/>
          <w:szCs w:val="22"/>
          <w:lang w:val="nl-BE"/>
        </w:rPr>
        <w:t>dnevno</w:t>
      </w:r>
      <w:r w:rsidRPr="00C67BEA">
        <w:rPr>
          <w:bCs/>
          <w:iCs/>
          <w:szCs w:val="22"/>
          <w:lang w:val="hr-HR"/>
        </w:rPr>
        <w:t xml:space="preserve">, </w:t>
      </w:r>
      <w:r w:rsidRPr="00C67BEA">
        <w:rPr>
          <w:bCs/>
          <w:iCs/>
          <w:szCs w:val="22"/>
          <w:lang w:val="nl-BE"/>
        </w:rPr>
        <w:t>na</w:t>
      </w:r>
      <w:r w:rsidRPr="00C67BEA">
        <w:rPr>
          <w:bCs/>
          <w:iCs/>
          <w:szCs w:val="22"/>
          <w:lang w:val="hr-HR"/>
        </w:rPr>
        <w:t xml:space="preserve"> </w:t>
      </w:r>
      <w:r w:rsidRPr="00C67BEA">
        <w:rPr>
          <w:bCs/>
          <w:iCs/>
          <w:szCs w:val="22"/>
          <w:lang w:val="nl-BE"/>
        </w:rPr>
        <w:t>dan</w:t>
      </w:r>
      <w:r w:rsidRPr="00C67BEA">
        <w:rPr>
          <w:bCs/>
          <w:iCs/>
          <w:szCs w:val="22"/>
          <w:lang w:val="hr-HR"/>
        </w:rPr>
        <w:t xml:space="preserve"> </w:t>
      </w:r>
      <w:r w:rsidRPr="00C67BEA">
        <w:rPr>
          <w:bCs/>
          <w:iCs/>
          <w:szCs w:val="22"/>
          <w:lang w:val="nl-BE"/>
        </w:rPr>
        <w:t>primjene</w:t>
      </w:r>
      <w:r w:rsidRPr="00C67BEA">
        <w:rPr>
          <w:bCs/>
          <w:iCs/>
          <w:szCs w:val="22"/>
          <w:lang w:val="hr-HR"/>
        </w:rPr>
        <w:t xml:space="preserve"> </w:t>
      </w:r>
      <w:r w:rsidRPr="00C67BEA">
        <w:rPr>
          <w:bCs/>
          <w:iCs/>
          <w:szCs w:val="22"/>
          <w:lang w:val="nl-BE"/>
        </w:rPr>
        <w:t>i</w:t>
      </w:r>
      <w:r w:rsidRPr="00C67BEA">
        <w:rPr>
          <w:bCs/>
          <w:iCs/>
          <w:szCs w:val="22"/>
          <w:lang w:val="hr-HR"/>
        </w:rPr>
        <w:t xml:space="preserve"> </w:t>
      </w:r>
      <w:r w:rsidRPr="00C67BEA">
        <w:rPr>
          <w:bCs/>
          <w:iCs/>
          <w:szCs w:val="22"/>
          <w:lang w:val="nl-BE"/>
        </w:rPr>
        <w:t>dan</w:t>
      </w:r>
      <w:r w:rsidRPr="00C67BEA">
        <w:rPr>
          <w:bCs/>
          <w:iCs/>
          <w:szCs w:val="22"/>
          <w:lang w:val="hr-HR"/>
        </w:rPr>
        <w:t xml:space="preserve"> </w:t>
      </w:r>
      <w:r w:rsidRPr="00C67BEA">
        <w:rPr>
          <w:bCs/>
          <w:iCs/>
          <w:szCs w:val="22"/>
          <w:lang w:val="nl-BE"/>
        </w:rPr>
        <w:t>poslije</w:t>
      </w:r>
      <w:r w:rsidRPr="00C67BEA">
        <w:rPr>
          <w:bCs/>
          <w:iCs/>
          <w:szCs w:val="22"/>
          <w:lang w:val="hr-HR"/>
        </w:rPr>
        <w:t xml:space="preserve"> </w:t>
      </w:r>
      <w:r w:rsidRPr="00C67BEA">
        <w:rPr>
          <w:bCs/>
          <w:iCs/>
          <w:szCs w:val="22"/>
          <w:lang w:val="nl-BE"/>
        </w:rPr>
        <w:t>primjene</w:t>
      </w:r>
      <w:r w:rsidRPr="00C67BEA">
        <w:rPr>
          <w:bCs/>
          <w:iCs/>
          <w:szCs w:val="22"/>
          <w:lang w:val="hr-HR"/>
        </w:rPr>
        <w:t xml:space="preserve"> </w:t>
      </w:r>
      <w:r w:rsidRPr="00C67BEA">
        <w:rPr>
          <w:bCs/>
          <w:iCs/>
          <w:szCs w:val="22"/>
          <w:lang w:val="nl-BE"/>
        </w:rPr>
        <w:t>bortezomiba</w:t>
      </w:r>
      <w:r w:rsidRPr="00C67BEA">
        <w:rPr>
          <w:bCs/>
          <w:iCs/>
          <w:szCs w:val="22"/>
          <w:lang w:val="hr-HR"/>
        </w:rPr>
        <w:t xml:space="preserve">. </w:t>
      </w:r>
      <w:r w:rsidRPr="00C67BEA">
        <w:rPr>
          <w:lang w:val="hr-HR"/>
        </w:rPr>
        <w:t>Bolesnici s osnovnom perif</w:t>
      </w:r>
      <w:r>
        <w:rPr>
          <w:lang w:val="hr-HR"/>
        </w:rPr>
        <w:t>e</w:t>
      </w:r>
      <w:r w:rsidRPr="00C67BEA">
        <w:rPr>
          <w:lang w:val="hr-HR"/>
        </w:rPr>
        <w:t>rnom neuropatijom stupnja</w:t>
      </w:r>
      <w:r w:rsidRPr="00C67BEA">
        <w:rPr>
          <w:snapToGrid w:val="0"/>
          <w:lang w:val="hr-HR"/>
        </w:rPr>
        <w:t xml:space="preserve"> ≥ 2 </w:t>
      </w:r>
      <w:r w:rsidRPr="00C67BEA">
        <w:rPr>
          <w:lang w:val="hr-HR"/>
        </w:rPr>
        <w:t>ili s brojem trombocita</w:t>
      </w:r>
      <w:r w:rsidRPr="00C67BEA">
        <w:rPr>
          <w:snapToGrid w:val="0"/>
          <w:lang w:val="hr-HR"/>
        </w:rPr>
        <w:t xml:space="preserve"> &lt; 50 000/µl bili su isključeni. U ukupno 218 bolesnika bila je moguća procjena odgovora.</w:t>
      </w:r>
    </w:p>
    <w:p w14:paraId="174154CE" w14:textId="77777777" w:rsidR="002D6758" w:rsidRPr="00C67BEA" w:rsidRDefault="002D6758" w:rsidP="002D6758">
      <w:pPr>
        <w:rPr>
          <w:lang w:val="hr-HR"/>
        </w:rPr>
      </w:pPr>
    </w:p>
    <w:p w14:paraId="405F27B2" w14:textId="77777777" w:rsidR="002D6758" w:rsidRPr="00C67BEA" w:rsidRDefault="002D6758" w:rsidP="002D6758">
      <w:pPr>
        <w:tabs>
          <w:tab w:val="clear" w:pos="567"/>
        </w:tabs>
        <w:rPr>
          <w:bCs/>
          <w:szCs w:val="22"/>
          <w:lang w:val="hr-HR"/>
        </w:rPr>
      </w:pPr>
      <w:r w:rsidRPr="00C67BEA">
        <w:rPr>
          <w:szCs w:val="22"/>
          <w:lang w:val="hr-HR"/>
        </w:rPr>
        <w:t>Ovo ispitivanje doseglo je svoj primarni cilj, neinferiornost u stopi odgovora (CR+PR) nakon 4 ciklusa samostalno primijenjenog bortezomiba za oba puta primjene, i supkutano i intravenski, 42% u obje skupine. Dodatno, ishodi djelotvornosti povezani sa sekundarnim odgovorom i vremenom do događaja pokazali su dosljedne rezultate za supkutanu i intravensku primjenu</w:t>
      </w:r>
      <w:r w:rsidRPr="00C67BEA">
        <w:rPr>
          <w:bCs/>
          <w:szCs w:val="22"/>
          <w:lang w:val="hr-HR"/>
        </w:rPr>
        <w:t xml:space="preserve"> (tablica 15).</w:t>
      </w:r>
    </w:p>
    <w:p w14:paraId="1D82AEBC" w14:textId="77777777" w:rsidR="002D6758" w:rsidRPr="00C67BEA" w:rsidRDefault="002D6758" w:rsidP="002D6758">
      <w:pPr>
        <w:rPr>
          <w:i/>
          <w:szCs w:val="22"/>
          <w:lang w:val="hr-HR"/>
        </w:rPr>
      </w:pPr>
    </w:p>
    <w:p w14:paraId="39761852" w14:textId="77777777" w:rsidR="002D6758" w:rsidRPr="00C67BEA" w:rsidRDefault="002D6758" w:rsidP="002D6758">
      <w:pPr>
        <w:keepNext/>
        <w:rPr>
          <w:i/>
          <w:szCs w:val="22"/>
          <w:lang w:val="hr-HR"/>
        </w:rPr>
      </w:pPr>
      <w:r w:rsidRPr="00CF2FCF">
        <w:rPr>
          <w:i/>
          <w:szCs w:val="22"/>
          <w:lang w:val="da-DK"/>
        </w:rPr>
        <w:t>Tablica</w:t>
      </w:r>
      <w:r w:rsidRPr="00C67BEA">
        <w:rPr>
          <w:i/>
          <w:szCs w:val="22"/>
          <w:lang w:val="hr-HR"/>
        </w:rPr>
        <w:t xml:space="preserve"> 15:</w:t>
      </w:r>
      <w:r w:rsidRPr="00C67BEA">
        <w:rPr>
          <w:i/>
          <w:szCs w:val="22"/>
          <w:lang w:val="hr-HR"/>
        </w:rPr>
        <w:tab/>
      </w:r>
      <w:r w:rsidRPr="00CF2FCF">
        <w:rPr>
          <w:i/>
          <w:szCs w:val="22"/>
          <w:lang w:val="da-DK"/>
        </w:rPr>
        <w:t>Sa</w:t>
      </w:r>
      <w:r w:rsidRPr="00C67BEA">
        <w:rPr>
          <w:i/>
          <w:szCs w:val="22"/>
          <w:lang w:val="hr-HR"/>
        </w:rPr>
        <w:t>ž</w:t>
      </w:r>
      <w:r w:rsidRPr="00CF2FCF">
        <w:rPr>
          <w:i/>
          <w:szCs w:val="22"/>
          <w:lang w:val="da-DK"/>
        </w:rPr>
        <w:t>etak</w:t>
      </w:r>
      <w:r w:rsidRPr="00C67BEA">
        <w:rPr>
          <w:i/>
          <w:szCs w:val="22"/>
          <w:lang w:val="hr-HR"/>
        </w:rPr>
        <w:t xml:space="preserve"> </w:t>
      </w:r>
      <w:r w:rsidRPr="00CF2FCF">
        <w:rPr>
          <w:i/>
          <w:szCs w:val="22"/>
          <w:lang w:val="da-DK"/>
        </w:rPr>
        <w:t>analize</w:t>
      </w:r>
      <w:r w:rsidRPr="00C67BEA">
        <w:rPr>
          <w:i/>
          <w:szCs w:val="22"/>
          <w:lang w:val="hr-HR"/>
        </w:rPr>
        <w:t xml:space="preserve"> </w:t>
      </w:r>
      <w:r w:rsidRPr="00CF2FCF">
        <w:rPr>
          <w:i/>
          <w:szCs w:val="22"/>
          <w:lang w:val="da-DK"/>
        </w:rPr>
        <w:t>djelotvornosti</w:t>
      </w:r>
      <w:r w:rsidRPr="00C67BEA">
        <w:rPr>
          <w:i/>
          <w:szCs w:val="22"/>
          <w:lang w:val="hr-HR"/>
        </w:rPr>
        <w:t xml:space="preserve"> </w:t>
      </w:r>
      <w:r w:rsidRPr="00CF2FCF">
        <w:rPr>
          <w:i/>
          <w:szCs w:val="22"/>
          <w:lang w:val="da-DK"/>
        </w:rPr>
        <w:t>usporedbe</w:t>
      </w:r>
      <w:r w:rsidRPr="00C67BEA">
        <w:rPr>
          <w:i/>
          <w:szCs w:val="22"/>
          <w:lang w:val="hr-HR"/>
        </w:rPr>
        <w:t xml:space="preserve"> </w:t>
      </w:r>
      <w:r w:rsidRPr="00CF2FCF">
        <w:rPr>
          <w:i/>
          <w:szCs w:val="22"/>
          <w:lang w:val="da-DK"/>
        </w:rPr>
        <w:t>supkutane</w:t>
      </w:r>
      <w:r w:rsidRPr="00C67BEA">
        <w:rPr>
          <w:i/>
          <w:szCs w:val="22"/>
          <w:lang w:val="hr-HR"/>
        </w:rPr>
        <w:t xml:space="preserve"> </w:t>
      </w:r>
      <w:r w:rsidRPr="00CF2FCF">
        <w:rPr>
          <w:i/>
          <w:szCs w:val="22"/>
          <w:lang w:val="da-DK"/>
        </w:rPr>
        <w:t>i</w:t>
      </w:r>
      <w:r w:rsidRPr="00C67BEA">
        <w:rPr>
          <w:i/>
          <w:szCs w:val="22"/>
          <w:lang w:val="hr-HR"/>
        </w:rPr>
        <w:t xml:space="preserve"> </w:t>
      </w:r>
      <w:r w:rsidRPr="00CF2FCF">
        <w:rPr>
          <w:i/>
          <w:szCs w:val="22"/>
          <w:lang w:val="da-DK"/>
        </w:rPr>
        <w:t>intravenske</w:t>
      </w:r>
      <w:r w:rsidRPr="00C67BEA">
        <w:rPr>
          <w:i/>
          <w:szCs w:val="22"/>
          <w:lang w:val="hr-HR"/>
        </w:rPr>
        <w:t xml:space="preserve"> </w:t>
      </w:r>
      <w:r w:rsidRPr="00CF2FCF">
        <w:rPr>
          <w:i/>
          <w:szCs w:val="22"/>
          <w:lang w:val="da-DK"/>
        </w:rPr>
        <w:t>primjene</w:t>
      </w:r>
      <w:r w:rsidRPr="00C67BEA">
        <w:rPr>
          <w:i/>
          <w:szCs w:val="22"/>
          <w:lang w:val="hr-HR"/>
        </w:rPr>
        <w:t xml:space="preserve"> </w:t>
      </w:r>
      <w:r w:rsidRPr="00CF2FCF">
        <w:rPr>
          <w:i/>
          <w:szCs w:val="22"/>
          <w:lang w:val="da-DK"/>
        </w:rPr>
        <w:t>bortezomiba</w:t>
      </w:r>
    </w:p>
    <w:tbl>
      <w:tblPr>
        <w:tblW w:w="5000" w:type="pct"/>
        <w:tblInd w:w="-15" w:type="dxa"/>
        <w:tblCellMar>
          <w:left w:w="0" w:type="dxa"/>
          <w:right w:w="0" w:type="dxa"/>
        </w:tblCellMar>
        <w:tblLook w:val="0000" w:firstRow="0" w:lastRow="0" w:firstColumn="0" w:lastColumn="0" w:noHBand="0" w:noVBand="0"/>
      </w:tblPr>
      <w:tblGrid>
        <w:gridCol w:w="3914"/>
        <w:gridCol w:w="2580"/>
        <w:gridCol w:w="2577"/>
      </w:tblGrid>
      <w:tr w:rsidR="002D6758" w:rsidRPr="00C67BEA" w14:paraId="199B70E6" w14:textId="77777777" w:rsidTr="00190124">
        <w:trPr>
          <w:cantSplit/>
          <w:trHeight w:val="315"/>
        </w:trPr>
        <w:tc>
          <w:tcPr>
            <w:tcW w:w="4120" w:type="dxa"/>
            <w:tcBorders>
              <w:top w:val="single" w:sz="4" w:space="0" w:color="auto"/>
              <w:bottom w:val="single" w:sz="4" w:space="0" w:color="auto"/>
            </w:tcBorders>
            <w:tcMar>
              <w:top w:w="0" w:type="dxa"/>
              <w:left w:w="108" w:type="dxa"/>
              <w:bottom w:w="0" w:type="dxa"/>
              <w:right w:w="108" w:type="dxa"/>
            </w:tcMar>
            <w:vAlign w:val="bottom"/>
          </w:tcPr>
          <w:p w14:paraId="028FDA35" w14:textId="77777777" w:rsidR="002D6758" w:rsidRPr="00C67BEA" w:rsidRDefault="002D6758" w:rsidP="00190124">
            <w:pPr>
              <w:tabs>
                <w:tab w:val="clear" w:pos="567"/>
              </w:tabs>
              <w:rPr>
                <w:b/>
                <w:bCs/>
                <w:szCs w:val="22"/>
                <w:lang w:val="hr-HR"/>
              </w:rPr>
            </w:pPr>
          </w:p>
        </w:tc>
        <w:tc>
          <w:tcPr>
            <w:tcW w:w="2680" w:type="dxa"/>
            <w:tcBorders>
              <w:top w:val="single" w:sz="4" w:space="0" w:color="auto"/>
              <w:left w:val="nil"/>
              <w:bottom w:val="single" w:sz="4" w:space="0" w:color="auto"/>
              <w:right w:val="nil"/>
            </w:tcBorders>
            <w:tcMar>
              <w:top w:w="0" w:type="dxa"/>
              <w:left w:w="108" w:type="dxa"/>
              <w:bottom w:w="0" w:type="dxa"/>
              <w:right w:w="108" w:type="dxa"/>
            </w:tcMar>
          </w:tcPr>
          <w:p w14:paraId="63B2E39E" w14:textId="77777777" w:rsidR="002D6758" w:rsidRPr="00C67BEA" w:rsidRDefault="002D6758" w:rsidP="00190124">
            <w:pPr>
              <w:jc w:val="center"/>
              <w:rPr>
                <w:b/>
                <w:szCs w:val="22"/>
              </w:rPr>
            </w:pPr>
            <w:r w:rsidRPr="00C67BEA">
              <w:rPr>
                <w:b/>
                <w:szCs w:val="22"/>
              </w:rPr>
              <w:t>bortezomib intravenska skupina</w:t>
            </w:r>
          </w:p>
        </w:tc>
        <w:tc>
          <w:tcPr>
            <w:tcW w:w="2680" w:type="dxa"/>
            <w:tcBorders>
              <w:top w:val="single" w:sz="4" w:space="0" w:color="auto"/>
              <w:left w:val="nil"/>
              <w:bottom w:val="single" w:sz="4" w:space="0" w:color="auto"/>
              <w:right w:val="nil"/>
            </w:tcBorders>
            <w:tcMar>
              <w:top w:w="0" w:type="dxa"/>
              <w:left w:w="108" w:type="dxa"/>
              <w:bottom w:w="0" w:type="dxa"/>
              <w:right w:w="108" w:type="dxa"/>
            </w:tcMar>
          </w:tcPr>
          <w:p w14:paraId="60D2FF5D" w14:textId="77777777" w:rsidR="002D6758" w:rsidRPr="00C67BEA" w:rsidRDefault="002D6758" w:rsidP="00190124">
            <w:pPr>
              <w:jc w:val="center"/>
              <w:rPr>
                <w:b/>
                <w:szCs w:val="22"/>
              </w:rPr>
            </w:pPr>
            <w:r w:rsidRPr="00C67BEA">
              <w:rPr>
                <w:b/>
                <w:szCs w:val="22"/>
              </w:rPr>
              <w:t>bortezomib supkutana skupina</w:t>
            </w:r>
          </w:p>
        </w:tc>
      </w:tr>
      <w:tr w:rsidR="002D6758" w:rsidRPr="00C67BEA" w14:paraId="6EC21118" w14:textId="77777777" w:rsidTr="00190124">
        <w:trPr>
          <w:cantSplit/>
          <w:trHeight w:val="315"/>
        </w:trPr>
        <w:tc>
          <w:tcPr>
            <w:tcW w:w="4120" w:type="dxa"/>
            <w:tcBorders>
              <w:top w:val="single" w:sz="4" w:space="0" w:color="auto"/>
              <w:left w:val="nil"/>
              <w:bottom w:val="single" w:sz="4" w:space="0" w:color="auto"/>
              <w:right w:val="nil"/>
            </w:tcBorders>
            <w:tcMar>
              <w:top w:w="0" w:type="dxa"/>
              <w:left w:w="108" w:type="dxa"/>
              <w:bottom w:w="0" w:type="dxa"/>
              <w:right w:w="108" w:type="dxa"/>
            </w:tcMar>
          </w:tcPr>
          <w:p w14:paraId="7B46E06C" w14:textId="77777777" w:rsidR="002D6758" w:rsidRPr="00C67BEA" w:rsidRDefault="002D6758" w:rsidP="00190124">
            <w:pPr>
              <w:rPr>
                <w:b/>
                <w:bCs/>
                <w:szCs w:val="22"/>
                <w:lang w:val="en-US"/>
              </w:rPr>
            </w:pPr>
            <w:r w:rsidRPr="00C67BEA">
              <w:rPr>
                <w:b/>
                <w:bCs/>
                <w:szCs w:val="22"/>
                <w:lang w:val="en-US"/>
              </w:rPr>
              <w:t>Populacija procjenjiva na odgovor</w:t>
            </w:r>
          </w:p>
        </w:tc>
        <w:tc>
          <w:tcPr>
            <w:tcW w:w="2680" w:type="dxa"/>
            <w:tcBorders>
              <w:top w:val="single" w:sz="4" w:space="0" w:color="auto"/>
              <w:left w:val="nil"/>
              <w:bottom w:val="single" w:sz="4" w:space="0" w:color="auto"/>
              <w:right w:val="nil"/>
            </w:tcBorders>
            <w:tcMar>
              <w:top w:w="0" w:type="dxa"/>
              <w:left w:w="108" w:type="dxa"/>
              <w:bottom w:w="0" w:type="dxa"/>
              <w:right w:w="108" w:type="dxa"/>
            </w:tcMar>
          </w:tcPr>
          <w:p w14:paraId="691C8A44" w14:textId="77777777" w:rsidR="002D6758" w:rsidRPr="00C67BEA" w:rsidRDefault="002D6758" w:rsidP="00190124">
            <w:pPr>
              <w:jc w:val="center"/>
              <w:rPr>
                <w:b/>
                <w:bCs/>
                <w:szCs w:val="22"/>
                <w:lang w:val="en-US"/>
              </w:rPr>
            </w:pPr>
            <w:r w:rsidRPr="00C67BEA">
              <w:rPr>
                <w:b/>
                <w:bCs/>
                <w:szCs w:val="22"/>
                <w:lang w:val="en-US"/>
              </w:rPr>
              <w:t>n=73</w:t>
            </w:r>
          </w:p>
        </w:tc>
        <w:tc>
          <w:tcPr>
            <w:tcW w:w="2680" w:type="dxa"/>
            <w:tcBorders>
              <w:top w:val="single" w:sz="4" w:space="0" w:color="auto"/>
              <w:left w:val="nil"/>
              <w:bottom w:val="single" w:sz="4" w:space="0" w:color="auto"/>
              <w:right w:val="nil"/>
            </w:tcBorders>
            <w:tcMar>
              <w:top w:w="0" w:type="dxa"/>
              <w:left w:w="108" w:type="dxa"/>
              <w:bottom w:w="0" w:type="dxa"/>
              <w:right w:w="108" w:type="dxa"/>
            </w:tcMar>
          </w:tcPr>
          <w:p w14:paraId="06F13670" w14:textId="77777777" w:rsidR="002D6758" w:rsidRPr="00C67BEA" w:rsidRDefault="002D6758" w:rsidP="00190124">
            <w:pPr>
              <w:jc w:val="center"/>
              <w:rPr>
                <w:b/>
                <w:bCs/>
                <w:szCs w:val="22"/>
                <w:lang w:val="en-US"/>
              </w:rPr>
            </w:pPr>
            <w:r w:rsidRPr="00C67BEA">
              <w:rPr>
                <w:b/>
                <w:bCs/>
                <w:szCs w:val="22"/>
                <w:lang w:val="en-US"/>
              </w:rPr>
              <w:t>n=145</w:t>
            </w:r>
          </w:p>
        </w:tc>
      </w:tr>
      <w:tr w:rsidR="002D6758" w:rsidRPr="00AB7844" w14:paraId="3BD32F3B" w14:textId="77777777" w:rsidTr="00190124">
        <w:trPr>
          <w:cantSplit/>
          <w:trHeight w:val="315"/>
        </w:trPr>
        <w:tc>
          <w:tcPr>
            <w:tcW w:w="4120" w:type="dxa"/>
            <w:tcBorders>
              <w:top w:val="single" w:sz="4" w:space="0" w:color="auto"/>
            </w:tcBorders>
            <w:tcMar>
              <w:top w:w="0" w:type="dxa"/>
              <w:left w:w="108" w:type="dxa"/>
              <w:bottom w:w="0" w:type="dxa"/>
              <w:right w:w="108" w:type="dxa"/>
            </w:tcMar>
          </w:tcPr>
          <w:p w14:paraId="2616BE94" w14:textId="77777777" w:rsidR="002D6758" w:rsidRPr="00C67BEA" w:rsidRDefault="002D6758" w:rsidP="00190124">
            <w:pPr>
              <w:rPr>
                <w:b/>
                <w:bCs/>
                <w:szCs w:val="22"/>
                <w:lang w:val="pl-PL"/>
              </w:rPr>
            </w:pPr>
            <w:r w:rsidRPr="00C67BEA">
              <w:rPr>
                <w:b/>
                <w:bCs/>
                <w:szCs w:val="22"/>
                <w:lang w:val="pl-PL"/>
              </w:rPr>
              <w:t>Stopa odgovora u 4 ciklusa n (%)</w:t>
            </w:r>
          </w:p>
        </w:tc>
        <w:tc>
          <w:tcPr>
            <w:tcW w:w="2680" w:type="dxa"/>
            <w:tcBorders>
              <w:top w:val="single" w:sz="4" w:space="0" w:color="auto"/>
            </w:tcBorders>
            <w:tcMar>
              <w:top w:w="0" w:type="dxa"/>
              <w:left w:w="108" w:type="dxa"/>
              <w:bottom w:w="0" w:type="dxa"/>
              <w:right w:w="108" w:type="dxa"/>
            </w:tcMar>
          </w:tcPr>
          <w:p w14:paraId="519A0D28" w14:textId="77777777" w:rsidR="002D6758" w:rsidRPr="00C67BEA" w:rsidRDefault="002D6758" w:rsidP="00190124">
            <w:pPr>
              <w:rPr>
                <w:b/>
                <w:bCs/>
                <w:szCs w:val="22"/>
                <w:lang w:val="pl-PL"/>
              </w:rPr>
            </w:pPr>
          </w:p>
        </w:tc>
        <w:tc>
          <w:tcPr>
            <w:tcW w:w="2680" w:type="dxa"/>
            <w:tcBorders>
              <w:top w:val="single" w:sz="4" w:space="0" w:color="auto"/>
            </w:tcBorders>
            <w:tcMar>
              <w:top w:w="0" w:type="dxa"/>
              <w:left w:w="108" w:type="dxa"/>
              <w:bottom w:w="0" w:type="dxa"/>
              <w:right w:w="108" w:type="dxa"/>
            </w:tcMar>
          </w:tcPr>
          <w:p w14:paraId="1DF785C2" w14:textId="77777777" w:rsidR="002D6758" w:rsidRPr="00C67BEA" w:rsidRDefault="002D6758" w:rsidP="00190124">
            <w:pPr>
              <w:rPr>
                <w:b/>
                <w:bCs/>
                <w:szCs w:val="22"/>
                <w:lang w:val="pl-PL"/>
              </w:rPr>
            </w:pPr>
          </w:p>
        </w:tc>
      </w:tr>
      <w:tr w:rsidR="002D6758" w:rsidRPr="00C67BEA" w14:paraId="01F6CB76" w14:textId="77777777" w:rsidTr="00190124">
        <w:trPr>
          <w:cantSplit/>
          <w:trHeight w:val="315"/>
        </w:trPr>
        <w:tc>
          <w:tcPr>
            <w:tcW w:w="4120" w:type="dxa"/>
            <w:tcMar>
              <w:top w:w="0" w:type="dxa"/>
              <w:left w:w="108" w:type="dxa"/>
              <w:bottom w:w="0" w:type="dxa"/>
              <w:right w:w="108" w:type="dxa"/>
            </w:tcMar>
          </w:tcPr>
          <w:p w14:paraId="2FC7B66A" w14:textId="77777777" w:rsidR="002D6758" w:rsidRPr="00C67BEA" w:rsidRDefault="002D6758" w:rsidP="00190124">
            <w:pPr>
              <w:rPr>
                <w:bCs/>
                <w:szCs w:val="22"/>
                <w:lang w:val="en-US"/>
              </w:rPr>
            </w:pPr>
            <w:r w:rsidRPr="00C67BEA">
              <w:rPr>
                <w:bCs/>
                <w:szCs w:val="22"/>
                <w:lang w:val="en-US"/>
              </w:rPr>
              <w:t>ORR (CR+PR)</w:t>
            </w:r>
          </w:p>
        </w:tc>
        <w:tc>
          <w:tcPr>
            <w:tcW w:w="2680" w:type="dxa"/>
            <w:tcMar>
              <w:top w:w="0" w:type="dxa"/>
              <w:left w:w="108" w:type="dxa"/>
              <w:bottom w:w="0" w:type="dxa"/>
              <w:right w:w="108" w:type="dxa"/>
            </w:tcMar>
          </w:tcPr>
          <w:p w14:paraId="1BADBB08" w14:textId="77777777" w:rsidR="002D6758" w:rsidRPr="00C67BEA" w:rsidRDefault="002D6758" w:rsidP="00190124">
            <w:pPr>
              <w:tabs>
                <w:tab w:val="clear" w:pos="567"/>
              </w:tabs>
              <w:jc w:val="center"/>
              <w:rPr>
                <w:bCs/>
                <w:szCs w:val="22"/>
                <w:lang w:val="en-US"/>
              </w:rPr>
            </w:pPr>
            <w:r w:rsidRPr="00C67BEA">
              <w:rPr>
                <w:bCs/>
                <w:szCs w:val="22"/>
                <w:lang w:val="en-US"/>
              </w:rPr>
              <w:t>31 (42)</w:t>
            </w:r>
          </w:p>
        </w:tc>
        <w:tc>
          <w:tcPr>
            <w:tcW w:w="2680" w:type="dxa"/>
            <w:tcMar>
              <w:top w:w="0" w:type="dxa"/>
              <w:left w:w="108" w:type="dxa"/>
              <w:bottom w:w="0" w:type="dxa"/>
              <w:right w:w="108" w:type="dxa"/>
            </w:tcMar>
          </w:tcPr>
          <w:p w14:paraId="72ECD00F" w14:textId="77777777" w:rsidR="002D6758" w:rsidRPr="00C67BEA" w:rsidRDefault="002D6758" w:rsidP="00190124">
            <w:pPr>
              <w:tabs>
                <w:tab w:val="clear" w:pos="567"/>
              </w:tabs>
              <w:jc w:val="center"/>
              <w:rPr>
                <w:bCs/>
                <w:szCs w:val="22"/>
                <w:lang w:val="en-US"/>
              </w:rPr>
            </w:pPr>
            <w:r w:rsidRPr="00C67BEA">
              <w:rPr>
                <w:bCs/>
                <w:szCs w:val="22"/>
                <w:lang w:val="en-US"/>
              </w:rPr>
              <w:t>61 (42)</w:t>
            </w:r>
          </w:p>
        </w:tc>
      </w:tr>
      <w:tr w:rsidR="002D6758" w:rsidRPr="00C67BEA" w14:paraId="6273B779" w14:textId="77777777" w:rsidTr="00190124">
        <w:trPr>
          <w:cantSplit/>
          <w:trHeight w:val="315"/>
        </w:trPr>
        <w:tc>
          <w:tcPr>
            <w:tcW w:w="4120" w:type="dxa"/>
            <w:tcMar>
              <w:top w:w="0" w:type="dxa"/>
              <w:left w:w="108" w:type="dxa"/>
              <w:bottom w:w="0" w:type="dxa"/>
              <w:right w:w="108" w:type="dxa"/>
            </w:tcMar>
          </w:tcPr>
          <w:p w14:paraId="73E812A7" w14:textId="77777777" w:rsidR="002D6758" w:rsidRPr="00C67BEA" w:rsidRDefault="002D6758" w:rsidP="00190124">
            <w:pPr>
              <w:tabs>
                <w:tab w:val="clear" w:pos="567"/>
              </w:tabs>
              <w:rPr>
                <w:bCs/>
                <w:szCs w:val="22"/>
                <w:lang w:val="en-US"/>
              </w:rPr>
            </w:pPr>
            <w:r w:rsidRPr="00C67BEA">
              <w:rPr>
                <w:bCs/>
                <w:szCs w:val="22"/>
                <w:lang w:val="en-US"/>
              </w:rPr>
              <w:t>p</w:t>
            </w:r>
            <w:r w:rsidRPr="00C67BEA">
              <w:rPr>
                <w:szCs w:val="22"/>
                <w:lang w:val="hr-HR"/>
              </w:rPr>
              <w:noBreakHyphen/>
            </w:r>
            <w:r w:rsidRPr="00C67BEA">
              <w:rPr>
                <w:bCs/>
                <w:szCs w:val="22"/>
                <w:lang w:val="en-US"/>
              </w:rPr>
              <w:t>vrijednost</w:t>
            </w:r>
          </w:p>
        </w:tc>
        <w:tc>
          <w:tcPr>
            <w:tcW w:w="5360" w:type="dxa"/>
            <w:gridSpan w:val="2"/>
            <w:tcMar>
              <w:top w:w="0" w:type="dxa"/>
              <w:left w:w="108" w:type="dxa"/>
              <w:bottom w:w="0" w:type="dxa"/>
              <w:right w:w="108" w:type="dxa"/>
            </w:tcMar>
          </w:tcPr>
          <w:p w14:paraId="292097FE" w14:textId="77777777" w:rsidR="002D6758" w:rsidRPr="00C67BEA" w:rsidRDefault="002D6758" w:rsidP="00190124">
            <w:pPr>
              <w:tabs>
                <w:tab w:val="clear" w:pos="567"/>
              </w:tabs>
              <w:jc w:val="center"/>
              <w:rPr>
                <w:bCs/>
                <w:szCs w:val="22"/>
                <w:lang w:val="en-US"/>
              </w:rPr>
            </w:pPr>
            <w:r w:rsidRPr="00C67BEA">
              <w:rPr>
                <w:bCs/>
                <w:szCs w:val="22"/>
                <w:lang w:val="en-US"/>
              </w:rPr>
              <w:t>0,00201</w:t>
            </w:r>
          </w:p>
        </w:tc>
      </w:tr>
      <w:tr w:rsidR="002D6758" w:rsidRPr="00C67BEA" w14:paraId="48EDC937" w14:textId="77777777" w:rsidTr="00190124">
        <w:trPr>
          <w:cantSplit/>
          <w:trHeight w:val="315"/>
        </w:trPr>
        <w:tc>
          <w:tcPr>
            <w:tcW w:w="4120" w:type="dxa"/>
            <w:tcMar>
              <w:top w:w="0" w:type="dxa"/>
              <w:left w:w="108" w:type="dxa"/>
              <w:bottom w:w="0" w:type="dxa"/>
              <w:right w:w="108" w:type="dxa"/>
            </w:tcMar>
          </w:tcPr>
          <w:p w14:paraId="0C5292BF" w14:textId="77777777" w:rsidR="002D6758" w:rsidRPr="00C67BEA" w:rsidRDefault="002D6758" w:rsidP="00190124">
            <w:pPr>
              <w:tabs>
                <w:tab w:val="clear" w:pos="567"/>
              </w:tabs>
              <w:rPr>
                <w:bCs/>
                <w:szCs w:val="22"/>
                <w:lang w:val="en-US"/>
              </w:rPr>
            </w:pPr>
            <w:r w:rsidRPr="00C67BEA">
              <w:rPr>
                <w:bCs/>
                <w:szCs w:val="22"/>
                <w:lang w:val="en-US"/>
              </w:rPr>
              <w:t>CR n (%)</w:t>
            </w:r>
          </w:p>
        </w:tc>
        <w:tc>
          <w:tcPr>
            <w:tcW w:w="2680" w:type="dxa"/>
            <w:tcMar>
              <w:top w:w="0" w:type="dxa"/>
              <w:left w:w="108" w:type="dxa"/>
              <w:bottom w:w="0" w:type="dxa"/>
              <w:right w:w="108" w:type="dxa"/>
            </w:tcMar>
          </w:tcPr>
          <w:p w14:paraId="56D4718B" w14:textId="77777777" w:rsidR="002D6758" w:rsidRPr="00C67BEA" w:rsidRDefault="002D6758" w:rsidP="00190124">
            <w:pPr>
              <w:tabs>
                <w:tab w:val="clear" w:pos="567"/>
              </w:tabs>
              <w:jc w:val="center"/>
              <w:rPr>
                <w:bCs/>
                <w:szCs w:val="22"/>
                <w:lang w:val="en-US"/>
              </w:rPr>
            </w:pPr>
            <w:r w:rsidRPr="00C67BEA">
              <w:rPr>
                <w:bCs/>
                <w:szCs w:val="22"/>
                <w:lang w:val="en-US"/>
              </w:rPr>
              <w:t>6 (8)</w:t>
            </w:r>
          </w:p>
        </w:tc>
        <w:tc>
          <w:tcPr>
            <w:tcW w:w="2680" w:type="dxa"/>
            <w:tcMar>
              <w:top w:w="0" w:type="dxa"/>
              <w:left w:w="108" w:type="dxa"/>
              <w:bottom w:w="0" w:type="dxa"/>
              <w:right w:w="108" w:type="dxa"/>
            </w:tcMar>
          </w:tcPr>
          <w:p w14:paraId="2F14B844" w14:textId="77777777" w:rsidR="002D6758" w:rsidRPr="00C67BEA" w:rsidRDefault="002D6758" w:rsidP="00190124">
            <w:pPr>
              <w:tabs>
                <w:tab w:val="clear" w:pos="567"/>
              </w:tabs>
              <w:jc w:val="center"/>
              <w:rPr>
                <w:bCs/>
                <w:szCs w:val="22"/>
                <w:lang w:val="en-US"/>
              </w:rPr>
            </w:pPr>
            <w:r w:rsidRPr="00C67BEA">
              <w:rPr>
                <w:bCs/>
                <w:szCs w:val="22"/>
                <w:lang w:val="en-US"/>
              </w:rPr>
              <w:t>9 (6)</w:t>
            </w:r>
          </w:p>
        </w:tc>
      </w:tr>
      <w:tr w:rsidR="002D6758" w:rsidRPr="00C67BEA" w14:paraId="3F33D475" w14:textId="77777777" w:rsidTr="00190124">
        <w:trPr>
          <w:cantSplit/>
          <w:trHeight w:val="315"/>
        </w:trPr>
        <w:tc>
          <w:tcPr>
            <w:tcW w:w="4120" w:type="dxa"/>
            <w:tcMar>
              <w:top w:w="0" w:type="dxa"/>
              <w:left w:w="108" w:type="dxa"/>
              <w:bottom w:w="0" w:type="dxa"/>
              <w:right w:w="108" w:type="dxa"/>
            </w:tcMar>
          </w:tcPr>
          <w:p w14:paraId="654D2BE1" w14:textId="77777777" w:rsidR="002D6758" w:rsidRPr="00C67BEA" w:rsidRDefault="002D6758" w:rsidP="00190124">
            <w:pPr>
              <w:tabs>
                <w:tab w:val="clear" w:pos="567"/>
              </w:tabs>
              <w:rPr>
                <w:bCs/>
                <w:szCs w:val="22"/>
                <w:lang w:val="en-US"/>
              </w:rPr>
            </w:pPr>
            <w:r w:rsidRPr="00C67BEA">
              <w:rPr>
                <w:bCs/>
                <w:szCs w:val="22"/>
                <w:lang w:val="en-US"/>
              </w:rPr>
              <w:t>PR n (%)</w:t>
            </w:r>
          </w:p>
        </w:tc>
        <w:tc>
          <w:tcPr>
            <w:tcW w:w="2680" w:type="dxa"/>
            <w:tcMar>
              <w:top w:w="0" w:type="dxa"/>
              <w:left w:w="108" w:type="dxa"/>
              <w:bottom w:w="0" w:type="dxa"/>
              <w:right w:w="108" w:type="dxa"/>
            </w:tcMar>
          </w:tcPr>
          <w:p w14:paraId="5C993BF7" w14:textId="77777777" w:rsidR="002D6758" w:rsidRPr="00C67BEA" w:rsidRDefault="002D6758" w:rsidP="00190124">
            <w:pPr>
              <w:tabs>
                <w:tab w:val="clear" w:pos="567"/>
              </w:tabs>
              <w:jc w:val="center"/>
              <w:rPr>
                <w:bCs/>
                <w:szCs w:val="22"/>
                <w:lang w:val="en-US"/>
              </w:rPr>
            </w:pPr>
            <w:r w:rsidRPr="00C67BEA">
              <w:rPr>
                <w:bCs/>
                <w:szCs w:val="22"/>
                <w:lang w:val="en-US"/>
              </w:rPr>
              <w:t>25 (34)</w:t>
            </w:r>
          </w:p>
        </w:tc>
        <w:tc>
          <w:tcPr>
            <w:tcW w:w="2680" w:type="dxa"/>
            <w:tcMar>
              <w:top w:w="0" w:type="dxa"/>
              <w:left w:w="108" w:type="dxa"/>
              <w:bottom w:w="0" w:type="dxa"/>
              <w:right w:w="108" w:type="dxa"/>
            </w:tcMar>
          </w:tcPr>
          <w:p w14:paraId="7D9E5BC7" w14:textId="77777777" w:rsidR="002D6758" w:rsidRPr="00C67BEA" w:rsidRDefault="002D6758" w:rsidP="00190124">
            <w:pPr>
              <w:tabs>
                <w:tab w:val="clear" w:pos="567"/>
              </w:tabs>
              <w:jc w:val="center"/>
              <w:rPr>
                <w:bCs/>
                <w:szCs w:val="22"/>
                <w:lang w:val="en-US"/>
              </w:rPr>
            </w:pPr>
            <w:r w:rsidRPr="00C67BEA">
              <w:rPr>
                <w:bCs/>
                <w:szCs w:val="22"/>
                <w:lang w:val="en-US"/>
              </w:rPr>
              <w:t>52 (36)</w:t>
            </w:r>
          </w:p>
        </w:tc>
      </w:tr>
      <w:tr w:rsidR="002D6758" w:rsidRPr="00C67BEA" w14:paraId="72C36E60" w14:textId="77777777" w:rsidTr="00190124">
        <w:trPr>
          <w:cantSplit/>
          <w:trHeight w:val="315"/>
        </w:trPr>
        <w:tc>
          <w:tcPr>
            <w:tcW w:w="4120" w:type="dxa"/>
            <w:tcBorders>
              <w:bottom w:val="single" w:sz="4" w:space="0" w:color="auto"/>
            </w:tcBorders>
            <w:tcMar>
              <w:top w:w="0" w:type="dxa"/>
              <w:left w:w="108" w:type="dxa"/>
              <w:bottom w:w="0" w:type="dxa"/>
              <w:right w:w="108" w:type="dxa"/>
            </w:tcMar>
          </w:tcPr>
          <w:p w14:paraId="426A6D63" w14:textId="77777777" w:rsidR="002D6758" w:rsidRPr="00C67BEA" w:rsidRDefault="002D6758" w:rsidP="00190124">
            <w:pPr>
              <w:tabs>
                <w:tab w:val="clear" w:pos="567"/>
              </w:tabs>
              <w:rPr>
                <w:bCs/>
                <w:szCs w:val="22"/>
                <w:lang w:val="en-US"/>
              </w:rPr>
            </w:pPr>
            <w:r w:rsidRPr="00C67BEA">
              <w:rPr>
                <w:bCs/>
                <w:szCs w:val="22"/>
                <w:lang w:val="en-US"/>
              </w:rPr>
              <w:t>nCR n (%)</w:t>
            </w:r>
          </w:p>
        </w:tc>
        <w:tc>
          <w:tcPr>
            <w:tcW w:w="2680" w:type="dxa"/>
            <w:tcBorders>
              <w:bottom w:val="single" w:sz="4" w:space="0" w:color="auto"/>
            </w:tcBorders>
            <w:tcMar>
              <w:top w:w="0" w:type="dxa"/>
              <w:left w:w="108" w:type="dxa"/>
              <w:bottom w:w="0" w:type="dxa"/>
              <w:right w:w="108" w:type="dxa"/>
            </w:tcMar>
          </w:tcPr>
          <w:p w14:paraId="07F3437D" w14:textId="77777777" w:rsidR="002D6758" w:rsidRPr="00C67BEA" w:rsidRDefault="002D6758" w:rsidP="00190124">
            <w:pPr>
              <w:tabs>
                <w:tab w:val="clear" w:pos="567"/>
              </w:tabs>
              <w:jc w:val="center"/>
              <w:rPr>
                <w:bCs/>
                <w:szCs w:val="22"/>
                <w:lang w:val="en-US"/>
              </w:rPr>
            </w:pPr>
            <w:r w:rsidRPr="00C67BEA">
              <w:rPr>
                <w:bCs/>
                <w:szCs w:val="22"/>
                <w:lang w:val="en-US"/>
              </w:rPr>
              <w:t>4 (5)</w:t>
            </w:r>
          </w:p>
        </w:tc>
        <w:tc>
          <w:tcPr>
            <w:tcW w:w="2680" w:type="dxa"/>
            <w:tcBorders>
              <w:bottom w:val="single" w:sz="4" w:space="0" w:color="auto"/>
            </w:tcBorders>
            <w:tcMar>
              <w:top w:w="0" w:type="dxa"/>
              <w:left w:w="108" w:type="dxa"/>
              <w:bottom w:w="0" w:type="dxa"/>
              <w:right w:w="108" w:type="dxa"/>
            </w:tcMar>
          </w:tcPr>
          <w:p w14:paraId="1A70C1B1" w14:textId="77777777" w:rsidR="002D6758" w:rsidRPr="00C67BEA" w:rsidRDefault="002D6758" w:rsidP="00190124">
            <w:pPr>
              <w:tabs>
                <w:tab w:val="clear" w:pos="567"/>
              </w:tabs>
              <w:jc w:val="center"/>
              <w:rPr>
                <w:bCs/>
                <w:szCs w:val="22"/>
                <w:lang w:val="en-US"/>
              </w:rPr>
            </w:pPr>
            <w:r w:rsidRPr="00C67BEA">
              <w:rPr>
                <w:bCs/>
                <w:szCs w:val="22"/>
                <w:lang w:val="en-US"/>
              </w:rPr>
              <w:t>9 (6)</w:t>
            </w:r>
          </w:p>
        </w:tc>
      </w:tr>
      <w:tr w:rsidR="002D6758" w:rsidRPr="00AB7844" w14:paraId="6447A349" w14:textId="77777777" w:rsidTr="00190124">
        <w:trPr>
          <w:cantSplit/>
          <w:trHeight w:val="315"/>
        </w:trPr>
        <w:tc>
          <w:tcPr>
            <w:tcW w:w="4120" w:type="dxa"/>
            <w:tcBorders>
              <w:top w:val="single" w:sz="4" w:space="0" w:color="auto"/>
            </w:tcBorders>
            <w:tcMar>
              <w:top w:w="0" w:type="dxa"/>
              <w:left w:w="108" w:type="dxa"/>
              <w:bottom w:w="0" w:type="dxa"/>
              <w:right w:w="108" w:type="dxa"/>
            </w:tcMar>
          </w:tcPr>
          <w:p w14:paraId="4E6E593A" w14:textId="77777777" w:rsidR="002D6758" w:rsidRPr="00C67BEA" w:rsidRDefault="002D6758" w:rsidP="00190124">
            <w:pPr>
              <w:rPr>
                <w:b/>
                <w:bCs/>
                <w:szCs w:val="22"/>
                <w:lang w:val="pl-PL"/>
              </w:rPr>
            </w:pPr>
            <w:r w:rsidRPr="00C67BEA">
              <w:rPr>
                <w:b/>
                <w:bCs/>
                <w:szCs w:val="22"/>
                <w:lang w:val="pl-PL"/>
              </w:rPr>
              <w:t>Stopa odgovora u 8 ciklusa n (%)</w:t>
            </w:r>
          </w:p>
        </w:tc>
        <w:tc>
          <w:tcPr>
            <w:tcW w:w="2680" w:type="dxa"/>
            <w:tcBorders>
              <w:top w:val="single" w:sz="4" w:space="0" w:color="auto"/>
            </w:tcBorders>
            <w:tcMar>
              <w:top w:w="0" w:type="dxa"/>
              <w:left w:w="108" w:type="dxa"/>
              <w:bottom w:w="0" w:type="dxa"/>
              <w:right w:w="108" w:type="dxa"/>
            </w:tcMar>
          </w:tcPr>
          <w:p w14:paraId="7A61E5C0" w14:textId="77777777" w:rsidR="002D6758" w:rsidRPr="00C67BEA" w:rsidRDefault="002D6758" w:rsidP="00190124">
            <w:pPr>
              <w:tabs>
                <w:tab w:val="clear" w:pos="567"/>
              </w:tabs>
              <w:jc w:val="center"/>
              <w:rPr>
                <w:b/>
                <w:bCs/>
                <w:szCs w:val="22"/>
                <w:lang w:val="pl-PL"/>
              </w:rPr>
            </w:pPr>
          </w:p>
        </w:tc>
        <w:tc>
          <w:tcPr>
            <w:tcW w:w="2680" w:type="dxa"/>
            <w:tcBorders>
              <w:top w:val="single" w:sz="4" w:space="0" w:color="auto"/>
            </w:tcBorders>
            <w:tcMar>
              <w:top w:w="0" w:type="dxa"/>
              <w:left w:w="108" w:type="dxa"/>
              <w:bottom w:w="0" w:type="dxa"/>
              <w:right w:w="108" w:type="dxa"/>
            </w:tcMar>
          </w:tcPr>
          <w:p w14:paraId="18B7F53B" w14:textId="77777777" w:rsidR="002D6758" w:rsidRPr="00C67BEA" w:rsidRDefault="002D6758" w:rsidP="00190124">
            <w:pPr>
              <w:tabs>
                <w:tab w:val="clear" w:pos="567"/>
              </w:tabs>
              <w:jc w:val="center"/>
              <w:rPr>
                <w:b/>
                <w:bCs/>
                <w:szCs w:val="22"/>
                <w:lang w:val="pl-PL"/>
              </w:rPr>
            </w:pPr>
          </w:p>
        </w:tc>
      </w:tr>
      <w:tr w:rsidR="002D6758" w:rsidRPr="00C67BEA" w14:paraId="25AEC20D" w14:textId="77777777" w:rsidTr="00190124">
        <w:trPr>
          <w:cantSplit/>
          <w:trHeight w:val="315"/>
        </w:trPr>
        <w:tc>
          <w:tcPr>
            <w:tcW w:w="4120" w:type="dxa"/>
            <w:tcMar>
              <w:top w:w="0" w:type="dxa"/>
              <w:left w:w="108" w:type="dxa"/>
              <w:bottom w:w="0" w:type="dxa"/>
              <w:right w:w="108" w:type="dxa"/>
            </w:tcMar>
          </w:tcPr>
          <w:p w14:paraId="2B5012F8" w14:textId="77777777" w:rsidR="002D6758" w:rsidRPr="00C67BEA" w:rsidRDefault="002D6758" w:rsidP="00190124">
            <w:pPr>
              <w:rPr>
                <w:bCs/>
                <w:szCs w:val="22"/>
                <w:lang w:val="en-US"/>
              </w:rPr>
            </w:pPr>
            <w:r w:rsidRPr="00C67BEA">
              <w:rPr>
                <w:bCs/>
                <w:szCs w:val="22"/>
                <w:lang w:val="en-US"/>
              </w:rPr>
              <w:t>ORR (CR+PR)</w:t>
            </w:r>
          </w:p>
        </w:tc>
        <w:tc>
          <w:tcPr>
            <w:tcW w:w="2680" w:type="dxa"/>
            <w:tcMar>
              <w:top w:w="0" w:type="dxa"/>
              <w:left w:w="108" w:type="dxa"/>
              <w:bottom w:w="0" w:type="dxa"/>
              <w:right w:w="108" w:type="dxa"/>
            </w:tcMar>
          </w:tcPr>
          <w:p w14:paraId="39F479B4" w14:textId="77777777" w:rsidR="002D6758" w:rsidRPr="00C67BEA" w:rsidRDefault="002D6758" w:rsidP="00190124">
            <w:pPr>
              <w:jc w:val="center"/>
              <w:rPr>
                <w:bCs/>
                <w:szCs w:val="22"/>
                <w:lang w:val="en-US"/>
              </w:rPr>
            </w:pPr>
            <w:r w:rsidRPr="00C67BEA">
              <w:rPr>
                <w:bCs/>
                <w:szCs w:val="22"/>
                <w:lang w:val="en-US"/>
              </w:rPr>
              <w:t>38 (52)</w:t>
            </w:r>
          </w:p>
        </w:tc>
        <w:tc>
          <w:tcPr>
            <w:tcW w:w="2680" w:type="dxa"/>
            <w:tcMar>
              <w:top w:w="0" w:type="dxa"/>
              <w:left w:w="108" w:type="dxa"/>
              <w:bottom w:w="0" w:type="dxa"/>
              <w:right w:w="108" w:type="dxa"/>
            </w:tcMar>
          </w:tcPr>
          <w:p w14:paraId="72EDBE69" w14:textId="77777777" w:rsidR="002D6758" w:rsidRPr="00C67BEA" w:rsidRDefault="002D6758" w:rsidP="00190124">
            <w:pPr>
              <w:jc w:val="center"/>
              <w:rPr>
                <w:bCs/>
                <w:szCs w:val="22"/>
                <w:lang w:val="en-US"/>
              </w:rPr>
            </w:pPr>
            <w:r w:rsidRPr="00C67BEA">
              <w:rPr>
                <w:bCs/>
                <w:szCs w:val="22"/>
                <w:lang w:val="en-US"/>
              </w:rPr>
              <w:t>76 (52)</w:t>
            </w:r>
          </w:p>
        </w:tc>
      </w:tr>
      <w:tr w:rsidR="002D6758" w:rsidRPr="00C67BEA" w14:paraId="56DCB86B" w14:textId="77777777" w:rsidTr="00190124">
        <w:trPr>
          <w:cantSplit/>
          <w:trHeight w:val="315"/>
        </w:trPr>
        <w:tc>
          <w:tcPr>
            <w:tcW w:w="4120" w:type="dxa"/>
            <w:tcMar>
              <w:top w:w="0" w:type="dxa"/>
              <w:left w:w="108" w:type="dxa"/>
              <w:bottom w:w="0" w:type="dxa"/>
              <w:right w:w="108" w:type="dxa"/>
            </w:tcMar>
          </w:tcPr>
          <w:p w14:paraId="3C572299" w14:textId="77777777" w:rsidR="002D6758" w:rsidRPr="00C67BEA" w:rsidRDefault="002D6758" w:rsidP="00190124">
            <w:pPr>
              <w:rPr>
                <w:bCs/>
                <w:szCs w:val="22"/>
                <w:lang w:val="en-US"/>
              </w:rPr>
            </w:pPr>
            <w:r w:rsidRPr="00C67BEA">
              <w:rPr>
                <w:bCs/>
                <w:szCs w:val="22"/>
                <w:lang w:val="en-US"/>
              </w:rPr>
              <w:t>p</w:t>
            </w:r>
            <w:r w:rsidRPr="00C67BEA">
              <w:rPr>
                <w:szCs w:val="22"/>
                <w:lang w:val="hr-HR"/>
              </w:rPr>
              <w:noBreakHyphen/>
            </w:r>
            <w:r w:rsidRPr="00C67BEA">
              <w:rPr>
                <w:bCs/>
                <w:szCs w:val="22"/>
                <w:lang w:val="en-US"/>
              </w:rPr>
              <w:t>vrijednost</w:t>
            </w:r>
            <w:r w:rsidRPr="00C67BEA">
              <w:rPr>
                <w:bCs/>
                <w:szCs w:val="22"/>
                <w:vertAlign w:val="superscript"/>
                <w:lang w:val="en-US"/>
              </w:rPr>
              <w:t>a</w:t>
            </w:r>
          </w:p>
        </w:tc>
        <w:tc>
          <w:tcPr>
            <w:tcW w:w="5360" w:type="dxa"/>
            <w:gridSpan w:val="2"/>
            <w:tcMar>
              <w:top w:w="0" w:type="dxa"/>
              <w:left w:w="108" w:type="dxa"/>
              <w:bottom w:w="0" w:type="dxa"/>
              <w:right w:w="108" w:type="dxa"/>
            </w:tcMar>
          </w:tcPr>
          <w:p w14:paraId="75D7120F" w14:textId="77777777" w:rsidR="002D6758" w:rsidRPr="00C67BEA" w:rsidRDefault="002D6758" w:rsidP="00190124">
            <w:pPr>
              <w:jc w:val="center"/>
              <w:rPr>
                <w:bCs/>
                <w:szCs w:val="22"/>
                <w:lang w:val="en-US"/>
              </w:rPr>
            </w:pPr>
            <w:r w:rsidRPr="00C67BEA">
              <w:rPr>
                <w:bCs/>
                <w:szCs w:val="22"/>
                <w:lang w:val="en-US"/>
              </w:rPr>
              <w:t>0,0001</w:t>
            </w:r>
          </w:p>
        </w:tc>
      </w:tr>
      <w:tr w:rsidR="002D6758" w:rsidRPr="00C67BEA" w14:paraId="1EE1F260" w14:textId="77777777" w:rsidTr="00190124">
        <w:trPr>
          <w:cantSplit/>
          <w:trHeight w:val="315"/>
        </w:trPr>
        <w:tc>
          <w:tcPr>
            <w:tcW w:w="4120" w:type="dxa"/>
            <w:tcMar>
              <w:top w:w="0" w:type="dxa"/>
              <w:left w:w="108" w:type="dxa"/>
              <w:bottom w:w="0" w:type="dxa"/>
              <w:right w:w="108" w:type="dxa"/>
            </w:tcMar>
          </w:tcPr>
          <w:p w14:paraId="6C9BBB28" w14:textId="77777777" w:rsidR="002D6758" w:rsidRPr="00C67BEA" w:rsidRDefault="002D6758" w:rsidP="00190124">
            <w:pPr>
              <w:rPr>
                <w:bCs/>
                <w:szCs w:val="22"/>
                <w:lang w:val="en-US"/>
              </w:rPr>
            </w:pPr>
            <w:r w:rsidRPr="00C67BEA">
              <w:rPr>
                <w:bCs/>
                <w:szCs w:val="22"/>
                <w:lang w:val="en-US"/>
              </w:rPr>
              <w:t>CR n (%)</w:t>
            </w:r>
          </w:p>
        </w:tc>
        <w:tc>
          <w:tcPr>
            <w:tcW w:w="2680" w:type="dxa"/>
            <w:tcMar>
              <w:top w:w="0" w:type="dxa"/>
              <w:left w:w="108" w:type="dxa"/>
              <w:bottom w:w="0" w:type="dxa"/>
              <w:right w:w="108" w:type="dxa"/>
            </w:tcMar>
            <w:vAlign w:val="bottom"/>
          </w:tcPr>
          <w:p w14:paraId="2D67E904" w14:textId="77777777" w:rsidR="002D6758" w:rsidRPr="00C67BEA" w:rsidRDefault="002D6758" w:rsidP="00190124">
            <w:pPr>
              <w:jc w:val="center"/>
              <w:rPr>
                <w:bCs/>
                <w:szCs w:val="22"/>
                <w:lang w:val="en-US"/>
              </w:rPr>
            </w:pPr>
            <w:r w:rsidRPr="00C67BEA">
              <w:rPr>
                <w:bCs/>
                <w:szCs w:val="22"/>
                <w:lang w:val="en-US"/>
              </w:rPr>
              <w:t>9 (12)</w:t>
            </w:r>
          </w:p>
        </w:tc>
        <w:tc>
          <w:tcPr>
            <w:tcW w:w="2680" w:type="dxa"/>
            <w:tcMar>
              <w:top w:w="0" w:type="dxa"/>
              <w:left w:w="108" w:type="dxa"/>
              <w:bottom w:w="0" w:type="dxa"/>
              <w:right w:w="108" w:type="dxa"/>
            </w:tcMar>
            <w:vAlign w:val="bottom"/>
          </w:tcPr>
          <w:p w14:paraId="0662FF1F" w14:textId="77777777" w:rsidR="002D6758" w:rsidRPr="00C67BEA" w:rsidRDefault="002D6758" w:rsidP="00190124">
            <w:pPr>
              <w:jc w:val="center"/>
              <w:rPr>
                <w:bCs/>
                <w:szCs w:val="22"/>
                <w:lang w:val="en-US"/>
              </w:rPr>
            </w:pPr>
            <w:r w:rsidRPr="00C67BEA">
              <w:rPr>
                <w:bCs/>
                <w:szCs w:val="22"/>
                <w:lang w:val="en-US"/>
              </w:rPr>
              <w:t>15 (10)</w:t>
            </w:r>
          </w:p>
        </w:tc>
      </w:tr>
      <w:tr w:rsidR="002D6758" w:rsidRPr="00C67BEA" w14:paraId="14B2B5E1" w14:textId="77777777" w:rsidTr="00190124">
        <w:trPr>
          <w:cantSplit/>
          <w:trHeight w:val="315"/>
        </w:trPr>
        <w:tc>
          <w:tcPr>
            <w:tcW w:w="4120" w:type="dxa"/>
            <w:tcMar>
              <w:top w:w="0" w:type="dxa"/>
              <w:left w:w="108" w:type="dxa"/>
              <w:bottom w:w="0" w:type="dxa"/>
              <w:right w:w="108" w:type="dxa"/>
            </w:tcMar>
          </w:tcPr>
          <w:p w14:paraId="5D1C037F" w14:textId="77777777" w:rsidR="002D6758" w:rsidRPr="00C67BEA" w:rsidRDefault="002D6758" w:rsidP="00190124">
            <w:pPr>
              <w:rPr>
                <w:bCs/>
                <w:szCs w:val="22"/>
                <w:lang w:val="en-US"/>
              </w:rPr>
            </w:pPr>
            <w:r w:rsidRPr="00C67BEA">
              <w:rPr>
                <w:bCs/>
                <w:szCs w:val="22"/>
                <w:lang w:val="en-US"/>
              </w:rPr>
              <w:t>PR n (%)</w:t>
            </w:r>
          </w:p>
        </w:tc>
        <w:tc>
          <w:tcPr>
            <w:tcW w:w="2680" w:type="dxa"/>
            <w:tcMar>
              <w:top w:w="0" w:type="dxa"/>
              <w:left w:w="108" w:type="dxa"/>
              <w:bottom w:w="0" w:type="dxa"/>
              <w:right w:w="108" w:type="dxa"/>
            </w:tcMar>
          </w:tcPr>
          <w:p w14:paraId="16BF08F0" w14:textId="77777777" w:rsidR="002D6758" w:rsidRPr="00C67BEA" w:rsidRDefault="002D6758" w:rsidP="00190124">
            <w:pPr>
              <w:jc w:val="center"/>
              <w:rPr>
                <w:bCs/>
                <w:szCs w:val="22"/>
                <w:lang w:val="en-US"/>
              </w:rPr>
            </w:pPr>
            <w:r w:rsidRPr="00C67BEA">
              <w:rPr>
                <w:bCs/>
                <w:szCs w:val="22"/>
                <w:lang w:val="en-US"/>
              </w:rPr>
              <w:t>29 (40)</w:t>
            </w:r>
          </w:p>
        </w:tc>
        <w:tc>
          <w:tcPr>
            <w:tcW w:w="2680" w:type="dxa"/>
            <w:tcMar>
              <w:top w:w="0" w:type="dxa"/>
              <w:left w:w="108" w:type="dxa"/>
              <w:bottom w:w="0" w:type="dxa"/>
              <w:right w:w="108" w:type="dxa"/>
            </w:tcMar>
          </w:tcPr>
          <w:p w14:paraId="39C6A4F2" w14:textId="77777777" w:rsidR="002D6758" w:rsidRPr="00C67BEA" w:rsidRDefault="002D6758" w:rsidP="00190124">
            <w:pPr>
              <w:jc w:val="center"/>
              <w:rPr>
                <w:bCs/>
                <w:szCs w:val="22"/>
                <w:lang w:val="en-US"/>
              </w:rPr>
            </w:pPr>
            <w:r w:rsidRPr="00C67BEA">
              <w:rPr>
                <w:bCs/>
                <w:szCs w:val="22"/>
                <w:lang w:val="en-US"/>
              </w:rPr>
              <w:t>61 (42)</w:t>
            </w:r>
          </w:p>
        </w:tc>
      </w:tr>
      <w:tr w:rsidR="002D6758" w:rsidRPr="00C67BEA" w14:paraId="08EA5990" w14:textId="77777777" w:rsidTr="00190124">
        <w:trPr>
          <w:cantSplit/>
          <w:trHeight w:val="315"/>
        </w:trPr>
        <w:tc>
          <w:tcPr>
            <w:tcW w:w="4120" w:type="dxa"/>
            <w:tcBorders>
              <w:bottom w:val="single" w:sz="4" w:space="0" w:color="auto"/>
            </w:tcBorders>
            <w:tcMar>
              <w:top w:w="0" w:type="dxa"/>
              <w:left w:w="108" w:type="dxa"/>
              <w:bottom w:w="0" w:type="dxa"/>
              <w:right w:w="108" w:type="dxa"/>
            </w:tcMar>
          </w:tcPr>
          <w:p w14:paraId="26F823AD" w14:textId="77777777" w:rsidR="002D6758" w:rsidRPr="00C67BEA" w:rsidRDefault="002D6758" w:rsidP="00190124">
            <w:pPr>
              <w:rPr>
                <w:bCs/>
                <w:szCs w:val="22"/>
                <w:lang w:val="en-US"/>
              </w:rPr>
            </w:pPr>
            <w:r w:rsidRPr="00C67BEA">
              <w:rPr>
                <w:bCs/>
                <w:szCs w:val="22"/>
                <w:lang w:val="en-US"/>
              </w:rPr>
              <w:t>nCR n (%)</w:t>
            </w:r>
          </w:p>
        </w:tc>
        <w:tc>
          <w:tcPr>
            <w:tcW w:w="2680" w:type="dxa"/>
            <w:tcBorders>
              <w:bottom w:val="single" w:sz="4" w:space="0" w:color="auto"/>
            </w:tcBorders>
            <w:tcMar>
              <w:top w:w="0" w:type="dxa"/>
              <w:left w:w="108" w:type="dxa"/>
              <w:bottom w:w="0" w:type="dxa"/>
              <w:right w:w="108" w:type="dxa"/>
            </w:tcMar>
          </w:tcPr>
          <w:p w14:paraId="187D5A66" w14:textId="77777777" w:rsidR="002D6758" w:rsidRPr="00C67BEA" w:rsidRDefault="002D6758" w:rsidP="00190124">
            <w:pPr>
              <w:jc w:val="center"/>
              <w:rPr>
                <w:bCs/>
                <w:szCs w:val="22"/>
                <w:lang w:val="en-US"/>
              </w:rPr>
            </w:pPr>
            <w:r w:rsidRPr="00C67BEA">
              <w:rPr>
                <w:bCs/>
                <w:szCs w:val="22"/>
                <w:lang w:val="en-US"/>
              </w:rPr>
              <w:t>7 (10)</w:t>
            </w:r>
          </w:p>
        </w:tc>
        <w:tc>
          <w:tcPr>
            <w:tcW w:w="2680" w:type="dxa"/>
            <w:tcBorders>
              <w:bottom w:val="single" w:sz="4" w:space="0" w:color="auto"/>
            </w:tcBorders>
            <w:tcMar>
              <w:top w:w="0" w:type="dxa"/>
              <w:left w:w="108" w:type="dxa"/>
              <w:bottom w:w="0" w:type="dxa"/>
              <w:right w:w="108" w:type="dxa"/>
            </w:tcMar>
          </w:tcPr>
          <w:p w14:paraId="1C01B786" w14:textId="77777777" w:rsidR="002D6758" w:rsidRPr="00C67BEA" w:rsidRDefault="002D6758" w:rsidP="00190124">
            <w:pPr>
              <w:jc w:val="center"/>
              <w:rPr>
                <w:bCs/>
                <w:szCs w:val="22"/>
                <w:lang w:val="en-US"/>
              </w:rPr>
            </w:pPr>
            <w:r w:rsidRPr="00C67BEA">
              <w:rPr>
                <w:bCs/>
                <w:szCs w:val="22"/>
                <w:lang w:val="en-US"/>
              </w:rPr>
              <w:t>14 (10)</w:t>
            </w:r>
          </w:p>
        </w:tc>
      </w:tr>
      <w:tr w:rsidR="002D6758" w:rsidRPr="00C67BEA" w14:paraId="1F75C5C3" w14:textId="77777777" w:rsidTr="00190124">
        <w:trPr>
          <w:cantSplit/>
          <w:trHeight w:val="315"/>
        </w:trPr>
        <w:tc>
          <w:tcPr>
            <w:tcW w:w="4120" w:type="dxa"/>
            <w:tcBorders>
              <w:top w:val="single" w:sz="4" w:space="0" w:color="auto"/>
              <w:bottom w:val="single" w:sz="4" w:space="0" w:color="auto"/>
            </w:tcBorders>
            <w:tcMar>
              <w:top w:w="0" w:type="dxa"/>
              <w:left w:w="108" w:type="dxa"/>
              <w:bottom w:w="0" w:type="dxa"/>
              <w:right w:w="108" w:type="dxa"/>
            </w:tcMar>
            <w:vAlign w:val="bottom"/>
          </w:tcPr>
          <w:p w14:paraId="217AA089" w14:textId="77777777" w:rsidR="002D6758" w:rsidRPr="00C67BEA" w:rsidRDefault="002D6758" w:rsidP="00190124">
            <w:pPr>
              <w:keepNext/>
              <w:rPr>
                <w:b/>
                <w:bCs/>
                <w:szCs w:val="22"/>
                <w:lang w:val="en-US"/>
              </w:rPr>
            </w:pPr>
            <w:r w:rsidRPr="00C67BEA">
              <w:rPr>
                <w:b/>
                <w:bCs/>
                <w:szCs w:val="22"/>
                <w:lang w:val="en-US"/>
              </w:rPr>
              <w:t>Populacija uključena u ispitivanje</w:t>
            </w:r>
            <w:r w:rsidRPr="00C67BEA">
              <w:rPr>
                <w:bCs/>
                <w:szCs w:val="22"/>
                <w:vertAlign w:val="superscript"/>
                <w:lang w:val="en-US"/>
              </w:rPr>
              <w:t>b</w:t>
            </w:r>
          </w:p>
        </w:tc>
        <w:tc>
          <w:tcPr>
            <w:tcW w:w="2680" w:type="dxa"/>
            <w:tcBorders>
              <w:top w:val="single" w:sz="4" w:space="0" w:color="auto"/>
              <w:bottom w:val="single" w:sz="4" w:space="0" w:color="auto"/>
            </w:tcBorders>
            <w:tcMar>
              <w:top w:w="0" w:type="dxa"/>
              <w:left w:w="108" w:type="dxa"/>
              <w:bottom w:w="0" w:type="dxa"/>
              <w:right w:w="108" w:type="dxa"/>
            </w:tcMar>
          </w:tcPr>
          <w:p w14:paraId="786D7C96" w14:textId="77777777" w:rsidR="002D6758" w:rsidRPr="00C67BEA" w:rsidRDefault="002D6758" w:rsidP="00190124">
            <w:pPr>
              <w:jc w:val="center"/>
              <w:rPr>
                <w:b/>
                <w:bCs/>
                <w:szCs w:val="22"/>
                <w:lang w:val="en-US"/>
              </w:rPr>
            </w:pPr>
            <w:r w:rsidRPr="00C67BEA">
              <w:rPr>
                <w:b/>
                <w:bCs/>
                <w:szCs w:val="22"/>
                <w:lang w:val="en-US"/>
              </w:rPr>
              <w:t>n=74</w:t>
            </w:r>
          </w:p>
        </w:tc>
        <w:tc>
          <w:tcPr>
            <w:tcW w:w="2680" w:type="dxa"/>
            <w:tcBorders>
              <w:top w:val="single" w:sz="4" w:space="0" w:color="auto"/>
              <w:bottom w:val="single" w:sz="4" w:space="0" w:color="auto"/>
            </w:tcBorders>
            <w:tcMar>
              <w:top w:w="0" w:type="dxa"/>
              <w:left w:w="108" w:type="dxa"/>
              <w:bottom w:w="0" w:type="dxa"/>
              <w:right w:w="108" w:type="dxa"/>
            </w:tcMar>
          </w:tcPr>
          <w:p w14:paraId="1B517803" w14:textId="77777777" w:rsidR="002D6758" w:rsidRPr="00C67BEA" w:rsidRDefault="002D6758" w:rsidP="00190124">
            <w:pPr>
              <w:jc w:val="center"/>
              <w:rPr>
                <w:b/>
                <w:bCs/>
                <w:szCs w:val="22"/>
                <w:lang w:val="en-US"/>
              </w:rPr>
            </w:pPr>
            <w:r w:rsidRPr="00C67BEA">
              <w:rPr>
                <w:b/>
                <w:bCs/>
                <w:szCs w:val="22"/>
                <w:lang w:val="en-US"/>
              </w:rPr>
              <w:t>n=148</w:t>
            </w:r>
          </w:p>
        </w:tc>
      </w:tr>
      <w:tr w:rsidR="002D6758" w:rsidRPr="00C67BEA" w14:paraId="5E11FD80" w14:textId="77777777" w:rsidTr="00190124">
        <w:trPr>
          <w:cantSplit/>
          <w:trHeight w:val="315"/>
        </w:trPr>
        <w:tc>
          <w:tcPr>
            <w:tcW w:w="4120" w:type="dxa"/>
            <w:tcBorders>
              <w:top w:val="single" w:sz="4" w:space="0" w:color="auto"/>
              <w:left w:val="nil"/>
              <w:bottom w:val="nil"/>
              <w:right w:val="nil"/>
            </w:tcBorders>
            <w:tcMar>
              <w:top w:w="0" w:type="dxa"/>
              <w:left w:w="108" w:type="dxa"/>
              <w:bottom w:w="0" w:type="dxa"/>
              <w:right w:w="108" w:type="dxa"/>
            </w:tcMar>
            <w:vAlign w:val="bottom"/>
          </w:tcPr>
          <w:p w14:paraId="043085F0" w14:textId="77777777" w:rsidR="002D6758" w:rsidRPr="00C67BEA" w:rsidRDefault="002D6758" w:rsidP="00190124">
            <w:pPr>
              <w:rPr>
                <w:b/>
                <w:bCs/>
                <w:szCs w:val="22"/>
                <w:lang w:val="en-US"/>
              </w:rPr>
            </w:pPr>
            <w:r w:rsidRPr="00C67BEA">
              <w:rPr>
                <w:b/>
                <w:bCs/>
                <w:szCs w:val="22"/>
                <w:lang w:val="en-US"/>
              </w:rPr>
              <w:t>TTP, mjeseci</w:t>
            </w:r>
          </w:p>
        </w:tc>
        <w:tc>
          <w:tcPr>
            <w:tcW w:w="2680" w:type="dxa"/>
            <w:tcBorders>
              <w:top w:val="single" w:sz="4" w:space="0" w:color="auto"/>
              <w:left w:val="nil"/>
              <w:bottom w:val="nil"/>
              <w:right w:val="nil"/>
            </w:tcBorders>
            <w:tcMar>
              <w:top w:w="0" w:type="dxa"/>
              <w:left w:w="108" w:type="dxa"/>
              <w:bottom w:w="0" w:type="dxa"/>
              <w:right w:w="108" w:type="dxa"/>
            </w:tcMar>
            <w:vAlign w:val="bottom"/>
          </w:tcPr>
          <w:p w14:paraId="548EEF39" w14:textId="77777777" w:rsidR="002D6758" w:rsidRPr="00C67BEA" w:rsidRDefault="002D6758" w:rsidP="00190124">
            <w:pPr>
              <w:jc w:val="center"/>
              <w:rPr>
                <w:bCs/>
                <w:szCs w:val="22"/>
                <w:lang w:val="en-US"/>
              </w:rPr>
            </w:pPr>
            <w:r w:rsidRPr="00C67BEA">
              <w:rPr>
                <w:bCs/>
                <w:szCs w:val="22"/>
                <w:lang w:val="en-US"/>
              </w:rPr>
              <w:t>9,4</w:t>
            </w:r>
          </w:p>
        </w:tc>
        <w:tc>
          <w:tcPr>
            <w:tcW w:w="2680" w:type="dxa"/>
            <w:tcBorders>
              <w:top w:val="single" w:sz="4" w:space="0" w:color="auto"/>
              <w:left w:val="nil"/>
              <w:bottom w:val="nil"/>
              <w:right w:val="nil"/>
            </w:tcBorders>
            <w:tcMar>
              <w:top w:w="0" w:type="dxa"/>
              <w:left w:w="108" w:type="dxa"/>
              <w:bottom w:w="0" w:type="dxa"/>
              <w:right w:w="108" w:type="dxa"/>
            </w:tcMar>
            <w:vAlign w:val="bottom"/>
          </w:tcPr>
          <w:p w14:paraId="0A7C4FE7" w14:textId="77777777" w:rsidR="002D6758" w:rsidRPr="00C67BEA" w:rsidRDefault="002D6758" w:rsidP="00190124">
            <w:pPr>
              <w:jc w:val="center"/>
              <w:rPr>
                <w:bCs/>
                <w:szCs w:val="22"/>
                <w:lang w:val="en-US"/>
              </w:rPr>
            </w:pPr>
            <w:r w:rsidRPr="00C67BEA">
              <w:rPr>
                <w:bCs/>
                <w:szCs w:val="22"/>
                <w:lang w:val="en-US"/>
              </w:rPr>
              <w:t>10,4</w:t>
            </w:r>
          </w:p>
        </w:tc>
      </w:tr>
      <w:tr w:rsidR="002D6758" w:rsidRPr="00C67BEA" w14:paraId="02240215" w14:textId="77777777" w:rsidTr="00190124">
        <w:trPr>
          <w:cantSplit/>
          <w:trHeight w:val="315"/>
        </w:trPr>
        <w:tc>
          <w:tcPr>
            <w:tcW w:w="4120" w:type="dxa"/>
            <w:tcBorders>
              <w:top w:val="nil"/>
              <w:left w:val="nil"/>
              <w:right w:val="nil"/>
            </w:tcBorders>
            <w:tcMar>
              <w:top w:w="0" w:type="dxa"/>
              <w:left w:w="108" w:type="dxa"/>
              <w:bottom w:w="0" w:type="dxa"/>
              <w:right w:w="108" w:type="dxa"/>
            </w:tcMar>
            <w:vAlign w:val="bottom"/>
          </w:tcPr>
          <w:p w14:paraId="7336F442" w14:textId="77777777" w:rsidR="002D6758" w:rsidRPr="00C67BEA" w:rsidRDefault="002D6758" w:rsidP="00190124">
            <w:pPr>
              <w:rPr>
                <w:bCs/>
                <w:szCs w:val="22"/>
                <w:lang w:val="en-US"/>
              </w:rPr>
            </w:pPr>
            <w:r w:rsidRPr="00C67BEA">
              <w:rPr>
                <w:bCs/>
                <w:szCs w:val="22"/>
                <w:lang w:val="en-US"/>
              </w:rPr>
              <w:t>(95% CI)</w:t>
            </w:r>
          </w:p>
        </w:tc>
        <w:tc>
          <w:tcPr>
            <w:tcW w:w="2680" w:type="dxa"/>
            <w:tcBorders>
              <w:top w:val="nil"/>
              <w:left w:val="nil"/>
              <w:right w:val="nil"/>
            </w:tcBorders>
            <w:tcMar>
              <w:top w:w="0" w:type="dxa"/>
              <w:left w:w="108" w:type="dxa"/>
              <w:bottom w:w="0" w:type="dxa"/>
              <w:right w:w="108" w:type="dxa"/>
            </w:tcMar>
            <w:vAlign w:val="bottom"/>
          </w:tcPr>
          <w:p w14:paraId="1E45833C" w14:textId="77777777" w:rsidR="002D6758" w:rsidRPr="00C67BEA" w:rsidRDefault="002D6758" w:rsidP="00190124">
            <w:pPr>
              <w:jc w:val="center"/>
              <w:rPr>
                <w:bCs/>
                <w:szCs w:val="22"/>
                <w:lang w:val="en-US"/>
              </w:rPr>
            </w:pPr>
            <w:r w:rsidRPr="00C67BEA">
              <w:rPr>
                <w:bCs/>
                <w:szCs w:val="22"/>
                <w:lang w:val="en-US"/>
              </w:rPr>
              <w:t>(7,6; 10,6)</w:t>
            </w:r>
          </w:p>
        </w:tc>
        <w:tc>
          <w:tcPr>
            <w:tcW w:w="2680" w:type="dxa"/>
            <w:tcBorders>
              <w:top w:val="nil"/>
              <w:left w:val="nil"/>
              <w:right w:val="nil"/>
            </w:tcBorders>
            <w:tcMar>
              <w:top w:w="0" w:type="dxa"/>
              <w:left w:w="108" w:type="dxa"/>
              <w:bottom w:w="0" w:type="dxa"/>
              <w:right w:w="108" w:type="dxa"/>
            </w:tcMar>
            <w:vAlign w:val="bottom"/>
          </w:tcPr>
          <w:p w14:paraId="6BC866FE" w14:textId="77777777" w:rsidR="002D6758" w:rsidRPr="00C67BEA" w:rsidRDefault="002D6758" w:rsidP="00190124">
            <w:pPr>
              <w:jc w:val="center"/>
              <w:rPr>
                <w:bCs/>
                <w:szCs w:val="22"/>
                <w:lang w:val="en-US"/>
              </w:rPr>
            </w:pPr>
            <w:r w:rsidRPr="00C67BEA">
              <w:rPr>
                <w:bCs/>
                <w:szCs w:val="22"/>
                <w:lang w:val="en-US"/>
              </w:rPr>
              <w:t>(8,5; 11,7)</w:t>
            </w:r>
          </w:p>
        </w:tc>
      </w:tr>
      <w:tr w:rsidR="002D6758" w:rsidRPr="00C67BEA" w14:paraId="1F25B2D8" w14:textId="77777777" w:rsidTr="00190124">
        <w:trPr>
          <w:cantSplit/>
          <w:trHeight w:val="315"/>
        </w:trPr>
        <w:tc>
          <w:tcPr>
            <w:tcW w:w="4120" w:type="dxa"/>
            <w:tcBorders>
              <w:left w:val="nil"/>
              <w:bottom w:val="single" w:sz="4" w:space="0" w:color="auto"/>
              <w:right w:val="nil"/>
            </w:tcBorders>
            <w:tcMar>
              <w:top w:w="0" w:type="dxa"/>
              <w:left w:w="108" w:type="dxa"/>
              <w:bottom w:w="0" w:type="dxa"/>
              <w:right w:w="108" w:type="dxa"/>
            </w:tcMar>
            <w:vAlign w:val="center"/>
          </w:tcPr>
          <w:p w14:paraId="3A709102" w14:textId="77777777" w:rsidR="002D6758" w:rsidRPr="00C67BEA" w:rsidRDefault="002D6758" w:rsidP="00190124">
            <w:pPr>
              <w:rPr>
                <w:b/>
                <w:bCs/>
                <w:szCs w:val="22"/>
                <w:lang w:val="pl-PL"/>
              </w:rPr>
            </w:pPr>
            <w:r w:rsidRPr="00C67BEA">
              <w:rPr>
                <w:bCs/>
                <w:szCs w:val="22"/>
                <w:lang w:val="pl-PL"/>
              </w:rPr>
              <w:t>Omjer hazarda (95% CI)</w:t>
            </w:r>
            <w:r w:rsidRPr="00C67BEA">
              <w:rPr>
                <w:bCs/>
                <w:szCs w:val="22"/>
                <w:vertAlign w:val="superscript"/>
                <w:lang w:val="pl-PL"/>
              </w:rPr>
              <w:t>c</w:t>
            </w:r>
          </w:p>
          <w:p w14:paraId="0B77C81C" w14:textId="77777777" w:rsidR="002D6758" w:rsidRPr="00C67BEA" w:rsidRDefault="002D6758" w:rsidP="00190124">
            <w:pPr>
              <w:rPr>
                <w:b/>
                <w:bCs/>
                <w:szCs w:val="22"/>
                <w:lang w:val="pl-PL"/>
              </w:rPr>
            </w:pPr>
            <w:r w:rsidRPr="00C67BEA">
              <w:rPr>
                <w:bCs/>
                <w:szCs w:val="22"/>
                <w:lang w:val="pl-PL"/>
              </w:rPr>
              <w:t>p</w:t>
            </w:r>
            <w:r w:rsidRPr="00C67BEA">
              <w:rPr>
                <w:szCs w:val="22"/>
                <w:lang w:val="hr-HR"/>
              </w:rPr>
              <w:noBreakHyphen/>
            </w:r>
            <w:r w:rsidRPr="00C67BEA">
              <w:rPr>
                <w:bCs/>
                <w:szCs w:val="22"/>
                <w:lang w:val="pl-PL"/>
              </w:rPr>
              <w:t>vrijednost</w:t>
            </w:r>
          </w:p>
        </w:tc>
        <w:tc>
          <w:tcPr>
            <w:tcW w:w="5360" w:type="dxa"/>
            <w:gridSpan w:val="2"/>
            <w:tcBorders>
              <w:left w:val="nil"/>
              <w:bottom w:val="single" w:sz="4" w:space="0" w:color="auto"/>
              <w:right w:val="nil"/>
            </w:tcBorders>
            <w:tcMar>
              <w:top w:w="0" w:type="dxa"/>
              <w:left w:w="108" w:type="dxa"/>
              <w:bottom w:w="0" w:type="dxa"/>
              <w:right w:w="108" w:type="dxa"/>
            </w:tcMar>
            <w:vAlign w:val="center"/>
          </w:tcPr>
          <w:p w14:paraId="0D447E24" w14:textId="77777777" w:rsidR="002D6758" w:rsidRPr="00C67BEA" w:rsidRDefault="002D6758" w:rsidP="00190124">
            <w:pPr>
              <w:jc w:val="center"/>
              <w:rPr>
                <w:bCs/>
                <w:szCs w:val="22"/>
                <w:lang w:val="en-US"/>
              </w:rPr>
            </w:pPr>
            <w:r w:rsidRPr="00C67BEA">
              <w:rPr>
                <w:bCs/>
                <w:szCs w:val="22"/>
                <w:lang w:val="en-US"/>
              </w:rPr>
              <w:t>0,839 (0,564; 1,249)</w:t>
            </w:r>
          </w:p>
          <w:p w14:paraId="17A7E5C0" w14:textId="77777777" w:rsidR="002D6758" w:rsidRPr="00C67BEA" w:rsidRDefault="002D6758" w:rsidP="00190124">
            <w:pPr>
              <w:jc w:val="center"/>
              <w:rPr>
                <w:b/>
                <w:bCs/>
                <w:szCs w:val="22"/>
                <w:lang w:val="en-US"/>
              </w:rPr>
            </w:pPr>
            <w:r w:rsidRPr="00C67BEA">
              <w:rPr>
                <w:bCs/>
                <w:szCs w:val="22"/>
                <w:lang w:val="en-US"/>
              </w:rPr>
              <w:t>0,38657</w:t>
            </w:r>
          </w:p>
        </w:tc>
      </w:tr>
      <w:tr w:rsidR="002D6758" w:rsidRPr="00C67BEA" w14:paraId="04125D7D" w14:textId="77777777" w:rsidTr="00190124">
        <w:trPr>
          <w:cantSplit/>
          <w:trHeight w:val="315"/>
        </w:trPr>
        <w:tc>
          <w:tcPr>
            <w:tcW w:w="4120" w:type="dxa"/>
            <w:tcBorders>
              <w:top w:val="single" w:sz="4" w:space="0" w:color="auto"/>
            </w:tcBorders>
            <w:tcMar>
              <w:top w:w="0" w:type="dxa"/>
              <w:left w:w="108" w:type="dxa"/>
              <w:bottom w:w="0" w:type="dxa"/>
              <w:right w:w="108" w:type="dxa"/>
            </w:tcMar>
            <w:vAlign w:val="bottom"/>
          </w:tcPr>
          <w:p w14:paraId="044AD5E0" w14:textId="77777777" w:rsidR="002D6758" w:rsidRPr="00C67BEA" w:rsidRDefault="002D6758" w:rsidP="00190124">
            <w:pPr>
              <w:rPr>
                <w:b/>
                <w:bCs/>
                <w:szCs w:val="22"/>
                <w:lang w:val="en-US"/>
              </w:rPr>
            </w:pPr>
            <w:r w:rsidRPr="00C67BEA">
              <w:rPr>
                <w:b/>
                <w:bCs/>
                <w:szCs w:val="22"/>
                <w:lang w:val="en-US"/>
              </w:rPr>
              <w:t>Preživljenje bez progresije, mjeseci</w:t>
            </w:r>
          </w:p>
        </w:tc>
        <w:tc>
          <w:tcPr>
            <w:tcW w:w="2680" w:type="dxa"/>
            <w:tcBorders>
              <w:top w:val="single" w:sz="4" w:space="0" w:color="auto"/>
            </w:tcBorders>
            <w:tcMar>
              <w:top w:w="0" w:type="dxa"/>
              <w:left w:w="108" w:type="dxa"/>
              <w:bottom w:w="0" w:type="dxa"/>
              <w:right w:w="108" w:type="dxa"/>
            </w:tcMar>
            <w:vAlign w:val="bottom"/>
          </w:tcPr>
          <w:p w14:paraId="45FB97D7" w14:textId="77777777" w:rsidR="002D6758" w:rsidRPr="00C67BEA" w:rsidRDefault="002D6758" w:rsidP="00190124">
            <w:pPr>
              <w:jc w:val="center"/>
              <w:rPr>
                <w:bCs/>
                <w:szCs w:val="22"/>
                <w:lang w:val="en-US"/>
              </w:rPr>
            </w:pPr>
            <w:r w:rsidRPr="00C67BEA">
              <w:rPr>
                <w:bCs/>
                <w:szCs w:val="22"/>
                <w:lang w:val="en-US"/>
              </w:rPr>
              <w:t>8,0</w:t>
            </w:r>
          </w:p>
        </w:tc>
        <w:tc>
          <w:tcPr>
            <w:tcW w:w="2680" w:type="dxa"/>
            <w:tcBorders>
              <w:top w:val="single" w:sz="4" w:space="0" w:color="auto"/>
            </w:tcBorders>
            <w:tcMar>
              <w:top w:w="0" w:type="dxa"/>
              <w:left w:w="108" w:type="dxa"/>
              <w:bottom w:w="0" w:type="dxa"/>
              <w:right w:w="108" w:type="dxa"/>
            </w:tcMar>
            <w:vAlign w:val="bottom"/>
          </w:tcPr>
          <w:p w14:paraId="5FFCE60D" w14:textId="77777777" w:rsidR="002D6758" w:rsidRPr="00C67BEA" w:rsidRDefault="002D6758" w:rsidP="00190124">
            <w:pPr>
              <w:jc w:val="center"/>
              <w:rPr>
                <w:bCs/>
                <w:szCs w:val="22"/>
                <w:lang w:val="en-US"/>
              </w:rPr>
            </w:pPr>
            <w:r w:rsidRPr="00C67BEA">
              <w:rPr>
                <w:bCs/>
                <w:szCs w:val="22"/>
                <w:lang w:val="en-US"/>
              </w:rPr>
              <w:t>10,2</w:t>
            </w:r>
          </w:p>
        </w:tc>
      </w:tr>
      <w:tr w:rsidR="002D6758" w:rsidRPr="00C67BEA" w14:paraId="7240FDA6" w14:textId="77777777" w:rsidTr="00190124">
        <w:trPr>
          <w:cantSplit/>
          <w:trHeight w:val="315"/>
        </w:trPr>
        <w:tc>
          <w:tcPr>
            <w:tcW w:w="4120" w:type="dxa"/>
            <w:tcMar>
              <w:top w:w="0" w:type="dxa"/>
              <w:left w:w="108" w:type="dxa"/>
              <w:bottom w:w="0" w:type="dxa"/>
              <w:right w:w="108" w:type="dxa"/>
            </w:tcMar>
            <w:vAlign w:val="bottom"/>
          </w:tcPr>
          <w:p w14:paraId="4F9932F1" w14:textId="77777777" w:rsidR="002D6758" w:rsidRPr="00C67BEA" w:rsidRDefault="002D6758" w:rsidP="00190124">
            <w:pPr>
              <w:rPr>
                <w:bCs/>
                <w:szCs w:val="22"/>
                <w:lang w:val="en-US"/>
              </w:rPr>
            </w:pPr>
            <w:r w:rsidRPr="00C67BEA">
              <w:rPr>
                <w:bCs/>
                <w:szCs w:val="22"/>
                <w:lang w:val="en-US"/>
              </w:rPr>
              <w:t>(95% CI)</w:t>
            </w:r>
          </w:p>
        </w:tc>
        <w:tc>
          <w:tcPr>
            <w:tcW w:w="2680" w:type="dxa"/>
            <w:tcMar>
              <w:top w:w="0" w:type="dxa"/>
              <w:left w:w="108" w:type="dxa"/>
              <w:bottom w:w="0" w:type="dxa"/>
              <w:right w:w="108" w:type="dxa"/>
            </w:tcMar>
            <w:vAlign w:val="bottom"/>
          </w:tcPr>
          <w:p w14:paraId="434419AC" w14:textId="77777777" w:rsidR="002D6758" w:rsidRPr="00C67BEA" w:rsidRDefault="002D6758" w:rsidP="00190124">
            <w:pPr>
              <w:jc w:val="center"/>
              <w:rPr>
                <w:bCs/>
                <w:szCs w:val="22"/>
                <w:lang w:val="en-US"/>
              </w:rPr>
            </w:pPr>
            <w:r w:rsidRPr="00C67BEA">
              <w:rPr>
                <w:bCs/>
                <w:szCs w:val="22"/>
                <w:lang w:val="en-US"/>
              </w:rPr>
              <w:t>(6,7; 9,8)</w:t>
            </w:r>
          </w:p>
        </w:tc>
        <w:tc>
          <w:tcPr>
            <w:tcW w:w="2680" w:type="dxa"/>
            <w:tcMar>
              <w:top w:w="0" w:type="dxa"/>
              <w:left w:w="108" w:type="dxa"/>
              <w:bottom w:w="0" w:type="dxa"/>
              <w:right w:w="108" w:type="dxa"/>
            </w:tcMar>
            <w:vAlign w:val="bottom"/>
          </w:tcPr>
          <w:p w14:paraId="2699B853" w14:textId="77777777" w:rsidR="002D6758" w:rsidRPr="00C67BEA" w:rsidRDefault="002D6758" w:rsidP="00190124">
            <w:pPr>
              <w:jc w:val="center"/>
              <w:rPr>
                <w:bCs/>
                <w:szCs w:val="22"/>
                <w:lang w:val="en-US"/>
              </w:rPr>
            </w:pPr>
            <w:r w:rsidRPr="00C67BEA">
              <w:rPr>
                <w:bCs/>
                <w:szCs w:val="22"/>
                <w:lang w:val="en-US"/>
              </w:rPr>
              <w:t>(8,1; 10,8)</w:t>
            </w:r>
          </w:p>
        </w:tc>
      </w:tr>
      <w:tr w:rsidR="002D6758" w:rsidRPr="00C67BEA" w14:paraId="6AD283BB" w14:textId="77777777" w:rsidTr="00190124">
        <w:trPr>
          <w:cantSplit/>
          <w:trHeight w:val="315"/>
        </w:trPr>
        <w:tc>
          <w:tcPr>
            <w:tcW w:w="4120" w:type="dxa"/>
            <w:tcBorders>
              <w:bottom w:val="single" w:sz="4" w:space="0" w:color="auto"/>
            </w:tcBorders>
            <w:tcMar>
              <w:top w:w="0" w:type="dxa"/>
              <w:left w:w="108" w:type="dxa"/>
              <w:bottom w:w="0" w:type="dxa"/>
              <w:right w:w="108" w:type="dxa"/>
            </w:tcMar>
            <w:vAlign w:val="center"/>
          </w:tcPr>
          <w:p w14:paraId="424FBDAB" w14:textId="77777777" w:rsidR="002D6758" w:rsidRPr="00C67BEA" w:rsidRDefault="002D6758" w:rsidP="00190124">
            <w:pPr>
              <w:rPr>
                <w:b/>
                <w:bCs/>
                <w:szCs w:val="22"/>
                <w:lang w:val="pl-PL"/>
              </w:rPr>
            </w:pPr>
            <w:r w:rsidRPr="00C67BEA">
              <w:rPr>
                <w:bCs/>
                <w:szCs w:val="22"/>
                <w:lang w:val="pl-PL"/>
              </w:rPr>
              <w:t>Omjer hazarda (95% CI)</w:t>
            </w:r>
            <w:r w:rsidRPr="00C67BEA">
              <w:rPr>
                <w:bCs/>
                <w:szCs w:val="22"/>
                <w:vertAlign w:val="superscript"/>
                <w:lang w:val="pl-PL"/>
              </w:rPr>
              <w:t>c</w:t>
            </w:r>
          </w:p>
          <w:p w14:paraId="082C2669" w14:textId="77777777" w:rsidR="002D6758" w:rsidRPr="00C67BEA" w:rsidRDefault="002D6758" w:rsidP="00190124">
            <w:pPr>
              <w:rPr>
                <w:b/>
                <w:bCs/>
                <w:szCs w:val="22"/>
                <w:lang w:val="pl-PL"/>
              </w:rPr>
            </w:pPr>
            <w:r w:rsidRPr="00C67BEA">
              <w:rPr>
                <w:bCs/>
                <w:szCs w:val="22"/>
                <w:lang w:val="pl-PL"/>
              </w:rPr>
              <w:t>p</w:t>
            </w:r>
            <w:r w:rsidRPr="00C67BEA">
              <w:rPr>
                <w:szCs w:val="22"/>
                <w:lang w:val="hr-HR"/>
              </w:rPr>
              <w:noBreakHyphen/>
            </w:r>
            <w:r w:rsidRPr="00C67BEA">
              <w:rPr>
                <w:bCs/>
                <w:szCs w:val="22"/>
                <w:lang w:val="pl-PL"/>
              </w:rPr>
              <w:t>vrijednost</w:t>
            </w:r>
            <w:r w:rsidRPr="00C67BEA">
              <w:rPr>
                <w:bCs/>
                <w:szCs w:val="22"/>
                <w:vertAlign w:val="superscript"/>
                <w:lang w:val="pl-PL"/>
              </w:rPr>
              <w:t xml:space="preserve"> d</w:t>
            </w:r>
          </w:p>
        </w:tc>
        <w:tc>
          <w:tcPr>
            <w:tcW w:w="5360" w:type="dxa"/>
            <w:gridSpan w:val="2"/>
            <w:tcBorders>
              <w:bottom w:val="single" w:sz="4" w:space="0" w:color="auto"/>
            </w:tcBorders>
            <w:tcMar>
              <w:top w:w="0" w:type="dxa"/>
              <w:left w:w="108" w:type="dxa"/>
              <w:bottom w:w="0" w:type="dxa"/>
              <w:right w:w="108" w:type="dxa"/>
            </w:tcMar>
            <w:vAlign w:val="center"/>
          </w:tcPr>
          <w:p w14:paraId="20CA4318" w14:textId="77777777" w:rsidR="002D6758" w:rsidRPr="00C67BEA" w:rsidRDefault="002D6758" w:rsidP="00190124">
            <w:pPr>
              <w:jc w:val="center"/>
              <w:rPr>
                <w:bCs/>
                <w:szCs w:val="22"/>
                <w:lang w:val="en-US"/>
              </w:rPr>
            </w:pPr>
            <w:r w:rsidRPr="00C67BEA">
              <w:rPr>
                <w:bCs/>
                <w:szCs w:val="22"/>
                <w:lang w:val="en-US"/>
              </w:rPr>
              <w:t>0,824 (0,574; 1,183)</w:t>
            </w:r>
          </w:p>
          <w:p w14:paraId="0A7CA4FF" w14:textId="77777777" w:rsidR="002D6758" w:rsidRPr="00C67BEA" w:rsidRDefault="002D6758" w:rsidP="00190124">
            <w:pPr>
              <w:jc w:val="center"/>
              <w:rPr>
                <w:bCs/>
                <w:szCs w:val="22"/>
                <w:lang w:val="en-US"/>
              </w:rPr>
            </w:pPr>
            <w:r w:rsidRPr="00C67BEA">
              <w:rPr>
                <w:bCs/>
                <w:szCs w:val="22"/>
                <w:lang w:val="en-US"/>
              </w:rPr>
              <w:t>0,295</w:t>
            </w:r>
          </w:p>
        </w:tc>
      </w:tr>
      <w:tr w:rsidR="002D6758" w:rsidRPr="00C67BEA" w14:paraId="707071F0" w14:textId="77777777" w:rsidTr="00190124">
        <w:trPr>
          <w:cantSplit/>
          <w:trHeight w:val="315"/>
        </w:trPr>
        <w:tc>
          <w:tcPr>
            <w:tcW w:w="4120" w:type="dxa"/>
            <w:tcBorders>
              <w:top w:val="nil"/>
              <w:left w:val="nil"/>
              <w:right w:val="nil"/>
            </w:tcBorders>
            <w:tcMar>
              <w:top w:w="0" w:type="dxa"/>
              <w:left w:w="108" w:type="dxa"/>
              <w:bottom w:w="0" w:type="dxa"/>
              <w:right w:w="108" w:type="dxa"/>
            </w:tcMar>
            <w:vAlign w:val="bottom"/>
          </w:tcPr>
          <w:p w14:paraId="29148682" w14:textId="77777777" w:rsidR="002D6758" w:rsidRPr="00C67BEA" w:rsidRDefault="002D6758" w:rsidP="00190124">
            <w:pPr>
              <w:rPr>
                <w:b/>
                <w:bCs/>
                <w:szCs w:val="22"/>
                <w:lang w:val="en-US"/>
              </w:rPr>
            </w:pPr>
            <w:r w:rsidRPr="00C67BEA">
              <w:rPr>
                <w:b/>
                <w:bCs/>
                <w:szCs w:val="22"/>
                <w:lang w:val="en-US"/>
              </w:rPr>
              <w:t>1</w:t>
            </w:r>
            <w:r w:rsidRPr="00C67BEA">
              <w:rPr>
                <w:b/>
                <w:bCs/>
                <w:szCs w:val="22"/>
                <w:lang w:val="en-US"/>
              </w:rPr>
              <w:noBreakHyphen/>
              <w:t>godišnje opće preživljenje (</w:t>
            </w:r>
            <w:proofErr w:type="gramStart"/>
            <w:r w:rsidRPr="00C67BEA">
              <w:rPr>
                <w:b/>
                <w:bCs/>
                <w:szCs w:val="22"/>
                <w:lang w:val="en-US"/>
              </w:rPr>
              <w:t>%)</w:t>
            </w:r>
            <w:r w:rsidRPr="00C67BEA">
              <w:rPr>
                <w:bCs/>
                <w:szCs w:val="22"/>
                <w:vertAlign w:val="superscript"/>
                <w:lang w:val="en-US"/>
              </w:rPr>
              <w:t>e</w:t>
            </w:r>
            <w:proofErr w:type="gramEnd"/>
          </w:p>
        </w:tc>
        <w:tc>
          <w:tcPr>
            <w:tcW w:w="2680" w:type="dxa"/>
            <w:tcBorders>
              <w:left w:val="nil"/>
              <w:right w:val="nil"/>
            </w:tcBorders>
            <w:tcMar>
              <w:top w:w="0" w:type="dxa"/>
              <w:left w:w="108" w:type="dxa"/>
              <w:bottom w:w="0" w:type="dxa"/>
              <w:right w:w="108" w:type="dxa"/>
            </w:tcMar>
            <w:vAlign w:val="bottom"/>
          </w:tcPr>
          <w:p w14:paraId="13790085" w14:textId="77777777" w:rsidR="002D6758" w:rsidRPr="00C67BEA" w:rsidRDefault="002D6758" w:rsidP="00190124">
            <w:pPr>
              <w:jc w:val="center"/>
              <w:rPr>
                <w:bCs/>
                <w:szCs w:val="22"/>
                <w:lang w:val="en-US"/>
              </w:rPr>
            </w:pPr>
            <w:r w:rsidRPr="00C67BEA">
              <w:rPr>
                <w:bCs/>
                <w:szCs w:val="22"/>
                <w:lang w:val="en-US"/>
              </w:rPr>
              <w:t>76,7</w:t>
            </w:r>
          </w:p>
        </w:tc>
        <w:tc>
          <w:tcPr>
            <w:tcW w:w="2680" w:type="dxa"/>
            <w:tcBorders>
              <w:left w:val="nil"/>
              <w:right w:val="nil"/>
            </w:tcBorders>
            <w:vAlign w:val="bottom"/>
          </w:tcPr>
          <w:p w14:paraId="2415B93F" w14:textId="77777777" w:rsidR="002D6758" w:rsidRPr="00C67BEA" w:rsidRDefault="002D6758" w:rsidP="00190124">
            <w:pPr>
              <w:jc w:val="center"/>
              <w:rPr>
                <w:bCs/>
                <w:szCs w:val="22"/>
                <w:lang w:val="en-US"/>
              </w:rPr>
            </w:pPr>
            <w:r w:rsidRPr="00C67BEA">
              <w:rPr>
                <w:bCs/>
                <w:szCs w:val="22"/>
                <w:lang w:val="en-US"/>
              </w:rPr>
              <w:t>72,6</w:t>
            </w:r>
          </w:p>
        </w:tc>
      </w:tr>
      <w:tr w:rsidR="002D6758" w:rsidRPr="00C67BEA" w14:paraId="0CC27370" w14:textId="77777777" w:rsidTr="00190124">
        <w:trPr>
          <w:cantSplit/>
          <w:trHeight w:val="315"/>
        </w:trPr>
        <w:tc>
          <w:tcPr>
            <w:tcW w:w="4120" w:type="dxa"/>
            <w:tcBorders>
              <w:top w:val="nil"/>
              <w:left w:val="nil"/>
              <w:bottom w:val="single" w:sz="4" w:space="0" w:color="auto"/>
              <w:right w:val="nil"/>
            </w:tcBorders>
            <w:tcMar>
              <w:top w:w="0" w:type="dxa"/>
              <w:left w:w="108" w:type="dxa"/>
              <w:bottom w:w="0" w:type="dxa"/>
              <w:right w:w="108" w:type="dxa"/>
            </w:tcMar>
            <w:vAlign w:val="bottom"/>
          </w:tcPr>
          <w:p w14:paraId="24CFEC0A" w14:textId="77777777" w:rsidR="002D6758" w:rsidRPr="00C67BEA" w:rsidRDefault="002D6758" w:rsidP="00190124">
            <w:pPr>
              <w:rPr>
                <w:bCs/>
                <w:szCs w:val="22"/>
                <w:lang w:val="en-US"/>
              </w:rPr>
            </w:pPr>
            <w:r w:rsidRPr="00C67BEA">
              <w:rPr>
                <w:bCs/>
                <w:szCs w:val="22"/>
                <w:lang w:val="en-US"/>
              </w:rPr>
              <w:t>(95% CI)</w:t>
            </w:r>
          </w:p>
        </w:tc>
        <w:tc>
          <w:tcPr>
            <w:tcW w:w="2680" w:type="dxa"/>
            <w:tcBorders>
              <w:top w:val="nil"/>
              <w:left w:val="nil"/>
              <w:bottom w:val="single" w:sz="4" w:space="0" w:color="auto"/>
              <w:right w:val="nil"/>
            </w:tcBorders>
            <w:tcMar>
              <w:top w:w="0" w:type="dxa"/>
              <w:left w:w="108" w:type="dxa"/>
              <w:bottom w:w="0" w:type="dxa"/>
              <w:right w:w="108" w:type="dxa"/>
            </w:tcMar>
            <w:vAlign w:val="bottom"/>
          </w:tcPr>
          <w:p w14:paraId="579F0C2E" w14:textId="77777777" w:rsidR="002D6758" w:rsidRPr="00C67BEA" w:rsidRDefault="002D6758" w:rsidP="00190124">
            <w:pPr>
              <w:jc w:val="center"/>
              <w:rPr>
                <w:bCs/>
                <w:szCs w:val="22"/>
                <w:lang w:val="en-US"/>
              </w:rPr>
            </w:pPr>
            <w:r w:rsidRPr="00C67BEA">
              <w:rPr>
                <w:bCs/>
                <w:szCs w:val="22"/>
                <w:lang w:val="en-US"/>
              </w:rPr>
              <w:t>(64,1; 85,4)</w:t>
            </w:r>
          </w:p>
        </w:tc>
        <w:tc>
          <w:tcPr>
            <w:tcW w:w="2680" w:type="dxa"/>
            <w:tcBorders>
              <w:top w:val="nil"/>
              <w:left w:val="nil"/>
              <w:bottom w:val="single" w:sz="4" w:space="0" w:color="auto"/>
              <w:right w:val="nil"/>
            </w:tcBorders>
            <w:vAlign w:val="bottom"/>
          </w:tcPr>
          <w:p w14:paraId="0BA324AB" w14:textId="77777777" w:rsidR="002D6758" w:rsidRPr="00C67BEA" w:rsidRDefault="002D6758" w:rsidP="00190124">
            <w:pPr>
              <w:jc w:val="center"/>
              <w:rPr>
                <w:bCs/>
                <w:szCs w:val="22"/>
                <w:lang w:val="en-US"/>
              </w:rPr>
            </w:pPr>
            <w:r w:rsidRPr="00C67BEA">
              <w:rPr>
                <w:bCs/>
                <w:szCs w:val="22"/>
                <w:lang w:val="en-US"/>
              </w:rPr>
              <w:t>(63,1; 80,0)</w:t>
            </w:r>
          </w:p>
        </w:tc>
      </w:tr>
      <w:tr w:rsidR="002D6758" w:rsidRPr="00AB7844" w14:paraId="14470E98" w14:textId="77777777" w:rsidTr="00190124">
        <w:trPr>
          <w:cantSplit/>
          <w:trHeight w:val="315"/>
        </w:trPr>
        <w:tc>
          <w:tcPr>
            <w:tcW w:w="9480" w:type="dxa"/>
            <w:gridSpan w:val="3"/>
            <w:tcBorders>
              <w:top w:val="single" w:sz="4" w:space="0" w:color="auto"/>
              <w:left w:val="nil"/>
              <w:right w:val="nil"/>
            </w:tcBorders>
            <w:tcMar>
              <w:top w:w="0" w:type="dxa"/>
              <w:left w:w="108" w:type="dxa"/>
              <w:bottom w:w="0" w:type="dxa"/>
              <w:right w:w="108" w:type="dxa"/>
            </w:tcMar>
            <w:vAlign w:val="bottom"/>
          </w:tcPr>
          <w:p w14:paraId="1AD355D3" w14:textId="77777777" w:rsidR="002D6758" w:rsidRPr="00C67BEA" w:rsidRDefault="002D6758" w:rsidP="00190124">
            <w:pPr>
              <w:ind w:left="284" w:hanging="284"/>
              <w:rPr>
                <w:bCs/>
                <w:sz w:val="18"/>
                <w:szCs w:val="18"/>
                <w:lang w:val="pl-PL"/>
              </w:rPr>
            </w:pPr>
            <w:r w:rsidRPr="00C67BEA">
              <w:rPr>
                <w:bCs/>
                <w:szCs w:val="22"/>
                <w:vertAlign w:val="superscript"/>
                <w:lang w:val="pl-PL"/>
              </w:rPr>
              <w:t>a</w:t>
            </w:r>
            <w:r w:rsidRPr="00C67BEA">
              <w:rPr>
                <w:lang w:val="pl-PL"/>
              </w:rPr>
              <w:t xml:space="preserve"> </w:t>
            </w:r>
            <w:r w:rsidRPr="00C67BEA">
              <w:rPr>
                <w:bCs/>
                <w:sz w:val="18"/>
                <w:szCs w:val="18"/>
                <w:lang w:val="pl-PL"/>
              </w:rPr>
              <w:t>p</w:t>
            </w:r>
            <w:r w:rsidRPr="00C67BEA">
              <w:rPr>
                <w:bCs/>
                <w:sz w:val="18"/>
                <w:szCs w:val="18"/>
                <w:lang w:val="pl-PL"/>
              </w:rPr>
              <w:noBreakHyphen/>
              <w:t xml:space="preserve">vrijednost za hipotezu neinferiornosti u skupni </w:t>
            </w:r>
            <w:r>
              <w:rPr>
                <w:bCs/>
                <w:sz w:val="18"/>
                <w:szCs w:val="18"/>
                <w:lang w:val="pl-PL"/>
              </w:rPr>
              <w:t xml:space="preserve">liječenoj supkutanom primjenom </w:t>
            </w:r>
            <w:r w:rsidRPr="00C67BEA">
              <w:rPr>
                <w:bCs/>
                <w:sz w:val="18"/>
                <w:szCs w:val="18"/>
                <w:lang w:val="pl-PL"/>
              </w:rPr>
              <w:t>ostaje na najmanje 60% stope odgovora u skupini</w:t>
            </w:r>
            <w:r>
              <w:rPr>
                <w:bCs/>
                <w:sz w:val="18"/>
                <w:szCs w:val="18"/>
                <w:lang w:val="pl-PL"/>
              </w:rPr>
              <w:t xml:space="preserve"> liječenoj intravenskom primjenom</w:t>
            </w:r>
            <w:r w:rsidRPr="00C67BEA">
              <w:rPr>
                <w:bCs/>
                <w:sz w:val="18"/>
                <w:szCs w:val="18"/>
                <w:lang w:val="pl-PL"/>
              </w:rPr>
              <w:t>.</w:t>
            </w:r>
          </w:p>
          <w:p w14:paraId="389033BA" w14:textId="77777777" w:rsidR="002D6758" w:rsidRPr="00C67BEA" w:rsidRDefault="002D6758" w:rsidP="00190124">
            <w:pPr>
              <w:tabs>
                <w:tab w:val="clear" w:pos="567"/>
              </w:tabs>
              <w:ind w:left="284" w:hanging="284"/>
              <w:rPr>
                <w:bCs/>
                <w:sz w:val="18"/>
                <w:szCs w:val="18"/>
                <w:lang w:val="pl-PL"/>
              </w:rPr>
            </w:pPr>
            <w:r w:rsidRPr="00C67BEA">
              <w:rPr>
                <w:bCs/>
                <w:szCs w:val="22"/>
                <w:vertAlign w:val="superscript"/>
                <w:lang w:val="pl-PL"/>
              </w:rPr>
              <w:t>b</w:t>
            </w:r>
            <w:r w:rsidRPr="00C67BEA">
              <w:rPr>
                <w:lang w:val="pl-PL"/>
              </w:rPr>
              <w:t xml:space="preserve"> </w:t>
            </w:r>
            <w:r w:rsidRPr="00C67BEA">
              <w:rPr>
                <w:bCs/>
                <w:sz w:val="18"/>
                <w:szCs w:val="18"/>
                <w:lang w:val="pl-PL"/>
              </w:rPr>
              <w:t>222 ispitanika bilo je uključeno u ispitivanje; 221 ispitanik bio je liječen s bortezomibom</w:t>
            </w:r>
          </w:p>
          <w:p w14:paraId="0F1D49A1" w14:textId="77777777" w:rsidR="002D6758" w:rsidRPr="00C67BEA" w:rsidRDefault="002D6758" w:rsidP="00190124">
            <w:pPr>
              <w:tabs>
                <w:tab w:val="clear" w:pos="567"/>
              </w:tabs>
              <w:ind w:left="284" w:hanging="284"/>
              <w:rPr>
                <w:bCs/>
                <w:sz w:val="18"/>
                <w:szCs w:val="18"/>
                <w:lang w:val="pl-PL"/>
              </w:rPr>
            </w:pPr>
            <w:r w:rsidRPr="00C67BEA">
              <w:rPr>
                <w:bCs/>
                <w:szCs w:val="22"/>
                <w:vertAlign w:val="superscript"/>
                <w:lang w:val="pl-PL"/>
              </w:rPr>
              <w:t>c</w:t>
            </w:r>
            <w:r w:rsidRPr="00C67BEA">
              <w:rPr>
                <w:lang w:val="pl-PL"/>
              </w:rPr>
              <w:t xml:space="preserve"> </w:t>
            </w:r>
            <w:r w:rsidRPr="00C67BEA">
              <w:rPr>
                <w:bCs/>
                <w:sz w:val="18"/>
                <w:szCs w:val="18"/>
                <w:lang w:val="pl-PL"/>
              </w:rPr>
              <w:t>Procjena omjera hazarda temelji se na Coxovom modelu proporcionalnog rizika prilagođenom prema čimbenicima stratifikacije: ISS stupnjevanje i broj prethodnih linija.</w:t>
            </w:r>
          </w:p>
          <w:p w14:paraId="719E5DE8" w14:textId="77777777" w:rsidR="002D6758" w:rsidRPr="00C67BEA" w:rsidRDefault="002D6758" w:rsidP="00190124">
            <w:pPr>
              <w:tabs>
                <w:tab w:val="clear" w:pos="567"/>
              </w:tabs>
              <w:ind w:left="284" w:hanging="284"/>
              <w:rPr>
                <w:bCs/>
                <w:sz w:val="18"/>
                <w:szCs w:val="18"/>
                <w:lang w:val="pl-PL"/>
              </w:rPr>
            </w:pPr>
            <w:r w:rsidRPr="00C67BEA">
              <w:rPr>
                <w:bCs/>
                <w:szCs w:val="22"/>
                <w:vertAlign w:val="superscript"/>
                <w:lang w:val="pl-PL"/>
              </w:rPr>
              <w:t>d</w:t>
            </w:r>
            <w:r w:rsidRPr="00C67BEA">
              <w:rPr>
                <w:lang w:val="pl-PL"/>
              </w:rPr>
              <w:t xml:space="preserve"> </w:t>
            </w:r>
            <w:r w:rsidRPr="00C67BEA">
              <w:rPr>
                <w:bCs/>
                <w:sz w:val="18"/>
                <w:szCs w:val="18"/>
                <w:lang w:val="pl-PL"/>
              </w:rPr>
              <w:t>Log rank test prilagođen za čimbenike stratifikacije: ISS stupnjevanje i broj prethodnih linija.</w:t>
            </w:r>
          </w:p>
          <w:p w14:paraId="638584DD" w14:textId="77777777" w:rsidR="002D6758" w:rsidRPr="00C67BEA" w:rsidRDefault="002D6758" w:rsidP="00190124">
            <w:pPr>
              <w:tabs>
                <w:tab w:val="clear" w:pos="567"/>
              </w:tabs>
              <w:ind w:left="284" w:hanging="284"/>
              <w:rPr>
                <w:bCs/>
                <w:szCs w:val="22"/>
                <w:lang w:val="pl-PL"/>
              </w:rPr>
            </w:pPr>
            <w:r w:rsidRPr="00C67BEA">
              <w:rPr>
                <w:bCs/>
                <w:szCs w:val="22"/>
                <w:vertAlign w:val="superscript"/>
                <w:lang w:val="pl-PL"/>
              </w:rPr>
              <w:t>e</w:t>
            </w:r>
            <w:r w:rsidRPr="00C67BEA">
              <w:rPr>
                <w:lang w:val="pl-PL"/>
              </w:rPr>
              <w:t xml:space="preserve"> </w:t>
            </w:r>
            <w:r w:rsidRPr="00C67BEA">
              <w:rPr>
                <w:bCs/>
                <w:sz w:val="18"/>
                <w:szCs w:val="18"/>
                <w:lang w:val="pl-PL"/>
              </w:rPr>
              <w:t>Medijan trajanja praćenja je 11,8 mjeseci</w:t>
            </w:r>
          </w:p>
        </w:tc>
      </w:tr>
    </w:tbl>
    <w:p w14:paraId="05079DD0" w14:textId="77777777" w:rsidR="002D6758" w:rsidRPr="00C67BEA" w:rsidRDefault="002D6758" w:rsidP="002D6758">
      <w:pPr>
        <w:rPr>
          <w:szCs w:val="22"/>
          <w:lang w:val="hr-HR"/>
        </w:rPr>
      </w:pPr>
    </w:p>
    <w:p w14:paraId="103DD7B5" w14:textId="77777777" w:rsidR="002D6758" w:rsidRPr="00C67BEA" w:rsidRDefault="002D6758" w:rsidP="002D6758">
      <w:pPr>
        <w:keepNext/>
        <w:rPr>
          <w:i/>
          <w:lang w:val="hr-HR"/>
        </w:rPr>
      </w:pPr>
      <w:r w:rsidRPr="00C67BEA">
        <w:rPr>
          <w:i/>
          <w:lang w:val="hr-HR"/>
        </w:rPr>
        <w:t>Kombinirano liječenje bortezomibom s pegiliranim liposomalnim doksorubicinom (ispitivanje DOXIL</w:t>
      </w:r>
      <w:r w:rsidRPr="00C67BEA">
        <w:rPr>
          <w:i/>
          <w:lang w:val="hr-HR"/>
        </w:rPr>
        <w:noBreakHyphen/>
        <w:t>MMY</w:t>
      </w:r>
      <w:r w:rsidRPr="00C67BEA">
        <w:rPr>
          <w:i/>
          <w:lang w:val="hr-HR"/>
        </w:rPr>
        <w:noBreakHyphen/>
        <w:t>3001)</w:t>
      </w:r>
    </w:p>
    <w:p w14:paraId="2F88F580" w14:textId="77777777" w:rsidR="002D6758" w:rsidRPr="00C67BEA" w:rsidRDefault="002D6758" w:rsidP="002D6758">
      <w:pPr>
        <w:rPr>
          <w:lang w:val="hr-HR"/>
        </w:rPr>
      </w:pPr>
      <w:r w:rsidRPr="00C67BEA">
        <w:rPr>
          <w:lang w:val="hr-HR"/>
        </w:rPr>
        <w:t>Randomizirano, otvoreno, multicentrično ispitivanje faze III, usporednih skupina, bilo je provedeno sa 646 bolesnika kod kojih se uspoređivala sigurnost i djelotvornost bortezomiba plus pegilirani liposomalni doksorubicin naspram monoterapija bortezomibom, u bolesnika s multiplim mijelomom koji su barem jednom prethodno liječeni, te kod kojih nije došlo do progresije dok su primali antraciklinsko liječenje. Primarna mjera ishoda djelotvornosti bila je TTP dok su sekundarne mjere ishoda djelotvornosti bile OS ili ORR (CR+PR), prema kriterijima Europske Skupine za Krv i Transplantaciju Srži (EBMT).</w:t>
      </w:r>
    </w:p>
    <w:p w14:paraId="343EF290" w14:textId="77777777" w:rsidR="002D6758" w:rsidRPr="00C67BEA" w:rsidRDefault="002D6758" w:rsidP="002D6758">
      <w:pPr>
        <w:tabs>
          <w:tab w:val="clear" w:pos="567"/>
        </w:tabs>
        <w:autoSpaceDE w:val="0"/>
        <w:autoSpaceDN w:val="0"/>
        <w:adjustRightInd w:val="0"/>
        <w:rPr>
          <w:szCs w:val="22"/>
          <w:lang w:val="hr-HR" w:eastAsia="en-GB"/>
        </w:rPr>
      </w:pPr>
      <w:r w:rsidRPr="00C67BEA">
        <w:rPr>
          <w:szCs w:val="22"/>
          <w:lang w:val="hr-HR" w:eastAsia="en-GB"/>
        </w:rPr>
        <w:t>Planom ispitivanja definirana prijevremena analiza (temeljeno na 249 TTP događaja) bila je okidač za prijevremeni završetak ispitivanja djelotvornosti. Ova prijevremena analiza je pokazala redukciju TTP rizika za 45 % (95 % CI; 29</w:t>
      </w:r>
      <w:r w:rsidRPr="00C67BEA">
        <w:rPr>
          <w:i/>
          <w:szCs w:val="22"/>
          <w:lang w:val="hr-HR"/>
        </w:rPr>
        <w:noBreakHyphen/>
      </w:r>
      <w:r w:rsidRPr="00C67BEA">
        <w:rPr>
          <w:szCs w:val="22"/>
          <w:lang w:val="hr-HR" w:eastAsia="en-GB"/>
        </w:rPr>
        <w:t>57 %, p &lt; 0,0001) za bolesnike koji su liječeni kombinacijskom terapijom bortezomiba i pegiliranog liposomalnog doksorubicina. Medijan TTP-a bio je 6,5 mjeseci za bolesnike na monoterapiji bortezomibom u usporedbi s 9,3 mjeseci za bolesnike na kombiniranoj terapiji bortezomibom plus pegilirani liposomalni doksorubicin. Ovi rezultati, iako nisu zreli, sačinjavali su planom ispitivanja definiranu konačnu analizu.</w:t>
      </w:r>
    </w:p>
    <w:p w14:paraId="6DEC4797" w14:textId="77777777" w:rsidR="002D6758" w:rsidRPr="00C67BEA" w:rsidRDefault="002D6758" w:rsidP="002D6758">
      <w:pPr>
        <w:tabs>
          <w:tab w:val="clear" w:pos="567"/>
        </w:tabs>
        <w:autoSpaceDE w:val="0"/>
        <w:autoSpaceDN w:val="0"/>
        <w:adjustRightInd w:val="0"/>
        <w:rPr>
          <w:szCs w:val="22"/>
          <w:lang w:val="hr-HR" w:eastAsia="en-GB"/>
        </w:rPr>
      </w:pPr>
      <w:r w:rsidRPr="00C67BEA">
        <w:rPr>
          <w:szCs w:val="22"/>
          <w:lang w:val="hr-HR" w:eastAsia="en-GB"/>
        </w:rPr>
        <w:t xml:space="preserve">Konačna analiza za OS koja je provedena nakon medijana praćenja od 8,6 godina nije pokazala značajnu razliku u OS-u između dvije liječene skupine. Medijan OS iznosio je 30,8 mjeseci (95 % CI, 25,2-36,5 mjeseci) za pacijente koji su primali monoterapiju </w:t>
      </w:r>
      <w:r>
        <w:rPr>
          <w:szCs w:val="22"/>
          <w:lang w:val="hr-HR" w:eastAsia="en-GB"/>
        </w:rPr>
        <w:t>b</w:t>
      </w:r>
      <w:r w:rsidRPr="00C67BEA">
        <w:rPr>
          <w:szCs w:val="22"/>
          <w:lang w:val="hr-HR" w:eastAsia="en-GB"/>
        </w:rPr>
        <w:t xml:space="preserve">ortezomib om i 33,0 mjeseci (95 % CI; 28,9-37,1 mjesec) za pacijente koji su primali </w:t>
      </w:r>
      <w:r>
        <w:rPr>
          <w:szCs w:val="22"/>
          <w:lang w:val="hr-HR" w:eastAsia="en-GB"/>
        </w:rPr>
        <w:t>b</w:t>
      </w:r>
      <w:r w:rsidRPr="00C67BEA">
        <w:rPr>
          <w:szCs w:val="22"/>
          <w:lang w:val="hr-HR" w:eastAsia="en-GB"/>
        </w:rPr>
        <w:t xml:space="preserve">ortezomib u kombinaciji s </w:t>
      </w:r>
      <w:r w:rsidRPr="00C67BEA">
        <w:rPr>
          <w:szCs w:val="22"/>
          <w:lang w:val="hr-HR"/>
        </w:rPr>
        <w:t>pegiliranim liposomalnim doksorubicinom.</w:t>
      </w:r>
    </w:p>
    <w:p w14:paraId="1C835E6C" w14:textId="77777777" w:rsidR="002D6758" w:rsidRPr="00C67BEA" w:rsidRDefault="002D6758" w:rsidP="002D6758">
      <w:pPr>
        <w:tabs>
          <w:tab w:val="clear" w:pos="567"/>
        </w:tabs>
        <w:autoSpaceDE w:val="0"/>
        <w:autoSpaceDN w:val="0"/>
        <w:adjustRightInd w:val="0"/>
        <w:rPr>
          <w:szCs w:val="22"/>
          <w:lang w:val="hr-HR" w:eastAsia="en-GB"/>
        </w:rPr>
      </w:pPr>
    </w:p>
    <w:p w14:paraId="76CA24BB" w14:textId="77777777" w:rsidR="002D6758" w:rsidRPr="00C67BEA" w:rsidRDefault="002D6758" w:rsidP="002D6758">
      <w:pPr>
        <w:keepNext/>
        <w:rPr>
          <w:i/>
          <w:lang w:val="hr-HR"/>
        </w:rPr>
      </w:pPr>
      <w:r w:rsidRPr="00C67BEA">
        <w:rPr>
          <w:i/>
          <w:lang w:val="hr-HR"/>
        </w:rPr>
        <w:t>Kombinirano liječenje bortezomibom s deksametazonom</w:t>
      </w:r>
    </w:p>
    <w:p w14:paraId="43F00F6C" w14:textId="77777777" w:rsidR="002D6758" w:rsidRPr="00C67BEA" w:rsidRDefault="002D6758" w:rsidP="002D6758">
      <w:pPr>
        <w:rPr>
          <w:lang w:val="hr-HR"/>
        </w:rPr>
      </w:pPr>
      <w:r w:rsidRPr="00C67BEA">
        <w:rPr>
          <w:lang w:val="hr-HR"/>
        </w:rPr>
        <w:t>Radi nepostojanja bilo kakve izravne usporedbe između bortezomiba i bortezomiba u kombinaciji s deksametazonom u bolesnika s progresivnim multiplim mijelomom, provedena je statistička analiza odgovarajućih parova, radi usporedbe rezultata nerandomizirane skupine bortezomiba u kombinaciji s deksametazonom (otvoreno ispitivanje faze II, MMY</w:t>
      </w:r>
      <w:r w:rsidRPr="00C67BEA">
        <w:rPr>
          <w:lang w:val="hr-HR"/>
        </w:rPr>
        <w:noBreakHyphen/>
        <w:t>2045), s rezultatima koji su dobiveni u skupini na monoterapiji bortezomibom iz različitih ispit</w:t>
      </w:r>
      <w:r>
        <w:rPr>
          <w:lang w:val="hr-HR"/>
        </w:rPr>
        <w:t>i</w:t>
      </w:r>
      <w:r w:rsidRPr="00C67BEA">
        <w:rPr>
          <w:lang w:val="hr-HR"/>
        </w:rPr>
        <w:t>vanja faze III (M34101</w:t>
      </w:r>
      <w:r w:rsidRPr="00C67BEA">
        <w:rPr>
          <w:lang w:val="hr-HR"/>
        </w:rPr>
        <w:noBreakHyphen/>
        <w:t>039 [APEX] i DOXIL MMY</w:t>
      </w:r>
      <w:r w:rsidRPr="00C67BEA">
        <w:rPr>
          <w:lang w:val="hr-HR"/>
        </w:rPr>
        <w:noBreakHyphen/>
        <w:t>3001), u istoj indikaciji.</w:t>
      </w:r>
    </w:p>
    <w:p w14:paraId="6B8C74E1" w14:textId="77777777" w:rsidR="002D6758" w:rsidRPr="00C67BEA" w:rsidRDefault="002D6758" w:rsidP="002D6758">
      <w:pPr>
        <w:rPr>
          <w:lang w:val="nl-BE"/>
        </w:rPr>
      </w:pPr>
      <w:r w:rsidRPr="00C67BEA">
        <w:rPr>
          <w:lang w:val="hr-HR"/>
        </w:rPr>
        <w:t xml:space="preserve">Analiza odgovarajućih parova je statistička metoda u kojoj se bolesnici u liječenoj skupini (npr. </w:t>
      </w:r>
      <w:r w:rsidRPr="00C67BEA">
        <w:rPr>
          <w:lang w:val="nl-BE"/>
        </w:rPr>
        <w:t>bortezomib u kombinaciji s deksametazonom) i bolesnici u usporednoj skupini (npr. bortezomib) učine usporedivima s obzirom na zbunjujuće čimbenike, tako da se indiv</w:t>
      </w:r>
      <w:r>
        <w:rPr>
          <w:lang w:val="nl-BE"/>
        </w:rPr>
        <w:t>i</w:t>
      </w:r>
      <w:r w:rsidRPr="00C67BEA">
        <w:rPr>
          <w:lang w:val="nl-BE"/>
        </w:rPr>
        <w:t>dualno uparuju ispitanici u ispitivanju. Ovo umanjuje učinke uočenih zbunjujućih čimbenika kada se procjenjuje učinak liječenja koristeći nerandomizirane podatke.</w:t>
      </w:r>
    </w:p>
    <w:p w14:paraId="066CC2FE" w14:textId="77777777" w:rsidR="002D6758" w:rsidRPr="00C67BEA" w:rsidRDefault="002D6758" w:rsidP="002D6758">
      <w:pPr>
        <w:rPr>
          <w:lang w:val="nl-BE"/>
        </w:rPr>
      </w:pPr>
      <w:r w:rsidRPr="00C67BEA">
        <w:rPr>
          <w:lang w:val="nl-BE"/>
        </w:rPr>
        <w:t>Identificirano je 127 odgovarajućih parova. Analiza je pokazala poboljšani ORR (CR+PR) (omjer izgleda 3,769; 95% CI 2,045-6,947; p &lt; 0,001), PFS (omjer hazarda 0,511; 95% CI 0,309</w:t>
      </w:r>
      <w:r w:rsidRPr="00C67BEA">
        <w:rPr>
          <w:lang w:val="nl-BE"/>
        </w:rPr>
        <w:noBreakHyphen/>
        <w:t>0,845; p=0,008), TTP (omjer hazarda 0,385; 95% CI 0,212</w:t>
      </w:r>
      <w:r w:rsidRPr="00C67BEA">
        <w:rPr>
          <w:lang w:val="nl-BE"/>
        </w:rPr>
        <w:noBreakHyphen/>
        <w:t>0,698; p=0,001) za bortezomib u kombinaciji s deksametazonom nad monoterapijom bortezomibom.</w:t>
      </w:r>
    </w:p>
    <w:p w14:paraId="15814971" w14:textId="77777777" w:rsidR="002D6758" w:rsidRPr="00C67BEA" w:rsidRDefault="002D6758" w:rsidP="002D6758">
      <w:pPr>
        <w:widowControl w:val="0"/>
        <w:rPr>
          <w:lang w:val="nl-BE"/>
        </w:rPr>
      </w:pPr>
    </w:p>
    <w:p w14:paraId="1BEB2C40" w14:textId="77777777" w:rsidR="002D6758" w:rsidRPr="00C67BEA" w:rsidRDefault="002D6758" w:rsidP="002D6758">
      <w:pPr>
        <w:rPr>
          <w:lang w:val="nl-BE"/>
        </w:rPr>
      </w:pPr>
      <w:r w:rsidRPr="00C67BEA">
        <w:rPr>
          <w:lang w:val="nl-BE"/>
        </w:rPr>
        <w:t>Dostupni su ograničeni podaci o ponovljenom liječenju bortezomibom pri relapsu mulitiplog mijeloma. Otvoreno isptivanje faze II s jednom skupinom, MMY</w:t>
      </w:r>
      <w:r w:rsidRPr="00C67BEA">
        <w:rPr>
          <w:lang w:val="nl-BE"/>
        </w:rPr>
        <w:noBreakHyphen/>
        <w:t>2036 (RETRIEVE), bilo je provedeno kako bi se utvrdile djelotvornost i sigurnost ponovljenog liječenja bortezomibom na stotinu i trideset bolesnika (≥ 18 godina starosti) s multiplim mijelomom koji su prethodno imali barem parcijalan odgovor na režim koji je uključivao</w:t>
      </w:r>
      <w:r>
        <w:rPr>
          <w:lang w:val="nl-BE"/>
        </w:rPr>
        <w:t xml:space="preserve"> </w:t>
      </w:r>
      <w:r w:rsidRPr="00C67BEA">
        <w:rPr>
          <w:lang w:val="nl-BE"/>
        </w:rPr>
        <w:t>bortezomib bili su ponovno liječeni nakon progresije. Najmanje 6 mjeseci nakon prethodne terapije, započela je primjena bortezomiba uz zadnju toleriranu dozu od 1,3 mg/m</w:t>
      </w:r>
      <w:r w:rsidRPr="00C67BEA">
        <w:rPr>
          <w:vertAlign w:val="superscript"/>
          <w:lang w:val="nl-BE"/>
        </w:rPr>
        <w:t>2</w:t>
      </w:r>
      <w:r w:rsidRPr="00C67BEA">
        <w:rPr>
          <w:lang w:val="nl-BE"/>
        </w:rPr>
        <w:t xml:space="preserve"> (n=93) ili ≤ 1,0 mg/m</w:t>
      </w:r>
      <w:r w:rsidRPr="00C67BEA">
        <w:rPr>
          <w:vertAlign w:val="superscript"/>
          <w:lang w:val="nl-BE"/>
        </w:rPr>
        <w:t>2</w:t>
      </w:r>
      <w:r w:rsidRPr="00C67BEA">
        <w:rPr>
          <w:lang w:val="nl-BE"/>
        </w:rPr>
        <w:t xml:space="preserve"> (n=37) te je primijenjen 1., 4., 8. i 11. dan</w:t>
      </w:r>
      <w:r w:rsidR="00CD50DA">
        <w:rPr>
          <w:lang w:val="nl-BE"/>
        </w:rPr>
        <w:t>a</w:t>
      </w:r>
      <w:r w:rsidRPr="00C67BEA">
        <w:rPr>
          <w:lang w:val="nl-BE"/>
        </w:rPr>
        <w:t xml:space="preserve"> svaka 3 tjedna do maksimalno 8 ciklusa,</w:t>
      </w:r>
      <w:r w:rsidRPr="00C67BEA">
        <w:rPr>
          <w:iCs/>
          <w:lang w:val="nl-BE"/>
        </w:rPr>
        <w:t xml:space="preserve"> bilo kao jedini lijek ili u kombinaciji s deksametazonom u skladu sa standardnim liječenjem</w:t>
      </w:r>
      <w:r w:rsidRPr="00C67BEA">
        <w:rPr>
          <w:lang w:val="nl-BE"/>
        </w:rPr>
        <w:t>. Deksametazon je bio primijenjen u kombinaciji s bortezomibom u 83 bolesnika u 1. ciklusu, te u dodatnih 11 bolesnika koji su deksametazon primili tijekom ponovnog liječenja bortezomibom.</w:t>
      </w:r>
    </w:p>
    <w:p w14:paraId="280D4F92" w14:textId="77777777" w:rsidR="002D6758" w:rsidRPr="00C67BEA" w:rsidRDefault="002D6758" w:rsidP="002D6758">
      <w:pPr>
        <w:rPr>
          <w:lang w:val="nl-BE"/>
        </w:rPr>
      </w:pPr>
      <w:r w:rsidRPr="00C67BEA">
        <w:rPr>
          <w:lang w:val="nl-BE"/>
        </w:rPr>
        <w:t xml:space="preserve">Primarna mjera ishoda bio je najbolje potvrđen odgovor na liječenje procijenjen prema EBMT kriterijima. Ukupna najbolja stopa odgovora (CR + PR), na ponovljeno liječenje u 130 bolesnika, bila je </w:t>
      </w:r>
      <w:r w:rsidRPr="00C67BEA">
        <w:rPr>
          <w:szCs w:val="22"/>
          <w:lang w:val="nl-BE" w:eastAsia="zh-CN"/>
        </w:rPr>
        <w:t>38,5% (95% CI: 30,1, 47,4)</w:t>
      </w:r>
      <w:r w:rsidRPr="00C67BEA">
        <w:rPr>
          <w:lang w:val="nl-BE"/>
        </w:rPr>
        <w:t>.</w:t>
      </w:r>
    </w:p>
    <w:p w14:paraId="21B24FFC" w14:textId="77777777" w:rsidR="002D6758" w:rsidRPr="00C67BEA" w:rsidRDefault="002D6758" w:rsidP="002D6758">
      <w:pPr>
        <w:rPr>
          <w:lang w:val="nl-NL"/>
        </w:rPr>
      </w:pPr>
    </w:p>
    <w:p w14:paraId="50B33603" w14:textId="77777777" w:rsidR="002D6758" w:rsidRPr="00C67BEA" w:rsidRDefault="002D6758" w:rsidP="002D6758">
      <w:pPr>
        <w:rPr>
          <w:u w:val="single"/>
          <w:lang w:val="nl-NL"/>
        </w:rPr>
      </w:pPr>
      <w:r w:rsidRPr="00C67BEA">
        <w:rPr>
          <w:u w:val="single"/>
          <w:lang w:val="nl-NL"/>
        </w:rPr>
        <w:t>Klinička djelotvornost kod prethodno neliječenog limfoma plaštenih stanica (MCL)</w:t>
      </w:r>
    </w:p>
    <w:p w14:paraId="062BE52A" w14:textId="77777777" w:rsidR="002D6758" w:rsidRPr="00C67BEA" w:rsidRDefault="002D6758" w:rsidP="002D6758">
      <w:pPr>
        <w:rPr>
          <w:lang w:val="nl-NL"/>
        </w:rPr>
      </w:pPr>
      <w:r w:rsidRPr="00C67BEA">
        <w:rPr>
          <w:lang w:val="nl-NL"/>
        </w:rPr>
        <w:t>Ispitivanje LYM 3002 bilo je randomizirano, otvoreno ispitivanje faze III koje je uspoređivalo djelotvornost i sigurnost kombinacije bortezomiba, rituksimaba, ciklofosfamida, doksorubicina i prednizona (BzR-CAP; n=243) s onima kombinacije rituksimaba, ciklofosfamida, doksorubicina, vinkristina, i prednizona (R</w:t>
      </w:r>
      <w:r w:rsidRPr="00C67BEA">
        <w:rPr>
          <w:lang w:val="nl-NL"/>
        </w:rPr>
        <w:noBreakHyphen/>
        <w:t>CHOP; n=244) u odraslih bolesnika s prethodno neliječenim limfomom plaštenih stanica (Stadij II, III ili IV). Bolesnici u skupini liječenoj sBzR-CAP primili su bortezomib (1,3 mg/m</w:t>
      </w:r>
      <w:r w:rsidRPr="00C67BEA">
        <w:rPr>
          <w:vertAlign w:val="superscript"/>
          <w:lang w:val="nl-NL"/>
        </w:rPr>
        <w:t>2</w:t>
      </w:r>
      <w:r w:rsidRPr="00C67BEA">
        <w:rPr>
          <w:lang w:val="nl-NL"/>
        </w:rPr>
        <w:t>; 1., 4., 8., 11. dan</w:t>
      </w:r>
      <w:r w:rsidR="00362510">
        <w:rPr>
          <w:lang w:val="nl-NL"/>
        </w:rPr>
        <w:t>a</w:t>
      </w:r>
      <w:r w:rsidRPr="00C67BEA">
        <w:rPr>
          <w:lang w:val="nl-NL"/>
        </w:rPr>
        <w:t>, dani perioda odmora 12</w:t>
      </w:r>
      <w:r w:rsidRPr="00C67BEA">
        <w:rPr>
          <w:lang w:val="nl-NL"/>
        </w:rPr>
        <w:noBreakHyphen/>
        <w:t>21), rituksimab 375 mg/m</w:t>
      </w:r>
      <w:r w:rsidRPr="00C67BEA">
        <w:rPr>
          <w:vertAlign w:val="superscript"/>
          <w:lang w:val="nl-NL"/>
        </w:rPr>
        <w:t>2</w:t>
      </w:r>
      <w:r w:rsidRPr="00C67BEA">
        <w:rPr>
          <w:lang w:val="nl-NL"/>
        </w:rPr>
        <w:t xml:space="preserve"> i</w:t>
      </w:r>
      <w:r>
        <w:rPr>
          <w:lang w:val="nl-NL"/>
        </w:rPr>
        <w:t xml:space="preserve">ntravenski </w:t>
      </w:r>
      <w:r w:rsidRPr="00C67BEA">
        <w:rPr>
          <w:lang w:val="nl-NL"/>
        </w:rPr>
        <w:t xml:space="preserve"> 1. dan; ciklofosfamid 750 mg/m</w:t>
      </w:r>
      <w:r w:rsidRPr="00C67BEA">
        <w:rPr>
          <w:vertAlign w:val="superscript"/>
          <w:lang w:val="nl-NL"/>
        </w:rPr>
        <w:t>2</w:t>
      </w:r>
      <w:r w:rsidRPr="00C67BEA">
        <w:rPr>
          <w:lang w:val="nl-NL"/>
        </w:rPr>
        <w:t xml:space="preserve"> i</w:t>
      </w:r>
      <w:r>
        <w:rPr>
          <w:lang w:val="nl-NL"/>
        </w:rPr>
        <w:t>ntravenski</w:t>
      </w:r>
      <w:r w:rsidRPr="00C67BEA">
        <w:rPr>
          <w:lang w:val="nl-NL"/>
        </w:rPr>
        <w:t xml:space="preserve"> 1. dan; doksorubicin 50 mg/m</w:t>
      </w:r>
      <w:r w:rsidRPr="00C67BEA">
        <w:rPr>
          <w:vertAlign w:val="superscript"/>
          <w:lang w:val="nl-NL"/>
        </w:rPr>
        <w:t>2</w:t>
      </w:r>
      <w:r w:rsidRPr="00C67BEA">
        <w:rPr>
          <w:lang w:val="nl-NL"/>
        </w:rPr>
        <w:t xml:space="preserve"> i</w:t>
      </w:r>
      <w:r>
        <w:rPr>
          <w:lang w:val="nl-NL"/>
        </w:rPr>
        <w:t>ntravenski</w:t>
      </w:r>
      <w:r w:rsidRPr="00C67BEA">
        <w:rPr>
          <w:lang w:val="nl-NL"/>
        </w:rPr>
        <w:t> 1. dan i prednizon 100 mg/m</w:t>
      </w:r>
      <w:r w:rsidRPr="00C67BEA">
        <w:rPr>
          <w:vertAlign w:val="superscript"/>
          <w:lang w:val="nl-NL"/>
        </w:rPr>
        <w:t>2</w:t>
      </w:r>
      <w:r w:rsidRPr="00C67BEA">
        <w:rPr>
          <w:lang w:val="nl-NL"/>
        </w:rPr>
        <w:t xml:space="preserve"> peroralno 1. do 5. dan</w:t>
      </w:r>
      <w:r w:rsidR="00362510">
        <w:rPr>
          <w:lang w:val="nl-NL"/>
        </w:rPr>
        <w:t>a</w:t>
      </w:r>
      <w:r w:rsidRPr="00C67BEA">
        <w:rPr>
          <w:lang w:val="nl-NL"/>
        </w:rPr>
        <w:t xml:space="preserve"> 21</w:t>
      </w:r>
      <w:r w:rsidRPr="00C67BEA">
        <w:rPr>
          <w:lang w:val="nl-NL"/>
        </w:rPr>
        <w:noBreakHyphen/>
        <w:t>dnevnog ciklusa liječenja bortezomibom. Bolesnicima za koje je odgovor na liječenje prvi put zabilježen u 6. ciklusu, primijenjena su dva dodatna ciklusa liječenja.</w:t>
      </w:r>
    </w:p>
    <w:p w14:paraId="5D032817" w14:textId="77777777" w:rsidR="002D6758" w:rsidRPr="00C67BEA" w:rsidRDefault="002D6758" w:rsidP="002D6758">
      <w:pPr>
        <w:rPr>
          <w:lang w:val="nl-NL"/>
        </w:rPr>
      </w:pPr>
      <w:r w:rsidRPr="00C67BEA">
        <w:rPr>
          <w:lang w:val="nl-NL"/>
        </w:rPr>
        <w:t xml:space="preserve">Primarni ishod djelotvornosti bilo je preživljenje bez progresije na temelju ocjene Nezavisnog odbora za procjenu (engl. </w:t>
      </w:r>
      <w:r w:rsidRPr="00C67BEA">
        <w:rPr>
          <w:i/>
          <w:lang w:val="nl-NL"/>
        </w:rPr>
        <w:t>Independent Review Committee</w:t>
      </w:r>
      <w:r w:rsidRPr="00C67BEA">
        <w:rPr>
          <w:lang w:val="nl-NL"/>
        </w:rPr>
        <w:t xml:space="preserve">, IRC). Sekundarni ishodi su uključili, vrijeme do progresije (TTP), vrijeme do sljedećeg liječenja limfoma (engl. </w:t>
      </w:r>
      <w:r w:rsidRPr="00694147">
        <w:rPr>
          <w:i/>
          <w:iCs/>
          <w:lang w:val="nl-NL"/>
        </w:rPr>
        <w:t>time to next anti-lymphoma treatment</w:t>
      </w:r>
      <w:r w:rsidRPr="00C67BEA">
        <w:rPr>
          <w:lang w:val="nl-NL"/>
        </w:rPr>
        <w:t xml:space="preserve">, TNT), trajanje intervala bez liječenja (engl. </w:t>
      </w:r>
      <w:r w:rsidRPr="00694147">
        <w:rPr>
          <w:i/>
          <w:iCs/>
          <w:lang w:val="nl-NL"/>
        </w:rPr>
        <w:t>treatment free interval</w:t>
      </w:r>
      <w:r w:rsidR="00362510">
        <w:rPr>
          <w:i/>
          <w:iCs/>
          <w:lang w:val="nl-NL"/>
        </w:rPr>
        <w:t>,</w:t>
      </w:r>
      <w:r w:rsidRPr="00C67BEA">
        <w:rPr>
          <w:lang w:val="nl-NL"/>
        </w:rPr>
        <w:t xml:space="preserve"> TFI), ukupnu stopu odgovora (engl. </w:t>
      </w:r>
      <w:r w:rsidRPr="00694147">
        <w:rPr>
          <w:i/>
          <w:iCs/>
          <w:lang w:val="nl-NL"/>
        </w:rPr>
        <w:t>overall response rate</w:t>
      </w:r>
      <w:r w:rsidRPr="00C67BEA">
        <w:rPr>
          <w:lang w:val="nl-NL"/>
        </w:rPr>
        <w:t xml:space="preserve">, ORR) i stopu kompletnog odgovora (engl. </w:t>
      </w:r>
      <w:r w:rsidRPr="00694147">
        <w:rPr>
          <w:i/>
          <w:iCs/>
          <w:lang w:val="nl-NL"/>
        </w:rPr>
        <w:t>complete response</w:t>
      </w:r>
      <w:r w:rsidRPr="00C67BEA">
        <w:rPr>
          <w:lang w:val="nl-NL"/>
        </w:rPr>
        <w:t xml:space="preserve">, CR/CRu), ukupno preživljenje (engl. </w:t>
      </w:r>
      <w:r w:rsidRPr="00694147">
        <w:rPr>
          <w:i/>
          <w:iCs/>
          <w:lang w:val="nl-NL"/>
        </w:rPr>
        <w:t>overall survival</w:t>
      </w:r>
      <w:r w:rsidRPr="00C67BEA">
        <w:rPr>
          <w:lang w:val="nl-NL"/>
        </w:rPr>
        <w:t>, OS) i trajanje odgovora.</w:t>
      </w:r>
    </w:p>
    <w:p w14:paraId="5D25DE29" w14:textId="77777777" w:rsidR="002D6758" w:rsidRPr="00C67BEA" w:rsidRDefault="002D6758" w:rsidP="002D6758">
      <w:pPr>
        <w:rPr>
          <w:lang w:val="nl-NL"/>
        </w:rPr>
      </w:pPr>
    </w:p>
    <w:p w14:paraId="10C8A2A4" w14:textId="77777777" w:rsidR="002D6758" w:rsidRPr="00C67BEA" w:rsidRDefault="002D6758" w:rsidP="002D6758">
      <w:pPr>
        <w:rPr>
          <w:lang w:val="nl-NL"/>
        </w:rPr>
      </w:pPr>
      <w:r w:rsidRPr="00C67BEA">
        <w:rPr>
          <w:lang w:val="nl-NL"/>
        </w:rPr>
        <w:t xml:space="preserve">Demografski podaci i karakteristike bolesti na početku ispitivanja općenito su bile dobro izbalansirane unutar dvije liječene skupine: medijan dobi bolesnika bio je 66 godina, 74% su bili muškarci, 66% su bili bijele rase, a 32% azijskog porijekla, 69% bolesnika imalo je pozitivan aspirat koštane srži i/ili pozitivnu biopsiju koštane srži na limfom plaštenih stanica, 54% bolesnika imalo je skor Internacionalnog indeksa prognoze (engl. </w:t>
      </w:r>
      <w:r w:rsidRPr="00694147">
        <w:rPr>
          <w:i/>
          <w:iCs/>
          <w:lang w:val="nl-NL"/>
        </w:rPr>
        <w:t>International Prognostic Index</w:t>
      </w:r>
      <w:r w:rsidRPr="00C67BEA">
        <w:rPr>
          <w:lang w:val="nl-NL"/>
        </w:rPr>
        <w:t>, IPI) ≥ 3, i 76% imalo je stadij  IV bolesti. Trajanje liječenja (medijan=17 tjedana) i trajanje praćenja (medijan=40 mjeseci) bili su usporedivi u obje liječene skupine. Medijan od 6 ciklusa primili su bolesnici u obje liječene skupine, a 14% ispitanika u BzR-CAP skupini i 17% bolesnika u R</w:t>
      </w:r>
      <w:r w:rsidRPr="00C67BEA">
        <w:rPr>
          <w:lang w:val="nl-NL"/>
        </w:rPr>
        <w:noBreakHyphen/>
        <w:t>CHOP skupini primilo je 2 dodatna ciklusa. Većina bolesnika u obje skupine završilo je liječenje, 80% u BzR-CAP skupini i 82% u R</w:t>
      </w:r>
      <w:r w:rsidRPr="00C67BEA">
        <w:rPr>
          <w:lang w:val="nl-NL"/>
        </w:rPr>
        <w:noBreakHyphen/>
        <w:t>CHOP skupini. Rezultati djelotvornosti prikazani su u Tablici 16:</w:t>
      </w:r>
    </w:p>
    <w:p w14:paraId="7C141596" w14:textId="77777777" w:rsidR="002D6758" w:rsidRPr="00C67BEA" w:rsidRDefault="002D6758" w:rsidP="002D6758">
      <w:pPr>
        <w:rPr>
          <w:lang w:val="nl-NL"/>
        </w:rPr>
      </w:pPr>
    </w:p>
    <w:p w14:paraId="298D1B8C" w14:textId="77777777" w:rsidR="002D6758" w:rsidRPr="00C67BEA" w:rsidRDefault="002D6758" w:rsidP="002D6758">
      <w:pPr>
        <w:rPr>
          <w:i/>
          <w:iCs/>
          <w:lang w:val="nl-NL"/>
        </w:rPr>
      </w:pPr>
      <w:r w:rsidRPr="00C67BEA">
        <w:rPr>
          <w:i/>
          <w:iCs/>
          <w:lang w:val="nl-NL"/>
        </w:rPr>
        <w:t>Tablica 16:</w:t>
      </w:r>
      <w:r w:rsidRPr="00C67BEA">
        <w:rPr>
          <w:i/>
          <w:iCs/>
          <w:lang w:val="nl-NL"/>
        </w:rPr>
        <w:tab/>
        <w:t>Rezultati djelotvornosti iz ispitivanja LYM-3002</w:t>
      </w:r>
    </w:p>
    <w:tbl>
      <w:tblPr>
        <w:tblpPr w:leftFromText="180" w:rightFromText="180" w:vertAnchor="text" w:horzAnchor="margin" w:tblpXSpec="center" w:tblpY="184"/>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3129"/>
      </w:tblGrid>
      <w:tr w:rsidR="002D6758" w:rsidRPr="00C67BEA" w14:paraId="6A919B3F" w14:textId="77777777" w:rsidTr="00F7574A">
        <w:trPr>
          <w:jc w:val="center"/>
        </w:trPr>
        <w:tc>
          <w:tcPr>
            <w:tcW w:w="2813" w:type="dxa"/>
            <w:tcBorders>
              <w:top w:val="single" w:sz="4" w:space="0" w:color="auto"/>
              <w:left w:val="single" w:sz="4" w:space="0" w:color="auto"/>
              <w:bottom w:val="single" w:sz="4" w:space="0" w:color="auto"/>
            </w:tcBorders>
          </w:tcPr>
          <w:p w14:paraId="25668DAC" w14:textId="77777777" w:rsidR="002D6758" w:rsidRPr="00C67BEA" w:rsidRDefault="002D6758" w:rsidP="00190124">
            <w:pPr>
              <w:keepNext/>
              <w:rPr>
                <w:noProof/>
                <w:color w:val="000000"/>
                <w:sz w:val="20"/>
              </w:rPr>
            </w:pPr>
            <w:r w:rsidRPr="00C67BEA">
              <w:rPr>
                <w:b/>
                <w:noProof/>
                <w:color w:val="000000"/>
                <w:sz w:val="20"/>
              </w:rPr>
              <w:t>Ishod djelotvornosti</w:t>
            </w:r>
          </w:p>
        </w:tc>
        <w:tc>
          <w:tcPr>
            <w:tcW w:w="1565" w:type="dxa"/>
            <w:tcBorders>
              <w:top w:val="single" w:sz="4" w:space="0" w:color="auto"/>
              <w:bottom w:val="single" w:sz="4" w:space="0" w:color="auto"/>
            </w:tcBorders>
          </w:tcPr>
          <w:p w14:paraId="6A55C1B8" w14:textId="77777777" w:rsidR="002D6758" w:rsidRPr="00C67BEA" w:rsidRDefault="002D6758" w:rsidP="00190124">
            <w:pPr>
              <w:keepNext/>
              <w:jc w:val="center"/>
              <w:rPr>
                <w:b/>
                <w:noProof/>
                <w:color w:val="000000"/>
                <w:sz w:val="20"/>
              </w:rPr>
            </w:pPr>
            <w:r w:rsidRPr="00C67BEA">
              <w:rPr>
                <w:b/>
                <w:noProof/>
                <w:color w:val="000000"/>
                <w:sz w:val="20"/>
              </w:rPr>
              <w:t>BzR-CAP</w:t>
            </w:r>
          </w:p>
          <w:p w14:paraId="76F59F8F" w14:textId="77777777" w:rsidR="002D6758" w:rsidRPr="00C67BEA" w:rsidRDefault="002D6758" w:rsidP="00190124">
            <w:pPr>
              <w:keepNext/>
              <w:jc w:val="center"/>
              <w:rPr>
                <w:b/>
                <w:noProof/>
                <w:color w:val="000000"/>
                <w:sz w:val="20"/>
              </w:rPr>
            </w:pPr>
          </w:p>
        </w:tc>
        <w:tc>
          <w:tcPr>
            <w:tcW w:w="1565" w:type="dxa"/>
            <w:tcBorders>
              <w:top w:val="single" w:sz="4" w:space="0" w:color="auto"/>
              <w:bottom w:val="single" w:sz="4" w:space="0" w:color="auto"/>
              <w:right w:val="single" w:sz="4" w:space="0" w:color="auto"/>
            </w:tcBorders>
          </w:tcPr>
          <w:p w14:paraId="47F72A7C" w14:textId="77777777" w:rsidR="002D6758" w:rsidRPr="00C67BEA" w:rsidRDefault="002D6758" w:rsidP="00190124">
            <w:pPr>
              <w:keepNext/>
              <w:jc w:val="center"/>
              <w:rPr>
                <w:b/>
                <w:noProof/>
                <w:color w:val="000000"/>
                <w:sz w:val="20"/>
              </w:rPr>
            </w:pPr>
            <w:r w:rsidRPr="00C67BEA">
              <w:rPr>
                <w:b/>
                <w:noProof/>
                <w:color w:val="000000"/>
                <w:sz w:val="20"/>
              </w:rPr>
              <w:t>R</w:t>
            </w:r>
            <w:r w:rsidRPr="00C67BEA">
              <w:rPr>
                <w:b/>
                <w:noProof/>
                <w:color w:val="000000"/>
                <w:sz w:val="20"/>
              </w:rPr>
              <w:noBreakHyphen/>
              <w:t>CHOP</w:t>
            </w:r>
          </w:p>
          <w:p w14:paraId="7025A27F" w14:textId="77777777" w:rsidR="002D6758" w:rsidRPr="00C67BEA" w:rsidRDefault="002D6758" w:rsidP="00190124">
            <w:pPr>
              <w:keepNext/>
              <w:jc w:val="center"/>
              <w:rPr>
                <w:b/>
                <w:noProof/>
                <w:color w:val="000000"/>
                <w:sz w:val="20"/>
              </w:rPr>
            </w:pPr>
          </w:p>
        </w:tc>
        <w:tc>
          <w:tcPr>
            <w:tcW w:w="3129" w:type="dxa"/>
            <w:vMerge w:val="restart"/>
            <w:tcBorders>
              <w:top w:val="single" w:sz="4" w:space="0" w:color="auto"/>
              <w:left w:val="single" w:sz="4" w:space="0" w:color="auto"/>
              <w:right w:val="single" w:sz="4" w:space="0" w:color="auto"/>
            </w:tcBorders>
          </w:tcPr>
          <w:p w14:paraId="6ED7DEF7" w14:textId="77777777" w:rsidR="002D6758" w:rsidRPr="00C67BEA" w:rsidRDefault="002D6758" w:rsidP="00190124">
            <w:pPr>
              <w:keepNext/>
              <w:rPr>
                <w:b/>
                <w:noProof/>
                <w:color w:val="000000"/>
                <w:sz w:val="20"/>
              </w:rPr>
            </w:pPr>
          </w:p>
        </w:tc>
      </w:tr>
      <w:tr w:rsidR="002D6758" w:rsidRPr="00C67BEA" w14:paraId="23563CC2" w14:textId="77777777" w:rsidTr="00F7574A">
        <w:trPr>
          <w:jc w:val="center"/>
        </w:trPr>
        <w:tc>
          <w:tcPr>
            <w:tcW w:w="2813" w:type="dxa"/>
            <w:tcBorders>
              <w:left w:val="single" w:sz="4" w:space="0" w:color="auto"/>
            </w:tcBorders>
          </w:tcPr>
          <w:p w14:paraId="6EFDA0EB" w14:textId="77777777" w:rsidR="002D6758" w:rsidRPr="00C67BEA" w:rsidRDefault="002D6758" w:rsidP="00190124">
            <w:pPr>
              <w:rPr>
                <w:noProof/>
                <w:color w:val="000000"/>
                <w:sz w:val="20"/>
              </w:rPr>
            </w:pPr>
            <w:r w:rsidRPr="00C67BEA">
              <w:rPr>
                <w:noProof/>
                <w:color w:val="000000"/>
                <w:sz w:val="20"/>
              </w:rPr>
              <w:t>n: ITT bolesnici</w:t>
            </w:r>
          </w:p>
        </w:tc>
        <w:tc>
          <w:tcPr>
            <w:tcW w:w="1565" w:type="dxa"/>
            <w:tcBorders>
              <w:left w:val="nil"/>
            </w:tcBorders>
          </w:tcPr>
          <w:p w14:paraId="131339D4" w14:textId="77777777" w:rsidR="002D6758" w:rsidRPr="00C67BEA" w:rsidRDefault="002D6758" w:rsidP="00190124">
            <w:pPr>
              <w:jc w:val="center"/>
              <w:rPr>
                <w:noProof/>
                <w:color w:val="000000"/>
                <w:sz w:val="20"/>
              </w:rPr>
            </w:pPr>
            <w:r w:rsidRPr="00C67BEA">
              <w:rPr>
                <w:noProof/>
                <w:color w:val="000000"/>
                <w:sz w:val="20"/>
                <w:u w:val="single"/>
              </w:rPr>
              <w:t>243</w:t>
            </w:r>
          </w:p>
        </w:tc>
        <w:tc>
          <w:tcPr>
            <w:tcW w:w="1565" w:type="dxa"/>
            <w:tcBorders>
              <w:left w:val="nil"/>
              <w:right w:val="single" w:sz="4" w:space="0" w:color="auto"/>
            </w:tcBorders>
          </w:tcPr>
          <w:p w14:paraId="639E4791" w14:textId="77777777" w:rsidR="002D6758" w:rsidRPr="00C67BEA" w:rsidRDefault="002D6758" w:rsidP="00190124">
            <w:pPr>
              <w:jc w:val="center"/>
              <w:rPr>
                <w:noProof/>
                <w:color w:val="000000"/>
                <w:sz w:val="20"/>
              </w:rPr>
            </w:pPr>
            <w:r w:rsidRPr="00C67BEA">
              <w:rPr>
                <w:noProof/>
                <w:color w:val="000000"/>
                <w:sz w:val="20"/>
              </w:rPr>
              <w:t>244</w:t>
            </w:r>
          </w:p>
        </w:tc>
        <w:tc>
          <w:tcPr>
            <w:tcW w:w="3129" w:type="dxa"/>
            <w:vMerge/>
            <w:tcBorders>
              <w:left w:val="single" w:sz="4" w:space="0" w:color="auto"/>
              <w:bottom w:val="single" w:sz="4" w:space="0" w:color="auto"/>
              <w:right w:val="single" w:sz="4" w:space="0" w:color="auto"/>
            </w:tcBorders>
          </w:tcPr>
          <w:p w14:paraId="4A2C5F71" w14:textId="77777777" w:rsidR="002D6758" w:rsidRPr="00C67BEA" w:rsidRDefault="002D6758" w:rsidP="00190124">
            <w:pPr>
              <w:jc w:val="center"/>
              <w:rPr>
                <w:noProof/>
                <w:color w:val="000000"/>
                <w:sz w:val="20"/>
              </w:rPr>
            </w:pPr>
          </w:p>
        </w:tc>
      </w:tr>
      <w:tr w:rsidR="002D6758" w:rsidRPr="00C67BEA" w14:paraId="5A29E8F9" w14:textId="77777777" w:rsidTr="00F7574A">
        <w:trPr>
          <w:jc w:val="center"/>
        </w:trPr>
        <w:tc>
          <w:tcPr>
            <w:tcW w:w="9072" w:type="dxa"/>
            <w:gridSpan w:val="4"/>
            <w:tcBorders>
              <w:left w:val="single" w:sz="4" w:space="0" w:color="auto"/>
            </w:tcBorders>
          </w:tcPr>
          <w:p w14:paraId="3E6595A0" w14:textId="77777777" w:rsidR="002D6758" w:rsidRPr="00C67BEA" w:rsidRDefault="002D6758" w:rsidP="00190124">
            <w:pPr>
              <w:rPr>
                <w:noProof/>
                <w:color w:val="000000"/>
                <w:sz w:val="20"/>
              </w:rPr>
            </w:pPr>
            <w:r w:rsidRPr="00C67BEA">
              <w:rPr>
                <w:b/>
                <w:noProof/>
                <w:color w:val="000000"/>
                <w:sz w:val="20"/>
              </w:rPr>
              <w:t>Preživljenje bez progresije (IRC)</w:t>
            </w:r>
            <w:r w:rsidRPr="00C67BEA">
              <w:rPr>
                <w:b/>
                <w:noProof/>
                <w:color w:val="000000"/>
                <w:szCs w:val="22"/>
                <w:vertAlign w:val="superscript"/>
              </w:rPr>
              <w:t>a</w:t>
            </w:r>
          </w:p>
        </w:tc>
      </w:tr>
      <w:tr w:rsidR="002D6758" w:rsidRPr="00C67BEA" w14:paraId="3C4F8BA7" w14:textId="77777777" w:rsidTr="00F7574A">
        <w:trPr>
          <w:jc w:val="center"/>
        </w:trPr>
        <w:tc>
          <w:tcPr>
            <w:tcW w:w="2813" w:type="dxa"/>
            <w:tcBorders>
              <w:left w:val="single" w:sz="4" w:space="0" w:color="auto"/>
            </w:tcBorders>
          </w:tcPr>
          <w:p w14:paraId="14DB8E19" w14:textId="77777777" w:rsidR="002D6758" w:rsidRPr="00C67BEA" w:rsidRDefault="002D6758" w:rsidP="00190124">
            <w:pPr>
              <w:rPr>
                <w:noProof/>
                <w:color w:val="000000"/>
                <w:sz w:val="20"/>
              </w:rPr>
            </w:pPr>
            <w:r w:rsidRPr="00C67BEA">
              <w:rPr>
                <w:noProof/>
                <w:color w:val="000000"/>
                <w:sz w:val="20"/>
              </w:rPr>
              <w:t>Događaji n (%)</w:t>
            </w:r>
          </w:p>
        </w:tc>
        <w:tc>
          <w:tcPr>
            <w:tcW w:w="1565" w:type="dxa"/>
            <w:tcBorders>
              <w:left w:val="nil"/>
            </w:tcBorders>
          </w:tcPr>
          <w:p w14:paraId="45E70F4D" w14:textId="77777777" w:rsidR="002D6758" w:rsidRPr="00C67BEA" w:rsidRDefault="002D6758" w:rsidP="00190124">
            <w:pPr>
              <w:rPr>
                <w:noProof/>
                <w:color w:val="000000"/>
                <w:sz w:val="20"/>
                <w:u w:val="single"/>
              </w:rPr>
            </w:pPr>
            <w:r w:rsidRPr="00C67BEA">
              <w:rPr>
                <w:noProof/>
                <w:color w:val="000000"/>
                <w:sz w:val="20"/>
              </w:rPr>
              <w:t>133 (54,7%)</w:t>
            </w:r>
          </w:p>
        </w:tc>
        <w:tc>
          <w:tcPr>
            <w:tcW w:w="1565" w:type="dxa"/>
            <w:tcBorders>
              <w:left w:val="nil"/>
            </w:tcBorders>
          </w:tcPr>
          <w:p w14:paraId="4C42DBFB" w14:textId="77777777" w:rsidR="002D6758" w:rsidRPr="00C67BEA" w:rsidRDefault="002D6758" w:rsidP="00190124">
            <w:pPr>
              <w:rPr>
                <w:noProof/>
                <w:color w:val="000000"/>
                <w:sz w:val="20"/>
              </w:rPr>
            </w:pPr>
            <w:r w:rsidRPr="00C67BEA">
              <w:rPr>
                <w:noProof/>
                <w:color w:val="000000"/>
                <w:sz w:val="20"/>
              </w:rPr>
              <w:t>165 (67,6%)</w:t>
            </w:r>
          </w:p>
        </w:tc>
        <w:tc>
          <w:tcPr>
            <w:tcW w:w="3129" w:type="dxa"/>
            <w:vMerge w:val="restart"/>
            <w:tcBorders>
              <w:left w:val="nil"/>
            </w:tcBorders>
          </w:tcPr>
          <w:p w14:paraId="3BFE1250" w14:textId="77777777" w:rsidR="002D6758" w:rsidRPr="00C67BEA" w:rsidRDefault="002D6758" w:rsidP="00190124">
            <w:pPr>
              <w:rPr>
                <w:noProof/>
                <w:color w:val="000000"/>
                <w:sz w:val="20"/>
              </w:rPr>
            </w:pPr>
            <w:r w:rsidRPr="00C67BEA">
              <w:rPr>
                <w:noProof/>
                <w:color w:val="000000"/>
                <w:sz w:val="20"/>
              </w:rPr>
              <w:t>HR</w:t>
            </w:r>
            <w:r w:rsidRPr="00C67BEA">
              <w:rPr>
                <w:noProof/>
                <w:color w:val="000000"/>
                <w:szCs w:val="22"/>
                <w:vertAlign w:val="superscript"/>
              </w:rPr>
              <w:t>b</w:t>
            </w:r>
            <w:r w:rsidRPr="00C67BEA">
              <w:rPr>
                <w:noProof/>
                <w:color w:val="000000"/>
                <w:szCs w:val="22"/>
              </w:rPr>
              <w:t xml:space="preserve"> </w:t>
            </w:r>
            <w:r w:rsidRPr="00C67BEA">
              <w:rPr>
                <w:noProof/>
                <w:color w:val="000000"/>
                <w:sz w:val="20"/>
              </w:rPr>
              <w:t>(95% CI)=0,63 (0,50; 0,79)</w:t>
            </w:r>
          </w:p>
          <w:p w14:paraId="1D1150A5" w14:textId="77777777" w:rsidR="002D6758" w:rsidRPr="00C67BEA" w:rsidRDefault="002D6758" w:rsidP="00190124">
            <w:pPr>
              <w:rPr>
                <w:noProof/>
                <w:color w:val="000000"/>
                <w:sz w:val="20"/>
              </w:rPr>
            </w:pPr>
            <w:r w:rsidRPr="00C67BEA">
              <w:rPr>
                <w:noProof/>
                <w:color w:val="000000"/>
                <w:sz w:val="20"/>
              </w:rPr>
              <w:t>p</w:t>
            </w:r>
            <w:r w:rsidRPr="00C67BEA">
              <w:rPr>
                <w:noProof/>
                <w:color w:val="000000"/>
                <w:sz w:val="20"/>
              </w:rPr>
              <w:noBreakHyphen/>
              <w:t>vrijednost</w:t>
            </w:r>
            <w:r w:rsidRPr="00C67BEA">
              <w:rPr>
                <w:noProof/>
                <w:color w:val="000000"/>
                <w:szCs w:val="22"/>
                <w:vertAlign w:val="superscript"/>
              </w:rPr>
              <w:t>d</w:t>
            </w:r>
            <w:r w:rsidRPr="00C67BEA">
              <w:rPr>
                <w:b/>
                <w:noProof/>
                <w:color w:val="000000"/>
                <w:sz w:val="20"/>
              </w:rPr>
              <w:t xml:space="preserve"> </w:t>
            </w:r>
            <w:r w:rsidRPr="00C67BEA">
              <w:rPr>
                <w:noProof/>
                <w:color w:val="000000"/>
                <w:sz w:val="20"/>
              </w:rPr>
              <w:t>&lt; 0,001</w:t>
            </w:r>
          </w:p>
        </w:tc>
      </w:tr>
      <w:tr w:rsidR="002D6758" w:rsidRPr="00C67BEA" w14:paraId="38AD4D5D" w14:textId="77777777" w:rsidTr="00F7574A">
        <w:trPr>
          <w:jc w:val="center"/>
        </w:trPr>
        <w:tc>
          <w:tcPr>
            <w:tcW w:w="2813" w:type="dxa"/>
            <w:tcBorders>
              <w:left w:val="single" w:sz="4" w:space="0" w:color="auto"/>
            </w:tcBorders>
          </w:tcPr>
          <w:p w14:paraId="52AD6AF8" w14:textId="77777777" w:rsidR="002D6758" w:rsidRPr="00C67BEA" w:rsidRDefault="002D6758" w:rsidP="00190124">
            <w:pPr>
              <w:rPr>
                <w:noProof/>
                <w:color w:val="000000"/>
                <w:sz w:val="20"/>
              </w:rPr>
            </w:pPr>
            <w:r w:rsidRPr="00C67BEA">
              <w:rPr>
                <w:noProof/>
                <w:color w:val="000000"/>
                <w:sz w:val="20"/>
              </w:rPr>
              <w:t>Medijan</w:t>
            </w:r>
            <w:r w:rsidRPr="00C67BEA">
              <w:rPr>
                <w:noProof/>
                <w:color w:val="000000"/>
                <w:szCs w:val="22"/>
                <w:vertAlign w:val="superscript"/>
              </w:rPr>
              <w:t>c</w:t>
            </w:r>
            <w:r w:rsidRPr="00C67BEA">
              <w:rPr>
                <w:noProof/>
                <w:color w:val="000000"/>
                <w:sz w:val="20"/>
              </w:rPr>
              <w:t>(95% CI) (mjeseci)</w:t>
            </w:r>
          </w:p>
        </w:tc>
        <w:tc>
          <w:tcPr>
            <w:tcW w:w="1565" w:type="dxa"/>
            <w:tcBorders>
              <w:left w:val="nil"/>
            </w:tcBorders>
          </w:tcPr>
          <w:p w14:paraId="61ED9C1C" w14:textId="77777777" w:rsidR="002D6758" w:rsidRPr="00C67BEA" w:rsidRDefault="002D6758" w:rsidP="00190124">
            <w:pPr>
              <w:rPr>
                <w:noProof/>
                <w:color w:val="000000"/>
                <w:sz w:val="20"/>
                <w:u w:val="single"/>
              </w:rPr>
            </w:pPr>
            <w:r w:rsidRPr="00C67BEA">
              <w:rPr>
                <w:noProof/>
                <w:color w:val="000000"/>
                <w:sz w:val="20"/>
              </w:rPr>
              <w:t>24,7 (19,8; 31,8)</w:t>
            </w:r>
          </w:p>
        </w:tc>
        <w:tc>
          <w:tcPr>
            <w:tcW w:w="1565" w:type="dxa"/>
            <w:tcBorders>
              <w:left w:val="nil"/>
            </w:tcBorders>
          </w:tcPr>
          <w:p w14:paraId="738ACD36" w14:textId="77777777" w:rsidR="002D6758" w:rsidRPr="00C67BEA" w:rsidRDefault="002D6758" w:rsidP="00190124">
            <w:pPr>
              <w:rPr>
                <w:noProof/>
                <w:color w:val="000000"/>
                <w:sz w:val="20"/>
              </w:rPr>
            </w:pPr>
            <w:r w:rsidRPr="00C67BEA">
              <w:rPr>
                <w:noProof/>
                <w:color w:val="000000"/>
                <w:sz w:val="20"/>
              </w:rPr>
              <w:t>14,4 (12; 16,9)</w:t>
            </w:r>
          </w:p>
        </w:tc>
        <w:tc>
          <w:tcPr>
            <w:tcW w:w="3129" w:type="dxa"/>
            <w:vMerge/>
            <w:tcBorders>
              <w:left w:val="nil"/>
            </w:tcBorders>
          </w:tcPr>
          <w:p w14:paraId="2EEF982A" w14:textId="77777777" w:rsidR="002D6758" w:rsidRPr="00C67BEA" w:rsidRDefault="002D6758" w:rsidP="00190124">
            <w:pPr>
              <w:rPr>
                <w:noProof/>
                <w:color w:val="000000"/>
                <w:sz w:val="20"/>
              </w:rPr>
            </w:pPr>
          </w:p>
        </w:tc>
      </w:tr>
      <w:tr w:rsidR="002D6758" w:rsidRPr="00C67BEA" w14:paraId="50923D76" w14:textId="77777777" w:rsidTr="00F7574A">
        <w:trPr>
          <w:jc w:val="center"/>
        </w:trPr>
        <w:tc>
          <w:tcPr>
            <w:tcW w:w="9072" w:type="dxa"/>
            <w:gridSpan w:val="4"/>
            <w:tcBorders>
              <w:left w:val="single" w:sz="4" w:space="0" w:color="auto"/>
            </w:tcBorders>
          </w:tcPr>
          <w:p w14:paraId="6B7DB4E9" w14:textId="77777777" w:rsidR="002D6758" w:rsidRPr="00C67BEA" w:rsidRDefault="002D6758" w:rsidP="00190124">
            <w:pPr>
              <w:rPr>
                <w:b/>
                <w:noProof/>
                <w:color w:val="000000"/>
                <w:sz w:val="20"/>
              </w:rPr>
            </w:pPr>
            <w:r w:rsidRPr="00C67BEA">
              <w:rPr>
                <w:b/>
                <w:noProof/>
                <w:color w:val="000000"/>
                <w:sz w:val="20"/>
              </w:rPr>
              <w:t>Stopa odgovora</w:t>
            </w:r>
          </w:p>
        </w:tc>
      </w:tr>
      <w:tr w:rsidR="002D6758" w:rsidRPr="00C67BEA" w14:paraId="012884FA" w14:textId="77777777" w:rsidTr="00F7574A">
        <w:trPr>
          <w:jc w:val="center"/>
        </w:trPr>
        <w:tc>
          <w:tcPr>
            <w:tcW w:w="2813" w:type="dxa"/>
            <w:tcBorders>
              <w:left w:val="single" w:sz="4" w:space="0" w:color="auto"/>
            </w:tcBorders>
          </w:tcPr>
          <w:p w14:paraId="154CCA96" w14:textId="77777777" w:rsidR="002D6758" w:rsidRPr="00C67BEA" w:rsidRDefault="002D6758" w:rsidP="00190124">
            <w:pPr>
              <w:rPr>
                <w:b/>
                <w:noProof/>
                <w:color w:val="000000"/>
                <w:sz w:val="20"/>
              </w:rPr>
            </w:pPr>
            <w:r w:rsidRPr="00C67BEA">
              <w:rPr>
                <w:noProof/>
                <w:color w:val="000000"/>
                <w:sz w:val="20"/>
              </w:rPr>
              <w:t>n: bolesnici procjenjivi na odgovor</w:t>
            </w:r>
          </w:p>
        </w:tc>
        <w:tc>
          <w:tcPr>
            <w:tcW w:w="1565" w:type="dxa"/>
            <w:vAlign w:val="bottom"/>
          </w:tcPr>
          <w:p w14:paraId="3E04937D" w14:textId="77777777" w:rsidR="002D6758" w:rsidRPr="00C67BEA" w:rsidRDefault="002D6758" w:rsidP="00190124">
            <w:pPr>
              <w:rPr>
                <w:noProof/>
                <w:color w:val="000000"/>
                <w:sz w:val="20"/>
              </w:rPr>
            </w:pPr>
            <w:r w:rsidRPr="00C67BEA">
              <w:rPr>
                <w:noProof/>
                <w:color w:val="000000"/>
                <w:sz w:val="20"/>
              </w:rPr>
              <w:t>229</w:t>
            </w:r>
          </w:p>
        </w:tc>
        <w:tc>
          <w:tcPr>
            <w:tcW w:w="1565" w:type="dxa"/>
            <w:tcBorders>
              <w:right w:val="nil"/>
            </w:tcBorders>
            <w:vAlign w:val="bottom"/>
          </w:tcPr>
          <w:p w14:paraId="509B08B0" w14:textId="77777777" w:rsidR="002D6758" w:rsidRPr="00C67BEA" w:rsidRDefault="002D6758" w:rsidP="00190124">
            <w:pPr>
              <w:rPr>
                <w:noProof/>
                <w:color w:val="000000"/>
                <w:sz w:val="20"/>
              </w:rPr>
            </w:pPr>
            <w:r w:rsidRPr="00C67BEA">
              <w:rPr>
                <w:noProof/>
                <w:color w:val="000000"/>
                <w:sz w:val="20"/>
              </w:rPr>
              <w:t>228</w:t>
            </w:r>
          </w:p>
        </w:tc>
        <w:tc>
          <w:tcPr>
            <w:tcW w:w="3129" w:type="dxa"/>
            <w:tcBorders>
              <w:right w:val="single" w:sz="4" w:space="0" w:color="auto"/>
            </w:tcBorders>
          </w:tcPr>
          <w:p w14:paraId="66A91F74" w14:textId="77777777" w:rsidR="002D6758" w:rsidRPr="00C67BEA" w:rsidRDefault="002D6758" w:rsidP="00190124">
            <w:pPr>
              <w:rPr>
                <w:noProof/>
                <w:color w:val="000000"/>
                <w:sz w:val="20"/>
              </w:rPr>
            </w:pPr>
          </w:p>
        </w:tc>
      </w:tr>
      <w:tr w:rsidR="002D6758" w:rsidRPr="00C67BEA" w14:paraId="25FB0D09" w14:textId="77777777" w:rsidTr="00F7574A">
        <w:trPr>
          <w:jc w:val="center"/>
        </w:trPr>
        <w:tc>
          <w:tcPr>
            <w:tcW w:w="2813" w:type="dxa"/>
            <w:tcBorders>
              <w:left w:val="single" w:sz="4" w:space="0" w:color="auto"/>
            </w:tcBorders>
          </w:tcPr>
          <w:p w14:paraId="0A822A83" w14:textId="77777777" w:rsidR="002D6758" w:rsidRPr="00C67BEA" w:rsidRDefault="002D6758" w:rsidP="00190124">
            <w:pPr>
              <w:rPr>
                <w:b/>
                <w:i/>
                <w:noProof/>
                <w:color w:val="000000"/>
                <w:sz w:val="20"/>
              </w:rPr>
            </w:pPr>
            <w:r w:rsidRPr="00C67BEA">
              <w:rPr>
                <w:i/>
                <w:noProof/>
                <w:color w:val="000000"/>
                <w:sz w:val="20"/>
              </w:rPr>
              <w:t>Ukupni kompletni odgovor (CR+CRu)</w:t>
            </w:r>
            <w:r w:rsidRPr="00C67BEA">
              <w:rPr>
                <w:noProof/>
                <w:color w:val="000000"/>
                <w:szCs w:val="22"/>
                <w:vertAlign w:val="superscript"/>
              </w:rPr>
              <w:t>f</w:t>
            </w:r>
            <w:r w:rsidRPr="00C67BEA">
              <w:rPr>
                <w:i/>
                <w:noProof/>
                <w:color w:val="000000"/>
                <w:sz w:val="20"/>
              </w:rPr>
              <w:t xml:space="preserve"> n(%)</w:t>
            </w:r>
          </w:p>
        </w:tc>
        <w:tc>
          <w:tcPr>
            <w:tcW w:w="1565" w:type="dxa"/>
          </w:tcPr>
          <w:p w14:paraId="3EA5A634" w14:textId="77777777" w:rsidR="002D6758" w:rsidRPr="00C67BEA" w:rsidRDefault="002D6758" w:rsidP="00190124">
            <w:pPr>
              <w:rPr>
                <w:noProof/>
                <w:color w:val="000000"/>
                <w:sz w:val="20"/>
              </w:rPr>
            </w:pPr>
            <w:r w:rsidRPr="00C67BEA">
              <w:rPr>
                <w:noProof/>
                <w:color w:val="000000"/>
                <w:sz w:val="20"/>
              </w:rPr>
              <w:t>122 (53,3%)</w:t>
            </w:r>
          </w:p>
        </w:tc>
        <w:tc>
          <w:tcPr>
            <w:tcW w:w="1565" w:type="dxa"/>
            <w:tcBorders>
              <w:right w:val="nil"/>
            </w:tcBorders>
          </w:tcPr>
          <w:p w14:paraId="73E5EA39" w14:textId="77777777" w:rsidR="002D6758" w:rsidRPr="00C67BEA" w:rsidRDefault="002D6758" w:rsidP="00190124">
            <w:pPr>
              <w:rPr>
                <w:noProof/>
                <w:color w:val="000000"/>
                <w:sz w:val="20"/>
              </w:rPr>
            </w:pPr>
            <w:r w:rsidRPr="00C67BEA">
              <w:rPr>
                <w:noProof/>
                <w:color w:val="000000"/>
                <w:sz w:val="20"/>
              </w:rPr>
              <w:t>95 (41,7%)</w:t>
            </w:r>
          </w:p>
        </w:tc>
        <w:tc>
          <w:tcPr>
            <w:tcW w:w="3129" w:type="dxa"/>
            <w:tcBorders>
              <w:right w:val="single" w:sz="4" w:space="0" w:color="auto"/>
            </w:tcBorders>
          </w:tcPr>
          <w:p w14:paraId="5657803F" w14:textId="77777777" w:rsidR="002D6758" w:rsidRPr="00C67BEA" w:rsidRDefault="002D6758" w:rsidP="00190124">
            <w:pPr>
              <w:rPr>
                <w:noProof/>
                <w:color w:val="000000"/>
                <w:sz w:val="20"/>
              </w:rPr>
            </w:pPr>
            <w:r w:rsidRPr="00C67BEA">
              <w:rPr>
                <w:noProof/>
                <w:color w:val="000000"/>
                <w:sz w:val="20"/>
              </w:rPr>
              <w:t>OR</w:t>
            </w:r>
            <w:r w:rsidRPr="00C67BEA">
              <w:rPr>
                <w:noProof/>
                <w:color w:val="000000"/>
                <w:szCs w:val="22"/>
                <w:vertAlign w:val="superscript"/>
              </w:rPr>
              <w:t>e</w:t>
            </w:r>
            <w:r w:rsidRPr="00C67BEA">
              <w:rPr>
                <w:noProof/>
                <w:color w:val="000000"/>
                <w:szCs w:val="22"/>
              </w:rPr>
              <w:t xml:space="preserve"> </w:t>
            </w:r>
            <w:r w:rsidRPr="00C67BEA">
              <w:rPr>
                <w:noProof/>
                <w:color w:val="000000"/>
                <w:sz w:val="20"/>
              </w:rPr>
              <w:t>(95% CI)=1,688 (1,148; 2,481)</w:t>
            </w:r>
          </w:p>
          <w:p w14:paraId="75DFCE52" w14:textId="77777777" w:rsidR="002D6758" w:rsidRPr="00C67BEA" w:rsidRDefault="002D6758" w:rsidP="00190124">
            <w:pPr>
              <w:rPr>
                <w:noProof/>
                <w:color w:val="000000"/>
                <w:sz w:val="20"/>
              </w:rPr>
            </w:pPr>
            <w:r w:rsidRPr="00C67BEA">
              <w:rPr>
                <w:noProof/>
                <w:color w:val="000000"/>
                <w:sz w:val="20"/>
              </w:rPr>
              <w:t>p</w:t>
            </w:r>
            <w:r w:rsidRPr="00C67BEA">
              <w:rPr>
                <w:noProof/>
                <w:color w:val="000000"/>
                <w:sz w:val="20"/>
              </w:rPr>
              <w:noBreakHyphen/>
              <w:t>vrijednost</w:t>
            </w:r>
            <w:r w:rsidRPr="00C67BEA">
              <w:rPr>
                <w:noProof/>
                <w:color w:val="000000"/>
                <w:sz w:val="20"/>
                <w:vertAlign w:val="superscript"/>
              </w:rPr>
              <w:t>g</w:t>
            </w:r>
            <w:r w:rsidRPr="00C67BEA">
              <w:rPr>
                <w:noProof/>
                <w:color w:val="000000"/>
                <w:sz w:val="20"/>
              </w:rPr>
              <w:t>=0,007</w:t>
            </w:r>
          </w:p>
        </w:tc>
      </w:tr>
      <w:tr w:rsidR="002D6758" w:rsidRPr="00C67BEA" w14:paraId="5F9826DC" w14:textId="77777777" w:rsidTr="00F7574A">
        <w:trPr>
          <w:jc w:val="center"/>
        </w:trPr>
        <w:tc>
          <w:tcPr>
            <w:tcW w:w="2813" w:type="dxa"/>
            <w:tcBorders>
              <w:left w:val="single" w:sz="4" w:space="0" w:color="auto"/>
            </w:tcBorders>
          </w:tcPr>
          <w:p w14:paraId="2B2FE5D1" w14:textId="77777777" w:rsidR="002D6758" w:rsidRPr="00C67BEA" w:rsidRDefault="002D6758" w:rsidP="00190124">
            <w:pPr>
              <w:rPr>
                <w:b/>
                <w:noProof/>
                <w:color w:val="000000"/>
                <w:sz w:val="20"/>
              </w:rPr>
            </w:pPr>
            <w:r w:rsidRPr="00C67BEA">
              <w:rPr>
                <w:i/>
                <w:noProof/>
                <w:color w:val="000000"/>
                <w:sz w:val="20"/>
              </w:rPr>
              <w:t>Ukupni odgovor (CR+CRu+PR)</w:t>
            </w:r>
            <w:r w:rsidRPr="00C67BEA">
              <w:rPr>
                <w:i/>
                <w:noProof/>
                <w:color w:val="000000"/>
                <w:szCs w:val="22"/>
                <w:vertAlign w:val="superscript"/>
              </w:rPr>
              <w:t>h</w:t>
            </w:r>
            <w:r w:rsidRPr="00C67BEA">
              <w:rPr>
                <w:i/>
                <w:noProof/>
                <w:color w:val="000000"/>
                <w:sz w:val="20"/>
              </w:rPr>
              <w:t xml:space="preserve"> n(%)</w:t>
            </w:r>
          </w:p>
        </w:tc>
        <w:tc>
          <w:tcPr>
            <w:tcW w:w="1565" w:type="dxa"/>
          </w:tcPr>
          <w:p w14:paraId="67904AB4" w14:textId="77777777" w:rsidR="002D6758" w:rsidRPr="00C67BEA" w:rsidRDefault="002D6758" w:rsidP="00190124">
            <w:pPr>
              <w:rPr>
                <w:noProof/>
                <w:color w:val="000000"/>
                <w:sz w:val="20"/>
              </w:rPr>
            </w:pPr>
            <w:r w:rsidRPr="00C67BEA">
              <w:rPr>
                <w:noProof/>
                <w:color w:val="000000"/>
                <w:sz w:val="20"/>
              </w:rPr>
              <w:t>211 (92,1%)</w:t>
            </w:r>
          </w:p>
        </w:tc>
        <w:tc>
          <w:tcPr>
            <w:tcW w:w="1565" w:type="dxa"/>
            <w:tcBorders>
              <w:right w:val="nil"/>
            </w:tcBorders>
          </w:tcPr>
          <w:p w14:paraId="258EDC0B" w14:textId="77777777" w:rsidR="002D6758" w:rsidRPr="00C67BEA" w:rsidRDefault="002D6758" w:rsidP="00190124">
            <w:pPr>
              <w:rPr>
                <w:noProof/>
                <w:color w:val="000000"/>
                <w:sz w:val="20"/>
              </w:rPr>
            </w:pPr>
            <w:r w:rsidRPr="00C67BEA">
              <w:rPr>
                <w:noProof/>
                <w:color w:val="000000"/>
                <w:sz w:val="20"/>
              </w:rPr>
              <w:t>204 (89,5%)</w:t>
            </w:r>
          </w:p>
        </w:tc>
        <w:tc>
          <w:tcPr>
            <w:tcW w:w="3129" w:type="dxa"/>
            <w:tcBorders>
              <w:right w:val="single" w:sz="4" w:space="0" w:color="auto"/>
            </w:tcBorders>
          </w:tcPr>
          <w:p w14:paraId="749C671D" w14:textId="77777777" w:rsidR="002D6758" w:rsidRPr="00C67BEA" w:rsidRDefault="002D6758" w:rsidP="00190124">
            <w:pPr>
              <w:rPr>
                <w:b/>
                <w:noProof/>
                <w:color w:val="000000"/>
                <w:sz w:val="20"/>
              </w:rPr>
            </w:pPr>
            <w:r w:rsidRPr="00C67BEA">
              <w:rPr>
                <w:noProof/>
                <w:color w:val="000000"/>
                <w:sz w:val="20"/>
              </w:rPr>
              <w:t>OR</w:t>
            </w:r>
            <w:r w:rsidRPr="00C67BEA">
              <w:rPr>
                <w:noProof/>
                <w:color w:val="000000"/>
                <w:szCs w:val="22"/>
                <w:vertAlign w:val="superscript"/>
              </w:rPr>
              <w:t xml:space="preserve">e </w:t>
            </w:r>
            <w:r w:rsidRPr="00C67BEA">
              <w:rPr>
                <w:noProof/>
                <w:color w:val="000000"/>
                <w:sz w:val="20"/>
              </w:rPr>
              <w:t>(95% CI)</w:t>
            </w:r>
            <w:r w:rsidRPr="00C67BEA">
              <w:rPr>
                <w:b/>
                <w:noProof/>
                <w:color w:val="000000"/>
                <w:sz w:val="20"/>
              </w:rPr>
              <w:t>=</w:t>
            </w:r>
            <w:r w:rsidRPr="00C67BEA">
              <w:rPr>
                <w:noProof/>
                <w:color w:val="000000"/>
                <w:sz w:val="20"/>
              </w:rPr>
              <w:t>1,428 (0,749; 2,722)</w:t>
            </w:r>
          </w:p>
          <w:p w14:paraId="2F2CAA90" w14:textId="77777777" w:rsidR="002D6758" w:rsidRPr="00C67BEA" w:rsidRDefault="002D6758" w:rsidP="00190124">
            <w:pPr>
              <w:rPr>
                <w:b/>
                <w:noProof/>
                <w:color w:val="000000"/>
                <w:sz w:val="20"/>
              </w:rPr>
            </w:pPr>
            <w:r w:rsidRPr="00C67BEA">
              <w:rPr>
                <w:noProof/>
                <w:color w:val="000000"/>
                <w:sz w:val="20"/>
              </w:rPr>
              <w:t>p</w:t>
            </w:r>
            <w:r w:rsidRPr="00C67BEA">
              <w:rPr>
                <w:noProof/>
                <w:color w:val="000000"/>
                <w:sz w:val="20"/>
              </w:rPr>
              <w:noBreakHyphen/>
              <w:t>vrijednost</w:t>
            </w:r>
            <w:r w:rsidRPr="00C67BEA">
              <w:rPr>
                <w:noProof/>
                <w:color w:val="000000"/>
                <w:sz w:val="20"/>
                <w:vertAlign w:val="superscript"/>
              </w:rPr>
              <w:t>g</w:t>
            </w:r>
            <w:r w:rsidRPr="00C67BEA">
              <w:rPr>
                <w:b/>
                <w:noProof/>
                <w:color w:val="000000"/>
                <w:sz w:val="20"/>
              </w:rPr>
              <w:t>=</w:t>
            </w:r>
            <w:r w:rsidRPr="00C67BEA">
              <w:rPr>
                <w:noProof/>
                <w:color w:val="000000"/>
                <w:sz w:val="20"/>
              </w:rPr>
              <w:t>0,275</w:t>
            </w:r>
          </w:p>
        </w:tc>
      </w:tr>
      <w:tr w:rsidR="002D6758" w:rsidRPr="00AB7844" w14:paraId="54BD775D" w14:textId="77777777" w:rsidTr="00F7574A">
        <w:trPr>
          <w:jc w:val="center"/>
        </w:trPr>
        <w:tc>
          <w:tcPr>
            <w:tcW w:w="9072" w:type="dxa"/>
            <w:gridSpan w:val="4"/>
            <w:tcBorders>
              <w:left w:val="nil"/>
              <w:bottom w:val="nil"/>
              <w:right w:val="nil"/>
            </w:tcBorders>
          </w:tcPr>
          <w:p w14:paraId="6B17A9E0" w14:textId="77777777" w:rsidR="002D6758" w:rsidRPr="00C67BEA" w:rsidRDefault="002D6758" w:rsidP="00190124">
            <w:pPr>
              <w:keepNext/>
              <w:keepLines/>
              <w:widowControl w:val="0"/>
              <w:tabs>
                <w:tab w:val="clear" w:pos="567"/>
                <w:tab w:val="left" w:pos="284"/>
              </w:tabs>
              <w:ind w:left="284" w:hanging="284"/>
              <w:rPr>
                <w:noProof/>
                <w:color w:val="000000"/>
                <w:sz w:val="18"/>
                <w:szCs w:val="18"/>
                <w:lang w:val="en-US"/>
              </w:rPr>
            </w:pPr>
            <w:r w:rsidRPr="00C67BEA">
              <w:rPr>
                <w:noProof/>
                <w:color w:val="000000"/>
                <w:sz w:val="18"/>
                <w:szCs w:val="18"/>
                <w:vertAlign w:val="superscript"/>
                <w:lang w:val="en-US"/>
              </w:rPr>
              <w:t>a</w:t>
            </w:r>
            <w:r w:rsidRPr="00C67BEA">
              <w:rPr>
                <w:noProof/>
                <w:color w:val="000000"/>
                <w:sz w:val="18"/>
                <w:szCs w:val="18"/>
                <w:lang w:val="en-US"/>
              </w:rPr>
              <w:t xml:space="preserve"> Temeljeno na ocjeni Nezavisnog odbora za procjenu (IRC) (samo </w:t>
            </w:r>
            <w:r w:rsidRPr="00C67BEA">
              <w:rPr>
                <w:noProof/>
                <w:color w:val="000000"/>
                <w:sz w:val="18"/>
                <w:szCs w:val="18"/>
              </w:rPr>
              <w:t>radiološki podaci</w:t>
            </w:r>
            <w:r w:rsidRPr="00C67BEA">
              <w:rPr>
                <w:noProof/>
                <w:color w:val="000000"/>
                <w:sz w:val="18"/>
                <w:szCs w:val="18"/>
                <w:lang w:val="en-US"/>
              </w:rPr>
              <w:t>).</w:t>
            </w:r>
          </w:p>
          <w:p w14:paraId="05DCDC0E" w14:textId="77777777" w:rsidR="002D6758" w:rsidRPr="00CF2FCF" w:rsidRDefault="002D6758" w:rsidP="00190124">
            <w:pPr>
              <w:keepNext/>
              <w:keepLines/>
              <w:widowControl w:val="0"/>
              <w:tabs>
                <w:tab w:val="clear" w:pos="567"/>
                <w:tab w:val="left" w:pos="284"/>
              </w:tabs>
              <w:ind w:left="284" w:hanging="284"/>
              <w:rPr>
                <w:noProof/>
                <w:color w:val="000000"/>
                <w:sz w:val="18"/>
                <w:szCs w:val="18"/>
                <w:lang w:val="da-DK"/>
              </w:rPr>
            </w:pPr>
            <w:r w:rsidRPr="00CF2FCF">
              <w:rPr>
                <w:noProof/>
                <w:color w:val="000000"/>
                <w:sz w:val="18"/>
                <w:szCs w:val="18"/>
                <w:vertAlign w:val="superscript"/>
                <w:lang w:val="da-DK"/>
              </w:rPr>
              <w:t>b</w:t>
            </w:r>
            <w:r w:rsidRPr="00CF2FCF">
              <w:rPr>
                <w:noProof/>
                <w:color w:val="000000"/>
                <w:sz w:val="18"/>
                <w:szCs w:val="18"/>
                <w:lang w:val="da-DK"/>
              </w:rPr>
              <w:t xml:space="preserve"> Procjena omjera hazarda temelji se na Coxovom modelu stratificiranom prema IPI riziku i stadiju bolesti. Omjer hazarda &lt; 1 ukazuje na prednost za BzR-CAP.</w:t>
            </w:r>
          </w:p>
          <w:p w14:paraId="04F2CB4C" w14:textId="77777777" w:rsidR="002D6758" w:rsidRPr="00C67BEA" w:rsidRDefault="002D6758" w:rsidP="00190124">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c</w:t>
            </w:r>
            <w:r w:rsidRPr="00C67BEA">
              <w:rPr>
                <w:noProof/>
                <w:color w:val="000000"/>
                <w:sz w:val="18"/>
                <w:szCs w:val="18"/>
                <w:lang w:val="nl-NL"/>
              </w:rPr>
              <w:t xml:space="preserve"> Temeljeno na Kaplan-Meierovim procjenama.</w:t>
            </w:r>
          </w:p>
          <w:p w14:paraId="716DDDA6" w14:textId="77777777" w:rsidR="002D6758" w:rsidRPr="00C67BEA" w:rsidRDefault="002D6758" w:rsidP="00190124">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d</w:t>
            </w:r>
            <w:r w:rsidRPr="00C67BEA">
              <w:rPr>
                <w:noProof/>
                <w:color w:val="000000"/>
                <w:sz w:val="18"/>
                <w:szCs w:val="18"/>
                <w:lang w:val="nl-NL"/>
              </w:rPr>
              <w:t xml:space="preserve"> Temeljeno na Log rank testu stratificiranom s IPI rizikom i stadijem bolesti.</w:t>
            </w:r>
          </w:p>
          <w:p w14:paraId="1EDD2E9B" w14:textId="77777777" w:rsidR="002D6758" w:rsidRPr="00C67BEA" w:rsidRDefault="002D6758" w:rsidP="00190124">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e</w:t>
            </w:r>
            <w:r w:rsidRPr="00C67BEA">
              <w:rPr>
                <w:noProof/>
                <w:color w:val="000000"/>
                <w:sz w:val="18"/>
                <w:szCs w:val="18"/>
                <w:lang w:val="nl-NL"/>
              </w:rPr>
              <w:t xml:space="preserve"> Koristi se Mantel-Haenszelova procjena zajedničkog omjera izgleda za stratificirane tablice, s IPI rizikom i stadijem bolesti kao stratifikacijskim faktorima. Omjera izgleda (OR) &gt; 1 ukazuje na prednost za BzR-CAP.</w:t>
            </w:r>
          </w:p>
          <w:p w14:paraId="2651A92E" w14:textId="77777777" w:rsidR="002D6758" w:rsidRPr="00C67BEA" w:rsidRDefault="002D6758" w:rsidP="00190124">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f</w:t>
            </w:r>
            <w:r w:rsidRPr="00C67BEA">
              <w:rPr>
                <w:noProof/>
                <w:color w:val="000000"/>
                <w:sz w:val="18"/>
                <w:szCs w:val="18"/>
                <w:lang w:val="nl-NL"/>
              </w:rPr>
              <w:t xml:space="preserve"> Uključuje sve CR + CRu, prema IRC, koštanu srž i LDH.</w:t>
            </w:r>
          </w:p>
          <w:p w14:paraId="25D41E62" w14:textId="77777777" w:rsidR="002D6758" w:rsidRPr="00C67BEA" w:rsidRDefault="002D6758" w:rsidP="00190124">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g</w:t>
            </w:r>
            <w:r w:rsidRPr="00C67BEA">
              <w:rPr>
                <w:noProof/>
                <w:color w:val="000000"/>
                <w:sz w:val="18"/>
                <w:szCs w:val="18"/>
                <w:lang w:val="nl-NL"/>
              </w:rPr>
              <w:t xml:space="preserve"> P-vrijednost Cochran Mantel-Haenszelovog hi-kvadrat testa, s IPI i stadijem bolesti kao stratifikacijskim faktorima.</w:t>
            </w:r>
          </w:p>
          <w:p w14:paraId="559E52D1" w14:textId="77777777" w:rsidR="002D6758" w:rsidRPr="00C67BEA" w:rsidRDefault="002D6758" w:rsidP="00190124">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h</w:t>
            </w:r>
            <w:r w:rsidRPr="00C67BEA">
              <w:rPr>
                <w:noProof/>
                <w:color w:val="000000"/>
                <w:sz w:val="18"/>
                <w:szCs w:val="18"/>
                <w:lang w:val="nl-NL"/>
              </w:rPr>
              <w:t xml:space="preserve"> Uključuje sve radiološke CR+CRu+PR prema IRC neovisno o potvrdi koštanom srži i LDH.</w:t>
            </w:r>
          </w:p>
          <w:p w14:paraId="35DC0520" w14:textId="77777777" w:rsidR="002D6758" w:rsidRPr="00C67BEA" w:rsidRDefault="002D6758" w:rsidP="00190124">
            <w:pPr>
              <w:keepNext/>
              <w:keepLines/>
              <w:widowControl w:val="0"/>
              <w:tabs>
                <w:tab w:val="clear" w:pos="567"/>
                <w:tab w:val="left" w:pos="284"/>
              </w:tabs>
              <w:rPr>
                <w:noProof/>
                <w:color w:val="000000"/>
                <w:sz w:val="16"/>
                <w:szCs w:val="16"/>
                <w:lang w:val="nl-NL"/>
              </w:rPr>
            </w:pPr>
            <w:r w:rsidRPr="00C67BEA">
              <w:rPr>
                <w:noProof/>
                <w:color w:val="000000"/>
                <w:sz w:val="18"/>
                <w:szCs w:val="18"/>
                <w:lang w:val="nl-NL"/>
              </w:rPr>
              <w:t>CR=Kompletni odgovor; CRu=Nepotvrđeni kompletni odgovor; PR=Djelomični odgovor; CI=</w:t>
            </w:r>
            <w:r w:rsidRPr="00C67BEA">
              <w:rPr>
                <w:sz w:val="18"/>
                <w:szCs w:val="18"/>
                <w:lang w:val="nl-NL"/>
              </w:rPr>
              <w:t>Interval pouzdanosti</w:t>
            </w:r>
            <w:r w:rsidRPr="00C67BEA">
              <w:rPr>
                <w:noProof/>
                <w:color w:val="000000"/>
                <w:sz w:val="18"/>
                <w:szCs w:val="18"/>
                <w:lang w:val="nl-NL"/>
              </w:rPr>
              <w:t>, HR=Omjer hazarda; OR=Omjer izgleda; ITT=Populacija namijenjena za liječenje</w:t>
            </w:r>
          </w:p>
        </w:tc>
      </w:tr>
    </w:tbl>
    <w:p w14:paraId="0399035B" w14:textId="77777777" w:rsidR="002D6758" w:rsidRPr="00C67BEA" w:rsidRDefault="002D6758" w:rsidP="002D6758">
      <w:pPr>
        <w:rPr>
          <w:i/>
          <w:iCs/>
          <w:lang w:val="nl-NL"/>
        </w:rPr>
      </w:pPr>
    </w:p>
    <w:p w14:paraId="202261FF" w14:textId="77777777" w:rsidR="002D6758" w:rsidRPr="007C66B3" w:rsidRDefault="002D6758" w:rsidP="002D6758">
      <w:pPr>
        <w:rPr>
          <w:szCs w:val="22"/>
          <w:lang w:val="nl-NL"/>
        </w:rPr>
      </w:pPr>
      <w:r w:rsidRPr="00C67BEA">
        <w:rPr>
          <w:szCs w:val="22"/>
          <w:lang w:val="nl-NL"/>
        </w:rPr>
        <w:t>Medijan preživljenja bez progresije prema procjeni ispitivača bio je 30,7 mjeseci u BzR-CAP skupini i 16,1 mjeseci u R</w:t>
      </w:r>
      <w:r w:rsidRPr="00C67BEA">
        <w:rPr>
          <w:szCs w:val="22"/>
          <w:lang w:val="nl-NL"/>
        </w:rPr>
        <w:noBreakHyphen/>
        <w:t>CHOP skupini (omjer hazarda [HR]=0,51; p &lt; 0,001). Statistički značajna korist (p &lt; 0,001) za BzR-CAP liječenu skupinu u odnosu na R</w:t>
      </w:r>
      <w:r w:rsidRPr="00C67BEA">
        <w:rPr>
          <w:szCs w:val="22"/>
          <w:lang w:val="nl-NL"/>
        </w:rPr>
        <w:noBreakHyphen/>
        <w:t xml:space="preserve">CHOP skupinu bila je zapažena za TTP (medijan 30,5 naspram 16,1 mjesec), TNT (medijan 44,5 naspram 24,8 mjeseci) i TFI (medijan 40,6 naspram 20,5 mjeseci). </w:t>
      </w:r>
      <w:r w:rsidRPr="00C67BEA">
        <w:rPr>
          <w:lang w:val="nl-NL"/>
        </w:rPr>
        <w:t xml:space="preserve">Medijan trajanja kompletnog odgovora bio je </w:t>
      </w:r>
      <w:r w:rsidRPr="00C67BEA">
        <w:rPr>
          <w:szCs w:val="22"/>
          <w:lang w:val="nl-NL"/>
        </w:rPr>
        <w:t>42,1 mjesec u BzR-CAP skupini u usporedbi s 18 mjeseci u R</w:t>
      </w:r>
      <w:r w:rsidRPr="00C67BEA">
        <w:rPr>
          <w:szCs w:val="22"/>
          <w:lang w:val="nl-NL"/>
        </w:rPr>
        <w:noBreakHyphen/>
        <w:t xml:space="preserve">CHOP skupini. </w:t>
      </w:r>
      <w:r w:rsidRPr="00C67BEA">
        <w:rPr>
          <w:lang w:val="nl-NL"/>
        </w:rPr>
        <w:t xml:space="preserve">Trajanje ukupnog odgovora bilo je 21,4 mjeseca duže u BzR-CAP skupini </w:t>
      </w:r>
      <w:r w:rsidRPr="00C67BEA">
        <w:rPr>
          <w:szCs w:val="22"/>
          <w:lang w:val="nl-NL"/>
        </w:rPr>
        <w:t>(medijan 36,5 mjeseci naspram 15,1 mjeseci u R</w:t>
      </w:r>
      <w:r w:rsidRPr="00C67BEA">
        <w:rPr>
          <w:szCs w:val="22"/>
          <w:lang w:val="nl-NL"/>
        </w:rPr>
        <w:noBreakHyphen/>
        <w:t>CHOP skupini)</w:t>
      </w:r>
      <w:r w:rsidRPr="00C67BEA">
        <w:rPr>
          <w:lang w:val="nl-NL"/>
        </w:rPr>
        <w:t xml:space="preserve">. </w:t>
      </w:r>
    </w:p>
    <w:p w14:paraId="6216465B" w14:textId="77777777" w:rsidR="002D6758" w:rsidRPr="001D1748" w:rsidRDefault="002D6758" w:rsidP="002D6758">
      <w:pPr>
        <w:rPr>
          <w:lang w:val="pt-PT"/>
        </w:rPr>
      </w:pPr>
      <w:r w:rsidRPr="00AB7844">
        <w:rPr>
          <w:szCs w:val="22"/>
          <w:lang w:val="nl-NL"/>
        </w:rPr>
        <w:t xml:space="preserve">Konačna analiza ukupnog preživljenja bila je provedena nakon medijana praćenja od 82 mjeseca. Medijan ukupnog preživljenja bio je 90,7 mjeseci za </w:t>
      </w:r>
      <w:r w:rsidRPr="00C67BEA">
        <w:rPr>
          <w:szCs w:val="22"/>
          <w:lang w:val="nl-NL"/>
        </w:rPr>
        <w:t>BzR-CAP</w:t>
      </w:r>
      <w:r w:rsidRPr="00AB7844">
        <w:rPr>
          <w:szCs w:val="22"/>
          <w:lang w:val="nl-NL"/>
        </w:rPr>
        <w:t xml:space="preserve"> skupinu u usporedbi s 55,7 mjeseci za R-CHOP skupinu (HR=0,66; p=0,001). Zapažena razlika konačnih medijana ukupnog preživljenja između 2 liječene skupine bila je 35 mjeseci.</w:t>
      </w:r>
    </w:p>
    <w:p w14:paraId="146F280E" w14:textId="77777777" w:rsidR="002D6758" w:rsidRPr="00C67BEA" w:rsidRDefault="002D6758" w:rsidP="002D6758">
      <w:pPr>
        <w:rPr>
          <w:szCs w:val="22"/>
          <w:lang w:val="hr-HR"/>
        </w:rPr>
      </w:pPr>
    </w:p>
    <w:p w14:paraId="07604BB9" w14:textId="77777777" w:rsidR="002D6758" w:rsidRPr="00C67BEA" w:rsidRDefault="002D6758" w:rsidP="002D6758">
      <w:pPr>
        <w:rPr>
          <w:szCs w:val="22"/>
          <w:u w:val="single"/>
          <w:lang w:val="hr-HR"/>
        </w:rPr>
      </w:pPr>
      <w:r w:rsidRPr="00C67BEA">
        <w:rPr>
          <w:szCs w:val="22"/>
          <w:u w:val="single"/>
          <w:lang w:val="hr-HR"/>
        </w:rPr>
        <w:t>Bolesnici prethodno liječeni zbog amiloidoze lakih lanaca (AL)</w:t>
      </w:r>
    </w:p>
    <w:p w14:paraId="1445B93F" w14:textId="77777777" w:rsidR="002D6758" w:rsidRPr="00C67BEA" w:rsidRDefault="002D6758" w:rsidP="002D6758">
      <w:pPr>
        <w:rPr>
          <w:szCs w:val="22"/>
          <w:lang w:val="hr-HR"/>
        </w:rPr>
      </w:pPr>
      <w:r w:rsidRPr="00C67BEA">
        <w:rPr>
          <w:szCs w:val="22"/>
          <w:lang w:val="hr-HR"/>
        </w:rPr>
        <w:t>Provedeno je ispitivanje otvorenog, nerandomiziranog tipa faze I/II da bi se utvrdila sigurnost i djelotvornost primjene bortezomiba</w:t>
      </w:r>
      <w:r>
        <w:rPr>
          <w:szCs w:val="22"/>
          <w:lang w:val="hr-HR"/>
        </w:rPr>
        <w:t xml:space="preserve"> </w:t>
      </w:r>
      <w:r w:rsidRPr="00C67BEA">
        <w:rPr>
          <w:szCs w:val="22"/>
          <w:lang w:val="hr-HR"/>
        </w:rPr>
        <w:t>u bolesnika prethodno liječenih zbog amiloidoze lakih lanaca (AL). Nisu bili primijećeni novi sigurnosni pokazatelji tijekom ispitivanja, a konkretno bortezomib nije pogoršao oštećenja ciljnih organa (srce, bubreg i jetra). U eksplorativnoj analizi djelotvornosti, stopa odgovora od 67,3% (uključujući CR stopu od 28,6%) prema mjerenju hematološkog odgovora (M</w:t>
      </w:r>
      <w:r w:rsidRPr="00C67BEA">
        <w:rPr>
          <w:szCs w:val="22"/>
          <w:lang w:val="hr-HR"/>
        </w:rPr>
        <w:noBreakHyphen/>
        <w:t>protein) bila je zabilježena u 49 procijenjenih bolesnika liječenih maksimalnim dopuštenim dozama od 1,6 mg/m</w:t>
      </w:r>
      <w:r w:rsidRPr="00C67BEA">
        <w:rPr>
          <w:szCs w:val="22"/>
          <w:vertAlign w:val="superscript"/>
          <w:lang w:val="hr-HR"/>
        </w:rPr>
        <w:t>2</w:t>
      </w:r>
      <w:r w:rsidRPr="00C67BEA">
        <w:rPr>
          <w:szCs w:val="22"/>
          <w:lang w:val="hr-HR"/>
        </w:rPr>
        <w:t xml:space="preserve"> na tjedan i 1,3 mg/m</w:t>
      </w:r>
      <w:r w:rsidRPr="00C67BEA">
        <w:rPr>
          <w:szCs w:val="22"/>
          <w:vertAlign w:val="superscript"/>
          <w:lang w:val="hr-HR"/>
        </w:rPr>
        <w:t>2</w:t>
      </w:r>
      <w:r w:rsidRPr="00C67BEA">
        <w:rPr>
          <w:szCs w:val="22"/>
          <w:lang w:val="hr-HR"/>
        </w:rPr>
        <w:t xml:space="preserve"> dvaput na tjedan. U ovim kohortama prema dozi, kombinirana stopa jednogodišnjeg preživljenja iznosila je 88,1%.</w:t>
      </w:r>
    </w:p>
    <w:p w14:paraId="51E072D6" w14:textId="77777777" w:rsidR="002D6758" w:rsidRPr="00C67BEA" w:rsidRDefault="002D6758" w:rsidP="002D6758">
      <w:pPr>
        <w:rPr>
          <w:szCs w:val="22"/>
          <w:lang w:val="hr-HR"/>
        </w:rPr>
      </w:pPr>
    </w:p>
    <w:p w14:paraId="2AA26A7D" w14:textId="77777777" w:rsidR="002D6758" w:rsidRPr="00C67BEA" w:rsidRDefault="002D6758" w:rsidP="002D6758">
      <w:pPr>
        <w:rPr>
          <w:szCs w:val="22"/>
          <w:u w:val="single"/>
          <w:lang w:val="hr-HR"/>
        </w:rPr>
      </w:pPr>
      <w:r w:rsidRPr="00C67BEA">
        <w:rPr>
          <w:szCs w:val="22"/>
          <w:u w:val="single"/>
          <w:lang w:val="hr-HR"/>
        </w:rPr>
        <w:t>Pedijatrijska populacija</w:t>
      </w:r>
    </w:p>
    <w:p w14:paraId="33DC02B8" w14:textId="77777777" w:rsidR="002D6758" w:rsidRPr="00C67BEA" w:rsidRDefault="002D6758" w:rsidP="002D6758">
      <w:pPr>
        <w:rPr>
          <w:rFonts w:eastAsia="SimSun"/>
          <w:szCs w:val="22"/>
          <w:lang w:val="hr-HR" w:eastAsia="zh-CN"/>
        </w:rPr>
      </w:pPr>
      <w:r w:rsidRPr="00C67BEA">
        <w:rPr>
          <w:szCs w:val="22"/>
          <w:lang w:val="hr-HR"/>
        </w:rPr>
        <w:t>Europska agencija za lijekove</w:t>
      </w:r>
      <w:r w:rsidRPr="00C67BEA">
        <w:rPr>
          <w:rFonts w:eastAsia="SimSun"/>
          <w:szCs w:val="22"/>
          <w:lang w:val="hr-HR" w:eastAsia="zh-CN"/>
        </w:rPr>
        <w:t xml:space="preserve"> je izuzela obvezu podnošenja rezultata ispitivanja bortezomiba u svim podskupinama pedijatrijske populacije u multiplom mijelomu i limfomu plaštenih stanica (vidjeti dio 4.2 za informacije o pedijatrijskoj primjeni).</w:t>
      </w:r>
    </w:p>
    <w:p w14:paraId="1A61275C" w14:textId="77777777" w:rsidR="002D6758" w:rsidRPr="00C67BEA" w:rsidRDefault="002D6758" w:rsidP="002D6758">
      <w:pPr>
        <w:rPr>
          <w:rFonts w:eastAsia="SimSun"/>
          <w:szCs w:val="22"/>
          <w:lang w:val="hr-HR" w:eastAsia="zh-CN"/>
        </w:rPr>
      </w:pPr>
    </w:p>
    <w:p w14:paraId="1C2FB816" w14:textId="77777777" w:rsidR="002D6758" w:rsidRPr="00C67BEA" w:rsidRDefault="002D6758" w:rsidP="002D6758">
      <w:pPr>
        <w:rPr>
          <w:bCs/>
          <w:iCs/>
          <w:noProof/>
          <w:szCs w:val="22"/>
          <w:lang w:val="hr-HR"/>
        </w:rPr>
      </w:pPr>
      <w:r w:rsidRPr="00C67BEA">
        <w:rPr>
          <w:bCs/>
          <w:iCs/>
          <w:noProof/>
          <w:szCs w:val="22"/>
          <w:lang w:val="hr-HR"/>
        </w:rPr>
        <w:t xml:space="preserve">Ispitivanje faze II u kojem su se ispitivali aktivnost, sigurnost i farmakokinetika u jednoj skupini bolesnika, provedeno od strane Skupine za dječju onkologiju (engl. </w:t>
      </w:r>
      <w:r w:rsidRPr="00C67BEA">
        <w:rPr>
          <w:bCs/>
          <w:i/>
          <w:iCs/>
          <w:noProof/>
          <w:szCs w:val="22"/>
          <w:lang w:val="hr-HR"/>
        </w:rPr>
        <w:t>Childrens Oncology Group</w:t>
      </w:r>
      <w:r w:rsidRPr="00C67BEA">
        <w:rPr>
          <w:bCs/>
          <w:iCs/>
          <w:noProof/>
          <w:szCs w:val="22"/>
          <w:lang w:val="hr-HR"/>
        </w:rPr>
        <w:t xml:space="preserve">), procijenilo je aktivnost dodavanja bortezomiba u ponovno uvedenu kemoterapiju s više lijekova u pedijatrijskih i mladih odraslih bolesnika s limfoidnim malignim bolestima (pre-B-stanična akutna limfoblastična leukemija [ALL], T-stanična ALL i T-stanični limfoblastični limfom [LL]). Učinkovito ponovno uvođenje režima kemoterapije s više lijekova bilo je primijenjeno u 3 bloka. </w:t>
      </w:r>
      <w:r w:rsidRPr="00C67BEA">
        <w:rPr>
          <w:szCs w:val="22"/>
          <w:lang w:val="hr-HR"/>
        </w:rPr>
        <w:t xml:space="preserve">Bortezomib Accord </w:t>
      </w:r>
      <w:r w:rsidRPr="00C67BEA">
        <w:rPr>
          <w:bCs/>
          <w:iCs/>
          <w:noProof/>
          <w:szCs w:val="22"/>
          <w:lang w:val="hr-HR"/>
        </w:rPr>
        <w:t>je bio primijenjen samo u 1. i 2.bloku zbog izbjegavanja mogućeg preklapanja toksičnosti s istodobno primijenjenim lijekovima u bloku 3.</w:t>
      </w:r>
    </w:p>
    <w:p w14:paraId="6DB5D84A" w14:textId="77777777" w:rsidR="002D6758" w:rsidRPr="00C67BEA" w:rsidRDefault="002D6758" w:rsidP="002D6758">
      <w:pPr>
        <w:rPr>
          <w:bCs/>
          <w:iCs/>
          <w:noProof/>
          <w:szCs w:val="22"/>
          <w:lang w:val="hr-HR"/>
        </w:rPr>
      </w:pPr>
    </w:p>
    <w:p w14:paraId="743786D7" w14:textId="77777777" w:rsidR="002D6758" w:rsidRPr="00C67BEA" w:rsidRDefault="002D6758" w:rsidP="002D6758">
      <w:pPr>
        <w:rPr>
          <w:bCs/>
          <w:iCs/>
          <w:noProof/>
          <w:szCs w:val="22"/>
          <w:lang w:val="hr-HR"/>
        </w:rPr>
      </w:pPr>
      <w:r w:rsidRPr="00C67BEA">
        <w:rPr>
          <w:bCs/>
          <w:iCs/>
          <w:noProof/>
          <w:szCs w:val="22"/>
          <w:lang w:val="hr-HR"/>
        </w:rPr>
        <w:t xml:space="preserve">Kompletni odgovor (engl. </w:t>
      </w:r>
      <w:r w:rsidRPr="00C67BEA">
        <w:rPr>
          <w:bCs/>
          <w:i/>
          <w:iCs/>
          <w:noProof/>
          <w:szCs w:val="22"/>
          <w:lang w:val="hr-HR"/>
        </w:rPr>
        <w:t>complete response</w:t>
      </w:r>
      <w:r w:rsidRPr="00C67BEA">
        <w:rPr>
          <w:bCs/>
          <w:iCs/>
          <w:noProof/>
          <w:szCs w:val="22"/>
          <w:lang w:val="hr-HR"/>
        </w:rPr>
        <w:t>, CR) bio je procijenjen na kraju 1. bloka. U bolesnika s B-staničnom ALL s relapsom unutar 18 mjeseci od dijagnoze (n = 27) stopa kompletnog odgovora bila je 67% (95% CI: 46, 84); stopa četveromjesečnog preživljenja bez događaja bila je 44% (95% CI: 26, 62). U bolesnika s B-staničnom ALL s relapsom unutar 18-36 mjeseci od dijagnoze (n = 33) stopa kompletnog odgovora bila je 79% (95% CI: 61, 91) i stopa četveromjesečnog preživljenja bez događaja bila je 73% (95% CI: 54, 85). Stopa kompletnog odgovora u bolesnika s T-staničnom ALL s prvim relapsom (n = 22) bio je 68% (95% CI: 45, 86 ) i stopa četveromjesečnog preživljenja bez događaja bila je 67% (95% CI: 42, 83). Prijavljeni podaci o djelotvornosti smatraju se neuvjerljivima (vidjeti dio 4.2).</w:t>
      </w:r>
    </w:p>
    <w:p w14:paraId="113CDEF8" w14:textId="77777777" w:rsidR="002D6758" w:rsidRPr="00C67BEA" w:rsidRDefault="002D6758" w:rsidP="002D6758">
      <w:pPr>
        <w:rPr>
          <w:bCs/>
          <w:iCs/>
          <w:noProof/>
          <w:szCs w:val="22"/>
          <w:lang w:val="hr-HR"/>
        </w:rPr>
      </w:pPr>
    </w:p>
    <w:p w14:paraId="6742831E" w14:textId="77777777" w:rsidR="002D6758" w:rsidRPr="00C67BEA" w:rsidRDefault="002D6758" w:rsidP="002D6758">
      <w:pPr>
        <w:rPr>
          <w:bCs/>
          <w:iCs/>
          <w:noProof/>
          <w:szCs w:val="22"/>
          <w:lang w:val="hr-HR"/>
        </w:rPr>
      </w:pPr>
      <w:r w:rsidRPr="00C67BEA">
        <w:rPr>
          <w:bCs/>
          <w:iCs/>
          <w:noProof/>
          <w:szCs w:val="22"/>
          <w:lang w:val="hr-HR"/>
        </w:rPr>
        <w:t xml:space="preserve">Ukupno je bilo uključeno i procijenjeno na sigurnost 140 bolesnika s ALL ili LL; medijan dobi bio je 10 godina (raspon od 1 do 26). Nisu zabilježena nova sigurnosna pitanja kada je </w:t>
      </w:r>
      <w:r w:rsidRPr="00C67BEA">
        <w:rPr>
          <w:szCs w:val="22"/>
          <w:lang w:val="hr-HR"/>
        </w:rPr>
        <w:t xml:space="preserve">Bortezomib Accord </w:t>
      </w:r>
      <w:r w:rsidRPr="00C67BEA">
        <w:rPr>
          <w:bCs/>
          <w:iCs/>
          <w:noProof/>
          <w:szCs w:val="22"/>
          <w:lang w:val="hr-HR"/>
        </w:rPr>
        <w:t>bio dodan standardnoj osnovnoj pedijatrijskoj kemoterapiji za pre</w:t>
      </w:r>
      <w:r w:rsidRPr="00C67BEA">
        <w:rPr>
          <w:bCs/>
          <w:iCs/>
          <w:noProof/>
          <w:szCs w:val="22"/>
          <w:lang w:val="hr-HR"/>
        </w:rPr>
        <w:noBreakHyphen/>
        <w:t xml:space="preserve">B-staničnu ALL. Sljedeće nuspojave (stupnja ≥ 3) zabilježene su u većoj incidenciji kod režima liječenja koji sadrži </w:t>
      </w:r>
      <w:r w:rsidRPr="00C67BEA">
        <w:rPr>
          <w:szCs w:val="22"/>
          <w:lang w:val="hr-HR"/>
        </w:rPr>
        <w:t xml:space="preserve">Bortezomib Accord </w:t>
      </w:r>
      <w:r w:rsidRPr="00C67BEA">
        <w:rPr>
          <w:bCs/>
          <w:iCs/>
          <w:noProof/>
          <w:szCs w:val="22"/>
          <w:lang w:val="hr-HR"/>
        </w:rPr>
        <w:t>u usporedbi s ispitivanjem s povijesnom kontrolom u kojem je osnovni režim davan samostalno: u 1. bloku periferna senzorna neuropatija (3% naspram 0%); ileus (2,1% naspram 0%); hipoksija (8% naspram 2%). Nisu dostupne informacije o mogućim posljedicama ili stopama povlačenja periferne neuropatije u ovom ispitivanju. Također su zabilježene više incidencije za infekcije sa stupnjem ≥ 3 neutropenije (24% naspram 19% u 1. bloku i 22% naspram 11% u 2. bloku), povišen ALT (17% naspram 8% u 2. bloku), hipokalemija (18% naspram 6% u 1. bloku i 21% naspram 12% u 2. bloku), te hiponatrijemija (12% naspram 5% u 1. bloku i 4% naspram 0 u 2. bloku).</w:t>
      </w:r>
    </w:p>
    <w:p w14:paraId="7DAD0A7C" w14:textId="77777777" w:rsidR="002D6758" w:rsidRPr="00C67BEA" w:rsidRDefault="002D6758" w:rsidP="002D6758">
      <w:pPr>
        <w:rPr>
          <w:bCs/>
          <w:iCs/>
          <w:szCs w:val="22"/>
          <w:lang w:val="hr-HR"/>
        </w:rPr>
      </w:pPr>
    </w:p>
    <w:p w14:paraId="72782929" w14:textId="77777777" w:rsidR="002D6758" w:rsidRPr="00C67BEA" w:rsidRDefault="002D6758" w:rsidP="002D6758">
      <w:pPr>
        <w:tabs>
          <w:tab w:val="clear" w:pos="567"/>
          <w:tab w:val="left" w:pos="540"/>
          <w:tab w:val="left" w:pos="720"/>
        </w:tabs>
        <w:outlineLvl w:val="0"/>
        <w:rPr>
          <w:b/>
          <w:szCs w:val="22"/>
          <w:lang w:val="hr-HR"/>
        </w:rPr>
      </w:pPr>
      <w:r w:rsidRPr="00C67BEA">
        <w:rPr>
          <w:b/>
          <w:szCs w:val="22"/>
          <w:lang w:val="hr-HR"/>
        </w:rPr>
        <w:t>5.2</w:t>
      </w:r>
      <w:r w:rsidRPr="00C67BEA">
        <w:rPr>
          <w:b/>
          <w:szCs w:val="22"/>
          <w:lang w:val="hr-HR"/>
        </w:rPr>
        <w:tab/>
        <w:t>Farmakokinetička svojstva</w:t>
      </w:r>
    </w:p>
    <w:p w14:paraId="06CFFC50" w14:textId="77777777" w:rsidR="002D6758" w:rsidRPr="00C67BEA" w:rsidRDefault="002D6758" w:rsidP="002D6758">
      <w:pPr>
        <w:rPr>
          <w:bCs/>
          <w:iCs/>
          <w:szCs w:val="22"/>
          <w:lang w:val="hr-HR"/>
        </w:rPr>
      </w:pPr>
    </w:p>
    <w:p w14:paraId="740F4A9F" w14:textId="77777777" w:rsidR="002D6758" w:rsidRPr="00C67BEA" w:rsidRDefault="002D6758" w:rsidP="002D6758">
      <w:pPr>
        <w:tabs>
          <w:tab w:val="left" w:pos="1170"/>
        </w:tabs>
        <w:rPr>
          <w:szCs w:val="22"/>
          <w:u w:val="single"/>
          <w:lang w:val="hr-HR"/>
        </w:rPr>
      </w:pPr>
      <w:r w:rsidRPr="00C67BEA">
        <w:rPr>
          <w:szCs w:val="22"/>
          <w:u w:val="single"/>
          <w:lang w:val="hr-HR"/>
        </w:rPr>
        <w:t>Apsorpcija</w:t>
      </w:r>
    </w:p>
    <w:p w14:paraId="09AEB37F" w14:textId="77777777" w:rsidR="002D6758" w:rsidRPr="00C67BEA" w:rsidRDefault="002D6758" w:rsidP="002D6758">
      <w:pPr>
        <w:tabs>
          <w:tab w:val="left" w:pos="1170"/>
        </w:tabs>
        <w:rPr>
          <w:szCs w:val="22"/>
          <w:lang w:val="hr-HR"/>
        </w:rPr>
      </w:pPr>
      <w:r w:rsidRPr="00C67BEA">
        <w:rPr>
          <w:szCs w:val="22"/>
          <w:lang w:val="hr-HR"/>
        </w:rPr>
        <w:t>Nakon intravenske primjene bolus doze od 1,0 mg/m</w:t>
      </w:r>
      <w:r w:rsidRPr="00C67BEA">
        <w:rPr>
          <w:szCs w:val="22"/>
          <w:vertAlign w:val="superscript"/>
          <w:lang w:val="hr-HR"/>
        </w:rPr>
        <w:t>2</w:t>
      </w:r>
      <w:r w:rsidRPr="00C67BEA">
        <w:rPr>
          <w:szCs w:val="22"/>
          <w:lang w:val="hr-HR"/>
        </w:rPr>
        <w:t xml:space="preserve"> odnosno 1,3 mg/m</w:t>
      </w:r>
      <w:r w:rsidRPr="00C67BEA">
        <w:rPr>
          <w:szCs w:val="22"/>
          <w:vertAlign w:val="superscript"/>
          <w:lang w:val="hr-HR"/>
        </w:rPr>
        <w:t>2</w:t>
      </w:r>
      <w:r w:rsidRPr="00C67BEA">
        <w:rPr>
          <w:szCs w:val="22"/>
          <w:lang w:val="hr-HR"/>
        </w:rPr>
        <w:t xml:space="preserve"> u 11 bolesnika s multiplim mijelomom čije su vrijednosti klirensa kreatinina bile više od 50 ml/min, srednje vrijednosti maksimalne koncentracije bortezomiba u plazmi nakon prve doze iznosile su 57 odnosno 112 ng/ml. Nakon sljedećih doza, primijećene srednje vrijednosti maksimalne koncentracije u plazmi bile su u rasponu od 67 do 106 ng/ml kod doze od 1,0 mg/m</w:t>
      </w:r>
      <w:r w:rsidRPr="00C67BEA">
        <w:rPr>
          <w:szCs w:val="22"/>
          <w:vertAlign w:val="superscript"/>
          <w:lang w:val="hr-HR"/>
        </w:rPr>
        <w:t>2</w:t>
      </w:r>
      <w:r w:rsidRPr="00C67BEA">
        <w:rPr>
          <w:szCs w:val="22"/>
          <w:lang w:val="hr-HR"/>
        </w:rPr>
        <w:t xml:space="preserve"> i 89 do 120 ng/ml kod doze od 1,3 mg/m</w:t>
      </w:r>
      <w:r w:rsidRPr="00C67BEA">
        <w:rPr>
          <w:szCs w:val="22"/>
          <w:vertAlign w:val="superscript"/>
          <w:lang w:val="hr-HR"/>
        </w:rPr>
        <w:t>2</w:t>
      </w:r>
      <w:r w:rsidRPr="00C67BEA">
        <w:rPr>
          <w:szCs w:val="22"/>
          <w:lang w:val="hr-HR"/>
        </w:rPr>
        <w:t>.</w:t>
      </w:r>
    </w:p>
    <w:p w14:paraId="0E28BAD3" w14:textId="77777777" w:rsidR="002D6758" w:rsidRPr="00C67BEA" w:rsidRDefault="002D6758" w:rsidP="002D6758">
      <w:pPr>
        <w:tabs>
          <w:tab w:val="left" w:pos="1170"/>
        </w:tabs>
        <w:rPr>
          <w:szCs w:val="22"/>
          <w:lang w:val="hr-HR"/>
        </w:rPr>
      </w:pPr>
    </w:p>
    <w:p w14:paraId="4B93E028" w14:textId="77777777" w:rsidR="002D6758" w:rsidRPr="00C67BEA" w:rsidRDefault="002D6758" w:rsidP="002D6758">
      <w:pPr>
        <w:tabs>
          <w:tab w:val="left" w:pos="1170"/>
        </w:tabs>
        <w:rPr>
          <w:szCs w:val="22"/>
          <w:lang w:val="hr-HR"/>
        </w:rPr>
      </w:pPr>
      <w:r w:rsidRPr="00C67BEA">
        <w:rPr>
          <w:szCs w:val="22"/>
          <w:lang w:val="hr-HR"/>
        </w:rPr>
        <w:t>Nakon intravenske bolusne ili supkutane injekcije u dozi od 1,3 mg/m</w:t>
      </w:r>
      <w:r w:rsidRPr="00C67BEA">
        <w:rPr>
          <w:szCs w:val="22"/>
          <w:vertAlign w:val="superscript"/>
          <w:lang w:val="hr-HR"/>
        </w:rPr>
        <w:t>2</w:t>
      </w:r>
      <w:r w:rsidRPr="00C67BEA">
        <w:rPr>
          <w:szCs w:val="22"/>
          <w:lang w:val="hr-HR"/>
        </w:rPr>
        <w:t xml:space="preserve"> prim</w:t>
      </w:r>
      <w:r>
        <w:rPr>
          <w:szCs w:val="22"/>
          <w:lang w:val="hr-HR"/>
        </w:rPr>
        <w:t>i</w:t>
      </w:r>
      <w:r w:rsidRPr="00C67BEA">
        <w:rPr>
          <w:szCs w:val="22"/>
          <w:lang w:val="hr-HR"/>
        </w:rPr>
        <w:t>jenjene bolesnicima s multiplim mijelomom (n=14 u intravenskoj skupini, n=17 u supkutanoj skupini), ukupna sistemska izloženost nakon primjene ponovljenih doza (AUC</w:t>
      </w:r>
      <w:r w:rsidRPr="00C67BEA">
        <w:rPr>
          <w:szCs w:val="22"/>
          <w:vertAlign w:val="subscript"/>
          <w:lang w:val="hr-HR"/>
        </w:rPr>
        <w:t>trajanja</w:t>
      </w:r>
      <w:r w:rsidRPr="00C67BEA">
        <w:rPr>
          <w:szCs w:val="22"/>
          <w:lang w:val="hr-HR"/>
        </w:rPr>
        <w:t>) bila je jednaka za supkutane i intravenske primjene. C</w:t>
      </w:r>
      <w:r w:rsidRPr="00C67BEA">
        <w:rPr>
          <w:szCs w:val="22"/>
          <w:vertAlign w:val="subscript"/>
          <w:lang w:val="hr-HR"/>
        </w:rPr>
        <w:t>max</w:t>
      </w:r>
      <w:r w:rsidRPr="00C67BEA">
        <w:rPr>
          <w:szCs w:val="22"/>
          <w:lang w:val="hr-HR"/>
        </w:rPr>
        <w:t xml:space="preserve"> nakon supkutane primjene (20,4 ng/ml) bila je niža nego kod intravenske primjene (223 ng/ml). AUC</w:t>
      </w:r>
      <w:r w:rsidRPr="00C67BEA">
        <w:rPr>
          <w:szCs w:val="22"/>
          <w:vertAlign w:val="subscript"/>
          <w:lang w:val="hr-HR"/>
        </w:rPr>
        <w:t>trajanja</w:t>
      </w:r>
      <w:r w:rsidRPr="00C67BEA">
        <w:rPr>
          <w:szCs w:val="22"/>
          <w:lang w:val="hr-HR"/>
        </w:rPr>
        <w:t xml:space="preserve"> omjera geometrijske sredine bila je 0,99; a 90% interval pouzdanosti bio je 80,18% </w:t>
      </w:r>
      <w:r w:rsidRPr="00C67BEA">
        <w:rPr>
          <w:szCs w:val="22"/>
          <w:lang w:val="hr-HR"/>
        </w:rPr>
        <w:noBreakHyphen/>
        <w:t xml:space="preserve"> 122,80%.</w:t>
      </w:r>
    </w:p>
    <w:p w14:paraId="030B3E85" w14:textId="77777777" w:rsidR="002D6758" w:rsidRPr="00C67BEA" w:rsidRDefault="002D6758" w:rsidP="002D6758">
      <w:pPr>
        <w:tabs>
          <w:tab w:val="left" w:pos="1170"/>
        </w:tabs>
        <w:rPr>
          <w:szCs w:val="22"/>
          <w:lang w:val="hr-HR"/>
        </w:rPr>
      </w:pPr>
    </w:p>
    <w:p w14:paraId="616A1B94" w14:textId="77777777" w:rsidR="002D6758" w:rsidRPr="00C67BEA" w:rsidRDefault="002D6758" w:rsidP="002D6758">
      <w:pPr>
        <w:keepNext/>
        <w:tabs>
          <w:tab w:val="left" w:pos="1170"/>
        </w:tabs>
        <w:rPr>
          <w:szCs w:val="22"/>
          <w:u w:val="single"/>
          <w:lang w:val="hr-HR"/>
        </w:rPr>
      </w:pPr>
      <w:r w:rsidRPr="00C67BEA">
        <w:rPr>
          <w:szCs w:val="22"/>
          <w:u w:val="single"/>
          <w:lang w:val="hr-HR"/>
        </w:rPr>
        <w:t>Distribucija</w:t>
      </w:r>
    </w:p>
    <w:p w14:paraId="3EB0DD80" w14:textId="77777777" w:rsidR="002D6758" w:rsidRPr="00C67BEA" w:rsidRDefault="002D6758" w:rsidP="002D6758">
      <w:pPr>
        <w:tabs>
          <w:tab w:val="left" w:pos="1170"/>
        </w:tabs>
        <w:rPr>
          <w:szCs w:val="22"/>
          <w:lang w:val="hr-HR"/>
        </w:rPr>
      </w:pPr>
      <w:r w:rsidRPr="00C67BEA">
        <w:rPr>
          <w:szCs w:val="22"/>
          <w:lang w:val="hr-HR"/>
        </w:rPr>
        <w:t>Prosječni volumen distribucije (V</w:t>
      </w:r>
      <w:r w:rsidRPr="00C67BEA">
        <w:rPr>
          <w:szCs w:val="22"/>
          <w:vertAlign w:val="subscript"/>
          <w:lang w:val="hr-HR"/>
        </w:rPr>
        <w:t>d</w:t>
      </w:r>
      <w:r w:rsidRPr="00C67BEA">
        <w:rPr>
          <w:szCs w:val="22"/>
          <w:lang w:val="hr-HR"/>
        </w:rPr>
        <w:t xml:space="preserve">) bortezomiba kretao se u rasponu od </w:t>
      </w:r>
      <w:smartTag w:uri="urn:schemas-microsoft-com:office:smarttags" w:element="metricconverter">
        <w:smartTagPr>
          <w:attr w:name="ProductID" w:val="1659ﾠl"/>
        </w:smartTagPr>
        <w:r w:rsidRPr="00C67BEA">
          <w:rPr>
            <w:szCs w:val="22"/>
            <w:lang w:val="hr-HR"/>
          </w:rPr>
          <w:t>1659 l</w:t>
        </w:r>
      </w:smartTag>
      <w:r w:rsidRPr="00C67BEA">
        <w:rPr>
          <w:szCs w:val="22"/>
          <w:lang w:val="hr-HR"/>
        </w:rPr>
        <w:t xml:space="preserve"> do </w:t>
      </w:r>
      <w:smartTag w:uri="urn:schemas-microsoft-com:office:smarttags" w:element="metricconverter">
        <w:smartTagPr>
          <w:attr w:name="ProductID" w:val="3294ﾠl"/>
        </w:smartTagPr>
        <w:r w:rsidRPr="00C67BEA">
          <w:rPr>
            <w:szCs w:val="22"/>
            <w:lang w:val="hr-HR"/>
          </w:rPr>
          <w:t>3294 l</w:t>
        </w:r>
      </w:smartTag>
      <w:r w:rsidRPr="00C67BEA">
        <w:rPr>
          <w:szCs w:val="22"/>
          <w:lang w:val="hr-HR"/>
        </w:rPr>
        <w:t xml:space="preserve"> nakon jednokratne ili ponovljene intravenske primjene doze od 1,0 mg/m</w:t>
      </w:r>
      <w:r w:rsidRPr="00C67BEA">
        <w:rPr>
          <w:szCs w:val="22"/>
          <w:vertAlign w:val="superscript"/>
          <w:lang w:val="hr-HR"/>
        </w:rPr>
        <w:t>2</w:t>
      </w:r>
      <w:r w:rsidRPr="00C67BEA">
        <w:rPr>
          <w:szCs w:val="22"/>
          <w:lang w:val="hr-HR"/>
        </w:rPr>
        <w:t xml:space="preserve"> ili 1,3 mg/m</w:t>
      </w:r>
      <w:r w:rsidRPr="00C67BEA">
        <w:rPr>
          <w:szCs w:val="22"/>
          <w:vertAlign w:val="superscript"/>
          <w:lang w:val="hr-HR"/>
        </w:rPr>
        <w:t>2</w:t>
      </w:r>
      <w:r w:rsidRPr="00C67BEA">
        <w:rPr>
          <w:szCs w:val="22"/>
          <w:lang w:val="hr-HR"/>
        </w:rPr>
        <w:t xml:space="preserve"> bolesnicima s multiplim mijelomom. Ovi podaci ukazuju da se bortezomib znatno distribuira u periferna tkiva. U rasponu koncentracije bortezomiba od 0,01 do 1,0 μg/ml, vezanje za proteine ljudske plazme</w:t>
      </w:r>
      <w:r w:rsidRPr="00C67BEA">
        <w:rPr>
          <w:i/>
          <w:iCs/>
          <w:szCs w:val="22"/>
          <w:lang w:val="hr-HR"/>
        </w:rPr>
        <w:t xml:space="preserve"> in vitro</w:t>
      </w:r>
      <w:r w:rsidRPr="00C67BEA">
        <w:rPr>
          <w:szCs w:val="22"/>
          <w:lang w:val="hr-HR"/>
        </w:rPr>
        <w:t xml:space="preserve"> u prosjeku je iznosilo 82,9%. Udio bortezomiba vezanog za proteine plazme nije ovisio o koncentraciji.</w:t>
      </w:r>
    </w:p>
    <w:p w14:paraId="222E5516" w14:textId="77777777" w:rsidR="002D6758" w:rsidRPr="00C67BEA" w:rsidRDefault="002D6758" w:rsidP="002D6758">
      <w:pPr>
        <w:tabs>
          <w:tab w:val="left" w:pos="1170"/>
        </w:tabs>
        <w:rPr>
          <w:szCs w:val="22"/>
          <w:u w:val="single"/>
          <w:lang w:val="hr-HR"/>
        </w:rPr>
      </w:pPr>
    </w:p>
    <w:p w14:paraId="668301CF" w14:textId="77777777" w:rsidR="002D6758" w:rsidRPr="00C67BEA" w:rsidRDefault="002D6758" w:rsidP="002D6758">
      <w:pPr>
        <w:tabs>
          <w:tab w:val="left" w:pos="1170"/>
        </w:tabs>
        <w:rPr>
          <w:i/>
          <w:iCs/>
          <w:szCs w:val="22"/>
          <w:u w:val="single"/>
          <w:lang w:val="hr-HR"/>
        </w:rPr>
      </w:pPr>
      <w:r w:rsidRPr="00C67BEA">
        <w:rPr>
          <w:iCs/>
          <w:szCs w:val="22"/>
          <w:u w:val="single"/>
          <w:lang w:val="hr-HR"/>
        </w:rPr>
        <w:t>Biotransformacija</w:t>
      </w:r>
    </w:p>
    <w:p w14:paraId="4AE953B7" w14:textId="77777777" w:rsidR="002D6758" w:rsidRPr="00C67BEA" w:rsidRDefault="002D6758" w:rsidP="002D6758">
      <w:pPr>
        <w:tabs>
          <w:tab w:val="left" w:pos="1170"/>
        </w:tabs>
        <w:rPr>
          <w:szCs w:val="22"/>
          <w:lang w:val="hr-HR"/>
        </w:rPr>
      </w:pPr>
      <w:r w:rsidRPr="00C67BEA">
        <w:rPr>
          <w:i/>
          <w:iCs/>
          <w:szCs w:val="22"/>
          <w:lang w:val="hr-HR"/>
        </w:rPr>
        <w:t>In vitro</w:t>
      </w:r>
      <w:r w:rsidRPr="00C67BEA">
        <w:rPr>
          <w:szCs w:val="22"/>
          <w:lang w:val="hr-HR"/>
        </w:rPr>
        <w:t xml:space="preserve"> ispitivanja na mikrosomima ljudske jetre i ljudskim izoenzimima citokroma P450 s ekspresijom cDNK pokazuju da se bortezomib primarno metabolizira oksidacijom putem enzima citokroma P450, 3A4, 2C19 i 1A2. Glavni metabolički put je deboronacija čime se oblikuju dva deboronirana metabolita koji se nakon toga hidroksiliraju do nekoliko metabolita. Deboronirani metaboliti bortezomiba ne djeluju kao inhibitori 26S proteasoma.</w:t>
      </w:r>
    </w:p>
    <w:p w14:paraId="743D746F" w14:textId="77777777" w:rsidR="002D6758" w:rsidRPr="00C67BEA" w:rsidRDefault="002D6758" w:rsidP="002D6758">
      <w:pPr>
        <w:tabs>
          <w:tab w:val="left" w:pos="1170"/>
        </w:tabs>
        <w:rPr>
          <w:szCs w:val="22"/>
          <w:lang w:val="hr-HR"/>
        </w:rPr>
      </w:pPr>
    </w:p>
    <w:p w14:paraId="74A8C82C" w14:textId="77777777" w:rsidR="002D6758" w:rsidRPr="00C67BEA" w:rsidRDefault="002D6758" w:rsidP="002D6758">
      <w:pPr>
        <w:tabs>
          <w:tab w:val="left" w:pos="1170"/>
        </w:tabs>
        <w:rPr>
          <w:szCs w:val="22"/>
          <w:lang w:val="hr-HR"/>
        </w:rPr>
      </w:pPr>
      <w:r w:rsidRPr="00C67BEA">
        <w:rPr>
          <w:szCs w:val="22"/>
          <w:u w:val="single"/>
          <w:lang w:val="hr-HR"/>
        </w:rPr>
        <w:t>Eliminacija</w:t>
      </w:r>
    </w:p>
    <w:p w14:paraId="0A1437F3" w14:textId="77777777" w:rsidR="002D6758" w:rsidRPr="00C67BEA" w:rsidRDefault="002D6758" w:rsidP="002D6758">
      <w:pPr>
        <w:tabs>
          <w:tab w:val="left" w:pos="1170"/>
        </w:tabs>
        <w:rPr>
          <w:szCs w:val="22"/>
          <w:lang w:val="hr-HR"/>
        </w:rPr>
      </w:pPr>
      <w:r w:rsidRPr="00C67BEA">
        <w:rPr>
          <w:szCs w:val="22"/>
          <w:lang w:val="hr-HR"/>
        </w:rPr>
        <w:t>Prosječno poluvrijeme eliminacije (t</w:t>
      </w:r>
      <w:r w:rsidRPr="00C67BEA">
        <w:rPr>
          <w:szCs w:val="22"/>
          <w:vertAlign w:val="subscript"/>
          <w:lang w:val="hr-HR"/>
        </w:rPr>
        <w:t>1/2</w:t>
      </w:r>
      <w:r w:rsidRPr="00C67BEA">
        <w:rPr>
          <w:szCs w:val="22"/>
          <w:lang w:val="hr-HR"/>
        </w:rPr>
        <w:t>) bortezomiba nakon višekratnog doziranja kretao se u rasponu od 40</w:t>
      </w:r>
      <w:r w:rsidRPr="00C67BEA">
        <w:rPr>
          <w:szCs w:val="22"/>
          <w:lang w:val="hr-HR"/>
        </w:rPr>
        <w:noBreakHyphen/>
        <w:t>193 sata. Bortezomib se brže eliminira nakon prve doze u usporedbi sa sljedećim dozama. Srednji ukupni tjelesni klirens nakon prve doze iznosio je 102 l/h kod doze od 1,0 mg/m</w:t>
      </w:r>
      <w:r w:rsidRPr="00C67BEA">
        <w:rPr>
          <w:szCs w:val="22"/>
          <w:vertAlign w:val="superscript"/>
          <w:lang w:val="hr-HR"/>
        </w:rPr>
        <w:t>2</w:t>
      </w:r>
      <w:r w:rsidRPr="00C67BEA">
        <w:rPr>
          <w:szCs w:val="22"/>
          <w:lang w:val="hr-HR"/>
        </w:rPr>
        <w:t xml:space="preserve"> i 112 l/h kod doze od 1,3 mg/m</w:t>
      </w:r>
      <w:r w:rsidRPr="00C67BEA">
        <w:rPr>
          <w:szCs w:val="22"/>
          <w:vertAlign w:val="superscript"/>
          <w:lang w:val="hr-HR"/>
        </w:rPr>
        <w:t>2</w:t>
      </w:r>
      <w:r w:rsidRPr="00C67BEA">
        <w:rPr>
          <w:szCs w:val="22"/>
          <w:lang w:val="hr-HR"/>
        </w:rPr>
        <w:t>, a nakon sljedećih doza kretao se u rasponu od 15 to 32 l/h kod doze od 1,0 mg/m</w:t>
      </w:r>
      <w:r w:rsidRPr="00C67BEA">
        <w:rPr>
          <w:szCs w:val="22"/>
          <w:vertAlign w:val="superscript"/>
          <w:lang w:val="hr-HR"/>
        </w:rPr>
        <w:t>2</w:t>
      </w:r>
      <w:r w:rsidRPr="00C67BEA">
        <w:rPr>
          <w:szCs w:val="22"/>
          <w:lang w:val="hr-HR"/>
        </w:rPr>
        <w:t xml:space="preserve"> i 18 do 32 l/h kod doze od 1,3 mg/m</w:t>
      </w:r>
      <w:r w:rsidRPr="00C67BEA">
        <w:rPr>
          <w:szCs w:val="22"/>
          <w:vertAlign w:val="superscript"/>
          <w:lang w:val="hr-HR"/>
        </w:rPr>
        <w:t>2</w:t>
      </w:r>
      <w:r w:rsidRPr="00C67BEA">
        <w:rPr>
          <w:szCs w:val="22"/>
          <w:lang w:val="hr-HR"/>
        </w:rPr>
        <w:t>.</w:t>
      </w:r>
    </w:p>
    <w:p w14:paraId="44B31169" w14:textId="77777777" w:rsidR="002D6758" w:rsidRPr="00C67BEA" w:rsidRDefault="002D6758" w:rsidP="002D6758">
      <w:pPr>
        <w:tabs>
          <w:tab w:val="left" w:pos="1170"/>
        </w:tabs>
        <w:rPr>
          <w:szCs w:val="22"/>
          <w:lang w:val="hr-HR"/>
        </w:rPr>
      </w:pPr>
    </w:p>
    <w:p w14:paraId="24AFC276" w14:textId="77777777" w:rsidR="002D6758" w:rsidRPr="00C67BEA" w:rsidRDefault="002D6758" w:rsidP="002D6758">
      <w:pPr>
        <w:tabs>
          <w:tab w:val="left" w:pos="1170"/>
        </w:tabs>
        <w:rPr>
          <w:szCs w:val="22"/>
          <w:u w:val="single"/>
          <w:lang w:val="hr-HR"/>
        </w:rPr>
      </w:pPr>
      <w:r w:rsidRPr="00C67BEA">
        <w:rPr>
          <w:szCs w:val="22"/>
          <w:u w:val="single"/>
          <w:lang w:val="hr-HR"/>
        </w:rPr>
        <w:t>Posebne populacije</w:t>
      </w:r>
    </w:p>
    <w:p w14:paraId="05C3F021" w14:textId="77777777" w:rsidR="002D6758" w:rsidRPr="00C67BEA" w:rsidRDefault="002D6758" w:rsidP="002D6758">
      <w:pPr>
        <w:rPr>
          <w:i/>
          <w:szCs w:val="22"/>
          <w:lang w:val="hr-HR"/>
        </w:rPr>
      </w:pPr>
      <w:r w:rsidRPr="00C67BEA">
        <w:rPr>
          <w:i/>
          <w:szCs w:val="22"/>
          <w:lang w:val="hr-HR"/>
        </w:rPr>
        <w:t>Oštećenje jetre</w:t>
      </w:r>
    </w:p>
    <w:p w14:paraId="48DFCB80" w14:textId="77777777" w:rsidR="002D6758" w:rsidRPr="00C67BEA" w:rsidRDefault="002D6758" w:rsidP="002D6758">
      <w:pPr>
        <w:tabs>
          <w:tab w:val="left" w:pos="1170"/>
        </w:tabs>
        <w:rPr>
          <w:szCs w:val="22"/>
          <w:lang w:val="hr-HR"/>
        </w:rPr>
      </w:pPr>
      <w:r w:rsidRPr="00C67BEA">
        <w:rPr>
          <w:szCs w:val="22"/>
          <w:lang w:val="hr-HR"/>
        </w:rPr>
        <w:t>Učinak oštećenja jetre na farmakokinetiku bortezomiba procijenio se u ispitivanju faze I tijekom prvog ciklusa liječenja, uključujući primarno 61 bolesnika s primarno solidnim tumorima i raznim stupnjevima oštećenja jetre u dozama bortezomiba u rasponu od 0,5 do 1,3 mg/m</w:t>
      </w:r>
      <w:r w:rsidRPr="00C67BEA">
        <w:rPr>
          <w:szCs w:val="22"/>
          <w:vertAlign w:val="superscript"/>
          <w:lang w:val="hr-HR"/>
        </w:rPr>
        <w:t>2</w:t>
      </w:r>
      <w:r w:rsidRPr="00C67BEA">
        <w:rPr>
          <w:szCs w:val="22"/>
          <w:lang w:val="hr-HR"/>
        </w:rPr>
        <w:t>.</w:t>
      </w:r>
    </w:p>
    <w:p w14:paraId="4C8EB91A" w14:textId="77777777" w:rsidR="002D6758" w:rsidRPr="00C67BEA" w:rsidRDefault="002D6758" w:rsidP="002D6758">
      <w:pPr>
        <w:tabs>
          <w:tab w:val="left" w:pos="1170"/>
        </w:tabs>
        <w:rPr>
          <w:szCs w:val="22"/>
          <w:lang w:val="hr-HR"/>
        </w:rPr>
      </w:pPr>
    </w:p>
    <w:p w14:paraId="1A5FFEDA" w14:textId="77777777" w:rsidR="002D6758" w:rsidRPr="00C67BEA" w:rsidRDefault="002D6758" w:rsidP="002D6758">
      <w:pPr>
        <w:tabs>
          <w:tab w:val="left" w:pos="1170"/>
        </w:tabs>
        <w:rPr>
          <w:szCs w:val="22"/>
          <w:lang w:val="hr-HR"/>
        </w:rPr>
      </w:pPr>
      <w:r w:rsidRPr="00C67BEA">
        <w:rPr>
          <w:szCs w:val="22"/>
          <w:lang w:val="hr-HR"/>
        </w:rPr>
        <w:t>U usporedbi s bolesnicima s normalnom funkcijom jetre, blago oštećenje funkcije jetre nije promijenilo prema dozi normalizirani AUC bortezomiba. Međutim, srednje vrijednosti AUC normalizirane prema dozi bile su povećane za približno 60% u bolesnika s umjerenim ili teškim oštećenjem funkcije jetre. U bolesnika s umjerenim ili teškim oštećenjem jetre preporučuje se niža početna doza i te bolesnike treba pomno pratiti (vidjeti dio 4.2, tablica 6).</w:t>
      </w:r>
    </w:p>
    <w:p w14:paraId="6FC0B3F4" w14:textId="77777777" w:rsidR="002D6758" w:rsidRPr="00C67BEA" w:rsidRDefault="002D6758" w:rsidP="002D6758">
      <w:pPr>
        <w:tabs>
          <w:tab w:val="left" w:pos="1170"/>
        </w:tabs>
        <w:rPr>
          <w:szCs w:val="22"/>
          <w:lang w:val="hr-HR"/>
        </w:rPr>
      </w:pPr>
    </w:p>
    <w:p w14:paraId="4EC491C6" w14:textId="77777777" w:rsidR="002D6758" w:rsidRPr="00C67BEA" w:rsidRDefault="002D6758" w:rsidP="002D6758">
      <w:pPr>
        <w:rPr>
          <w:i/>
          <w:szCs w:val="22"/>
          <w:lang w:val="hr-HR"/>
        </w:rPr>
      </w:pPr>
      <w:r w:rsidRPr="00C67BEA">
        <w:rPr>
          <w:i/>
          <w:szCs w:val="22"/>
          <w:lang w:val="hr-HR"/>
        </w:rPr>
        <w:t>Oštećenje bubrega</w:t>
      </w:r>
    </w:p>
    <w:p w14:paraId="661935C4" w14:textId="77777777" w:rsidR="002D6758" w:rsidRPr="00C67BEA" w:rsidRDefault="002D6758" w:rsidP="002D6758">
      <w:pPr>
        <w:rPr>
          <w:szCs w:val="22"/>
          <w:lang w:val="hr-HR"/>
        </w:rPr>
      </w:pPr>
      <w:r w:rsidRPr="00C67BEA">
        <w:rPr>
          <w:szCs w:val="22"/>
          <w:lang w:val="hr-HR"/>
        </w:rPr>
        <w:t>Provedeno je farmakokinetičko ispitivanje u bolesnika s različitim stupnjevima oštećenja bubrega koji su bili podijeljeni prema vrijednostima klirensa kreatinina (CrCL) u sljedeće skupine: normalno (CrCL ≥ 60 ml/min/1,73 m</w:t>
      </w:r>
      <w:r w:rsidRPr="00C67BEA">
        <w:rPr>
          <w:szCs w:val="22"/>
          <w:vertAlign w:val="superscript"/>
          <w:lang w:val="hr-HR"/>
        </w:rPr>
        <w:t>2</w:t>
      </w:r>
      <w:r w:rsidRPr="00C67BEA">
        <w:rPr>
          <w:szCs w:val="22"/>
          <w:lang w:val="hr-HR"/>
        </w:rPr>
        <w:t>, n=12), blago (CrCL=40</w:t>
      </w:r>
      <w:r w:rsidRPr="00C67BEA">
        <w:rPr>
          <w:szCs w:val="22"/>
          <w:lang w:val="hr-HR"/>
        </w:rPr>
        <w:noBreakHyphen/>
        <w:t>59 ml/min/1,73 m</w:t>
      </w:r>
      <w:r w:rsidRPr="00C67BEA">
        <w:rPr>
          <w:szCs w:val="22"/>
          <w:vertAlign w:val="superscript"/>
          <w:lang w:val="hr-HR"/>
        </w:rPr>
        <w:t>2</w:t>
      </w:r>
      <w:r w:rsidRPr="00C67BEA">
        <w:rPr>
          <w:szCs w:val="22"/>
          <w:lang w:val="hr-HR"/>
        </w:rPr>
        <w:t>, n=10), umjereno (CrCL=20</w:t>
      </w:r>
      <w:r w:rsidRPr="00C67BEA">
        <w:rPr>
          <w:szCs w:val="22"/>
          <w:lang w:val="hr-HR"/>
        </w:rPr>
        <w:noBreakHyphen/>
        <w:t>39 ml/min/1,73 m</w:t>
      </w:r>
      <w:r w:rsidRPr="00C67BEA">
        <w:rPr>
          <w:szCs w:val="22"/>
          <w:vertAlign w:val="superscript"/>
          <w:lang w:val="hr-HR"/>
        </w:rPr>
        <w:t>2</w:t>
      </w:r>
      <w:r w:rsidRPr="00C67BEA">
        <w:rPr>
          <w:szCs w:val="22"/>
          <w:lang w:val="hr-HR"/>
        </w:rPr>
        <w:t>, n=9) i teško (CrCL &lt; 20 ml/min/1,73 m</w:t>
      </w:r>
      <w:r w:rsidRPr="00C67BEA">
        <w:rPr>
          <w:szCs w:val="22"/>
          <w:vertAlign w:val="superscript"/>
          <w:lang w:val="hr-HR"/>
        </w:rPr>
        <w:t>2</w:t>
      </w:r>
      <w:r w:rsidRPr="00C67BEA">
        <w:rPr>
          <w:szCs w:val="22"/>
          <w:lang w:val="hr-HR"/>
        </w:rPr>
        <w:t>, n=3). Skupina bolesnika na dijalizi koji su primali dozu nakon dijalize također je bila uključena u ispitivanje (n=8). Bolesnicima su bile primijenjene intravenske doze od 0,7 do 1,3 mg/m</w:t>
      </w:r>
      <w:r w:rsidRPr="00C67BEA">
        <w:rPr>
          <w:szCs w:val="22"/>
          <w:vertAlign w:val="superscript"/>
          <w:lang w:val="hr-HR"/>
        </w:rPr>
        <w:t>2</w:t>
      </w:r>
      <w:r w:rsidRPr="00C67BEA">
        <w:rPr>
          <w:szCs w:val="22"/>
          <w:lang w:val="hr-HR"/>
        </w:rPr>
        <w:t xml:space="preserve"> bortezomiba dva puta na tjedan. Izloženost bortezomibu (prema dozi normalizirani AUC i Cmax) bila je usporediva unutar svih skupina (vidjeti dio 4.2).</w:t>
      </w:r>
    </w:p>
    <w:p w14:paraId="70307C10" w14:textId="77777777" w:rsidR="002D6758" w:rsidRPr="00C67BEA" w:rsidRDefault="002D6758" w:rsidP="002D6758">
      <w:pPr>
        <w:rPr>
          <w:bCs/>
          <w:iCs/>
          <w:szCs w:val="22"/>
          <w:lang w:val="hr-HR"/>
        </w:rPr>
      </w:pPr>
    </w:p>
    <w:p w14:paraId="0F14662E" w14:textId="77777777" w:rsidR="002D6758" w:rsidRPr="00C67BEA" w:rsidRDefault="002D6758" w:rsidP="002D6758">
      <w:pPr>
        <w:keepNext/>
        <w:tabs>
          <w:tab w:val="left" w:pos="1170"/>
        </w:tabs>
        <w:rPr>
          <w:i/>
          <w:noProof/>
          <w:szCs w:val="24"/>
          <w:lang w:val="hr-HR"/>
        </w:rPr>
      </w:pPr>
      <w:r w:rsidRPr="00C67BEA">
        <w:rPr>
          <w:i/>
          <w:noProof/>
          <w:szCs w:val="24"/>
          <w:lang w:val="hr-HR"/>
        </w:rPr>
        <w:t>Dob</w:t>
      </w:r>
    </w:p>
    <w:p w14:paraId="1CA0A9A3" w14:textId="77777777" w:rsidR="002D6758" w:rsidRPr="00C67BEA" w:rsidRDefault="002D6758" w:rsidP="002D6758">
      <w:pPr>
        <w:tabs>
          <w:tab w:val="left" w:pos="1170"/>
        </w:tabs>
        <w:rPr>
          <w:noProof/>
          <w:szCs w:val="24"/>
          <w:lang w:val="hr-HR"/>
        </w:rPr>
      </w:pPr>
      <w:r w:rsidRPr="00C67BEA">
        <w:rPr>
          <w:noProof/>
          <w:szCs w:val="24"/>
          <w:lang w:val="hr-HR"/>
        </w:rPr>
        <w:t>Farmakokinetika bortezomiba bila je okarakterizirana nakon primjene intravenske bolusne injekcije dva puta tjedno u dozi od 1,3</w:t>
      </w:r>
      <w:r w:rsidRPr="00C67BEA">
        <w:rPr>
          <w:bCs/>
          <w:iCs/>
          <w:noProof/>
          <w:szCs w:val="22"/>
          <w:lang w:val="hr-HR"/>
        </w:rPr>
        <w:t> </w:t>
      </w:r>
      <w:r w:rsidRPr="00C67BEA">
        <w:rPr>
          <w:noProof/>
          <w:szCs w:val="24"/>
          <w:lang w:val="hr-HR"/>
        </w:rPr>
        <w:t>mg/m</w:t>
      </w:r>
      <w:r w:rsidRPr="00C67BEA">
        <w:rPr>
          <w:noProof/>
          <w:szCs w:val="24"/>
          <w:vertAlign w:val="superscript"/>
          <w:lang w:val="hr-HR"/>
        </w:rPr>
        <w:t>2</w:t>
      </w:r>
      <w:r w:rsidRPr="00C67BEA">
        <w:rPr>
          <w:noProof/>
          <w:szCs w:val="24"/>
          <w:lang w:val="hr-HR"/>
        </w:rPr>
        <w:t xml:space="preserve"> u 104</w:t>
      </w:r>
      <w:r w:rsidRPr="00C67BEA">
        <w:rPr>
          <w:bCs/>
          <w:iCs/>
          <w:noProof/>
          <w:szCs w:val="22"/>
          <w:lang w:val="hr-HR"/>
        </w:rPr>
        <w:t> </w:t>
      </w:r>
      <w:r w:rsidRPr="00C67BEA">
        <w:rPr>
          <w:noProof/>
          <w:szCs w:val="24"/>
          <w:lang w:val="hr-HR"/>
        </w:rPr>
        <w:t>pedijatrijska bolesnika (u dobi od 2-16</w:t>
      </w:r>
      <w:r w:rsidRPr="00C67BEA">
        <w:rPr>
          <w:bCs/>
          <w:iCs/>
          <w:noProof/>
          <w:szCs w:val="22"/>
          <w:lang w:val="hr-HR"/>
        </w:rPr>
        <w:t> </w:t>
      </w:r>
      <w:r w:rsidRPr="00C67BEA">
        <w:rPr>
          <w:noProof/>
          <w:szCs w:val="24"/>
          <w:lang w:val="hr-HR"/>
        </w:rPr>
        <w:t xml:space="preserve">godina) s akutnom limfoblastičnom leukemijom (ALL) ili akutnom mijeloidnom leukemijom (AML). Na temelju populacijske farmakokinetičke analize klirens bortezomiba povećava se s porastom površine tijela (engl. </w:t>
      </w:r>
      <w:r w:rsidRPr="00C67BEA">
        <w:rPr>
          <w:i/>
          <w:noProof/>
          <w:szCs w:val="24"/>
          <w:lang w:val="hr-HR"/>
        </w:rPr>
        <w:t>body surface area</w:t>
      </w:r>
      <w:r w:rsidRPr="00C67BEA">
        <w:rPr>
          <w:noProof/>
          <w:szCs w:val="24"/>
          <w:lang w:val="hr-HR"/>
        </w:rPr>
        <w:t>, BSA). Geometrijska sredina (%CV) klirensa bila je 7,79 (25%) l/h/m</w:t>
      </w:r>
      <w:r w:rsidRPr="00C67BEA">
        <w:rPr>
          <w:noProof/>
          <w:szCs w:val="24"/>
          <w:vertAlign w:val="superscript"/>
          <w:lang w:val="hr-HR"/>
        </w:rPr>
        <w:t>2</w:t>
      </w:r>
      <w:r w:rsidRPr="00C67BEA">
        <w:rPr>
          <w:noProof/>
          <w:szCs w:val="24"/>
          <w:lang w:val="hr-HR"/>
        </w:rPr>
        <w:t>, volumen distribucije u stanju dinamičke ravnoteže bio je 834 (39%) l/m</w:t>
      </w:r>
      <w:r w:rsidRPr="00C67BEA">
        <w:rPr>
          <w:noProof/>
          <w:szCs w:val="24"/>
          <w:vertAlign w:val="superscript"/>
          <w:lang w:val="hr-HR"/>
        </w:rPr>
        <w:t>2</w:t>
      </w:r>
      <w:r w:rsidRPr="00C67BEA">
        <w:rPr>
          <w:noProof/>
          <w:szCs w:val="24"/>
          <w:lang w:val="hr-HR"/>
        </w:rPr>
        <w:t>, i poluvijek eliminacije bio je 100 (44%) sati. Nakon korekcije za BSA učinak, drugi demografski podaci poput dobi, tjelesne težine i spola nisu imali klinički značajne učinke na klirens bortezomiba. BSA-normalizirani klirens bortezomiba u pedijatrijskih bolesnika bio je sličan onim zabilježenim u odraslih.</w:t>
      </w:r>
    </w:p>
    <w:p w14:paraId="5A988B29" w14:textId="77777777" w:rsidR="002D6758" w:rsidRPr="00C67BEA" w:rsidRDefault="002D6758" w:rsidP="002D6758">
      <w:pPr>
        <w:rPr>
          <w:bCs/>
          <w:iCs/>
          <w:szCs w:val="22"/>
          <w:lang w:val="hr-HR"/>
        </w:rPr>
      </w:pPr>
    </w:p>
    <w:p w14:paraId="291F7F89" w14:textId="77777777" w:rsidR="002D6758" w:rsidRPr="00C67BEA" w:rsidRDefault="002D6758" w:rsidP="002D6758">
      <w:pPr>
        <w:tabs>
          <w:tab w:val="clear" w:pos="567"/>
        </w:tabs>
        <w:ind w:left="567" w:hanging="567"/>
        <w:outlineLvl w:val="0"/>
        <w:rPr>
          <w:szCs w:val="22"/>
          <w:lang w:val="hr-HR"/>
        </w:rPr>
      </w:pPr>
      <w:r w:rsidRPr="00C67BEA">
        <w:rPr>
          <w:b/>
          <w:szCs w:val="22"/>
          <w:lang w:val="hr-HR"/>
        </w:rPr>
        <w:t>5.3</w:t>
      </w:r>
      <w:r w:rsidRPr="00C67BEA">
        <w:rPr>
          <w:b/>
          <w:szCs w:val="22"/>
          <w:lang w:val="hr-HR"/>
        </w:rPr>
        <w:tab/>
        <w:t>Neklinički podaci o sigurnosti primjene</w:t>
      </w:r>
    </w:p>
    <w:p w14:paraId="386C63DE" w14:textId="77777777" w:rsidR="002D6758" w:rsidRPr="00C67BEA" w:rsidRDefault="002D6758" w:rsidP="002D6758">
      <w:pPr>
        <w:rPr>
          <w:szCs w:val="22"/>
          <w:lang w:val="hr-HR"/>
        </w:rPr>
      </w:pPr>
    </w:p>
    <w:p w14:paraId="313FFEDC" w14:textId="5B50A51B" w:rsidR="002D6758" w:rsidRPr="00C67BEA" w:rsidRDefault="00FB00C1" w:rsidP="002D6758">
      <w:pPr>
        <w:rPr>
          <w:szCs w:val="22"/>
          <w:lang w:val="hr-HR"/>
        </w:rPr>
      </w:pPr>
      <w:r>
        <w:rPr>
          <w:szCs w:val="22"/>
          <w:lang w:val="hr-HR"/>
        </w:rPr>
        <w:t xml:space="preserve">Bortezomib je pokazao genotoksični potencijal. </w:t>
      </w:r>
      <w:r w:rsidR="002D6758" w:rsidRPr="00C67BEA">
        <w:rPr>
          <w:szCs w:val="22"/>
          <w:lang w:val="hr-HR"/>
        </w:rPr>
        <w:t xml:space="preserve">Pri koncentracijama od samo 3,125 μg/ml, što je bila najniža koncentracija koja se ispitivala, bortezomib je pokazao klastogenu aktivnost (strukturalne kromosomske aberacije) u </w:t>
      </w:r>
      <w:r w:rsidR="002D6758" w:rsidRPr="00C67BEA">
        <w:rPr>
          <w:i/>
          <w:iCs/>
          <w:szCs w:val="22"/>
          <w:lang w:val="hr-HR"/>
        </w:rPr>
        <w:t>in vitro</w:t>
      </w:r>
      <w:r w:rsidR="002D6758" w:rsidRPr="00C67BEA">
        <w:rPr>
          <w:szCs w:val="22"/>
          <w:lang w:val="hr-HR"/>
        </w:rPr>
        <w:t xml:space="preserve"> testu kromosomske aberacije na stanicama jajnika kineskog hrčka (CHO</w:t>
      </w:r>
      <w:r w:rsidR="00362510">
        <w:rPr>
          <w:szCs w:val="22"/>
          <w:lang w:val="hr-HR"/>
        </w:rPr>
        <w:t>,</w:t>
      </w:r>
      <w:r w:rsidR="002D6758" w:rsidRPr="00C67BEA">
        <w:rPr>
          <w:szCs w:val="22"/>
          <w:lang w:val="hr-HR"/>
        </w:rPr>
        <w:t xml:space="preserve"> engl. </w:t>
      </w:r>
      <w:r w:rsidR="002D6758" w:rsidRPr="00C67BEA">
        <w:rPr>
          <w:i/>
          <w:szCs w:val="22"/>
          <w:lang w:val="hr-HR"/>
        </w:rPr>
        <w:t>Chinese hamster ovary</w:t>
      </w:r>
      <w:r w:rsidR="002D6758" w:rsidRPr="00C67BEA">
        <w:rPr>
          <w:szCs w:val="22"/>
          <w:lang w:val="hr-HR"/>
        </w:rPr>
        <w:t xml:space="preserve">). Bortezomib nije bio </w:t>
      </w:r>
      <w:r>
        <w:rPr>
          <w:szCs w:val="22"/>
          <w:lang w:val="hr-HR"/>
        </w:rPr>
        <w:t>pozitivan</w:t>
      </w:r>
      <w:r w:rsidRPr="00C67BEA">
        <w:rPr>
          <w:szCs w:val="22"/>
          <w:lang w:val="hr-HR"/>
        </w:rPr>
        <w:t xml:space="preserve"> </w:t>
      </w:r>
      <w:r w:rsidR="002D6758" w:rsidRPr="00C67BEA">
        <w:rPr>
          <w:szCs w:val="22"/>
          <w:lang w:val="hr-HR"/>
        </w:rPr>
        <w:t xml:space="preserve">kad se ispitivao </w:t>
      </w:r>
      <w:r w:rsidR="002D6758" w:rsidRPr="00C67BEA">
        <w:rPr>
          <w:i/>
          <w:iCs/>
          <w:szCs w:val="22"/>
          <w:lang w:val="hr-HR"/>
        </w:rPr>
        <w:t>in vitro</w:t>
      </w:r>
      <w:r w:rsidR="002D6758" w:rsidRPr="00C67BEA">
        <w:rPr>
          <w:szCs w:val="22"/>
          <w:lang w:val="hr-HR"/>
        </w:rPr>
        <w:t xml:space="preserve"> mutagenim testom (Amesov test) i </w:t>
      </w:r>
      <w:r w:rsidR="002D6758" w:rsidRPr="00C67BEA">
        <w:rPr>
          <w:i/>
          <w:iCs/>
          <w:szCs w:val="22"/>
          <w:lang w:val="hr-HR"/>
        </w:rPr>
        <w:t>in vivo</w:t>
      </w:r>
      <w:r w:rsidR="002D6758" w:rsidRPr="00C67BEA">
        <w:rPr>
          <w:szCs w:val="22"/>
          <w:lang w:val="hr-HR"/>
        </w:rPr>
        <w:t xml:space="preserve"> mikronukleusnim ispitivanjem u miševa.</w:t>
      </w:r>
    </w:p>
    <w:p w14:paraId="7F211523" w14:textId="77777777" w:rsidR="002D6758" w:rsidRPr="00C67BEA" w:rsidRDefault="002D6758" w:rsidP="002D6758">
      <w:pPr>
        <w:rPr>
          <w:szCs w:val="22"/>
          <w:lang w:val="hr-HR"/>
        </w:rPr>
      </w:pPr>
    </w:p>
    <w:p w14:paraId="3334CA0A" w14:textId="77777777" w:rsidR="002D6758" w:rsidRPr="00C67BEA" w:rsidRDefault="002D6758" w:rsidP="002D6758">
      <w:pPr>
        <w:rPr>
          <w:szCs w:val="22"/>
          <w:lang w:val="hr-HR"/>
        </w:rPr>
      </w:pPr>
      <w:r w:rsidRPr="00C67BEA">
        <w:rPr>
          <w:szCs w:val="22"/>
          <w:lang w:val="hr-HR"/>
        </w:rPr>
        <w:t>Ispitivanja razvojne toksičnosti u štakora i kunića pokazala su embrio</w:t>
      </w:r>
      <w:r w:rsidRPr="00C67BEA">
        <w:rPr>
          <w:szCs w:val="22"/>
          <w:lang w:val="hr-HR"/>
        </w:rPr>
        <w:noBreakHyphen/>
        <w:t>fetalne letalne učinke pri dozama toksičnima za majku, ali nije bilo izravne embrio</w:t>
      </w:r>
      <w:r w:rsidRPr="00C67BEA">
        <w:rPr>
          <w:szCs w:val="22"/>
          <w:lang w:val="hr-HR"/>
        </w:rPr>
        <w:noBreakHyphen/>
        <w:t>fetalne toksičnosti u dozama nižim od onih toksičnih za majku. Nisu provedena ispitivanja utjecaja na plodnost, ali napravljena je procjena reproduktivnih tkiva u ispitivanjima opće toksičnosti. U šestomjesečnom ispitivanju na štakorima primijećeni su degenerativni učinci na testise i jajnike. Stoga postoji velika vjerojatnost da bi bortezomib mogao utjecati na plodnost kako u mužjaka, tako i u ženke. Nisu provedena ispitivanja utjecaja na perinatalni i postnatalni razvoj.</w:t>
      </w:r>
    </w:p>
    <w:p w14:paraId="0B37B1E2" w14:textId="77777777" w:rsidR="002D6758" w:rsidRPr="00C67BEA" w:rsidRDefault="002D6758" w:rsidP="002D6758">
      <w:pPr>
        <w:rPr>
          <w:szCs w:val="22"/>
          <w:lang w:val="hr-HR"/>
        </w:rPr>
      </w:pPr>
    </w:p>
    <w:p w14:paraId="72AFF32E" w14:textId="77777777" w:rsidR="002D6758" w:rsidRPr="00C67BEA" w:rsidRDefault="002D6758" w:rsidP="002D6758">
      <w:pPr>
        <w:rPr>
          <w:szCs w:val="22"/>
          <w:lang w:val="hr-HR"/>
        </w:rPr>
      </w:pPr>
      <w:r w:rsidRPr="00C67BEA">
        <w:rPr>
          <w:szCs w:val="22"/>
          <w:lang w:val="hr-HR"/>
        </w:rPr>
        <w:t>U ispitivanjima opće toksičnosti u više ciklusa koja su provedena u štakora i majmuna, glavni ciljni organi bili su probavni sustav, što se očitovalo povraćanjem i/ili proljevom; hematopoetska i limfatična tkiva što se očitovalo citopenijama u perifernoj krvi, atrofijom limfnog tkiva i krvotvornom hipocelularnošću koštane srži; periferna neuropatija (primijećena u majmuna, miševa i pasa) koja je uključivala aksone senzornih živaca; i blage promjene na bubrezima. Svi ti ciljni organi djelomično su se ili potpuno oporavili nakon prestanka liječenja.</w:t>
      </w:r>
    </w:p>
    <w:p w14:paraId="631121DF" w14:textId="77777777" w:rsidR="002D6758" w:rsidRPr="00C67BEA" w:rsidRDefault="002D6758" w:rsidP="002D6758">
      <w:pPr>
        <w:rPr>
          <w:szCs w:val="22"/>
          <w:lang w:val="hr-HR"/>
        </w:rPr>
      </w:pPr>
    </w:p>
    <w:p w14:paraId="234D5316" w14:textId="77777777" w:rsidR="002D6758" w:rsidRPr="00C67BEA" w:rsidRDefault="002D6758" w:rsidP="002D6758">
      <w:pPr>
        <w:rPr>
          <w:szCs w:val="22"/>
          <w:lang w:val="hr-HR"/>
        </w:rPr>
      </w:pPr>
      <w:r w:rsidRPr="00C67BEA">
        <w:rPr>
          <w:szCs w:val="22"/>
          <w:lang w:val="hr-HR"/>
        </w:rPr>
        <w:t>Na temelju ispitivanja na životinjama čini se da je prolazak bortezomiba kroz krvno</w:t>
      </w:r>
      <w:r w:rsidRPr="00C67BEA">
        <w:rPr>
          <w:szCs w:val="22"/>
          <w:lang w:val="hr-HR"/>
        </w:rPr>
        <w:noBreakHyphen/>
        <w:t>moždanu barijeru ograničen, ako uopće postoji, a važnost tog nalaza za ljude nije poznata.</w:t>
      </w:r>
    </w:p>
    <w:p w14:paraId="68793C1F" w14:textId="77777777" w:rsidR="002D6758" w:rsidRPr="00C67BEA" w:rsidRDefault="002D6758" w:rsidP="002D6758">
      <w:pPr>
        <w:rPr>
          <w:szCs w:val="22"/>
          <w:lang w:val="hr-HR"/>
        </w:rPr>
      </w:pPr>
    </w:p>
    <w:p w14:paraId="0E0455E5" w14:textId="77777777" w:rsidR="002D6758" w:rsidRPr="00C67BEA" w:rsidRDefault="002D6758" w:rsidP="002D6758">
      <w:pPr>
        <w:rPr>
          <w:szCs w:val="22"/>
          <w:lang w:val="hr-HR"/>
        </w:rPr>
      </w:pPr>
      <w:r w:rsidRPr="00C67BEA">
        <w:rPr>
          <w:szCs w:val="22"/>
          <w:lang w:val="hr-HR"/>
        </w:rPr>
        <w:t>Ispitivanja kardiovaskularne sigurnosne farmakologije u majmuna i pasa pokazala su da su intravenske doze koje su približno dva do tri puta veće od preporučene kliničke doze izražene na temelju mg/m</w:t>
      </w:r>
      <w:r w:rsidRPr="00C67BEA">
        <w:rPr>
          <w:szCs w:val="22"/>
          <w:vertAlign w:val="superscript"/>
          <w:lang w:val="hr-HR"/>
        </w:rPr>
        <w:t xml:space="preserve">2 </w:t>
      </w:r>
      <w:r w:rsidRPr="00C67BEA">
        <w:rPr>
          <w:szCs w:val="22"/>
          <w:lang w:val="hr-HR"/>
        </w:rPr>
        <w:t>povezane s povećanjem broja otkucaja srca, smanjenjem kontraktilnosti, hipotenzijom i smrću. U pasa su smanjena srčana kontraktilnost i hipotenzija reagirale na akutnu intervenciju primjene lijekova s pozitivnim inotropnim učinkom ili presornih lijekova. Štoviše, u ispitivanjima na psima bilo je primijećeno blago povećanje korigiranog QT intervala.</w:t>
      </w:r>
    </w:p>
    <w:p w14:paraId="575FE37E" w14:textId="77777777" w:rsidR="002D6758" w:rsidRPr="00C67BEA" w:rsidRDefault="002D6758" w:rsidP="002D6758">
      <w:pPr>
        <w:tabs>
          <w:tab w:val="clear" w:pos="567"/>
        </w:tabs>
        <w:rPr>
          <w:bCs/>
          <w:szCs w:val="22"/>
          <w:lang w:val="hr-HR"/>
        </w:rPr>
      </w:pPr>
    </w:p>
    <w:p w14:paraId="14A7468C" w14:textId="77777777" w:rsidR="002D6758" w:rsidRPr="00C67BEA" w:rsidRDefault="002D6758" w:rsidP="002D6758">
      <w:pPr>
        <w:rPr>
          <w:szCs w:val="22"/>
          <w:lang w:val="hr-HR"/>
        </w:rPr>
      </w:pPr>
    </w:p>
    <w:p w14:paraId="704A204E" w14:textId="77777777" w:rsidR="002D6758" w:rsidRPr="00C67BEA" w:rsidRDefault="002D6758" w:rsidP="002D6758">
      <w:pPr>
        <w:tabs>
          <w:tab w:val="clear" w:pos="567"/>
        </w:tabs>
        <w:outlineLvl w:val="0"/>
        <w:rPr>
          <w:b/>
          <w:szCs w:val="22"/>
          <w:lang w:val="hr-HR"/>
        </w:rPr>
      </w:pPr>
      <w:r w:rsidRPr="00C67BEA">
        <w:rPr>
          <w:b/>
          <w:szCs w:val="22"/>
          <w:lang w:val="hr-HR"/>
        </w:rPr>
        <w:t>6.</w:t>
      </w:r>
      <w:r w:rsidRPr="00C67BEA">
        <w:rPr>
          <w:b/>
          <w:szCs w:val="22"/>
          <w:lang w:val="hr-HR"/>
        </w:rPr>
        <w:tab/>
        <w:t>FARMACEUTSKI PODACI</w:t>
      </w:r>
    </w:p>
    <w:p w14:paraId="66C63A0F" w14:textId="77777777" w:rsidR="002D6758" w:rsidRPr="00C67BEA" w:rsidRDefault="002D6758" w:rsidP="002D6758">
      <w:pPr>
        <w:rPr>
          <w:szCs w:val="22"/>
          <w:lang w:val="hr-HR"/>
        </w:rPr>
      </w:pPr>
    </w:p>
    <w:p w14:paraId="5DAE36AD" w14:textId="77777777" w:rsidR="002D6758" w:rsidRPr="00C67BEA" w:rsidRDefault="002D6758" w:rsidP="002D6758">
      <w:pPr>
        <w:tabs>
          <w:tab w:val="clear" w:pos="567"/>
        </w:tabs>
        <w:ind w:left="567" w:hanging="567"/>
        <w:outlineLvl w:val="0"/>
        <w:rPr>
          <w:szCs w:val="22"/>
          <w:lang w:val="hr-HR"/>
        </w:rPr>
      </w:pPr>
      <w:r w:rsidRPr="00C67BEA">
        <w:rPr>
          <w:b/>
          <w:szCs w:val="22"/>
          <w:lang w:val="hr-HR"/>
        </w:rPr>
        <w:t>6.1</w:t>
      </w:r>
      <w:r w:rsidRPr="00C67BEA">
        <w:rPr>
          <w:b/>
          <w:szCs w:val="22"/>
          <w:lang w:val="hr-HR"/>
        </w:rPr>
        <w:tab/>
        <w:t>Popis pomoćnih tvari</w:t>
      </w:r>
    </w:p>
    <w:p w14:paraId="7F7473E5" w14:textId="77777777" w:rsidR="002D6758" w:rsidRPr="00C67BEA" w:rsidRDefault="002D6758" w:rsidP="002D6758">
      <w:pPr>
        <w:tabs>
          <w:tab w:val="clear" w:pos="567"/>
        </w:tabs>
        <w:rPr>
          <w:szCs w:val="22"/>
          <w:lang w:val="hr-HR"/>
        </w:rPr>
      </w:pPr>
    </w:p>
    <w:p w14:paraId="318F0B5B" w14:textId="77777777" w:rsidR="002D6758" w:rsidRDefault="002D6758" w:rsidP="002D6758">
      <w:pPr>
        <w:rPr>
          <w:szCs w:val="22"/>
          <w:lang w:val="hr-HR"/>
        </w:rPr>
      </w:pPr>
      <w:r w:rsidRPr="00C67BEA">
        <w:rPr>
          <w:szCs w:val="22"/>
          <w:lang w:val="hr-HR"/>
        </w:rPr>
        <w:t>manitol (E 421)</w:t>
      </w:r>
    </w:p>
    <w:p w14:paraId="57B382F1" w14:textId="77777777" w:rsidR="002D6758" w:rsidRPr="00C67BEA" w:rsidRDefault="002D6758" w:rsidP="002D6758">
      <w:pPr>
        <w:rPr>
          <w:szCs w:val="22"/>
          <w:lang w:val="hr-HR"/>
        </w:rPr>
      </w:pPr>
      <w:r>
        <w:rPr>
          <w:szCs w:val="22"/>
          <w:lang w:val="hr-HR"/>
        </w:rPr>
        <w:t>voda za injekcije</w:t>
      </w:r>
    </w:p>
    <w:p w14:paraId="1CB32C13" w14:textId="77777777" w:rsidR="002D6758" w:rsidRPr="00C67BEA" w:rsidRDefault="002D6758" w:rsidP="002D6758">
      <w:pPr>
        <w:rPr>
          <w:szCs w:val="22"/>
          <w:lang w:val="hr-HR"/>
        </w:rPr>
      </w:pPr>
    </w:p>
    <w:p w14:paraId="20AE842F" w14:textId="77777777" w:rsidR="002D6758" w:rsidRPr="00C67BEA" w:rsidRDefault="002D6758" w:rsidP="002D6758">
      <w:pPr>
        <w:tabs>
          <w:tab w:val="clear" w:pos="567"/>
        </w:tabs>
        <w:outlineLvl w:val="0"/>
        <w:rPr>
          <w:b/>
          <w:szCs w:val="22"/>
          <w:lang w:val="hr-HR"/>
        </w:rPr>
      </w:pPr>
      <w:r w:rsidRPr="00C67BEA">
        <w:rPr>
          <w:b/>
          <w:szCs w:val="22"/>
          <w:lang w:val="hr-HR"/>
        </w:rPr>
        <w:t>6.2</w:t>
      </w:r>
      <w:r w:rsidRPr="00C67BEA">
        <w:rPr>
          <w:b/>
          <w:szCs w:val="22"/>
          <w:lang w:val="hr-HR"/>
        </w:rPr>
        <w:tab/>
        <w:t>Inkompatibilnosti</w:t>
      </w:r>
    </w:p>
    <w:p w14:paraId="6211CA27" w14:textId="77777777" w:rsidR="002D6758" w:rsidRPr="00C67BEA" w:rsidRDefault="002D6758" w:rsidP="002D6758">
      <w:pPr>
        <w:tabs>
          <w:tab w:val="clear" w:pos="567"/>
        </w:tabs>
        <w:rPr>
          <w:szCs w:val="22"/>
          <w:lang w:val="hr-HR"/>
        </w:rPr>
      </w:pPr>
    </w:p>
    <w:p w14:paraId="5F851428" w14:textId="77777777" w:rsidR="002D6758" w:rsidRPr="00C67BEA" w:rsidRDefault="002D6758" w:rsidP="002D6758">
      <w:pPr>
        <w:tabs>
          <w:tab w:val="clear" w:pos="567"/>
        </w:tabs>
        <w:rPr>
          <w:szCs w:val="22"/>
          <w:lang w:val="hr-HR"/>
        </w:rPr>
      </w:pPr>
      <w:r w:rsidRPr="00C67BEA">
        <w:rPr>
          <w:szCs w:val="22"/>
          <w:lang w:val="hr-HR"/>
        </w:rPr>
        <w:t>Lijek se ne smije miješati s drugim lijekovima osim onih navedenih u dijelu 6.6.</w:t>
      </w:r>
    </w:p>
    <w:p w14:paraId="0F632225" w14:textId="77777777" w:rsidR="002D6758" w:rsidRPr="00C67BEA" w:rsidRDefault="002D6758" w:rsidP="002D6758">
      <w:pPr>
        <w:tabs>
          <w:tab w:val="clear" w:pos="567"/>
        </w:tabs>
        <w:rPr>
          <w:szCs w:val="22"/>
          <w:lang w:val="hr-HR"/>
        </w:rPr>
      </w:pPr>
    </w:p>
    <w:p w14:paraId="69219039" w14:textId="77777777" w:rsidR="002D6758" w:rsidRPr="00C67BEA" w:rsidRDefault="002D6758" w:rsidP="002D6758">
      <w:pPr>
        <w:tabs>
          <w:tab w:val="clear" w:pos="567"/>
        </w:tabs>
        <w:ind w:left="567" w:hanging="567"/>
        <w:outlineLvl w:val="0"/>
        <w:rPr>
          <w:szCs w:val="22"/>
          <w:lang w:val="hr-HR"/>
        </w:rPr>
      </w:pPr>
      <w:r w:rsidRPr="00C67BEA">
        <w:rPr>
          <w:b/>
          <w:szCs w:val="22"/>
          <w:lang w:val="hr-HR"/>
        </w:rPr>
        <w:t>6.3</w:t>
      </w:r>
      <w:r w:rsidRPr="00C67BEA">
        <w:rPr>
          <w:b/>
          <w:szCs w:val="22"/>
          <w:lang w:val="hr-HR"/>
        </w:rPr>
        <w:tab/>
        <w:t>Rok valjanosti</w:t>
      </w:r>
    </w:p>
    <w:p w14:paraId="47A6D00B" w14:textId="77777777" w:rsidR="002D6758" w:rsidRPr="00C67BEA" w:rsidRDefault="002D6758" w:rsidP="002D6758">
      <w:pPr>
        <w:tabs>
          <w:tab w:val="clear" w:pos="567"/>
        </w:tabs>
        <w:rPr>
          <w:szCs w:val="22"/>
          <w:lang w:val="hr-HR"/>
        </w:rPr>
      </w:pPr>
    </w:p>
    <w:p w14:paraId="65882111" w14:textId="77777777" w:rsidR="002D6758" w:rsidRPr="00C67BEA" w:rsidRDefault="002D6758" w:rsidP="002D6758">
      <w:pPr>
        <w:tabs>
          <w:tab w:val="clear" w:pos="567"/>
        </w:tabs>
        <w:rPr>
          <w:szCs w:val="22"/>
          <w:u w:val="single"/>
          <w:lang w:val="hr-HR"/>
        </w:rPr>
      </w:pPr>
      <w:r w:rsidRPr="00C67BEA">
        <w:rPr>
          <w:szCs w:val="22"/>
          <w:u w:val="single"/>
          <w:lang w:val="hr-HR"/>
        </w:rPr>
        <w:t>Neotvorena bočica</w:t>
      </w:r>
    </w:p>
    <w:p w14:paraId="326978AC" w14:textId="77777777" w:rsidR="002D6758" w:rsidRDefault="00D02950" w:rsidP="002D6758">
      <w:pPr>
        <w:tabs>
          <w:tab w:val="clear" w:pos="567"/>
        </w:tabs>
        <w:rPr>
          <w:szCs w:val="22"/>
          <w:lang w:val="hr-HR"/>
        </w:rPr>
      </w:pPr>
      <w:r>
        <w:rPr>
          <w:szCs w:val="22"/>
          <w:lang w:val="hr-HR"/>
        </w:rPr>
        <w:t>2 godine</w:t>
      </w:r>
    </w:p>
    <w:p w14:paraId="13471CC1" w14:textId="77777777" w:rsidR="002D6758" w:rsidRDefault="002D6758" w:rsidP="002D6758">
      <w:pPr>
        <w:tabs>
          <w:tab w:val="clear" w:pos="567"/>
        </w:tabs>
        <w:rPr>
          <w:szCs w:val="22"/>
          <w:lang w:val="hr-HR"/>
        </w:rPr>
      </w:pPr>
    </w:p>
    <w:p w14:paraId="2D09D547" w14:textId="3FDAF4EB" w:rsidR="002D6758" w:rsidRPr="00C67BEA" w:rsidRDefault="002D6758" w:rsidP="00F27417">
      <w:pPr>
        <w:tabs>
          <w:tab w:val="clear" w:pos="567"/>
        </w:tabs>
        <w:rPr>
          <w:szCs w:val="22"/>
          <w:lang w:val="hr-HR"/>
        </w:rPr>
      </w:pPr>
      <w:r w:rsidRPr="008A55F9">
        <w:rPr>
          <w:szCs w:val="22"/>
          <w:u w:val="single"/>
          <w:lang w:val="hr-HR"/>
        </w:rPr>
        <w:t xml:space="preserve">Nakon </w:t>
      </w:r>
      <w:r>
        <w:rPr>
          <w:szCs w:val="22"/>
          <w:u w:val="single"/>
          <w:lang w:val="hr-HR"/>
        </w:rPr>
        <w:t>razrjeđivanja</w:t>
      </w:r>
    </w:p>
    <w:p w14:paraId="6D47E29A" w14:textId="77777777" w:rsidR="002D6758" w:rsidRPr="00C67BEA" w:rsidRDefault="002D6758" w:rsidP="002D6758">
      <w:pPr>
        <w:tabs>
          <w:tab w:val="clear" w:pos="567"/>
        </w:tabs>
        <w:outlineLvl w:val="0"/>
        <w:rPr>
          <w:szCs w:val="22"/>
          <w:lang w:val="hr-HR"/>
        </w:rPr>
      </w:pPr>
      <w:r w:rsidRPr="00C67BEA">
        <w:rPr>
          <w:szCs w:val="22"/>
          <w:lang w:val="hr-HR"/>
        </w:rPr>
        <w:t xml:space="preserve">Dokazana kemijska i fizikalna stabilnost </w:t>
      </w:r>
      <w:r>
        <w:rPr>
          <w:szCs w:val="22"/>
          <w:lang w:val="hr-HR"/>
        </w:rPr>
        <w:t>razrijeđene</w:t>
      </w:r>
      <w:r w:rsidRPr="00C67BEA">
        <w:rPr>
          <w:szCs w:val="22"/>
          <w:lang w:val="hr-HR"/>
        </w:rPr>
        <w:t xml:space="preserve"> otopine u koncentraciji od 1 mg/ml u primjeni je</w:t>
      </w:r>
      <w:r w:rsidRPr="00C67BEA" w:rsidDel="00F01C55">
        <w:rPr>
          <w:szCs w:val="22"/>
          <w:lang w:val="hr-HR"/>
        </w:rPr>
        <w:t xml:space="preserve"> </w:t>
      </w:r>
      <w:r>
        <w:rPr>
          <w:szCs w:val="22"/>
          <w:lang w:val="hr-HR"/>
        </w:rPr>
        <w:t>24 sata</w:t>
      </w:r>
      <w:r w:rsidRPr="00C67BEA">
        <w:rPr>
          <w:szCs w:val="22"/>
          <w:lang w:val="hr-HR"/>
        </w:rPr>
        <w:t xml:space="preserve"> na temperaturi od 20</w:t>
      </w:r>
      <w:r w:rsidR="009D0938">
        <w:rPr>
          <w:szCs w:val="22"/>
          <w:lang w:val="hr-HR"/>
        </w:rPr>
        <w:t xml:space="preserve"> </w:t>
      </w:r>
      <w:r w:rsidRPr="00C67BEA">
        <w:rPr>
          <w:szCs w:val="22"/>
          <w:lang w:val="hr-HR"/>
        </w:rPr>
        <w:t>°C do 25</w:t>
      </w:r>
      <w:r w:rsidR="009D0938">
        <w:rPr>
          <w:szCs w:val="22"/>
          <w:lang w:val="hr-HR"/>
        </w:rPr>
        <w:t xml:space="preserve"> </w:t>
      </w:r>
      <w:r w:rsidRPr="00C67BEA">
        <w:rPr>
          <w:szCs w:val="22"/>
          <w:lang w:val="hr-HR"/>
        </w:rPr>
        <w:t xml:space="preserve">°C. S mikrobiološkog gledišta, pripremljena otopina se mora primijeniti odmah nakon </w:t>
      </w:r>
      <w:r>
        <w:rPr>
          <w:szCs w:val="22"/>
          <w:lang w:val="hr-HR"/>
        </w:rPr>
        <w:t>razrjeđivanja</w:t>
      </w:r>
      <w:r w:rsidRPr="00C67BEA">
        <w:rPr>
          <w:szCs w:val="22"/>
          <w:lang w:val="hr-HR"/>
        </w:rPr>
        <w:t xml:space="preserve"> osim ako način otvaranja/razrjeđivanja ne isključuje opasnost od mikrobne kontaminacije. Ako se ne primijeni odmah, vrijeme čuvanja i uvjeti čuvanja </w:t>
      </w:r>
      <w:r>
        <w:rPr>
          <w:szCs w:val="22"/>
          <w:lang w:val="hr-HR"/>
        </w:rPr>
        <w:t>razrijeđene</w:t>
      </w:r>
      <w:r w:rsidRPr="00C67BEA">
        <w:rPr>
          <w:szCs w:val="22"/>
          <w:lang w:val="hr-HR"/>
        </w:rPr>
        <w:t xml:space="preserve"> otopine odgovornost su korisnika.</w:t>
      </w:r>
    </w:p>
    <w:p w14:paraId="79CD17AA" w14:textId="77777777" w:rsidR="002D6758" w:rsidRPr="00C67BEA" w:rsidRDefault="002D6758" w:rsidP="002D6758">
      <w:pPr>
        <w:tabs>
          <w:tab w:val="clear" w:pos="567"/>
        </w:tabs>
        <w:outlineLvl w:val="0"/>
        <w:rPr>
          <w:szCs w:val="22"/>
          <w:lang w:val="hr-HR"/>
        </w:rPr>
      </w:pPr>
      <w:r w:rsidRPr="00C67BEA">
        <w:rPr>
          <w:szCs w:val="22"/>
          <w:lang w:val="hr-HR"/>
        </w:rPr>
        <w:t xml:space="preserve"> </w:t>
      </w:r>
    </w:p>
    <w:p w14:paraId="4C11E059" w14:textId="77777777" w:rsidR="002D6758" w:rsidRPr="00C67BEA" w:rsidRDefault="002D6758" w:rsidP="002D6758">
      <w:pPr>
        <w:tabs>
          <w:tab w:val="clear" w:pos="567"/>
        </w:tabs>
        <w:ind w:left="567" w:hanging="567"/>
        <w:outlineLvl w:val="0"/>
        <w:rPr>
          <w:szCs w:val="22"/>
          <w:lang w:val="hr-HR"/>
        </w:rPr>
      </w:pPr>
      <w:r w:rsidRPr="00C67BEA">
        <w:rPr>
          <w:b/>
          <w:szCs w:val="22"/>
          <w:lang w:val="hr-HR"/>
        </w:rPr>
        <w:t>6.4</w:t>
      </w:r>
      <w:r w:rsidRPr="00C67BEA">
        <w:rPr>
          <w:b/>
          <w:szCs w:val="22"/>
          <w:lang w:val="hr-HR"/>
        </w:rPr>
        <w:tab/>
        <w:t>Posebne mjere pri čuvanju lijeka</w:t>
      </w:r>
    </w:p>
    <w:p w14:paraId="64D89F74" w14:textId="77777777" w:rsidR="002D6758" w:rsidRPr="00C67BEA" w:rsidRDefault="002D6758" w:rsidP="002D6758">
      <w:pPr>
        <w:tabs>
          <w:tab w:val="clear" w:pos="567"/>
        </w:tabs>
        <w:rPr>
          <w:szCs w:val="22"/>
          <w:lang w:val="hr-HR"/>
        </w:rPr>
      </w:pPr>
    </w:p>
    <w:p w14:paraId="656A1F46" w14:textId="77777777" w:rsidR="002D6758" w:rsidRPr="00C67BEA" w:rsidRDefault="002D6758" w:rsidP="002D6758">
      <w:pPr>
        <w:tabs>
          <w:tab w:val="clear" w:pos="567"/>
        </w:tabs>
        <w:outlineLvl w:val="0"/>
        <w:rPr>
          <w:szCs w:val="22"/>
          <w:lang w:val="hr-HR"/>
        </w:rPr>
      </w:pPr>
      <w:r>
        <w:rPr>
          <w:szCs w:val="22"/>
          <w:lang w:val="hr-HR"/>
        </w:rPr>
        <w:t xml:space="preserve">Čuvati u hladnjaku </w:t>
      </w:r>
      <w:r w:rsidRPr="00AB7844">
        <w:rPr>
          <w:iCs/>
          <w:lang w:val="hr-HR"/>
        </w:rPr>
        <w:t>(</w:t>
      </w:r>
      <w:r w:rsidRPr="00AB7844">
        <w:rPr>
          <w:szCs w:val="22"/>
          <w:lang w:val="hr-HR"/>
        </w:rPr>
        <w:t xml:space="preserve">2 </w:t>
      </w:r>
      <w:r w:rsidRPr="00044847">
        <w:rPr>
          <w:szCs w:val="22"/>
        </w:rPr>
        <w:sym w:font="Symbol" w:char="F0B0"/>
      </w:r>
      <w:r w:rsidRPr="00AB7844">
        <w:rPr>
          <w:szCs w:val="22"/>
          <w:lang w:val="hr-HR"/>
        </w:rPr>
        <w:t xml:space="preserve">C – 8 </w:t>
      </w:r>
      <w:r w:rsidRPr="00044847">
        <w:rPr>
          <w:szCs w:val="22"/>
        </w:rPr>
        <w:sym w:font="Symbol" w:char="F0B0"/>
      </w:r>
      <w:r w:rsidRPr="00AB7844">
        <w:rPr>
          <w:szCs w:val="22"/>
          <w:lang w:val="hr-HR"/>
        </w:rPr>
        <w:t>C</w:t>
      </w:r>
      <w:r w:rsidRPr="00AB7844">
        <w:rPr>
          <w:iCs/>
          <w:lang w:val="hr-HR"/>
        </w:rPr>
        <w:t>).</w:t>
      </w:r>
    </w:p>
    <w:p w14:paraId="333E9D1E" w14:textId="77777777" w:rsidR="002D6758" w:rsidRPr="00C67BEA" w:rsidRDefault="002D6758" w:rsidP="002D6758">
      <w:pPr>
        <w:tabs>
          <w:tab w:val="clear" w:pos="567"/>
        </w:tabs>
        <w:outlineLvl w:val="0"/>
        <w:rPr>
          <w:szCs w:val="22"/>
          <w:lang w:val="hr-HR"/>
        </w:rPr>
      </w:pPr>
    </w:p>
    <w:p w14:paraId="041E55D4" w14:textId="77777777" w:rsidR="002D6758" w:rsidRPr="00C67BEA" w:rsidRDefault="002D6758" w:rsidP="002D6758">
      <w:pPr>
        <w:tabs>
          <w:tab w:val="clear" w:pos="567"/>
        </w:tabs>
        <w:outlineLvl w:val="0"/>
        <w:rPr>
          <w:szCs w:val="22"/>
          <w:lang w:val="hr-HR"/>
        </w:rPr>
      </w:pPr>
      <w:r w:rsidRPr="00C67BEA">
        <w:rPr>
          <w:szCs w:val="22"/>
          <w:lang w:val="hr-HR"/>
        </w:rPr>
        <w:t xml:space="preserve">Bočicu </w:t>
      </w:r>
      <w:r>
        <w:rPr>
          <w:szCs w:val="22"/>
          <w:lang w:val="hr-HR"/>
        </w:rPr>
        <w:t>čuvati</w:t>
      </w:r>
      <w:r w:rsidRPr="00C67BEA">
        <w:rPr>
          <w:szCs w:val="22"/>
          <w:lang w:val="hr-HR"/>
        </w:rPr>
        <w:t xml:space="preserve"> u vanjskom pakiranju radi zaštite od svjetlosti.</w:t>
      </w:r>
    </w:p>
    <w:p w14:paraId="1ACF55E6" w14:textId="77777777" w:rsidR="002D6758" w:rsidRPr="00C67BEA" w:rsidRDefault="002D6758" w:rsidP="002D6758">
      <w:pPr>
        <w:rPr>
          <w:szCs w:val="22"/>
          <w:lang w:val="hr-HR"/>
        </w:rPr>
      </w:pPr>
    </w:p>
    <w:p w14:paraId="1F1F0EA8" w14:textId="77777777" w:rsidR="002D6758" w:rsidRPr="00C67BEA" w:rsidRDefault="002D6758" w:rsidP="002D6758">
      <w:pPr>
        <w:tabs>
          <w:tab w:val="clear" w:pos="567"/>
        </w:tabs>
        <w:rPr>
          <w:szCs w:val="22"/>
          <w:lang w:val="hr-HR"/>
        </w:rPr>
      </w:pPr>
      <w:r w:rsidRPr="00C67BEA">
        <w:rPr>
          <w:szCs w:val="22"/>
          <w:lang w:val="hr-HR"/>
        </w:rPr>
        <w:t xml:space="preserve">Uvjete čuvanja nakon </w:t>
      </w:r>
      <w:r>
        <w:rPr>
          <w:szCs w:val="22"/>
          <w:lang w:val="hr-HR"/>
        </w:rPr>
        <w:t>otvaranja i nakon razrjeđivanja</w:t>
      </w:r>
      <w:r w:rsidRPr="00C67BEA">
        <w:rPr>
          <w:szCs w:val="22"/>
          <w:lang w:val="hr-HR"/>
        </w:rPr>
        <w:t xml:space="preserve"> lijeka vidjeti u dijelu 6.3.</w:t>
      </w:r>
    </w:p>
    <w:p w14:paraId="0581FC0E" w14:textId="77777777" w:rsidR="002D6758" w:rsidRPr="00C67BEA" w:rsidRDefault="002D6758" w:rsidP="002D6758">
      <w:pPr>
        <w:tabs>
          <w:tab w:val="clear" w:pos="567"/>
        </w:tabs>
        <w:rPr>
          <w:szCs w:val="22"/>
          <w:lang w:val="hr-HR"/>
        </w:rPr>
      </w:pPr>
    </w:p>
    <w:p w14:paraId="66AF6154" w14:textId="77777777" w:rsidR="002D6758" w:rsidRDefault="002D6758" w:rsidP="002D6758">
      <w:pPr>
        <w:tabs>
          <w:tab w:val="clear" w:pos="567"/>
        </w:tabs>
        <w:ind w:left="567" w:hanging="567"/>
        <w:outlineLvl w:val="0"/>
        <w:rPr>
          <w:b/>
          <w:szCs w:val="22"/>
          <w:lang w:val="hr-HR"/>
        </w:rPr>
      </w:pPr>
      <w:r w:rsidRPr="00C67BEA">
        <w:rPr>
          <w:b/>
          <w:szCs w:val="22"/>
          <w:lang w:val="hr-HR"/>
        </w:rPr>
        <w:t>6.5</w:t>
      </w:r>
      <w:r w:rsidRPr="00C67BEA">
        <w:rPr>
          <w:b/>
          <w:szCs w:val="22"/>
          <w:lang w:val="hr-HR"/>
        </w:rPr>
        <w:tab/>
        <w:t>Vrsta i sadržaj spremnika</w:t>
      </w:r>
    </w:p>
    <w:p w14:paraId="7135AEDA" w14:textId="77777777" w:rsidR="002D6758" w:rsidRDefault="002D6758" w:rsidP="002D6758">
      <w:pPr>
        <w:tabs>
          <w:tab w:val="clear" w:pos="567"/>
        </w:tabs>
        <w:ind w:left="567" w:hanging="567"/>
        <w:outlineLvl w:val="0"/>
        <w:rPr>
          <w:szCs w:val="22"/>
          <w:lang w:val="hr-HR"/>
        </w:rPr>
      </w:pPr>
    </w:p>
    <w:p w14:paraId="3381CB25" w14:textId="77777777" w:rsidR="002D6758" w:rsidRDefault="002D6758" w:rsidP="002D6758">
      <w:pPr>
        <w:tabs>
          <w:tab w:val="clear" w:pos="567"/>
        </w:tabs>
        <w:outlineLvl w:val="0"/>
        <w:rPr>
          <w:szCs w:val="22"/>
          <w:lang w:val="hr-HR"/>
        </w:rPr>
      </w:pPr>
      <w:r>
        <w:rPr>
          <w:szCs w:val="22"/>
          <w:lang w:val="hr-HR"/>
        </w:rPr>
        <w:t>Prozirna staklena bočica (staklo tip I) sa sivim čepom od brombutilne gume s aluminijskim prstenom i narančastom kapicom, koja sadrži 1 ml otopine za injekciju.</w:t>
      </w:r>
    </w:p>
    <w:p w14:paraId="155B1E4A" w14:textId="77777777" w:rsidR="002D6758" w:rsidRDefault="002D6758" w:rsidP="002D6758">
      <w:pPr>
        <w:tabs>
          <w:tab w:val="clear" w:pos="567"/>
        </w:tabs>
        <w:outlineLvl w:val="0"/>
        <w:rPr>
          <w:szCs w:val="22"/>
          <w:lang w:val="hr-HR"/>
        </w:rPr>
      </w:pPr>
    </w:p>
    <w:p w14:paraId="63A5BA2C" w14:textId="77777777" w:rsidR="002D6758" w:rsidRDefault="002D6758" w:rsidP="002D6758">
      <w:pPr>
        <w:tabs>
          <w:tab w:val="clear" w:pos="567"/>
        </w:tabs>
        <w:outlineLvl w:val="0"/>
        <w:rPr>
          <w:szCs w:val="22"/>
          <w:lang w:val="hr-HR"/>
        </w:rPr>
      </w:pPr>
      <w:r>
        <w:rPr>
          <w:szCs w:val="22"/>
          <w:lang w:val="hr-HR"/>
        </w:rPr>
        <w:t>Prozirna staklena bočica (staklo tip I) sa sivim čepom od brombutilne gume s aluminijskim prstenom i crvenom kapicom, koja sadrži 1,4 ml otopine za injekciju.</w:t>
      </w:r>
    </w:p>
    <w:p w14:paraId="67E41A26" w14:textId="77777777" w:rsidR="002D6758" w:rsidRDefault="002D6758" w:rsidP="002D6758">
      <w:pPr>
        <w:tabs>
          <w:tab w:val="clear" w:pos="567"/>
        </w:tabs>
        <w:outlineLvl w:val="0"/>
        <w:rPr>
          <w:szCs w:val="22"/>
          <w:lang w:val="hr-HR"/>
        </w:rPr>
      </w:pPr>
    </w:p>
    <w:p w14:paraId="34CC20C9" w14:textId="77777777" w:rsidR="002D6758" w:rsidRDefault="002D6758" w:rsidP="002D6758">
      <w:pPr>
        <w:tabs>
          <w:tab w:val="clear" w:pos="567"/>
        </w:tabs>
        <w:outlineLvl w:val="0"/>
        <w:rPr>
          <w:i/>
          <w:iCs/>
          <w:szCs w:val="22"/>
          <w:lang w:val="hr-HR"/>
        </w:rPr>
      </w:pPr>
      <w:r>
        <w:rPr>
          <w:i/>
          <w:iCs/>
          <w:szCs w:val="22"/>
          <w:lang w:val="hr-HR"/>
        </w:rPr>
        <w:t>Veličine pakiranja</w:t>
      </w:r>
    </w:p>
    <w:p w14:paraId="161297F6" w14:textId="77777777" w:rsidR="002D6758" w:rsidRDefault="002D6758" w:rsidP="002D6758">
      <w:pPr>
        <w:tabs>
          <w:tab w:val="clear" w:pos="567"/>
        </w:tabs>
        <w:outlineLvl w:val="0"/>
        <w:rPr>
          <w:szCs w:val="22"/>
          <w:lang w:val="hr-HR"/>
        </w:rPr>
      </w:pPr>
      <w:r>
        <w:rPr>
          <w:szCs w:val="22"/>
          <w:lang w:val="hr-HR"/>
        </w:rPr>
        <w:t>1 x bočica od 1 ml</w:t>
      </w:r>
    </w:p>
    <w:p w14:paraId="625C8325" w14:textId="77777777" w:rsidR="002D6758" w:rsidRDefault="002D6758" w:rsidP="002D6758">
      <w:pPr>
        <w:tabs>
          <w:tab w:val="clear" w:pos="567"/>
        </w:tabs>
        <w:outlineLvl w:val="0"/>
        <w:rPr>
          <w:szCs w:val="22"/>
          <w:lang w:val="hr-HR"/>
        </w:rPr>
      </w:pPr>
      <w:r>
        <w:rPr>
          <w:szCs w:val="22"/>
          <w:lang w:val="hr-HR"/>
        </w:rPr>
        <w:t>4 x 1 bočica od 1 ml</w:t>
      </w:r>
    </w:p>
    <w:p w14:paraId="122006EC" w14:textId="77777777" w:rsidR="002D6758" w:rsidRDefault="002D6758" w:rsidP="002D6758">
      <w:pPr>
        <w:tabs>
          <w:tab w:val="clear" w:pos="567"/>
        </w:tabs>
        <w:outlineLvl w:val="0"/>
        <w:rPr>
          <w:szCs w:val="22"/>
          <w:lang w:val="hr-HR"/>
        </w:rPr>
      </w:pPr>
      <w:r>
        <w:rPr>
          <w:szCs w:val="22"/>
          <w:lang w:val="hr-HR"/>
        </w:rPr>
        <w:t>1 x bočica od 1,4 ml</w:t>
      </w:r>
    </w:p>
    <w:p w14:paraId="71B65576" w14:textId="77777777" w:rsidR="002D6758" w:rsidRDefault="002D6758" w:rsidP="002D6758">
      <w:pPr>
        <w:tabs>
          <w:tab w:val="clear" w:pos="567"/>
        </w:tabs>
        <w:outlineLvl w:val="0"/>
        <w:rPr>
          <w:szCs w:val="22"/>
          <w:lang w:val="hr-HR"/>
        </w:rPr>
      </w:pPr>
      <w:r>
        <w:rPr>
          <w:szCs w:val="22"/>
          <w:lang w:val="hr-HR"/>
        </w:rPr>
        <w:t>4 x bočica od 1,4 ml</w:t>
      </w:r>
    </w:p>
    <w:p w14:paraId="7AF985E0" w14:textId="77777777" w:rsidR="002D6758" w:rsidRDefault="002D6758" w:rsidP="002D6758">
      <w:pPr>
        <w:tabs>
          <w:tab w:val="clear" w:pos="567"/>
        </w:tabs>
        <w:outlineLvl w:val="0"/>
        <w:rPr>
          <w:szCs w:val="22"/>
          <w:lang w:val="hr-HR"/>
        </w:rPr>
      </w:pPr>
    </w:p>
    <w:p w14:paraId="5191E5E0" w14:textId="77777777" w:rsidR="002D6758" w:rsidRPr="00AD1B2B" w:rsidRDefault="002D6758" w:rsidP="002D6758">
      <w:pPr>
        <w:tabs>
          <w:tab w:val="clear" w:pos="567"/>
        </w:tabs>
        <w:outlineLvl w:val="0"/>
        <w:rPr>
          <w:szCs w:val="22"/>
          <w:lang w:val="hr-HR"/>
        </w:rPr>
      </w:pPr>
      <w:r>
        <w:rPr>
          <w:szCs w:val="22"/>
          <w:lang w:val="hr-HR"/>
        </w:rPr>
        <w:t>Na tržištu se ne moraju nalaziti sve veličine pakiranja.</w:t>
      </w:r>
    </w:p>
    <w:p w14:paraId="652C93D2" w14:textId="77777777" w:rsidR="002D6758" w:rsidRDefault="002D6758" w:rsidP="002D6758">
      <w:pPr>
        <w:tabs>
          <w:tab w:val="clear" w:pos="567"/>
        </w:tabs>
        <w:ind w:left="567" w:hanging="567"/>
        <w:outlineLvl w:val="0"/>
        <w:rPr>
          <w:szCs w:val="22"/>
          <w:lang w:val="hr-HR"/>
        </w:rPr>
      </w:pPr>
    </w:p>
    <w:p w14:paraId="7A2FCA22" w14:textId="77777777" w:rsidR="002D6758" w:rsidRPr="00C67BEA" w:rsidRDefault="002D6758" w:rsidP="002D6758">
      <w:pPr>
        <w:tabs>
          <w:tab w:val="clear" w:pos="567"/>
        </w:tabs>
        <w:rPr>
          <w:szCs w:val="22"/>
          <w:lang w:val="hr-HR"/>
        </w:rPr>
      </w:pPr>
      <w:r w:rsidRPr="00C67BEA">
        <w:rPr>
          <w:b/>
          <w:szCs w:val="22"/>
          <w:lang w:val="hr-HR"/>
        </w:rPr>
        <w:t>6.6</w:t>
      </w:r>
      <w:r w:rsidRPr="00C67BEA">
        <w:rPr>
          <w:b/>
          <w:szCs w:val="22"/>
          <w:lang w:val="hr-HR"/>
        </w:rPr>
        <w:tab/>
        <w:t>Posebne mjere za zbrinjavanje i druga rukovanja lijekom</w:t>
      </w:r>
    </w:p>
    <w:p w14:paraId="166A7B4E" w14:textId="77777777" w:rsidR="002D6758" w:rsidRPr="00C67BEA" w:rsidRDefault="002D6758" w:rsidP="002D6758">
      <w:pPr>
        <w:outlineLvl w:val="0"/>
        <w:rPr>
          <w:szCs w:val="22"/>
          <w:lang w:val="hr-HR"/>
        </w:rPr>
      </w:pPr>
    </w:p>
    <w:p w14:paraId="0E092A0B" w14:textId="77777777" w:rsidR="002D6758" w:rsidRPr="00C67BEA" w:rsidRDefault="002D6758" w:rsidP="002D6758">
      <w:pPr>
        <w:rPr>
          <w:szCs w:val="22"/>
          <w:u w:val="single"/>
          <w:lang w:val="hr-HR"/>
        </w:rPr>
      </w:pPr>
      <w:r w:rsidRPr="00C67BEA">
        <w:rPr>
          <w:szCs w:val="22"/>
          <w:u w:val="single"/>
          <w:lang w:val="hr-HR"/>
        </w:rPr>
        <w:t>Opće mjere opreza</w:t>
      </w:r>
    </w:p>
    <w:p w14:paraId="109E9F26" w14:textId="77777777" w:rsidR="002D6758" w:rsidRPr="00C67BEA" w:rsidRDefault="002D6758" w:rsidP="002D6758">
      <w:pPr>
        <w:rPr>
          <w:szCs w:val="22"/>
          <w:lang w:val="hr-HR"/>
        </w:rPr>
      </w:pPr>
      <w:r w:rsidRPr="00C67BEA">
        <w:rPr>
          <w:szCs w:val="22"/>
          <w:lang w:val="hr-HR"/>
        </w:rPr>
        <w:t xml:space="preserve">Bortezomib je citotoksično sredstvo. Stoga je potreban oprez tijekom rukovanja i pripreme </w:t>
      </w:r>
      <w:r>
        <w:rPr>
          <w:szCs w:val="22"/>
          <w:lang w:val="hr-HR"/>
        </w:rPr>
        <w:t>lijeka Bortezomib Accord</w:t>
      </w:r>
      <w:r w:rsidRPr="00C67BEA">
        <w:rPr>
          <w:szCs w:val="22"/>
          <w:lang w:val="hr-HR"/>
        </w:rPr>
        <w:t>. Preporučuje se nošenje rukavica i druge zaštitne odjeće kako bi se spriječio dodir s kožom.</w:t>
      </w:r>
    </w:p>
    <w:p w14:paraId="304C1C4B" w14:textId="77777777" w:rsidR="002D6758" w:rsidRPr="00C67BEA" w:rsidRDefault="002D6758" w:rsidP="002D6758">
      <w:pPr>
        <w:rPr>
          <w:b/>
          <w:szCs w:val="22"/>
          <w:lang w:val="hr-HR"/>
        </w:rPr>
      </w:pPr>
    </w:p>
    <w:p w14:paraId="72E63884" w14:textId="77777777" w:rsidR="002D6758" w:rsidRPr="00C67BEA" w:rsidRDefault="002D6758" w:rsidP="002D6758">
      <w:pPr>
        <w:rPr>
          <w:szCs w:val="22"/>
          <w:lang w:val="hr-HR"/>
        </w:rPr>
      </w:pPr>
      <w:r w:rsidRPr="00C67BEA">
        <w:rPr>
          <w:b/>
          <w:szCs w:val="22"/>
          <w:lang w:val="hr-HR"/>
        </w:rPr>
        <w:t xml:space="preserve">Aseptična tehnika </w:t>
      </w:r>
      <w:r w:rsidRPr="00C67BEA">
        <w:rPr>
          <w:szCs w:val="22"/>
          <w:lang w:val="hr-HR"/>
        </w:rPr>
        <w:t xml:space="preserve">mora se strogo poštovati tijekom cijelog postupka rukovanja </w:t>
      </w:r>
      <w:r>
        <w:rPr>
          <w:szCs w:val="22"/>
          <w:lang w:val="hr-HR"/>
        </w:rPr>
        <w:t>lijekom Bortezomib Accord</w:t>
      </w:r>
      <w:r w:rsidRPr="00C67BEA">
        <w:rPr>
          <w:szCs w:val="22"/>
          <w:lang w:val="hr-HR"/>
        </w:rPr>
        <w:t>, budući da lijek ne sadrži konzervanse.</w:t>
      </w:r>
    </w:p>
    <w:p w14:paraId="051326E7" w14:textId="77777777" w:rsidR="002D6758" w:rsidRPr="00C67BEA" w:rsidRDefault="002D6758" w:rsidP="002D6758">
      <w:pPr>
        <w:autoSpaceDE w:val="0"/>
        <w:autoSpaceDN w:val="0"/>
        <w:adjustRightInd w:val="0"/>
        <w:rPr>
          <w:szCs w:val="22"/>
          <w:lang w:val="hr-HR"/>
        </w:rPr>
      </w:pPr>
    </w:p>
    <w:p w14:paraId="4AC824A3" w14:textId="77777777" w:rsidR="002D6758" w:rsidRPr="00C67BEA" w:rsidRDefault="002D6758" w:rsidP="002D6758">
      <w:pPr>
        <w:autoSpaceDE w:val="0"/>
        <w:autoSpaceDN w:val="0"/>
        <w:adjustRightInd w:val="0"/>
        <w:rPr>
          <w:lang w:val="it-IT"/>
        </w:rPr>
      </w:pPr>
      <w:r w:rsidRPr="00C67BEA">
        <w:rPr>
          <w:szCs w:val="22"/>
          <w:lang w:val="hr-HR"/>
        </w:rPr>
        <w:t>Nenamjerna intratekalna primjena bortezomiba dovela je do smrtnih slučajeva</w:t>
      </w:r>
      <w:r w:rsidRPr="00C67BEA">
        <w:rPr>
          <w:lang w:val="hr-HR"/>
        </w:rPr>
        <w:t>.</w:t>
      </w:r>
      <w:r>
        <w:rPr>
          <w:lang w:val="hr-HR"/>
        </w:rPr>
        <w:t xml:space="preserve"> Bortezomib Accord 2,5 mg/ml otopina za injekciju namijenjena je za </w:t>
      </w:r>
      <w:r w:rsidRPr="009D0938">
        <w:rPr>
          <w:szCs w:val="22"/>
          <w:lang w:val="hr-HR"/>
        </w:rPr>
        <w:t>supkutanu primjenu</w:t>
      </w:r>
      <w:r>
        <w:rPr>
          <w:lang w:val="hr-HR"/>
        </w:rPr>
        <w:t xml:space="preserve"> i, nakon razrjeđivanja, za intravensku primjenu.</w:t>
      </w:r>
      <w:r w:rsidRPr="00C67BEA">
        <w:rPr>
          <w:szCs w:val="22"/>
          <w:lang w:val="it-IT"/>
        </w:rPr>
        <w:t xml:space="preserve"> Bortezomib Accord se ne smije prim</w:t>
      </w:r>
      <w:r>
        <w:rPr>
          <w:szCs w:val="22"/>
          <w:lang w:val="it-IT"/>
        </w:rPr>
        <w:t>i</w:t>
      </w:r>
      <w:r w:rsidRPr="00C67BEA">
        <w:rPr>
          <w:szCs w:val="22"/>
          <w:lang w:val="it-IT"/>
        </w:rPr>
        <w:t>jeniti intratekalno.</w:t>
      </w:r>
    </w:p>
    <w:p w14:paraId="7B326E4F" w14:textId="77777777" w:rsidR="002D6758" w:rsidRPr="00C67BEA" w:rsidRDefault="002D6758" w:rsidP="002D6758">
      <w:pPr>
        <w:rPr>
          <w:bCs/>
          <w:iCs/>
          <w:szCs w:val="22"/>
          <w:lang w:val="hr-HR"/>
        </w:rPr>
      </w:pPr>
    </w:p>
    <w:p w14:paraId="58BEB885" w14:textId="77777777" w:rsidR="002D6758" w:rsidRPr="00C67BEA" w:rsidRDefault="002D6758" w:rsidP="002D6758">
      <w:pPr>
        <w:rPr>
          <w:szCs w:val="22"/>
          <w:u w:val="single"/>
          <w:lang w:val="hr-HR"/>
        </w:rPr>
      </w:pPr>
      <w:r w:rsidRPr="00C67BEA">
        <w:rPr>
          <w:szCs w:val="22"/>
          <w:u w:val="single"/>
          <w:lang w:val="hr-HR"/>
        </w:rPr>
        <w:t>Upute za pripremu</w:t>
      </w:r>
      <w:r w:rsidR="009D0938">
        <w:rPr>
          <w:szCs w:val="22"/>
          <w:u w:val="single"/>
          <w:lang w:val="hr-HR"/>
        </w:rPr>
        <w:t xml:space="preserve"> i primjenu</w:t>
      </w:r>
    </w:p>
    <w:p w14:paraId="27B9AED8" w14:textId="77777777" w:rsidR="002D6758" w:rsidRPr="00C67BEA" w:rsidRDefault="002D6758" w:rsidP="002D6758">
      <w:pPr>
        <w:rPr>
          <w:bCs/>
          <w:iCs/>
          <w:lang w:val="hr-HR"/>
        </w:rPr>
      </w:pPr>
      <w:r w:rsidRPr="00C67BEA">
        <w:rPr>
          <w:bCs/>
          <w:szCs w:val="22"/>
          <w:lang w:val="it-IT"/>
        </w:rPr>
        <w:t>Bortezomib Accord</w:t>
      </w:r>
      <w:r w:rsidRPr="00C67BEA">
        <w:rPr>
          <w:bCs/>
          <w:szCs w:val="22"/>
          <w:lang w:val="hr-HR"/>
        </w:rPr>
        <w:t xml:space="preserve"> </w:t>
      </w:r>
      <w:r w:rsidRPr="00C67BEA">
        <w:rPr>
          <w:bCs/>
          <w:szCs w:val="22"/>
          <w:lang w:val="it-IT"/>
        </w:rPr>
        <w:t>mora</w:t>
      </w:r>
      <w:r w:rsidRPr="00C67BEA">
        <w:rPr>
          <w:bCs/>
          <w:szCs w:val="22"/>
          <w:lang w:val="hr-HR"/>
        </w:rPr>
        <w:t xml:space="preserve"> </w:t>
      </w:r>
      <w:r w:rsidRPr="00C67BEA">
        <w:rPr>
          <w:bCs/>
          <w:szCs w:val="22"/>
          <w:lang w:val="it-IT"/>
        </w:rPr>
        <w:t>rekonstituirati</w:t>
      </w:r>
      <w:r w:rsidRPr="00C67BEA">
        <w:rPr>
          <w:bCs/>
          <w:szCs w:val="22"/>
          <w:lang w:val="hr-HR"/>
        </w:rPr>
        <w:t xml:space="preserve"> </w:t>
      </w:r>
      <w:r w:rsidRPr="00C67BEA">
        <w:rPr>
          <w:bCs/>
          <w:szCs w:val="22"/>
          <w:lang w:val="it-IT"/>
        </w:rPr>
        <w:t>zdravstveni</w:t>
      </w:r>
      <w:r w:rsidRPr="00C67BEA">
        <w:rPr>
          <w:bCs/>
          <w:szCs w:val="22"/>
          <w:lang w:val="hr-HR"/>
        </w:rPr>
        <w:t xml:space="preserve"> </w:t>
      </w:r>
      <w:r>
        <w:rPr>
          <w:bCs/>
          <w:szCs w:val="22"/>
          <w:lang w:val="hr-HR"/>
        </w:rPr>
        <w:t>radnik</w:t>
      </w:r>
      <w:r w:rsidRPr="00C67BEA">
        <w:rPr>
          <w:bCs/>
          <w:szCs w:val="22"/>
          <w:lang w:val="hr-HR"/>
        </w:rPr>
        <w:t>.</w:t>
      </w:r>
    </w:p>
    <w:p w14:paraId="197556DC" w14:textId="77777777" w:rsidR="002D6758" w:rsidRPr="00C67BEA" w:rsidRDefault="002D6758" w:rsidP="002D6758">
      <w:pPr>
        <w:rPr>
          <w:i/>
          <w:lang w:val="hr-HR"/>
        </w:rPr>
      </w:pPr>
    </w:p>
    <w:p w14:paraId="4591E6DA" w14:textId="77777777" w:rsidR="002D6758" w:rsidRPr="003C3270" w:rsidRDefault="002D6758" w:rsidP="002D6758">
      <w:pPr>
        <w:rPr>
          <w:szCs w:val="22"/>
          <w:u w:val="single"/>
          <w:lang w:val="hr-HR"/>
        </w:rPr>
      </w:pPr>
      <w:r w:rsidRPr="003C3270">
        <w:rPr>
          <w:i/>
          <w:u w:val="single"/>
          <w:lang w:val="hr-HR"/>
        </w:rPr>
        <w:t>Intravenska injekcija</w:t>
      </w:r>
    </w:p>
    <w:p w14:paraId="09520421" w14:textId="77777777" w:rsidR="002D6758" w:rsidRDefault="002D6758" w:rsidP="002D6758">
      <w:pPr>
        <w:rPr>
          <w:szCs w:val="22"/>
          <w:lang w:val="hr-HR"/>
        </w:rPr>
      </w:pPr>
      <w:r>
        <w:rPr>
          <w:szCs w:val="22"/>
          <w:lang w:val="hr-HR"/>
        </w:rPr>
        <w:t xml:space="preserve">Bočica lijeka Bortezomib Accord mora se pažljivo razrijediti pomoću 0,9%-tne otopine natrijevog klorida za injekciju (9 mg/ml) </w:t>
      </w:r>
      <w:r w:rsidRPr="007E7527">
        <w:rPr>
          <w:i/>
          <w:iCs/>
          <w:szCs w:val="22"/>
          <w:u w:val="single"/>
          <w:lang w:val="hr-HR"/>
        </w:rPr>
        <w:t>uz korištenje štrcaljke odgovarajuće veličine, bez uklanjanja čepa bočice</w:t>
      </w:r>
      <w:r>
        <w:rPr>
          <w:szCs w:val="22"/>
          <w:lang w:val="hr-HR"/>
        </w:rPr>
        <w:t>. Nakon razrjeđivanja, jed</w:t>
      </w:r>
      <w:r w:rsidR="007420EA">
        <w:rPr>
          <w:szCs w:val="22"/>
          <w:lang w:val="hr-HR"/>
        </w:rPr>
        <w:t>a</w:t>
      </w:r>
      <w:r>
        <w:rPr>
          <w:szCs w:val="22"/>
          <w:lang w:val="hr-HR"/>
        </w:rPr>
        <w:t>n ml otopine sadrži 1 mg bortezomiba.</w:t>
      </w:r>
    </w:p>
    <w:p w14:paraId="2A750BAE" w14:textId="77777777" w:rsidR="002D6758" w:rsidRDefault="002D6758" w:rsidP="002D6758">
      <w:pPr>
        <w:rPr>
          <w:szCs w:val="22"/>
          <w:lang w:val="hr-HR"/>
        </w:rPr>
      </w:pPr>
    </w:p>
    <w:p w14:paraId="674DD3B2" w14:textId="77777777" w:rsidR="0027222D" w:rsidRDefault="0027222D" w:rsidP="0027222D">
      <w:pPr>
        <w:rPr>
          <w:szCs w:val="22"/>
          <w:lang w:val="hr-HR"/>
        </w:rPr>
      </w:pPr>
      <w:r>
        <w:rPr>
          <w:szCs w:val="22"/>
          <w:lang w:val="hr-HR"/>
        </w:rPr>
        <w:t>Svaka bočica sadrži prekomjernu dozu od 0,1 ml. Prema tome, svaka bočica od 1 ml odnosno 1,4 ml sadrži 2,75 mg odnosno 3,75 mg bortezomiba.</w:t>
      </w:r>
    </w:p>
    <w:p w14:paraId="2FBF4A6D" w14:textId="77777777" w:rsidR="0027222D" w:rsidRDefault="0027222D" w:rsidP="002D6758">
      <w:pPr>
        <w:rPr>
          <w:szCs w:val="22"/>
          <w:lang w:val="hr-HR"/>
        </w:rPr>
      </w:pPr>
    </w:p>
    <w:p w14:paraId="58970D9D" w14:textId="77777777" w:rsidR="002D6758" w:rsidRDefault="002D6758" w:rsidP="002D6758">
      <w:pPr>
        <w:rPr>
          <w:szCs w:val="22"/>
          <w:lang w:val="hr-HR"/>
        </w:rPr>
      </w:pPr>
      <w:r>
        <w:rPr>
          <w:szCs w:val="22"/>
          <w:lang w:val="hr-HR"/>
        </w:rPr>
        <w:t>Bočica od 1 ml mora se razrijediti pomoću 1,</w:t>
      </w:r>
      <w:r w:rsidR="0027222D">
        <w:rPr>
          <w:szCs w:val="22"/>
          <w:lang w:val="hr-HR"/>
        </w:rPr>
        <w:t>6</w:t>
      </w:r>
      <w:r>
        <w:rPr>
          <w:szCs w:val="22"/>
          <w:lang w:val="hr-HR"/>
        </w:rPr>
        <w:t xml:space="preserve"> ml 0,9%-tne otopine </w:t>
      </w:r>
      <w:r w:rsidRPr="003612F5">
        <w:rPr>
          <w:szCs w:val="22"/>
          <w:lang w:val="hr-HR"/>
        </w:rPr>
        <w:t xml:space="preserve">natrijevog klorida za injekciju </w:t>
      </w:r>
      <w:r>
        <w:rPr>
          <w:szCs w:val="22"/>
          <w:lang w:val="hr-HR"/>
        </w:rPr>
        <w:t>(</w:t>
      </w:r>
      <w:r w:rsidRPr="003612F5">
        <w:rPr>
          <w:szCs w:val="22"/>
          <w:lang w:val="hr-HR"/>
        </w:rPr>
        <w:t>9</w:t>
      </w:r>
      <w:r w:rsidR="009D0938">
        <w:rPr>
          <w:szCs w:val="22"/>
          <w:lang w:val="hr-HR"/>
        </w:rPr>
        <w:t> </w:t>
      </w:r>
      <w:r w:rsidRPr="003612F5">
        <w:rPr>
          <w:szCs w:val="22"/>
          <w:lang w:val="hr-HR"/>
        </w:rPr>
        <w:t>mg/ml)</w:t>
      </w:r>
      <w:r>
        <w:rPr>
          <w:szCs w:val="22"/>
          <w:lang w:val="hr-HR"/>
        </w:rPr>
        <w:t>.</w:t>
      </w:r>
    </w:p>
    <w:p w14:paraId="35F22DF5" w14:textId="77777777" w:rsidR="002D6758" w:rsidRDefault="002D6758" w:rsidP="002D6758">
      <w:pPr>
        <w:rPr>
          <w:szCs w:val="22"/>
          <w:lang w:val="hr-HR"/>
        </w:rPr>
      </w:pPr>
      <w:r>
        <w:rPr>
          <w:szCs w:val="22"/>
          <w:lang w:val="hr-HR"/>
        </w:rPr>
        <w:t>Bočica od 1,4 ml mora se razrijediti pomoću 2,</w:t>
      </w:r>
      <w:r w:rsidR="0027222D">
        <w:rPr>
          <w:szCs w:val="22"/>
          <w:lang w:val="hr-HR"/>
        </w:rPr>
        <w:t>2</w:t>
      </w:r>
      <w:r>
        <w:rPr>
          <w:szCs w:val="22"/>
          <w:lang w:val="hr-HR"/>
        </w:rPr>
        <w:t xml:space="preserve"> ml 0,9%-tne otopine </w:t>
      </w:r>
      <w:r w:rsidRPr="003612F5">
        <w:rPr>
          <w:szCs w:val="22"/>
          <w:lang w:val="hr-HR"/>
        </w:rPr>
        <w:t xml:space="preserve">natrijevog klorida za injekciju </w:t>
      </w:r>
      <w:r>
        <w:rPr>
          <w:szCs w:val="22"/>
          <w:lang w:val="hr-HR"/>
        </w:rPr>
        <w:t>(</w:t>
      </w:r>
      <w:r w:rsidRPr="003612F5">
        <w:rPr>
          <w:szCs w:val="22"/>
          <w:lang w:val="hr-HR"/>
        </w:rPr>
        <w:t>9</w:t>
      </w:r>
      <w:r w:rsidR="009D0938">
        <w:rPr>
          <w:szCs w:val="22"/>
          <w:lang w:val="hr-HR"/>
        </w:rPr>
        <w:t> </w:t>
      </w:r>
      <w:r w:rsidRPr="003612F5">
        <w:rPr>
          <w:szCs w:val="22"/>
          <w:lang w:val="hr-HR"/>
        </w:rPr>
        <w:t>mg/ml)</w:t>
      </w:r>
      <w:r>
        <w:rPr>
          <w:szCs w:val="22"/>
          <w:lang w:val="hr-HR"/>
        </w:rPr>
        <w:t>.</w:t>
      </w:r>
    </w:p>
    <w:p w14:paraId="26D9D564" w14:textId="77777777" w:rsidR="002D6758" w:rsidRDefault="002D6758" w:rsidP="002D6758">
      <w:pPr>
        <w:rPr>
          <w:szCs w:val="22"/>
          <w:lang w:val="hr-HR"/>
        </w:rPr>
      </w:pPr>
    </w:p>
    <w:p w14:paraId="0DDC1873" w14:textId="77777777" w:rsidR="002D6758" w:rsidRDefault="002D6758" w:rsidP="002D6758">
      <w:pPr>
        <w:rPr>
          <w:szCs w:val="22"/>
          <w:lang w:val="hr-HR"/>
        </w:rPr>
      </w:pPr>
      <w:r>
        <w:rPr>
          <w:szCs w:val="22"/>
          <w:lang w:val="hr-HR"/>
        </w:rPr>
        <w:t xml:space="preserve">Razrijeđena otopina bistra je i bezbojna. </w:t>
      </w:r>
    </w:p>
    <w:p w14:paraId="4FA2B351" w14:textId="77777777" w:rsidR="002D6758" w:rsidRDefault="002D6758" w:rsidP="002D6758">
      <w:pPr>
        <w:rPr>
          <w:szCs w:val="22"/>
          <w:lang w:val="hr-HR"/>
        </w:rPr>
      </w:pPr>
      <w:r w:rsidRPr="003612F5">
        <w:rPr>
          <w:szCs w:val="22"/>
          <w:lang w:val="hr-HR"/>
        </w:rPr>
        <w:t xml:space="preserve">Prije primjene </w:t>
      </w:r>
      <w:r>
        <w:rPr>
          <w:szCs w:val="22"/>
          <w:lang w:val="hr-HR"/>
        </w:rPr>
        <w:t>razrijeđenu</w:t>
      </w:r>
      <w:r w:rsidRPr="003612F5">
        <w:rPr>
          <w:szCs w:val="22"/>
          <w:lang w:val="hr-HR"/>
        </w:rPr>
        <w:t xml:space="preserve"> otopinu treba vizualno pregledati na prisutnost čestica i promjenu boje. Ako se primijeti promjena boje ili prisutnost čestica, </w:t>
      </w:r>
      <w:r>
        <w:rPr>
          <w:szCs w:val="22"/>
          <w:lang w:val="hr-HR"/>
        </w:rPr>
        <w:t>razrijeđena</w:t>
      </w:r>
      <w:r w:rsidRPr="003612F5">
        <w:rPr>
          <w:szCs w:val="22"/>
          <w:lang w:val="hr-HR"/>
        </w:rPr>
        <w:t xml:space="preserve"> otopina se mora baciti.</w:t>
      </w:r>
    </w:p>
    <w:p w14:paraId="2FC60577" w14:textId="77777777" w:rsidR="002D6758" w:rsidRDefault="002D6758" w:rsidP="002D6758">
      <w:pPr>
        <w:rPr>
          <w:szCs w:val="22"/>
          <w:lang w:val="hr-HR"/>
        </w:rPr>
      </w:pPr>
    </w:p>
    <w:p w14:paraId="5ACC744E" w14:textId="77777777" w:rsidR="002D6758" w:rsidRPr="007E7527" w:rsidRDefault="002D6758" w:rsidP="002D6758">
      <w:pPr>
        <w:rPr>
          <w:szCs w:val="22"/>
          <w:u w:val="single"/>
          <w:lang w:val="hr-HR"/>
        </w:rPr>
      </w:pPr>
      <w:r w:rsidRPr="007E7527">
        <w:rPr>
          <w:i/>
          <w:iCs/>
          <w:szCs w:val="22"/>
          <w:u w:val="single"/>
          <w:lang w:val="hr-HR"/>
        </w:rPr>
        <w:t>Supkutana injekcija</w:t>
      </w:r>
    </w:p>
    <w:p w14:paraId="7096B883" w14:textId="77777777" w:rsidR="002D6758" w:rsidRDefault="002D6758" w:rsidP="002D6758">
      <w:pPr>
        <w:rPr>
          <w:szCs w:val="22"/>
          <w:lang w:val="hr-HR"/>
        </w:rPr>
      </w:pPr>
      <w:r>
        <w:rPr>
          <w:szCs w:val="22"/>
          <w:lang w:val="hr-HR"/>
        </w:rPr>
        <w:t xml:space="preserve">Bočica lijeka Bortezomib Accord spremna je za primjenu kao supkutana injekcija. Jedan ml otopine sadrži 2,5 mg bortezomiba. Otopina je bistra i bezbojna, s pH vrijednošću od 4,0 do 7,0 te je prije primjene treba vizualno pregledati na prisutnost čestica i promjenu boje. </w:t>
      </w:r>
      <w:r w:rsidRPr="003612F5">
        <w:rPr>
          <w:szCs w:val="22"/>
          <w:lang w:val="hr-HR"/>
        </w:rPr>
        <w:t>Ako se primijeti promjena boje ili prisutnost čestica, otopina se mora baciti.</w:t>
      </w:r>
    </w:p>
    <w:p w14:paraId="6131742C" w14:textId="77777777" w:rsidR="002D6758" w:rsidRDefault="002D6758" w:rsidP="002D6758">
      <w:pPr>
        <w:tabs>
          <w:tab w:val="clear" w:pos="567"/>
        </w:tabs>
        <w:outlineLvl w:val="0"/>
        <w:rPr>
          <w:szCs w:val="22"/>
          <w:u w:val="single"/>
          <w:lang w:val="hr-HR"/>
        </w:rPr>
      </w:pPr>
    </w:p>
    <w:p w14:paraId="41429C1E" w14:textId="77777777" w:rsidR="002D6758" w:rsidRPr="00C67BEA" w:rsidRDefault="002D6758" w:rsidP="002D6758">
      <w:pPr>
        <w:tabs>
          <w:tab w:val="clear" w:pos="567"/>
        </w:tabs>
        <w:outlineLvl w:val="0"/>
        <w:rPr>
          <w:szCs w:val="22"/>
          <w:u w:val="single"/>
          <w:lang w:val="hr-HR"/>
        </w:rPr>
      </w:pPr>
      <w:r w:rsidRPr="00C67BEA">
        <w:rPr>
          <w:szCs w:val="22"/>
          <w:u w:val="single"/>
          <w:lang w:val="hr-HR"/>
        </w:rPr>
        <w:t>Zbrinjavanje</w:t>
      </w:r>
    </w:p>
    <w:p w14:paraId="336C0676" w14:textId="77777777" w:rsidR="002D6758" w:rsidRPr="00C67BEA" w:rsidRDefault="002D6758" w:rsidP="002D6758">
      <w:pPr>
        <w:tabs>
          <w:tab w:val="clear" w:pos="567"/>
        </w:tabs>
        <w:outlineLvl w:val="0"/>
        <w:rPr>
          <w:szCs w:val="22"/>
          <w:lang w:val="hr-HR"/>
        </w:rPr>
      </w:pPr>
      <w:r w:rsidRPr="00C67BEA">
        <w:rPr>
          <w:szCs w:val="22"/>
          <w:lang w:val="hr-HR"/>
        </w:rPr>
        <w:t>Bortezomib Accord je samo za jednokratnu primjenu.</w:t>
      </w:r>
      <w:r>
        <w:rPr>
          <w:szCs w:val="22"/>
          <w:lang w:val="hr-HR"/>
        </w:rPr>
        <w:t xml:space="preserve"> </w:t>
      </w:r>
      <w:r w:rsidRPr="00C67BEA">
        <w:rPr>
          <w:szCs w:val="22"/>
          <w:lang w:val="hr-HR"/>
        </w:rPr>
        <w:t xml:space="preserve">Neiskorišteni lijek ili otpadni materijal </w:t>
      </w:r>
      <w:r w:rsidRPr="009132C9">
        <w:rPr>
          <w:szCs w:val="22"/>
          <w:lang w:val="hr-HR"/>
        </w:rPr>
        <w:t xml:space="preserve">potrebno je </w:t>
      </w:r>
      <w:r w:rsidRPr="00C67BEA">
        <w:rPr>
          <w:szCs w:val="22"/>
          <w:lang w:val="hr-HR"/>
        </w:rPr>
        <w:t xml:space="preserve">zbrinuti sukladno </w:t>
      </w:r>
      <w:r w:rsidRPr="009132C9">
        <w:rPr>
          <w:szCs w:val="22"/>
          <w:lang w:val="hr-HR"/>
        </w:rPr>
        <w:t>nacionalnim</w:t>
      </w:r>
      <w:r w:rsidRPr="009132C9" w:rsidDel="009132C9">
        <w:rPr>
          <w:szCs w:val="22"/>
          <w:lang w:val="hr-HR"/>
        </w:rPr>
        <w:t xml:space="preserve"> </w:t>
      </w:r>
      <w:r w:rsidRPr="00C67BEA">
        <w:rPr>
          <w:szCs w:val="22"/>
          <w:lang w:val="hr-HR"/>
        </w:rPr>
        <w:t>propisima.</w:t>
      </w:r>
    </w:p>
    <w:p w14:paraId="5240B55B" w14:textId="77777777" w:rsidR="002D6758" w:rsidRPr="00C67BEA" w:rsidRDefault="002D6758" w:rsidP="002D6758">
      <w:pPr>
        <w:tabs>
          <w:tab w:val="clear" w:pos="567"/>
        </w:tabs>
        <w:rPr>
          <w:szCs w:val="22"/>
          <w:lang w:val="hr-HR"/>
        </w:rPr>
      </w:pPr>
    </w:p>
    <w:p w14:paraId="177A51C2" w14:textId="77777777" w:rsidR="002D6758" w:rsidRPr="00C67BEA" w:rsidRDefault="002D6758" w:rsidP="002D6758">
      <w:pPr>
        <w:tabs>
          <w:tab w:val="clear" w:pos="567"/>
        </w:tabs>
        <w:rPr>
          <w:szCs w:val="22"/>
          <w:lang w:val="hr-HR"/>
        </w:rPr>
      </w:pPr>
    </w:p>
    <w:p w14:paraId="4A9F2FF4" w14:textId="77777777" w:rsidR="002D6758" w:rsidRPr="00C67BEA" w:rsidRDefault="002D6758" w:rsidP="002D6758">
      <w:pPr>
        <w:tabs>
          <w:tab w:val="clear" w:pos="567"/>
        </w:tabs>
        <w:ind w:left="567" w:hanging="567"/>
        <w:rPr>
          <w:b/>
          <w:szCs w:val="22"/>
          <w:lang w:val="hr-HR"/>
        </w:rPr>
      </w:pPr>
      <w:r w:rsidRPr="00C67BEA">
        <w:rPr>
          <w:b/>
          <w:szCs w:val="22"/>
          <w:lang w:val="hr-HR"/>
        </w:rPr>
        <w:t>7.</w:t>
      </w:r>
      <w:r w:rsidRPr="00C67BEA">
        <w:rPr>
          <w:b/>
          <w:szCs w:val="22"/>
          <w:lang w:val="hr-HR"/>
        </w:rPr>
        <w:tab/>
        <w:t>NOSITELJ ODOBRENJA</w:t>
      </w:r>
      <w:r w:rsidRPr="00C67BEA">
        <w:rPr>
          <w:b/>
          <w:bCs/>
          <w:noProof/>
          <w:snapToGrid w:val="0"/>
          <w:lang w:val="hr-HR"/>
        </w:rPr>
        <w:t xml:space="preserve"> </w:t>
      </w:r>
      <w:r w:rsidRPr="00C67BEA">
        <w:rPr>
          <w:b/>
          <w:bCs/>
          <w:szCs w:val="22"/>
          <w:lang w:val="hr-HR"/>
        </w:rPr>
        <w:t>ZA STAVLJANJE LIJEKA U PROMET</w:t>
      </w:r>
    </w:p>
    <w:p w14:paraId="57FF917C" w14:textId="77777777" w:rsidR="002D6758" w:rsidRPr="00C67BEA" w:rsidRDefault="002D6758" w:rsidP="002D6758">
      <w:pPr>
        <w:tabs>
          <w:tab w:val="clear" w:pos="567"/>
        </w:tabs>
        <w:rPr>
          <w:szCs w:val="22"/>
          <w:lang w:val="hr-HR"/>
        </w:rPr>
      </w:pPr>
    </w:p>
    <w:p w14:paraId="027D26D4" w14:textId="77777777" w:rsidR="002D6758" w:rsidRPr="00E13B6B" w:rsidRDefault="002D6758" w:rsidP="002D6758">
      <w:pPr>
        <w:rPr>
          <w:szCs w:val="22"/>
        </w:rPr>
      </w:pPr>
      <w:r w:rsidRPr="00E13B6B">
        <w:rPr>
          <w:szCs w:val="22"/>
        </w:rPr>
        <w:t xml:space="preserve">Accord Healthcare S.L.U. </w:t>
      </w:r>
    </w:p>
    <w:p w14:paraId="16475242" w14:textId="77777777" w:rsidR="002D6758" w:rsidRDefault="002D6758" w:rsidP="002D6758">
      <w:pPr>
        <w:rPr>
          <w:szCs w:val="22"/>
        </w:rPr>
      </w:pPr>
      <w:r w:rsidRPr="00E13B6B">
        <w:rPr>
          <w:szCs w:val="22"/>
        </w:rPr>
        <w:t>World Trade Center</w:t>
      </w:r>
    </w:p>
    <w:p w14:paraId="492B6D25" w14:textId="77777777" w:rsidR="002D6758" w:rsidRDefault="002D6758" w:rsidP="002D6758">
      <w:pPr>
        <w:rPr>
          <w:szCs w:val="22"/>
        </w:rPr>
      </w:pPr>
      <w:r w:rsidRPr="00E13B6B">
        <w:rPr>
          <w:szCs w:val="22"/>
        </w:rPr>
        <w:t>Moll de Barcelona, s/n</w:t>
      </w:r>
    </w:p>
    <w:p w14:paraId="2206F3A5" w14:textId="77777777" w:rsidR="002D6758" w:rsidRDefault="002D6758" w:rsidP="002D6758">
      <w:pPr>
        <w:rPr>
          <w:szCs w:val="22"/>
        </w:rPr>
      </w:pPr>
      <w:r w:rsidRPr="00E13B6B">
        <w:rPr>
          <w:szCs w:val="22"/>
        </w:rPr>
        <w:t>Edifici Est 6ª planta</w:t>
      </w:r>
    </w:p>
    <w:p w14:paraId="7FBDB430" w14:textId="77777777" w:rsidR="002D6758" w:rsidRPr="00E13B6B" w:rsidRDefault="002D6758" w:rsidP="002D6758">
      <w:pPr>
        <w:rPr>
          <w:szCs w:val="22"/>
        </w:rPr>
      </w:pPr>
      <w:r w:rsidRPr="00E13B6B">
        <w:rPr>
          <w:szCs w:val="22"/>
        </w:rPr>
        <w:t>08039 Barcelona</w:t>
      </w:r>
    </w:p>
    <w:p w14:paraId="2BB69EEF" w14:textId="77777777" w:rsidR="002D6758" w:rsidRDefault="002D6758" w:rsidP="002D6758">
      <w:pPr>
        <w:tabs>
          <w:tab w:val="clear" w:pos="567"/>
        </w:tabs>
        <w:ind w:left="567" w:hanging="567"/>
        <w:rPr>
          <w:szCs w:val="22"/>
        </w:rPr>
      </w:pPr>
      <w:r w:rsidRPr="00E13B6B">
        <w:rPr>
          <w:szCs w:val="22"/>
        </w:rPr>
        <w:t>Španjolska</w:t>
      </w:r>
    </w:p>
    <w:p w14:paraId="17FBF64B" w14:textId="77777777" w:rsidR="0027222D" w:rsidRPr="00C67BEA" w:rsidRDefault="0027222D" w:rsidP="002D6758">
      <w:pPr>
        <w:tabs>
          <w:tab w:val="clear" w:pos="567"/>
        </w:tabs>
        <w:ind w:left="567" w:hanging="567"/>
        <w:rPr>
          <w:szCs w:val="22"/>
          <w:lang w:val="hr-HR"/>
        </w:rPr>
      </w:pPr>
    </w:p>
    <w:p w14:paraId="382448F4" w14:textId="77777777" w:rsidR="002D6758" w:rsidRPr="00C67BEA" w:rsidRDefault="002D6758" w:rsidP="002D6758">
      <w:pPr>
        <w:tabs>
          <w:tab w:val="clear" w:pos="567"/>
        </w:tabs>
        <w:ind w:left="567" w:hanging="567"/>
        <w:rPr>
          <w:szCs w:val="22"/>
          <w:lang w:val="hr-HR"/>
        </w:rPr>
      </w:pPr>
    </w:p>
    <w:p w14:paraId="630F8AD6" w14:textId="77777777" w:rsidR="002D6758" w:rsidRPr="00C67BEA" w:rsidRDefault="002D6758" w:rsidP="002D6758">
      <w:pPr>
        <w:keepNext/>
        <w:tabs>
          <w:tab w:val="clear" w:pos="567"/>
        </w:tabs>
        <w:ind w:left="567" w:hanging="567"/>
        <w:rPr>
          <w:b/>
          <w:szCs w:val="22"/>
          <w:lang w:val="hr-HR"/>
        </w:rPr>
      </w:pPr>
      <w:r w:rsidRPr="00C67BEA">
        <w:rPr>
          <w:b/>
          <w:szCs w:val="22"/>
          <w:lang w:val="hr-HR"/>
        </w:rPr>
        <w:t>8.</w:t>
      </w:r>
      <w:r w:rsidRPr="00C67BEA">
        <w:rPr>
          <w:b/>
          <w:szCs w:val="22"/>
          <w:lang w:val="hr-HR"/>
        </w:rPr>
        <w:tab/>
        <w:t>BROJ(EVI) ODOBRENJA ZA STAVLJANJE LIJEKA U PROMET</w:t>
      </w:r>
    </w:p>
    <w:p w14:paraId="664E178B" w14:textId="77777777" w:rsidR="002D6758" w:rsidRPr="00C67BEA" w:rsidRDefault="002D6758" w:rsidP="002D6758">
      <w:pPr>
        <w:keepNext/>
        <w:tabs>
          <w:tab w:val="clear" w:pos="567"/>
        </w:tabs>
        <w:rPr>
          <w:szCs w:val="22"/>
          <w:lang w:val="hr-HR"/>
        </w:rPr>
      </w:pPr>
    </w:p>
    <w:p w14:paraId="5CEA2D99" w14:textId="77777777" w:rsidR="002D6758" w:rsidRPr="00AB7844" w:rsidRDefault="002D6758" w:rsidP="002D6758">
      <w:pPr>
        <w:rPr>
          <w:u w:val="single"/>
          <w:lang w:val="de-DE"/>
        </w:rPr>
      </w:pPr>
      <w:r w:rsidRPr="00AB7844">
        <w:rPr>
          <w:u w:val="single"/>
          <w:lang w:val="de-DE"/>
        </w:rPr>
        <w:t xml:space="preserve">2,5 mg/1 ml </w:t>
      </w:r>
    </w:p>
    <w:p w14:paraId="1EE43B53" w14:textId="77777777" w:rsidR="002D6758" w:rsidRPr="00AB7844" w:rsidRDefault="002D6758" w:rsidP="002D6758">
      <w:pPr>
        <w:rPr>
          <w:rFonts w:cs="Verdana"/>
          <w:lang w:val="de-DE"/>
        </w:rPr>
      </w:pPr>
      <w:r w:rsidRPr="00AB7844">
        <w:rPr>
          <w:rFonts w:cs="Verdana"/>
          <w:lang w:val="de-DE"/>
        </w:rPr>
        <w:t>EU/1/15/1019/003-004</w:t>
      </w:r>
    </w:p>
    <w:p w14:paraId="34C4927B" w14:textId="77777777" w:rsidR="002D6758" w:rsidRPr="00AB7844" w:rsidRDefault="002D6758" w:rsidP="002D6758">
      <w:pPr>
        <w:rPr>
          <w:rFonts w:cs="Verdana"/>
          <w:lang w:val="de-DE"/>
        </w:rPr>
      </w:pPr>
    </w:p>
    <w:p w14:paraId="74343C6A" w14:textId="77777777" w:rsidR="002D6758" w:rsidRPr="00AB7844" w:rsidRDefault="002D6758" w:rsidP="002D6758">
      <w:pPr>
        <w:rPr>
          <w:bCs/>
          <w:u w:val="single"/>
          <w:lang w:val="de-DE"/>
        </w:rPr>
      </w:pPr>
      <w:r w:rsidRPr="00AB7844">
        <w:rPr>
          <w:bCs/>
          <w:u w:val="single"/>
          <w:lang w:val="de-DE"/>
        </w:rPr>
        <w:t xml:space="preserve">3,5 mg/1,4 ml </w:t>
      </w:r>
    </w:p>
    <w:p w14:paraId="12FEB681" w14:textId="77777777" w:rsidR="002D6758" w:rsidRPr="00AB7844" w:rsidRDefault="002D6758" w:rsidP="002D6758">
      <w:pPr>
        <w:rPr>
          <w:rFonts w:cs="Verdana"/>
          <w:lang w:val="de-DE"/>
        </w:rPr>
      </w:pPr>
      <w:r w:rsidRPr="00AB7844">
        <w:rPr>
          <w:rFonts w:cs="Verdana"/>
          <w:lang w:val="de-DE"/>
        </w:rPr>
        <w:t>EU/1/15/1019/005-006</w:t>
      </w:r>
    </w:p>
    <w:p w14:paraId="50AC406A" w14:textId="77777777" w:rsidR="002D6758" w:rsidRPr="00CF2FCF" w:rsidDel="000256B6" w:rsidRDefault="002D6758" w:rsidP="002D6758">
      <w:pPr>
        <w:tabs>
          <w:tab w:val="clear" w:pos="567"/>
        </w:tabs>
        <w:rPr>
          <w:bCs/>
          <w:lang w:val="de-DE"/>
        </w:rPr>
      </w:pPr>
    </w:p>
    <w:p w14:paraId="7B2FFC45" w14:textId="77777777" w:rsidR="002D6758" w:rsidRPr="00C67BEA" w:rsidRDefault="002D6758" w:rsidP="002D6758">
      <w:pPr>
        <w:tabs>
          <w:tab w:val="clear" w:pos="567"/>
        </w:tabs>
        <w:rPr>
          <w:szCs w:val="22"/>
          <w:lang w:val="hr-HR"/>
        </w:rPr>
      </w:pPr>
    </w:p>
    <w:p w14:paraId="7AEDD421" w14:textId="77777777" w:rsidR="002D6758" w:rsidRPr="00C67BEA" w:rsidRDefault="002D6758" w:rsidP="002D6758">
      <w:pPr>
        <w:keepNext/>
        <w:tabs>
          <w:tab w:val="clear" w:pos="567"/>
        </w:tabs>
        <w:ind w:left="567" w:hanging="567"/>
        <w:rPr>
          <w:b/>
          <w:noProof/>
          <w:szCs w:val="22"/>
          <w:lang w:val="hr-HR"/>
        </w:rPr>
      </w:pPr>
      <w:r w:rsidRPr="00C67BEA">
        <w:rPr>
          <w:b/>
          <w:szCs w:val="22"/>
          <w:lang w:val="hr-HR"/>
        </w:rPr>
        <w:t>9.</w:t>
      </w:r>
      <w:r w:rsidRPr="00C67BEA">
        <w:rPr>
          <w:b/>
          <w:szCs w:val="22"/>
          <w:lang w:val="hr-HR"/>
        </w:rPr>
        <w:tab/>
      </w:r>
      <w:r w:rsidRPr="00C67BEA">
        <w:rPr>
          <w:b/>
          <w:noProof/>
          <w:szCs w:val="22"/>
          <w:lang w:val="hr-HR"/>
        </w:rPr>
        <w:t>DATUM PRVOG ODOBRENJA/DATUM OBNOVE ODOBRENJA</w:t>
      </w:r>
    </w:p>
    <w:p w14:paraId="10EFF9F1" w14:textId="77777777" w:rsidR="007C7254" w:rsidRDefault="007C7254" w:rsidP="002D6758">
      <w:pPr>
        <w:keepNext/>
        <w:tabs>
          <w:tab w:val="clear" w:pos="567"/>
        </w:tabs>
        <w:ind w:left="567" w:hanging="567"/>
        <w:rPr>
          <w:szCs w:val="22"/>
          <w:lang w:val="hr-HR"/>
        </w:rPr>
      </w:pPr>
    </w:p>
    <w:p w14:paraId="61544114" w14:textId="454EB4B3" w:rsidR="002D6758" w:rsidRPr="00C67BEA" w:rsidRDefault="007C7254" w:rsidP="002D6758">
      <w:pPr>
        <w:keepNext/>
        <w:tabs>
          <w:tab w:val="clear" w:pos="567"/>
        </w:tabs>
        <w:ind w:left="567" w:hanging="567"/>
        <w:rPr>
          <w:szCs w:val="22"/>
          <w:lang w:val="hr-HR"/>
        </w:rPr>
      </w:pPr>
      <w:r w:rsidRPr="006A024A">
        <w:rPr>
          <w:szCs w:val="22"/>
          <w:lang w:val="hr-HR"/>
        </w:rPr>
        <w:t>Datum prvog odobrenja</w:t>
      </w:r>
      <w:r w:rsidRPr="006A024A">
        <w:rPr>
          <w:iCs/>
          <w:szCs w:val="22"/>
          <w:lang w:val="hr-HR"/>
        </w:rPr>
        <w:t>: 23. srpnja 2021</w:t>
      </w:r>
      <w:r w:rsidR="00523F62">
        <w:rPr>
          <w:iCs/>
          <w:szCs w:val="22"/>
          <w:lang w:val="hr-HR"/>
        </w:rPr>
        <w:t>.</w:t>
      </w:r>
    </w:p>
    <w:p w14:paraId="785194BF" w14:textId="77777777" w:rsidR="002D6758" w:rsidRDefault="002D6758" w:rsidP="002D6758">
      <w:pPr>
        <w:tabs>
          <w:tab w:val="clear" w:pos="567"/>
        </w:tabs>
        <w:rPr>
          <w:szCs w:val="22"/>
          <w:lang w:val="hr-HR"/>
        </w:rPr>
      </w:pPr>
    </w:p>
    <w:p w14:paraId="6CC46695" w14:textId="77777777" w:rsidR="007C7254" w:rsidRPr="00C67BEA" w:rsidRDefault="007C7254" w:rsidP="002D6758">
      <w:pPr>
        <w:tabs>
          <w:tab w:val="clear" w:pos="567"/>
        </w:tabs>
        <w:rPr>
          <w:szCs w:val="22"/>
          <w:lang w:val="hr-HR"/>
        </w:rPr>
      </w:pPr>
    </w:p>
    <w:p w14:paraId="45A0646E" w14:textId="77777777" w:rsidR="002D6758" w:rsidRPr="00C67BEA" w:rsidRDefault="002D6758" w:rsidP="002D6758">
      <w:pPr>
        <w:tabs>
          <w:tab w:val="clear" w:pos="567"/>
        </w:tabs>
        <w:ind w:left="567" w:hanging="567"/>
        <w:rPr>
          <w:b/>
          <w:szCs w:val="22"/>
          <w:lang w:val="hr-HR"/>
        </w:rPr>
      </w:pPr>
      <w:r w:rsidRPr="00C67BEA">
        <w:rPr>
          <w:b/>
          <w:szCs w:val="22"/>
          <w:lang w:val="hr-HR"/>
        </w:rPr>
        <w:t>10.</w:t>
      </w:r>
      <w:r w:rsidRPr="00C67BEA">
        <w:rPr>
          <w:b/>
          <w:szCs w:val="22"/>
          <w:lang w:val="hr-HR"/>
        </w:rPr>
        <w:tab/>
        <w:t>DATUM REVIZIJE TEKSTA</w:t>
      </w:r>
    </w:p>
    <w:p w14:paraId="3539A501" w14:textId="77777777" w:rsidR="002D6758" w:rsidRPr="00C67BEA" w:rsidRDefault="002D6758" w:rsidP="002D6758">
      <w:pPr>
        <w:tabs>
          <w:tab w:val="clear" w:pos="567"/>
        </w:tabs>
        <w:rPr>
          <w:szCs w:val="22"/>
          <w:lang w:val="hr-HR"/>
        </w:rPr>
      </w:pPr>
    </w:p>
    <w:p w14:paraId="7F7BF76B" w14:textId="77723FED" w:rsidR="002D6758" w:rsidRPr="00C67BEA" w:rsidRDefault="002D6758" w:rsidP="002D6758">
      <w:pPr>
        <w:rPr>
          <w:szCs w:val="22"/>
          <w:lang w:val="hr-HR"/>
        </w:rPr>
      </w:pPr>
      <w:r w:rsidRPr="00C67BEA">
        <w:rPr>
          <w:szCs w:val="22"/>
          <w:lang w:val="hr-HR"/>
        </w:rPr>
        <w:t xml:space="preserve">Detaljnije informacije o ovom lijeku dostupne su na </w:t>
      </w:r>
      <w:r>
        <w:rPr>
          <w:szCs w:val="22"/>
          <w:lang w:val="hr-HR"/>
        </w:rPr>
        <w:t>internetskoj</w:t>
      </w:r>
      <w:r w:rsidRPr="00750843">
        <w:rPr>
          <w:szCs w:val="22"/>
          <w:lang w:val="hr-HR"/>
        </w:rPr>
        <w:t xml:space="preserve"> </w:t>
      </w:r>
      <w:r w:rsidRPr="00C67BEA">
        <w:rPr>
          <w:szCs w:val="22"/>
          <w:lang w:val="hr-HR"/>
        </w:rPr>
        <w:t xml:space="preserve">stranici Europske agencije za lijekove </w:t>
      </w:r>
      <w:hyperlink r:id="rId13" w:history="1">
        <w:r w:rsidR="00BB00DF" w:rsidRPr="00BB00DF">
          <w:rPr>
            <w:rStyle w:val="Hyperlink"/>
            <w:szCs w:val="22"/>
            <w:lang w:val="nl-BE"/>
          </w:rPr>
          <w:t>https://www.ema.europa.eu</w:t>
        </w:r>
      </w:hyperlink>
      <w:r w:rsidRPr="00C67BEA">
        <w:rPr>
          <w:szCs w:val="22"/>
          <w:lang w:val="hr-HR"/>
        </w:rPr>
        <w:t>.</w:t>
      </w:r>
    </w:p>
    <w:p w14:paraId="51CFBED4" w14:textId="77777777" w:rsidR="002D6758" w:rsidRDefault="002D6758" w:rsidP="00534CB6">
      <w:pPr>
        <w:rPr>
          <w:b/>
          <w:szCs w:val="22"/>
          <w:lang w:val="hr-HR"/>
        </w:rPr>
      </w:pPr>
    </w:p>
    <w:p w14:paraId="29D8A7B4" w14:textId="77777777" w:rsidR="00700102" w:rsidRPr="00C67BEA" w:rsidRDefault="00362510" w:rsidP="00534CB6">
      <w:pPr>
        <w:rPr>
          <w:szCs w:val="22"/>
          <w:lang w:val="hr-HR"/>
        </w:rPr>
      </w:pPr>
      <w:r>
        <w:rPr>
          <w:b/>
          <w:szCs w:val="22"/>
          <w:lang w:val="hr-HR"/>
        </w:rPr>
        <w:br w:type="page"/>
      </w:r>
      <w:r w:rsidR="00700102" w:rsidRPr="00C67BEA">
        <w:rPr>
          <w:b/>
          <w:szCs w:val="22"/>
          <w:lang w:val="hr-HR"/>
        </w:rPr>
        <w:t>1.</w:t>
      </w:r>
      <w:r w:rsidR="00700102" w:rsidRPr="00C67BEA">
        <w:rPr>
          <w:b/>
          <w:szCs w:val="22"/>
          <w:lang w:val="hr-HR"/>
        </w:rPr>
        <w:tab/>
        <w:t>NAZIV LIJEKA</w:t>
      </w:r>
    </w:p>
    <w:p w14:paraId="77A67250" w14:textId="77777777" w:rsidR="00700102" w:rsidRPr="00C67BEA" w:rsidRDefault="00700102" w:rsidP="008D78B3">
      <w:pPr>
        <w:tabs>
          <w:tab w:val="clear" w:pos="567"/>
        </w:tabs>
        <w:rPr>
          <w:szCs w:val="22"/>
          <w:lang w:val="hr-HR"/>
        </w:rPr>
      </w:pPr>
    </w:p>
    <w:p w14:paraId="477C63AB" w14:textId="77777777" w:rsidR="00A357EF" w:rsidRDefault="00A357EF" w:rsidP="008D78B3">
      <w:pPr>
        <w:tabs>
          <w:tab w:val="clear" w:pos="567"/>
          <w:tab w:val="left" w:pos="540"/>
        </w:tabs>
        <w:outlineLvl w:val="0"/>
        <w:rPr>
          <w:szCs w:val="22"/>
          <w:lang w:val="hr-HR"/>
        </w:rPr>
      </w:pPr>
      <w:r>
        <w:rPr>
          <w:szCs w:val="22"/>
          <w:lang w:val="hr-HR"/>
        </w:rPr>
        <w:t>Bortezomib Accord 1 mg prašak za otopinu za injekciju</w:t>
      </w:r>
    </w:p>
    <w:p w14:paraId="0A0873A9" w14:textId="77777777" w:rsidR="00700102" w:rsidRPr="00C67BEA" w:rsidRDefault="00534CB6" w:rsidP="008D78B3">
      <w:pPr>
        <w:tabs>
          <w:tab w:val="clear" w:pos="567"/>
          <w:tab w:val="left" w:pos="540"/>
        </w:tabs>
        <w:outlineLvl w:val="0"/>
        <w:rPr>
          <w:szCs w:val="22"/>
          <w:lang w:val="hr-HR"/>
        </w:rPr>
      </w:pPr>
      <w:r w:rsidRPr="00C67BEA">
        <w:rPr>
          <w:szCs w:val="22"/>
          <w:lang w:val="hr-HR"/>
        </w:rPr>
        <w:t>Bortezomib Accord</w:t>
      </w:r>
      <w:r w:rsidR="00700102" w:rsidRPr="00C67BEA">
        <w:rPr>
          <w:szCs w:val="22"/>
          <w:lang w:val="hr-HR"/>
        </w:rPr>
        <w:t xml:space="preserve"> 3,5 mg prašak za otopinu za injekciju</w:t>
      </w:r>
    </w:p>
    <w:p w14:paraId="0149DA63" w14:textId="77777777" w:rsidR="00700102" w:rsidRPr="00C67BEA" w:rsidRDefault="00700102" w:rsidP="008D78B3">
      <w:pPr>
        <w:tabs>
          <w:tab w:val="clear" w:pos="567"/>
          <w:tab w:val="left" w:pos="540"/>
        </w:tabs>
        <w:rPr>
          <w:szCs w:val="22"/>
          <w:lang w:val="hr-HR"/>
        </w:rPr>
      </w:pPr>
    </w:p>
    <w:p w14:paraId="094BC017" w14:textId="77777777" w:rsidR="00700102" w:rsidRPr="00C67BEA" w:rsidRDefault="00700102" w:rsidP="008D78B3">
      <w:pPr>
        <w:tabs>
          <w:tab w:val="clear" w:pos="567"/>
        </w:tabs>
        <w:rPr>
          <w:szCs w:val="22"/>
          <w:lang w:val="hr-HR"/>
        </w:rPr>
      </w:pPr>
    </w:p>
    <w:p w14:paraId="3A14E7B5" w14:textId="77777777" w:rsidR="00700102" w:rsidRPr="00C67BEA" w:rsidRDefault="00700102" w:rsidP="008D78B3">
      <w:pPr>
        <w:tabs>
          <w:tab w:val="clear" w:pos="567"/>
        </w:tabs>
        <w:ind w:left="567" w:hanging="567"/>
        <w:rPr>
          <w:szCs w:val="22"/>
          <w:lang w:val="hr-HR"/>
        </w:rPr>
      </w:pPr>
      <w:r w:rsidRPr="00C67BEA">
        <w:rPr>
          <w:b/>
          <w:szCs w:val="22"/>
          <w:lang w:val="hr-HR"/>
        </w:rPr>
        <w:t>2.</w:t>
      </w:r>
      <w:r w:rsidRPr="00C67BEA">
        <w:rPr>
          <w:b/>
          <w:szCs w:val="22"/>
          <w:lang w:val="hr-HR"/>
        </w:rPr>
        <w:tab/>
        <w:t>KVALITATIVNI I KVANTITATIVNI SASTAV</w:t>
      </w:r>
    </w:p>
    <w:p w14:paraId="4F09D652" w14:textId="77777777" w:rsidR="00700102" w:rsidRPr="00C67BEA" w:rsidRDefault="00700102" w:rsidP="008D78B3">
      <w:pPr>
        <w:rPr>
          <w:szCs w:val="22"/>
          <w:lang w:val="hr-HR"/>
        </w:rPr>
      </w:pPr>
    </w:p>
    <w:p w14:paraId="476FD591" w14:textId="77777777" w:rsidR="00A357EF" w:rsidRPr="00F97092" w:rsidRDefault="00A357EF" w:rsidP="008D78B3">
      <w:pPr>
        <w:tabs>
          <w:tab w:val="clear" w:pos="567"/>
        </w:tabs>
        <w:outlineLvl w:val="0"/>
        <w:rPr>
          <w:szCs w:val="22"/>
          <w:u w:val="single"/>
          <w:lang w:val="hr-HR"/>
        </w:rPr>
      </w:pPr>
      <w:r w:rsidRPr="00F97092">
        <w:rPr>
          <w:szCs w:val="22"/>
          <w:u w:val="single"/>
          <w:lang w:val="hr-HR"/>
        </w:rPr>
        <w:t>Bortezomib Accord 1 mg prašak za otopinu za injekciju</w:t>
      </w:r>
    </w:p>
    <w:p w14:paraId="2860E3FC" w14:textId="77777777" w:rsidR="00A357EF" w:rsidRDefault="00A357EF" w:rsidP="008D78B3">
      <w:pPr>
        <w:tabs>
          <w:tab w:val="clear" w:pos="567"/>
        </w:tabs>
        <w:outlineLvl w:val="0"/>
        <w:rPr>
          <w:szCs w:val="22"/>
          <w:lang w:val="hr-HR"/>
        </w:rPr>
      </w:pPr>
    </w:p>
    <w:p w14:paraId="2816F8E4" w14:textId="77777777" w:rsidR="00A357EF" w:rsidRDefault="00A357EF" w:rsidP="008D78B3">
      <w:pPr>
        <w:tabs>
          <w:tab w:val="clear" w:pos="567"/>
        </w:tabs>
        <w:outlineLvl w:val="0"/>
        <w:rPr>
          <w:szCs w:val="22"/>
          <w:lang w:val="hr-HR"/>
        </w:rPr>
      </w:pPr>
      <w:r>
        <w:rPr>
          <w:szCs w:val="22"/>
          <w:lang w:val="hr-HR"/>
        </w:rPr>
        <w:t>Jedna bočica sadrži 1 mg bortezomiba (u obliku estera boronatne kiseline i manitola).</w:t>
      </w:r>
    </w:p>
    <w:p w14:paraId="1456FB1A" w14:textId="77777777" w:rsidR="00A357EF" w:rsidRDefault="00A357EF" w:rsidP="008D78B3">
      <w:pPr>
        <w:tabs>
          <w:tab w:val="clear" w:pos="567"/>
        </w:tabs>
        <w:outlineLvl w:val="0"/>
        <w:rPr>
          <w:szCs w:val="22"/>
          <w:lang w:val="hr-HR"/>
        </w:rPr>
      </w:pPr>
    </w:p>
    <w:p w14:paraId="67EBD7BB" w14:textId="77777777" w:rsidR="00052EA9" w:rsidRPr="00F97092" w:rsidRDefault="00052EA9" w:rsidP="008D78B3">
      <w:pPr>
        <w:tabs>
          <w:tab w:val="clear" w:pos="567"/>
        </w:tabs>
        <w:outlineLvl w:val="0"/>
        <w:rPr>
          <w:szCs w:val="22"/>
          <w:u w:val="single"/>
          <w:lang w:val="hr-HR"/>
        </w:rPr>
      </w:pPr>
      <w:r w:rsidRPr="00F97092">
        <w:rPr>
          <w:szCs w:val="22"/>
          <w:u w:val="single"/>
          <w:lang w:val="hr-HR"/>
        </w:rPr>
        <w:t>Bortezomib Accord 3,5 mg prašak za otopinu za injekciju</w:t>
      </w:r>
    </w:p>
    <w:p w14:paraId="5DBFFF1E" w14:textId="77777777" w:rsidR="00052EA9" w:rsidRDefault="00052EA9" w:rsidP="008D78B3">
      <w:pPr>
        <w:tabs>
          <w:tab w:val="clear" w:pos="567"/>
        </w:tabs>
        <w:outlineLvl w:val="0"/>
        <w:rPr>
          <w:szCs w:val="22"/>
          <w:lang w:val="hr-HR"/>
        </w:rPr>
      </w:pPr>
    </w:p>
    <w:p w14:paraId="29AB081A" w14:textId="77777777" w:rsidR="00700102" w:rsidRPr="00C67BEA" w:rsidRDefault="00700102" w:rsidP="008D78B3">
      <w:pPr>
        <w:tabs>
          <w:tab w:val="clear" w:pos="567"/>
        </w:tabs>
        <w:outlineLvl w:val="0"/>
        <w:rPr>
          <w:szCs w:val="22"/>
          <w:lang w:val="hr-HR"/>
        </w:rPr>
      </w:pPr>
      <w:r w:rsidRPr="00C67BEA">
        <w:rPr>
          <w:szCs w:val="22"/>
          <w:lang w:val="hr-HR"/>
        </w:rPr>
        <w:t>Jedna bočica sadrž</w:t>
      </w:r>
      <w:r w:rsidR="00C74369" w:rsidRPr="00C67BEA">
        <w:rPr>
          <w:szCs w:val="22"/>
          <w:lang w:val="hr-HR"/>
        </w:rPr>
        <w:t>i</w:t>
      </w:r>
      <w:r w:rsidRPr="00C67BEA">
        <w:rPr>
          <w:szCs w:val="22"/>
          <w:lang w:val="hr-HR"/>
        </w:rPr>
        <w:t xml:space="preserve"> 3,5 mg bortezomiba (u obliku </w:t>
      </w:r>
      <w:r w:rsidR="00C74369" w:rsidRPr="00C67BEA">
        <w:rPr>
          <w:szCs w:val="22"/>
          <w:lang w:val="hr-HR"/>
        </w:rPr>
        <w:t xml:space="preserve">estera </w:t>
      </w:r>
      <w:r w:rsidR="00C74369" w:rsidRPr="00C67BEA">
        <w:rPr>
          <w:lang w:val="hr-HR"/>
        </w:rPr>
        <w:t>boronatne kiseline i manitola</w:t>
      </w:r>
      <w:r w:rsidRPr="00C67BEA">
        <w:rPr>
          <w:szCs w:val="22"/>
          <w:lang w:val="hr-HR"/>
        </w:rPr>
        <w:t>).</w:t>
      </w:r>
    </w:p>
    <w:p w14:paraId="21629DFF" w14:textId="77777777" w:rsidR="00700102" w:rsidRPr="00C67BEA" w:rsidRDefault="00700102" w:rsidP="008D78B3">
      <w:pPr>
        <w:tabs>
          <w:tab w:val="clear" w:pos="567"/>
        </w:tabs>
        <w:rPr>
          <w:szCs w:val="22"/>
          <w:lang w:val="hr-HR"/>
        </w:rPr>
      </w:pPr>
    </w:p>
    <w:p w14:paraId="5F53FD3A" w14:textId="77777777" w:rsidR="00700102" w:rsidRPr="00C67BEA" w:rsidRDefault="00700102" w:rsidP="008D78B3">
      <w:pPr>
        <w:tabs>
          <w:tab w:val="clear" w:pos="567"/>
        </w:tabs>
        <w:outlineLvl w:val="0"/>
        <w:rPr>
          <w:szCs w:val="22"/>
          <w:lang w:val="hr-HR"/>
        </w:rPr>
      </w:pPr>
      <w:r w:rsidRPr="00C67BEA">
        <w:rPr>
          <w:szCs w:val="22"/>
          <w:lang w:val="hr-HR"/>
        </w:rPr>
        <w:t xml:space="preserve">Nakon </w:t>
      </w:r>
      <w:r w:rsidR="00415BD9" w:rsidRPr="00C67BEA">
        <w:rPr>
          <w:szCs w:val="22"/>
          <w:lang w:val="hr-HR"/>
        </w:rPr>
        <w:t>rekonstitucije</w:t>
      </w:r>
      <w:r w:rsidRPr="00C67BEA">
        <w:rPr>
          <w:szCs w:val="22"/>
          <w:lang w:val="hr-HR"/>
        </w:rPr>
        <w:t xml:space="preserve">, 1 ml otopine za </w:t>
      </w:r>
      <w:r w:rsidR="00296E2E" w:rsidRPr="00C67BEA">
        <w:rPr>
          <w:szCs w:val="22"/>
          <w:lang w:val="hr-HR"/>
        </w:rPr>
        <w:t xml:space="preserve">supkutanu </w:t>
      </w:r>
      <w:r w:rsidRPr="00C67BEA">
        <w:rPr>
          <w:szCs w:val="22"/>
          <w:lang w:val="hr-HR"/>
        </w:rPr>
        <w:t>injekciju sadrž</w:t>
      </w:r>
      <w:r w:rsidR="008B369B" w:rsidRPr="00C67BEA">
        <w:rPr>
          <w:szCs w:val="22"/>
          <w:lang w:val="hr-HR"/>
        </w:rPr>
        <w:t>i</w:t>
      </w:r>
      <w:r w:rsidRPr="00C67BEA">
        <w:rPr>
          <w:szCs w:val="22"/>
          <w:lang w:val="hr-HR"/>
        </w:rPr>
        <w:t xml:space="preserve"> </w:t>
      </w:r>
      <w:r w:rsidR="00296E2E" w:rsidRPr="00C67BEA">
        <w:rPr>
          <w:szCs w:val="22"/>
          <w:lang w:val="hr-HR"/>
        </w:rPr>
        <w:t>2,5 </w:t>
      </w:r>
      <w:r w:rsidRPr="00C67BEA">
        <w:rPr>
          <w:szCs w:val="22"/>
          <w:lang w:val="hr-HR"/>
        </w:rPr>
        <w:t>mg bortezomiba.</w:t>
      </w:r>
    </w:p>
    <w:p w14:paraId="34267FC0" w14:textId="77777777" w:rsidR="00296E2E" w:rsidRPr="00C67BEA" w:rsidRDefault="00296E2E" w:rsidP="008D78B3">
      <w:pPr>
        <w:tabs>
          <w:tab w:val="clear" w:pos="567"/>
        </w:tabs>
        <w:outlineLvl w:val="0"/>
        <w:rPr>
          <w:szCs w:val="22"/>
          <w:lang w:val="hr-HR"/>
        </w:rPr>
      </w:pPr>
    </w:p>
    <w:p w14:paraId="43FFAEE2" w14:textId="77777777" w:rsidR="00296E2E" w:rsidRPr="00C67BEA" w:rsidRDefault="00296E2E" w:rsidP="008D78B3">
      <w:pPr>
        <w:tabs>
          <w:tab w:val="clear" w:pos="567"/>
        </w:tabs>
        <w:outlineLvl w:val="0"/>
        <w:rPr>
          <w:szCs w:val="22"/>
          <w:lang w:val="hr-HR"/>
        </w:rPr>
      </w:pPr>
      <w:r w:rsidRPr="00C67BEA">
        <w:rPr>
          <w:szCs w:val="22"/>
          <w:lang w:val="hr-HR"/>
        </w:rPr>
        <w:t xml:space="preserve">Nakon </w:t>
      </w:r>
      <w:r w:rsidR="00415BD9" w:rsidRPr="00C67BEA">
        <w:rPr>
          <w:szCs w:val="22"/>
          <w:lang w:val="hr-HR"/>
        </w:rPr>
        <w:t>rekonstitucije</w:t>
      </w:r>
      <w:r w:rsidRPr="00C67BEA">
        <w:rPr>
          <w:szCs w:val="22"/>
          <w:lang w:val="hr-HR"/>
        </w:rPr>
        <w:t>, 1 ml otopine za intravensku injekciju sadrži 1 mg bortezomiba.</w:t>
      </w:r>
    </w:p>
    <w:p w14:paraId="42E4EE8A" w14:textId="77777777" w:rsidR="00700102" w:rsidRPr="00C67BEA" w:rsidRDefault="00700102" w:rsidP="008D78B3">
      <w:pPr>
        <w:tabs>
          <w:tab w:val="clear" w:pos="567"/>
        </w:tabs>
        <w:rPr>
          <w:szCs w:val="22"/>
          <w:lang w:val="hr-HR"/>
        </w:rPr>
      </w:pPr>
    </w:p>
    <w:p w14:paraId="63A00730" w14:textId="77777777" w:rsidR="00700102" w:rsidRPr="00C67BEA" w:rsidRDefault="00700102" w:rsidP="008D78B3">
      <w:pPr>
        <w:tabs>
          <w:tab w:val="clear" w:pos="567"/>
        </w:tabs>
        <w:outlineLvl w:val="0"/>
        <w:rPr>
          <w:szCs w:val="22"/>
          <w:lang w:val="hr-HR"/>
        </w:rPr>
      </w:pPr>
      <w:r w:rsidRPr="00C67BEA">
        <w:rPr>
          <w:szCs w:val="22"/>
          <w:lang w:val="hr-HR"/>
        </w:rPr>
        <w:t>Za cjeloviti popis pomoćnih tvari vidjeti dio 6.1.</w:t>
      </w:r>
    </w:p>
    <w:p w14:paraId="0D409B3A" w14:textId="77777777" w:rsidR="00700102" w:rsidRPr="00C67BEA" w:rsidRDefault="00700102" w:rsidP="008D78B3">
      <w:pPr>
        <w:tabs>
          <w:tab w:val="clear" w:pos="567"/>
        </w:tabs>
        <w:rPr>
          <w:szCs w:val="22"/>
          <w:lang w:val="hr-HR"/>
        </w:rPr>
      </w:pPr>
    </w:p>
    <w:p w14:paraId="028FAAEF" w14:textId="77777777" w:rsidR="00700102" w:rsidRPr="00C67BEA" w:rsidRDefault="00700102" w:rsidP="008D78B3">
      <w:pPr>
        <w:tabs>
          <w:tab w:val="clear" w:pos="567"/>
        </w:tabs>
        <w:rPr>
          <w:szCs w:val="22"/>
          <w:lang w:val="hr-HR"/>
        </w:rPr>
      </w:pPr>
    </w:p>
    <w:p w14:paraId="5C9D4267" w14:textId="77777777" w:rsidR="00700102" w:rsidRPr="00C67BEA" w:rsidRDefault="00700102" w:rsidP="008D78B3">
      <w:pPr>
        <w:tabs>
          <w:tab w:val="clear" w:pos="567"/>
        </w:tabs>
        <w:ind w:left="567" w:hanging="567"/>
        <w:outlineLvl w:val="0"/>
        <w:rPr>
          <w:caps/>
          <w:szCs w:val="22"/>
          <w:lang w:val="hr-HR"/>
        </w:rPr>
      </w:pPr>
      <w:r w:rsidRPr="00C67BEA">
        <w:rPr>
          <w:b/>
          <w:szCs w:val="22"/>
          <w:lang w:val="hr-HR"/>
        </w:rPr>
        <w:t>3.</w:t>
      </w:r>
      <w:r w:rsidRPr="00C67BEA">
        <w:rPr>
          <w:b/>
          <w:szCs w:val="22"/>
          <w:lang w:val="hr-HR"/>
        </w:rPr>
        <w:tab/>
        <w:t>FARMACEUTSKI OBLIK</w:t>
      </w:r>
    </w:p>
    <w:p w14:paraId="18095060" w14:textId="77777777" w:rsidR="00700102" w:rsidRPr="00C67BEA" w:rsidRDefault="00700102" w:rsidP="008D78B3">
      <w:pPr>
        <w:tabs>
          <w:tab w:val="clear" w:pos="567"/>
        </w:tabs>
        <w:rPr>
          <w:szCs w:val="22"/>
          <w:lang w:val="hr-HR"/>
        </w:rPr>
      </w:pPr>
    </w:p>
    <w:p w14:paraId="385D2D05" w14:textId="77777777" w:rsidR="00700102" w:rsidRPr="00C67BEA" w:rsidRDefault="00700102" w:rsidP="008D78B3">
      <w:pPr>
        <w:tabs>
          <w:tab w:val="clear" w:pos="567"/>
        </w:tabs>
        <w:outlineLvl w:val="0"/>
        <w:rPr>
          <w:szCs w:val="22"/>
          <w:lang w:val="hr-HR"/>
        </w:rPr>
      </w:pPr>
      <w:r w:rsidRPr="00C67BEA">
        <w:rPr>
          <w:szCs w:val="22"/>
          <w:lang w:val="hr-HR"/>
        </w:rPr>
        <w:t>Prašak za otopinu za injekciju.</w:t>
      </w:r>
    </w:p>
    <w:p w14:paraId="6994F0DB" w14:textId="77777777" w:rsidR="00700102" w:rsidRPr="00C67BEA" w:rsidRDefault="00700102" w:rsidP="008D78B3">
      <w:pPr>
        <w:tabs>
          <w:tab w:val="clear" w:pos="567"/>
        </w:tabs>
        <w:rPr>
          <w:szCs w:val="22"/>
          <w:lang w:val="hr-HR"/>
        </w:rPr>
      </w:pPr>
    </w:p>
    <w:p w14:paraId="11E8EBCF" w14:textId="77777777" w:rsidR="00700102" w:rsidRPr="00C67BEA" w:rsidRDefault="00C74369" w:rsidP="008D78B3">
      <w:pPr>
        <w:tabs>
          <w:tab w:val="clear" w:pos="567"/>
        </w:tabs>
        <w:outlineLvl w:val="0"/>
        <w:rPr>
          <w:szCs w:val="22"/>
          <w:lang w:val="hr-HR"/>
        </w:rPr>
      </w:pPr>
      <w:r w:rsidRPr="00C67BEA">
        <w:rPr>
          <w:szCs w:val="22"/>
          <w:lang w:val="hr-HR"/>
        </w:rPr>
        <w:t>Bijeli do gotovo bijel kolačić</w:t>
      </w:r>
      <w:r w:rsidR="00700102" w:rsidRPr="00C67BEA">
        <w:rPr>
          <w:szCs w:val="22"/>
          <w:lang w:val="hr-HR"/>
        </w:rPr>
        <w:t xml:space="preserve"> ili prašak.</w:t>
      </w:r>
    </w:p>
    <w:p w14:paraId="2FAB2D68" w14:textId="77777777" w:rsidR="00700102" w:rsidRPr="00C67BEA" w:rsidRDefault="00700102" w:rsidP="008D78B3">
      <w:pPr>
        <w:tabs>
          <w:tab w:val="clear" w:pos="567"/>
        </w:tabs>
        <w:rPr>
          <w:szCs w:val="22"/>
          <w:lang w:val="hr-HR"/>
        </w:rPr>
      </w:pPr>
    </w:p>
    <w:p w14:paraId="54F9B404" w14:textId="77777777" w:rsidR="00700102" w:rsidRPr="00C67BEA" w:rsidRDefault="00700102" w:rsidP="008D78B3">
      <w:pPr>
        <w:tabs>
          <w:tab w:val="clear" w:pos="567"/>
        </w:tabs>
        <w:rPr>
          <w:szCs w:val="22"/>
          <w:lang w:val="hr-HR"/>
        </w:rPr>
      </w:pPr>
    </w:p>
    <w:p w14:paraId="0A7BD100" w14:textId="77777777" w:rsidR="00700102" w:rsidRPr="00C67BEA" w:rsidRDefault="00700102" w:rsidP="008D78B3">
      <w:pPr>
        <w:tabs>
          <w:tab w:val="clear" w:pos="567"/>
        </w:tabs>
        <w:ind w:left="567" w:hanging="567"/>
        <w:outlineLvl w:val="0"/>
        <w:rPr>
          <w:caps/>
          <w:szCs w:val="22"/>
          <w:lang w:val="hr-HR"/>
        </w:rPr>
      </w:pPr>
      <w:r w:rsidRPr="00C67BEA">
        <w:rPr>
          <w:b/>
          <w:caps/>
          <w:szCs w:val="22"/>
          <w:lang w:val="hr-HR"/>
        </w:rPr>
        <w:t>4.</w:t>
      </w:r>
      <w:r w:rsidRPr="00C67BEA">
        <w:rPr>
          <w:b/>
          <w:caps/>
          <w:szCs w:val="22"/>
          <w:lang w:val="hr-HR"/>
        </w:rPr>
        <w:tab/>
        <w:t>KLINIČKI PODACI</w:t>
      </w:r>
    </w:p>
    <w:p w14:paraId="4B0DB4C8" w14:textId="77777777" w:rsidR="00700102" w:rsidRPr="00C67BEA" w:rsidRDefault="00700102" w:rsidP="008D78B3">
      <w:pPr>
        <w:tabs>
          <w:tab w:val="clear" w:pos="567"/>
        </w:tabs>
        <w:rPr>
          <w:szCs w:val="22"/>
          <w:lang w:val="hr-HR"/>
        </w:rPr>
      </w:pPr>
    </w:p>
    <w:p w14:paraId="67DD36F1" w14:textId="77777777" w:rsidR="00700102" w:rsidRPr="00C67BEA" w:rsidRDefault="00700102" w:rsidP="008D78B3">
      <w:pPr>
        <w:tabs>
          <w:tab w:val="clear" w:pos="567"/>
        </w:tabs>
        <w:ind w:left="567" w:hanging="567"/>
        <w:outlineLvl w:val="0"/>
        <w:rPr>
          <w:szCs w:val="22"/>
          <w:lang w:val="hr-HR"/>
        </w:rPr>
      </w:pPr>
      <w:r w:rsidRPr="00C67BEA">
        <w:rPr>
          <w:b/>
          <w:szCs w:val="22"/>
          <w:lang w:val="hr-HR"/>
        </w:rPr>
        <w:t>4.1</w:t>
      </w:r>
      <w:r w:rsidRPr="00C67BEA">
        <w:rPr>
          <w:b/>
          <w:szCs w:val="22"/>
          <w:lang w:val="hr-HR"/>
        </w:rPr>
        <w:tab/>
        <w:t>Terapijske indikacije</w:t>
      </w:r>
    </w:p>
    <w:p w14:paraId="2C91B709" w14:textId="77777777" w:rsidR="00700102" w:rsidRPr="00C67BEA" w:rsidRDefault="00700102" w:rsidP="008D78B3">
      <w:pPr>
        <w:tabs>
          <w:tab w:val="clear" w:pos="567"/>
        </w:tabs>
        <w:rPr>
          <w:szCs w:val="22"/>
          <w:lang w:val="hr-HR"/>
        </w:rPr>
      </w:pPr>
    </w:p>
    <w:p w14:paraId="6D2794EE" w14:textId="77777777" w:rsidR="0081255D" w:rsidRPr="00C67BEA" w:rsidRDefault="00534CB6" w:rsidP="008D78B3">
      <w:pPr>
        <w:tabs>
          <w:tab w:val="clear" w:pos="567"/>
        </w:tabs>
        <w:rPr>
          <w:szCs w:val="22"/>
          <w:lang w:val="hr-HR"/>
        </w:rPr>
      </w:pPr>
      <w:r w:rsidRPr="00C67BEA">
        <w:rPr>
          <w:szCs w:val="22"/>
          <w:lang w:val="hr-HR"/>
        </w:rPr>
        <w:t>Bortezomib Accord</w:t>
      </w:r>
      <w:r w:rsidR="0081255D" w:rsidRPr="00C67BEA">
        <w:rPr>
          <w:szCs w:val="22"/>
          <w:lang w:val="hr-HR"/>
        </w:rPr>
        <w:t xml:space="preserve"> je</w:t>
      </w:r>
      <w:r w:rsidR="003A62D4" w:rsidRPr="00C67BEA">
        <w:rPr>
          <w:szCs w:val="22"/>
          <w:lang w:val="hr-HR"/>
        </w:rPr>
        <w:t xml:space="preserve"> indiciran</w:t>
      </w:r>
      <w:r w:rsidR="0081255D" w:rsidRPr="00C67BEA">
        <w:rPr>
          <w:szCs w:val="22"/>
          <w:lang w:val="hr-HR"/>
        </w:rPr>
        <w:t xml:space="preserve"> kao monoterapija</w:t>
      </w:r>
      <w:r w:rsidR="006E65C1" w:rsidRPr="00C67BEA">
        <w:rPr>
          <w:szCs w:val="22"/>
          <w:lang w:val="hr-HR"/>
        </w:rPr>
        <w:t xml:space="preserve"> ili u kombinaciji s pegiliranim liposomalnim doksorubicinom ili deksametazonom</w:t>
      </w:r>
      <w:r w:rsidR="0081255D" w:rsidRPr="00C67BEA">
        <w:rPr>
          <w:szCs w:val="22"/>
          <w:lang w:val="hr-HR"/>
        </w:rPr>
        <w:t xml:space="preserve"> za liječenje odraslih bolesnika s progresivnim multiplim mijelomom koji su prethodno primili najmanje jednu liniju terapije, i već su prošli </w:t>
      </w:r>
      <w:r w:rsidR="00CB067D" w:rsidRPr="00C67BEA">
        <w:rPr>
          <w:szCs w:val="22"/>
          <w:lang w:val="hr-HR"/>
        </w:rPr>
        <w:t>transplantaciju hematopoetskih matičnih stanica</w:t>
      </w:r>
      <w:r w:rsidR="0081255D" w:rsidRPr="00C67BEA">
        <w:rPr>
          <w:szCs w:val="22"/>
          <w:lang w:val="hr-HR"/>
        </w:rPr>
        <w:t xml:space="preserve"> ili on</w:t>
      </w:r>
      <w:r w:rsidR="00CB067D" w:rsidRPr="00C67BEA">
        <w:rPr>
          <w:szCs w:val="22"/>
          <w:lang w:val="hr-HR"/>
        </w:rPr>
        <w:t>a</w:t>
      </w:r>
      <w:r w:rsidR="0081255D" w:rsidRPr="00C67BEA">
        <w:rPr>
          <w:szCs w:val="22"/>
          <w:lang w:val="hr-HR"/>
        </w:rPr>
        <w:t xml:space="preserve"> za njih nije bil</w:t>
      </w:r>
      <w:r w:rsidR="00CB067D" w:rsidRPr="00C67BEA">
        <w:rPr>
          <w:szCs w:val="22"/>
          <w:lang w:val="hr-HR"/>
        </w:rPr>
        <w:t>a</w:t>
      </w:r>
      <w:r w:rsidR="0081255D" w:rsidRPr="00C67BEA">
        <w:rPr>
          <w:szCs w:val="22"/>
          <w:lang w:val="hr-HR"/>
        </w:rPr>
        <w:t xml:space="preserve"> prikladn</w:t>
      </w:r>
      <w:r w:rsidR="00CB067D" w:rsidRPr="00C67BEA">
        <w:rPr>
          <w:szCs w:val="22"/>
          <w:lang w:val="hr-HR"/>
        </w:rPr>
        <w:t>a</w:t>
      </w:r>
      <w:r w:rsidR="0081255D" w:rsidRPr="00C67BEA">
        <w:rPr>
          <w:szCs w:val="22"/>
          <w:lang w:val="hr-HR"/>
        </w:rPr>
        <w:t>.</w:t>
      </w:r>
    </w:p>
    <w:p w14:paraId="2289654D" w14:textId="77777777" w:rsidR="0081255D" w:rsidRPr="00C67BEA" w:rsidRDefault="0081255D" w:rsidP="008D78B3">
      <w:pPr>
        <w:tabs>
          <w:tab w:val="clear" w:pos="567"/>
        </w:tabs>
        <w:rPr>
          <w:szCs w:val="22"/>
          <w:lang w:val="hr-HR"/>
        </w:rPr>
      </w:pPr>
    </w:p>
    <w:p w14:paraId="0BFFF1C0" w14:textId="77777777" w:rsidR="00700102" w:rsidRPr="00C67BEA" w:rsidRDefault="00534CB6" w:rsidP="008D78B3">
      <w:pPr>
        <w:tabs>
          <w:tab w:val="clear" w:pos="567"/>
        </w:tabs>
        <w:rPr>
          <w:szCs w:val="22"/>
          <w:lang w:val="hr-HR"/>
        </w:rPr>
      </w:pPr>
      <w:r w:rsidRPr="00C67BEA">
        <w:rPr>
          <w:szCs w:val="22"/>
          <w:lang w:val="hr-HR"/>
        </w:rPr>
        <w:t>Bortezomib Accord</w:t>
      </w:r>
      <w:r w:rsidR="00700102" w:rsidRPr="00C67BEA">
        <w:rPr>
          <w:szCs w:val="22"/>
          <w:lang w:val="hr-HR"/>
        </w:rPr>
        <w:t xml:space="preserve"> </w:t>
      </w:r>
      <w:r w:rsidR="00657908" w:rsidRPr="00C67BEA">
        <w:rPr>
          <w:szCs w:val="22"/>
          <w:lang w:val="hr-HR"/>
        </w:rPr>
        <w:t xml:space="preserve">je </w:t>
      </w:r>
      <w:r w:rsidR="003A62D4" w:rsidRPr="00C67BEA">
        <w:rPr>
          <w:szCs w:val="22"/>
          <w:lang w:val="hr-HR"/>
        </w:rPr>
        <w:t xml:space="preserve">indiciran </w:t>
      </w:r>
      <w:r w:rsidR="00700102" w:rsidRPr="00C67BEA">
        <w:rPr>
          <w:szCs w:val="22"/>
          <w:lang w:val="hr-HR"/>
        </w:rPr>
        <w:t xml:space="preserve">u kombinaciji s melfalanom i prednizonom za liječenje </w:t>
      </w:r>
      <w:r w:rsidR="0081255D" w:rsidRPr="00C67BEA">
        <w:rPr>
          <w:szCs w:val="22"/>
          <w:lang w:val="hr-HR"/>
        </w:rPr>
        <w:t xml:space="preserve">odraslih </w:t>
      </w:r>
      <w:r w:rsidR="00700102" w:rsidRPr="00C67BEA">
        <w:rPr>
          <w:szCs w:val="22"/>
          <w:lang w:val="hr-HR"/>
        </w:rPr>
        <w:t xml:space="preserve">bolesnika s </w:t>
      </w:r>
      <w:r w:rsidR="0081255D" w:rsidRPr="00C67BEA">
        <w:rPr>
          <w:szCs w:val="22"/>
          <w:lang w:val="hr-HR"/>
        </w:rPr>
        <w:t xml:space="preserve">prethodno neliječenim </w:t>
      </w:r>
      <w:r w:rsidR="00657908" w:rsidRPr="00C67BEA">
        <w:rPr>
          <w:szCs w:val="22"/>
          <w:lang w:val="hr-HR"/>
        </w:rPr>
        <w:t xml:space="preserve">multiplim mijelomom </w:t>
      </w:r>
      <w:r w:rsidR="0081255D" w:rsidRPr="00C67BEA">
        <w:rPr>
          <w:szCs w:val="22"/>
          <w:lang w:val="hr-HR"/>
        </w:rPr>
        <w:t>za koje</w:t>
      </w:r>
      <w:r w:rsidR="00700102" w:rsidRPr="00C67BEA">
        <w:rPr>
          <w:szCs w:val="22"/>
          <w:lang w:val="hr-HR"/>
        </w:rPr>
        <w:t xml:space="preserve"> </w:t>
      </w:r>
      <w:r w:rsidR="00C74369" w:rsidRPr="00C67BEA">
        <w:rPr>
          <w:szCs w:val="22"/>
          <w:lang w:val="hr-HR"/>
        </w:rPr>
        <w:t xml:space="preserve">nije prikladna </w:t>
      </w:r>
      <w:r w:rsidR="00700102" w:rsidRPr="00C67BEA">
        <w:rPr>
          <w:szCs w:val="22"/>
          <w:lang w:val="hr-HR"/>
        </w:rPr>
        <w:t xml:space="preserve">kemoterapija u visokim dozama s </w:t>
      </w:r>
      <w:r w:rsidR="00CB067D" w:rsidRPr="00C67BEA">
        <w:rPr>
          <w:szCs w:val="22"/>
          <w:lang w:val="hr-HR"/>
        </w:rPr>
        <w:t>transplantacijom hematopoetskih matičnih stanica</w:t>
      </w:r>
      <w:r w:rsidR="00700102" w:rsidRPr="00C67BEA">
        <w:rPr>
          <w:szCs w:val="22"/>
          <w:lang w:val="hr-HR"/>
        </w:rPr>
        <w:t>.</w:t>
      </w:r>
    </w:p>
    <w:p w14:paraId="74E9FDC2" w14:textId="77777777" w:rsidR="00CB067D" w:rsidRPr="00C67BEA" w:rsidRDefault="00CB067D" w:rsidP="008D78B3">
      <w:pPr>
        <w:tabs>
          <w:tab w:val="clear" w:pos="567"/>
        </w:tabs>
        <w:rPr>
          <w:szCs w:val="22"/>
          <w:lang w:val="hr-HR"/>
        </w:rPr>
      </w:pPr>
    </w:p>
    <w:p w14:paraId="4FB8DF5B" w14:textId="77777777" w:rsidR="00CB067D" w:rsidRPr="00C67BEA" w:rsidRDefault="00534CB6" w:rsidP="008D78B3">
      <w:pPr>
        <w:tabs>
          <w:tab w:val="clear" w:pos="567"/>
        </w:tabs>
        <w:rPr>
          <w:lang w:val="hr-HR"/>
        </w:rPr>
      </w:pPr>
      <w:r w:rsidRPr="00C67BEA">
        <w:rPr>
          <w:lang w:val="hr-HR"/>
        </w:rPr>
        <w:t>Bortezomib Accord</w:t>
      </w:r>
      <w:r w:rsidR="00CB067D" w:rsidRPr="00C67BEA">
        <w:rPr>
          <w:rFonts w:eastAsia="Calibri"/>
          <w:szCs w:val="22"/>
          <w:lang w:val="hr-HR"/>
        </w:rPr>
        <w:t xml:space="preserve"> je </w:t>
      </w:r>
      <w:r w:rsidR="003A62D4" w:rsidRPr="00C67BEA">
        <w:rPr>
          <w:rFonts w:eastAsia="Calibri"/>
          <w:szCs w:val="22"/>
          <w:lang w:val="hr-HR"/>
        </w:rPr>
        <w:t xml:space="preserve">indiciran </w:t>
      </w:r>
      <w:r w:rsidR="00CB067D" w:rsidRPr="00C67BEA">
        <w:rPr>
          <w:rFonts w:eastAsia="Calibri"/>
          <w:szCs w:val="22"/>
          <w:lang w:val="hr-HR"/>
        </w:rPr>
        <w:t>u kombinaciji s deksametazonom</w:t>
      </w:r>
      <w:r w:rsidR="00CB067D" w:rsidRPr="00C67BEA">
        <w:rPr>
          <w:lang w:val="hr-HR"/>
        </w:rPr>
        <w:t xml:space="preserve"> ili s deksametazonom i talidomidom kao </w:t>
      </w:r>
      <w:r w:rsidR="00415BD9" w:rsidRPr="00C67BEA">
        <w:rPr>
          <w:lang w:val="hr-HR"/>
        </w:rPr>
        <w:t xml:space="preserve">uvodno </w:t>
      </w:r>
      <w:r w:rsidR="00CB067D" w:rsidRPr="00C67BEA">
        <w:rPr>
          <w:lang w:val="hr-HR"/>
        </w:rPr>
        <w:t>liječenje odraslih bolesnika s prethodno neliječenim multiplim mijelomom za koje je prikladna kemoterapija u visokim dozama s transplantacijom hematopoetskih matičnih stanica.</w:t>
      </w:r>
    </w:p>
    <w:p w14:paraId="025D84D9" w14:textId="77777777" w:rsidR="003139B3" w:rsidRPr="00C67BEA" w:rsidRDefault="003139B3" w:rsidP="008D78B3">
      <w:pPr>
        <w:tabs>
          <w:tab w:val="clear" w:pos="567"/>
        </w:tabs>
        <w:rPr>
          <w:noProof/>
          <w:color w:val="000000"/>
          <w:lang w:val="hr-HR"/>
        </w:rPr>
      </w:pPr>
    </w:p>
    <w:p w14:paraId="58BE23B1" w14:textId="77777777" w:rsidR="003139B3" w:rsidRPr="00C67BEA" w:rsidRDefault="00534CB6" w:rsidP="008D78B3">
      <w:pPr>
        <w:tabs>
          <w:tab w:val="clear" w:pos="567"/>
        </w:tabs>
        <w:rPr>
          <w:noProof/>
          <w:color w:val="000000"/>
          <w:lang w:val="hr-HR"/>
        </w:rPr>
      </w:pPr>
      <w:r w:rsidRPr="00C67BEA">
        <w:rPr>
          <w:noProof/>
          <w:color w:val="000000"/>
          <w:lang w:val="hr-HR"/>
        </w:rPr>
        <w:t>Bortezomib Accord</w:t>
      </w:r>
      <w:r w:rsidR="003139B3" w:rsidRPr="00C67BEA">
        <w:rPr>
          <w:noProof/>
          <w:color w:val="000000"/>
          <w:lang w:val="hr-HR"/>
        </w:rPr>
        <w:t xml:space="preserve"> </w:t>
      </w:r>
      <w:r w:rsidR="003139B3" w:rsidRPr="00C67BEA">
        <w:rPr>
          <w:rFonts w:eastAsia="Calibri"/>
          <w:szCs w:val="22"/>
          <w:lang w:val="hr-HR"/>
        </w:rPr>
        <w:t xml:space="preserve">je </w:t>
      </w:r>
      <w:r w:rsidR="003139B3" w:rsidRPr="00C67BEA">
        <w:rPr>
          <w:lang w:val="hr-HR"/>
        </w:rPr>
        <w:t xml:space="preserve">indiciran </w:t>
      </w:r>
      <w:r w:rsidR="003139B3" w:rsidRPr="00C67BEA">
        <w:rPr>
          <w:rFonts w:eastAsia="Calibri"/>
          <w:szCs w:val="22"/>
          <w:lang w:val="hr-HR"/>
        </w:rPr>
        <w:t xml:space="preserve">u kombinaciji s </w:t>
      </w:r>
      <w:r w:rsidR="003139B3" w:rsidRPr="00C67BEA">
        <w:rPr>
          <w:noProof/>
          <w:color w:val="000000"/>
          <w:lang w:val="hr-HR"/>
        </w:rPr>
        <w:t xml:space="preserve">rituksimabom, ciklofosfamidom, doksorubicinom i prednizonom za liječenje </w:t>
      </w:r>
      <w:r w:rsidR="003139B3" w:rsidRPr="00C67BEA">
        <w:rPr>
          <w:szCs w:val="22"/>
          <w:lang w:val="hr-HR"/>
        </w:rPr>
        <w:t xml:space="preserve">odraslih bolesnika s prethodno neliječenim limfomom plaštenih stanica za koje nije </w:t>
      </w:r>
      <w:r w:rsidR="003139B3" w:rsidRPr="00C67BEA">
        <w:rPr>
          <w:noProof/>
          <w:color w:val="000000"/>
          <w:lang w:val="hr-HR"/>
        </w:rPr>
        <w:t xml:space="preserve">prikladna transplantacija </w:t>
      </w:r>
      <w:r w:rsidR="003139B3" w:rsidRPr="00C67BEA">
        <w:rPr>
          <w:lang w:val="hr-HR"/>
        </w:rPr>
        <w:t>hematopoetskih matičnih stanica</w:t>
      </w:r>
      <w:r w:rsidR="003139B3" w:rsidRPr="00C67BEA">
        <w:rPr>
          <w:noProof/>
          <w:color w:val="000000"/>
          <w:lang w:val="hr-HR"/>
        </w:rPr>
        <w:t>.</w:t>
      </w:r>
    </w:p>
    <w:p w14:paraId="116C1340" w14:textId="77777777" w:rsidR="00700102" w:rsidRPr="00C67BEA" w:rsidRDefault="00700102" w:rsidP="008D78B3">
      <w:pPr>
        <w:tabs>
          <w:tab w:val="clear" w:pos="567"/>
        </w:tabs>
        <w:rPr>
          <w:szCs w:val="22"/>
          <w:lang w:val="hr-HR"/>
        </w:rPr>
      </w:pPr>
    </w:p>
    <w:p w14:paraId="7A2B2F7A" w14:textId="77777777" w:rsidR="00700102" w:rsidRPr="00C67BEA" w:rsidRDefault="00700102" w:rsidP="008D78B3">
      <w:pPr>
        <w:tabs>
          <w:tab w:val="clear" w:pos="567"/>
        </w:tabs>
        <w:ind w:left="567" w:hanging="567"/>
        <w:outlineLvl w:val="0"/>
        <w:rPr>
          <w:szCs w:val="22"/>
          <w:lang w:val="hr-HR"/>
        </w:rPr>
      </w:pPr>
      <w:r w:rsidRPr="00C67BEA">
        <w:rPr>
          <w:b/>
          <w:szCs w:val="22"/>
          <w:lang w:val="hr-HR"/>
        </w:rPr>
        <w:t>4.2</w:t>
      </w:r>
      <w:r w:rsidRPr="00C67BEA">
        <w:rPr>
          <w:b/>
          <w:szCs w:val="22"/>
          <w:lang w:val="hr-HR"/>
        </w:rPr>
        <w:tab/>
        <w:t>Doziranje i način primjene</w:t>
      </w:r>
    </w:p>
    <w:p w14:paraId="65C9421F" w14:textId="77777777" w:rsidR="00700102" w:rsidRPr="00C67BEA" w:rsidRDefault="00700102" w:rsidP="008D78B3">
      <w:pPr>
        <w:tabs>
          <w:tab w:val="clear" w:pos="567"/>
        </w:tabs>
        <w:rPr>
          <w:szCs w:val="22"/>
          <w:lang w:val="hr-HR"/>
        </w:rPr>
      </w:pPr>
    </w:p>
    <w:p w14:paraId="74FA8131" w14:textId="77777777" w:rsidR="0081255D" w:rsidRPr="00C67BEA" w:rsidRDefault="00CF2FCF" w:rsidP="008D78B3">
      <w:pPr>
        <w:rPr>
          <w:szCs w:val="22"/>
          <w:lang w:val="hr-HR"/>
        </w:rPr>
      </w:pPr>
      <w:r w:rsidRPr="00CF2FCF">
        <w:rPr>
          <w:szCs w:val="22"/>
          <w:lang w:val="hr-HR"/>
        </w:rPr>
        <w:t xml:space="preserve">Liječenje </w:t>
      </w:r>
      <w:r w:rsidR="00B94892">
        <w:rPr>
          <w:szCs w:val="22"/>
          <w:lang w:val="hr-HR"/>
        </w:rPr>
        <w:t xml:space="preserve">lijekom </w:t>
      </w:r>
      <w:r w:rsidR="00C97435">
        <w:rPr>
          <w:szCs w:val="22"/>
          <w:lang w:val="hr-HR"/>
        </w:rPr>
        <w:t>Bortezomib Accord</w:t>
      </w:r>
      <w:r w:rsidRPr="00CF2FCF">
        <w:rPr>
          <w:szCs w:val="22"/>
          <w:lang w:val="hr-HR"/>
        </w:rPr>
        <w:t xml:space="preserve"> se mora započeti pod nadzorom liječnika koji je iskusan u liječenju bolesnika s rakom, međutim </w:t>
      </w:r>
      <w:r w:rsidRPr="00C67BEA">
        <w:rPr>
          <w:szCs w:val="22"/>
          <w:lang w:val="hr-HR"/>
        </w:rPr>
        <w:t xml:space="preserve">Bortezomib Accord </w:t>
      </w:r>
      <w:r w:rsidRPr="00CF2FCF">
        <w:rPr>
          <w:szCs w:val="22"/>
          <w:lang w:val="hr-HR"/>
        </w:rPr>
        <w:t xml:space="preserve">može primijeniti zdravstveni radnik koji je iskusan u primjeni kemoterapije. </w:t>
      </w:r>
      <w:r w:rsidRPr="00C67BEA">
        <w:rPr>
          <w:szCs w:val="22"/>
          <w:lang w:val="hr-HR"/>
        </w:rPr>
        <w:t xml:space="preserve">Bortezomib Accord </w:t>
      </w:r>
      <w:r w:rsidRPr="00CF2FCF">
        <w:rPr>
          <w:szCs w:val="22"/>
          <w:lang w:val="hr-HR"/>
        </w:rPr>
        <w:t>mora rekonstituirati zdravstveni radnik (vidjeti dio </w:t>
      </w:r>
      <w:r w:rsidRPr="00CF2FCF">
        <w:rPr>
          <w:bCs/>
          <w:szCs w:val="22"/>
          <w:lang w:val="hr-HR"/>
        </w:rPr>
        <w:t>6.6)</w:t>
      </w:r>
      <w:r w:rsidRPr="00CF2FCF">
        <w:rPr>
          <w:szCs w:val="22"/>
          <w:lang w:val="hr-HR"/>
        </w:rPr>
        <w:t>.</w:t>
      </w:r>
    </w:p>
    <w:p w14:paraId="493B1E26" w14:textId="77777777" w:rsidR="00CB067D" w:rsidRPr="00C67BEA" w:rsidRDefault="00CB067D" w:rsidP="008D78B3">
      <w:pPr>
        <w:rPr>
          <w:szCs w:val="22"/>
          <w:lang w:val="hr-HR"/>
        </w:rPr>
      </w:pPr>
    </w:p>
    <w:p w14:paraId="7C0080A0" w14:textId="77777777" w:rsidR="00700102" w:rsidRPr="00C67BEA" w:rsidRDefault="00700102" w:rsidP="008D78B3">
      <w:pPr>
        <w:rPr>
          <w:b/>
          <w:bCs/>
          <w:szCs w:val="22"/>
          <w:lang w:val="hr-HR"/>
        </w:rPr>
      </w:pPr>
      <w:r w:rsidRPr="00C67BEA">
        <w:rPr>
          <w:szCs w:val="22"/>
          <w:u w:val="single"/>
          <w:lang w:val="hr-HR"/>
        </w:rPr>
        <w:t xml:space="preserve">Doziranje </w:t>
      </w:r>
      <w:r w:rsidR="00CB067D" w:rsidRPr="00C67BEA">
        <w:rPr>
          <w:szCs w:val="22"/>
          <w:u w:val="single"/>
          <w:lang w:val="hr-HR"/>
        </w:rPr>
        <w:t>pri liječenju progresivnog multiplog mijeloma</w:t>
      </w:r>
      <w:r w:rsidR="006E65C1" w:rsidRPr="00C67BEA">
        <w:rPr>
          <w:bCs/>
          <w:szCs w:val="22"/>
          <w:u w:val="single"/>
          <w:lang w:val="hr-HR"/>
        </w:rPr>
        <w:t xml:space="preserve"> (</w:t>
      </w:r>
      <w:r w:rsidR="00665D9C" w:rsidRPr="00C67BEA">
        <w:rPr>
          <w:bCs/>
          <w:szCs w:val="22"/>
          <w:u w:val="single"/>
          <w:lang w:val="hr-HR"/>
        </w:rPr>
        <w:t>bolesnici koji su prethodno primili barem jednu liniju liječenja</w:t>
      </w:r>
      <w:r w:rsidR="006E65C1" w:rsidRPr="00C67BEA">
        <w:rPr>
          <w:bCs/>
          <w:szCs w:val="22"/>
          <w:u w:val="single"/>
          <w:lang w:val="hr-HR"/>
        </w:rPr>
        <w:t>)</w:t>
      </w:r>
    </w:p>
    <w:p w14:paraId="3A537EC0" w14:textId="77777777" w:rsidR="00CB067D" w:rsidRPr="00C67BEA" w:rsidRDefault="00CB067D" w:rsidP="008D78B3">
      <w:pPr>
        <w:rPr>
          <w:i/>
          <w:szCs w:val="22"/>
          <w:lang w:val="hr-HR"/>
        </w:rPr>
      </w:pPr>
      <w:r w:rsidRPr="00C67BEA">
        <w:rPr>
          <w:i/>
          <w:szCs w:val="22"/>
          <w:lang w:val="hr-HR"/>
        </w:rPr>
        <w:t>Monoterapija</w:t>
      </w:r>
    </w:p>
    <w:p w14:paraId="303252B5" w14:textId="77777777" w:rsidR="00CB067D" w:rsidRPr="00C67BEA" w:rsidRDefault="00534CB6" w:rsidP="008D78B3">
      <w:pPr>
        <w:rPr>
          <w:szCs w:val="22"/>
          <w:lang w:val="hr-HR"/>
        </w:rPr>
      </w:pPr>
      <w:r w:rsidRPr="00C67BEA">
        <w:rPr>
          <w:szCs w:val="22"/>
          <w:lang w:val="hr-HR"/>
        </w:rPr>
        <w:t>Bortezomib Accord</w:t>
      </w:r>
      <w:r w:rsidR="00CB067D" w:rsidRPr="00C67BEA">
        <w:rPr>
          <w:szCs w:val="22"/>
          <w:lang w:val="hr-HR"/>
        </w:rPr>
        <w:t xml:space="preserve"> se primjenjuje putem intravenske </w:t>
      </w:r>
      <w:r w:rsidR="00E8702E" w:rsidRPr="00C67BEA">
        <w:rPr>
          <w:szCs w:val="22"/>
          <w:lang w:val="hr-HR"/>
        </w:rPr>
        <w:t xml:space="preserve">ili supkutane </w:t>
      </w:r>
      <w:r w:rsidR="00CB067D" w:rsidRPr="00C67BEA">
        <w:rPr>
          <w:szCs w:val="22"/>
          <w:lang w:val="hr-HR"/>
        </w:rPr>
        <w:t>injekcije uz preporučenu dozu od</w:t>
      </w:r>
      <w:r w:rsidR="00700102" w:rsidRPr="00C67BEA">
        <w:rPr>
          <w:szCs w:val="22"/>
          <w:lang w:val="hr-HR"/>
        </w:rPr>
        <w:t xml:space="preserve"> 1,3 mg/m</w:t>
      </w:r>
      <w:r w:rsidR="00700102" w:rsidRPr="00C67BEA">
        <w:rPr>
          <w:szCs w:val="22"/>
          <w:vertAlign w:val="superscript"/>
          <w:lang w:val="hr-HR"/>
        </w:rPr>
        <w:t>2</w:t>
      </w:r>
      <w:r w:rsidR="00700102" w:rsidRPr="00C67BEA">
        <w:rPr>
          <w:szCs w:val="22"/>
          <w:lang w:val="hr-HR"/>
        </w:rPr>
        <w:t xml:space="preserve"> površine tijela</w:t>
      </w:r>
      <w:r w:rsidR="00CB067D" w:rsidRPr="00C67BEA">
        <w:rPr>
          <w:szCs w:val="22"/>
          <w:lang w:val="hr-HR"/>
        </w:rPr>
        <w:t>,</w:t>
      </w:r>
      <w:r w:rsidR="00700102" w:rsidRPr="00C67BEA">
        <w:rPr>
          <w:szCs w:val="22"/>
          <w:lang w:val="hr-HR"/>
        </w:rPr>
        <w:t xml:space="preserve"> dva</w:t>
      </w:r>
      <w:r w:rsidR="00657908" w:rsidRPr="00C67BEA">
        <w:rPr>
          <w:szCs w:val="22"/>
          <w:lang w:val="hr-HR"/>
        </w:rPr>
        <w:t xml:space="preserve"> </w:t>
      </w:r>
      <w:r w:rsidR="00700102" w:rsidRPr="00C67BEA">
        <w:rPr>
          <w:szCs w:val="22"/>
          <w:lang w:val="hr-HR"/>
        </w:rPr>
        <w:t>put</w:t>
      </w:r>
      <w:r w:rsidR="00657908" w:rsidRPr="00C67BEA">
        <w:rPr>
          <w:szCs w:val="22"/>
          <w:lang w:val="hr-HR"/>
        </w:rPr>
        <w:t>a</w:t>
      </w:r>
      <w:r w:rsidR="00700102" w:rsidRPr="00C67BEA">
        <w:rPr>
          <w:szCs w:val="22"/>
          <w:lang w:val="hr-HR"/>
        </w:rPr>
        <w:t xml:space="preserve"> tjed</w:t>
      </w:r>
      <w:r w:rsidR="00657908" w:rsidRPr="00C67BEA">
        <w:rPr>
          <w:szCs w:val="22"/>
          <w:lang w:val="hr-HR"/>
        </w:rPr>
        <w:t>no</w:t>
      </w:r>
      <w:r w:rsidR="00700102" w:rsidRPr="00C67BEA">
        <w:rPr>
          <w:szCs w:val="22"/>
          <w:lang w:val="hr-HR"/>
        </w:rPr>
        <w:t xml:space="preserve"> tijekom dva tjedna</w:t>
      </w:r>
      <w:r w:rsidR="00AB5821" w:rsidRPr="00C67BEA">
        <w:rPr>
          <w:szCs w:val="22"/>
          <w:lang w:val="hr-HR"/>
        </w:rPr>
        <w:t>,</w:t>
      </w:r>
      <w:r w:rsidR="00473EB2" w:rsidRPr="00C67BEA">
        <w:rPr>
          <w:szCs w:val="22"/>
          <w:lang w:val="hr-HR"/>
        </w:rPr>
        <w:t xml:space="preserve"> </w:t>
      </w:r>
      <w:r w:rsidR="00700102" w:rsidRPr="00C67BEA">
        <w:rPr>
          <w:szCs w:val="22"/>
          <w:lang w:val="hr-HR"/>
        </w:rPr>
        <w:t xml:space="preserve">1., 4., 8. i 11. </w:t>
      </w:r>
      <w:r w:rsidR="00317EC6" w:rsidRPr="00C67BEA">
        <w:rPr>
          <w:szCs w:val="22"/>
          <w:lang w:val="hr-HR"/>
        </w:rPr>
        <w:t>d</w:t>
      </w:r>
      <w:r w:rsidR="00700102" w:rsidRPr="00C67BEA">
        <w:rPr>
          <w:szCs w:val="22"/>
          <w:lang w:val="hr-HR"/>
        </w:rPr>
        <w:t>ana</w:t>
      </w:r>
      <w:r w:rsidR="003A62D4" w:rsidRPr="00C67BEA">
        <w:rPr>
          <w:szCs w:val="22"/>
          <w:lang w:val="hr-HR"/>
        </w:rPr>
        <w:t>, u ciklusu liječenja od 21 dan</w:t>
      </w:r>
      <w:r w:rsidR="00362510">
        <w:rPr>
          <w:szCs w:val="22"/>
          <w:lang w:val="hr-HR"/>
        </w:rPr>
        <w:t>a</w:t>
      </w:r>
      <w:r w:rsidR="00700102" w:rsidRPr="00C67BEA">
        <w:rPr>
          <w:szCs w:val="22"/>
          <w:lang w:val="hr-HR"/>
        </w:rPr>
        <w:t>. To razdoblje od 3 tjedna smatra se jednim ciklusom liječenja.</w:t>
      </w:r>
      <w:r w:rsidR="0061111B" w:rsidRPr="00C67BEA">
        <w:rPr>
          <w:szCs w:val="22"/>
          <w:lang w:val="hr-HR"/>
        </w:rPr>
        <w:t xml:space="preserve"> </w:t>
      </w:r>
      <w:r w:rsidR="00700102" w:rsidRPr="00C67BEA">
        <w:rPr>
          <w:szCs w:val="22"/>
          <w:lang w:val="hr-HR"/>
        </w:rPr>
        <w:t>Preporučuje se da bolesnici prime još 2</w:t>
      </w:r>
      <w:r w:rsidR="006E65C1" w:rsidRPr="00C67BEA">
        <w:rPr>
          <w:szCs w:val="22"/>
          <w:lang w:val="hr-HR"/>
        </w:rPr>
        <w:t> </w:t>
      </w:r>
      <w:r w:rsidR="00700102" w:rsidRPr="00C67BEA">
        <w:rPr>
          <w:szCs w:val="22"/>
          <w:lang w:val="hr-HR"/>
        </w:rPr>
        <w:t xml:space="preserve">ciklusa liječenja </w:t>
      </w:r>
      <w:r w:rsidRPr="00C67BEA">
        <w:rPr>
          <w:szCs w:val="22"/>
          <w:lang w:val="hr-HR"/>
        </w:rPr>
        <w:t>bortezomib</w:t>
      </w:r>
      <w:r w:rsidR="00C74369" w:rsidRPr="00C67BEA">
        <w:rPr>
          <w:szCs w:val="22"/>
          <w:lang w:val="hr-HR"/>
        </w:rPr>
        <w:t>om</w:t>
      </w:r>
      <w:r w:rsidR="00700102" w:rsidRPr="00C67BEA">
        <w:rPr>
          <w:szCs w:val="22"/>
          <w:lang w:val="hr-HR"/>
        </w:rPr>
        <w:t xml:space="preserve"> </w:t>
      </w:r>
      <w:r w:rsidR="00CB067D" w:rsidRPr="00C67BEA">
        <w:rPr>
          <w:szCs w:val="22"/>
          <w:lang w:val="hr-HR"/>
        </w:rPr>
        <w:t xml:space="preserve">nakon potvrđenog </w:t>
      </w:r>
      <w:r w:rsidR="00415BD9" w:rsidRPr="00C67BEA">
        <w:rPr>
          <w:szCs w:val="22"/>
          <w:lang w:val="hr-HR"/>
        </w:rPr>
        <w:t>kompletnog</w:t>
      </w:r>
      <w:r w:rsidR="00CB067D" w:rsidRPr="00C67BEA">
        <w:rPr>
          <w:szCs w:val="22"/>
          <w:lang w:val="hr-HR"/>
        </w:rPr>
        <w:t xml:space="preserve"> odgovora</w:t>
      </w:r>
      <w:r w:rsidR="00700102" w:rsidRPr="00C67BEA">
        <w:rPr>
          <w:szCs w:val="22"/>
          <w:lang w:val="hr-HR"/>
        </w:rPr>
        <w:t xml:space="preserve">. Također se preporučuje da bolesnici </w:t>
      </w:r>
      <w:r w:rsidR="00657908" w:rsidRPr="00C67BEA">
        <w:rPr>
          <w:szCs w:val="22"/>
          <w:lang w:val="hr-HR"/>
        </w:rPr>
        <w:t xml:space="preserve">u kojih postoji </w:t>
      </w:r>
      <w:r w:rsidR="00700102" w:rsidRPr="00C67BEA">
        <w:rPr>
          <w:szCs w:val="22"/>
          <w:lang w:val="hr-HR"/>
        </w:rPr>
        <w:t>terapijski odgovor</w:t>
      </w:r>
      <w:r w:rsidR="00216B7C" w:rsidRPr="00C67BEA">
        <w:rPr>
          <w:szCs w:val="22"/>
          <w:lang w:val="hr-HR"/>
        </w:rPr>
        <w:t>, ali</w:t>
      </w:r>
      <w:r w:rsidR="00700102" w:rsidRPr="00C67BEA">
        <w:rPr>
          <w:szCs w:val="22"/>
          <w:lang w:val="hr-HR"/>
        </w:rPr>
        <w:t xml:space="preserve"> </w:t>
      </w:r>
      <w:r w:rsidR="00657908" w:rsidRPr="00C67BEA">
        <w:rPr>
          <w:szCs w:val="22"/>
          <w:lang w:val="hr-HR"/>
        </w:rPr>
        <w:t>nije</w:t>
      </w:r>
      <w:r w:rsidR="00700102" w:rsidRPr="00C67BEA">
        <w:rPr>
          <w:szCs w:val="22"/>
          <w:lang w:val="hr-HR"/>
        </w:rPr>
        <w:t xml:space="preserve"> postignu</w:t>
      </w:r>
      <w:r w:rsidR="00657908" w:rsidRPr="00C67BEA">
        <w:rPr>
          <w:szCs w:val="22"/>
          <w:lang w:val="hr-HR"/>
        </w:rPr>
        <w:t>ta</w:t>
      </w:r>
      <w:r w:rsidR="00700102" w:rsidRPr="00C67BEA">
        <w:rPr>
          <w:szCs w:val="22"/>
          <w:lang w:val="hr-HR"/>
        </w:rPr>
        <w:t xml:space="preserve"> </w:t>
      </w:r>
      <w:r w:rsidR="00415BD9" w:rsidRPr="00C67BEA">
        <w:rPr>
          <w:szCs w:val="22"/>
          <w:lang w:val="hr-HR"/>
        </w:rPr>
        <w:t xml:space="preserve">kompletna </w:t>
      </w:r>
      <w:r w:rsidR="00700102" w:rsidRPr="00C67BEA">
        <w:rPr>
          <w:szCs w:val="22"/>
          <w:lang w:val="hr-HR"/>
        </w:rPr>
        <w:t>remisij</w:t>
      </w:r>
      <w:r w:rsidR="00657908" w:rsidRPr="00C67BEA">
        <w:rPr>
          <w:szCs w:val="22"/>
          <w:lang w:val="hr-HR"/>
        </w:rPr>
        <w:t>a</w:t>
      </w:r>
      <w:r w:rsidR="00AB5821" w:rsidRPr="00C67BEA">
        <w:rPr>
          <w:szCs w:val="22"/>
          <w:lang w:val="hr-HR"/>
        </w:rPr>
        <w:t>,</w:t>
      </w:r>
      <w:r w:rsidR="00700102" w:rsidRPr="00C67BEA">
        <w:rPr>
          <w:szCs w:val="22"/>
          <w:lang w:val="hr-HR"/>
        </w:rPr>
        <w:t xml:space="preserve"> prime ukupno </w:t>
      </w:r>
      <w:r w:rsidR="00700102" w:rsidRPr="00C67BEA">
        <w:rPr>
          <w:rFonts w:eastAsia="MS Mincho"/>
          <w:szCs w:val="22"/>
          <w:lang w:val="hr-HR" w:eastAsia="ja-JP"/>
        </w:rPr>
        <w:t>8</w:t>
      </w:r>
      <w:r w:rsidR="00657908" w:rsidRPr="00C67BEA">
        <w:rPr>
          <w:rFonts w:eastAsia="MS Mincho"/>
          <w:szCs w:val="22"/>
          <w:lang w:val="hr-HR" w:eastAsia="ja-JP"/>
        </w:rPr>
        <w:t xml:space="preserve"> </w:t>
      </w:r>
      <w:r w:rsidR="00700102" w:rsidRPr="00C67BEA">
        <w:rPr>
          <w:rFonts w:eastAsia="MS Mincho"/>
          <w:szCs w:val="22"/>
          <w:lang w:val="hr-HR" w:eastAsia="ja-JP"/>
        </w:rPr>
        <w:t>ciklusa</w:t>
      </w:r>
      <w:r w:rsidR="00C74369" w:rsidRPr="00C67BEA">
        <w:rPr>
          <w:rFonts w:eastAsia="MS Mincho"/>
          <w:szCs w:val="22"/>
          <w:lang w:val="hr-HR" w:eastAsia="ja-JP"/>
        </w:rPr>
        <w:t xml:space="preserve"> terapije s</w:t>
      </w:r>
      <w:r w:rsidR="00700102" w:rsidRPr="00C67BEA">
        <w:rPr>
          <w:rFonts w:eastAsia="MS Mincho"/>
          <w:szCs w:val="22"/>
          <w:lang w:val="hr-HR" w:eastAsia="ja-JP"/>
        </w:rPr>
        <w:t xml:space="preserve"> </w:t>
      </w:r>
      <w:r w:rsidRPr="00C67BEA">
        <w:rPr>
          <w:rFonts w:eastAsia="MS Mincho"/>
          <w:szCs w:val="22"/>
          <w:lang w:val="hr-HR" w:eastAsia="ja-JP"/>
        </w:rPr>
        <w:t>bortezomib</w:t>
      </w:r>
      <w:r w:rsidR="00C74369" w:rsidRPr="00C67BEA">
        <w:rPr>
          <w:rFonts w:eastAsia="MS Mincho"/>
          <w:szCs w:val="22"/>
          <w:lang w:val="hr-HR" w:eastAsia="ja-JP"/>
        </w:rPr>
        <w:t>om</w:t>
      </w:r>
      <w:r w:rsidR="00700102" w:rsidRPr="00C67BEA">
        <w:rPr>
          <w:rFonts w:eastAsia="MS Mincho"/>
          <w:szCs w:val="22"/>
          <w:lang w:val="hr-HR" w:eastAsia="ja-JP"/>
        </w:rPr>
        <w:t>.</w:t>
      </w:r>
      <w:r w:rsidR="0061111B" w:rsidRPr="00C67BEA">
        <w:rPr>
          <w:szCs w:val="22"/>
          <w:lang w:val="hr-HR"/>
        </w:rPr>
        <w:t xml:space="preserve"> </w:t>
      </w:r>
      <w:r w:rsidR="00CB067D" w:rsidRPr="00C67BEA">
        <w:rPr>
          <w:szCs w:val="22"/>
          <w:lang w:val="hr-HR"/>
        </w:rPr>
        <w:t xml:space="preserve">Između </w:t>
      </w:r>
      <w:r w:rsidR="00415BD9" w:rsidRPr="00C67BEA">
        <w:rPr>
          <w:szCs w:val="22"/>
          <w:lang w:val="hr-HR"/>
        </w:rPr>
        <w:t>dvije uzastopne doze</w:t>
      </w:r>
      <w:r w:rsidR="00CB067D" w:rsidRPr="00C67BEA">
        <w:rPr>
          <w:szCs w:val="22"/>
          <w:lang w:val="hr-HR"/>
        </w:rPr>
        <w:t xml:space="preserve"> </w:t>
      </w:r>
      <w:r w:rsidRPr="00C67BEA">
        <w:rPr>
          <w:szCs w:val="22"/>
          <w:lang w:val="hr-HR"/>
        </w:rPr>
        <w:t>bortezomib</w:t>
      </w:r>
      <w:r w:rsidR="00B46EDB" w:rsidRPr="00C67BEA">
        <w:rPr>
          <w:szCs w:val="22"/>
          <w:lang w:val="hr-HR"/>
        </w:rPr>
        <w:t>a</w:t>
      </w:r>
      <w:r w:rsidR="00CB067D" w:rsidRPr="00C67BEA">
        <w:rPr>
          <w:szCs w:val="22"/>
          <w:lang w:val="hr-HR"/>
        </w:rPr>
        <w:t xml:space="preserve"> mora proći najmanje 72 sata.</w:t>
      </w:r>
    </w:p>
    <w:p w14:paraId="159BC41F" w14:textId="77777777" w:rsidR="00CB067D" w:rsidRPr="00C67BEA" w:rsidRDefault="00CB067D" w:rsidP="008D78B3">
      <w:pPr>
        <w:rPr>
          <w:szCs w:val="22"/>
          <w:lang w:val="hr-HR"/>
        </w:rPr>
      </w:pPr>
    </w:p>
    <w:p w14:paraId="13BF8EFD" w14:textId="77777777" w:rsidR="00700102" w:rsidRPr="00C67BEA" w:rsidRDefault="00700102" w:rsidP="008D78B3">
      <w:pPr>
        <w:keepNext/>
        <w:rPr>
          <w:i/>
          <w:iCs/>
          <w:szCs w:val="22"/>
          <w:lang w:val="hr-HR"/>
        </w:rPr>
      </w:pPr>
      <w:r w:rsidRPr="00C67BEA">
        <w:rPr>
          <w:i/>
          <w:szCs w:val="22"/>
          <w:lang w:val="hr-HR"/>
        </w:rPr>
        <w:t>Prilago</w:t>
      </w:r>
      <w:r w:rsidR="00657908" w:rsidRPr="00C67BEA">
        <w:rPr>
          <w:i/>
          <w:szCs w:val="22"/>
          <w:lang w:val="hr-HR"/>
        </w:rPr>
        <w:t>dbe</w:t>
      </w:r>
      <w:r w:rsidRPr="00C67BEA">
        <w:rPr>
          <w:i/>
          <w:szCs w:val="22"/>
          <w:lang w:val="hr-HR"/>
        </w:rPr>
        <w:t xml:space="preserve"> doz</w:t>
      </w:r>
      <w:r w:rsidR="00657908" w:rsidRPr="00C67BEA">
        <w:rPr>
          <w:i/>
          <w:szCs w:val="22"/>
          <w:lang w:val="hr-HR"/>
        </w:rPr>
        <w:t>e</w:t>
      </w:r>
      <w:r w:rsidRPr="00C67BEA">
        <w:rPr>
          <w:i/>
          <w:szCs w:val="22"/>
          <w:lang w:val="hr-HR"/>
        </w:rPr>
        <w:t xml:space="preserve"> za vrijeme i kod ponovnog uvođenja monoterapije</w:t>
      </w:r>
    </w:p>
    <w:p w14:paraId="36DD3C74" w14:textId="77777777" w:rsidR="00473EB2" w:rsidRPr="00C67BEA" w:rsidRDefault="00700102" w:rsidP="008D78B3">
      <w:pPr>
        <w:rPr>
          <w:szCs w:val="22"/>
          <w:lang w:val="hr-HR"/>
        </w:rPr>
      </w:pPr>
      <w:r w:rsidRPr="00C67BEA">
        <w:rPr>
          <w:szCs w:val="22"/>
          <w:lang w:val="hr-HR"/>
        </w:rPr>
        <w:t xml:space="preserve">Liječenje </w:t>
      </w:r>
      <w:r w:rsidR="00534CB6" w:rsidRPr="00C67BEA">
        <w:rPr>
          <w:szCs w:val="22"/>
          <w:lang w:val="hr-HR"/>
        </w:rPr>
        <w:t>bortezomib</w:t>
      </w:r>
      <w:r w:rsidR="00C74369" w:rsidRPr="00C67BEA">
        <w:rPr>
          <w:szCs w:val="22"/>
          <w:lang w:val="hr-HR"/>
        </w:rPr>
        <w:t>om</w:t>
      </w:r>
      <w:r w:rsidRPr="00C67BEA">
        <w:rPr>
          <w:szCs w:val="22"/>
          <w:lang w:val="hr-HR"/>
        </w:rPr>
        <w:t xml:space="preserve"> mora se </w:t>
      </w:r>
      <w:r w:rsidR="008B369B" w:rsidRPr="00C67BEA">
        <w:rPr>
          <w:szCs w:val="22"/>
          <w:lang w:val="hr-HR"/>
        </w:rPr>
        <w:t xml:space="preserve">prekinuti po javljanju </w:t>
      </w:r>
      <w:r w:rsidRPr="00C67BEA">
        <w:rPr>
          <w:szCs w:val="22"/>
          <w:lang w:val="hr-HR"/>
        </w:rPr>
        <w:t xml:space="preserve">svake nehematološke toksičnosti 3. stupnja ili </w:t>
      </w:r>
      <w:r w:rsidR="008B369B" w:rsidRPr="00C67BEA">
        <w:rPr>
          <w:szCs w:val="22"/>
          <w:lang w:val="hr-HR"/>
        </w:rPr>
        <w:t xml:space="preserve">bilo kakve </w:t>
      </w:r>
      <w:r w:rsidRPr="00C67BEA">
        <w:rPr>
          <w:szCs w:val="22"/>
          <w:lang w:val="hr-HR"/>
        </w:rPr>
        <w:t xml:space="preserve">hematološke toksičnosti 4. stupnja, isključujući neuropatiju, kako </w:t>
      </w:r>
      <w:r w:rsidR="00926E5E" w:rsidRPr="00C67BEA">
        <w:rPr>
          <w:szCs w:val="22"/>
          <w:lang w:val="hr-HR"/>
        </w:rPr>
        <w:t>je</w:t>
      </w:r>
      <w:r w:rsidRPr="00C67BEA">
        <w:rPr>
          <w:szCs w:val="22"/>
          <w:lang w:val="hr-HR"/>
        </w:rPr>
        <w:t xml:space="preserve"> objašnjeno u daljnjem tekstu (vidjeti također dio 4.4). Kad se simptomi toksičnosti povuku, može se ponovno uvesti liječenje </w:t>
      </w:r>
      <w:r w:rsidR="00534CB6" w:rsidRPr="00C67BEA">
        <w:rPr>
          <w:szCs w:val="22"/>
          <w:lang w:val="hr-HR"/>
        </w:rPr>
        <w:t>bortezomib</w:t>
      </w:r>
      <w:r w:rsidR="00C74369" w:rsidRPr="00C67BEA">
        <w:rPr>
          <w:szCs w:val="22"/>
          <w:lang w:val="hr-HR"/>
        </w:rPr>
        <w:t>om</w:t>
      </w:r>
      <w:r w:rsidRPr="00C67BEA">
        <w:rPr>
          <w:szCs w:val="22"/>
          <w:lang w:val="hr-HR"/>
        </w:rPr>
        <w:t xml:space="preserve"> u</w:t>
      </w:r>
      <w:r w:rsidR="00926E5E" w:rsidRPr="00C67BEA">
        <w:rPr>
          <w:szCs w:val="22"/>
          <w:lang w:val="hr-HR"/>
        </w:rPr>
        <w:t>z</w:t>
      </w:r>
      <w:r w:rsidRPr="00C67BEA">
        <w:rPr>
          <w:szCs w:val="22"/>
          <w:lang w:val="hr-HR"/>
        </w:rPr>
        <w:t xml:space="preserve"> doz</w:t>
      </w:r>
      <w:r w:rsidR="00926E5E" w:rsidRPr="00C67BEA">
        <w:rPr>
          <w:szCs w:val="22"/>
          <w:lang w:val="hr-HR"/>
        </w:rPr>
        <w:t>u</w:t>
      </w:r>
      <w:r w:rsidRPr="00C67BEA">
        <w:rPr>
          <w:szCs w:val="22"/>
          <w:lang w:val="hr-HR"/>
        </w:rPr>
        <w:t xml:space="preserve"> smanjen</w:t>
      </w:r>
      <w:r w:rsidR="00926E5E" w:rsidRPr="00C67BEA">
        <w:rPr>
          <w:szCs w:val="22"/>
          <w:lang w:val="hr-HR"/>
        </w:rPr>
        <w:t>u</w:t>
      </w:r>
      <w:r w:rsidRPr="00C67BEA">
        <w:rPr>
          <w:szCs w:val="22"/>
          <w:lang w:val="hr-HR"/>
        </w:rPr>
        <w:t xml:space="preserve"> za 25% (1,3 mg/m</w:t>
      </w:r>
      <w:r w:rsidRPr="00C67BEA">
        <w:rPr>
          <w:szCs w:val="22"/>
          <w:vertAlign w:val="superscript"/>
          <w:lang w:val="hr-HR"/>
        </w:rPr>
        <w:t>2</w:t>
      </w:r>
      <w:r w:rsidRPr="00C67BEA">
        <w:rPr>
          <w:szCs w:val="22"/>
          <w:lang w:val="hr-HR"/>
        </w:rPr>
        <w:t xml:space="preserve"> smanjeno na 1,0 mg/m</w:t>
      </w:r>
      <w:r w:rsidRPr="00C67BEA">
        <w:rPr>
          <w:szCs w:val="22"/>
          <w:vertAlign w:val="superscript"/>
          <w:lang w:val="hr-HR"/>
        </w:rPr>
        <w:t>2</w:t>
      </w:r>
      <w:r w:rsidRPr="00C67BEA">
        <w:rPr>
          <w:szCs w:val="22"/>
          <w:lang w:val="hr-HR"/>
        </w:rPr>
        <w:t>; 1,0 mg/m</w:t>
      </w:r>
      <w:r w:rsidRPr="00C67BEA">
        <w:rPr>
          <w:szCs w:val="22"/>
          <w:vertAlign w:val="superscript"/>
          <w:lang w:val="hr-HR"/>
        </w:rPr>
        <w:t>2</w:t>
      </w:r>
      <w:r w:rsidRPr="00C67BEA">
        <w:rPr>
          <w:szCs w:val="22"/>
          <w:lang w:val="hr-HR"/>
        </w:rPr>
        <w:t xml:space="preserve"> smanjeno na 0,7 mg/m</w:t>
      </w:r>
      <w:r w:rsidRPr="00C67BEA">
        <w:rPr>
          <w:szCs w:val="22"/>
          <w:vertAlign w:val="superscript"/>
          <w:lang w:val="hr-HR"/>
        </w:rPr>
        <w:t>2</w:t>
      </w:r>
      <w:r w:rsidRPr="00C67BEA">
        <w:rPr>
          <w:szCs w:val="22"/>
          <w:lang w:val="hr-HR"/>
        </w:rPr>
        <w:t xml:space="preserve">). Ako se toksičnost ne povuče ili se ponovno pojavi pri najnižoj dozi, mora se razmotriti prestanak primjene </w:t>
      </w:r>
      <w:r w:rsidR="00534CB6" w:rsidRPr="00C67BEA">
        <w:rPr>
          <w:szCs w:val="22"/>
          <w:lang w:val="hr-HR"/>
        </w:rPr>
        <w:t>bortezomib</w:t>
      </w:r>
      <w:r w:rsidR="00C74369" w:rsidRPr="00C67BEA">
        <w:rPr>
          <w:szCs w:val="22"/>
          <w:lang w:val="hr-HR"/>
        </w:rPr>
        <w:t>a</w:t>
      </w:r>
      <w:r w:rsidRPr="00C67BEA">
        <w:rPr>
          <w:szCs w:val="22"/>
          <w:lang w:val="hr-HR"/>
        </w:rPr>
        <w:t>, osim ako je korist od liječenja neupitno veća od rizika.</w:t>
      </w:r>
    </w:p>
    <w:p w14:paraId="6064FEFD" w14:textId="77777777" w:rsidR="00700102" w:rsidRPr="00C67BEA" w:rsidRDefault="00700102" w:rsidP="008D78B3">
      <w:pPr>
        <w:rPr>
          <w:szCs w:val="22"/>
          <w:lang w:val="hr-HR"/>
        </w:rPr>
      </w:pPr>
    </w:p>
    <w:p w14:paraId="1D970961" w14:textId="77777777" w:rsidR="00700102" w:rsidRPr="00C67BEA" w:rsidRDefault="00700102" w:rsidP="008D78B3">
      <w:pPr>
        <w:rPr>
          <w:i/>
          <w:szCs w:val="22"/>
          <w:lang w:val="hr-HR"/>
        </w:rPr>
      </w:pPr>
      <w:r w:rsidRPr="00C67BEA">
        <w:rPr>
          <w:i/>
          <w:szCs w:val="22"/>
          <w:lang w:val="hr-HR"/>
        </w:rPr>
        <w:t>Neuropatska bol i/ili periferna neuropatija</w:t>
      </w:r>
    </w:p>
    <w:p w14:paraId="464F7D12" w14:textId="77777777" w:rsidR="00700102" w:rsidRPr="00C67BEA" w:rsidRDefault="00700102" w:rsidP="008D78B3">
      <w:pPr>
        <w:rPr>
          <w:b/>
          <w:bCs/>
          <w:szCs w:val="22"/>
          <w:lang w:val="hr-HR"/>
        </w:rPr>
      </w:pPr>
      <w:r w:rsidRPr="00C67BEA">
        <w:rPr>
          <w:szCs w:val="22"/>
          <w:lang w:val="hr-HR"/>
        </w:rPr>
        <w:t xml:space="preserve">Bolesnici </w:t>
      </w:r>
      <w:r w:rsidR="00926E5E" w:rsidRPr="00C67BEA">
        <w:rPr>
          <w:szCs w:val="22"/>
          <w:lang w:val="hr-HR"/>
        </w:rPr>
        <w:t xml:space="preserve">kod </w:t>
      </w:r>
      <w:r w:rsidRPr="00C67BEA">
        <w:rPr>
          <w:szCs w:val="22"/>
          <w:lang w:val="hr-HR"/>
        </w:rPr>
        <w:t>koji</w:t>
      </w:r>
      <w:r w:rsidR="00926E5E" w:rsidRPr="00C67BEA">
        <w:rPr>
          <w:szCs w:val="22"/>
          <w:lang w:val="hr-HR"/>
        </w:rPr>
        <w:t>h</w:t>
      </w:r>
      <w:r w:rsidRPr="00C67BEA">
        <w:rPr>
          <w:szCs w:val="22"/>
          <w:lang w:val="hr-HR"/>
        </w:rPr>
        <w:t xml:space="preserve"> </w:t>
      </w:r>
      <w:r w:rsidR="00926E5E" w:rsidRPr="00C67BEA">
        <w:rPr>
          <w:szCs w:val="22"/>
          <w:lang w:val="hr-HR"/>
        </w:rPr>
        <w:t xml:space="preserve">se razvije </w:t>
      </w:r>
      <w:r w:rsidRPr="00C67BEA">
        <w:rPr>
          <w:szCs w:val="22"/>
          <w:lang w:val="hr-HR"/>
        </w:rPr>
        <w:t>neuropatsk</w:t>
      </w:r>
      <w:r w:rsidR="00926E5E" w:rsidRPr="00C67BEA">
        <w:rPr>
          <w:szCs w:val="22"/>
          <w:lang w:val="hr-HR"/>
        </w:rPr>
        <w:t>a</w:t>
      </w:r>
      <w:r w:rsidRPr="00C67BEA">
        <w:rPr>
          <w:szCs w:val="22"/>
          <w:lang w:val="hr-HR"/>
        </w:rPr>
        <w:t xml:space="preserve"> bol povezan</w:t>
      </w:r>
      <w:r w:rsidR="00926E5E" w:rsidRPr="00C67BEA">
        <w:rPr>
          <w:szCs w:val="22"/>
          <w:lang w:val="hr-HR"/>
        </w:rPr>
        <w:t>a</w:t>
      </w:r>
      <w:r w:rsidRPr="00C67BEA">
        <w:rPr>
          <w:szCs w:val="22"/>
          <w:lang w:val="hr-HR"/>
        </w:rPr>
        <w:t xml:space="preserve"> s bortezomibom i/ili perifern</w:t>
      </w:r>
      <w:r w:rsidR="00926E5E" w:rsidRPr="00C67BEA">
        <w:rPr>
          <w:szCs w:val="22"/>
          <w:lang w:val="hr-HR"/>
        </w:rPr>
        <w:t>a</w:t>
      </w:r>
      <w:r w:rsidRPr="00C67BEA">
        <w:rPr>
          <w:szCs w:val="22"/>
          <w:lang w:val="hr-HR"/>
        </w:rPr>
        <w:t xml:space="preserve"> neuropatij</w:t>
      </w:r>
      <w:r w:rsidR="00926E5E" w:rsidRPr="00C67BEA">
        <w:rPr>
          <w:szCs w:val="22"/>
          <w:lang w:val="hr-HR"/>
        </w:rPr>
        <w:t>a</w:t>
      </w:r>
      <w:r w:rsidRPr="00C67BEA">
        <w:rPr>
          <w:szCs w:val="22"/>
          <w:lang w:val="hr-HR"/>
        </w:rPr>
        <w:t xml:space="preserve"> liječit</w:t>
      </w:r>
      <w:r w:rsidR="007322A0" w:rsidRPr="00C67BEA">
        <w:rPr>
          <w:szCs w:val="22"/>
          <w:lang w:val="hr-HR"/>
        </w:rPr>
        <w:t xml:space="preserve"> </w:t>
      </w:r>
      <w:r w:rsidRPr="00C67BEA">
        <w:rPr>
          <w:szCs w:val="22"/>
          <w:lang w:val="hr-HR"/>
        </w:rPr>
        <w:t xml:space="preserve">će se </w:t>
      </w:r>
      <w:r w:rsidR="008B369B" w:rsidRPr="00C67BEA">
        <w:rPr>
          <w:szCs w:val="22"/>
          <w:lang w:val="hr-HR"/>
        </w:rPr>
        <w:t xml:space="preserve">prema uputama </w:t>
      </w:r>
      <w:r w:rsidRPr="00C67BEA">
        <w:rPr>
          <w:szCs w:val="22"/>
          <w:lang w:val="hr-HR"/>
        </w:rPr>
        <w:t xml:space="preserve">u </w:t>
      </w:r>
      <w:r w:rsidR="007322A0" w:rsidRPr="00C67BEA">
        <w:rPr>
          <w:szCs w:val="22"/>
          <w:lang w:val="hr-HR"/>
        </w:rPr>
        <w:t>t</w:t>
      </w:r>
      <w:r w:rsidRPr="00C67BEA">
        <w:rPr>
          <w:szCs w:val="22"/>
          <w:lang w:val="hr-HR"/>
        </w:rPr>
        <w:t xml:space="preserve">ablici 1 (vidjeti dio 4.4). Bolesnici s već prisutnom teškom neuropatijom mogu </w:t>
      </w:r>
      <w:r w:rsidR="00C74369" w:rsidRPr="00C67BEA">
        <w:rPr>
          <w:szCs w:val="22"/>
          <w:lang w:val="hr-HR"/>
        </w:rPr>
        <w:t xml:space="preserve">se liječiti </w:t>
      </w:r>
      <w:r w:rsidR="00534CB6" w:rsidRPr="00C67BEA">
        <w:rPr>
          <w:szCs w:val="22"/>
          <w:lang w:val="hr-HR"/>
        </w:rPr>
        <w:t>bortezomib</w:t>
      </w:r>
      <w:r w:rsidR="00C74369" w:rsidRPr="00C67BEA">
        <w:rPr>
          <w:szCs w:val="22"/>
          <w:lang w:val="hr-HR"/>
        </w:rPr>
        <w:t xml:space="preserve">om </w:t>
      </w:r>
      <w:r w:rsidR="00B2145D">
        <w:rPr>
          <w:szCs w:val="22"/>
          <w:lang w:val="hr-HR"/>
        </w:rPr>
        <w:t xml:space="preserve">samo </w:t>
      </w:r>
      <w:r w:rsidRPr="00C67BEA">
        <w:rPr>
          <w:szCs w:val="22"/>
          <w:lang w:val="hr-HR"/>
        </w:rPr>
        <w:t>nakon p</w:t>
      </w:r>
      <w:r w:rsidR="00926E5E" w:rsidRPr="00C67BEA">
        <w:rPr>
          <w:szCs w:val="22"/>
          <w:lang w:val="hr-HR"/>
        </w:rPr>
        <w:t>omne</w:t>
      </w:r>
      <w:r w:rsidRPr="00C67BEA">
        <w:rPr>
          <w:szCs w:val="22"/>
          <w:lang w:val="hr-HR"/>
        </w:rPr>
        <w:t xml:space="preserve"> procjene omjera rizika i koristi.</w:t>
      </w:r>
    </w:p>
    <w:p w14:paraId="727DE32B" w14:textId="77777777" w:rsidR="00700102" w:rsidRPr="00C67BEA" w:rsidRDefault="00700102" w:rsidP="008D78B3">
      <w:pPr>
        <w:rPr>
          <w:szCs w:val="22"/>
          <w:lang w:val="hr-HR"/>
        </w:rPr>
      </w:pPr>
    </w:p>
    <w:p w14:paraId="6280DB56" w14:textId="77777777" w:rsidR="00700102" w:rsidRPr="00C67BEA" w:rsidRDefault="00E310F5" w:rsidP="008D78B3">
      <w:pPr>
        <w:outlineLvl w:val="0"/>
        <w:rPr>
          <w:i/>
          <w:iCs/>
          <w:szCs w:val="22"/>
          <w:lang w:val="hr-HR"/>
        </w:rPr>
      </w:pPr>
      <w:r w:rsidRPr="00C67BEA">
        <w:rPr>
          <w:i/>
          <w:iCs/>
          <w:szCs w:val="22"/>
          <w:lang w:val="hr-HR"/>
        </w:rPr>
        <w:t>Tablica 1:</w:t>
      </w:r>
      <w:r w:rsidRPr="00C67BEA">
        <w:rPr>
          <w:i/>
          <w:iCs/>
          <w:szCs w:val="22"/>
          <w:lang w:val="hr-HR"/>
        </w:rPr>
        <w:tab/>
      </w:r>
      <w:r w:rsidR="00700102" w:rsidRPr="00C67BEA">
        <w:rPr>
          <w:i/>
          <w:iCs/>
          <w:szCs w:val="22"/>
          <w:lang w:val="hr-HR"/>
        </w:rPr>
        <w:t>Preporučene* prilagodbe doz</w:t>
      </w:r>
      <w:r w:rsidR="0081255D" w:rsidRPr="00C67BEA">
        <w:rPr>
          <w:i/>
          <w:iCs/>
          <w:szCs w:val="22"/>
          <w:lang w:val="hr-HR"/>
        </w:rPr>
        <w:t>iranja</w:t>
      </w:r>
      <w:r w:rsidR="00700102" w:rsidRPr="00C67BEA">
        <w:rPr>
          <w:i/>
          <w:iCs/>
          <w:szCs w:val="22"/>
          <w:lang w:val="hr-HR"/>
        </w:rPr>
        <w:t xml:space="preserve"> kod neuropatije povezane s</w:t>
      </w:r>
      <w:r w:rsidR="00C97435">
        <w:rPr>
          <w:i/>
          <w:iCs/>
          <w:szCs w:val="22"/>
          <w:lang w:val="hr-HR"/>
        </w:rPr>
        <w:t xml:space="preserve"> lijekom</w:t>
      </w:r>
      <w:r w:rsidR="00700102" w:rsidRPr="00C67BEA">
        <w:rPr>
          <w:i/>
          <w:iCs/>
          <w:szCs w:val="22"/>
          <w:lang w:val="hr-HR"/>
        </w:rPr>
        <w:t xml:space="preserve"> </w:t>
      </w:r>
      <w:r w:rsidR="00C97435">
        <w:rPr>
          <w:i/>
          <w:iCs/>
          <w:szCs w:val="22"/>
          <w:lang w:val="hr-HR"/>
        </w:rPr>
        <w:t>Bortezomib Accord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9"/>
        <w:gridCol w:w="4522"/>
      </w:tblGrid>
      <w:tr w:rsidR="00700102" w:rsidRPr="00C67BEA" w14:paraId="5F1DA51D" w14:textId="77777777" w:rsidTr="00621F27">
        <w:trPr>
          <w:cantSplit/>
        </w:trPr>
        <w:tc>
          <w:tcPr>
            <w:tcW w:w="4643" w:type="dxa"/>
          </w:tcPr>
          <w:p w14:paraId="046B4FAF" w14:textId="77777777" w:rsidR="00700102" w:rsidRPr="00C67BEA" w:rsidRDefault="00700102" w:rsidP="008D78B3">
            <w:pPr>
              <w:rPr>
                <w:b/>
                <w:bCs/>
                <w:szCs w:val="22"/>
                <w:lang w:val="hr-HR"/>
              </w:rPr>
            </w:pPr>
            <w:r w:rsidRPr="00C67BEA">
              <w:rPr>
                <w:b/>
                <w:bCs/>
                <w:szCs w:val="22"/>
                <w:lang w:val="hr-HR"/>
              </w:rPr>
              <w:t>Težina neuropatije</w:t>
            </w:r>
          </w:p>
        </w:tc>
        <w:tc>
          <w:tcPr>
            <w:tcW w:w="4644" w:type="dxa"/>
          </w:tcPr>
          <w:p w14:paraId="23DC8D18" w14:textId="77777777" w:rsidR="00700102" w:rsidRPr="00C67BEA" w:rsidRDefault="00700102" w:rsidP="008D78B3">
            <w:pPr>
              <w:rPr>
                <w:b/>
                <w:bCs/>
                <w:szCs w:val="22"/>
                <w:vertAlign w:val="superscript"/>
                <w:lang w:val="hr-HR"/>
              </w:rPr>
            </w:pPr>
            <w:r w:rsidRPr="00C67BEA">
              <w:rPr>
                <w:b/>
                <w:bCs/>
                <w:szCs w:val="22"/>
                <w:lang w:val="hr-HR"/>
              </w:rPr>
              <w:t>Prilagodba doz</w:t>
            </w:r>
            <w:r w:rsidR="0081255D" w:rsidRPr="00C67BEA">
              <w:rPr>
                <w:b/>
                <w:bCs/>
                <w:szCs w:val="22"/>
                <w:lang w:val="hr-HR"/>
              </w:rPr>
              <w:t>iranja</w:t>
            </w:r>
          </w:p>
        </w:tc>
      </w:tr>
      <w:tr w:rsidR="00700102" w:rsidRPr="00C67BEA" w14:paraId="5F035BF4" w14:textId="77777777" w:rsidTr="00621F27">
        <w:trPr>
          <w:cantSplit/>
        </w:trPr>
        <w:tc>
          <w:tcPr>
            <w:tcW w:w="4643" w:type="dxa"/>
          </w:tcPr>
          <w:p w14:paraId="0F5429BF" w14:textId="77777777" w:rsidR="00700102" w:rsidRPr="00C67BEA" w:rsidRDefault="00700102" w:rsidP="008D78B3">
            <w:pPr>
              <w:rPr>
                <w:szCs w:val="22"/>
                <w:lang w:val="hr-HR"/>
              </w:rPr>
            </w:pPr>
            <w:r w:rsidRPr="00C67BEA">
              <w:rPr>
                <w:szCs w:val="22"/>
                <w:lang w:val="hr-HR"/>
              </w:rPr>
              <w:t>1. stupanj (</w:t>
            </w:r>
            <w:r w:rsidR="0057759C" w:rsidRPr="00C67BEA">
              <w:rPr>
                <w:szCs w:val="22"/>
                <w:lang w:val="hr-HR"/>
              </w:rPr>
              <w:t xml:space="preserve">asimptomatski; </w:t>
            </w:r>
            <w:r w:rsidRPr="00C67BEA">
              <w:rPr>
                <w:szCs w:val="22"/>
                <w:lang w:val="hr-HR"/>
              </w:rPr>
              <w:t xml:space="preserve">gubitak </w:t>
            </w:r>
            <w:r w:rsidR="0057759C" w:rsidRPr="00C67BEA">
              <w:rPr>
                <w:szCs w:val="22"/>
                <w:lang w:val="hr-HR"/>
              </w:rPr>
              <w:t xml:space="preserve">dubokih tetivnih </w:t>
            </w:r>
            <w:r w:rsidRPr="00C67BEA">
              <w:rPr>
                <w:szCs w:val="22"/>
                <w:lang w:val="hr-HR"/>
              </w:rPr>
              <w:t>refleksa</w:t>
            </w:r>
            <w:r w:rsidR="0057759C" w:rsidRPr="00C67BEA">
              <w:rPr>
                <w:szCs w:val="22"/>
                <w:lang w:val="hr-HR"/>
              </w:rPr>
              <w:t xml:space="preserve"> ili parestezija</w:t>
            </w:r>
            <w:r w:rsidRPr="00C67BEA">
              <w:rPr>
                <w:szCs w:val="22"/>
                <w:lang w:val="hr-HR"/>
              </w:rPr>
              <w:t>) bez bolova ili gubitka funkcije</w:t>
            </w:r>
          </w:p>
        </w:tc>
        <w:tc>
          <w:tcPr>
            <w:tcW w:w="4644" w:type="dxa"/>
          </w:tcPr>
          <w:p w14:paraId="2AD2408E" w14:textId="77777777" w:rsidR="00700102" w:rsidRPr="00C67BEA" w:rsidRDefault="00700102" w:rsidP="008D78B3">
            <w:pPr>
              <w:rPr>
                <w:szCs w:val="22"/>
                <w:vertAlign w:val="superscript"/>
                <w:lang w:val="hr-HR"/>
              </w:rPr>
            </w:pPr>
            <w:r w:rsidRPr="00C67BEA">
              <w:rPr>
                <w:szCs w:val="22"/>
                <w:lang w:val="hr-HR"/>
              </w:rPr>
              <w:t xml:space="preserve">Nema </w:t>
            </w:r>
          </w:p>
        </w:tc>
      </w:tr>
      <w:tr w:rsidR="00700102" w:rsidRPr="00AB7844" w14:paraId="0EF61EBF" w14:textId="77777777" w:rsidTr="00621F27">
        <w:trPr>
          <w:cantSplit/>
        </w:trPr>
        <w:tc>
          <w:tcPr>
            <w:tcW w:w="4643" w:type="dxa"/>
          </w:tcPr>
          <w:p w14:paraId="1EEB8DB6" w14:textId="77777777" w:rsidR="00700102" w:rsidRPr="00C67BEA" w:rsidRDefault="00700102" w:rsidP="008D78B3">
            <w:pPr>
              <w:rPr>
                <w:szCs w:val="22"/>
                <w:lang w:val="hr-HR"/>
              </w:rPr>
            </w:pPr>
            <w:r w:rsidRPr="00C67BEA">
              <w:rPr>
                <w:szCs w:val="22"/>
                <w:lang w:val="hr-HR"/>
              </w:rPr>
              <w:t>1. stupanj s bolovima ili 2. stupanj (</w:t>
            </w:r>
            <w:r w:rsidR="0057759C" w:rsidRPr="00C67BEA">
              <w:rPr>
                <w:szCs w:val="22"/>
                <w:lang w:val="hr-HR"/>
              </w:rPr>
              <w:t>umjereni simptomi; ograničavaju instrumentalne aktivnosti svakodnevnog života (ADL</w:t>
            </w:r>
            <w:r w:rsidR="00362510">
              <w:rPr>
                <w:szCs w:val="22"/>
                <w:lang w:val="hr-HR"/>
              </w:rPr>
              <w:t>,</w:t>
            </w:r>
            <w:r w:rsidR="0057759C" w:rsidRPr="00C67BEA">
              <w:rPr>
                <w:szCs w:val="22"/>
                <w:lang w:val="hr-HR"/>
              </w:rPr>
              <w:t xml:space="preserve"> engl.</w:t>
            </w:r>
            <w:r w:rsidR="0057759C" w:rsidRPr="00C67BEA">
              <w:t xml:space="preserve"> </w:t>
            </w:r>
            <w:r w:rsidR="0057759C" w:rsidRPr="00C67BEA">
              <w:rPr>
                <w:i/>
                <w:szCs w:val="22"/>
                <w:lang w:val="hr-HR"/>
              </w:rPr>
              <w:t>Activities of</w:t>
            </w:r>
            <w:r w:rsidR="003D3257" w:rsidRPr="00C67BEA">
              <w:rPr>
                <w:i/>
                <w:szCs w:val="22"/>
                <w:lang w:val="hr-HR"/>
              </w:rPr>
              <w:t xml:space="preserve"> </w:t>
            </w:r>
            <w:r w:rsidR="0057759C" w:rsidRPr="00C67BEA">
              <w:rPr>
                <w:i/>
                <w:szCs w:val="22"/>
                <w:lang w:val="hr-HR"/>
              </w:rPr>
              <w:t>Daily Living</w:t>
            </w:r>
            <w:r w:rsidR="0057759C" w:rsidRPr="00C67BEA">
              <w:rPr>
                <w:szCs w:val="22"/>
                <w:lang w:val="hr-HR"/>
              </w:rPr>
              <w:t>**)</w:t>
            </w:r>
          </w:p>
        </w:tc>
        <w:tc>
          <w:tcPr>
            <w:tcW w:w="4644" w:type="dxa"/>
          </w:tcPr>
          <w:p w14:paraId="4DA85270" w14:textId="77777777" w:rsidR="00473EB2" w:rsidRPr="00C67BEA" w:rsidRDefault="00700102" w:rsidP="008D78B3">
            <w:pPr>
              <w:rPr>
                <w:szCs w:val="22"/>
                <w:lang w:val="hr-HR"/>
              </w:rPr>
            </w:pPr>
            <w:r w:rsidRPr="00C67BEA">
              <w:rPr>
                <w:szCs w:val="22"/>
                <w:lang w:val="hr-HR"/>
              </w:rPr>
              <w:t xml:space="preserve">Smanjiti </w:t>
            </w:r>
            <w:r w:rsidR="004B2D88" w:rsidRPr="00C67BEA">
              <w:rPr>
                <w:szCs w:val="22"/>
                <w:lang w:val="hr-HR"/>
              </w:rPr>
              <w:t xml:space="preserve">dozu </w:t>
            </w:r>
            <w:r w:rsidR="00C97435">
              <w:rPr>
                <w:szCs w:val="22"/>
                <w:lang w:val="hr-HR"/>
              </w:rPr>
              <w:t xml:space="preserve">lijeka </w:t>
            </w:r>
            <w:r w:rsidR="00622C80">
              <w:rPr>
                <w:szCs w:val="22"/>
                <w:lang w:val="hr-HR"/>
              </w:rPr>
              <w:t>Bortezomib Accord</w:t>
            </w:r>
            <w:r w:rsidRPr="00C67BEA">
              <w:rPr>
                <w:szCs w:val="22"/>
                <w:lang w:val="hr-HR"/>
              </w:rPr>
              <w:t xml:space="preserve"> na 1,0 mg/m</w:t>
            </w:r>
            <w:r w:rsidRPr="00C67BEA">
              <w:rPr>
                <w:szCs w:val="22"/>
                <w:vertAlign w:val="superscript"/>
                <w:lang w:val="hr-HR"/>
              </w:rPr>
              <w:t>2</w:t>
            </w:r>
          </w:p>
          <w:p w14:paraId="4D6F6BED" w14:textId="77777777" w:rsidR="0057759C" w:rsidRPr="00C67BEA" w:rsidRDefault="0057759C" w:rsidP="008D78B3">
            <w:pPr>
              <w:jc w:val="center"/>
              <w:rPr>
                <w:szCs w:val="22"/>
                <w:lang w:val="hr-HR"/>
              </w:rPr>
            </w:pPr>
            <w:r w:rsidRPr="00C67BEA">
              <w:rPr>
                <w:szCs w:val="22"/>
                <w:lang w:val="hr-HR"/>
              </w:rPr>
              <w:t>ili</w:t>
            </w:r>
          </w:p>
          <w:p w14:paraId="468C49C0" w14:textId="77777777" w:rsidR="00700102" w:rsidRPr="00C67BEA" w:rsidRDefault="0057759C" w:rsidP="008D78B3">
            <w:pPr>
              <w:rPr>
                <w:szCs w:val="22"/>
                <w:lang w:val="hr-HR"/>
              </w:rPr>
            </w:pPr>
            <w:r w:rsidRPr="00C67BEA">
              <w:rPr>
                <w:szCs w:val="22"/>
                <w:lang w:val="hr-HR"/>
              </w:rPr>
              <w:t xml:space="preserve">Promijeniti raspored primjene </w:t>
            </w:r>
            <w:r w:rsidR="00C97435">
              <w:rPr>
                <w:szCs w:val="22"/>
                <w:lang w:val="hr-HR"/>
              </w:rPr>
              <w:t xml:space="preserve">lijeka </w:t>
            </w:r>
            <w:r w:rsidR="00622C80">
              <w:rPr>
                <w:szCs w:val="22"/>
                <w:lang w:val="hr-HR"/>
              </w:rPr>
              <w:t>Bortezomib Accord</w:t>
            </w:r>
            <w:r w:rsidRPr="00C67BEA">
              <w:rPr>
                <w:szCs w:val="22"/>
                <w:lang w:val="hr-HR"/>
              </w:rPr>
              <w:t xml:space="preserve"> na 1,3</w:t>
            </w:r>
            <w:r w:rsidR="00E310F5"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jedanput tjedno</w:t>
            </w:r>
          </w:p>
        </w:tc>
      </w:tr>
      <w:tr w:rsidR="00700102" w:rsidRPr="00AB7844" w14:paraId="28C67ABC" w14:textId="77777777" w:rsidTr="00621F27">
        <w:trPr>
          <w:cantSplit/>
        </w:trPr>
        <w:tc>
          <w:tcPr>
            <w:tcW w:w="4643" w:type="dxa"/>
          </w:tcPr>
          <w:p w14:paraId="1306509E" w14:textId="77777777" w:rsidR="00700102" w:rsidRPr="00C67BEA" w:rsidRDefault="00700102" w:rsidP="008D78B3">
            <w:pPr>
              <w:rPr>
                <w:szCs w:val="22"/>
                <w:lang w:val="hr-HR"/>
              </w:rPr>
            </w:pPr>
            <w:r w:rsidRPr="00C67BEA">
              <w:rPr>
                <w:szCs w:val="22"/>
                <w:lang w:val="hr-HR"/>
              </w:rPr>
              <w:t>2. stupanj s bolovima ili 3. stupanj (</w:t>
            </w:r>
            <w:r w:rsidR="0057759C" w:rsidRPr="00C67BEA">
              <w:rPr>
                <w:szCs w:val="22"/>
                <w:lang w:val="hr-HR"/>
              </w:rPr>
              <w:t>teški simptomi; ograničavaju aktivnosti samozbrinjavanja u svakodnevnom životu</w:t>
            </w:r>
            <w:r w:rsidR="0057759C" w:rsidRPr="00C67BEA">
              <w:rPr>
                <w:lang w:val="hr-HR"/>
              </w:rPr>
              <w:t>***</w:t>
            </w:r>
            <w:r w:rsidR="0057759C" w:rsidRPr="00C67BEA">
              <w:rPr>
                <w:szCs w:val="22"/>
                <w:lang w:val="hr-HR"/>
              </w:rPr>
              <w:t>)</w:t>
            </w:r>
          </w:p>
        </w:tc>
        <w:tc>
          <w:tcPr>
            <w:tcW w:w="4644" w:type="dxa"/>
          </w:tcPr>
          <w:p w14:paraId="744F7EF5" w14:textId="77777777" w:rsidR="00700102" w:rsidRPr="00C67BEA" w:rsidRDefault="00C74369" w:rsidP="008D78B3">
            <w:pPr>
              <w:rPr>
                <w:szCs w:val="22"/>
                <w:lang w:val="hr-HR"/>
              </w:rPr>
            </w:pPr>
            <w:r w:rsidRPr="00C67BEA">
              <w:rPr>
                <w:szCs w:val="22"/>
                <w:lang w:val="hr-HR"/>
              </w:rPr>
              <w:t xml:space="preserve">Prekinuti </w:t>
            </w:r>
            <w:r w:rsidR="00700102" w:rsidRPr="00C67BEA">
              <w:rPr>
                <w:szCs w:val="22"/>
                <w:lang w:val="hr-HR"/>
              </w:rPr>
              <w:t xml:space="preserve">liječenje </w:t>
            </w:r>
            <w:r w:rsidR="00C97435">
              <w:rPr>
                <w:szCs w:val="22"/>
                <w:lang w:val="hr-HR"/>
              </w:rPr>
              <w:t>lijekom Bortezomib Accord</w:t>
            </w:r>
            <w:r w:rsidR="00700102" w:rsidRPr="00C67BEA">
              <w:rPr>
                <w:szCs w:val="22"/>
                <w:lang w:val="hr-HR"/>
              </w:rPr>
              <w:t xml:space="preserve"> dok se simptomi toksičnosti ne povuku. Kad se toksičnost povuče, ponovno uvesti liječenje</w:t>
            </w:r>
            <w:r w:rsidR="00C97435">
              <w:rPr>
                <w:szCs w:val="22"/>
                <w:lang w:val="hr-HR"/>
              </w:rPr>
              <w:t xml:space="preserve"> lijekom</w:t>
            </w:r>
            <w:r w:rsidR="00700102" w:rsidRPr="00C67BEA">
              <w:rPr>
                <w:szCs w:val="22"/>
                <w:lang w:val="hr-HR"/>
              </w:rPr>
              <w:t xml:space="preserve"> </w:t>
            </w:r>
            <w:r w:rsidR="00C97435">
              <w:rPr>
                <w:szCs w:val="22"/>
                <w:lang w:val="hr-HR"/>
              </w:rPr>
              <w:t>Bortezomib Accord</w:t>
            </w:r>
            <w:r w:rsidR="00700102" w:rsidRPr="00C67BEA">
              <w:rPr>
                <w:szCs w:val="22"/>
                <w:lang w:val="hr-HR"/>
              </w:rPr>
              <w:t xml:space="preserve"> i smanjiti dozu na 0,7 mg/m</w:t>
            </w:r>
            <w:r w:rsidR="00700102" w:rsidRPr="00C67BEA">
              <w:rPr>
                <w:szCs w:val="22"/>
                <w:vertAlign w:val="superscript"/>
                <w:lang w:val="hr-HR"/>
              </w:rPr>
              <w:t>2</w:t>
            </w:r>
            <w:r w:rsidR="00473EB2" w:rsidRPr="00C67BEA">
              <w:rPr>
                <w:szCs w:val="22"/>
                <w:vertAlign w:val="superscript"/>
                <w:lang w:val="hr-HR"/>
              </w:rPr>
              <w:t xml:space="preserve"> </w:t>
            </w:r>
            <w:r w:rsidR="00700102" w:rsidRPr="00C67BEA">
              <w:rPr>
                <w:szCs w:val="22"/>
                <w:lang w:val="hr-HR"/>
              </w:rPr>
              <w:t>jedanput tjed</w:t>
            </w:r>
            <w:r w:rsidR="0057759C" w:rsidRPr="00C67BEA">
              <w:rPr>
                <w:szCs w:val="22"/>
                <w:lang w:val="hr-HR"/>
              </w:rPr>
              <w:t>no</w:t>
            </w:r>
            <w:r w:rsidR="00700102" w:rsidRPr="00C67BEA">
              <w:rPr>
                <w:szCs w:val="22"/>
                <w:lang w:val="hr-HR"/>
              </w:rPr>
              <w:t>.</w:t>
            </w:r>
          </w:p>
        </w:tc>
      </w:tr>
      <w:tr w:rsidR="00700102" w:rsidRPr="00AB7844" w14:paraId="2BBDB733" w14:textId="77777777" w:rsidTr="00621F27">
        <w:trPr>
          <w:cantSplit/>
        </w:trPr>
        <w:tc>
          <w:tcPr>
            <w:tcW w:w="4643" w:type="dxa"/>
            <w:tcBorders>
              <w:bottom w:val="single" w:sz="4" w:space="0" w:color="auto"/>
            </w:tcBorders>
          </w:tcPr>
          <w:p w14:paraId="615F5057" w14:textId="77777777" w:rsidR="00700102" w:rsidRPr="00C67BEA" w:rsidRDefault="00700102" w:rsidP="008D78B3">
            <w:pPr>
              <w:rPr>
                <w:szCs w:val="22"/>
                <w:lang w:val="hr-HR"/>
              </w:rPr>
            </w:pPr>
            <w:r w:rsidRPr="00C67BEA">
              <w:rPr>
                <w:szCs w:val="22"/>
                <w:lang w:val="hr-HR"/>
              </w:rPr>
              <w:t>4. stupanj (</w:t>
            </w:r>
            <w:r w:rsidR="0057759C" w:rsidRPr="00C67BEA">
              <w:rPr>
                <w:szCs w:val="22"/>
                <w:lang w:val="hr-HR"/>
              </w:rPr>
              <w:t>po život opasne posljedice; indicirana je hitna intervencija)</w:t>
            </w:r>
          </w:p>
          <w:p w14:paraId="209A15D7" w14:textId="77777777" w:rsidR="00700102" w:rsidRPr="00C67BEA" w:rsidRDefault="00700102" w:rsidP="008D78B3">
            <w:pPr>
              <w:rPr>
                <w:szCs w:val="22"/>
                <w:lang w:val="hr-HR"/>
              </w:rPr>
            </w:pPr>
            <w:r w:rsidRPr="00C67BEA">
              <w:rPr>
                <w:szCs w:val="22"/>
                <w:lang w:val="hr-HR"/>
              </w:rPr>
              <w:t>i/ili teška autonomna neuropatija</w:t>
            </w:r>
          </w:p>
        </w:tc>
        <w:tc>
          <w:tcPr>
            <w:tcW w:w="4644" w:type="dxa"/>
            <w:tcBorders>
              <w:bottom w:val="single" w:sz="4" w:space="0" w:color="auto"/>
            </w:tcBorders>
          </w:tcPr>
          <w:p w14:paraId="524492B9" w14:textId="77777777" w:rsidR="00700102" w:rsidRPr="00C67BEA" w:rsidRDefault="00700102" w:rsidP="008D78B3">
            <w:pPr>
              <w:rPr>
                <w:szCs w:val="22"/>
                <w:lang w:val="hr-HR"/>
              </w:rPr>
            </w:pPr>
            <w:r w:rsidRPr="00C67BEA">
              <w:rPr>
                <w:szCs w:val="22"/>
                <w:lang w:val="hr-HR"/>
              </w:rPr>
              <w:t xml:space="preserve">Prekinuti primjenu </w:t>
            </w:r>
            <w:r w:rsidR="00C97435">
              <w:rPr>
                <w:szCs w:val="22"/>
                <w:lang w:val="hr-HR"/>
              </w:rPr>
              <w:t xml:space="preserve">lijeka </w:t>
            </w:r>
            <w:r w:rsidR="00622C80">
              <w:rPr>
                <w:szCs w:val="22"/>
                <w:lang w:val="hr-HR"/>
              </w:rPr>
              <w:t>lijeka Bortezomib Accord</w:t>
            </w:r>
          </w:p>
        </w:tc>
      </w:tr>
      <w:tr w:rsidR="00700102" w:rsidRPr="00AB7844" w14:paraId="7116F546" w14:textId="77777777" w:rsidTr="00621F27">
        <w:trPr>
          <w:cantSplit/>
          <w:trHeight w:val="431"/>
        </w:trPr>
        <w:tc>
          <w:tcPr>
            <w:tcW w:w="9287" w:type="dxa"/>
            <w:gridSpan w:val="2"/>
            <w:tcBorders>
              <w:left w:val="nil"/>
              <w:bottom w:val="nil"/>
              <w:right w:val="nil"/>
            </w:tcBorders>
          </w:tcPr>
          <w:p w14:paraId="2829D9E6" w14:textId="77777777" w:rsidR="00585DB5" w:rsidRPr="00C67BEA" w:rsidRDefault="00700102" w:rsidP="008D78B3">
            <w:pPr>
              <w:ind w:left="397" w:hanging="397"/>
              <w:rPr>
                <w:sz w:val="18"/>
                <w:szCs w:val="18"/>
                <w:lang w:val="hr-HR"/>
              </w:rPr>
            </w:pPr>
            <w:r w:rsidRPr="00C67BEA">
              <w:rPr>
                <w:sz w:val="18"/>
                <w:szCs w:val="18"/>
                <w:vertAlign w:val="superscript"/>
                <w:lang w:val="hr-HR"/>
              </w:rPr>
              <w:t>*</w:t>
            </w:r>
            <w:r w:rsidR="00A24DE5" w:rsidRPr="00C67BEA">
              <w:rPr>
                <w:sz w:val="18"/>
                <w:szCs w:val="18"/>
                <w:lang w:val="hr-HR"/>
              </w:rPr>
              <w:tab/>
            </w:r>
            <w:r w:rsidR="00926E5E" w:rsidRPr="00C67BEA">
              <w:rPr>
                <w:sz w:val="18"/>
                <w:szCs w:val="18"/>
                <w:lang w:val="hr-HR"/>
              </w:rPr>
              <w:t>Prema</w:t>
            </w:r>
            <w:r w:rsidRPr="00C67BEA">
              <w:rPr>
                <w:sz w:val="18"/>
                <w:szCs w:val="18"/>
                <w:lang w:val="hr-HR"/>
              </w:rPr>
              <w:t xml:space="preserve"> prilagodb</w:t>
            </w:r>
            <w:r w:rsidR="00926E5E" w:rsidRPr="00C67BEA">
              <w:rPr>
                <w:sz w:val="18"/>
                <w:szCs w:val="18"/>
                <w:lang w:val="hr-HR"/>
              </w:rPr>
              <w:t>ama</w:t>
            </w:r>
            <w:r w:rsidRPr="00C67BEA">
              <w:rPr>
                <w:sz w:val="18"/>
                <w:szCs w:val="18"/>
                <w:lang w:val="hr-HR"/>
              </w:rPr>
              <w:t xml:space="preserve"> doz</w:t>
            </w:r>
            <w:r w:rsidR="00585DB5" w:rsidRPr="00C67BEA">
              <w:rPr>
                <w:sz w:val="18"/>
                <w:szCs w:val="18"/>
                <w:lang w:val="hr-HR"/>
              </w:rPr>
              <w:t>ir</w:t>
            </w:r>
            <w:r w:rsidR="007322A0" w:rsidRPr="00C67BEA">
              <w:rPr>
                <w:sz w:val="18"/>
                <w:szCs w:val="18"/>
                <w:lang w:val="hr-HR"/>
              </w:rPr>
              <w:t>a</w:t>
            </w:r>
            <w:r w:rsidR="00585DB5" w:rsidRPr="00C67BEA">
              <w:rPr>
                <w:sz w:val="18"/>
                <w:szCs w:val="18"/>
                <w:lang w:val="hr-HR"/>
              </w:rPr>
              <w:t>nja</w:t>
            </w:r>
            <w:r w:rsidRPr="00C67BEA">
              <w:rPr>
                <w:sz w:val="18"/>
                <w:szCs w:val="18"/>
                <w:lang w:val="hr-HR"/>
              </w:rPr>
              <w:t xml:space="preserve"> u ispitivanjima liječenja multiplog mijeloma faze II i III i iskustv</w:t>
            </w:r>
            <w:r w:rsidR="00585DB5" w:rsidRPr="00C67BEA">
              <w:rPr>
                <w:sz w:val="18"/>
                <w:szCs w:val="18"/>
                <w:lang w:val="hr-HR"/>
              </w:rPr>
              <w:t>ima</w:t>
            </w:r>
            <w:r w:rsidRPr="00C67BEA">
              <w:rPr>
                <w:sz w:val="18"/>
                <w:szCs w:val="18"/>
                <w:lang w:val="hr-HR"/>
              </w:rPr>
              <w:t xml:space="preserve"> nakon stavljanja lijeka u promet.</w:t>
            </w:r>
            <w:r w:rsidR="00585DB5" w:rsidRPr="00C67BEA">
              <w:rPr>
                <w:sz w:val="18"/>
                <w:szCs w:val="18"/>
                <w:lang w:val="hr-HR"/>
              </w:rPr>
              <w:t xml:space="preserve"> Stupnjevanje prema Zajedničkim mjerilima toksičnosti Nacionalnog instituta za rak (engl. </w:t>
            </w:r>
            <w:r w:rsidR="00585DB5" w:rsidRPr="00C67BEA">
              <w:rPr>
                <w:i/>
                <w:sz w:val="18"/>
                <w:szCs w:val="18"/>
                <w:lang w:val="hr-HR"/>
              </w:rPr>
              <w:t>NCI Common Toxicity Criteria CTCAE v 4.0</w:t>
            </w:r>
            <w:r w:rsidR="00585DB5" w:rsidRPr="00C67BEA">
              <w:rPr>
                <w:sz w:val="18"/>
                <w:szCs w:val="18"/>
                <w:lang w:val="hr-HR"/>
              </w:rPr>
              <w:t>).</w:t>
            </w:r>
          </w:p>
          <w:p w14:paraId="68991323" w14:textId="77777777" w:rsidR="00585DB5" w:rsidRPr="00C67BEA" w:rsidRDefault="00585DB5" w:rsidP="008D78B3">
            <w:pPr>
              <w:ind w:left="397" w:hanging="397"/>
              <w:rPr>
                <w:sz w:val="18"/>
                <w:szCs w:val="18"/>
                <w:lang w:val="hr-HR"/>
              </w:rPr>
            </w:pPr>
            <w:r w:rsidRPr="00C67BEA">
              <w:rPr>
                <w:sz w:val="18"/>
                <w:szCs w:val="18"/>
                <w:vertAlign w:val="superscript"/>
                <w:lang w:val="hr-HR"/>
              </w:rPr>
              <w:t>**</w:t>
            </w:r>
            <w:r w:rsidR="00A24DE5" w:rsidRPr="00C67BEA">
              <w:rPr>
                <w:sz w:val="18"/>
                <w:szCs w:val="18"/>
                <w:lang w:val="hr-HR"/>
              </w:rPr>
              <w:tab/>
            </w:r>
            <w:r w:rsidRPr="00C67BEA">
              <w:rPr>
                <w:i/>
                <w:sz w:val="18"/>
                <w:szCs w:val="18"/>
                <w:lang w:val="hr-HR"/>
              </w:rPr>
              <w:t>Instrumentalni ADL</w:t>
            </w:r>
            <w:r w:rsidRPr="00C67BEA">
              <w:rPr>
                <w:sz w:val="18"/>
                <w:szCs w:val="18"/>
                <w:lang w:val="hr-HR"/>
              </w:rPr>
              <w:t>: odnosi se na pripremu obroka, kupnju namirnica ili odjeće, korištenje telefona, rukovanje novcem, itd;</w:t>
            </w:r>
          </w:p>
          <w:p w14:paraId="53800399" w14:textId="77777777" w:rsidR="00700102" w:rsidRPr="00C67BEA" w:rsidRDefault="00585DB5" w:rsidP="008D78B3">
            <w:pPr>
              <w:ind w:left="397" w:hanging="397"/>
              <w:rPr>
                <w:szCs w:val="22"/>
                <w:lang w:val="hr-HR"/>
              </w:rPr>
            </w:pPr>
            <w:r w:rsidRPr="00C67BEA">
              <w:rPr>
                <w:sz w:val="18"/>
                <w:szCs w:val="18"/>
                <w:vertAlign w:val="superscript"/>
                <w:lang w:val="hr-HR"/>
              </w:rPr>
              <w:t>***</w:t>
            </w:r>
            <w:r w:rsidR="00A24DE5" w:rsidRPr="00C67BEA">
              <w:rPr>
                <w:sz w:val="18"/>
                <w:szCs w:val="18"/>
                <w:lang w:val="hr-HR"/>
              </w:rPr>
              <w:tab/>
            </w:r>
            <w:r w:rsidRPr="00C67BEA">
              <w:rPr>
                <w:i/>
                <w:sz w:val="18"/>
                <w:szCs w:val="18"/>
                <w:lang w:val="hr-HR"/>
              </w:rPr>
              <w:t>ADL samozbrinjavanja</w:t>
            </w:r>
            <w:r w:rsidRPr="00C67BEA">
              <w:rPr>
                <w:sz w:val="18"/>
                <w:szCs w:val="18"/>
                <w:lang w:val="hr-HR"/>
              </w:rPr>
              <w:t>: odnosi se na kupanje, oblačenje i svlačenje, hranj</w:t>
            </w:r>
            <w:r w:rsidR="00CF2FCF">
              <w:rPr>
                <w:sz w:val="18"/>
                <w:szCs w:val="18"/>
                <w:lang w:val="hr-HR"/>
              </w:rPr>
              <w:t>e</w:t>
            </w:r>
            <w:r w:rsidRPr="00C67BEA">
              <w:rPr>
                <w:sz w:val="18"/>
                <w:szCs w:val="18"/>
                <w:lang w:val="hr-HR"/>
              </w:rPr>
              <w:t>nje, odlazak na toalet, uzimanje lijekova i ne odnosi se na bolesnike koji leže nepokretni u krevetu.</w:t>
            </w:r>
          </w:p>
        </w:tc>
      </w:tr>
    </w:tbl>
    <w:p w14:paraId="18CC5F77" w14:textId="77777777" w:rsidR="006E65C1" w:rsidRPr="00C67BEA" w:rsidRDefault="006E65C1" w:rsidP="008D78B3">
      <w:pPr>
        <w:rPr>
          <w:i/>
          <w:szCs w:val="22"/>
          <w:lang w:val="hr-HR"/>
        </w:rPr>
      </w:pPr>
    </w:p>
    <w:p w14:paraId="73771465" w14:textId="77777777" w:rsidR="005A318C" w:rsidRPr="00396B58" w:rsidRDefault="005A318C" w:rsidP="008D78B3">
      <w:pPr>
        <w:rPr>
          <w:i/>
          <w:szCs w:val="22"/>
          <w:lang w:val="hr-HR"/>
        </w:rPr>
      </w:pPr>
      <w:r w:rsidRPr="00396B58">
        <w:rPr>
          <w:i/>
          <w:szCs w:val="22"/>
          <w:lang w:val="hr-HR"/>
        </w:rPr>
        <w:t>Kombinirano liječenje s pegiliranim liposomalnim doksorubicinom</w:t>
      </w:r>
    </w:p>
    <w:p w14:paraId="3A56616D" w14:textId="77777777" w:rsidR="005A318C" w:rsidRPr="00C67BEA" w:rsidRDefault="00534CB6" w:rsidP="008D78B3">
      <w:pPr>
        <w:rPr>
          <w:szCs w:val="22"/>
          <w:lang w:val="hr-HR"/>
        </w:rPr>
      </w:pPr>
      <w:r w:rsidRPr="00396B58">
        <w:rPr>
          <w:szCs w:val="22"/>
          <w:lang w:val="hr-HR"/>
        </w:rPr>
        <w:t>Bortezomib Accord</w:t>
      </w:r>
      <w:r w:rsidR="005A318C" w:rsidRPr="00396B58">
        <w:rPr>
          <w:szCs w:val="22"/>
          <w:lang w:val="hr-HR"/>
        </w:rPr>
        <w:t xml:space="preserve"> </w:t>
      </w:r>
      <w:r w:rsidR="005A318C" w:rsidRPr="00C67BEA">
        <w:rPr>
          <w:szCs w:val="22"/>
          <w:lang w:val="hr-HR"/>
        </w:rPr>
        <w:t xml:space="preserve">primjenjuje se putem intravenske </w:t>
      </w:r>
      <w:r w:rsidR="00B61B95">
        <w:rPr>
          <w:szCs w:val="22"/>
          <w:lang w:val="hr-HR"/>
        </w:rPr>
        <w:t xml:space="preserve">ili supkutane </w:t>
      </w:r>
      <w:r w:rsidR="005A318C" w:rsidRPr="00C67BEA">
        <w:rPr>
          <w:szCs w:val="22"/>
          <w:lang w:val="hr-HR"/>
        </w:rPr>
        <w:t>injekcije</w:t>
      </w:r>
      <w:r w:rsidR="005A318C" w:rsidRPr="00396B58">
        <w:rPr>
          <w:szCs w:val="22"/>
          <w:lang w:val="hr-HR"/>
        </w:rPr>
        <w:t xml:space="preserve"> </w:t>
      </w:r>
      <w:r w:rsidR="005A318C" w:rsidRPr="00C67BEA">
        <w:rPr>
          <w:szCs w:val="22"/>
          <w:lang w:val="hr-HR"/>
        </w:rPr>
        <w:t>u preporučen</w:t>
      </w:r>
      <w:r w:rsidR="003A62D4" w:rsidRPr="00C67BEA">
        <w:rPr>
          <w:szCs w:val="22"/>
          <w:lang w:val="hr-HR"/>
        </w:rPr>
        <w:t>oj</w:t>
      </w:r>
      <w:r w:rsidR="005A318C" w:rsidRPr="00C67BEA">
        <w:rPr>
          <w:szCs w:val="22"/>
          <w:lang w:val="hr-HR"/>
        </w:rPr>
        <w:t xml:space="preserve"> doz</w:t>
      </w:r>
      <w:r w:rsidR="003A62D4" w:rsidRPr="00C67BEA">
        <w:rPr>
          <w:szCs w:val="22"/>
          <w:lang w:val="hr-HR"/>
        </w:rPr>
        <w:t>i</w:t>
      </w:r>
      <w:r w:rsidR="005A318C" w:rsidRPr="00C67BEA">
        <w:rPr>
          <w:szCs w:val="22"/>
          <w:lang w:val="hr-HR"/>
        </w:rPr>
        <w:t xml:space="preserve"> od 1,3 mg/m</w:t>
      </w:r>
      <w:r w:rsidR="005A318C" w:rsidRPr="00C67BEA">
        <w:rPr>
          <w:szCs w:val="22"/>
          <w:vertAlign w:val="superscript"/>
          <w:lang w:val="hr-HR"/>
        </w:rPr>
        <w:t>2</w:t>
      </w:r>
      <w:r w:rsidR="005A318C" w:rsidRPr="00C67BEA">
        <w:rPr>
          <w:szCs w:val="22"/>
          <w:lang w:val="hr-HR"/>
        </w:rPr>
        <w:t xml:space="preserve"> površine tijela,</w:t>
      </w:r>
      <w:r w:rsidR="005A318C" w:rsidRPr="00396B58">
        <w:rPr>
          <w:szCs w:val="22"/>
          <w:lang w:val="hr-HR"/>
        </w:rPr>
        <w:t xml:space="preserve"> </w:t>
      </w:r>
      <w:r w:rsidR="005A318C" w:rsidRPr="00C67BEA">
        <w:rPr>
          <w:szCs w:val="22"/>
          <w:lang w:val="hr-HR"/>
        </w:rPr>
        <w:t xml:space="preserve">dva puta tjedno tijekom dva tjedna, 1., 4., 8. i 11. </w:t>
      </w:r>
      <w:r w:rsidR="003A62D4" w:rsidRPr="00C67BEA">
        <w:rPr>
          <w:szCs w:val="22"/>
          <w:lang w:val="hr-HR"/>
        </w:rPr>
        <w:t>d</w:t>
      </w:r>
      <w:r w:rsidR="005A318C" w:rsidRPr="00C67BEA">
        <w:rPr>
          <w:szCs w:val="22"/>
          <w:lang w:val="hr-HR"/>
        </w:rPr>
        <w:t>ana</w:t>
      </w:r>
      <w:r w:rsidR="003A62D4" w:rsidRPr="00C67BEA">
        <w:rPr>
          <w:szCs w:val="22"/>
          <w:lang w:val="hr-HR"/>
        </w:rPr>
        <w:t>,</w:t>
      </w:r>
      <w:r w:rsidR="003A62D4" w:rsidRPr="00396B58">
        <w:rPr>
          <w:szCs w:val="22"/>
          <w:lang w:val="hr-HR"/>
        </w:rPr>
        <w:t xml:space="preserve"> u ciklusu liječenja od 21 dan</w:t>
      </w:r>
      <w:r w:rsidR="00362510">
        <w:rPr>
          <w:szCs w:val="22"/>
          <w:lang w:val="hr-HR"/>
        </w:rPr>
        <w:t>a</w:t>
      </w:r>
      <w:r w:rsidR="005A318C" w:rsidRPr="00396B58">
        <w:rPr>
          <w:szCs w:val="22"/>
          <w:lang w:val="hr-HR"/>
        </w:rPr>
        <w:t xml:space="preserve">. </w:t>
      </w:r>
      <w:r w:rsidR="005A318C" w:rsidRPr="00C67BEA">
        <w:rPr>
          <w:szCs w:val="22"/>
          <w:lang w:val="hr-HR"/>
        </w:rPr>
        <w:t>Ovo 3 tjedno razdoblje smatra se jednim ciklusom liječenja</w:t>
      </w:r>
      <w:r w:rsidR="005A318C" w:rsidRPr="00396B58">
        <w:rPr>
          <w:szCs w:val="22"/>
          <w:lang w:val="hr-HR"/>
        </w:rPr>
        <w:t xml:space="preserve">. </w:t>
      </w:r>
      <w:r w:rsidR="005A318C" w:rsidRPr="00C67BEA">
        <w:rPr>
          <w:szCs w:val="22"/>
          <w:lang w:val="hr-HR"/>
        </w:rPr>
        <w:t xml:space="preserve">Između dviju uzastopnih doza </w:t>
      </w:r>
      <w:r w:rsidR="00C97435">
        <w:rPr>
          <w:szCs w:val="22"/>
          <w:lang w:val="hr-HR"/>
        </w:rPr>
        <w:t xml:space="preserve">lijeka </w:t>
      </w:r>
      <w:r w:rsidR="00622C80">
        <w:rPr>
          <w:szCs w:val="22"/>
          <w:lang w:val="hr-HR"/>
        </w:rPr>
        <w:t>Bortezomib Accord</w:t>
      </w:r>
      <w:r w:rsidR="005A318C" w:rsidRPr="00C67BEA">
        <w:rPr>
          <w:szCs w:val="22"/>
          <w:lang w:val="hr-HR"/>
        </w:rPr>
        <w:t xml:space="preserve"> mora proći najmanje 72 sata.</w:t>
      </w:r>
    </w:p>
    <w:p w14:paraId="1EE45A75" w14:textId="77777777" w:rsidR="005A318C" w:rsidRPr="00C67BEA" w:rsidRDefault="005A318C" w:rsidP="008D78B3">
      <w:pPr>
        <w:rPr>
          <w:szCs w:val="22"/>
          <w:u w:val="single"/>
          <w:lang w:val="hr-HR"/>
        </w:rPr>
      </w:pPr>
      <w:r w:rsidRPr="00C67BEA">
        <w:rPr>
          <w:szCs w:val="22"/>
          <w:lang w:val="hr-HR"/>
        </w:rPr>
        <w:t>Pegilirani liposomalni doksorubicin se primjenjuje u dozi od 30 mg/</w:t>
      </w:r>
      <w:r w:rsidR="00117C4B" w:rsidRPr="007C66B3">
        <w:rPr>
          <w:lang w:val="hr-HR"/>
        </w:rPr>
        <w:t>m</w:t>
      </w:r>
      <w:r w:rsidR="00117C4B" w:rsidRPr="007C66B3">
        <w:rPr>
          <w:vertAlign w:val="superscript"/>
          <w:lang w:val="hr-HR"/>
        </w:rPr>
        <w:t>2</w:t>
      </w:r>
      <w:r w:rsidRPr="00C67BEA">
        <w:rPr>
          <w:szCs w:val="22"/>
          <w:lang w:val="hr-HR"/>
        </w:rPr>
        <w:t xml:space="preserve"> na 4. dan ciklusa liječenja</w:t>
      </w:r>
      <w:r w:rsidR="00C97435">
        <w:rPr>
          <w:szCs w:val="22"/>
          <w:lang w:val="hr-HR"/>
        </w:rPr>
        <w:t xml:space="preserve"> lijekom</w:t>
      </w:r>
      <w:r w:rsidRPr="00C67BEA">
        <w:rPr>
          <w:szCs w:val="22"/>
          <w:lang w:val="hr-HR"/>
        </w:rPr>
        <w:t xml:space="preserve"> </w:t>
      </w:r>
      <w:r w:rsidR="00C97435">
        <w:rPr>
          <w:szCs w:val="22"/>
          <w:lang w:val="hr-HR"/>
        </w:rPr>
        <w:t>Bortezomib Accord</w:t>
      </w:r>
      <w:r w:rsidRPr="00C67BEA">
        <w:rPr>
          <w:szCs w:val="22"/>
          <w:lang w:val="hr-HR"/>
        </w:rPr>
        <w:t xml:space="preserve">, putem intravenske infuzije u trajanju od 1 sata, nakon primjene injekcije </w:t>
      </w:r>
      <w:r w:rsidR="00C97435">
        <w:rPr>
          <w:szCs w:val="22"/>
          <w:lang w:val="hr-HR"/>
        </w:rPr>
        <w:t xml:space="preserve">lijeka </w:t>
      </w:r>
      <w:r w:rsidR="00622C80">
        <w:rPr>
          <w:szCs w:val="22"/>
          <w:lang w:val="hr-HR"/>
        </w:rPr>
        <w:t>Bortezomib Accord</w:t>
      </w:r>
      <w:r w:rsidRPr="00C67BEA">
        <w:rPr>
          <w:szCs w:val="22"/>
          <w:lang w:val="hr-HR"/>
        </w:rPr>
        <w:t>.</w:t>
      </w:r>
    </w:p>
    <w:p w14:paraId="396EF566" w14:textId="77777777" w:rsidR="003A62D4" w:rsidRPr="00C67BEA" w:rsidRDefault="005A318C" w:rsidP="008D78B3">
      <w:pPr>
        <w:rPr>
          <w:szCs w:val="22"/>
          <w:lang w:val="hr-HR"/>
        </w:rPr>
      </w:pPr>
      <w:r w:rsidRPr="00C67BEA">
        <w:rPr>
          <w:szCs w:val="24"/>
          <w:lang w:val="hr-HR"/>
        </w:rPr>
        <w:t xml:space="preserve">Može se primijeniti do 8 ciklusa ovog kombiniranog liječenja sve dok bolesnik ne doživi progresiju i dok podnosi liječenje. Bolesnici koji postignu potpuni odgovor mogu nastaviti liječenje </w:t>
      </w:r>
      <w:r w:rsidR="003A62D4" w:rsidRPr="00C67BEA">
        <w:rPr>
          <w:szCs w:val="24"/>
          <w:lang w:val="hr-HR"/>
        </w:rPr>
        <w:t>tijekom</w:t>
      </w:r>
      <w:r w:rsidRPr="00C67BEA">
        <w:rPr>
          <w:szCs w:val="24"/>
          <w:lang w:val="hr-HR"/>
        </w:rPr>
        <w:t xml:space="preserve"> najmanje 2 ciklusa nakon prvog dokaza potpunog odgovora, čak i ako to zahtjeva liječenje u više od 8 ciklusa. Bolesnici čije razine paraproteina nastave padati nakon 8 ciklusa, također mogu nastaviti liječenje sve dok ga podnose i dok imaju odgovor.</w:t>
      </w:r>
    </w:p>
    <w:p w14:paraId="70C91B0D" w14:textId="77777777" w:rsidR="005A318C" w:rsidRPr="00C67BEA" w:rsidRDefault="005A318C" w:rsidP="008D78B3">
      <w:pPr>
        <w:rPr>
          <w:bCs/>
          <w:szCs w:val="22"/>
          <w:u w:val="single"/>
          <w:lang w:val="hr-HR"/>
        </w:rPr>
      </w:pPr>
      <w:r w:rsidRPr="00C67BEA">
        <w:rPr>
          <w:szCs w:val="22"/>
          <w:lang w:val="hr-HR"/>
        </w:rPr>
        <w:t xml:space="preserve">Za dodatne informacije vezane uz pegilirani liposomalni doksorubicin, vidjeti odgovarajući </w:t>
      </w:r>
      <w:r w:rsidR="00FF7F36">
        <w:rPr>
          <w:szCs w:val="22"/>
          <w:lang w:val="hr-HR"/>
        </w:rPr>
        <w:t>s</w:t>
      </w:r>
      <w:r w:rsidRPr="00C67BEA">
        <w:rPr>
          <w:szCs w:val="22"/>
          <w:lang w:val="hr-HR"/>
        </w:rPr>
        <w:t>ažetak opisa svojstava lijeka.</w:t>
      </w:r>
    </w:p>
    <w:p w14:paraId="6E1FA91F" w14:textId="77777777" w:rsidR="005A318C" w:rsidRPr="00C67BEA" w:rsidRDefault="005A318C" w:rsidP="008D78B3">
      <w:pPr>
        <w:rPr>
          <w:szCs w:val="22"/>
          <w:lang w:val="hr-HR"/>
        </w:rPr>
      </w:pPr>
    </w:p>
    <w:p w14:paraId="4FA7FD93" w14:textId="77777777" w:rsidR="005A318C" w:rsidRPr="00C67BEA" w:rsidRDefault="005A318C" w:rsidP="008D78B3">
      <w:pPr>
        <w:keepNext/>
        <w:rPr>
          <w:i/>
          <w:szCs w:val="22"/>
          <w:lang w:val="hr-HR"/>
        </w:rPr>
      </w:pPr>
      <w:r w:rsidRPr="00C67BEA">
        <w:rPr>
          <w:i/>
          <w:szCs w:val="22"/>
          <w:lang w:val="hr-HR"/>
        </w:rPr>
        <w:t>Kombinacija s deksametazonom</w:t>
      </w:r>
    </w:p>
    <w:p w14:paraId="7AB7DF38" w14:textId="77777777" w:rsidR="005A318C" w:rsidRPr="00C67BEA" w:rsidRDefault="00534CB6" w:rsidP="008D78B3">
      <w:pPr>
        <w:rPr>
          <w:szCs w:val="22"/>
          <w:lang w:val="hr-HR"/>
        </w:rPr>
      </w:pPr>
      <w:r w:rsidRPr="00C67BEA">
        <w:rPr>
          <w:szCs w:val="22"/>
          <w:lang w:val="hr-HR"/>
        </w:rPr>
        <w:t>Bortezomib Accord</w:t>
      </w:r>
      <w:r w:rsidR="005A318C" w:rsidRPr="00C67BEA">
        <w:rPr>
          <w:szCs w:val="22"/>
          <w:lang w:val="hr-HR"/>
        </w:rPr>
        <w:t xml:space="preserve"> primjenjuje se putem intravenske ili supkutane injekcije u preporučen</w:t>
      </w:r>
      <w:r w:rsidR="003A62D4" w:rsidRPr="00C67BEA">
        <w:rPr>
          <w:szCs w:val="22"/>
          <w:lang w:val="hr-HR"/>
        </w:rPr>
        <w:t>oj</w:t>
      </w:r>
      <w:r w:rsidR="005A318C" w:rsidRPr="00C67BEA">
        <w:rPr>
          <w:szCs w:val="22"/>
          <w:lang w:val="hr-HR"/>
        </w:rPr>
        <w:t xml:space="preserve"> doz</w:t>
      </w:r>
      <w:r w:rsidR="003A62D4" w:rsidRPr="00C67BEA">
        <w:rPr>
          <w:szCs w:val="22"/>
          <w:lang w:val="hr-HR"/>
        </w:rPr>
        <w:t>i</w:t>
      </w:r>
      <w:r w:rsidR="005A318C" w:rsidRPr="00C67BEA">
        <w:rPr>
          <w:szCs w:val="22"/>
          <w:lang w:val="hr-HR"/>
        </w:rPr>
        <w:t xml:space="preserve"> od 1,3 mg/m</w:t>
      </w:r>
      <w:r w:rsidR="005A318C" w:rsidRPr="00C67BEA">
        <w:rPr>
          <w:szCs w:val="22"/>
          <w:vertAlign w:val="superscript"/>
          <w:lang w:val="hr-HR"/>
        </w:rPr>
        <w:t>2</w:t>
      </w:r>
      <w:r w:rsidR="005A318C" w:rsidRPr="00C67BEA">
        <w:rPr>
          <w:szCs w:val="22"/>
          <w:lang w:val="hr-HR"/>
        </w:rPr>
        <w:t xml:space="preserve"> površine tijela, dva puta tjedno tijekom dva tjedna, 1., 4., 8. i 11. dana</w:t>
      </w:r>
      <w:r w:rsidR="003A62D4" w:rsidRPr="00C67BEA">
        <w:rPr>
          <w:szCs w:val="22"/>
          <w:lang w:val="hr-HR"/>
        </w:rPr>
        <w:t>, u ciklusu liječenja od 21 dana</w:t>
      </w:r>
      <w:r w:rsidR="005A318C" w:rsidRPr="00C67BEA">
        <w:rPr>
          <w:szCs w:val="22"/>
          <w:lang w:val="hr-HR"/>
        </w:rPr>
        <w:t>. Ovo 3 tjedno razdoblje smatra se jednim ciklusom liječenja. Između dviju uzastopnih doza</w:t>
      </w:r>
      <w:r w:rsidR="00C97435">
        <w:rPr>
          <w:szCs w:val="22"/>
          <w:lang w:val="hr-HR"/>
        </w:rPr>
        <w:t xml:space="preserve"> lijeka</w:t>
      </w:r>
      <w:r w:rsidR="005A318C" w:rsidRPr="00C67BEA">
        <w:rPr>
          <w:szCs w:val="22"/>
          <w:lang w:val="hr-HR"/>
        </w:rPr>
        <w:t xml:space="preserve"> </w:t>
      </w:r>
      <w:r w:rsidR="00622C80">
        <w:rPr>
          <w:szCs w:val="22"/>
          <w:lang w:val="hr-HR"/>
        </w:rPr>
        <w:t>Bortezomib Accord</w:t>
      </w:r>
      <w:r w:rsidR="005A318C" w:rsidRPr="00C67BEA">
        <w:rPr>
          <w:szCs w:val="22"/>
          <w:lang w:val="hr-HR"/>
        </w:rPr>
        <w:t xml:space="preserve"> mora proći najmanje 72 sata.</w:t>
      </w:r>
    </w:p>
    <w:p w14:paraId="7AFB59FB" w14:textId="77777777" w:rsidR="005A318C" w:rsidRPr="00C67BEA" w:rsidRDefault="005A318C" w:rsidP="008D78B3">
      <w:pPr>
        <w:rPr>
          <w:lang w:val="hr-HR"/>
        </w:rPr>
      </w:pPr>
      <w:r w:rsidRPr="00C67BEA">
        <w:rPr>
          <w:lang w:val="hr-HR"/>
        </w:rPr>
        <w:t xml:space="preserve">Deksametazon od 20 mg se primijenjuje </w:t>
      </w:r>
      <w:r w:rsidR="00FF7F36">
        <w:rPr>
          <w:lang w:val="hr-HR"/>
        </w:rPr>
        <w:t>per</w:t>
      </w:r>
      <w:r w:rsidRPr="00C67BEA">
        <w:rPr>
          <w:lang w:val="hr-HR"/>
        </w:rPr>
        <w:t xml:space="preserve">oralno </w:t>
      </w:r>
      <w:r w:rsidRPr="00C67BEA">
        <w:rPr>
          <w:szCs w:val="24"/>
          <w:lang w:val="hr-HR"/>
        </w:rPr>
        <w:t>1., 2., 4., 5., 8., 9., 11. i 12. dan</w:t>
      </w:r>
      <w:r w:rsidR="00ED26DD">
        <w:rPr>
          <w:szCs w:val="24"/>
          <w:lang w:val="hr-HR"/>
        </w:rPr>
        <w:t>a</w:t>
      </w:r>
      <w:r w:rsidRPr="00C67BEA">
        <w:rPr>
          <w:szCs w:val="24"/>
          <w:lang w:val="hr-HR"/>
        </w:rPr>
        <w:t xml:space="preserve"> tijekom </w:t>
      </w:r>
      <w:r w:rsidRPr="00C67BEA">
        <w:rPr>
          <w:lang w:val="hr-HR"/>
        </w:rPr>
        <w:t xml:space="preserve">ciklusa liječenja </w:t>
      </w:r>
      <w:r w:rsidR="00C97435">
        <w:rPr>
          <w:lang w:val="hr-HR"/>
        </w:rPr>
        <w:t>lijekom Bortezomib Accord</w:t>
      </w:r>
      <w:r w:rsidRPr="00C67BEA">
        <w:rPr>
          <w:lang w:val="hr-HR"/>
        </w:rPr>
        <w:t>.</w:t>
      </w:r>
    </w:p>
    <w:p w14:paraId="17B7EF18" w14:textId="77777777" w:rsidR="005A318C" w:rsidRPr="00C67BEA" w:rsidRDefault="005A318C" w:rsidP="008D78B3">
      <w:pPr>
        <w:rPr>
          <w:szCs w:val="24"/>
          <w:lang w:val="hr-HR"/>
        </w:rPr>
      </w:pPr>
      <w:r w:rsidRPr="00C67BEA">
        <w:rPr>
          <w:szCs w:val="24"/>
          <w:lang w:val="hr-HR"/>
        </w:rPr>
        <w:t>Bolesnici koji postignu odgovor ili stabilnu bolest nakon 4 ciklusa tijekom ovog kombiniranog liječenja mogu nastaviti primati istu kombinaciju tijekom maksimalno 4 dodatna ciklusa.</w:t>
      </w:r>
    </w:p>
    <w:p w14:paraId="065C1768" w14:textId="77777777" w:rsidR="005A318C" w:rsidRPr="00C67BEA" w:rsidRDefault="005A318C" w:rsidP="008D78B3">
      <w:pPr>
        <w:rPr>
          <w:bCs/>
          <w:szCs w:val="22"/>
          <w:u w:val="single"/>
          <w:lang w:val="hr-HR"/>
        </w:rPr>
      </w:pPr>
      <w:r w:rsidRPr="00C67BEA">
        <w:rPr>
          <w:szCs w:val="22"/>
          <w:lang w:val="hr-HR"/>
        </w:rPr>
        <w:t xml:space="preserve">Za dodatne informacije vezane uz deksametazon, vidjeti odgovarajući </w:t>
      </w:r>
      <w:r w:rsidR="00FF7F36">
        <w:rPr>
          <w:szCs w:val="22"/>
          <w:lang w:val="hr-HR"/>
        </w:rPr>
        <w:t>s</w:t>
      </w:r>
      <w:r w:rsidRPr="00C67BEA">
        <w:rPr>
          <w:szCs w:val="22"/>
          <w:lang w:val="hr-HR"/>
        </w:rPr>
        <w:t>ažetak opisa svojstava lijeka.</w:t>
      </w:r>
    </w:p>
    <w:p w14:paraId="15FAA04A" w14:textId="77777777" w:rsidR="005A318C" w:rsidRPr="00C67BEA" w:rsidRDefault="005A318C" w:rsidP="008D78B3">
      <w:pPr>
        <w:rPr>
          <w:szCs w:val="22"/>
          <w:u w:val="single"/>
          <w:lang w:val="hr-HR"/>
        </w:rPr>
      </w:pPr>
    </w:p>
    <w:p w14:paraId="4AE3F081" w14:textId="77777777" w:rsidR="005A318C" w:rsidRPr="00C67BEA" w:rsidRDefault="005A318C" w:rsidP="008D78B3">
      <w:pPr>
        <w:rPr>
          <w:i/>
          <w:iCs/>
          <w:szCs w:val="22"/>
          <w:lang w:val="hr-HR"/>
        </w:rPr>
      </w:pPr>
      <w:r w:rsidRPr="00C67BEA">
        <w:rPr>
          <w:i/>
          <w:szCs w:val="22"/>
          <w:lang w:val="hr-HR"/>
        </w:rPr>
        <w:t>Prilagodbe doza u kombiniranom liječenju za bolesnike s progresivnim multiplim mijelomom</w:t>
      </w:r>
    </w:p>
    <w:p w14:paraId="258E527E" w14:textId="77777777" w:rsidR="005A318C" w:rsidRPr="00C67BEA" w:rsidRDefault="005A318C" w:rsidP="008D78B3">
      <w:pPr>
        <w:rPr>
          <w:szCs w:val="22"/>
          <w:lang w:val="hr-HR"/>
        </w:rPr>
      </w:pPr>
      <w:r w:rsidRPr="00C67BEA">
        <w:rPr>
          <w:szCs w:val="22"/>
          <w:lang w:val="hr-HR"/>
        </w:rPr>
        <w:t xml:space="preserve">Za prilagodbu doze </w:t>
      </w:r>
      <w:r w:rsidR="00C97435">
        <w:rPr>
          <w:szCs w:val="22"/>
          <w:lang w:val="hr-HR"/>
        </w:rPr>
        <w:t xml:space="preserve">lijeka </w:t>
      </w:r>
      <w:r w:rsidR="00622C80">
        <w:rPr>
          <w:szCs w:val="22"/>
          <w:lang w:val="hr-HR"/>
        </w:rPr>
        <w:t>Bortezomib Accord</w:t>
      </w:r>
      <w:r w:rsidRPr="00C67BEA">
        <w:rPr>
          <w:szCs w:val="22"/>
          <w:lang w:val="hr-HR"/>
        </w:rPr>
        <w:t xml:space="preserve"> </w:t>
      </w:r>
      <w:r w:rsidR="003A62D4" w:rsidRPr="00C67BEA">
        <w:rPr>
          <w:szCs w:val="22"/>
          <w:lang w:val="hr-HR"/>
        </w:rPr>
        <w:t>u kom</w:t>
      </w:r>
      <w:r w:rsidRPr="00C67BEA">
        <w:rPr>
          <w:szCs w:val="22"/>
          <w:lang w:val="hr-HR"/>
        </w:rPr>
        <w:t>bi</w:t>
      </w:r>
      <w:r w:rsidR="003A62D4" w:rsidRPr="00C67BEA">
        <w:rPr>
          <w:szCs w:val="22"/>
          <w:lang w:val="hr-HR"/>
        </w:rPr>
        <w:t>n</w:t>
      </w:r>
      <w:r w:rsidR="00242AEF" w:rsidRPr="00C67BEA">
        <w:rPr>
          <w:szCs w:val="22"/>
          <w:lang w:val="hr-HR"/>
        </w:rPr>
        <w:t>i</w:t>
      </w:r>
      <w:r w:rsidRPr="00C67BEA">
        <w:rPr>
          <w:szCs w:val="22"/>
          <w:lang w:val="hr-HR"/>
        </w:rPr>
        <w:t xml:space="preserve">ranom liječenju slijedite smjernice za </w:t>
      </w:r>
      <w:r w:rsidR="00FF7F36">
        <w:rPr>
          <w:szCs w:val="22"/>
          <w:lang w:val="hr-HR"/>
        </w:rPr>
        <w:t>prilagodbu</w:t>
      </w:r>
      <w:r w:rsidR="003A62D4" w:rsidRPr="00C67BEA">
        <w:rPr>
          <w:szCs w:val="22"/>
          <w:lang w:val="hr-HR"/>
        </w:rPr>
        <w:t xml:space="preserve"> doze opisane u tekstu iznad, </w:t>
      </w:r>
      <w:r w:rsidRPr="00C67BEA">
        <w:rPr>
          <w:szCs w:val="22"/>
          <w:lang w:val="hr-HR"/>
        </w:rPr>
        <w:t>pod monoterapija.</w:t>
      </w:r>
    </w:p>
    <w:p w14:paraId="5FFF6624" w14:textId="77777777" w:rsidR="00700102" w:rsidRPr="00C67BEA" w:rsidRDefault="00700102" w:rsidP="008D78B3">
      <w:pPr>
        <w:rPr>
          <w:szCs w:val="22"/>
          <w:lang w:val="hr-HR"/>
        </w:rPr>
      </w:pPr>
    </w:p>
    <w:p w14:paraId="63FE6006" w14:textId="77777777" w:rsidR="00473EB2" w:rsidRPr="00C67BEA" w:rsidRDefault="00533AFB" w:rsidP="008D78B3">
      <w:pPr>
        <w:autoSpaceDE w:val="0"/>
        <w:autoSpaceDN w:val="0"/>
        <w:adjustRightInd w:val="0"/>
        <w:rPr>
          <w:bCs/>
          <w:szCs w:val="22"/>
          <w:u w:val="single"/>
          <w:lang w:val="hr-HR"/>
        </w:rPr>
      </w:pPr>
      <w:r w:rsidRPr="00C67BEA">
        <w:rPr>
          <w:bCs/>
          <w:szCs w:val="22"/>
          <w:u w:val="single"/>
          <w:lang w:val="pl-PL"/>
        </w:rPr>
        <w:t>Doziranje</w:t>
      </w:r>
      <w:r w:rsidRPr="00C67BEA">
        <w:rPr>
          <w:u w:val="single"/>
          <w:lang w:val="hr-HR"/>
        </w:rPr>
        <w:t xml:space="preserve"> kod bolesnika s prethodno neliječenim multiplim mijelomom</w:t>
      </w:r>
      <w:r w:rsidRPr="00C67BEA">
        <w:rPr>
          <w:bCs/>
          <w:szCs w:val="22"/>
          <w:u w:val="single"/>
          <w:lang w:val="hr-HR"/>
        </w:rPr>
        <w:t xml:space="preserve"> za koje transplantacija hematopoetskih matičnih stanica nije prikladna</w:t>
      </w:r>
    </w:p>
    <w:p w14:paraId="30B6A411" w14:textId="77777777" w:rsidR="00533AFB" w:rsidRPr="00C67BEA" w:rsidRDefault="00533AFB" w:rsidP="008D78B3">
      <w:pPr>
        <w:rPr>
          <w:lang w:val="hr-HR"/>
        </w:rPr>
      </w:pPr>
      <w:r w:rsidRPr="00C67BEA">
        <w:rPr>
          <w:i/>
          <w:szCs w:val="24"/>
          <w:lang w:val="hr-HR"/>
        </w:rPr>
        <w:t>Kombinirano liječenje uz melfalan i prednizon</w:t>
      </w:r>
    </w:p>
    <w:p w14:paraId="69C0EA81" w14:textId="77777777" w:rsidR="005A318C" w:rsidRPr="00C67BEA" w:rsidRDefault="00534CB6" w:rsidP="008D78B3">
      <w:pPr>
        <w:rPr>
          <w:szCs w:val="22"/>
          <w:lang w:val="hr-HR"/>
        </w:rPr>
      </w:pPr>
      <w:r w:rsidRPr="00C67BEA">
        <w:rPr>
          <w:lang w:val="pl-PL"/>
        </w:rPr>
        <w:t>Bortezomib Accord</w:t>
      </w:r>
      <w:r w:rsidR="00533AFB" w:rsidRPr="00C67BEA">
        <w:rPr>
          <w:lang w:val="pl-PL"/>
        </w:rPr>
        <w:t xml:space="preserve"> </w:t>
      </w:r>
      <w:r w:rsidR="00533AFB" w:rsidRPr="00C67BEA">
        <w:rPr>
          <w:szCs w:val="22"/>
          <w:lang w:val="hr-HR"/>
        </w:rPr>
        <w:t>primjenjuje se u obliku intravenske ili supkutane injekcije, u kombinaciji s oralnim melfalanom i oralnim prednizonom, kao što je prikazano u tablici 2. Period od 6 tjedana predstavlja ciklus liječenja.</w:t>
      </w:r>
      <w:r w:rsidR="00533AFB" w:rsidRPr="00C67BEA">
        <w:rPr>
          <w:lang w:val="hr-HR"/>
        </w:rPr>
        <w:t xml:space="preserve"> </w:t>
      </w:r>
      <w:r w:rsidR="00533AFB" w:rsidRPr="00C67BEA">
        <w:rPr>
          <w:szCs w:val="22"/>
          <w:lang w:val="hr-HR"/>
        </w:rPr>
        <w:t>Tijekom 1.</w:t>
      </w:r>
      <w:r w:rsidR="00415BD9" w:rsidRPr="00C67BEA">
        <w:rPr>
          <w:szCs w:val="22"/>
          <w:lang w:val="hr-HR"/>
        </w:rPr>
        <w:t xml:space="preserve"> </w:t>
      </w:r>
      <w:r w:rsidR="00533AFB" w:rsidRPr="00C67BEA">
        <w:rPr>
          <w:szCs w:val="22"/>
          <w:lang w:val="hr-HR"/>
        </w:rPr>
        <w:t>do 4.</w:t>
      </w:r>
      <w:r w:rsidR="00415BD9" w:rsidRPr="00C67BEA">
        <w:rPr>
          <w:szCs w:val="22"/>
          <w:lang w:val="hr-HR"/>
        </w:rPr>
        <w:t xml:space="preserve"> </w:t>
      </w:r>
      <w:r w:rsidR="00533AFB" w:rsidRPr="00C67BEA">
        <w:rPr>
          <w:szCs w:val="22"/>
          <w:lang w:val="hr-HR"/>
        </w:rPr>
        <w:t xml:space="preserve">ciklusa, </w:t>
      </w:r>
      <w:r w:rsidRPr="00C67BEA">
        <w:rPr>
          <w:szCs w:val="22"/>
          <w:lang w:val="hr-HR"/>
        </w:rPr>
        <w:t>Bortezomib Accord</w:t>
      </w:r>
      <w:r w:rsidR="00533AFB" w:rsidRPr="00C67BEA">
        <w:rPr>
          <w:szCs w:val="22"/>
          <w:lang w:val="hr-HR"/>
        </w:rPr>
        <w:t xml:space="preserve"> se primjenjuje dva puta tjedno,</w:t>
      </w:r>
      <w:r w:rsidR="00415BD9" w:rsidRPr="00C67BEA">
        <w:rPr>
          <w:szCs w:val="22"/>
          <w:lang w:val="hr-HR"/>
        </w:rPr>
        <w:t xml:space="preserve"> </w:t>
      </w:r>
      <w:r w:rsidR="00533AFB" w:rsidRPr="00C67BEA">
        <w:rPr>
          <w:szCs w:val="22"/>
          <w:lang w:val="hr-HR"/>
        </w:rPr>
        <w:t>1., 4., 8., 11., 22., 25., 29. i 32. dan</w:t>
      </w:r>
      <w:r w:rsidR="00ED26DD">
        <w:rPr>
          <w:szCs w:val="22"/>
          <w:lang w:val="hr-HR"/>
        </w:rPr>
        <w:t>a</w:t>
      </w:r>
      <w:r w:rsidR="00533AFB" w:rsidRPr="00C67BEA">
        <w:rPr>
          <w:szCs w:val="22"/>
          <w:lang w:val="hr-HR"/>
        </w:rPr>
        <w:t>. Od 5.</w:t>
      </w:r>
      <w:r w:rsidR="00415BD9" w:rsidRPr="00C67BEA">
        <w:rPr>
          <w:szCs w:val="22"/>
          <w:lang w:val="hr-HR"/>
        </w:rPr>
        <w:t xml:space="preserve"> </w:t>
      </w:r>
      <w:r w:rsidR="00533AFB" w:rsidRPr="00C67BEA">
        <w:rPr>
          <w:szCs w:val="22"/>
          <w:lang w:val="hr-HR"/>
        </w:rPr>
        <w:t xml:space="preserve">do 9. ciklusa, </w:t>
      </w:r>
      <w:r w:rsidRPr="00C67BEA">
        <w:rPr>
          <w:szCs w:val="22"/>
          <w:lang w:val="hr-HR"/>
        </w:rPr>
        <w:t>Bortezomib Accord</w:t>
      </w:r>
      <w:r w:rsidR="00533AFB" w:rsidRPr="00C67BEA">
        <w:rPr>
          <w:szCs w:val="22"/>
          <w:lang w:val="hr-HR"/>
        </w:rPr>
        <w:t xml:space="preserve"> se primjenjuje jednom tjedno,</w:t>
      </w:r>
      <w:r w:rsidR="00415BD9" w:rsidRPr="00C67BEA">
        <w:rPr>
          <w:szCs w:val="22"/>
          <w:lang w:val="hr-HR"/>
        </w:rPr>
        <w:t xml:space="preserve"> </w:t>
      </w:r>
      <w:r w:rsidR="00533AFB" w:rsidRPr="00C67BEA">
        <w:rPr>
          <w:szCs w:val="22"/>
          <w:lang w:val="hr-HR"/>
        </w:rPr>
        <w:t>1., 8., 22. i 29. dan</w:t>
      </w:r>
      <w:r w:rsidR="00ED26DD">
        <w:rPr>
          <w:szCs w:val="22"/>
          <w:lang w:val="hr-HR"/>
        </w:rPr>
        <w:t>a</w:t>
      </w:r>
      <w:r w:rsidR="00533AFB" w:rsidRPr="00C67BEA">
        <w:rPr>
          <w:szCs w:val="22"/>
          <w:lang w:val="hr-HR"/>
        </w:rPr>
        <w:t xml:space="preserve">. </w:t>
      </w:r>
      <w:r w:rsidR="005A318C" w:rsidRPr="00C67BEA">
        <w:rPr>
          <w:szCs w:val="22"/>
          <w:lang w:val="hr-HR"/>
        </w:rPr>
        <w:t xml:space="preserve">Između dvije uzastopne doze </w:t>
      </w:r>
      <w:r w:rsidR="00C97435">
        <w:rPr>
          <w:szCs w:val="22"/>
          <w:lang w:val="hr-HR"/>
        </w:rPr>
        <w:t>lijeka</w:t>
      </w:r>
      <w:r w:rsidR="00622C80">
        <w:rPr>
          <w:szCs w:val="22"/>
          <w:lang w:val="hr-HR"/>
        </w:rPr>
        <w:t xml:space="preserve"> Bortezomib Accord</w:t>
      </w:r>
      <w:r w:rsidR="005A318C" w:rsidRPr="00C67BEA">
        <w:rPr>
          <w:szCs w:val="22"/>
          <w:lang w:val="hr-HR"/>
        </w:rPr>
        <w:t>, mora proći najmanje 72 sata.</w:t>
      </w:r>
    </w:p>
    <w:p w14:paraId="28F137E6" w14:textId="77777777" w:rsidR="00FF7F36" w:rsidRDefault="00533AFB" w:rsidP="008D78B3">
      <w:pPr>
        <w:rPr>
          <w:szCs w:val="22"/>
          <w:lang w:val="hr-HR"/>
        </w:rPr>
      </w:pPr>
      <w:r w:rsidRPr="00C67BEA">
        <w:rPr>
          <w:szCs w:val="22"/>
          <w:lang w:val="hr-HR"/>
        </w:rPr>
        <w:t xml:space="preserve">Melfalan i prednizon trebaju se primijeniti </w:t>
      </w:r>
      <w:r w:rsidR="00FF7F36">
        <w:rPr>
          <w:szCs w:val="22"/>
          <w:lang w:val="hr-HR"/>
        </w:rPr>
        <w:t>per</w:t>
      </w:r>
      <w:r w:rsidRPr="00C67BEA">
        <w:rPr>
          <w:szCs w:val="22"/>
          <w:lang w:val="hr-HR"/>
        </w:rPr>
        <w:t>oralno</w:t>
      </w:r>
      <w:r w:rsidR="00ED26DD">
        <w:rPr>
          <w:szCs w:val="22"/>
          <w:lang w:val="hr-HR"/>
        </w:rPr>
        <w:t>,</w:t>
      </w:r>
      <w:r w:rsidRPr="00C67BEA">
        <w:rPr>
          <w:szCs w:val="22"/>
          <w:lang w:val="hr-HR"/>
        </w:rPr>
        <w:t xml:space="preserve"> 1., 2., 3. i 4. dan</w:t>
      </w:r>
      <w:r w:rsidR="00ED26DD">
        <w:rPr>
          <w:szCs w:val="22"/>
          <w:lang w:val="hr-HR"/>
        </w:rPr>
        <w:t>a</w:t>
      </w:r>
      <w:r w:rsidRPr="00C67BEA">
        <w:rPr>
          <w:szCs w:val="22"/>
          <w:lang w:val="hr-HR"/>
        </w:rPr>
        <w:t xml:space="preserve"> prvog tjedna svakog ciklusa</w:t>
      </w:r>
      <w:r w:rsidR="005A318C" w:rsidRPr="00C67BEA">
        <w:rPr>
          <w:szCs w:val="22"/>
          <w:lang w:val="hr-HR"/>
        </w:rPr>
        <w:t xml:space="preserve"> liječenja</w:t>
      </w:r>
      <w:r w:rsidR="00C97435">
        <w:rPr>
          <w:szCs w:val="22"/>
          <w:lang w:val="hr-HR"/>
        </w:rPr>
        <w:t xml:space="preserve"> lijekom</w:t>
      </w:r>
      <w:r w:rsidR="005A318C" w:rsidRPr="00C67BEA">
        <w:rPr>
          <w:szCs w:val="22"/>
          <w:lang w:val="hr-HR"/>
        </w:rPr>
        <w:t xml:space="preserve"> </w:t>
      </w:r>
      <w:r w:rsidR="00C97435">
        <w:rPr>
          <w:szCs w:val="22"/>
          <w:lang w:val="hr-HR"/>
        </w:rPr>
        <w:t>Bortezomib Accord</w:t>
      </w:r>
      <w:r w:rsidRPr="00C67BEA">
        <w:rPr>
          <w:szCs w:val="22"/>
          <w:lang w:val="hr-HR"/>
        </w:rPr>
        <w:t xml:space="preserve">. </w:t>
      </w:r>
    </w:p>
    <w:p w14:paraId="48FA2EA6" w14:textId="77777777" w:rsidR="00473EB2" w:rsidRPr="00C67BEA" w:rsidRDefault="005A318C" w:rsidP="008D78B3">
      <w:pPr>
        <w:rPr>
          <w:szCs w:val="22"/>
          <w:lang w:val="hr-HR"/>
        </w:rPr>
      </w:pPr>
      <w:r w:rsidRPr="00C67BEA">
        <w:rPr>
          <w:szCs w:val="22"/>
          <w:lang w:val="hr-HR"/>
        </w:rPr>
        <w:t>Primjenjuje se devet ciklusa ovog kombiniranog liječenja.</w:t>
      </w:r>
    </w:p>
    <w:p w14:paraId="40DC63B5" w14:textId="77777777" w:rsidR="00700102" w:rsidRPr="00C67BEA" w:rsidRDefault="00700102" w:rsidP="008D78B3">
      <w:pPr>
        <w:rPr>
          <w:szCs w:val="22"/>
          <w:lang w:val="hr-HR"/>
        </w:rPr>
      </w:pPr>
    </w:p>
    <w:p w14:paraId="61E9E294" w14:textId="77777777" w:rsidR="00700102" w:rsidRPr="00C67BEA" w:rsidRDefault="00700102" w:rsidP="008D78B3">
      <w:pPr>
        <w:ind w:left="1134" w:hanging="1134"/>
        <w:rPr>
          <w:i/>
          <w:iCs/>
          <w:szCs w:val="22"/>
          <w:lang w:val="hr-HR"/>
        </w:rPr>
      </w:pPr>
      <w:r w:rsidRPr="00C67BEA">
        <w:rPr>
          <w:i/>
          <w:iCs/>
          <w:szCs w:val="22"/>
          <w:lang w:val="hr-HR"/>
        </w:rPr>
        <w:t xml:space="preserve">Tablica </w:t>
      </w:r>
      <w:r w:rsidR="00985278" w:rsidRPr="00C67BEA">
        <w:rPr>
          <w:i/>
          <w:iCs/>
          <w:szCs w:val="22"/>
          <w:lang w:val="hr-HR"/>
        </w:rPr>
        <w:t>2</w:t>
      </w:r>
      <w:r w:rsidRPr="00C67BEA">
        <w:rPr>
          <w:i/>
          <w:iCs/>
          <w:szCs w:val="22"/>
          <w:lang w:val="hr-HR"/>
        </w:rPr>
        <w:t>:</w:t>
      </w:r>
      <w:r w:rsidR="00A24DE5" w:rsidRPr="00C67BEA">
        <w:rPr>
          <w:i/>
          <w:iCs/>
          <w:szCs w:val="22"/>
          <w:lang w:val="hr-HR"/>
        </w:rPr>
        <w:tab/>
      </w:r>
      <w:r w:rsidRPr="00C67BEA">
        <w:rPr>
          <w:i/>
          <w:iCs/>
          <w:szCs w:val="22"/>
          <w:lang w:val="hr-HR"/>
        </w:rPr>
        <w:t xml:space="preserve">Preporučeno doziranje </w:t>
      </w:r>
      <w:r w:rsidR="00622C80">
        <w:rPr>
          <w:i/>
          <w:iCs/>
          <w:szCs w:val="22"/>
          <w:lang w:val="hr-HR"/>
        </w:rPr>
        <w:t>lijeka Bortezomib Accord</w:t>
      </w:r>
      <w:r w:rsidRPr="00C67BEA">
        <w:rPr>
          <w:i/>
          <w:iCs/>
          <w:szCs w:val="22"/>
          <w:lang w:val="hr-HR"/>
        </w:rPr>
        <w:t xml:space="preserve"> </w:t>
      </w:r>
      <w:r w:rsidR="00926E5E" w:rsidRPr="00C67BEA">
        <w:rPr>
          <w:i/>
          <w:iCs/>
          <w:szCs w:val="22"/>
          <w:lang w:val="hr-HR"/>
        </w:rPr>
        <w:t xml:space="preserve">kada se primjenjuje </w:t>
      </w:r>
      <w:r w:rsidRPr="00C67BEA">
        <w:rPr>
          <w:i/>
          <w:iCs/>
          <w:szCs w:val="22"/>
          <w:lang w:val="hr-HR"/>
        </w:rPr>
        <w:t>u kombinaciji s melfalanom i prednizonom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587"/>
        <w:gridCol w:w="7"/>
        <w:gridCol w:w="547"/>
        <w:gridCol w:w="45"/>
        <w:gridCol w:w="595"/>
        <w:gridCol w:w="593"/>
        <w:gridCol w:w="726"/>
        <w:gridCol w:w="543"/>
        <w:gridCol w:w="807"/>
        <w:gridCol w:w="593"/>
        <w:gridCol w:w="675"/>
        <w:gridCol w:w="33"/>
        <w:gridCol w:w="560"/>
        <w:gridCol w:w="593"/>
        <w:gridCol w:w="838"/>
      </w:tblGrid>
      <w:tr w:rsidR="00700102" w:rsidRPr="00C67BEA" w14:paraId="591B52AA" w14:textId="77777777" w:rsidTr="00621F27">
        <w:trPr>
          <w:cantSplit/>
        </w:trPr>
        <w:tc>
          <w:tcPr>
            <w:tcW w:w="9686" w:type="dxa"/>
            <w:gridSpan w:val="16"/>
            <w:tcBorders>
              <w:top w:val="single" w:sz="12" w:space="0" w:color="auto"/>
              <w:left w:val="nil"/>
              <w:bottom w:val="single" w:sz="12" w:space="0" w:color="auto"/>
              <w:right w:val="nil"/>
            </w:tcBorders>
          </w:tcPr>
          <w:p w14:paraId="64A64113" w14:textId="77777777" w:rsidR="00700102" w:rsidRPr="00C67BEA" w:rsidRDefault="00534CB6" w:rsidP="008D78B3">
            <w:pPr>
              <w:jc w:val="center"/>
              <w:rPr>
                <w:b/>
                <w:bCs/>
                <w:sz w:val="20"/>
                <w:lang w:val="hr-HR"/>
              </w:rPr>
            </w:pPr>
            <w:r w:rsidRPr="00C67BEA">
              <w:rPr>
                <w:b/>
                <w:bCs/>
                <w:sz w:val="20"/>
                <w:lang w:val="hr-HR"/>
              </w:rPr>
              <w:t>Bortezomib Accord</w:t>
            </w:r>
            <w:r w:rsidR="00700102" w:rsidRPr="00C67BEA">
              <w:rPr>
                <w:b/>
                <w:bCs/>
                <w:sz w:val="20"/>
                <w:lang w:val="hr-HR"/>
              </w:rPr>
              <w:t xml:space="preserve"> dva</w:t>
            </w:r>
            <w:r w:rsidR="00C74369" w:rsidRPr="00C67BEA">
              <w:rPr>
                <w:b/>
                <w:bCs/>
                <w:sz w:val="20"/>
                <w:lang w:val="hr-HR"/>
              </w:rPr>
              <w:t xml:space="preserve"> </w:t>
            </w:r>
            <w:r w:rsidR="00700102" w:rsidRPr="00C67BEA">
              <w:rPr>
                <w:b/>
                <w:bCs/>
                <w:sz w:val="20"/>
                <w:lang w:val="hr-HR"/>
              </w:rPr>
              <w:t>put</w:t>
            </w:r>
            <w:r w:rsidR="00C74369" w:rsidRPr="00C67BEA">
              <w:rPr>
                <w:b/>
                <w:bCs/>
                <w:sz w:val="20"/>
                <w:lang w:val="hr-HR"/>
              </w:rPr>
              <w:t>a</w:t>
            </w:r>
            <w:r w:rsidR="00700102" w:rsidRPr="00C67BEA">
              <w:rPr>
                <w:b/>
                <w:bCs/>
                <w:sz w:val="20"/>
                <w:lang w:val="hr-HR"/>
              </w:rPr>
              <w:t xml:space="preserve"> tjed</w:t>
            </w:r>
            <w:r w:rsidR="00C74369" w:rsidRPr="00C67BEA">
              <w:rPr>
                <w:b/>
                <w:bCs/>
                <w:sz w:val="20"/>
                <w:lang w:val="hr-HR"/>
              </w:rPr>
              <w:t>no</w:t>
            </w:r>
            <w:r w:rsidR="00700102" w:rsidRPr="00C67BEA">
              <w:rPr>
                <w:b/>
                <w:bCs/>
                <w:sz w:val="20"/>
                <w:lang w:val="hr-HR"/>
              </w:rPr>
              <w:t xml:space="preserve"> (1.</w:t>
            </w:r>
            <w:r w:rsidR="00B26339" w:rsidRPr="00C67BEA">
              <w:rPr>
                <w:b/>
                <w:bCs/>
                <w:sz w:val="20"/>
                <w:lang w:val="hr-HR"/>
              </w:rPr>
              <w:noBreakHyphen/>
            </w:r>
            <w:r w:rsidR="00700102" w:rsidRPr="00C67BEA">
              <w:rPr>
                <w:b/>
                <w:bCs/>
                <w:sz w:val="20"/>
                <w:lang w:val="hr-HR"/>
              </w:rPr>
              <w:t>4. ciklus)</w:t>
            </w:r>
          </w:p>
        </w:tc>
      </w:tr>
      <w:tr w:rsidR="00700102" w:rsidRPr="00C67BEA" w14:paraId="7B561466" w14:textId="77777777" w:rsidTr="00621F27">
        <w:trPr>
          <w:cantSplit/>
        </w:trPr>
        <w:tc>
          <w:tcPr>
            <w:tcW w:w="1440" w:type="dxa"/>
            <w:tcBorders>
              <w:top w:val="single" w:sz="12" w:space="0" w:color="auto"/>
              <w:left w:val="nil"/>
            </w:tcBorders>
          </w:tcPr>
          <w:p w14:paraId="083F18A8" w14:textId="77777777" w:rsidR="00700102" w:rsidRPr="00C67BEA" w:rsidRDefault="00700102" w:rsidP="008D78B3">
            <w:pPr>
              <w:jc w:val="center"/>
              <w:rPr>
                <w:b/>
                <w:bCs/>
                <w:sz w:val="20"/>
                <w:lang w:val="hr-HR"/>
              </w:rPr>
            </w:pPr>
            <w:r w:rsidRPr="00C67BEA">
              <w:rPr>
                <w:b/>
                <w:bCs/>
                <w:sz w:val="20"/>
                <w:lang w:val="hr-HR"/>
              </w:rPr>
              <w:t>Tjedan</w:t>
            </w:r>
          </w:p>
        </w:tc>
        <w:tc>
          <w:tcPr>
            <w:tcW w:w="2520" w:type="dxa"/>
            <w:gridSpan w:val="6"/>
            <w:tcBorders>
              <w:top w:val="single" w:sz="12" w:space="0" w:color="auto"/>
              <w:bottom w:val="single" w:sz="4" w:space="0" w:color="auto"/>
            </w:tcBorders>
          </w:tcPr>
          <w:p w14:paraId="77A190C9" w14:textId="77777777" w:rsidR="00700102" w:rsidRPr="00C67BEA" w:rsidRDefault="00700102" w:rsidP="008D78B3">
            <w:pPr>
              <w:jc w:val="center"/>
              <w:rPr>
                <w:b/>
                <w:bCs/>
                <w:sz w:val="20"/>
                <w:lang w:val="hr-HR"/>
              </w:rPr>
            </w:pPr>
            <w:r w:rsidRPr="00C67BEA">
              <w:rPr>
                <w:b/>
                <w:bCs/>
                <w:sz w:val="20"/>
                <w:lang w:val="hr-HR"/>
              </w:rPr>
              <w:t>1</w:t>
            </w:r>
          </w:p>
        </w:tc>
        <w:tc>
          <w:tcPr>
            <w:tcW w:w="1350" w:type="dxa"/>
            <w:gridSpan w:val="2"/>
            <w:tcBorders>
              <w:top w:val="single" w:sz="12" w:space="0" w:color="auto"/>
              <w:bottom w:val="single" w:sz="4" w:space="0" w:color="auto"/>
            </w:tcBorders>
          </w:tcPr>
          <w:p w14:paraId="0C3C7239" w14:textId="77777777" w:rsidR="00700102" w:rsidRPr="00C67BEA" w:rsidRDefault="00700102" w:rsidP="008D78B3">
            <w:pPr>
              <w:jc w:val="center"/>
              <w:rPr>
                <w:b/>
                <w:bCs/>
                <w:sz w:val="20"/>
                <w:lang w:val="hr-HR"/>
              </w:rPr>
            </w:pPr>
            <w:r w:rsidRPr="00C67BEA">
              <w:rPr>
                <w:b/>
                <w:bCs/>
                <w:sz w:val="20"/>
                <w:lang w:val="hr-HR"/>
              </w:rPr>
              <w:t>2</w:t>
            </w:r>
          </w:p>
        </w:tc>
        <w:tc>
          <w:tcPr>
            <w:tcW w:w="866" w:type="dxa"/>
            <w:tcBorders>
              <w:top w:val="single" w:sz="12" w:space="0" w:color="auto"/>
              <w:bottom w:val="single" w:sz="4" w:space="0" w:color="auto"/>
            </w:tcBorders>
          </w:tcPr>
          <w:p w14:paraId="05F6AA49" w14:textId="77777777" w:rsidR="00700102" w:rsidRPr="00C67BEA" w:rsidRDefault="00700102" w:rsidP="008D78B3">
            <w:pPr>
              <w:jc w:val="center"/>
              <w:rPr>
                <w:b/>
                <w:bCs/>
                <w:sz w:val="20"/>
                <w:lang w:val="hr-HR"/>
              </w:rPr>
            </w:pPr>
            <w:r w:rsidRPr="00C67BEA">
              <w:rPr>
                <w:b/>
                <w:bCs/>
                <w:sz w:val="20"/>
                <w:lang w:val="hr-HR"/>
              </w:rPr>
              <w:t>3</w:t>
            </w:r>
          </w:p>
        </w:tc>
        <w:tc>
          <w:tcPr>
            <w:tcW w:w="1350" w:type="dxa"/>
            <w:gridSpan w:val="2"/>
            <w:tcBorders>
              <w:top w:val="single" w:sz="12" w:space="0" w:color="auto"/>
              <w:bottom w:val="single" w:sz="4" w:space="0" w:color="auto"/>
            </w:tcBorders>
          </w:tcPr>
          <w:p w14:paraId="62EF6120" w14:textId="77777777" w:rsidR="00700102" w:rsidRPr="00C67BEA" w:rsidRDefault="00700102" w:rsidP="008D78B3">
            <w:pPr>
              <w:jc w:val="center"/>
              <w:rPr>
                <w:b/>
                <w:bCs/>
                <w:sz w:val="20"/>
                <w:lang w:val="hr-HR"/>
              </w:rPr>
            </w:pPr>
            <w:r w:rsidRPr="00C67BEA">
              <w:rPr>
                <w:b/>
                <w:bCs/>
                <w:sz w:val="20"/>
                <w:lang w:val="hr-HR"/>
              </w:rPr>
              <w:t>4</w:t>
            </w:r>
          </w:p>
        </w:tc>
        <w:tc>
          <w:tcPr>
            <w:tcW w:w="1260" w:type="dxa"/>
            <w:gridSpan w:val="3"/>
            <w:tcBorders>
              <w:top w:val="single" w:sz="12" w:space="0" w:color="auto"/>
              <w:bottom w:val="single" w:sz="4" w:space="0" w:color="auto"/>
            </w:tcBorders>
          </w:tcPr>
          <w:p w14:paraId="146DE1B8" w14:textId="77777777" w:rsidR="00700102" w:rsidRPr="00C67BEA" w:rsidRDefault="00700102" w:rsidP="008D78B3">
            <w:pPr>
              <w:jc w:val="center"/>
              <w:rPr>
                <w:b/>
                <w:bCs/>
                <w:sz w:val="20"/>
                <w:lang w:val="hr-HR"/>
              </w:rPr>
            </w:pPr>
            <w:r w:rsidRPr="00C67BEA">
              <w:rPr>
                <w:b/>
                <w:bCs/>
                <w:sz w:val="20"/>
                <w:lang w:val="hr-HR"/>
              </w:rPr>
              <w:t>5</w:t>
            </w:r>
          </w:p>
        </w:tc>
        <w:tc>
          <w:tcPr>
            <w:tcW w:w="900" w:type="dxa"/>
            <w:tcBorders>
              <w:top w:val="single" w:sz="12" w:space="0" w:color="auto"/>
              <w:bottom w:val="single" w:sz="4" w:space="0" w:color="auto"/>
              <w:right w:val="nil"/>
            </w:tcBorders>
          </w:tcPr>
          <w:p w14:paraId="56790232" w14:textId="77777777" w:rsidR="00700102" w:rsidRPr="00C67BEA" w:rsidRDefault="00700102" w:rsidP="008D78B3">
            <w:pPr>
              <w:jc w:val="center"/>
              <w:rPr>
                <w:b/>
                <w:bCs/>
                <w:sz w:val="20"/>
                <w:lang w:val="hr-HR"/>
              </w:rPr>
            </w:pPr>
            <w:r w:rsidRPr="00C67BEA">
              <w:rPr>
                <w:b/>
                <w:bCs/>
                <w:sz w:val="20"/>
                <w:lang w:val="hr-HR"/>
              </w:rPr>
              <w:t>6</w:t>
            </w:r>
          </w:p>
        </w:tc>
      </w:tr>
      <w:tr w:rsidR="00700102" w:rsidRPr="00C67BEA" w14:paraId="438D7781" w14:textId="77777777" w:rsidTr="00621F27">
        <w:trPr>
          <w:cantSplit/>
        </w:trPr>
        <w:tc>
          <w:tcPr>
            <w:tcW w:w="1440" w:type="dxa"/>
            <w:tcBorders>
              <w:left w:val="nil"/>
            </w:tcBorders>
            <w:vAlign w:val="center"/>
          </w:tcPr>
          <w:p w14:paraId="30597DE6" w14:textId="77777777" w:rsidR="00700102" w:rsidRPr="00C67BEA" w:rsidRDefault="00D70D37" w:rsidP="008D78B3">
            <w:pPr>
              <w:jc w:val="center"/>
              <w:rPr>
                <w:sz w:val="20"/>
                <w:lang w:val="hr-HR"/>
              </w:rPr>
            </w:pPr>
            <w:r w:rsidRPr="00C67BEA">
              <w:rPr>
                <w:sz w:val="20"/>
                <w:lang w:val="hr-HR"/>
              </w:rPr>
              <w:t>Bz</w:t>
            </w:r>
            <w:r w:rsidR="00700102" w:rsidRPr="00C67BEA">
              <w:rPr>
                <w:sz w:val="20"/>
                <w:lang w:val="hr-HR"/>
              </w:rPr>
              <w:t xml:space="preserve"> (1,3</w:t>
            </w:r>
            <w:r w:rsidR="00B26339" w:rsidRPr="00C67BEA">
              <w:rPr>
                <w:sz w:val="20"/>
                <w:lang w:val="hr-HR"/>
              </w:rPr>
              <w:t> </w:t>
            </w:r>
            <w:r w:rsidR="00700102" w:rsidRPr="00C67BEA">
              <w:rPr>
                <w:sz w:val="20"/>
                <w:lang w:val="hr-HR"/>
              </w:rPr>
              <w:t>mg/m</w:t>
            </w:r>
            <w:r w:rsidR="00700102" w:rsidRPr="00C67BEA">
              <w:rPr>
                <w:sz w:val="20"/>
                <w:vertAlign w:val="superscript"/>
                <w:lang w:val="hr-HR"/>
              </w:rPr>
              <w:t>2)</w:t>
            </w:r>
          </w:p>
        </w:tc>
        <w:tc>
          <w:tcPr>
            <w:tcW w:w="630" w:type="dxa"/>
            <w:gridSpan w:val="2"/>
            <w:tcBorders>
              <w:bottom w:val="single" w:sz="4" w:space="0" w:color="auto"/>
              <w:right w:val="nil"/>
            </w:tcBorders>
          </w:tcPr>
          <w:p w14:paraId="743FA94F" w14:textId="77777777" w:rsidR="00700102" w:rsidRPr="00C67BEA" w:rsidRDefault="00700102" w:rsidP="008D78B3">
            <w:pPr>
              <w:jc w:val="center"/>
              <w:rPr>
                <w:sz w:val="20"/>
                <w:lang w:val="hr-HR"/>
              </w:rPr>
            </w:pPr>
            <w:r w:rsidRPr="00C67BEA">
              <w:rPr>
                <w:sz w:val="20"/>
                <w:lang w:val="hr-HR"/>
              </w:rPr>
              <w:t>1. dan</w:t>
            </w:r>
          </w:p>
        </w:tc>
        <w:tc>
          <w:tcPr>
            <w:tcW w:w="628" w:type="dxa"/>
            <w:gridSpan w:val="2"/>
            <w:tcBorders>
              <w:left w:val="nil"/>
              <w:bottom w:val="single" w:sz="4" w:space="0" w:color="auto"/>
              <w:right w:val="nil"/>
            </w:tcBorders>
          </w:tcPr>
          <w:p w14:paraId="494F23D9" w14:textId="77777777" w:rsidR="00700102" w:rsidRPr="00C67BEA" w:rsidRDefault="00700102" w:rsidP="008D78B3">
            <w:pPr>
              <w:jc w:val="center"/>
              <w:rPr>
                <w:sz w:val="20"/>
                <w:lang w:val="hr-HR"/>
              </w:rPr>
            </w:pPr>
            <w:r w:rsidRPr="00C67BEA">
              <w:rPr>
                <w:sz w:val="20"/>
                <w:lang w:val="hr-HR"/>
              </w:rPr>
              <w:t>--</w:t>
            </w:r>
          </w:p>
        </w:tc>
        <w:tc>
          <w:tcPr>
            <w:tcW w:w="632" w:type="dxa"/>
            <w:tcBorders>
              <w:left w:val="nil"/>
              <w:bottom w:val="single" w:sz="4" w:space="0" w:color="auto"/>
              <w:right w:val="nil"/>
            </w:tcBorders>
          </w:tcPr>
          <w:p w14:paraId="7C1F2840" w14:textId="77777777" w:rsidR="00700102" w:rsidRPr="00C67BEA" w:rsidRDefault="00700102" w:rsidP="008D78B3">
            <w:pPr>
              <w:jc w:val="center"/>
              <w:rPr>
                <w:sz w:val="20"/>
                <w:lang w:val="hr-HR"/>
              </w:rPr>
            </w:pPr>
            <w:r w:rsidRPr="00C67BEA">
              <w:rPr>
                <w:sz w:val="20"/>
                <w:lang w:val="hr-HR"/>
              </w:rPr>
              <w:t>--</w:t>
            </w:r>
          </w:p>
        </w:tc>
        <w:tc>
          <w:tcPr>
            <w:tcW w:w="630" w:type="dxa"/>
            <w:tcBorders>
              <w:left w:val="nil"/>
              <w:bottom w:val="single" w:sz="4" w:space="0" w:color="auto"/>
            </w:tcBorders>
          </w:tcPr>
          <w:p w14:paraId="52581915" w14:textId="77777777" w:rsidR="00700102" w:rsidRPr="00C67BEA" w:rsidRDefault="00700102" w:rsidP="008D78B3">
            <w:pPr>
              <w:jc w:val="center"/>
              <w:rPr>
                <w:sz w:val="20"/>
                <w:lang w:val="hr-HR"/>
              </w:rPr>
            </w:pPr>
            <w:r w:rsidRPr="00C67BEA">
              <w:rPr>
                <w:sz w:val="20"/>
                <w:lang w:val="hr-HR"/>
              </w:rPr>
              <w:t>4. dan</w:t>
            </w:r>
          </w:p>
        </w:tc>
        <w:tc>
          <w:tcPr>
            <w:tcW w:w="776" w:type="dxa"/>
            <w:tcBorders>
              <w:bottom w:val="single" w:sz="4" w:space="0" w:color="auto"/>
              <w:right w:val="nil"/>
            </w:tcBorders>
          </w:tcPr>
          <w:p w14:paraId="18C721F5" w14:textId="77777777" w:rsidR="00700102" w:rsidRPr="00C67BEA" w:rsidRDefault="00700102" w:rsidP="008D78B3">
            <w:pPr>
              <w:jc w:val="center"/>
              <w:rPr>
                <w:sz w:val="20"/>
                <w:lang w:val="hr-HR"/>
              </w:rPr>
            </w:pPr>
            <w:r w:rsidRPr="00C67BEA">
              <w:rPr>
                <w:sz w:val="20"/>
                <w:lang w:val="hr-HR"/>
              </w:rPr>
              <w:t>8. dan</w:t>
            </w:r>
          </w:p>
        </w:tc>
        <w:tc>
          <w:tcPr>
            <w:tcW w:w="574" w:type="dxa"/>
            <w:tcBorders>
              <w:left w:val="nil"/>
              <w:bottom w:val="single" w:sz="4" w:space="0" w:color="auto"/>
            </w:tcBorders>
          </w:tcPr>
          <w:p w14:paraId="2A6E79FD" w14:textId="77777777" w:rsidR="00700102" w:rsidRPr="00C67BEA" w:rsidRDefault="00700102" w:rsidP="008D78B3">
            <w:pPr>
              <w:jc w:val="center"/>
              <w:rPr>
                <w:sz w:val="20"/>
                <w:lang w:val="hr-HR"/>
              </w:rPr>
            </w:pPr>
            <w:r w:rsidRPr="00C67BEA">
              <w:rPr>
                <w:sz w:val="20"/>
                <w:lang w:val="hr-HR"/>
              </w:rPr>
              <w:t>11. dan</w:t>
            </w:r>
          </w:p>
        </w:tc>
        <w:tc>
          <w:tcPr>
            <w:tcW w:w="866" w:type="dxa"/>
            <w:tcBorders>
              <w:bottom w:val="single" w:sz="4" w:space="0" w:color="auto"/>
            </w:tcBorders>
          </w:tcPr>
          <w:p w14:paraId="6B4AAB69" w14:textId="77777777" w:rsidR="00700102" w:rsidRPr="00C67BEA" w:rsidRDefault="00917531" w:rsidP="008D78B3">
            <w:pPr>
              <w:jc w:val="center"/>
              <w:rPr>
                <w:sz w:val="20"/>
                <w:lang w:val="hr-HR"/>
              </w:rPr>
            </w:pPr>
            <w:r w:rsidRPr="00C67BEA">
              <w:rPr>
                <w:sz w:val="20"/>
              </w:rPr>
              <w:t>period odmora</w:t>
            </w:r>
          </w:p>
        </w:tc>
        <w:tc>
          <w:tcPr>
            <w:tcW w:w="630" w:type="dxa"/>
            <w:tcBorders>
              <w:bottom w:val="single" w:sz="4" w:space="0" w:color="auto"/>
              <w:right w:val="nil"/>
            </w:tcBorders>
          </w:tcPr>
          <w:p w14:paraId="2A9EC672" w14:textId="77777777" w:rsidR="00700102" w:rsidRPr="00C67BEA" w:rsidRDefault="00700102" w:rsidP="008D78B3">
            <w:pPr>
              <w:jc w:val="center"/>
              <w:rPr>
                <w:sz w:val="20"/>
                <w:lang w:val="hr-HR"/>
              </w:rPr>
            </w:pPr>
            <w:r w:rsidRPr="00C67BEA">
              <w:rPr>
                <w:sz w:val="20"/>
                <w:lang w:val="hr-HR"/>
              </w:rPr>
              <w:t>22. dan</w:t>
            </w:r>
          </w:p>
        </w:tc>
        <w:tc>
          <w:tcPr>
            <w:tcW w:w="720" w:type="dxa"/>
            <w:tcBorders>
              <w:left w:val="nil"/>
              <w:bottom w:val="single" w:sz="4" w:space="0" w:color="auto"/>
            </w:tcBorders>
          </w:tcPr>
          <w:p w14:paraId="282FBB16" w14:textId="77777777" w:rsidR="00700102" w:rsidRPr="00C67BEA" w:rsidRDefault="00700102" w:rsidP="008D78B3">
            <w:pPr>
              <w:jc w:val="center"/>
              <w:rPr>
                <w:sz w:val="20"/>
                <w:lang w:val="hr-HR"/>
              </w:rPr>
            </w:pPr>
            <w:r w:rsidRPr="00C67BEA">
              <w:rPr>
                <w:sz w:val="20"/>
                <w:lang w:val="hr-HR"/>
              </w:rPr>
              <w:t>25. dan</w:t>
            </w:r>
          </w:p>
        </w:tc>
        <w:tc>
          <w:tcPr>
            <w:tcW w:w="630" w:type="dxa"/>
            <w:gridSpan w:val="2"/>
            <w:tcBorders>
              <w:bottom w:val="single" w:sz="4" w:space="0" w:color="auto"/>
              <w:right w:val="nil"/>
            </w:tcBorders>
          </w:tcPr>
          <w:p w14:paraId="4A291342" w14:textId="77777777" w:rsidR="00700102" w:rsidRPr="00C67BEA" w:rsidRDefault="00700102" w:rsidP="008D78B3">
            <w:pPr>
              <w:jc w:val="center"/>
              <w:rPr>
                <w:sz w:val="20"/>
                <w:lang w:val="hr-HR"/>
              </w:rPr>
            </w:pPr>
            <w:r w:rsidRPr="00C67BEA">
              <w:rPr>
                <w:sz w:val="20"/>
                <w:lang w:val="hr-HR"/>
              </w:rPr>
              <w:t>29. dan</w:t>
            </w:r>
          </w:p>
        </w:tc>
        <w:tc>
          <w:tcPr>
            <w:tcW w:w="630" w:type="dxa"/>
            <w:tcBorders>
              <w:left w:val="nil"/>
              <w:bottom w:val="single" w:sz="4" w:space="0" w:color="auto"/>
            </w:tcBorders>
          </w:tcPr>
          <w:p w14:paraId="24D4A3C5" w14:textId="77777777" w:rsidR="00700102" w:rsidRPr="00C67BEA" w:rsidRDefault="00700102" w:rsidP="008D78B3">
            <w:pPr>
              <w:jc w:val="center"/>
              <w:rPr>
                <w:sz w:val="20"/>
                <w:lang w:val="hr-HR"/>
              </w:rPr>
            </w:pPr>
            <w:r w:rsidRPr="00C67BEA">
              <w:rPr>
                <w:sz w:val="20"/>
                <w:lang w:val="hr-HR"/>
              </w:rPr>
              <w:t>32. dan</w:t>
            </w:r>
          </w:p>
        </w:tc>
        <w:tc>
          <w:tcPr>
            <w:tcW w:w="900" w:type="dxa"/>
            <w:tcBorders>
              <w:bottom w:val="single" w:sz="4" w:space="0" w:color="auto"/>
              <w:right w:val="nil"/>
            </w:tcBorders>
          </w:tcPr>
          <w:p w14:paraId="0C9B7969" w14:textId="77777777" w:rsidR="00700102" w:rsidRPr="00C67BEA" w:rsidRDefault="00917531" w:rsidP="008D78B3">
            <w:pPr>
              <w:jc w:val="center"/>
              <w:rPr>
                <w:sz w:val="20"/>
                <w:lang w:val="hr-HR"/>
              </w:rPr>
            </w:pPr>
            <w:r w:rsidRPr="00C67BEA">
              <w:rPr>
                <w:sz w:val="20"/>
              </w:rPr>
              <w:t>period odmora</w:t>
            </w:r>
          </w:p>
        </w:tc>
      </w:tr>
      <w:tr w:rsidR="00700102" w:rsidRPr="00C67BEA" w14:paraId="46A1E016" w14:textId="77777777" w:rsidTr="00621F27">
        <w:trPr>
          <w:cantSplit/>
        </w:trPr>
        <w:tc>
          <w:tcPr>
            <w:tcW w:w="1440" w:type="dxa"/>
            <w:tcBorders>
              <w:left w:val="nil"/>
              <w:bottom w:val="single" w:sz="12" w:space="0" w:color="auto"/>
            </w:tcBorders>
            <w:vAlign w:val="center"/>
          </w:tcPr>
          <w:p w14:paraId="252E58D8" w14:textId="77777777" w:rsidR="00700102" w:rsidRPr="00C67BEA" w:rsidRDefault="00700102" w:rsidP="008D78B3">
            <w:pPr>
              <w:jc w:val="center"/>
              <w:rPr>
                <w:sz w:val="20"/>
                <w:lang w:val="hr-HR"/>
              </w:rPr>
            </w:pPr>
            <w:r w:rsidRPr="00C67BEA">
              <w:rPr>
                <w:sz w:val="20"/>
                <w:lang w:val="hr-HR"/>
              </w:rPr>
              <w:t>M (9 mg/m</w:t>
            </w:r>
            <w:r w:rsidRPr="00C67BEA">
              <w:rPr>
                <w:sz w:val="20"/>
                <w:vertAlign w:val="superscript"/>
                <w:lang w:val="hr-HR"/>
              </w:rPr>
              <w:t>2</w:t>
            </w:r>
            <w:r w:rsidRPr="00C67BEA">
              <w:rPr>
                <w:sz w:val="20"/>
                <w:lang w:val="hr-HR"/>
              </w:rPr>
              <w:t>)</w:t>
            </w:r>
          </w:p>
          <w:p w14:paraId="7E132D28" w14:textId="77777777" w:rsidR="00700102" w:rsidRPr="00C67BEA" w:rsidRDefault="00700102" w:rsidP="008D78B3">
            <w:pPr>
              <w:jc w:val="center"/>
              <w:rPr>
                <w:sz w:val="20"/>
                <w:lang w:val="hr-HR"/>
              </w:rPr>
            </w:pPr>
            <w:r w:rsidRPr="00C67BEA">
              <w:rPr>
                <w:sz w:val="20"/>
                <w:lang w:val="hr-HR"/>
              </w:rPr>
              <w:t>P (60 mg/m</w:t>
            </w:r>
            <w:r w:rsidRPr="00C67BEA">
              <w:rPr>
                <w:sz w:val="20"/>
                <w:vertAlign w:val="superscript"/>
                <w:lang w:val="hr-HR"/>
              </w:rPr>
              <w:t>2)</w:t>
            </w:r>
          </w:p>
        </w:tc>
        <w:tc>
          <w:tcPr>
            <w:tcW w:w="630" w:type="dxa"/>
            <w:gridSpan w:val="2"/>
            <w:tcBorders>
              <w:top w:val="single" w:sz="4" w:space="0" w:color="auto"/>
              <w:bottom w:val="single" w:sz="12" w:space="0" w:color="auto"/>
              <w:right w:val="nil"/>
            </w:tcBorders>
          </w:tcPr>
          <w:p w14:paraId="40B85DCE" w14:textId="77777777" w:rsidR="00700102" w:rsidRPr="00C67BEA" w:rsidRDefault="00700102" w:rsidP="008D78B3">
            <w:pPr>
              <w:jc w:val="center"/>
              <w:rPr>
                <w:sz w:val="20"/>
                <w:lang w:val="hr-HR"/>
              </w:rPr>
            </w:pPr>
            <w:r w:rsidRPr="00C67BEA">
              <w:rPr>
                <w:sz w:val="20"/>
                <w:lang w:val="hr-HR"/>
              </w:rPr>
              <w:t>1. dan</w:t>
            </w:r>
          </w:p>
        </w:tc>
        <w:tc>
          <w:tcPr>
            <w:tcW w:w="628" w:type="dxa"/>
            <w:gridSpan w:val="2"/>
            <w:tcBorders>
              <w:top w:val="single" w:sz="4" w:space="0" w:color="auto"/>
              <w:left w:val="nil"/>
              <w:bottom w:val="single" w:sz="12" w:space="0" w:color="auto"/>
              <w:right w:val="nil"/>
            </w:tcBorders>
          </w:tcPr>
          <w:p w14:paraId="7BF36E7D" w14:textId="77777777" w:rsidR="00700102" w:rsidRPr="00C67BEA" w:rsidRDefault="00700102" w:rsidP="008D78B3">
            <w:pPr>
              <w:jc w:val="center"/>
              <w:rPr>
                <w:sz w:val="20"/>
                <w:lang w:val="hr-HR"/>
              </w:rPr>
            </w:pPr>
            <w:r w:rsidRPr="00C67BEA">
              <w:rPr>
                <w:sz w:val="20"/>
                <w:lang w:val="hr-HR"/>
              </w:rPr>
              <w:t>2. dan</w:t>
            </w:r>
          </w:p>
        </w:tc>
        <w:tc>
          <w:tcPr>
            <w:tcW w:w="632" w:type="dxa"/>
            <w:tcBorders>
              <w:top w:val="single" w:sz="4" w:space="0" w:color="auto"/>
              <w:left w:val="nil"/>
              <w:bottom w:val="single" w:sz="12" w:space="0" w:color="auto"/>
              <w:right w:val="nil"/>
            </w:tcBorders>
          </w:tcPr>
          <w:p w14:paraId="44E2BCA1" w14:textId="77777777" w:rsidR="00700102" w:rsidRPr="00C67BEA" w:rsidRDefault="00700102" w:rsidP="008D78B3">
            <w:pPr>
              <w:jc w:val="center"/>
              <w:rPr>
                <w:sz w:val="20"/>
                <w:lang w:val="hr-HR"/>
              </w:rPr>
            </w:pPr>
            <w:r w:rsidRPr="00C67BEA">
              <w:rPr>
                <w:sz w:val="20"/>
                <w:lang w:val="hr-HR"/>
              </w:rPr>
              <w:t>3. dan</w:t>
            </w:r>
          </w:p>
        </w:tc>
        <w:tc>
          <w:tcPr>
            <w:tcW w:w="630" w:type="dxa"/>
            <w:tcBorders>
              <w:top w:val="single" w:sz="4" w:space="0" w:color="auto"/>
              <w:left w:val="nil"/>
              <w:bottom w:val="single" w:sz="12" w:space="0" w:color="auto"/>
            </w:tcBorders>
          </w:tcPr>
          <w:p w14:paraId="496B32D8" w14:textId="77777777" w:rsidR="00700102" w:rsidRPr="00C67BEA" w:rsidRDefault="00700102" w:rsidP="008D78B3">
            <w:pPr>
              <w:jc w:val="center"/>
              <w:rPr>
                <w:sz w:val="20"/>
                <w:lang w:val="hr-HR"/>
              </w:rPr>
            </w:pPr>
            <w:r w:rsidRPr="00C67BEA">
              <w:rPr>
                <w:sz w:val="20"/>
                <w:lang w:val="hr-HR"/>
              </w:rPr>
              <w:t>4. dan</w:t>
            </w:r>
          </w:p>
        </w:tc>
        <w:tc>
          <w:tcPr>
            <w:tcW w:w="776" w:type="dxa"/>
            <w:tcBorders>
              <w:top w:val="single" w:sz="4" w:space="0" w:color="auto"/>
              <w:bottom w:val="single" w:sz="12" w:space="0" w:color="auto"/>
              <w:right w:val="nil"/>
            </w:tcBorders>
          </w:tcPr>
          <w:p w14:paraId="308A77D0" w14:textId="77777777" w:rsidR="00700102" w:rsidRPr="00C67BEA" w:rsidRDefault="00700102" w:rsidP="008D78B3">
            <w:pPr>
              <w:jc w:val="center"/>
              <w:rPr>
                <w:sz w:val="20"/>
                <w:lang w:val="hr-HR"/>
              </w:rPr>
            </w:pPr>
            <w:r w:rsidRPr="00C67BEA">
              <w:rPr>
                <w:sz w:val="20"/>
                <w:lang w:val="hr-HR"/>
              </w:rPr>
              <w:t>--</w:t>
            </w:r>
          </w:p>
        </w:tc>
        <w:tc>
          <w:tcPr>
            <w:tcW w:w="574" w:type="dxa"/>
            <w:tcBorders>
              <w:top w:val="single" w:sz="4" w:space="0" w:color="auto"/>
              <w:left w:val="nil"/>
              <w:bottom w:val="single" w:sz="12" w:space="0" w:color="auto"/>
            </w:tcBorders>
          </w:tcPr>
          <w:p w14:paraId="4B233D41" w14:textId="77777777" w:rsidR="00700102" w:rsidRPr="00C67BEA" w:rsidRDefault="00700102" w:rsidP="008D78B3">
            <w:pPr>
              <w:jc w:val="center"/>
              <w:rPr>
                <w:sz w:val="20"/>
                <w:lang w:val="hr-HR"/>
              </w:rPr>
            </w:pPr>
            <w:r w:rsidRPr="00C67BEA">
              <w:rPr>
                <w:sz w:val="20"/>
                <w:lang w:val="hr-HR"/>
              </w:rPr>
              <w:t>--</w:t>
            </w:r>
          </w:p>
        </w:tc>
        <w:tc>
          <w:tcPr>
            <w:tcW w:w="866" w:type="dxa"/>
            <w:tcBorders>
              <w:top w:val="single" w:sz="4" w:space="0" w:color="auto"/>
              <w:bottom w:val="single" w:sz="12" w:space="0" w:color="auto"/>
            </w:tcBorders>
          </w:tcPr>
          <w:p w14:paraId="21F1C686" w14:textId="77777777" w:rsidR="00700102" w:rsidRPr="00C67BEA" w:rsidRDefault="00917531" w:rsidP="008D78B3">
            <w:pPr>
              <w:jc w:val="center"/>
              <w:rPr>
                <w:sz w:val="20"/>
                <w:lang w:val="hr-HR"/>
              </w:rPr>
            </w:pPr>
            <w:r w:rsidRPr="00C67BEA">
              <w:rPr>
                <w:sz w:val="20"/>
              </w:rPr>
              <w:t>period odmora</w:t>
            </w:r>
          </w:p>
        </w:tc>
        <w:tc>
          <w:tcPr>
            <w:tcW w:w="630" w:type="dxa"/>
            <w:tcBorders>
              <w:top w:val="single" w:sz="4" w:space="0" w:color="auto"/>
              <w:bottom w:val="single" w:sz="12" w:space="0" w:color="auto"/>
              <w:right w:val="nil"/>
            </w:tcBorders>
          </w:tcPr>
          <w:p w14:paraId="5359C956" w14:textId="77777777" w:rsidR="00700102" w:rsidRPr="00C67BEA" w:rsidRDefault="00700102" w:rsidP="008D78B3">
            <w:pPr>
              <w:jc w:val="center"/>
              <w:rPr>
                <w:sz w:val="20"/>
                <w:lang w:val="hr-HR"/>
              </w:rPr>
            </w:pPr>
            <w:r w:rsidRPr="00C67BEA">
              <w:rPr>
                <w:sz w:val="20"/>
                <w:lang w:val="hr-HR"/>
              </w:rPr>
              <w:t>--</w:t>
            </w:r>
          </w:p>
        </w:tc>
        <w:tc>
          <w:tcPr>
            <w:tcW w:w="720" w:type="dxa"/>
            <w:tcBorders>
              <w:top w:val="single" w:sz="4" w:space="0" w:color="auto"/>
              <w:left w:val="nil"/>
              <w:bottom w:val="single" w:sz="12" w:space="0" w:color="auto"/>
            </w:tcBorders>
          </w:tcPr>
          <w:p w14:paraId="368DCD19" w14:textId="77777777" w:rsidR="00700102" w:rsidRPr="00C67BEA" w:rsidRDefault="00700102" w:rsidP="008D78B3">
            <w:pPr>
              <w:jc w:val="center"/>
              <w:rPr>
                <w:sz w:val="20"/>
                <w:lang w:val="hr-HR"/>
              </w:rPr>
            </w:pPr>
            <w:r w:rsidRPr="00C67BEA">
              <w:rPr>
                <w:sz w:val="20"/>
                <w:lang w:val="hr-HR"/>
              </w:rPr>
              <w:t>--</w:t>
            </w:r>
          </w:p>
        </w:tc>
        <w:tc>
          <w:tcPr>
            <w:tcW w:w="630" w:type="dxa"/>
            <w:gridSpan w:val="2"/>
            <w:tcBorders>
              <w:top w:val="single" w:sz="4" w:space="0" w:color="auto"/>
              <w:bottom w:val="single" w:sz="12" w:space="0" w:color="auto"/>
              <w:right w:val="nil"/>
            </w:tcBorders>
          </w:tcPr>
          <w:p w14:paraId="7901FE49" w14:textId="77777777" w:rsidR="00700102" w:rsidRPr="00C67BEA" w:rsidRDefault="00700102" w:rsidP="008D78B3">
            <w:pPr>
              <w:jc w:val="center"/>
              <w:rPr>
                <w:sz w:val="20"/>
                <w:lang w:val="hr-HR"/>
              </w:rPr>
            </w:pPr>
            <w:r w:rsidRPr="00C67BEA">
              <w:rPr>
                <w:sz w:val="20"/>
                <w:lang w:val="hr-HR"/>
              </w:rPr>
              <w:t>--</w:t>
            </w:r>
          </w:p>
        </w:tc>
        <w:tc>
          <w:tcPr>
            <w:tcW w:w="630" w:type="dxa"/>
            <w:tcBorders>
              <w:top w:val="single" w:sz="4" w:space="0" w:color="auto"/>
              <w:left w:val="nil"/>
              <w:bottom w:val="single" w:sz="12" w:space="0" w:color="auto"/>
            </w:tcBorders>
          </w:tcPr>
          <w:p w14:paraId="5C853E4A" w14:textId="77777777" w:rsidR="00700102" w:rsidRPr="00C67BEA" w:rsidRDefault="00700102" w:rsidP="008D78B3">
            <w:pPr>
              <w:jc w:val="center"/>
              <w:rPr>
                <w:sz w:val="20"/>
                <w:lang w:val="hr-HR"/>
              </w:rPr>
            </w:pPr>
            <w:r w:rsidRPr="00C67BEA">
              <w:rPr>
                <w:sz w:val="20"/>
                <w:lang w:val="hr-HR"/>
              </w:rPr>
              <w:t>--</w:t>
            </w:r>
          </w:p>
        </w:tc>
        <w:tc>
          <w:tcPr>
            <w:tcW w:w="900" w:type="dxa"/>
            <w:tcBorders>
              <w:top w:val="single" w:sz="4" w:space="0" w:color="auto"/>
              <w:bottom w:val="single" w:sz="12" w:space="0" w:color="auto"/>
              <w:right w:val="nil"/>
            </w:tcBorders>
          </w:tcPr>
          <w:p w14:paraId="7EB37BD0" w14:textId="77777777" w:rsidR="00700102" w:rsidRPr="00C67BEA" w:rsidRDefault="00917531" w:rsidP="008D78B3">
            <w:pPr>
              <w:jc w:val="center"/>
              <w:rPr>
                <w:sz w:val="20"/>
                <w:lang w:val="hr-HR"/>
              </w:rPr>
            </w:pPr>
            <w:r w:rsidRPr="00C67BEA">
              <w:rPr>
                <w:sz w:val="20"/>
              </w:rPr>
              <w:t>period odmora</w:t>
            </w:r>
          </w:p>
        </w:tc>
      </w:tr>
      <w:tr w:rsidR="00700102" w:rsidRPr="00C67BEA" w14:paraId="6B3522BE" w14:textId="77777777" w:rsidTr="00621F27">
        <w:trPr>
          <w:cantSplit/>
        </w:trPr>
        <w:tc>
          <w:tcPr>
            <w:tcW w:w="9686" w:type="dxa"/>
            <w:gridSpan w:val="16"/>
            <w:tcBorders>
              <w:top w:val="single" w:sz="12" w:space="0" w:color="auto"/>
              <w:left w:val="nil"/>
              <w:bottom w:val="single" w:sz="12" w:space="0" w:color="auto"/>
              <w:right w:val="nil"/>
            </w:tcBorders>
            <w:vAlign w:val="center"/>
          </w:tcPr>
          <w:p w14:paraId="4B1E79D8" w14:textId="77777777" w:rsidR="00700102" w:rsidRPr="00C67BEA" w:rsidRDefault="00534CB6" w:rsidP="008D78B3">
            <w:pPr>
              <w:jc w:val="center"/>
              <w:rPr>
                <w:b/>
                <w:bCs/>
                <w:sz w:val="20"/>
                <w:lang w:val="hr-HR"/>
              </w:rPr>
            </w:pPr>
            <w:r w:rsidRPr="00C67BEA">
              <w:rPr>
                <w:b/>
                <w:bCs/>
                <w:sz w:val="20"/>
                <w:lang w:val="hr-HR"/>
              </w:rPr>
              <w:t>Bortezomib Accord</w:t>
            </w:r>
            <w:r w:rsidR="00700102" w:rsidRPr="00C67BEA">
              <w:rPr>
                <w:b/>
                <w:bCs/>
                <w:sz w:val="20"/>
                <w:lang w:val="hr-HR"/>
              </w:rPr>
              <w:t xml:space="preserve"> jedn</w:t>
            </w:r>
            <w:r w:rsidR="00C74369" w:rsidRPr="00C67BEA">
              <w:rPr>
                <w:b/>
                <w:bCs/>
                <w:sz w:val="20"/>
                <w:lang w:val="hr-HR"/>
              </w:rPr>
              <w:t xml:space="preserve">om tjedno </w:t>
            </w:r>
            <w:r w:rsidR="00700102" w:rsidRPr="00C67BEA">
              <w:rPr>
                <w:b/>
                <w:bCs/>
                <w:sz w:val="20"/>
                <w:lang w:val="hr-HR"/>
              </w:rPr>
              <w:t>(5.</w:t>
            </w:r>
            <w:r w:rsidR="00B26339" w:rsidRPr="00C67BEA">
              <w:rPr>
                <w:b/>
                <w:bCs/>
                <w:sz w:val="20"/>
                <w:lang w:val="hr-HR"/>
              </w:rPr>
              <w:noBreakHyphen/>
            </w:r>
            <w:r w:rsidR="00700102" w:rsidRPr="00C67BEA">
              <w:rPr>
                <w:b/>
                <w:bCs/>
                <w:sz w:val="20"/>
                <w:lang w:val="hr-HR"/>
              </w:rPr>
              <w:t>9. ciklus)</w:t>
            </w:r>
          </w:p>
        </w:tc>
      </w:tr>
      <w:tr w:rsidR="00700102" w:rsidRPr="00C67BEA" w14:paraId="627E5CAC" w14:textId="77777777" w:rsidTr="00621F27">
        <w:tblPrEx>
          <w:tblBorders>
            <w:top w:val="single" w:sz="12" w:space="0" w:color="auto"/>
            <w:bottom w:val="single" w:sz="12" w:space="0" w:color="auto"/>
          </w:tblBorders>
        </w:tblPrEx>
        <w:trPr>
          <w:cantSplit/>
        </w:trPr>
        <w:tc>
          <w:tcPr>
            <w:tcW w:w="1440" w:type="dxa"/>
            <w:tcBorders>
              <w:top w:val="single" w:sz="4" w:space="0" w:color="auto"/>
              <w:left w:val="nil"/>
              <w:bottom w:val="single" w:sz="4" w:space="0" w:color="auto"/>
            </w:tcBorders>
            <w:vAlign w:val="center"/>
          </w:tcPr>
          <w:p w14:paraId="7082B39A" w14:textId="77777777" w:rsidR="00700102" w:rsidRPr="00C67BEA" w:rsidRDefault="00700102" w:rsidP="008D78B3">
            <w:pPr>
              <w:jc w:val="center"/>
              <w:rPr>
                <w:b/>
                <w:bCs/>
                <w:sz w:val="20"/>
                <w:lang w:val="hr-HR"/>
              </w:rPr>
            </w:pPr>
            <w:r w:rsidRPr="00C67BEA">
              <w:rPr>
                <w:b/>
                <w:bCs/>
                <w:sz w:val="20"/>
                <w:lang w:val="hr-HR"/>
              </w:rPr>
              <w:t>Tjedan</w:t>
            </w:r>
          </w:p>
        </w:tc>
        <w:tc>
          <w:tcPr>
            <w:tcW w:w="2520" w:type="dxa"/>
            <w:gridSpan w:val="6"/>
            <w:tcBorders>
              <w:bottom w:val="single" w:sz="4" w:space="0" w:color="auto"/>
            </w:tcBorders>
          </w:tcPr>
          <w:p w14:paraId="61312064" w14:textId="77777777" w:rsidR="00700102" w:rsidRPr="00C67BEA" w:rsidRDefault="00700102" w:rsidP="008D78B3">
            <w:pPr>
              <w:jc w:val="center"/>
              <w:rPr>
                <w:b/>
                <w:bCs/>
                <w:sz w:val="20"/>
                <w:lang w:val="hr-HR"/>
              </w:rPr>
            </w:pPr>
            <w:r w:rsidRPr="00C67BEA">
              <w:rPr>
                <w:b/>
                <w:bCs/>
                <w:sz w:val="20"/>
                <w:lang w:val="hr-HR"/>
              </w:rPr>
              <w:t>1</w:t>
            </w:r>
          </w:p>
        </w:tc>
        <w:tc>
          <w:tcPr>
            <w:tcW w:w="1350" w:type="dxa"/>
            <w:gridSpan w:val="2"/>
          </w:tcPr>
          <w:p w14:paraId="34B48980" w14:textId="77777777" w:rsidR="00700102" w:rsidRPr="00C67BEA" w:rsidRDefault="00700102" w:rsidP="008D78B3">
            <w:pPr>
              <w:jc w:val="center"/>
              <w:rPr>
                <w:b/>
                <w:bCs/>
                <w:sz w:val="20"/>
                <w:lang w:val="hr-HR"/>
              </w:rPr>
            </w:pPr>
            <w:r w:rsidRPr="00C67BEA">
              <w:rPr>
                <w:b/>
                <w:bCs/>
                <w:sz w:val="20"/>
                <w:lang w:val="hr-HR"/>
              </w:rPr>
              <w:t>2</w:t>
            </w:r>
          </w:p>
        </w:tc>
        <w:tc>
          <w:tcPr>
            <w:tcW w:w="866" w:type="dxa"/>
          </w:tcPr>
          <w:p w14:paraId="0D0BBFEE" w14:textId="77777777" w:rsidR="00700102" w:rsidRPr="00C67BEA" w:rsidRDefault="00700102" w:rsidP="008D78B3">
            <w:pPr>
              <w:jc w:val="center"/>
              <w:rPr>
                <w:b/>
                <w:bCs/>
                <w:sz w:val="20"/>
                <w:lang w:val="hr-HR"/>
              </w:rPr>
            </w:pPr>
            <w:r w:rsidRPr="00C67BEA">
              <w:rPr>
                <w:b/>
                <w:bCs/>
                <w:sz w:val="20"/>
                <w:lang w:val="hr-HR"/>
              </w:rPr>
              <w:t>3</w:t>
            </w:r>
          </w:p>
        </w:tc>
        <w:tc>
          <w:tcPr>
            <w:tcW w:w="1384" w:type="dxa"/>
            <w:gridSpan w:val="3"/>
          </w:tcPr>
          <w:p w14:paraId="16CECB6E" w14:textId="77777777" w:rsidR="00700102" w:rsidRPr="00C67BEA" w:rsidRDefault="00700102" w:rsidP="008D78B3">
            <w:pPr>
              <w:jc w:val="center"/>
              <w:rPr>
                <w:b/>
                <w:bCs/>
                <w:sz w:val="20"/>
                <w:lang w:val="hr-HR"/>
              </w:rPr>
            </w:pPr>
            <w:r w:rsidRPr="00C67BEA">
              <w:rPr>
                <w:b/>
                <w:bCs/>
                <w:sz w:val="20"/>
                <w:lang w:val="hr-HR"/>
              </w:rPr>
              <w:t>4</w:t>
            </w:r>
          </w:p>
        </w:tc>
        <w:tc>
          <w:tcPr>
            <w:tcW w:w="1226" w:type="dxa"/>
            <w:gridSpan w:val="2"/>
          </w:tcPr>
          <w:p w14:paraId="165EF6C2" w14:textId="77777777" w:rsidR="00700102" w:rsidRPr="00C67BEA" w:rsidRDefault="00700102" w:rsidP="008D78B3">
            <w:pPr>
              <w:jc w:val="center"/>
              <w:rPr>
                <w:b/>
                <w:bCs/>
                <w:sz w:val="20"/>
                <w:lang w:val="hr-HR"/>
              </w:rPr>
            </w:pPr>
            <w:r w:rsidRPr="00C67BEA">
              <w:rPr>
                <w:b/>
                <w:bCs/>
                <w:sz w:val="20"/>
                <w:lang w:val="hr-HR"/>
              </w:rPr>
              <w:t>5</w:t>
            </w:r>
          </w:p>
        </w:tc>
        <w:tc>
          <w:tcPr>
            <w:tcW w:w="900" w:type="dxa"/>
            <w:tcBorders>
              <w:top w:val="single" w:sz="4" w:space="0" w:color="auto"/>
              <w:bottom w:val="single" w:sz="4" w:space="0" w:color="auto"/>
              <w:right w:val="nil"/>
            </w:tcBorders>
          </w:tcPr>
          <w:p w14:paraId="542D2201" w14:textId="77777777" w:rsidR="00700102" w:rsidRPr="00C67BEA" w:rsidRDefault="00700102" w:rsidP="008D78B3">
            <w:pPr>
              <w:jc w:val="center"/>
              <w:rPr>
                <w:b/>
                <w:bCs/>
                <w:sz w:val="20"/>
                <w:lang w:val="hr-HR"/>
              </w:rPr>
            </w:pPr>
            <w:r w:rsidRPr="00C67BEA">
              <w:rPr>
                <w:b/>
                <w:bCs/>
                <w:sz w:val="20"/>
                <w:lang w:val="hr-HR"/>
              </w:rPr>
              <w:t>6</w:t>
            </w:r>
          </w:p>
        </w:tc>
      </w:tr>
      <w:tr w:rsidR="00700102" w:rsidRPr="00C67BEA" w14:paraId="6A93E142" w14:textId="77777777" w:rsidTr="00621F27">
        <w:tblPrEx>
          <w:tblBorders>
            <w:top w:val="single" w:sz="12" w:space="0" w:color="auto"/>
            <w:bottom w:val="single" w:sz="12" w:space="0" w:color="auto"/>
          </w:tblBorders>
        </w:tblPrEx>
        <w:trPr>
          <w:cantSplit/>
        </w:trPr>
        <w:tc>
          <w:tcPr>
            <w:tcW w:w="1440" w:type="dxa"/>
            <w:tcBorders>
              <w:top w:val="single" w:sz="4" w:space="0" w:color="auto"/>
              <w:left w:val="nil"/>
              <w:bottom w:val="single" w:sz="4" w:space="0" w:color="auto"/>
            </w:tcBorders>
            <w:vAlign w:val="center"/>
          </w:tcPr>
          <w:p w14:paraId="24B62A4C" w14:textId="77777777" w:rsidR="00700102" w:rsidRPr="00C67BEA" w:rsidRDefault="00D70D37" w:rsidP="008D78B3">
            <w:pPr>
              <w:jc w:val="center"/>
              <w:rPr>
                <w:sz w:val="20"/>
                <w:lang w:val="hr-HR"/>
              </w:rPr>
            </w:pPr>
            <w:r w:rsidRPr="00C67BEA">
              <w:rPr>
                <w:sz w:val="20"/>
                <w:lang w:val="hr-HR"/>
              </w:rPr>
              <w:t xml:space="preserve">Bz </w:t>
            </w:r>
            <w:r w:rsidR="00700102" w:rsidRPr="00C67BEA">
              <w:rPr>
                <w:sz w:val="20"/>
                <w:lang w:val="hr-HR"/>
              </w:rPr>
              <w:t>(1,3</w:t>
            </w:r>
            <w:r w:rsidR="00B26339" w:rsidRPr="00C67BEA">
              <w:rPr>
                <w:sz w:val="20"/>
                <w:lang w:val="hr-HR"/>
              </w:rPr>
              <w:t> </w:t>
            </w:r>
            <w:r w:rsidR="00700102" w:rsidRPr="00C67BEA">
              <w:rPr>
                <w:sz w:val="20"/>
                <w:lang w:val="hr-HR"/>
              </w:rPr>
              <w:t>mg/m</w:t>
            </w:r>
            <w:r w:rsidR="00700102" w:rsidRPr="00C67BEA">
              <w:rPr>
                <w:sz w:val="20"/>
                <w:vertAlign w:val="superscript"/>
                <w:lang w:val="hr-HR"/>
              </w:rPr>
              <w:t>2)</w:t>
            </w:r>
          </w:p>
        </w:tc>
        <w:tc>
          <w:tcPr>
            <w:tcW w:w="623" w:type="dxa"/>
            <w:tcBorders>
              <w:top w:val="single" w:sz="4" w:space="0" w:color="auto"/>
              <w:bottom w:val="single" w:sz="4" w:space="0" w:color="auto"/>
              <w:right w:val="nil"/>
            </w:tcBorders>
          </w:tcPr>
          <w:p w14:paraId="7B816A17" w14:textId="77777777" w:rsidR="00700102" w:rsidRPr="00C67BEA" w:rsidRDefault="00700102" w:rsidP="008D78B3">
            <w:pPr>
              <w:jc w:val="center"/>
              <w:rPr>
                <w:sz w:val="20"/>
                <w:lang w:val="hr-HR"/>
              </w:rPr>
            </w:pPr>
            <w:r w:rsidRPr="00C67BEA">
              <w:rPr>
                <w:sz w:val="20"/>
                <w:lang w:val="hr-HR"/>
              </w:rPr>
              <w:t>1. dan</w:t>
            </w:r>
          </w:p>
        </w:tc>
        <w:tc>
          <w:tcPr>
            <w:tcW w:w="587" w:type="dxa"/>
            <w:gridSpan w:val="2"/>
            <w:tcBorders>
              <w:top w:val="single" w:sz="4" w:space="0" w:color="auto"/>
              <w:left w:val="nil"/>
              <w:bottom w:val="single" w:sz="4" w:space="0" w:color="auto"/>
              <w:right w:val="nil"/>
            </w:tcBorders>
          </w:tcPr>
          <w:p w14:paraId="2ECFF54F" w14:textId="77777777" w:rsidR="00700102" w:rsidRPr="00C67BEA" w:rsidRDefault="00700102" w:rsidP="008D78B3">
            <w:pPr>
              <w:jc w:val="center"/>
              <w:rPr>
                <w:sz w:val="20"/>
                <w:lang w:val="hr-HR"/>
              </w:rPr>
            </w:pPr>
            <w:r w:rsidRPr="00C67BEA">
              <w:rPr>
                <w:sz w:val="20"/>
                <w:lang w:val="hr-HR"/>
              </w:rPr>
              <w:t>--</w:t>
            </w:r>
          </w:p>
        </w:tc>
        <w:tc>
          <w:tcPr>
            <w:tcW w:w="680" w:type="dxa"/>
            <w:gridSpan w:val="2"/>
            <w:tcBorders>
              <w:top w:val="single" w:sz="4" w:space="0" w:color="auto"/>
              <w:left w:val="nil"/>
              <w:bottom w:val="single" w:sz="4" w:space="0" w:color="auto"/>
              <w:right w:val="nil"/>
            </w:tcBorders>
          </w:tcPr>
          <w:p w14:paraId="7B02A266" w14:textId="77777777" w:rsidR="00700102" w:rsidRPr="00C67BEA" w:rsidRDefault="00700102" w:rsidP="008D78B3">
            <w:pPr>
              <w:jc w:val="center"/>
              <w:rPr>
                <w:sz w:val="20"/>
                <w:lang w:val="hr-HR"/>
              </w:rPr>
            </w:pPr>
            <w:r w:rsidRPr="00C67BEA">
              <w:rPr>
                <w:sz w:val="20"/>
                <w:lang w:val="hr-HR"/>
              </w:rPr>
              <w:t>--</w:t>
            </w:r>
          </w:p>
        </w:tc>
        <w:tc>
          <w:tcPr>
            <w:tcW w:w="630" w:type="dxa"/>
            <w:tcBorders>
              <w:top w:val="single" w:sz="4" w:space="0" w:color="auto"/>
              <w:left w:val="nil"/>
              <w:bottom w:val="single" w:sz="4" w:space="0" w:color="auto"/>
            </w:tcBorders>
          </w:tcPr>
          <w:p w14:paraId="2F1D26EE" w14:textId="77777777" w:rsidR="00700102" w:rsidRPr="00C67BEA" w:rsidRDefault="00700102" w:rsidP="008D78B3">
            <w:pPr>
              <w:jc w:val="center"/>
              <w:rPr>
                <w:sz w:val="20"/>
                <w:lang w:val="hr-HR"/>
              </w:rPr>
            </w:pPr>
            <w:r w:rsidRPr="00C67BEA">
              <w:rPr>
                <w:sz w:val="20"/>
                <w:lang w:val="hr-HR"/>
              </w:rPr>
              <w:t>--</w:t>
            </w:r>
          </w:p>
        </w:tc>
        <w:tc>
          <w:tcPr>
            <w:tcW w:w="1350" w:type="dxa"/>
            <w:gridSpan w:val="2"/>
            <w:tcBorders>
              <w:bottom w:val="single" w:sz="4" w:space="0" w:color="auto"/>
            </w:tcBorders>
          </w:tcPr>
          <w:p w14:paraId="0C6B4651" w14:textId="77777777" w:rsidR="00700102" w:rsidRPr="00C67BEA" w:rsidRDefault="00700102" w:rsidP="008D78B3">
            <w:pPr>
              <w:jc w:val="center"/>
              <w:rPr>
                <w:sz w:val="20"/>
                <w:lang w:val="hr-HR"/>
              </w:rPr>
            </w:pPr>
            <w:r w:rsidRPr="00C67BEA">
              <w:rPr>
                <w:sz w:val="20"/>
                <w:lang w:val="hr-HR"/>
              </w:rPr>
              <w:t>8. dan</w:t>
            </w:r>
          </w:p>
        </w:tc>
        <w:tc>
          <w:tcPr>
            <w:tcW w:w="866" w:type="dxa"/>
            <w:tcBorders>
              <w:bottom w:val="single" w:sz="4" w:space="0" w:color="auto"/>
            </w:tcBorders>
          </w:tcPr>
          <w:p w14:paraId="0A753A57" w14:textId="77777777" w:rsidR="00700102" w:rsidRPr="00C67BEA" w:rsidRDefault="006E7400" w:rsidP="008D78B3">
            <w:pPr>
              <w:jc w:val="center"/>
              <w:rPr>
                <w:sz w:val="20"/>
                <w:lang w:val="hr-HR"/>
              </w:rPr>
            </w:pPr>
            <w:r w:rsidRPr="00C67BEA">
              <w:rPr>
                <w:sz w:val="20"/>
              </w:rPr>
              <w:t>period odmora</w:t>
            </w:r>
          </w:p>
        </w:tc>
        <w:tc>
          <w:tcPr>
            <w:tcW w:w="1384" w:type="dxa"/>
            <w:gridSpan w:val="3"/>
            <w:tcBorders>
              <w:bottom w:val="single" w:sz="4" w:space="0" w:color="auto"/>
            </w:tcBorders>
          </w:tcPr>
          <w:p w14:paraId="4E4BD5D3" w14:textId="77777777" w:rsidR="00700102" w:rsidRPr="00C67BEA" w:rsidRDefault="00700102" w:rsidP="008D78B3">
            <w:pPr>
              <w:jc w:val="center"/>
              <w:rPr>
                <w:sz w:val="20"/>
                <w:lang w:val="hr-HR"/>
              </w:rPr>
            </w:pPr>
            <w:r w:rsidRPr="00C67BEA">
              <w:rPr>
                <w:sz w:val="20"/>
                <w:lang w:val="hr-HR"/>
              </w:rPr>
              <w:t>22. dan</w:t>
            </w:r>
          </w:p>
        </w:tc>
        <w:tc>
          <w:tcPr>
            <w:tcW w:w="1226" w:type="dxa"/>
            <w:gridSpan w:val="2"/>
            <w:tcBorders>
              <w:bottom w:val="single" w:sz="4" w:space="0" w:color="auto"/>
            </w:tcBorders>
          </w:tcPr>
          <w:p w14:paraId="4E56DEA9" w14:textId="77777777" w:rsidR="00700102" w:rsidRPr="00C67BEA" w:rsidRDefault="00700102" w:rsidP="008D78B3">
            <w:pPr>
              <w:jc w:val="center"/>
              <w:rPr>
                <w:sz w:val="20"/>
                <w:lang w:val="hr-HR"/>
              </w:rPr>
            </w:pPr>
            <w:r w:rsidRPr="00C67BEA">
              <w:rPr>
                <w:sz w:val="20"/>
                <w:lang w:val="hr-HR"/>
              </w:rPr>
              <w:t>29. dan</w:t>
            </w:r>
          </w:p>
        </w:tc>
        <w:tc>
          <w:tcPr>
            <w:tcW w:w="900" w:type="dxa"/>
            <w:tcBorders>
              <w:top w:val="single" w:sz="4" w:space="0" w:color="auto"/>
              <w:bottom w:val="single" w:sz="4" w:space="0" w:color="auto"/>
              <w:right w:val="nil"/>
            </w:tcBorders>
          </w:tcPr>
          <w:p w14:paraId="75A8DF85" w14:textId="77777777" w:rsidR="00700102" w:rsidRPr="00C67BEA" w:rsidRDefault="00917531" w:rsidP="008D78B3">
            <w:pPr>
              <w:jc w:val="center"/>
              <w:rPr>
                <w:sz w:val="20"/>
                <w:lang w:val="hr-HR"/>
              </w:rPr>
            </w:pPr>
            <w:r w:rsidRPr="00C67BEA">
              <w:rPr>
                <w:sz w:val="20"/>
              </w:rPr>
              <w:t>period odmora</w:t>
            </w:r>
          </w:p>
        </w:tc>
      </w:tr>
      <w:tr w:rsidR="00700102" w:rsidRPr="00C67BEA" w14:paraId="1F7E5250" w14:textId="77777777" w:rsidTr="00621F27">
        <w:tblPrEx>
          <w:tblBorders>
            <w:top w:val="single" w:sz="12" w:space="0" w:color="auto"/>
            <w:bottom w:val="single" w:sz="12" w:space="0" w:color="auto"/>
          </w:tblBorders>
        </w:tblPrEx>
        <w:trPr>
          <w:cantSplit/>
        </w:trPr>
        <w:tc>
          <w:tcPr>
            <w:tcW w:w="1440" w:type="dxa"/>
            <w:tcBorders>
              <w:top w:val="single" w:sz="4" w:space="0" w:color="auto"/>
              <w:left w:val="nil"/>
              <w:bottom w:val="single" w:sz="12" w:space="0" w:color="auto"/>
            </w:tcBorders>
            <w:vAlign w:val="center"/>
          </w:tcPr>
          <w:p w14:paraId="46358934" w14:textId="77777777" w:rsidR="00700102" w:rsidRPr="00C67BEA" w:rsidRDefault="00700102" w:rsidP="008D78B3">
            <w:pPr>
              <w:jc w:val="center"/>
              <w:rPr>
                <w:sz w:val="20"/>
                <w:lang w:val="hr-HR"/>
              </w:rPr>
            </w:pPr>
            <w:r w:rsidRPr="00C67BEA">
              <w:rPr>
                <w:sz w:val="20"/>
                <w:lang w:val="hr-HR"/>
              </w:rPr>
              <w:t>M (9 mg/m</w:t>
            </w:r>
            <w:r w:rsidRPr="00C67BEA">
              <w:rPr>
                <w:sz w:val="20"/>
                <w:vertAlign w:val="superscript"/>
                <w:lang w:val="hr-HR"/>
              </w:rPr>
              <w:t>2</w:t>
            </w:r>
            <w:r w:rsidRPr="00C67BEA">
              <w:rPr>
                <w:sz w:val="20"/>
                <w:lang w:val="hr-HR"/>
              </w:rPr>
              <w:t>)</w:t>
            </w:r>
          </w:p>
          <w:p w14:paraId="0EDD5CC5" w14:textId="77777777" w:rsidR="00700102" w:rsidRPr="00C67BEA" w:rsidRDefault="00700102" w:rsidP="008D78B3">
            <w:pPr>
              <w:jc w:val="center"/>
              <w:rPr>
                <w:sz w:val="20"/>
                <w:lang w:val="hr-HR"/>
              </w:rPr>
            </w:pPr>
            <w:r w:rsidRPr="00C67BEA">
              <w:rPr>
                <w:sz w:val="20"/>
                <w:lang w:val="hr-HR"/>
              </w:rPr>
              <w:t>P (60 mg/m</w:t>
            </w:r>
            <w:r w:rsidRPr="00C67BEA">
              <w:rPr>
                <w:sz w:val="20"/>
                <w:vertAlign w:val="superscript"/>
                <w:lang w:val="hr-HR"/>
              </w:rPr>
              <w:t>2)</w:t>
            </w:r>
          </w:p>
        </w:tc>
        <w:tc>
          <w:tcPr>
            <w:tcW w:w="623" w:type="dxa"/>
            <w:tcBorders>
              <w:top w:val="single" w:sz="4" w:space="0" w:color="auto"/>
              <w:bottom w:val="single" w:sz="12" w:space="0" w:color="auto"/>
              <w:right w:val="nil"/>
            </w:tcBorders>
          </w:tcPr>
          <w:p w14:paraId="5D3CB2FA" w14:textId="77777777" w:rsidR="00700102" w:rsidRPr="00C67BEA" w:rsidRDefault="00700102" w:rsidP="008D78B3">
            <w:pPr>
              <w:jc w:val="center"/>
              <w:rPr>
                <w:sz w:val="20"/>
                <w:lang w:val="hr-HR"/>
              </w:rPr>
            </w:pPr>
            <w:r w:rsidRPr="00C67BEA">
              <w:rPr>
                <w:sz w:val="20"/>
                <w:lang w:val="hr-HR"/>
              </w:rPr>
              <w:t>1. dan</w:t>
            </w:r>
          </w:p>
        </w:tc>
        <w:tc>
          <w:tcPr>
            <w:tcW w:w="587" w:type="dxa"/>
            <w:gridSpan w:val="2"/>
            <w:tcBorders>
              <w:top w:val="single" w:sz="4" w:space="0" w:color="auto"/>
              <w:left w:val="nil"/>
              <w:bottom w:val="single" w:sz="12" w:space="0" w:color="auto"/>
              <w:right w:val="nil"/>
            </w:tcBorders>
          </w:tcPr>
          <w:p w14:paraId="7CAB109C" w14:textId="77777777" w:rsidR="00700102" w:rsidRPr="00C67BEA" w:rsidRDefault="00700102" w:rsidP="008D78B3">
            <w:pPr>
              <w:jc w:val="center"/>
              <w:rPr>
                <w:sz w:val="20"/>
                <w:lang w:val="hr-HR"/>
              </w:rPr>
            </w:pPr>
            <w:r w:rsidRPr="00C67BEA">
              <w:rPr>
                <w:sz w:val="20"/>
                <w:lang w:val="hr-HR"/>
              </w:rPr>
              <w:t>2. dan</w:t>
            </w:r>
          </w:p>
        </w:tc>
        <w:tc>
          <w:tcPr>
            <w:tcW w:w="680" w:type="dxa"/>
            <w:gridSpan w:val="2"/>
            <w:tcBorders>
              <w:top w:val="single" w:sz="4" w:space="0" w:color="auto"/>
              <w:left w:val="nil"/>
              <w:bottom w:val="single" w:sz="12" w:space="0" w:color="auto"/>
              <w:right w:val="nil"/>
            </w:tcBorders>
          </w:tcPr>
          <w:p w14:paraId="49A9312C" w14:textId="77777777" w:rsidR="00700102" w:rsidRPr="00C67BEA" w:rsidRDefault="00700102" w:rsidP="008D78B3">
            <w:pPr>
              <w:jc w:val="center"/>
              <w:rPr>
                <w:sz w:val="20"/>
                <w:lang w:val="hr-HR"/>
              </w:rPr>
            </w:pPr>
            <w:r w:rsidRPr="00C67BEA">
              <w:rPr>
                <w:sz w:val="20"/>
                <w:lang w:val="hr-HR"/>
              </w:rPr>
              <w:t>3. dan</w:t>
            </w:r>
          </w:p>
        </w:tc>
        <w:tc>
          <w:tcPr>
            <w:tcW w:w="630" w:type="dxa"/>
            <w:tcBorders>
              <w:top w:val="single" w:sz="4" w:space="0" w:color="auto"/>
              <w:left w:val="nil"/>
              <w:bottom w:val="single" w:sz="12" w:space="0" w:color="auto"/>
            </w:tcBorders>
          </w:tcPr>
          <w:p w14:paraId="7AD0529A" w14:textId="77777777" w:rsidR="00700102" w:rsidRPr="00C67BEA" w:rsidRDefault="00700102" w:rsidP="008D78B3">
            <w:pPr>
              <w:jc w:val="center"/>
              <w:rPr>
                <w:sz w:val="20"/>
                <w:lang w:val="hr-HR"/>
              </w:rPr>
            </w:pPr>
            <w:r w:rsidRPr="00C67BEA">
              <w:rPr>
                <w:sz w:val="20"/>
                <w:lang w:val="hr-HR"/>
              </w:rPr>
              <w:t>4. dan</w:t>
            </w:r>
          </w:p>
        </w:tc>
        <w:tc>
          <w:tcPr>
            <w:tcW w:w="1350" w:type="dxa"/>
            <w:gridSpan w:val="2"/>
            <w:tcBorders>
              <w:top w:val="single" w:sz="4" w:space="0" w:color="auto"/>
              <w:bottom w:val="single" w:sz="12" w:space="0" w:color="auto"/>
            </w:tcBorders>
          </w:tcPr>
          <w:p w14:paraId="24FDD42F" w14:textId="77777777" w:rsidR="00700102" w:rsidRPr="00C67BEA" w:rsidRDefault="00700102" w:rsidP="008D78B3">
            <w:pPr>
              <w:jc w:val="center"/>
              <w:rPr>
                <w:sz w:val="20"/>
                <w:lang w:val="hr-HR"/>
              </w:rPr>
            </w:pPr>
            <w:r w:rsidRPr="00C67BEA">
              <w:rPr>
                <w:sz w:val="20"/>
                <w:lang w:val="hr-HR"/>
              </w:rPr>
              <w:t>--</w:t>
            </w:r>
          </w:p>
        </w:tc>
        <w:tc>
          <w:tcPr>
            <w:tcW w:w="866" w:type="dxa"/>
            <w:tcBorders>
              <w:top w:val="single" w:sz="4" w:space="0" w:color="auto"/>
              <w:bottom w:val="single" w:sz="12" w:space="0" w:color="auto"/>
            </w:tcBorders>
          </w:tcPr>
          <w:p w14:paraId="38C1DAD4" w14:textId="77777777" w:rsidR="00700102" w:rsidRPr="00C67BEA" w:rsidRDefault="006E7400" w:rsidP="008D78B3">
            <w:pPr>
              <w:jc w:val="center"/>
              <w:rPr>
                <w:sz w:val="20"/>
                <w:lang w:val="hr-HR"/>
              </w:rPr>
            </w:pPr>
            <w:r w:rsidRPr="00C67BEA">
              <w:rPr>
                <w:sz w:val="20"/>
              </w:rPr>
              <w:t>period odmora</w:t>
            </w:r>
          </w:p>
        </w:tc>
        <w:tc>
          <w:tcPr>
            <w:tcW w:w="1384" w:type="dxa"/>
            <w:gridSpan w:val="3"/>
            <w:tcBorders>
              <w:top w:val="single" w:sz="4" w:space="0" w:color="auto"/>
              <w:bottom w:val="single" w:sz="12" w:space="0" w:color="auto"/>
            </w:tcBorders>
          </w:tcPr>
          <w:p w14:paraId="7FF4C2FD" w14:textId="77777777" w:rsidR="00700102" w:rsidRPr="00C67BEA" w:rsidRDefault="00700102" w:rsidP="008D78B3">
            <w:pPr>
              <w:jc w:val="center"/>
              <w:rPr>
                <w:sz w:val="20"/>
                <w:lang w:val="hr-HR"/>
              </w:rPr>
            </w:pPr>
            <w:r w:rsidRPr="00C67BEA">
              <w:rPr>
                <w:sz w:val="20"/>
                <w:lang w:val="hr-HR"/>
              </w:rPr>
              <w:t>--</w:t>
            </w:r>
          </w:p>
        </w:tc>
        <w:tc>
          <w:tcPr>
            <w:tcW w:w="1226" w:type="dxa"/>
            <w:gridSpan w:val="2"/>
            <w:tcBorders>
              <w:top w:val="single" w:sz="4" w:space="0" w:color="auto"/>
              <w:bottom w:val="single" w:sz="12" w:space="0" w:color="auto"/>
            </w:tcBorders>
          </w:tcPr>
          <w:p w14:paraId="6BE96B27" w14:textId="77777777" w:rsidR="00700102" w:rsidRPr="00C67BEA" w:rsidRDefault="00700102" w:rsidP="008D78B3">
            <w:pPr>
              <w:jc w:val="center"/>
              <w:rPr>
                <w:sz w:val="20"/>
                <w:lang w:val="hr-HR"/>
              </w:rPr>
            </w:pPr>
          </w:p>
        </w:tc>
        <w:tc>
          <w:tcPr>
            <w:tcW w:w="900" w:type="dxa"/>
            <w:tcBorders>
              <w:top w:val="single" w:sz="4" w:space="0" w:color="auto"/>
              <w:bottom w:val="single" w:sz="12" w:space="0" w:color="auto"/>
              <w:right w:val="nil"/>
            </w:tcBorders>
          </w:tcPr>
          <w:p w14:paraId="74C0B21F" w14:textId="77777777" w:rsidR="00700102" w:rsidRPr="00C67BEA" w:rsidRDefault="00917531" w:rsidP="008D78B3">
            <w:pPr>
              <w:jc w:val="center"/>
              <w:rPr>
                <w:sz w:val="20"/>
                <w:lang w:val="hr-HR"/>
              </w:rPr>
            </w:pPr>
            <w:r w:rsidRPr="00C67BEA">
              <w:rPr>
                <w:sz w:val="20"/>
              </w:rPr>
              <w:t>period odmora</w:t>
            </w:r>
          </w:p>
        </w:tc>
      </w:tr>
      <w:tr w:rsidR="00E310F5" w:rsidRPr="00C67BEA" w14:paraId="4BEB6406" w14:textId="77777777" w:rsidTr="00621F27">
        <w:tblPrEx>
          <w:tblBorders>
            <w:top w:val="single" w:sz="12" w:space="0" w:color="auto"/>
            <w:bottom w:val="single" w:sz="12" w:space="0" w:color="auto"/>
          </w:tblBorders>
        </w:tblPrEx>
        <w:trPr>
          <w:cantSplit/>
        </w:trPr>
        <w:tc>
          <w:tcPr>
            <w:tcW w:w="9686" w:type="dxa"/>
            <w:gridSpan w:val="16"/>
            <w:tcBorders>
              <w:top w:val="single" w:sz="12" w:space="0" w:color="auto"/>
              <w:left w:val="nil"/>
              <w:bottom w:val="nil"/>
            </w:tcBorders>
            <w:vAlign w:val="center"/>
          </w:tcPr>
          <w:p w14:paraId="4C289510" w14:textId="77777777" w:rsidR="00E310F5" w:rsidRPr="00C67BEA" w:rsidRDefault="00D70D37" w:rsidP="008D78B3">
            <w:pPr>
              <w:tabs>
                <w:tab w:val="left" w:pos="6780"/>
              </w:tabs>
              <w:ind w:left="284" w:hanging="284"/>
              <w:rPr>
                <w:sz w:val="18"/>
                <w:szCs w:val="18"/>
                <w:lang w:val="hr-HR"/>
              </w:rPr>
            </w:pPr>
            <w:r w:rsidRPr="00C67BEA">
              <w:rPr>
                <w:sz w:val="18"/>
                <w:szCs w:val="18"/>
                <w:lang w:val="hr-HR"/>
              </w:rPr>
              <w:t xml:space="preserve">Bz </w:t>
            </w:r>
            <w:r w:rsidR="00E310F5" w:rsidRPr="00C67BEA">
              <w:rPr>
                <w:sz w:val="18"/>
                <w:szCs w:val="18"/>
                <w:lang w:val="hr-HR"/>
              </w:rPr>
              <w:t>=</w:t>
            </w:r>
            <w:r w:rsidRPr="00C67BEA">
              <w:rPr>
                <w:sz w:val="18"/>
                <w:szCs w:val="18"/>
                <w:lang w:val="hr-HR"/>
              </w:rPr>
              <w:t xml:space="preserve"> </w:t>
            </w:r>
            <w:r w:rsidR="00534CB6" w:rsidRPr="00C67BEA">
              <w:rPr>
                <w:sz w:val="18"/>
                <w:szCs w:val="18"/>
                <w:lang w:val="hr-HR"/>
              </w:rPr>
              <w:t>Bortezomib Accord</w:t>
            </w:r>
            <w:r w:rsidR="00E310F5" w:rsidRPr="00C67BEA">
              <w:rPr>
                <w:sz w:val="18"/>
                <w:szCs w:val="18"/>
                <w:lang w:val="hr-HR"/>
              </w:rPr>
              <w:t>; M = melfalan, P = prednizon</w:t>
            </w:r>
          </w:p>
        </w:tc>
      </w:tr>
    </w:tbl>
    <w:p w14:paraId="20691286" w14:textId="77777777" w:rsidR="00700102" w:rsidRPr="00C67BEA" w:rsidRDefault="00700102" w:rsidP="008D78B3">
      <w:pPr>
        <w:tabs>
          <w:tab w:val="left" w:pos="6780"/>
        </w:tabs>
        <w:ind w:left="567" w:hanging="567"/>
        <w:rPr>
          <w:szCs w:val="22"/>
          <w:lang w:val="hr-HR"/>
        </w:rPr>
      </w:pPr>
    </w:p>
    <w:p w14:paraId="79F85812" w14:textId="77777777" w:rsidR="00393EEE" w:rsidRPr="00C67BEA" w:rsidRDefault="00700102" w:rsidP="008D78B3">
      <w:pPr>
        <w:rPr>
          <w:szCs w:val="22"/>
          <w:lang w:val="hr-HR"/>
        </w:rPr>
      </w:pPr>
      <w:r w:rsidRPr="00C67BEA">
        <w:rPr>
          <w:i/>
          <w:szCs w:val="22"/>
          <w:lang w:val="hr-HR"/>
        </w:rPr>
        <w:t>Prilagodbe doz</w:t>
      </w:r>
      <w:r w:rsidR="00926E5E" w:rsidRPr="00C67BEA">
        <w:rPr>
          <w:i/>
          <w:szCs w:val="22"/>
          <w:lang w:val="hr-HR"/>
        </w:rPr>
        <w:t>e</w:t>
      </w:r>
      <w:r w:rsidRPr="00C67BEA">
        <w:rPr>
          <w:i/>
          <w:szCs w:val="22"/>
          <w:lang w:val="hr-HR"/>
        </w:rPr>
        <w:t xml:space="preserve"> za vrijeme i kod ponovnog uvođenja kombiniranog liječenja</w:t>
      </w:r>
      <w:r w:rsidR="00393EEE" w:rsidRPr="00C67BEA">
        <w:rPr>
          <w:i/>
          <w:szCs w:val="22"/>
          <w:lang w:val="hr-HR"/>
        </w:rPr>
        <w:t xml:space="preserve"> </w:t>
      </w:r>
      <w:r w:rsidR="00393EEE" w:rsidRPr="00C67BEA">
        <w:rPr>
          <w:i/>
          <w:iCs/>
          <w:lang w:val="hr-HR"/>
        </w:rPr>
        <w:t>melfalanom i prednizonom</w:t>
      </w:r>
    </w:p>
    <w:p w14:paraId="4757AFFC" w14:textId="77777777" w:rsidR="00700102" w:rsidRPr="00C67BEA" w:rsidRDefault="00700102" w:rsidP="008D78B3">
      <w:pPr>
        <w:rPr>
          <w:szCs w:val="22"/>
          <w:lang w:val="hr-HR"/>
        </w:rPr>
      </w:pPr>
      <w:r w:rsidRPr="00C67BEA">
        <w:rPr>
          <w:szCs w:val="22"/>
          <w:lang w:val="hr-HR"/>
        </w:rPr>
        <w:t>Prije početka novog ciklusa liječenja:</w:t>
      </w:r>
    </w:p>
    <w:p w14:paraId="0A0743B9" w14:textId="77777777" w:rsidR="00700102" w:rsidRPr="00C67BEA" w:rsidRDefault="00A24DE5" w:rsidP="008D78B3">
      <w:pPr>
        <w:ind w:left="567" w:hanging="567"/>
        <w:rPr>
          <w:szCs w:val="22"/>
          <w:lang w:val="hr-HR"/>
        </w:rPr>
      </w:pPr>
      <w:r w:rsidRPr="00C67BEA">
        <w:rPr>
          <w:sz w:val="20"/>
          <w:lang w:val="hr-HR"/>
        </w:rPr>
        <w:t>●</w:t>
      </w:r>
      <w:r w:rsidRPr="00C67BEA">
        <w:rPr>
          <w:szCs w:val="22"/>
          <w:lang w:val="hr-HR"/>
        </w:rPr>
        <w:tab/>
      </w:r>
      <w:r w:rsidR="00700102" w:rsidRPr="00C67BEA">
        <w:rPr>
          <w:szCs w:val="22"/>
          <w:lang w:val="hr-HR"/>
        </w:rPr>
        <w:t xml:space="preserve">Broj trombocita </w:t>
      </w:r>
      <w:r w:rsidR="000F3E46" w:rsidRPr="00C67BEA">
        <w:rPr>
          <w:szCs w:val="22"/>
          <w:lang w:val="hr-HR"/>
        </w:rPr>
        <w:t xml:space="preserve">mora </w:t>
      </w:r>
      <w:r w:rsidR="00700102" w:rsidRPr="00C67BEA">
        <w:rPr>
          <w:szCs w:val="22"/>
          <w:lang w:val="hr-HR"/>
        </w:rPr>
        <w:t>biti ≥</w:t>
      </w:r>
      <w:r w:rsidR="00B26339" w:rsidRPr="00C67BEA">
        <w:rPr>
          <w:szCs w:val="22"/>
          <w:lang w:val="hr-HR"/>
        </w:rPr>
        <w:t> </w:t>
      </w:r>
      <w:r w:rsidR="00700102" w:rsidRPr="00C67BEA">
        <w:rPr>
          <w:szCs w:val="22"/>
          <w:lang w:val="hr-HR"/>
        </w:rPr>
        <w:t>70 x 10</w:t>
      </w:r>
      <w:r w:rsidR="00700102" w:rsidRPr="00C67BEA">
        <w:rPr>
          <w:szCs w:val="22"/>
          <w:vertAlign w:val="superscript"/>
          <w:lang w:val="hr-HR"/>
        </w:rPr>
        <w:t>9</w:t>
      </w:r>
      <w:r w:rsidR="00700102" w:rsidRPr="00C67BEA">
        <w:rPr>
          <w:szCs w:val="22"/>
          <w:lang w:val="hr-HR"/>
        </w:rPr>
        <w:t xml:space="preserve">/l, a apsolutni broj neutrofila </w:t>
      </w:r>
      <w:r w:rsidR="000F3E46" w:rsidRPr="00C67BEA">
        <w:rPr>
          <w:szCs w:val="22"/>
          <w:lang w:val="hr-HR"/>
        </w:rPr>
        <w:t xml:space="preserve">mora </w:t>
      </w:r>
      <w:r w:rsidR="00700102" w:rsidRPr="00C67BEA">
        <w:rPr>
          <w:szCs w:val="22"/>
          <w:lang w:val="hr-HR"/>
        </w:rPr>
        <w:t>biti ≥</w:t>
      </w:r>
      <w:r w:rsidR="00B26339" w:rsidRPr="00C67BEA">
        <w:rPr>
          <w:szCs w:val="22"/>
          <w:lang w:val="hr-HR"/>
        </w:rPr>
        <w:t> </w:t>
      </w:r>
      <w:r w:rsidR="00700102" w:rsidRPr="00C67BEA">
        <w:rPr>
          <w:szCs w:val="22"/>
          <w:lang w:val="hr-HR"/>
        </w:rPr>
        <w:t>1,0 x 10</w:t>
      </w:r>
      <w:r w:rsidR="00700102" w:rsidRPr="00C67BEA">
        <w:rPr>
          <w:szCs w:val="22"/>
          <w:vertAlign w:val="superscript"/>
          <w:lang w:val="hr-HR"/>
        </w:rPr>
        <w:t>9</w:t>
      </w:r>
      <w:r w:rsidR="00700102" w:rsidRPr="00C67BEA">
        <w:rPr>
          <w:szCs w:val="22"/>
          <w:lang w:val="hr-HR"/>
        </w:rPr>
        <w:t>/l.</w:t>
      </w:r>
    </w:p>
    <w:p w14:paraId="53BDB645" w14:textId="77777777" w:rsidR="00700102" w:rsidRPr="00C67BEA" w:rsidRDefault="00A24DE5" w:rsidP="008D78B3">
      <w:pPr>
        <w:ind w:left="567" w:hanging="567"/>
        <w:rPr>
          <w:szCs w:val="22"/>
          <w:lang w:val="hr-HR"/>
        </w:rPr>
      </w:pPr>
      <w:r w:rsidRPr="00C67BEA">
        <w:rPr>
          <w:sz w:val="20"/>
          <w:lang w:val="hr-HR"/>
        </w:rPr>
        <w:t>●</w:t>
      </w:r>
      <w:r w:rsidRPr="00C67BEA">
        <w:rPr>
          <w:szCs w:val="22"/>
          <w:lang w:val="hr-HR"/>
        </w:rPr>
        <w:tab/>
      </w:r>
      <w:r w:rsidR="00700102" w:rsidRPr="00C67BEA">
        <w:rPr>
          <w:szCs w:val="22"/>
          <w:lang w:val="hr-HR"/>
        </w:rPr>
        <w:t xml:space="preserve">Nehematološke toksičnosti </w:t>
      </w:r>
      <w:r w:rsidR="000F3E46" w:rsidRPr="00C67BEA">
        <w:rPr>
          <w:szCs w:val="22"/>
          <w:lang w:val="hr-HR"/>
        </w:rPr>
        <w:t xml:space="preserve">moraju </w:t>
      </w:r>
      <w:r w:rsidR="00700102" w:rsidRPr="00C67BEA">
        <w:rPr>
          <w:szCs w:val="22"/>
          <w:lang w:val="hr-HR"/>
        </w:rPr>
        <w:t>se povući na 1. stupanj ili početnu težinu.</w:t>
      </w:r>
    </w:p>
    <w:p w14:paraId="30065966" w14:textId="77777777" w:rsidR="00700102" w:rsidRPr="00C67BEA" w:rsidRDefault="00700102" w:rsidP="008D78B3">
      <w:pPr>
        <w:rPr>
          <w:szCs w:val="22"/>
          <w:lang w:val="hr-HR"/>
        </w:rPr>
      </w:pPr>
    </w:p>
    <w:p w14:paraId="7EA059D8" w14:textId="77777777" w:rsidR="001775E2" w:rsidRPr="00C67BEA" w:rsidRDefault="00A24DE5" w:rsidP="008D78B3">
      <w:pPr>
        <w:keepNext/>
        <w:ind w:left="1134" w:hanging="1134"/>
        <w:rPr>
          <w:bCs/>
          <w:i/>
          <w:iCs/>
          <w:szCs w:val="22"/>
          <w:lang w:val="hr-HR"/>
        </w:rPr>
      </w:pPr>
      <w:r w:rsidRPr="00C67BEA">
        <w:rPr>
          <w:bCs/>
          <w:i/>
          <w:iCs/>
          <w:szCs w:val="22"/>
          <w:lang w:val="hr-HR"/>
        </w:rPr>
        <w:t xml:space="preserve">Tablica </w:t>
      </w:r>
      <w:r w:rsidR="00985278" w:rsidRPr="00C67BEA">
        <w:rPr>
          <w:bCs/>
          <w:i/>
          <w:iCs/>
          <w:szCs w:val="22"/>
          <w:lang w:val="hr-HR"/>
        </w:rPr>
        <w:t>3</w:t>
      </w:r>
      <w:r w:rsidRPr="00C67BEA">
        <w:rPr>
          <w:bCs/>
          <w:i/>
          <w:iCs/>
          <w:szCs w:val="22"/>
          <w:lang w:val="hr-HR"/>
        </w:rPr>
        <w:t>:</w:t>
      </w:r>
      <w:r w:rsidRPr="00C67BEA">
        <w:rPr>
          <w:bCs/>
          <w:i/>
          <w:iCs/>
          <w:szCs w:val="22"/>
          <w:lang w:val="hr-HR"/>
        </w:rPr>
        <w:tab/>
      </w:r>
      <w:r w:rsidR="00700102" w:rsidRPr="00C67BEA">
        <w:rPr>
          <w:bCs/>
          <w:i/>
          <w:iCs/>
          <w:szCs w:val="22"/>
          <w:lang w:val="hr-HR"/>
        </w:rPr>
        <w:t>Prilagodbe doz</w:t>
      </w:r>
      <w:r w:rsidR="000F3E46" w:rsidRPr="00C67BEA">
        <w:rPr>
          <w:bCs/>
          <w:i/>
          <w:iCs/>
          <w:szCs w:val="22"/>
          <w:lang w:val="hr-HR"/>
        </w:rPr>
        <w:t>iranj</w:t>
      </w:r>
      <w:r w:rsidR="00700102" w:rsidRPr="00C67BEA">
        <w:rPr>
          <w:bCs/>
          <w:i/>
          <w:iCs/>
          <w:szCs w:val="22"/>
          <w:lang w:val="hr-HR"/>
        </w:rPr>
        <w:t>a tijekom sljedećih ciklusa</w:t>
      </w:r>
      <w:r w:rsidR="00393EEE" w:rsidRPr="00C67BEA">
        <w:rPr>
          <w:bCs/>
          <w:i/>
          <w:iCs/>
          <w:szCs w:val="22"/>
          <w:lang w:val="hr-HR"/>
        </w:rPr>
        <w:t xml:space="preserve"> </w:t>
      </w:r>
      <w:r w:rsidR="00393EEE" w:rsidRPr="00C67BEA">
        <w:rPr>
          <w:bCs/>
          <w:i/>
          <w:iCs/>
          <w:szCs w:val="24"/>
          <w:lang w:val="hr-HR"/>
        </w:rPr>
        <w:t>liječenja</w:t>
      </w:r>
      <w:r w:rsidR="00C97435">
        <w:rPr>
          <w:bCs/>
          <w:i/>
          <w:iCs/>
          <w:szCs w:val="24"/>
          <w:lang w:val="hr-HR"/>
        </w:rPr>
        <w:t xml:space="preserve"> lijekom</w:t>
      </w:r>
      <w:r w:rsidR="00393EEE" w:rsidRPr="00C67BEA">
        <w:rPr>
          <w:bCs/>
          <w:i/>
          <w:iCs/>
          <w:szCs w:val="24"/>
          <w:lang w:val="hr-HR"/>
        </w:rPr>
        <w:t xml:space="preserve"> </w:t>
      </w:r>
      <w:r w:rsidR="00C97435">
        <w:rPr>
          <w:bCs/>
          <w:i/>
          <w:iCs/>
          <w:szCs w:val="24"/>
          <w:lang w:val="hr-HR"/>
        </w:rPr>
        <w:t>Bortezomib Accord</w:t>
      </w:r>
      <w:r w:rsidR="00393EEE" w:rsidRPr="00C67BEA">
        <w:rPr>
          <w:bCs/>
          <w:i/>
          <w:iCs/>
          <w:szCs w:val="24"/>
          <w:lang w:val="hr-HR"/>
        </w:rPr>
        <w:t xml:space="preserve"> u kombinaciji s </w:t>
      </w:r>
      <w:r w:rsidR="00393EEE" w:rsidRPr="00C67BEA">
        <w:rPr>
          <w:i/>
          <w:iCs/>
          <w:szCs w:val="22"/>
          <w:lang w:val="hr-HR"/>
        </w:rPr>
        <w:t>melfalanom i prednizonom</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61"/>
        <w:gridCol w:w="4510"/>
      </w:tblGrid>
      <w:tr w:rsidR="00700102" w:rsidRPr="00C67BEA" w14:paraId="1032B9A3" w14:textId="77777777" w:rsidTr="00621F27">
        <w:trPr>
          <w:cantSplit/>
          <w:trHeight w:val="402"/>
        </w:trPr>
        <w:tc>
          <w:tcPr>
            <w:tcW w:w="4734" w:type="dxa"/>
            <w:tcBorders>
              <w:top w:val="single" w:sz="12" w:space="0" w:color="auto"/>
              <w:bottom w:val="single" w:sz="12" w:space="0" w:color="auto"/>
            </w:tcBorders>
          </w:tcPr>
          <w:p w14:paraId="68A3B1B9" w14:textId="77777777" w:rsidR="00700102" w:rsidRPr="00C67BEA" w:rsidRDefault="00700102" w:rsidP="008D78B3">
            <w:pPr>
              <w:keepNext/>
              <w:ind w:left="1134" w:hanging="1134"/>
              <w:rPr>
                <w:b/>
                <w:bCs/>
                <w:szCs w:val="22"/>
                <w:lang w:val="hr-HR"/>
              </w:rPr>
            </w:pPr>
            <w:r w:rsidRPr="00C67BEA">
              <w:rPr>
                <w:b/>
                <w:bCs/>
                <w:szCs w:val="22"/>
                <w:lang w:val="hr-HR"/>
              </w:rPr>
              <w:t>Toksičnost</w:t>
            </w:r>
          </w:p>
        </w:tc>
        <w:tc>
          <w:tcPr>
            <w:tcW w:w="4734" w:type="dxa"/>
            <w:tcBorders>
              <w:top w:val="single" w:sz="12" w:space="0" w:color="auto"/>
              <w:bottom w:val="single" w:sz="12" w:space="0" w:color="auto"/>
            </w:tcBorders>
          </w:tcPr>
          <w:p w14:paraId="6AE5E297" w14:textId="77777777" w:rsidR="00700102" w:rsidRPr="00C67BEA" w:rsidRDefault="00700102" w:rsidP="008D78B3">
            <w:pPr>
              <w:rPr>
                <w:b/>
                <w:bCs/>
                <w:szCs w:val="22"/>
                <w:lang w:val="hr-HR"/>
              </w:rPr>
            </w:pPr>
            <w:r w:rsidRPr="00C67BEA">
              <w:rPr>
                <w:b/>
                <w:bCs/>
                <w:szCs w:val="22"/>
                <w:lang w:val="hr-HR"/>
              </w:rPr>
              <w:t>Prilagodba ili odgađanje doz</w:t>
            </w:r>
            <w:r w:rsidR="000F3E46" w:rsidRPr="00C67BEA">
              <w:rPr>
                <w:b/>
                <w:bCs/>
                <w:szCs w:val="22"/>
                <w:lang w:val="hr-HR"/>
              </w:rPr>
              <w:t>iranja</w:t>
            </w:r>
          </w:p>
        </w:tc>
      </w:tr>
      <w:tr w:rsidR="00700102" w:rsidRPr="00C67BEA" w14:paraId="6C01A70A" w14:textId="77777777" w:rsidTr="00621F27">
        <w:trPr>
          <w:cantSplit/>
          <w:trHeight w:val="329"/>
        </w:trPr>
        <w:tc>
          <w:tcPr>
            <w:tcW w:w="4734" w:type="dxa"/>
            <w:tcBorders>
              <w:top w:val="single" w:sz="12" w:space="0" w:color="auto"/>
              <w:bottom w:val="nil"/>
            </w:tcBorders>
          </w:tcPr>
          <w:p w14:paraId="05086295" w14:textId="77777777" w:rsidR="00700102" w:rsidRPr="00C67BEA" w:rsidRDefault="00700102" w:rsidP="008D78B3">
            <w:pPr>
              <w:keepNext/>
              <w:ind w:left="1134" w:hanging="1134"/>
              <w:rPr>
                <w:bCs/>
                <w:i/>
                <w:iCs/>
                <w:szCs w:val="22"/>
                <w:lang w:val="hr-HR"/>
              </w:rPr>
            </w:pPr>
            <w:r w:rsidRPr="00C67BEA">
              <w:rPr>
                <w:bCs/>
                <w:i/>
                <w:iCs/>
                <w:szCs w:val="22"/>
                <w:lang w:val="hr-HR"/>
              </w:rPr>
              <w:t>Hematološka toksičnost tijekom ciklusa</w:t>
            </w:r>
          </w:p>
        </w:tc>
        <w:tc>
          <w:tcPr>
            <w:tcW w:w="4734" w:type="dxa"/>
            <w:tcBorders>
              <w:top w:val="single" w:sz="12" w:space="0" w:color="auto"/>
              <w:bottom w:val="nil"/>
            </w:tcBorders>
          </w:tcPr>
          <w:p w14:paraId="2DBAA2BB" w14:textId="77777777" w:rsidR="00700102" w:rsidRPr="00C67BEA" w:rsidRDefault="00700102" w:rsidP="008D78B3">
            <w:pPr>
              <w:rPr>
                <w:bCs/>
                <w:i/>
                <w:iCs/>
                <w:szCs w:val="22"/>
                <w:u w:val="single"/>
                <w:lang w:val="hr-HR"/>
              </w:rPr>
            </w:pPr>
          </w:p>
        </w:tc>
      </w:tr>
      <w:tr w:rsidR="00700102" w:rsidRPr="00AB7844" w14:paraId="790439C6" w14:textId="77777777" w:rsidTr="00621F27">
        <w:trPr>
          <w:cantSplit/>
        </w:trPr>
        <w:tc>
          <w:tcPr>
            <w:tcW w:w="4734" w:type="dxa"/>
            <w:tcBorders>
              <w:top w:val="nil"/>
            </w:tcBorders>
          </w:tcPr>
          <w:p w14:paraId="167212F0" w14:textId="77777777" w:rsidR="00700102" w:rsidRPr="00C67BEA" w:rsidRDefault="00A24DE5" w:rsidP="008D78B3">
            <w:pPr>
              <w:tabs>
                <w:tab w:val="clear" w:pos="567"/>
              </w:tabs>
              <w:ind w:left="284" w:hanging="284"/>
              <w:rPr>
                <w:szCs w:val="22"/>
                <w:lang w:val="hr-HR"/>
              </w:rPr>
            </w:pPr>
            <w:r w:rsidRPr="00C67BEA">
              <w:rPr>
                <w:sz w:val="20"/>
                <w:lang w:val="hr-HR"/>
              </w:rPr>
              <w:t>●</w:t>
            </w:r>
            <w:r w:rsidRPr="00C67BEA">
              <w:rPr>
                <w:szCs w:val="22"/>
                <w:lang w:val="hr-HR"/>
              </w:rPr>
              <w:tab/>
            </w:r>
            <w:r w:rsidR="00700102" w:rsidRPr="00C67BEA">
              <w:rPr>
                <w:szCs w:val="22"/>
                <w:lang w:val="hr-HR"/>
              </w:rPr>
              <w:t>Ako se primijetilo produljeno trajanje neutropenije 4. stupnja ili trombocitopenije ili trombocitopenija s krvarenjem u prethodnom ciklusu</w:t>
            </w:r>
          </w:p>
        </w:tc>
        <w:tc>
          <w:tcPr>
            <w:tcW w:w="4734" w:type="dxa"/>
            <w:tcBorders>
              <w:top w:val="nil"/>
            </w:tcBorders>
          </w:tcPr>
          <w:p w14:paraId="314D2EAC" w14:textId="77777777" w:rsidR="00700102" w:rsidRPr="00C67BEA" w:rsidRDefault="00700102" w:rsidP="008D78B3">
            <w:pPr>
              <w:rPr>
                <w:szCs w:val="22"/>
                <w:lang w:val="hr-HR"/>
              </w:rPr>
            </w:pPr>
            <w:r w:rsidRPr="00C67BEA">
              <w:rPr>
                <w:szCs w:val="22"/>
                <w:lang w:val="hr-HR"/>
              </w:rPr>
              <w:t>Razmotrit</w:t>
            </w:r>
            <w:r w:rsidR="00F55CA5" w:rsidRPr="00C67BEA">
              <w:rPr>
                <w:szCs w:val="22"/>
                <w:lang w:val="hr-HR"/>
              </w:rPr>
              <w:t>i</w:t>
            </w:r>
            <w:r w:rsidRPr="00C67BEA">
              <w:rPr>
                <w:szCs w:val="22"/>
                <w:lang w:val="hr-HR"/>
              </w:rPr>
              <w:t xml:space="preserve"> smanjenje doze melfalana za 25% u sljedećem ciklusu. </w:t>
            </w:r>
          </w:p>
        </w:tc>
      </w:tr>
      <w:tr w:rsidR="00700102" w:rsidRPr="00C67BEA" w14:paraId="388C45D7" w14:textId="77777777" w:rsidTr="00621F27">
        <w:trPr>
          <w:cantSplit/>
        </w:trPr>
        <w:tc>
          <w:tcPr>
            <w:tcW w:w="4734" w:type="dxa"/>
          </w:tcPr>
          <w:p w14:paraId="32295119" w14:textId="77777777" w:rsidR="00700102" w:rsidRPr="00C67BEA" w:rsidRDefault="00A24DE5" w:rsidP="008D78B3">
            <w:pPr>
              <w:tabs>
                <w:tab w:val="clear" w:pos="567"/>
              </w:tabs>
              <w:ind w:left="284" w:hanging="284"/>
              <w:rPr>
                <w:szCs w:val="22"/>
                <w:lang w:val="hr-HR"/>
              </w:rPr>
            </w:pPr>
            <w:r w:rsidRPr="00C67BEA">
              <w:rPr>
                <w:sz w:val="20"/>
                <w:lang w:val="hr-HR"/>
              </w:rPr>
              <w:t>●</w:t>
            </w:r>
            <w:r w:rsidRPr="00C67BEA">
              <w:rPr>
                <w:szCs w:val="22"/>
                <w:lang w:val="hr-HR"/>
              </w:rPr>
              <w:tab/>
            </w:r>
            <w:r w:rsidR="00700102" w:rsidRPr="00C67BEA">
              <w:rPr>
                <w:szCs w:val="22"/>
                <w:lang w:val="hr-HR"/>
              </w:rPr>
              <w:t>Ako je broj trombocita ≤</w:t>
            </w:r>
            <w:r w:rsidR="00E310F5" w:rsidRPr="00C67BEA">
              <w:rPr>
                <w:szCs w:val="22"/>
                <w:lang w:val="hr-HR"/>
              </w:rPr>
              <w:t> </w:t>
            </w:r>
            <w:r w:rsidR="00700102" w:rsidRPr="00C67BEA">
              <w:rPr>
                <w:szCs w:val="22"/>
                <w:lang w:val="hr-HR"/>
              </w:rPr>
              <w:t>30 </w:t>
            </w:r>
            <w:r w:rsidR="00700102" w:rsidRPr="00C67BEA">
              <w:rPr>
                <w:szCs w:val="22"/>
                <w:lang w:val="hr-HR"/>
              </w:rPr>
              <w:sym w:font="Symbol" w:char="F0B4"/>
            </w:r>
            <w:r w:rsidR="00700102" w:rsidRPr="00C67BEA">
              <w:rPr>
                <w:szCs w:val="22"/>
                <w:lang w:val="hr-HR"/>
              </w:rPr>
              <w:t> 10</w:t>
            </w:r>
            <w:r w:rsidR="00700102" w:rsidRPr="00C67BEA">
              <w:rPr>
                <w:szCs w:val="22"/>
                <w:vertAlign w:val="superscript"/>
                <w:lang w:val="hr-HR"/>
              </w:rPr>
              <w:t>9</w:t>
            </w:r>
            <w:r w:rsidR="00700102" w:rsidRPr="00C67BEA">
              <w:rPr>
                <w:szCs w:val="22"/>
                <w:lang w:val="hr-HR"/>
              </w:rPr>
              <w:t xml:space="preserve">/l ili apsolutni broj neutrofila </w:t>
            </w:r>
            <w:r w:rsidR="00F55CA5" w:rsidRPr="00C67BEA">
              <w:rPr>
                <w:szCs w:val="22"/>
                <w:lang w:val="hr-HR"/>
              </w:rPr>
              <w:t>(A</w:t>
            </w:r>
            <w:r w:rsidR="005E2D34" w:rsidRPr="00C67BEA">
              <w:rPr>
                <w:szCs w:val="22"/>
                <w:lang w:val="hr-HR"/>
              </w:rPr>
              <w:t>B</w:t>
            </w:r>
            <w:r w:rsidR="00F55CA5" w:rsidRPr="00C67BEA">
              <w:rPr>
                <w:szCs w:val="22"/>
                <w:lang w:val="hr-HR"/>
              </w:rPr>
              <w:t xml:space="preserve">N) </w:t>
            </w:r>
            <w:r w:rsidR="00700102" w:rsidRPr="00C67BEA">
              <w:rPr>
                <w:szCs w:val="22"/>
                <w:lang w:val="hr-HR"/>
              </w:rPr>
              <w:t>≤</w:t>
            </w:r>
            <w:r w:rsidR="00E310F5" w:rsidRPr="00C67BEA">
              <w:rPr>
                <w:szCs w:val="22"/>
                <w:lang w:val="hr-HR"/>
              </w:rPr>
              <w:t> </w:t>
            </w:r>
            <w:r w:rsidR="00700102" w:rsidRPr="00C67BEA">
              <w:rPr>
                <w:szCs w:val="22"/>
                <w:lang w:val="hr-HR"/>
              </w:rPr>
              <w:t xml:space="preserve">0,75 </w:t>
            </w:r>
            <w:r w:rsidR="00317EC6" w:rsidRPr="00C67BEA">
              <w:sym w:font="Symbol" w:char="00B4"/>
            </w:r>
            <w:r w:rsidR="00700102" w:rsidRPr="00C67BEA">
              <w:rPr>
                <w:szCs w:val="22"/>
                <w:lang w:val="hr-HR"/>
              </w:rPr>
              <w:t xml:space="preserve"> 10</w:t>
            </w:r>
            <w:r w:rsidR="00700102" w:rsidRPr="00C67BEA">
              <w:rPr>
                <w:szCs w:val="22"/>
                <w:vertAlign w:val="superscript"/>
                <w:lang w:val="hr-HR"/>
              </w:rPr>
              <w:t>9</w:t>
            </w:r>
            <w:r w:rsidR="00700102" w:rsidRPr="00C67BEA">
              <w:rPr>
                <w:szCs w:val="22"/>
                <w:lang w:val="hr-HR"/>
              </w:rPr>
              <w:t xml:space="preserve">/l na dan primjene doze </w:t>
            </w:r>
            <w:r w:rsidR="00622C80">
              <w:rPr>
                <w:szCs w:val="22"/>
                <w:lang w:val="hr-HR"/>
              </w:rPr>
              <w:t>lijeka Bortezomib Accord</w:t>
            </w:r>
            <w:r w:rsidR="00700102" w:rsidRPr="00C67BEA">
              <w:rPr>
                <w:szCs w:val="22"/>
                <w:lang w:val="hr-HR"/>
              </w:rPr>
              <w:t xml:space="preserve"> (osim 1. dana) </w:t>
            </w:r>
          </w:p>
        </w:tc>
        <w:tc>
          <w:tcPr>
            <w:tcW w:w="4734" w:type="dxa"/>
          </w:tcPr>
          <w:p w14:paraId="761902C5" w14:textId="77777777" w:rsidR="00700102" w:rsidRPr="00C67BEA" w:rsidRDefault="00534CB6" w:rsidP="008D78B3">
            <w:pPr>
              <w:rPr>
                <w:szCs w:val="22"/>
                <w:lang w:val="hr-HR"/>
              </w:rPr>
            </w:pPr>
            <w:r w:rsidRPr="00C67BEA">
              <w:rPr>
                <w:szCs w:val="22"/>
                <w:lang w:val="hr-HR"/>
              </w:rPr>
              <w:t>Bortezomib Accord</w:t>
            </w:r>
            <w:r w:rsidR="00700102" w:rsidRPr="00C67BEA">
              <w:rPr>
                <w:szCs w:val="22"/>
                <w:lang w:val="hr-HR"/>
              </w:rPr>
              <w:t xml:space="preserve"> </w:t>
            </w:r>
            <w:r w:rsidR="000F3E46" w:rsidRPr="00C67BEA">
              <w:rPr>
                <w:szCs w:val="22"/>
                <w:lang w:val="hr-HR"/>
              </w:rPr>
              <w:t xml:space="preserve">se mora </w:t>
            </w:r>
            <w:r w:rsidR="00F55CA5" w:rsidRPr="00C67BEA">
              <w:rPr>
                <w:szCs w:val="22"/>
                <w:lang w:val="hr-HR"/>
              </w:rPr>
              <w:t>prekinuti</w:t>
            </w:r>
          </w:p>
        </w:tc>
      </w:tr>
      <w:tr w:rsidR="00700102" w:rsidRPr="00AB7844" w14:paraId="5940C305" w14:textId="77777777" w:rsidTr="00621F27">
        <w:trPr>
          <w:cantSplit/>
        </w:trPr>
        <w:tc>
          <w:tcPr>
            <w:tcW w:w="4734" w:type="dxa"/>
            <w:tcBorders>
              <w:bottom w:val="double" w:sz="12" w:space="0" w:color="auto"/>
            </w:tcBorders>
          </w:tcPr>
          <w:p w14:paraId="78600FC2" w14:textId="77777777" w:rsidR="00700102" w:rsidRPr="00C67BEA" w:rsidRDefault="00A24DE5" w:rsidP="008D78B3">
            <w:pPr>
              <w:tabs>
                <w:tab w:val="clear" w:pos="567"/>
              </w:tabs>
              <w:ind w:left="284" w:hanging="284"/>
              <w:rPr>
                <w:szCs w:val="22"/>
                <w:lang w:val="hr-HR"/>
              </w:rPr>
            </w:pPr>
            <w:r w:rsidRPr="00C67BEA">
              <w:rPr>
                <w:sz w:val="20"/>
                <w:lang w:val="hr-HR"/>
              </w:rPr>
              <w:t>●</w:t>
            </w:r>
            <w:r w:rsidRPr="00C67BEA">
              <w:rPr>
                <w:szCs w:val="22"/>
                <w:lang w:val="hr-HR"/>
              </w:rPr>
              <w:tab/>
            </w:r>
            <w:r w:rsidR="00700102" w:rsidRPr="00C67BEA">
              <w:rPr>
                <w:szCs w:val="22"/>
                <w:lang w:val="hr-HR"/>
              </w:rPr>
              <w:t xml:space="preserve">Ako se </w:t>
            </w:r>
            <w:r w:rsidR="00FD447D" w:rsidRPr="00C67BEA">
              <w:rPr>
                <w:szCs w:val="22"/>
                <w:lang w:val="hr-HR"/>
              </w:rPr>
              <w:t xml:space="preserve">prekine </w:t>
            </w:r>
            <w:r w:rsidR="00700102" w:rsidRPr="00C67BEA">
              <w:rPr>
                <w:szCs w:val="22"/>
                <w:lang w:val="hr-HR"/>
              </w:rPr>
              <w:t>primijen</w:t>
            </w:r>
            <w:r w:rsidR="00FD447D" w:rsidRPr="00C67BEA">
              <w:rPr>
                <w:szCs w:val="22"/>
                <w:lang w:val="hr-HR"/>
              </w:rPr>
              <w:t>a</w:t>
            </w:r>
            <w:r w:rsidR="00700102" w:rsidRPr="00C67BEA">
              <w:rPr>
                <w:szCs w:val="22"/>
                <w:lang w:val="hr-HR"/>
              </w:rPr>
              <w:t xml:space="preserve"> nekoliko doza </w:t>
            </w:r>
            <w:r w:rsidR="00622C80">
              <w:rPr>
                <w:szCs w:val="22"/>
                <w:lang w:val="hr-HR"/>
              </w:rPr>
              <w:t>lijeka Bortezomib Accord</w:t>
            </w:r>
            <w:r w:rsidR="00700102" w:rsidRPr="00C67BEA">
              <w:rPr>
                <w:szCs w:val="22"/>
                <w:lang w:val="hr-HR"/>
              </w:rPr>
              <w:t xml:space="preserve"> u jednom ciklusu (≥</w:t>
            </w:r>
            <w:r w:rsidR="00B23830" w:rsidRPr="00C67BEA">
              <w:rPr>
                <w:szCs w:val="22"/>
                <w:lang w:val="hr-HR"/>
              </w:rPr>
              <w:t> </w:t>
            </w:r>
            <w:r w:rsidR="00700102" w:rsidRPr="00C67BEA">
              <w:rPr>
                <w:szCs w:val="22"/>
                <w:lang w:val="hr-HR"/>
              </w:rPr>
              <w:t xml:space="preserve">3 doze tijekom primjene </w:t>
            </w:r>
            <w:r w:rsidR="00C74369" w:rsidRPr="00C67BEA">
              <w:rPr>
                <w:szCs w:val="22"/>
                <w:lang w:val="hr-HR"/>
              </w:rPr>
              <w:t xml:space="preserve">dva puta </w:t>
            </w:r>
            <w:r w:rsidR="00700102" w:rsidRPr="00C67BEA">
              <w:rPr>
                <w:szCs w:val="22"/>
                <w:lang w:val="hr-HR"/>
              </w:rPr>
              <w:t>tjedn</w:t>
            </w:r>
            <w:r w:rsidR="00C74369" w:rsidRPr="00C67BEA">
              <w:rPr>
                <w:szCs w:val="22"/>
                <w:lang w:val="hr-HR"/>
              </w:rPr>
              <w:t>o</w:t>
            </w:r>
            <w:r w:rsidR="00700102" w:rsidRPr="00C67BEA">
              <w:rPr>
                <w:szCs w:val="22"/>
                <w:lang w:val="hr-HR"/>
              </w:rPr>
              <w:t xml:space="preserve"> ili ≥</w:t>
            </w:r>
            <w:r w:rsidR="00B23830" w:rsidRPr="00C67BEA">
              <w:rPr>
                <w:szCs w:val="22"/>
                <w:lang w:val="hr-HR"/>
              </w:rPr>
              <w:t> </w:t>
            </w:r>
            <w:r w:rsidR="00700102" w:rsidRPr="00C67BEA">
              <w:rPr>
                <w:szCs w:val="22"/>
                <w:lang w:val="hr-HR"/>
              </w:rPr>
              <w:t xml:space="preserve">2 doze tijekom primjene jedanput na tjedan) </w:t>
            </w:r>
          </w:p>
        </w:tc>
        <w:tc>
          <w:tcPr>
            <w:tcW w:w="4734" w:type="dxa"/>
            <w:tcBorders>
              <w:bottom w:val="double" w:sz="12" w:space="0" w:color="auto"/>
            </w:tcBorders>
          </w:tcPr>
          <w:p w14:paraId="184990B2" w14:textId="77777777" w:rsidR="00700102" w:rsidRPr="00C67BEA" w:rsidRDefault="00C40F15" w:rsidP="008D78B3">
            <w:pPr>
              <w:rPr>
                <w:szCs w:val="22"/>
                <w:lang w:val="hr-HR"/>
              </w:rPr>
            </w:pPr>
            <w:r w:rsidRPr="00C67BEA">
              <w:rPr>
                <w:szCs w:val="22"/>
                <w:lang w:val="hr-HR"/>
              </w:rPr>
              <w:t>Doza</w:t>
            </w:r>
            <w:r w:rsidR="00700102" w:rsidRPr="00C67BEA">
              <w:rPr>
                <w:szCs w:val="22"/>
                <w:lang w:val="hr-HR"/>
              </w:rPr>
              <w:t xml:space="preserve"> </w:t>
            </w:r>
            <w:r w:rsidR="00622C80">
              <w:rPr>
                <w:szCs w:val="22"/>
                <w:lang w:val="hr-HR"/>
              </w:rPr>
              <w:t>lijeka Bortezomib Accord</w:t>
            </w:r>
            <w:r w:rsidR="00700102" w:rsidRPr="00C67BEA">
              <w:rPr>
                <w:szCs w:val="22"/>
                <w:lang w:val="hr-HR"/>
              </w:rPr>
              <w:t xml:space="preserve"> </w:t>
            </w:r>
            <w:r w:rsidRPr="00C67BEA">
              <w:rPr>
                <w:szCs w:val="22"/>
                <w:lang w:val="hr-HR"/>
              </w:rPr>
              <w:t>mora se</w:t>
            </w:r>
            <w:r w:rsidR="00700102" w:rsidRPr="00C67BEA">
              <w:rPr>
                <w:szCs w:val="22"/>
                <w:lang w:val="hr-HR"/>
              </w:rPr>
              <w:t xml:space="preserve"> smanjiti za jednu razinu doze (s 1,3</w:t>
            </w:r>
            <w:r w:rsidR="00E310F5" w:rsidRPr="00C67BEA">
              <w:rPr>
                <w:szCs w:val="22"/>
                <w:lang w:val="hr-HR"/>
              </w:rPr>
              <w:t> </w:t>
            </w:r>
            <w:r w:rsidR="00700102" w:rsidRPr="00C67BEA">
              <w:rPr>
                <w:szCs w:val="22"/>
                <w:lang w:val="hr-HR"/>
              </w:rPr>
              <w:t>mg/m</w:t>
            </w:r>
            <w:r w:rsidR="00700102" w:rsidRPr="00C67BEA">
              <w:rPr>
                <w:szCs w:val="22"/>
                <w:vertAlign w:val="superscript"/>
                <w:lang w:val="hr-HR"/>
              </w:rPr>
              <w:t>2</w:t>
            </w:r>
            <w:r w:rsidR="00700102" w:rsidRPr="00C67BEA">
              <w:rPr>
                <w:szCs w:val="22"/>
                <w:lang w:val="hr-HR"/>
              </w:rPr>
              <w:t xml:space="preserve"> na 1 mg/m</w:t>
            </w:r>
            <w:r w:rsidR="00700102" w:rsidRPr="00C67BEA">
              <w:rPr>
                <w:szCs w:val="22"/>
                <w:vertAlign w:val="superscript"/>
                <w:lang w:val="hr-HR"/>
              </w:rPr>
              <w:t>2</w:t>
            </w:r>
            <w:r w:rsidR="00700102" w:rsidRPr="00C67BEA">
              <w:rPr>
                <w:szCs w:val="22"/>
                <w:lang w:val="hr-HR"/>
              </w:rPr>
              <w:t>, ili s 1 mg/m</w:t>
            </w:r>
            <w:r w:rsidR="00700102" w:rsidRPr="00C67BEA">
              <w:rPr>
                <w:szCs w:val="22"/>
                <w:vertAlign w:val="superscript"/>
                <w:lang w:val="hr-HR"/>
              </w:rPr>
              <w:t>2</w:t>
            </w:r>
            <w:r w:rsidR="00700102" w:rsidRPr="00C67BEA">
              <w:rPr>
                <w:szCs w:val="22"/>
                <w:lang w:val="hr-HR"/>
              </w:rPr>
              <w:t xml:space="preserve"> na 0,7</w:t>
            </w:r>
            <w:r w:rsidR="00E310F5" w:rsidRPr="00C67BEA">
              <w:rPr>
                <w:szCs w:val="22"/>
                <w:lang w:val="hr-HR"/>
              </w:rPr>
              <w:t> </w:t>
            </w:r>
            <w:r w:rsidR="00700102" w:rsidRPr="00C67BEA">
              <w:rPr>
                <w:szCs w:val="22"/>
                <w:lang w:val="hr-HR"/>
              </w:rPr>
              <w:t>mg/m</w:t>
            </w:r>
            <w:r w:rsidR="00700102" w:rsidRPr="00C67BEA">
              <w:rPr>
                <w:szCs w:val="22"/>
                <w:vertAlign w:val="superscript"/>
                <w:lang w:val="hr-HR"/>
              </w:rPr>
              <w:t>2</w:t>
            </w:r>
            <w:r w:rsidR="00700102" w:rsidRPr="00C67BEA">
              <w:rPr>
                <w:szCs w:val="22"/>
                <w:lang w:val="hr-HR"/>
              </w:rPr>
              <w:t>)</w:t>
            </w:r>
          </w:p>
        </w:tc>
      </w:tr>
      <w:tr w:rsidR="00700102" w:rsidRPr="00AB7844" w14:paraId="3AD7BF67" w14:textId="77777777" w:rsidTr="00621F27">
        <w:trPr>
          <w:cantSplit/>
        </w:trPr>
        <w:tc>
          <w:tcPr>
            <w:tcW w:w="4734" w:type="dxa"/>
            <w:tcBorders>
              <w:top w:val="double" w:sz="12" w:space="0" w:color="auto"/>
              <w:bottom w:val="single" w:sz="12" w:space="0" w:color="auto"/>
            </w:tcBorders>
          </w:tcPr>
          <w:p w14:paraId="24868629" w14:textId="77777777" w:rsidR="00700102" w:rsidRPr="00C67BEA" w:rsidRDefault="00700102" w:rsidP="008D78B3">
            <w:pPr>
              <w:rPr>
                <w:i/>
                <w:szCs w:val="22"/>
                <w:lang w:val="hr-HR"/>
              </w:rPr>
            </w:pPr>
            <w:r w:rsidRPr="00C67BEA">
              <w:rPr>
                <w:i/>
                <w:szCs w:val="22"/>
              </w:rPr>
              <w:t>≥</w:t>
            </w:r>
            <w:r w:rsidR="00E310F5" w:rsidRPr="00C67BEA">
              <w:rPr>
                <w:i/>
                <w:szCs w:val="22"/>
              </w:rPr>
              <w:t> </w:t>
            </w:r>
            <w:r w:rsidRPr="00C67BEA">
              <w:rPr>
                <w:i/>
                <w:szCs w:val="22"/>
                <w:lang w:val="hr-HR"/>
              </w:rPr>
              <w:t>3. stupanj nehematoloških toksičnosti</w:t>
            </w:r>
          </w:p>
        </w:tc>
        <w:tc>
          <w:tcPr>
            <w:tcW w:w="4734" w:type="dxa"/>
            <w:tcBorders>
              <w:top w:val="double" w:sz="12" w:space="0" w:color="auto"/>
              <w:bottom w:val="single" w:sz="12" w:space="0" w:color="auto"/>
            </w:tcBorders>
          </w:tcPr>
          <w:p w14:paraId="57D5A996" w14:textId="77777777" w:rsidR="00700102" w:rsidRPr="00C67BEA" w:rsidRDefault="00926E5E" w:rsidP="008D78B3">
            <w:pPr>
              <w:rPr>
                <w:szCs w:val="22"/>
                <w:lang w:val="hr-HR"/>
              </w:rPr>
            </w:pPr>
            <w:r w:rsidRPr="00C67BEA">
              <w:rPr>
                <w:szCs w:val="22"/>
                <w:lang w:val="hr-HR"/>
              </w:rPr>
              <w:t>Liječenje</w:t>
            </w:r>
            <w:r w:rsidR="00700102" w:rsidRPr="00C67BEA">
              <w:rPr>
                <w:szCs w:val="22"/>
                <w:lang w:val="hr-HR"/>
              </w:rPr>
              <w:t xml:space="preserve"> </w:t>
            </w:r>
            <w:r w:rsidR="00C97435">
              <w:rPr>
                <w:szCs w:val="22"/>
                <w:lang w:val="hr-HR"/>
              </w:rPr>
              <w:t>lijekom Bortezomib Accord</w:t>
            </w:r>
            <w:r w:rsidR="00700102" w:rsidRPr="00C67BEA">
              <w:rPr>
                <w:szCs w:val="22"/>
                <w:lang w:val="hr-HR"/>
              </w:rPr>
              <w:t xml:space="preserve"> </w:t>
            </w:r>
            <w:r w:rsidR="000F3E46" w:rsidRPr="00C67BEA">
              <w:rPr>
                <w:szCs w:val="22"/>
                <w:lang w:val="hr-HR"/>
              </w:rPr>
              <w:t xml:space="preserve">mora se </w:t>
            </w:r>
            <w:r w:rsidR="00F55CA5" w:rsidRPr="00C67BEA">
              <w:rPr>
                <w:szCs w:val="22"/>
                <w:lang w:val="hr-HR"/>
              </w:rPr>
              <w:t xml:space="preserve">prekinuti </w:t>
            </w:r>
            <w:r w:rsidR="00700102" w:rsidRPr="00C67BEA">
              <w:rPr>
                <w:szCs w:val="22"/>
                <w:lang w:val="hr-HR"/>
              </w:rPr>
              <w:t>dok se simptomi toksičnosti ne povuku na 1. stupnj</w:t>
            </w:r>
            <w:r w:rsidR="00A10187" w:rsidRPr="00C67BEA">
              <w:rPr>
                <w:szCs w:val="22"/>
                <w:lang w:val="hr-HR"/>
              </w:rPr>
              <w:t>a</w:t>
            </w:r>
            <w:r w:rsidR="00700102" w:rsidRPr="00C67BEA">
              <w:rPr>
                <w:szCs w:val="22"/>
                <w:lang w:val="hr-HR"/>
              </w:rPr>
              <w:t xml:space="preserve"> ili početnu težinu. Potom se </w:t>
            </w:r>
            <w:r w:rsidR="000F3E46" w:rsidRPr="00C67BEA">
              <w:rPr>
                <w:szCs w:val="22"/>
                <w:lang w:val="hr-HR"/>
              </w:rPr>
              <w:t>ponov</w:t>
            </w:r>
            <w:r w:rsidR="00C40F15" w:rsidRPr="00C67BEA">
              <w:rPr>
                <w:szCs w:val="22"/>
                <w:lang w:val="hr-HR"/>
              </w:rPr>
              <w:t>n</w:t>
            </w:r>
            <w:r w:rsidR="000F3E46" w:rsidRPr="00C67BEA">
              <w:rPr>
                <w:szCs w:val="22"/>
                <w:lang w:val="hr-HR"/>
              </w:rPr>
              <w:t xml:space="preserve">o </w:t>
            </w:r>
            <w:r w:rsidR="00700102" w:rsidRPr="00C67BEA">
              <w:rPr>
                <w:szCs w:val="22"/>
                <w:lang w:val="hr-HR"/>
              </w:rPr>
              <w:t xml:space="preserve">može </w:t>
            </w:r>
            <w:r w:rsidR="000F3E46" w:rsidRPr="00C67BEA">
              <w:rPr>
                <w:szCs w:val="22"/>
                <w:lang w:val="hr-HR"/>
              </w:rPr>
              <w:t xml:space="preserve">uvesti liječenje </w:t>
            </w:r>
            <w:r w:rsidR="00C97435">
              <w:rPr>
                <w:szCs w:val="22"/>
                <w:lang w:val="hr-HR"/>
              </w:rPr>
              <w:t>lijekom Bortezomib Accord</w:t>
            </w:r>
            <w:r w:rsidR="00C74369" w:rsidRPr="00C67BEA">
              <w:rPr>
                <w:szCs w:val="22"/>
                <w:lang w:val="hr-HR"/>
              </w:rPr>
              <w:t xml:space="preserve"> </w:t>
            </w:r>
            <w:r w:rsidR="00700102" w:rsidRPr="00C67BEA">
              <w:rPr>
                <w:szCs w:val="22"/>
                <w:lang w:val="hr-HR"/>
              </w:rPr>
              <w:t>u dozi smanjenoj za jednu razinu (s 1,3</w:t>
            </w:r>
            <w:r w:rsidR="00E310F5" w:rsidRPr="00C67BEA">
              <w:rPr>
                <w:szCs w:val="22"/>
                <w:lang w:val="hr-HR"/>
              </w:rPr>
              <w:t> </w:t>
            </w:r>
            <w:r w:rsidR="00700102" w:rsidRPr="00C67BEA">
              <w:rPr>
                <w:szCs w:val="22"/>
                <w:lang w:val="hr-HR"/>
              </w:rPr>
              <w:t>mg/m</w:t>
            </w:r>
            <w:r w:rsidR="00700102" w:rsidRPr="00C67BEA">
              <w:rPr>
                <w:szCs w:val="22"/>
                <w:vertAlign w:val="superscript"/>
                <w:lang w:val="hr-HR"/>
              </w:rPr>
              <w:t>2</w:t>
            </w:r>
            <w:r w:rsidR="00700102" w:rsidRPr="00C67BEA">
              <w:rPr>
                <w:szCs w:val="22"/>
                <w:lang w:val="hr-HR"/>
              </w:rPr>
              <w:t xml:space="preserve"> na 1 mg/m</w:t>
            </w:r>
            <w:r w:rsidR="00700102" w:rsidRPr="00C67BEA">
              <w:rPr>
                <w:szCs w:val="22"/>
                <w:vertAlign w:val="superscript"/>
                <w:lang w:val="hr-HR"/>
              </w:rPr>
              <w:t>2</w:t>
            </w:r>
            <w:r w:rsidR="00700102" w:rsidRPr="00C67BEA">
              <w:rPr>
                <w:szCs w:val="22"/>
                <w:lang w:val="hr-HR"/>
              </w:rPr>
              <w:t xml:space="preserve"> ili s 1 mg/m</w:t>
            </w:r>
            <w:r w:rsidR="00700102" w:rsidRPr="00C67BEA">
              <w:rPr>
                <w:szCs w:val="22"/>
                <w:vertAlign w:val="superscript"/>
                <w:lang w:val="hr-HR"/>
              </w:rPr>
              <w:t>2</w:t>
            </w:r>
            <w:r w:rsidR="00700102" w:rsidRPr="00C67BEA">
              <w:rPr>
                <w:szCs w:val="22"/>
                <w:lang w:val="hr-HR"/>
              </w:rPr>
              <w:t xml:space="preserve"> na 0,7</w:t>
            </w:r>
            <w:r w:rsidR="00E310F5" w:rsidRPr="00C67BEA">
              <w:rPr>
                <w:szCs w:val="22"/>
                <w:lang w:val="hr-HR"/>
              </w:rPr>
              <w:t> </w:t>
            </w:r>
            <w:r w:rsidR="00700102" w:rsidRPr="00C67BEA">
              <w:rPr>
                <w:szCs w:val="22"/>
                <w:lang w:val="hr-HR"/>
              </w:rPr>
              <w:t>mg/m</w:t>
            </w:r>
            <w:r w:rsidR="00700102" w:rsidRPr="00C67BEA">
              <w:rPr>
                <w:szCs w:val="22"/>
                <w:vertAlign w:val="superscript"/>
                <w:lang w:val="hr-HR"/>
              </w:rPr>
              <w:t>2</w:t>
            </w:r>
            <w:r w:rsidR="00700102" w:rsidRPr="00C67BEA">
              <w:rPr>
                <w:szCs w:val="22"/>
                <w:lang w:val="hr-HR"/>
              </w:rPr>
              <w:t xml:space="preserve">). Kod neuropatske boli povezane s </w:t>
            </w:r>
            <w:r w:rsidR="00D70D37" w:rsidRPr="00C67BEA">
              <w:rPr>
                <w:szCs w:val="22"/>
                <w:lang w:val="hr-HR"/>
              </w:rPr>
              <w:t>b</w:t>
            </w:r>
            <w:r w:rsidR="00534CB6" w:rsidRPr="00C67BEA">
              <w:rPr>
                <w:szCs w:val="22"/>
                <w:lang w:val="hr-HR"/>
              </w:rPr>
              <w:t>ortezomib</w:t>
            </w:r>
            <w:r w:rsidR="00C74369" w:rsidRPr="00C67BEA">
              <w:rPr>
                <w:szCs w:val="22"/>
                <w:lang w:val="hr-HR"/>
              </w:rPr>
              <w:t>om</w:t>
            </w:r>
            <w:r w:rsidR="00700102" w:rsidRPr="00C67BEA">
              <w:rPr>
                <w:szCs w:val="22"/>
                <w:lang w:val="hr-HR"/>
              </w:rPr>
              <w:t xml:space="preserve"> i/ili periferne neuropatije, pričekajte s primjenom i/ili prilagodite dozu </w:t>
            </w:r>
            <w:r w:rsidR="00622C80">
              <w:rPr>
                <w:szCs w:val="22"/>
                <w:lang w:val="hr-HR"/>
              </w:rPr>
              <w:t>lijeka Bortezomib Accord</w:t>
            </w:r>
            <w:r w:rsidR="00700102" w:rsidRPr="00C67BEA">
              <w:rPr>
                <w:szCs w:val="22"/>
                <w:lang w:val="hr-HR"/>
              </w:rPr>
              <w:t xml:space="preserve"> kako je prikazano u </w:t>
            </w:r>
            <w:r w:rsidR="00A10187" w:rsidRPr="00C67BEA">
              <w:rPr>
                <w:szCs w:val="22"/>
                <w:lang w:val="hr-HR"/>
              </w:rPr>
              <w:t>T</w:t>
            </w:r>
            <w:r w:rsidR="00700102" w:rsidRPr="00C67BEA">
              <w:rPr>
                <w:szCs w:val="22"/>
                <w:lang w:val="hr-HR"/>
              </w:rPr>
              <w:t>ablici 1.</w:t>
            </w:r>
          </w:p>
        </w:tc>
      </w:tr>
    </w:tbl>
    <w:p w14:paraId="01D69914" w14:textId="77777777" w:rsidR="00700102" w:rsidRPr="00C67BEA" w:rsidRDefault="00700102" w:rsidP="008D78B3">
      <w:pPr>
        <w:rPr>
          <w:szCs w:val="22"/>
          <w:lang w:val="hr-HR"/>
        </w:rPr>
      </w:pPr>
    </w:p>
    <w:p w14:paraId="20BB52C2" w14:textId="77777777" w:rsidR="00700102" w:rsidRPr="00C67BEA" w:rsidRDefault="00700102" w:rsidP="008D78B3">
      <w:pPr>
        <w:rPr>
          <w:szCs w:val="22"/>
          <w:lang w:val="hr-HR"/>
        </w:rPr>
      </w:pPr>
      <w:r w:rsidRPr="00C67BEA">
        <w:rPr>
          <w:szCs w:val="22"/>
          <w:lang w:val="hr-HR"/>
        </w:rPr>
        <w:t xml:space="preserve">Za dodatne informacije o melfalanu i prednizonu, vidjeti odgovarajuće </w:t>
      </w:r>
      <w:r w:rsidR="00B16382">
        <w:rPr>
          <w:szCs w:val="22"/>
          <w:lang w:val="hr-HR"/>
        </w:rPr>
        <w:t>s</w:t>
      </w:r>
      <w:r w:rsidRPr="00C67BEA">
        <w:rPr>
          <w:szCs w:val="22"/>
          <w:lang w:val="hr-HR"/>
        </w:rPr>
        <w:t>ažetke opisa svojstava tih lijekova.</w:t>
      </w:r>
    </w:p>
    <w:p w14:paraId="4D62A2B0" w14:textId="77777777" w:rsidR="001775E2" w:rsidRPr="00C67BEA" w:rsidRDefault="001775E2" w:rsidP="008D78B3">
      <w:pPr>
        <w:rPr>
          <w:szCs w:val="22"/>
          <w:lang w:val="hr-HR"/>
        </w:rPr>
      </w:pPr>
    </w:p>
    <w:p w14:paraId="5C080BFC" w14:textId="77777777" w:rsidR="00366F33" w:rsidRPr="00C67BEA" w:rsidRDefault="00366F33" w:rsidP="008D78B3">
      <w:pPr>
        <w:autoSpaceDE w:val="0"/>
        <w:autoSpaceDN w:val="0"/>
        <w:adjustRightInd w:val="0"/>
        <w:rPr>
          <w:bCs/>
          <w:szCs w:val="22"/>
          <w:u w:val="single"/>
          <w:lang w:val="hr-HR"/>
        </w:rPr>
      </w:pPr>
      <w:r w:rsidRPr="00C67BEA">
        <w:rPr>
          <w:bCs/>
          <w:szCs w:val="22"/>
          <w:u w:val="single"/>
          <w:lang w:val="hr-HR"/>
        </w:rPr>
        <w:t>Doziranje kod bolesnika s prethodno neliječenim multiplim mijelomom za koje je prikladna transplantacija hematopoetskih matičnih stanica (uvodno liječenje)</w:t>
      </w:r>
    </w:p>
    <w:p w14:paraId="3BC0986A" w14:textId="77777777" w:rsidR="00366F33" w:rsidRPr="00C67BEA" w:rsidRDefault="00366F33" w:rsidP="008D78B3">
      <w:pPr>
        <w:autoSpaceDE w:val="0"/>
        <w:autoSpaceDN w:val="0"/>
        <w:adjustRightInd w:val="0"/>
        <w:rPr>
          <w:bCs/>
          <w:i/>
          <w:szCs w:val="22"/>
          <w:lang w:val="hr-HR"/>
        </w:rPr>
      </w:pPr>
      <w:r w:rsidRPr="00C67BEA">
        <w:rPr>
          <w:bCs/>
          <w:i/>
          <w:szCs w:val="22"/>
          <w:lang w:val="hr-HR"/>
        </w:rPr>
        <w:t>Kombinirano liječenje uz deksametazon</w:t>
      </w:r>
    </w:p>
    <w:p w14:paraId="66A3FA7D" w14:textId="77777777" w:rsidR="00366F33" w:rsidRPr="00C67BEA" w:rsidRDefault="00534CB6" w:rsidP="008D78B3">
      <w:pPr>
        <w:rPr>
          <w:lang w:val="hr-HR"/>
        </w:rPr>
      </w:pPr>
      <w:r w:rsidRPr="00C67BEA">
        <w:rPr>
          <w:lang w:val="hr-HR"/>
        </w:rPr>
        <w:t>Bortezomib Accord</w:t>
      </w:r>
      <w:r w:rsidR="006E204F" w:rsidRPr="00C67BEA">
        <w:rPr>
          <w:lang w:val="hr-HR"/>
        </w:rPr>
        <w:t xml:space="preserve"> se primjenjuje putem intravenske ili supkutane </w:t>
      </w:r>
      <w:r w:rsidR="00366F33" w:rsidRPr="00C67BEA">
        <w:rPr>
          <w:lang w:val="hr-HR"/>
        </w:rPr>
        <w:t>injekcije pri preporučenoj dozi od 1,3 mg/m</w:t>
      </w:r>
      <w:r w:rsidR="00366F33" w:rsidRPr="00C67BEA">
        <w:rPr>
          <w:vertAlign w:val="superscript"/>
          <w:lang w:val="hr-HR"/>
        </w:rPr>
        <w:t>2</w:t>
      </w:r>
      <w:r w:rsidR="00366F33" w:rsidRPr="00C67BEA">
        <w:rPr>
          <w:lang w:val="hr-HR"/>
        </w:rPr>
        <w:t xml:space="preserve"> površine tijela, dva puta tjedno tijekom dva tjedna, 1., 4., 8. i 11. dana</w:t>
      </w:r>
      <w:r w:rsidR="003A62D4" w:rsidRPr="00C67BEA">
        <w:rPr>
          <w:lang w:val="hr-HR"/>
        </w:rPr>
        <w:t>, u ciklusu liječenja od 21 dan</w:t>
      </w:r>
      <w:r w:rsidR="00366F33" w:rsidRPr="00C67BEA">
        <w:rPr>
          <w:lang w:val="hr-HR"/>
        </w:rPr>
        <w:t xml:space="preserve">. Ovo razdoblje od 3 tjedna smatra se jednim ciklusom liječenja. Između dviju uzastopnih doza </w:t>
      </w:r>
      <w:r w:rsidR="00622C80">
        <w:rPr>
          <w:lang w:val="hr-HR"/>
        </w:rPr>
        <w:t>lijeka Bortezomib Accord</w:t>
      </w:r>
      <w:r w:rsidR="00366F33" w:rsidRPr="00C67BEA">
        <w:rPr>
          <w:lang w:val="hr-HR"/>
        </w:rPr>
        <w:t xml:space="preserve"> mora proći najmanje 72 sata.</w:t>
      </w:r>
    </w:p>
    <w:p w14:paraId="3BCD8166" w14:textId="77777777" w:rsidR="00366F33" w:rsidRPr="00C67BEA" w:rsidRDefault="00366F33" w:rsidP="008D78B3">
      <w:pPr>
        <w:rPr>
          <w:lang w:val="hr-HR"/>
        </w:rPr>
      </w:pPr>
      <w:r w:rsidRPr="00C67BEA">
        <w:rPr>
          <w:lang w:val="hr-HR"/>
        </w:rPr>
        <w:t xml:space="preserve">Deksametazon od 40 mg se primijenjuje </w:t>
      </w:r>
      <w:r w:rsidR="00FF7F36">
        <w:rPr>
          <w:lang w:val="hr-HR"/>
        </w:rPr>
        <w:t>per</w:t>
      </w:r>
      <w:r w:rsidRPr="00C67BEA">
        <w:rPr>
          <w:lang w:val="hr-HR"/>
        </w:rPr>
        <w:t>oralno 1., 2., 3., 4., 8., 9., 10. i 11. dan</w:t>
      </w:r>
      <w:r w:rsidR="00ED26DD">
        <w:rPr>
          <w:lang w:val="hr-HR"/>
        </w:rPr>
        <w:t>a</w:t>
      </w:r>
      <w:r w:rsidRPr="00C67BEA">
        <w:rPr>
          <w:lang w:val="hr-HR"/>
        </w:rPr>
        <w:t xml:space="preserve"> tijekom ciklusa liječenja </w:t>
      </w:r>
      <w:r w:rsidR="00C97435">
        <w:rPr>
          <w:lang w:val="hr-HR"/>
        </w:rPr>
        <w:t>lijekom Bortezomib Accord</w:t>
      </w:r>
      <w:r w:rsidRPr="00C67BEA">
        <w:rPr>
          <w:lang w:val="hr-HR"/>
        </w:rPr>
        <w:t>.</w:t>
      </w:r>
    </w:p>
    <w:p w14:paraId="55EA06C9" w14:textId="77777777" w:rsidR="00366F33" w:rsidRPr="00396B58" w:rsidRDefault="00366F33" w:rsidP="008D78B3">
      <w:pPr>
        <w:rPr>
          <w:szCs w:val="24"/>
          <w:lang w:val="hr-HR"/>
        </w:rPr>
      </w:pPr>
      <w:r w:rsidRPr="00396B58">
        <w:rPr>
          <w:szCs w:val="24"/>
          <w:lang w:val="hr-HR"/>
        </w:rPr>
        <w:t xml:space="preserve">Primjenjuju se </w:t>
      </w:r>
      <w:r w:rsidR="003A62D4" w:rsidRPr="00396B58">
        <w:rPr>
          <w:szCs w:val="24"/>
          <w:lang w:val="hr-HR"/>
        </w:rPr>
        <w:t>4</w:t>
      </w:r>
      <w:r w:rsidRPr="00396B58">
        <w:rPr>
          <w:szCs w:val="24"/>
          <w:lang w:val="hr-HR"/>
        </w:rPr>
        <w:t xml:space="preserve"> ciklusa</w:t>
      </w:r>
      <w:r w:rsidRPr="00C67BEA">
        <w:rPr>
          <w:szCs w:val="22"/>
          <w:lang w:val="hr-HR"/>
        </w:rPr>
        <w:t xml:space="preserve"> </w:t>
      </w:r>
      <w:r w:rsidRPr="00C67BEA">
        <w:rPr>
          <w:szCs w:val="24"/>
          <w:lang w:val="hr-HR"/>
        </w:rPr>
        <w:t>ovog kombiniranog</w:t>
      </w:r>
      <w:r w:rsidRPr="00396B58">
        <w:rPr>
          <w:szCs w:val="24"/>
          <w:lang w:val="hr-HR"/>
        </w:rPr>
        <w:t xml:space="preserve"> liječenja.</w:t>
      </w:r>
    </w:p>
    <w:p w14:paraId="0E1339F8" w14:textId="77777777" w:rsidR="00366F33" w:rsidRPr="00396B58" w:rsidRDefault="00366F33" w:rsidP="008D78B3">
      <w:pPr>
        <w:rPr>
          <w:szCs w:val="24"/>
          <w:lang w:val="hr-HR"/>
        </w:rPr>
      </w:pPr>
    </w:p>
    <w:p w14:paraId="12A3969E" w14:textId="77777777" w:rsidR="00366F33" w:rsidRPr="00396B58" w:rsidRDefault="00366F33" w:rsidP="008D78B3">
      <w:pPr>
        <w:rPr>
          <w:i/>
          <w:szCs w:val="24"/>
          <w:lang w:val="hr-HR"/>
        </w:rPr>
      </w:pPr>
      <w:r w:rsidRPr="00396B58">
        <w:rPr>
          <w:i/>
          <w:szCs w:val="24"/>
          <w:lang w:val="hr-HR"/>
        </w:rPr>
        <w:t>Kombinirano liječenje uz deksametazon i talidomid</w:t>
      </w:r>
    </w:p>
    <w:p w14:paraId="28D5F5BB" w14:textId="77777777" w:rsidR="00366F33" w:rsidRPr="00396B58" w:rsidRDefault="00534CB6" w:rsidP="008D78B3">
      <w:pPr>
        <w:rPr>
          <w:lang w:val="hr-HR"/>
        </w:rPr>
      </w:pPr>
      <w:r w:rsidRPr="00396B58">
        <w:rPr>
          <w:lang w:val="hr-HR"/>
        </w:rPr>
        <w:t>Bortezomib Accord</w:t>
      </w:r>
      <w:r w:rsidR="00366F33" w:rsidRPr="00396B58">
        <w:rPr>
          <w:lang w:val="hr-HR"/>
        </w:rPr>
        <w:t xml:space="preserve"> se primjenjuje putem intravenske </w:t>
      </w:r>
      <w:r w:rsidR="006E204F" w:rsidRPr="00396B58">
        <w:rPr>
          <w:lang w:val="hr-HR"/>
        </w:rPr>
        <w:t xml:space="preserve">ili supkutane </w:t>
      </w:r>
      <w:r w:rsidR="00366F33" w:rsidRPr="00396B58">
        <w:rPr>
          <w:lang w:val="hr-HR"/>
        </w:rPr>
        <w:t>injekcije pri preporučenoj dozi od 1,3 mg/m</w:t>
      </w:r>
      <w:r w:rsidR="00366F33" w:rsidRPr="00396B58">
        <w:rPr>
          <w:vertAlign w:val="superscript"/>
          <w:lang w:val="hr-HR"/>
        </w:rPr>
        <w:t>2</w:t>
      </w:r>
      <w:r w:rsidR="00366F33" w:rsidRPr="00396B58">
        <w:rPr>
          <w:lang w:val="hr-HR"/>
        </w:rPr>
        <w:t xml:space="preserve"> površine tijela, dva puta tjedno tijekom dva tjedna, 1., 4., 8. i 11. dana</w:t>
      </w:r>
      <w:r w:rsidR="003A62D4" w:rsidRPr="00396B58">
        <w:rPr>
          <w:lang w:val="hr-HR"/>
        </w:rPr>
        <w:t>, u ciklusu liječenja od 28 dan</w:t>
      </w:r>
      <w:r w:rsidR="00242AEF" w:rsidRPr="00396B58">
        <w:rPr>
          <w:lang w:val="hr-HR"/>
        </w:rPr>
        <w:t>a</w:t>
      </w:r>
      <w:r w:rsidR="00366F33" w:rsidRPr="00396B58">
        <w:rPr>
          <w:lang w:val="hr-HR"/>
        </w:rPr>
        <w:t xml:space="preserve">. Ovo razdoblje od 4 tjedna smatra se jednim ciklusom liječenja. Između dviju uzastopnih doza </w:t>
      </w:r>
      <w:r w:rsidR="00622C80" w:rsidRPr="00396B58">
        <w:rPr>
          <w:lang w:val="hr-HR"/>
        </w:rPr>
        <w:t>lijeka Bortezomib Accord</w:t>
      </w:r>
      <w:r w:rsidR="00366F33" w:rsidRPr="00396B58">
        <w:rPr>
          <w:lang w:val="hr-HR"/>
        </w:rPr>
        <w:t xml:space="preserve"> mora proći najmanje 72 sata.</w:t>
      </w:r>
    </w:p>
    <w:p w14:paraId="3340C19B" w14:textId="77777777" w:rsidR="00366F33" w:rsidRPr="00396B58" w:rsidRDefault="00366F33" w:rsidP="008D78B3">
      <w:pPr>
        <w:rPr>
          <w:szCs w:val="24"/>
          <w:lang w:val="hr-HR"/>
        </w:rPr>
      </w:pPr>
      <w:r w:rsidRPr="00396B58">
        <w:rPr>
          <w:szCs w:val="24"/>
          <w:lang w:val="hr-HR"/>
        </w:rPr>
        <w:t xml:space="preserve">Deksametazon od 40 mg se primijenjuje </w:t>
      </w:r>
      <w:r w:rsidR="00FF7F36" w:rsidRPr="00396B58">
        <w:rPr>
          <w:szCs w:val="24"/>
          <w:lang w:val="hr-HR"/>
        </w:rPr>
        <w:t>per</w:t>
      </w:r>
      <w:r w:rsidRPr="00396B58">
        <w:rPr>
          <w:szCs w:val="24"/>
          <w:lang w:val="hr-HR"/>
        </w:rPr>
        <w:t>oralno</w:t>
      </w:r>
      <w:r w:rsidR="00ED26DD">
        <w:rPr>
          <w:szCs w:val="24"/>
          <w:lang w:val="hr-HR"/>
        </w:rPr>
        <w:t>,</w:t>
      </w:r>
      <w:r w:rsidRPr="00396B58">
        <w:rPr>
          <w:szCs w:val="24"/>
          <w:lang w:val="hr-HR"/>
        </w:rPr>
        <w:t xml:space="preserve"> 1., 2., 3., 4., 8., 9., 10. i 11. dan</w:t>
      </w:r>
      <w:r w:rsidR="00ED26DD">
        <w:rPr>
          <w:szCs w:val="24"/>
          <w:lang w:val="hr-HR"/>
        </w:rPr>
        <w:t>a</w:t>
      </w:r>
      <w:r w:rsidRPr="00396B58">
        <w:rPr>
          <w:szCs w:val="24"/>
          <w:lang w:val="hr-HR"/>
        </w:rPr>
        <w:t xml:space="preserve"> tijekom ciklusa liječenja </w:t>
      </w:r>
      <w:r w:rsidR="00C97435" w:rsidRPr="00396B58">
        <w:rPr>
          <w:szCs w:val="24"/>
          <w:lang w:val="hr-HR"/>
        </w:rPr>
        <w:t>lijekom Bortezomib Accord</w:t>
      </w:r>
      <w:r w:rsidRPr="00396B58">
        <w:rPr>
          <w:szCs w:val="24"/>
          <w:lang w:val="hr-HR"/>
        </w:rPr>
        <w:t>.</w:t>
      </w:r>
    </w:p>
    <w:p w14:paraId="56501366" w14:textId="77777777" w:rsidR="00366F33" w:rsidRPr="00396B58" w:rsidRDefault="00366F33" w:rsidP="008D78B3">
      <w:pPr>
        <w:rPr>
          <w:noProof/>
          <w:color w:val="000000"/>
          <w:szCs w:val="24"/>
          <w:lang w:val="hr-HR"/>
        </w:rPr>
      </w:pPr>
      <w:r w:rsidRPr="00396B58">
        <w:rPr>
          <w:szCs w:val="24"/>
          <w:lang w:val="hr-HR"/>
        </w:rPr>
        <w:t xml:space="preserve">Talidomid se primijenjuje </w:t>
      </w:r>
      <w:r w:rsidR="00FF7F36" w:rsidRPr="00396B58">
        <w:rPr>
          <w:szCs w:val="24"/>
          <w:lang w:val="hr-HR"/>
        </w:rPr>
        <w:t>per</w:t>
      </w:r>
      <w:r w:rsidRPr="00396B58">
        <w:rPr>
          <w:szCs w:val="24"/>
          <w:lang w:val="hr-HR"/>
        </w:rPr>
        <w:t>oralno, 50 mg dnevno, od 1. do 14. dana i, u slučaju da se podnosi, doza se povisuje na 100 mg tijekom 15.</w:t>
      </w:r>
      <w:r w:rsidRPr="00396B58">
        <w:rPr>
          <w:szCs w:val="24"/>
          <w:lang w:val="hr-HR"/>
        </w:rPr>
        <w:noBreakHyphen/>
        <w:t>28. dana, a potom se može dalje povisiti na 200 mg dnevno</w:t>
      </w:r>
      <w:r w:rsidRPr="00396B58">
        <w:rPr>
          <w:noProof/>
          <w:color w:val="000000"/>
          <w:szCs w:val="24"/>
          <w:lang w:val="hr-HR"/>
        </w:rPr>
        <w:t xml:space="preserve"> </w:t>
      </w:r>
      <w:r w:rsidRPr="00396B58">
        <w:rPr>
          <w:szCs w:val="24"/>
          <w:lang w:val="hr-HR"/>
        </w:rPr>
        <w:t>od 2. ciklusa (vidjeti Tablicu 4).</w:t>
      </w:r>
    </w:p>
    <w:p w14:paraId="590523D1" w14:textId="77777777" w:rsidR="00366F33" w:rsidRPr="00396B58" w:rsidRDefault="00366F33" w:rsidP="008D78B3">
      <w:pPr>
        <w:rPr>
          <w:szCs w:val="24"/>
          <w:lang w:val="hr-HR"/>
        </w:rPr>
      </w:pPr>
      <w:r w:rsidRPr="00396B58">
        <w:rPr>
          <w:szCs w:val="24"/>
          <w:lang w:val="hr-HR"/>
        </w:rPr>
        <w:t xml:space="preserve">Primjenjuje se </w:t>
      </w:r>
      <w:r w:rsidR="003A62D4" w:rsidRPr="00396B58">
        <w:rPr>
          <w:szCs w:val="24"/>
          <w:lang w:val="hr-HR"/>
        </w:rPr>
        <w:t>4</w:t>
      </w:r>
      <w:r w:rsidRPr="00396B58">
        <w:rPr>
          <w:szCs w:val="24"/>
          <w:lang w:val="hr-HR"/>
        </w:rPr>
        <w:t xml:space="preserve"> ciklusa ovog kombiniranog liječenja. Preporučeno je da bolesnici s najmanje parcijalnim odgovorom prime 2 dodatna ciklusa.</w:t>
      </w:r>
    </w:p>
    <w:p w14:paraId="353BFB1E" w14:textId="77777777" w:rsidR="00533AFB" w:rsidRPr="00396B58" w:rsidRDefault="00533AFB" w:rsidP="008D78B3">
      <w:pPr>
        <w:rPr>
          <w:szCs w:val="24"/>
          <w:lang w:val="hr-HR"/>
        </w:rPr>
      </w:pPr>
    </w:p>
    <w:p w14:paraId="591D80D8" w14:textId="77777777" w:rsidR="00533AFB" w:rsidRPr="00396B58" w:rsidRDefault="00533AFB" w:rsidP="008D78B3">
      <w:pPr>
        <w:keepNext/>
        <w:ind w:left="1134" w:hanging="1134"/>
        <w:rPr>
          <w:bCs/>
          <w:i/>
          <w:iCs/>
          <w:szCs w:val="22"/>
          <w:u w:val="single"/>
          <w:lang w:val="hr-HR"/>
        </w:rPr>
      </w:pPr>
      <w:r w:rsidRPr="00396B58">
        <w:rPr>
          <w:i/>
          <w:iCs/>
          <w:szCs w:val="22"/>
          <w:lang w:val="hr-HR"/>
        </w:rPr>
        <w:t>Tablica 4:</w:t>
      </w:r>
      <w:r w:rsidRPr="00396B58">
        <w:rPr>
          <w:i/>
          <w:iCs/>
          <w:szCs w:val="22"/>
          <w:lang w:val="hr-HR"/>
        </w:rPr>
        <w:tab/>
        <w:t xml:space="preserve">Doziranje za kombinirano liječenje </w:t>
      </w:r>
      <w:r w:rsidR="00C97435" w:rsidRPr="00396B58">
        <w:rPr>
          <w:i/>
          <w:iCs/>
          <w:szCs w:val="22"/>
          <w:lang w:val="hr-HR"/>
        </w:rPr>
        <w:t>lijekom Bortezomib Accord</w:t>
      </w:r>
      <w:r w:rsidRPr="00396B58">
        <w:rPr>
          <w:i/>
          <w:iCs/>
          <w:szCs w:val="22"/>
          <w:lang w:val="hr-HR"/>
        </w:rPr>
        <w:t xml:space="preserve"> za bolesnike s prethodno neliječenim multiplim mijelomom </w:t>
      </w:r>
      <w:r w:rsidRPr="00396B58">
        <w:rPr>
          <w:bCs/>
          <w:i/>
          <w:iCs/>
          <w:szCs w:val="22"/>
          <w:lang w:val="hr-HR"/>
        </w:rPr>
        <w:t>za koje je transplantacija hematopoetskih matičnih stanica prikladna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934"/>
        <w:gridCol w:w="1519"/>
        <w:gridCol w:w="414"/>
        <w:gridCol w:w="1284"/>
        <w:gridCol w:w="648"/>
        <w:gridCol w:w="626"/>
        <w:gridCol w:w="1307"/>
      </w:tblGrid>
      <w:tr w:rsidR="00533AFB" w:rsidRPr="00C67BEA" w14:paraId="3326B7A3" w14:textId="77777777" w:rsidTr="00621F27">
        <w:trPr>
          <w:cantSplit/>
        </w:trPr>
        <w:tc>
          <w:tcPr>
            <w:tcW w:w="1330" w:type="dxa"/>
            <w:vMerge w:val="restart"/>
          </w:tcPr>
          <w:p w14:paraId="5BE4BB3B" w14:textId="77777777" w:rsidR="00533AFB" w:rsidRPr="00C67BEA" w:rsidRDefault="003A4BBB" w:rsidP="008D78B3">
            <w:pPr>
              <w:rPr>
                <w:b/>
                <w:sz w:val="20"/>
              </w:rPr>
            </w:pPr>
            <w:r w:rsidRPr="00C67BEA">
              <w:rPr>
                <w:b/>
                <w:sz w:val="20"/>
              </w:rPr>
              <w:t>Bz</w:t>
            </w:r>
            <w:r w:rsidR="00533AFB" w:rsidRPr="00C67BEA">
              <w:rPr>
                <w:b/>
                <w:sz w:val="20"/>
              </w:rPr>
              <w:t>+ Dx</w:t>
            </w:r>
          </w:p>
        </w:tc>
        <w:tc>
          <w:tcPr>
            <w:tcW w:w="7742" w:type="dxa"/>
            <w:gridSpan w:val="7"/>
          </w:tcPr>
          <w:p w14:paraId="70EF9B53" w14:textId="77777777" w:rsidR="00533AFB" w:rsidRPr="00C67BEA" w:rsidRDefault="00533AFB" w:rsidP="008D78B3">
            <w:pPr>
              <w:jc w:val="center"/>
              <w:rPr>
                <w:b/>
                <w:sz w:val="20"/>
              </w:rPr>
            </w:pPr>
            <w:r w:rsidRPr="00C67BEA">
              <w:rPr>
                <w:b/>
                <w:sz w:val="20"/>
              </w:rPr>
              <w:t>1. do 4. Ciklus</w:t>
            </w:r>
          </w:p>
        </w:tc>
      </w:tr>
      <w:tr w:rsidR="00533AFB" w:rsidRPr="00C67BEA" w14:paraId="159BF8B5" w14:textId="77777777" w:rsidTr="00621F27">
        <w:trPr>
          <w:cantSplit/>
        </w:trPr>
        <w:tc>
          <w:tcPr>
            <w:tcW w:w="1330" w:type="dxa"/>
            <w:vMerge/>
          </w:tcPr>
          <w:p w14:paraId="6F5FC50C" w14:textId="77777777" w:rsidR="00533AFB" w:rsidRPr="00C67BEA" w:rsidRDefault="00533AFB" w:rsidP="008D78B3">
            <w:pPr>
              <w:rPr>
                <w:b/>
                <w:sz w:val="20"/>
              </w:rPr>
            </w:pPr>
          </w:p>
        </w:tc>
        <w:tc>
          <w:tcPr>
            <w:tcW w:w="1935" w:type="dxa"/>
          </w:tcPr>
          <w:p w14:paraId="48175F96" w14:textId="77777777" w:rsidR="00533AFB" w:rsidRPr="00C67BEA" w:rsidRDefault="00533AFB" w:rsidP="008D78B3">
            <w:pPr>
              <w:rPr>
                <w:b/>
                <w:sz w:val="20"/>
              </w:rPr>
            </w:pPr>
            <w:r w:rsidRPr="00C67BEA">
              <w:rPr>
                <w:b/>
                <w:sz w:val="20"/>
              </w:rPr>
              <w:t>Tjedan</w:t>
            </w:r>
          </w:p>
        </w:tc>
        <w:tc>
          <w:tcPr>
            <w:tcW w:w="1936" w:type="dxa"/>
            <w:gridSpan w:val="2"/>
          </w:tcPr>
          <w:p w14:paraId="43BACBA4" w14:textId="77777777" w:rsidR="00533AFB" w:rsidRPr="00C67BEA" w:rsidRDefault="00533AFB" w:rsidP="008D78B3">
            <w:pPr>
              <w:jc w:val="center"/>
              <w:rPr>
                <w:b/>
                <w:sz w:val="20"/>
              </w:rPr>
            </w:pPr>
            <w:r w:rsidRPr="00C67BEA">
              <w:rPr>
                <w:b/>
                <w:sz w:val="20"/>
              </w:rPr>
              <w:t>1</w:t>
            </w:r>
          </w:p>
        </w:tc>
        <w:tc>
          <w:tcPr>
            <w:tcW w:w="1935" w:type="dxa"/>
            <w:gridSpan w:val="2"/>
          </w:tcPr>
          <w:p w14:paraId="70233DB9" w14:textId="77777777" w:rsidR="00533AFB" w:rsidRPr="00C67BEA" w:rsidRDefault="00533AFB" w:rsidP="008D78B3">
            <w:pPr>
              <w:jc w:val="center"/>
              <w:rPr>
                <w:b/>
                <w:sz w:val="20"/>
              </w:rPr>
            </w:pPr>
            <w:r w:rsidRPr="00C67BEA">
              <w:rPr>
                <w:b/>
                <w:sz w:val="20"/>
              </w:rPr>
              <w:t>2</w:t>
            </w:r>
          </w:p>
        </w:tc>
        <w:tc>
          <w:tcPr>
            <w:tcW w:w="1936" w:type="dxa"/>
            <w:gridSpan w:val="2"/>
          </w:tcPr>
          <w:p w14:paraId="1303D8AC" w14:textId="77777777" w:rsidR="00533AFB" w:rsidRPr="00C67BEA" w:rsidRDefault="00533AFB" w:rsidP="008D78B3">
            <w:pPr>
              <w:jc w:val="center"/>
              <w:rPr>
                <w:b/>
                <w:sz w:val="20"/>
              </w:rPr>
            </w:pPr>
            <w:r w:rsidRPr="00C67BEA">
              <w:rPr>
                <w:b/>
                <w:sz w:val="20"/>
              </w:rPr>
              <w:t>3</w:t>
            </w:r>
          </w:p>
        </w:tc>
      </w:tr>
      <w:tr w:rsidR="00533AFB" w:rsidRPr="00C67BEA" w14:paraId="7EBF172B" w14:textId="77777777" w:rsidTr="00621F27">
        <w:trPr>
          <w:cantSplit/>
        </w:trPr>
        <w:tc>
          <w:tcPr>
            <w:tcW w:w="1330" w:type="dxa"/>
            <w:vMerge/>
          </w:tcPr>
          <w:p w14:paraId="1BA0F067" w14:textId="77777777" w:rsidR="00533AFB" w:rsidRPr="00C67BEA" w:rsidRDefault="00533AFB" w:rsidP="008D78B3">
            <w:pPr>
              <w:rPr>
                <w:b/>
                <w:sz w:val="20"/>
              </w:rPr>
            </w:pPr>
          </w:p>
        </w:tc>
        <w:tc>
          <w:tcPr>
            <w:tcW w:w="1935" w:type="dxa"/>
          </w:tcPr>
          <w:p w14:paraId="08335F30" w14:textId="77777777" w:rsidR="00533AFB" w:rsidRPr="00C67BEA" w:rsidRDefault="003A4BBB" w:rsidP="008D78B3">
            <w:pPr>
              <w:rPr>
                <w:sz w:val="20"/>
              </w:rPr>
            </w:pPr>
            <w:r w:rsidRPr="00C67BEA">
              <w:rPr>
                <w:sz w:val="20"/>
              </w:rPr>
              <w:t xml:space="preserve">Bz </w:t>
            </w:r>
            <w:r w:rsidR="00533AFB" w:rsidRPr="00C67BEA">
              <w:rPr>
                <w:sz w:val="20"/>
              </w:rPr>
              <w:t>(1,3 mg/m</w:t>
            </w:r>
            <w:r w:rsidR="00533AFB" w:rsidRPr="00C67BEA">
              <w:rPr>
                <w:sz w:val="20"/>
                <w:vertAlign w:val="superscript"/>
              </w:rPr>
              <w:t>2)</w:t>
            </w:r>
          </w:p>
        </w:tc>
        <w:tc>
          <w:tcPr>
            <w:tcW w:w="1936" w:type="dxa"/>
            <w:gridSpan w:val="2"/>
          </w:tcPr>
          <w:p w14:paraId="35D757A8" w14:textId="77777777" w:rsidR="00533AFB" w:rsidRPr="00C67BEA" w:rsidRDefault="00533AFB" w:rsidP="008D78B3">
            <w:pPr>
              <w:rPr>
                <w:sz w:val="20"/>
              </w:rPr>
            </w:pPr>
            <w:r w:rsidRPr="00C67BEA">
              <w:rPr>
                <w:sz w:val="20"/>
              </w:rPr>
              <w:t>Dan 1, 4</w:t>
            </w:r>
          </w:p>
        </w:tc>
        <w:tc>
          <w:tcPr>
            <w:tcW w:w="1935" w:type="dxa"/>
            <w:gridSpan w:val="2"/>
          </w:tcPr>
          <w:p w14:paraId="214A89BF" w14:textId="77777777" w:rsidR="00533AFB" w:rsidRPr="00C67BEA" w:rsidRDefault="00533AFB" w:rsidP="008D78B3">
            <w:pPr>
              <w:rPr>
                <w:sz w:val="20"/>
              </w:rPr>
            </w:pPr>
            <w:r w:rsidRPr="00C67BEA">
              <w:rPr>
                <w:sz w:val="20"/>
              </w:rPr>
              <w:t>Dan 8, 11</w:t>
            </w:r>
          </w:p>
        </w:tc>
        <w:tc>
          <w:tcPr>
            <w:tcW w:w="1936" w:type="dxa"/>
            <w:gridSpan w:val="2"/>
          </w:tcPr>
          <w:p w14:paraId="43932354" w14:textId="77777777" w:rsidR="00533AFB" w:rsidRPr="00C67BEA" w:rsidRDefault="00533AFB" w:rsidP="008D78B3">
            <w:pPr>
              <w:rPr>
                <w:sz w:val="20"/>
              </w:rPr>
            </w:pPr>
            <w:r w:rsidRPr="00C67BEA">
              <w:rPr>
                <w:sz w:val="20"/>
              </w:rPr>
              <w:t>Period odmora</w:t>
            </w:r>
          </w:p>
        </w:tc>
      </w:tr>
      <w:tr w:rsidR="00533AFB" w:rsidRPr="00C67BEA" w14:paraId="067E5D83" w14:textId="77777777" w:rsidTr="00621F27">
        <w:trPr>
          <w:cantSplit/>
        </w:trPr>
        <w:tc>
          <w:tcPr>
            <w:tcW w:w="1330" w:type="dxa"/>
            <w:vMerge/>
          </w:tcPr>
          <w:p w14:paraId="03E8BBAB" w14:textId="77777777" w:rsidR="00533AFB" w:rsidRPr="00C67BEA" w:rsidRDefault="00533AFB" w:rsidP="008D78B3">
            <w:pPr>
              <w:rPr>
                <w:b/>
                <w:sz w:val="20"/>
              </w:rPr>
            </w:pPr>
          </w:p>
        </w:tc>
        <w:tc>
          <w:tcPr>
            <w:tcW w:w="1935" w:type="dxa"/>
          </w:tcPr>
          <w:p w14:paraId="12744A18" w14:textId="77777777" w:rsidR="00533AFB" w:rsidRPr="00C67BEA" w:rsidRDefault="00533AFB" w:rsidP="008D78B3">
            <w:pPr>
              <w:rPr>
                <w:sz w:val="20"/>
              </w:rPr>
            </w:pPr>
            <w:r w:rsidRPr="00C67BEA">
              <w:rPr>
                <w:sz w:val="20"/>
              </w:rPr>
              <w:t>Dx 40 mg</w:t>
            </w:r>
          </w:p>
        </w:tc>
        <w:tc>
          <w:tcPr>
            <w:tcW w:w="1936" w:type="dxa"/>
            <w:gridSpan w:val="2"/>
          </w:tcPr>
          <w:p w14:paraId="124B2C53" w14:textId="77777777" w:rsidR="00533AFB" w:rsidRPr="00C67BEA" w:rsidRDefault="00533AFB" w:rsidP="008D78B3">
            <w:pPr>
              <w:rPr>
                <w:sz w:val="20"/>
              </w:rPr>
            </w:pPr>
            <w:r w:rsidRPr="00C67BEA">
              <w:rPr>
                <w:sz w:val="20"/>
              </w:rPr>
              <w:t>Dan 1, 2, 3, 4</w:t>
            </w:r>
          </w:p>
        </w:tc>
        <w:tc>
          <w:tcPr>
            <w:tcW w:w="1935" w:type="dxa"/>
            <w:gridSpan w:val="2"/>
          </w:tcPr>
          <w:p w14:paraId="68F02911" w14:textId="77777777" w:rsidR="00533AFB" w:rsidRPr="00C67BEA" w:rsidRDefault="00533AFB" w:rsidP="008D78B3">
            <w:pPr>
              <w:rPr>
                <w:sz w:val="20"/>
              </w:rPr>
            </w:pPr>
            <w:r w:rsidRPr="00C67BEA">
              <w:rPr>
                <w:sz w:val="20"/>
              </w:rPr>
              <w:t>Dan 8, 9, 10, 11</w:t>
            </w:r>
          </w:p>
        </w:tc>
        <w:tc>
          <w:tcPr>
            <w:tcW w:w="1936" w:type="dxa"/>
            <w:gridSpan w:val="2"/>
          </w:tcPr>
          <w:p w14:paraId="606464DD" w14:textId="77777777" w:rsidR="00533AFB" w:rsidRPr="00C67BEA" w:rsidRDefault="00533AFB" w:rsidP="008D78B3">
            <w:pPr>
              <w:rPr>
                <w:sz w:val="20"/>
              </w:rPr>
            </w:pPr>
            <w:r w:rsidRPr="00C67BEA">
              <w:rPr>
                <w:sz w:val="20"/>
              </w:rPr>
              <w:t>-</w:t>
            </w:r>
          </w:p>
        </w:tc>
      </w:tr>
      <w:tr w:rsidR="00533AFB" w:rsidRPr="00C67BEA" w14:paraId="5DA66744" w14:textId="77777777" w:rsidTr="00621F27">
        <w:trPr>
          <w:cantSplit/>
        </w:trPr>
        <w:tc>
          <w:tcPr>
            <w:tcW w:w="1330" w:type="dxa"/>
            <w:vMerge w:val="restart"/>
          </w:tcPr>
          <w:p w14:paraId="38D61B4B" w14:textId="77777777" w:rsidR="00533AFB" w:rsidRPr="00C67BEA" w:rsidRDefault="003A4BBB" w:rsidP="008D78B3">
            <w:pPr>
              <w:rPr>
                <w:b/>
                <w:sz w:val="20"/>
              </w:rPr>
            </w:pPr>
            <w:r w:rsidRPr="00C67BEA">
              <w:rPr>
                <w:b/>
                <w:sz w:val="20"/>
              </w:rPr>
              <w:t>Bz</w:t>
            </w:r>
            <w:r w:rsidR="00533AFB" w:rsidRPr="00C67BEA">
              <w:rPr>
                <w:b/>
                <w:sz w:val="20"/>
              </w:rPr>
              <w:t>+</w:t>
            </w:r>
            <w:r w:rsidR="00533AFB" w:rsidRPr="00C67BEA">
              <w:t xml:space="preserve"> </w:t>
            </w:r>
            <w:r w:rsidR="00533AFB" w:rsidRPr="00C67BEA">
              <w:rPr>
                <w:b/>
                <w:sz w:val="20"/>
              </w:rPr>
              <w:t>Dx+T</w:t>
            </w:r>
          </w:p>
        </w:tc>
        <w:tc>
          <w:tcPr>
            <w:tcW w:w="7742" w:type="dxa"/>
            <w:gridSpan w:val="7"/>
          </w:tcPr>
          <w:p w14:paraId="08E1E8A3" w14:textId="77777777" w:rsidR="00533AFB" w:rsidRPr="00C67BEA" w:rsidRDefault="00533AFB" w:rsidP="008D78B3">
            <w:pPr>
              <w:jc w:val="center"/>
              <w:rPr>
                <w:b/>
                <w:sz w:val="20"/>
              </w:rPr>
            </w:pPr>
            <w:r w:rsidRPr="00C67BEA">
              <w:rPr>
                <w:b/>
                <w:sz w:val="20"/>
              </w:rPr>
              <w:t>1. ciklus</w:t>
            </w:r>
          </w:p>
        </w:tc>
      </w:tr>
      <w:tr w:rsidR="00533AFB" w:rsidRPr="00C67BEA" w14:paraId="023B8D8A" w14:textId="77777777" w:rsidTr="00621F27">
        <w:trPr>
          <w:cantSplit/>
        </w:trPr>
        <w:tc>
          <w:tcPr>
            <w:tcW w:w="1330" w:type="dxa"/>
            <w:vMerge/>
          </w:tcPr>
          <w:p w14:paraId="53D4826E" w14:textId="77777777" w:rsidR="00533AFB" w:rsidRPr="00C67BEA" w:rsidRDefault="00533AFB" w:rsidP="008D78B3">
            <w:pPr>
              <w:rPr>
                <w:b/>
                <w:sz w:val="20"/>
              </w:rPr>
            </w:pPr>
          </w:p>
        </w:tc>
        <w:tc>
          <w:tcPr>
            <w:tcW w:w="1935" w:type="dxa"/>
          </w:tcPr>
          <w:p w14:paraId="1A9C90ED" w14:textId="77777777" w:rsidR="00533AFB" w:rsidRPr="00C67BEA" w:rsidRDefault="00533AFB" w:rsidP="008D78B3">
            <w:pPr>
              <w:rPr>
                <w:sz w:val="20"/>
              </w:rPr>
            </w:pPr>
            <w:r w:rsidRPr="00C67BEA">
              <w:rPr>
                <w:b/>
                <w:sz w:val="20"/>
              </w:rPr>
              <w:t>Tjedan</w:t>
            </w:r>
          </w:p>
        </w:tc>
        <w:tc>
          <w:tcPr>
            <w:tcW w:w="1521" w:type="dxa"/>
          </w:tcPr>
          <w:p w14:paraId="03709B35" w14:textId="77777777" w:rsidR="00533AFB" w:rsidRPr="00C67BEA" w:rsidRDefault="00533AFB" w:rsidP="008D78B3">
            <w:pPr>
              <w:jc w:val="center"/>
              <w:rPr>
                <w:sz w:val="20"/>
              </w:rPr>
            </w:pPr>
            <w:r w:rsidRPr="00C67BEA">
              <w:rPr>
                <w:b/>
                <w:sz w:val="20"/>
              </w:rPr>
              <w:t>1</w:t>
            </w:r>
          </w:p>
        </w:tc>
        <w:tc>
          <w:tcPr>
            <w:tcW w:w="1701" w:type="dxa"/>
            <w:gridSpan w:val="2"/>
          </w:tcPr>
          <w:p w14:paraId="11FF0232" w14:textId="77777777" w:rsidR="00533AFB" w:rsidRPr="00C67BEA" w:rsidRDefault="00533AFB" w:rsidP="008D78B3">
            <w:pPr>
              <w:jc w:val="center"/>
              <w:rPr>
                <w:sz w:val="20"/>
              </w:rPr>
            </w:pPr>
            <w:r w:rsidRPr="00C67BEA">
              <w:rPr>
                <w:b/>
                <w:sz w:val="20"/>
              </w:rPr>
              <w:t>2</w:t>
            </w:r>
          </w:p>
        </w:tc>
        <w:tc>
          <w:tcPr>
            <w:tcW w:w="1276" w:type="dxa"/>
            <w:gridSpan w:val="2"/>
          </w:tcPr>
          <w:p w14:paraId="7F03E5A4" w14:textId="77777777" w:rsidR="00533AFB" w:rsidRPr="00C67BEA" w:rsidRDefault="00533AFB" w:rsidP="008D78B3">
            <w:pPr>
              <w:jc w:val="center"/>
              <w:rPr>
                <w:sz w:val="20"/>
              </w:rPr>
            </w:pPr>
            <w:r w:rsidRPr="00C67BEA">
              <w:rPr>
                <w:b/>
                <w:sz w:val="20"/>
              </w:rPr>
              <w:t>3</w:t>
            </w:r>
          </w:p>
        </w:tc>
        <w:tc>
          <w:tcPr>
            <w:tcW w:w="1309" w:type="dxa"/>
          </w:tcPr>
          <w:p w14:paraId="538DCE98" w14:textId="77777777" w:rsidR="00533AFB" w:rsidRPr="00C67BEA" w:rsidRDefault="00533AFB" w:rsidP="008D78B3">
            <w:pPr>
              <w:jc w:val="center"/>
              <w:rPr>
                <w:b/>
                <w:sz w:val="20"/>
              </w:rPr>
            </w:pPr>
            <w:r w:rsidRPr="00C67BEA">
              <w:rPr>
                <w:b/>
                <w:sz w:val="20"/>
              </w:rPr>
              <w:t>4</w:t>
            </w:r>
          </w:p>
        </w:tc>
      </w:tr>
      <w:tr w:rsidR="00533AFB" w:rsidRPr="00C67BEA" w14:paraId="3A525DCC" w14:textId="77777777" w:rsidTr="00621F27">
        <w:trPr>
          <w:cantSplit/>
        </w:trPr>
        <w:tc>
          <w:tcPr>
            <w:tcW w:w="1330" w:type="dxa"/>
            <w:vMerge/>
          </w:tcPr>
          <w:p w14:paraId="41B1A553" w14:textId="77777777" w:rsidR="00533AFB" w:rsidRPr="00C67BEA" w:rsidRDefault="00533AFB" w:rsidP="008D78B3">
            <w:pPr>
              <w:rPr>
                <w:sz w:val="20"/>
              </w:rPr>
            </w:pPr>
          </w:p>
        </w:tc>
        <w:tc>
          <w:tcPr>
            <w:tcW w:w="1935" w:type="dxa"/>
          </w:tcPr>
          <w:p w14:paraId="572031DA" w14:textId="77777777" w:rsidR="00533AFB" w:rsidRPr="00C67BEA" w:rsidRDefault="003A4BBB" w:rsidP="008D78B3">
            <w:pPr>
              <w:rPr>
                <w:sz w:val="20"/>
              </w:rPr>
            </w:pPr>
            <w:r w:rsidRPr="00C67BEA">
              <w:rPr>
                <w:sz w:val="20"/>
              </w:rPr>
              <w:t xml:space="preserve">Bz </w:t>
            </w:r>
            <w:r w:rsidR="00415BD9" w:rsidRPr="00C67BEA">
              <w:rPr>
                <w:sz w:val="20"/>
              </w:rPr>
              <w:t>(1,</w:t>
            </w:r>
            <w:r w:rsidR="00533AFB" w:rsidRPr="00C67BEA">
              <w:rPr>
                <w:sz w:val="20"/>
              </w:rPr>
              <w:t>3 mg/m</w:t>
            </w:r>
            <w:r w:rsidR="00533AFB" w:rsidRPr="00C67BEA">
              <w:rPr>
                <w:sz w:val="20"/>
                <w:vertAlign w:val="superscript"/>
              </w:rPr>
              <w:t>2</w:t>
            </w:r>
            <w:r w:rsidR="00533AFB" w:rsidRPr="00C67BEA">
              <w:rPr>
                <w:sz w:val="20"/>
              </w:rPr>
              <w:t>)</w:t>
            </w:r>
          </w:p>
        </w:tc>
        <w:tc>
          <w:tcPr>
            <w:tcW w:w="1521" w:type="dxa"/>
          </w:tcPr>
          <w:p w14:paraId="09255ABB" w14:textId="77777777" w:rsidR="00533AFB" w:rsidRPr="00C67BEA" w:rsidRDefault="00533AFB" w:rsidP="008D78B3">
            <w:pPr>
              <w:rPr>
                <w:sz w:val="20"/>
              </w:rPr>
            </w:pPr>
            <w:r w:rsidRPr="00C67BEA">
              <w:rPr>
                <w:sz w:val="20"/>
              </w:rPr>
              <w:t>Dan 1, 4</w:t>
            </w:r>
          </w:p>
        </w:tc>
        <w:tc>
          <w:tcPr>
            <w:tcW w:w="1701" w:type="dxa"/>
            <w:gridSpan w:val="2"/>
          </w:tcPr>
          <w:p w14:paraId="791665F0" w14:textId="77777777" w:rsidR="00533AFB" w:rsidRPr="00C67BEA" w:rsidRDefault="00533AFB" w:rsidP="008D78B3">
            <w:pPr>
              <w:rPr>
                <w:sz w:val="20"/>
              </w:rPr>
            </w:pPr>
            <w:r w:rsidRPr="00C67BEA">
              <w:rPr>
                <w:sz w:val="20"/>
              </w:rPr>
              <w:t>Da</w:t>
            </w:r>
            <w:r w:rsidR="00985278" w:rsidRPr="00C67BEA">
              <w:rPr>
                <w:sz w:val="20"/>
              </w:rPr>
              <w:t>n</w:t>
            </w:r>
            <w:r w:rsidRPr="00C67BEA">
              <w:rPr>
                <w:sz w:val="20"/>
              </w:rPr>
              <w:t xml:space="preserve"> 8, 11</w:t>
            </w:r>
          </w:p>
        </w:tc>
        <w:tc>
          <w:tcPr>
            <w:tcW w:w="1276" w:type="dxa"/>
            <w:gridSpan w:val="2"/>
          </w:tcPr>
          <w:p w14:paraId="6B519641" w14:textId="77777777" w:rsidR="00533AFB" w:rsidRPr="00C67BEA" w:rsidRDefault="00533AFB" w:rsidP="008D78B3">
            <w:pPr>
              <w:rPr>
                <w:sz w:val="20"/>
              </w:rPr>
            </w:pPr>
            <w:r w:rsidRPr="00C67BEA">
              <w:rPr>
                <w:sz w:val="20"/>
              </w:rPr>
              <w:t>Period odmora</w:t>
            </w:r>
          </w:p>
        </w:tc>
        <w:tc>
          <w:tcPr>
            <w:tcW w:w="1309" w:type="dxa"/>
          </w:tcPr>
          <w:p w14:paraId="33FE355F" w14:textId="77777777" w:rsidR="00533AFB" w:rsidRPr="00C67BEA" w:rsidRDefault="00533AFB" w:rsidP="008D78B3">
            <w:pPr>
              <w:rPr>
                <w:sz w:val="20"/>
              </w:rPr>
            </w:pPr>
            <w:r w:rsidRPr="00C67BEA">
              <w:rPr>
                <w:sz w:val="20"/>
              </w:rPr>
              <w:t>Period odmora</w:t>
            </w:r>
          </w:p>
        </w:tc>
      </w:tr>
      <w:tr w:rsidR="00533AFB" w:rsidRPr="00C67BEA" w14:paraId="59EA352D" w14:textId="77777777" w:rsidTr="00621F27">
        <w:trPr>
          <w:cantSplit/>
        </w:trPr>
        <w:tc>
          <w:tcPr>
            <w:tcW w:w="1330" w:type="dxa"/>
            <w:vMerge/>
          </w:tcPr>
          <w:p w14:paraId="04E51E40" w14:textId="77777777" w:rsidR="00533AFB" w:rsidRPr="00C67BEA" w:rsidRDefault="00533AFB" w:rsidP="008D78B3">
            <w:pPr>
              <w:rPr>
                <w:sz w:val="20"/>
              </w:rPr>
            </w:pPr>
          </w:p>
        </w:tc>
        <w:tc>
          <w:tcPr>
            <w:tcW w:w="1935" w:type="dxa"/>
          </w:tcPr>
          <w:p w14:paraId="64C62722" w14:textId="77777777" w:rsidR="00533AFB" w:rsidRPr="00C67BEA" w:rsidRDefault="00533AFB" w:rsidP="008D78B3">
            <w:pPr>
              <w:rPr>
                <w:sz w:val="20"/>
              </w:rPr>
            </w:pPr>
            <w:r w:rsidRPr="00C67BEA">
              <w:rPr>
                <w:sz w:val="20"/>
              </w:rPr>
              <w:t>T 50 mg</w:t>
            </w:r>
          </w:p>
        </w:tc>
        <w:tc>
          <w:tcPr>
            <w:tcW w:w="1521" w:type="dxa"/>
          </w:tcPr>
          <w:p w14:paraId="20D831CC" w14:textId="77777777" w:rsidR="00533AFB" w:rsidRPr="00C67BEA" w:rsidRDefault="00533AFB" w:rsidP="008D78B3">
            <w:pPr>
              <w:rPr>
                <w:sz w:val="20"/>
              </w:rPr>
            </w:pPr>
            <w:r w:rsidRPr="00C67BEA">
              <w:rPr>
                <w:sz w:val="20"/>
              </w:rPr>
              <w:t>Dnevno</w:t>
            </w:r>
          </w:p>
        </w:tc>
        <w:tc>
          <w:tcPr>
            <w:tcW w:w="1701" w:type="dxa"/>
            <w:gridSpan w:val="2"/>
          </w:tcPr>
          <w:p w14:paraId="20FB2EE9" w14:textId="77777777" w:rsidR="00533AFB" w:rsidRPr="00C67BEA" w:rsidRDefault="00533AFB" w:rsidP="008D78B3">
            <w:pPr>
              <w:rPr>
                <w:sz w:val="20"/>
              </w:rPr>
            </w:pPr>
            <w:r w:rsidRPr="00C67BEA">
              <w:rPr>
                <w:sz w:val="20"/>
              </w:rPr>
              <w:t>Dnevno</w:t>
            </w:r>
          </w:p>
        </w:tc>
        <w:tc>
          <w:tcPr>
            <w:tcW w:w="1276" w:type="dxa"/>
            <w:gridSpan w:val="2"/>
          </w:tcPr>
          <w:p w14:paraId="5F436547" w14:textId="77777777" w:rsidR="00533AFB" w:rsidRPr="00C67BEA" w:rsidRDefault="00533AFB" w:rsidP="008D78B3">
            <w:pPr>
              <w:rPr>
                <w:sz w:val="20"/>
              </w:rPr>
            </w:pPr>
            <w:r w:rsidRPr="00C67BEA">
              <w:rPr>
                <w:sz w:val="20"/>
              </w:rPr>
              <w:t>-</w:t>
            </w:r>
          </w:p>
        </w:tc>
        <w:tc>
          <w:tcPr>
            <w:tcW w:w="1309" w:type="dxa"/>
          </w:tcPr>
          <w:p w14:paraId="37913D52" w14:textId="77777777" w:rsidR="00533AFB" w:rsidRPr="00C67BEA" w:rsidRDefault="00533AFB" w:rsidP="008D78B3">
            <w:pPr>
              <w:rPr>
                <w:sz w:val="20"/>
              </w:rPr>
            </w:pPr>
            <w:r w:rsidRPr="00C67BEA">
              <w:rPr>
                <w:sz w:val="20"/>
              </w:rPr>
              <w:t>-</w:t>
            </w:r>
          </w:p>
        </w:tc>
      </w:tr>
      <w:tr w:rsidR="00533AFB" w:rsidRPr="00C67BEA" w14:paraId="5B23B8AE" w14:textId="77777777" w:rsidTr="00621F27">
        <w:trPr>
          <w:cantSplit/>
        </w:trPr>
        <w:tc>
          <w:tcPr>
            <w:tcW w:w="1330" w:type="dxa"/>
            <w:vMerge/>
          </w:tcPr>
          <w:p w14:paraId="0906D6A5" w14:textId="77777777" w:rsidR="00533AFB" w:rsidRPr="00C67BEA" w:rsidRDefault="00533AFB" w:rsidP="008D78B3">
            <w:pPr>
              <w:rPr>
                <w:sz w:val="20"/>
              </w:rPr>
            </w:pPr>
          </w:p>
        </w:tc>
        <w:tc>
          <w:tcPr>
            <w:tcW w:w="1935" w:type="dxa"/>
          </w:tcPr>
          <w:p w14:paraId="66651C81" w14:textId="77777777" w:rsidR="00533AFB" w:rsidRPr="00C67BEA" w:rsidRDefault="00533AFB" w:rsidP="008D78B3">
            <w:pPr>
              <w:rPr>
                <w:sz w:val="20"/>
              </w:rPr>
            </w:pPr>
            <w:r w:rsidRPr="00C67BEA">
              <w:rPr>
                <w:sz w:val="20"/>
              </w:rPr>
              <w:t>T 100 mg</w:t>
            </w:r>
            <w:r w:rsidRPr="00C67BEA">
              <w:rPr>
                <w:sz w:val="20"/>
                <w:vertAlign w:val="superscript"/>
              </w:rPr>
              <w:t>a</w:t>
            </w:r>
          </w:p>
        </w:tc>
        <w:tc>
          <w:tcPr>
            <w:tcW w:w="1521" w:type="dxa"/>
          </w:tcPr>
          <w:p w14:paraId="50037347" w14:textId="77777777" w:rsidR="00533AFB" w:rsidRPr="00C67BEA" w:rsidRDefault="00533AFB" w:rsidP="008D78B3">
            <w:pPr>
              <w:rPr>
                <w:sz w:val="20"/>
              </w:rPr>
            </w:pPr>
            <w:r w:rsidRPr="00C67BEA">
              <w:rPr>
                <w:sz w:val="20"/>
              </w:rPr>
              <w:t>-</w:t>
            </w:r>
          </w:p>
        </w:tc>
        <w:tc>
          <w:tcPr>
            <w:tcW w:w="1701" w:type="dxa"/>
            <w:gridSpan w:val="2"/>
          </w:tcPr>
          <w:p w14:paraId="2F6A52A5" w14:textId="77777777" w:rsidR="00533AFB" w:rsidRPr="00C67BEA" w:rsidRDefault="00533AFB" w:rsidP="008D78B3">
            <w:pPr>
              <w:rPr>
                <w:sz w:val="20"/>
              </w:rPr>
            </w:pPr>
            <w:r w:rsidRPr="00C67BEA">
              <w:rPr>
                <w:sz w:val="20"/>
              </w:rPr>
              <w:t>-</w:t>
            </w:r>
          </w:p>
        </w:tc>
        <w:tc>
          <w:tcPr>
            <w:tcW w:w="1276" w:type="dxa"/>
            <w:gridSpan w:val="2"/>
          </w:tcPr>
          <w:p w14:paraId="1CF15458" w14:textId="77777777" w:rsidR="00533AFB" w:rsidRPr="00C67BEA" w:rsidRDefault="00533AFB" w:rsidP="008D78B3">
            <w:pPr>
              <w:rPr>
                <w:sz w:val="20"/>
              </w:rPr>
            </w:pPr>
            <w:r w:rsidRPr="00C67BEA">
              <w:rPr>
                <w:sz w:val="20"/>
              </w:rPr>
              <w:t>Dnevno</w:t>
            </w:r>
          </w:p>
        </w:tc>
        <w:tc>
          <w:tcPr>
            <w:tcW w:w="1309" w:type="dxa"/>
          </w:tcPr>
          <w:p w14:paraId="713D639F" w14:textId="77777777" w:rsidR="00533AFB" w:rsidRPr="00C67BEA" w:rsidRDefault="00533AFB" w:rsidP="008D78B3">
            <w:pPr>
              <w:rPr>
                <w:sz w:val="20"/>
              </w:rPr>
            </w:pPr>
            <w:r w:rsidRPr="00C67BEA">
              <w:rPr>
                <w:sz w:val="20"/>
              </w:rPr>
              <w:t>Dnevno</w:t>
            </w:r>
          </w:p>
        </w:tc>
      </w:tr>
      <w:tr w:rsidR="00533AFB" w:rsidRPr="00C67BEA" w14:paraId="5D724BC9" w14:textId="77777777" w:rsidTr="00621F27">
        <w:trPr>
          <w:cantSplit/>
        </w:trPr>
        <w:tc>
          <w:tcPr>
            <w:tcW w:w="1330" w:type="dxa"/>
            <w:vMerge/>
          </w:tcPr>
          <w:p w14:paraId="0470D709" w14:textId="77777777" w:rsidR="00533AFB" w:rsidRPr="00C67BEA" w:rsidRDefault="00533AFB" w:rsidP="008D78B3">
            <w:pPr>
              <w:rPr>
                <w:sz w:val="20"/>
              </w:rPr>
            </w:pPr>
          </w:p>
        </w:tc>
        <w:tc>
          <w:tcPr>
            <w:tcW w:w="1935" w:type="dxa"/>
          </w:tcPr>
          <w:p w14:paraId="77F6365A" w14:textId="77777777" w:rsidR="00533AFB" w:rsidRPr="00C67BEA" w:rsidRDefault="00533AFB" w:rsidP="008D78B3">
            <w:pPr>
              <w:rPr>
                <w:sz w:val="20"/>
              </w:rPr>
            </w:pPr>
            <w:r w:rsidRPr="00C67BEA">
              <w:rPr>
                <w:sz w:val="20"/>
              </w:rPr>
              <w:t>Dx 40 mg</w:t>
            </w:r>
          </w:p>
        </w:tc>
        <w:tc>
          <w:tcPr>
            <w:tcW w:w="1521" w:type="dxa"/>
          </w:tcPr>
          <w:p w14:paraId="3B9022D7" w14:textId="77777777" w:rsidR="00533AFB" w:rsidRPr="00C67BEA" w:rsidRDefault="00533AFB" w:rsidP="008D78B3">
            <w:pPr>
              <w:rPr>
                <w:sz w:val="20"/>
              </w:rPr>
            </w:pPr>
            <w:r w:rsidRPr="00C67BEA">
              <w:rPr>
                <w:sz w:val="20"/>
              </w:rPr>
              <w:t>Dan 1, 2, 3, 4</w:t>
            </w:r>
          </w:p>
        </w:tc>
        <w:tc>
          <w:tcPr>
            <w:tcW w:w="1701" w:type="dxa"/>
            <w:gridSpan w:val="2"/>
          </w:tcPr>
          <w:p w14:paraId="23956D98" w14:textId="77777777" w:rsidR="00533AFB" w:rsidRPr="00C67BEA" w:rsidRDefault="00533AFB" w:rsidP="008D78B3">
            <w:pPr>
              <w:rPr>
                <w:sz w:val="20"/>
              </w:rPr>
            </w:pPr>
            <w:r w:rsidRPr="00C67BEA">
              <w:rPr>
                <w:sz w:val="20"/>
              </w:rPr>
              <w:t>Dan 8, 9, 10, 11</w:t>
            </w:r>
          </w:p>
        </w:tc>
        <w:tc>
          <w:tcPr>
            <w:tcW w:w="1276" w:type="dxa"/>
            <w:gridSpan w:val="2"/>
          </w:tcPr>
          <w:p w14:paraId="369A31BE" w14:textId="77777777" w:rsidR="00533AFB" w:rsidRPr="00C67BEA" w:rsidRDefault="00533AFB" w:rsidP="008D78B3">
            <w:pPr>
              <w:rPr>
                <w:sz w:val="20"/>
              </w:rPr>
            </w:pPr>
            <w:r w:rsidRPr="00C67BEA">
              <w:rPr>
                <w:sz w:val="20"/>
              </w:rPr>
              <w:t>-</w:t>
            </w:r>
          </w:p>
        </w:tc>
        <w:tc>
          <w:tcPr>
            <w:tcW w:w="1309" w:type="dxa"/>
          </w:tcPr>
          <w:p w14:paraId="5473117A" w14:textId="77777777" w:rsidR="00533AFB" w:rsidRPr="00C67BEA" w:rsidRDefault="00533AFB" w:rsidP="008D78B3">
            <w:pPr>
              <w:rPr>
                <w:sz w:val="20"/>
              </w:rPr>
            </w:pPr>
            <w:r w:rsidRPr="00C67BEA">
              <w:rPr>
                <w:sz w:val="20"/>
              </w:rPr>
              <w:t>-</w:t>
            </w:r>
          </w:p>
        </w:tc>
      </w:tr>
      <w:tr w:rsidR="00533AFB" w:rsidRPr="00C67BEA" w14:paraId="0DA1B648" w14:textId="77777777" w:rsidTr="00621F27">
        <w:trPr>
          <w:cantSplit/>
        </w:trPr>
        <w:tc>
          <w:tcPr>
            <w:tcW w:w="1330" w:type="dxa"/>
            <w:vMerge/>
          </w:tcPr>
          <w:p w14:paraId="04D24F64" w14:textId="77777777" w:rsidR="00533AFB" w:rsidRPr="00C67BEA" w:rsidRDefault="00533AFB" w:rsidP="008D78B3">
            <w:pPr>
              <w:rPr>
                <w:sz w:val="20"/>
              </w:rPr>
            </w:pPr>
          </w:p>
        </w:tc>
        <w:tc>
          <w:tcPr>
            <w:tcW w:w="7742" w:type="dxa"/>
            <w:gridSpan w:val="7"/>
          </w:tcPr>
          <w:p w14:paraId="133C5BFD" w14:textId="77777777" w:rsidR="00533AFB" w:rsidRPr="00C67BEA" w:rsidRDefault="00533AFB" w:rsidP="008D78B3">
            <w:pPr>
              <w:jc w:val="center"/>
              <w:rPr>
                <w:sz w:val="20"/>
              </w:rPr>
            </w:pPr>
            <w:r w:rsidRPr="00C67BEA">
              <w:rPr>
                <w:b/>
                <w:sz w:val="20"/>
              </w:rPr>
              <w:t>2. do 4.</w:t>
            </w:r>
            <w:r w:rsidRPr="00C67BEA">
              <w:rPr>
                <w:b/>
                <w:sz w:val="20"/>
                <w:vertAlign w:val="superscript"/>
              </w:rPr>
              <w:t xml:space="preserve">b </w:t>
            </w:r>
            <w:r w:rsidRPr="00C67BEA">
              <w:rPr>
                <w:b/>
                <w:sz w:val="20"/>
              </w:rPr>
              <w:t>ciklus</w:t>
            </w:r>
          </w:p>
        </w:tc>
      </w:tr>
      <w:tr w:rsidR="00533AFB" w:rsidRPr="00C67BEA" w14:paraId="1CFB0861" w14:textId="77777777" w:rsidTr="00621F27">
        <w:trPr>
          <w:cantSplit/>
        </w:trPr>
        <w:tc>
          <w:tcPr>
            <w:tcW w:w="1330" w:type="dxa"/>
            <w:vMerge/>
          </w:tcPr>
          <w:p w14:paraId="0FDA9292" w14:textId="77777777" w:rsidR="00533AFB" w:rsidRPr="00C67BEA" w:rsidRDefault="00533AFB" w:rsidP="008D78B3">
            <w:pPr>
              <w:rPr>
                <w:sz w:val="20"/>
              </w:rPr>
            </w:pPr>
          </w:p>
        </w:tc>
        <w:tc>
          <w:tcPr>
            <w:tcW w:w="1935" w:type="dxa"/>
          </w:tcPr>
          <w:p w14:paraId="4F35972C" w14:textId="77777777" w:rsidR="00533AFB" w:rsidRPr="00C67BEA" w:rsidRDefault="003A4BBB" w:rsidP="008D78B3">
            <w:pPr>
              <w:rPr>
                <w:sz w:val="20"/>
              </w:rPr>
            </w:pPr>
            <w:r w:rsidRPr="00C67BEA">
              <w:rPr>
                <w:sz w:val="20"/>
              </w:rPr>
              <w:t xml:space="preserve">Bz </w:t>
            </w:r>
            <w:r w:rsidR="00533AFB" w:rsidRPr="00C67BEA">
              <w:rPr>
                <w:sz w:val="20"/>
              </w:rPr>
              <w:t>(1,3 mg/m</w:t>
            </w:r>
            <w:r w:rsidR="00533AFB" w:rsidRPr="00C67BEA">
              <w:rPr>
                <w:sz w:val="20"/>
                <w:vertAlign w:val="superscript"/>
              </w:rPr>
              <w:t>2)</w:t>
            </w:r>
          </w:p>
        </w:tc>
        <w:tc>
          <w:tcPr>
            <w:tcW w:w="1521" w:type="dxa"/>
          </w:tcPr>
          <w:p w14:paraId="55F54C4C" w14:textId="77777777" w:rsidR="00533AFB" w:rsidRPr="00C67BEA" w:rsidRDefault="00533AFB" w:rsidP="008D78B3">
            <w:pPr>
              <w:rPr>
                <w:sz w:val="20"/>
              </w:rPr>
            </w:pPr>
            <w:r w:rsidRPr="00C67BEA">
              <w:rPr>
                <w:sz w:val="20"/>
              </w:rPr>
              <w:t>Dan 1, 4</w:t>
            </w:r>
          </w:p>
        </w:tc>
        <w:tc>
          <w:tcPr>
            <w:tcW w:w="1701" w:type="dxa"/>
            <w:gridSpan w:val="2"/>
          </w:tcPr>
          <w:p w14:paraId="3E7CED3B" w14:textId="77777777" w:rsidR="00533AFB" w:rsidRPr="00C67BEA" w:rsidRDefault="00533AFB" w:rsidP="008D78B3">
            <w:pPr>
              <w:rPr>
                <w:sz w:val="20"/>
              </w:rPr>
            </w:pPr>
            <w:r w:rsidRPr="00C67BEA">
              <w:rPr>
                <w:sz w:val="20"/>
              </w:rPr>
              <w:t>Dan 8, 11</w:t>
            </w:r>
          </w:p>
        </w:tc>
        <w:tc>
          <w:tcPr>
            <w:tcW w:w="1276" w:type="dxa"/>
            <w:gridSpan w:val="2"/>
          </w:tcPr>
          <w:p w14:paraId="59A5C04E" w14:textId="77777777" w:rsidR="00533AFB" w:rsidRPr="00C67BEA" w:rsidRDefault="00533AFB" w:rsidP="008D78B3">
            <w:pPr>
              <w:rPr>
                <w:sz w:val="20"/>
              </w:rPr>
            </w:pPr>
            <w:r w:rsidRPr="00C67BEA">
              <w:rPr>
                <w:sz w:val="20"/>
              </w:rPr>
              <w:t>Period odmora</w:t>
            </w:r>
          </w:p>
        </w:tc>
        <w:tc>
          <w:tcPr>
            <w:tcW w:w="1309" w:type="dxa"/>
          </w:tcPr>
          <w:p w14:paraId="46CF624D" w14:textId="77777777" w:rsidR="00533AFB" w:rsidRPr="00C67BEA" w:rsidRDefault="00533AFB" w:rsidP="008D78B3">
            <w:pPr>
              <w:rPr>
                <w:sz w:val="20"/>
              </w:rPr>
            </w:pPr>
            <w:r w:rsidRPr="00C67BEA">
              <w:rPr>
                <w:sz w:val="20"/>
              </w:rPr>
              <w:t>Period odmora</w:t>
            </w:r>
          </w:p>
        </w:tc>
      </w:tr>
      <w:tr w:rsidR="00533AFB" w:rsidRPr="00C67BEA" w14:paraId="3E7C6DA0" w14:textId="77777777" w:rsidTr="00621F27">
        <w:trPr>
          <w:cantSplit/>
        </w:trPr>
        <w:tc>
          <w:tcPr>
            <w:tcW w:w="1330" w:type="dxa"/>
            <w:vMerge/>
          </w:tcPr>
          <w:p w14:paraId="657D33FF" w14:textId="77777777" w:rsidR="00533AFB" w:rsidRPr="00C67BEA" w:rsidRDefault="00533AFB" w:rsidP="008D78B3">
            <w:pPr>
              <w:rPr>
                <w:sz w:val="20"/>
              </w:rPr>
            </w:pPr>
          </w:p>
        </w:tc>
        <w:tc>
          <w:tcPr>
            <w:tcW w:w="1935" w:type="dxa"/>
          </w:tcPr>
          <w:p w14:paraId="0F40B7C6" w14:textId="77777777" w:rsidR="00533AFB" w:rsidRPr="00C67BEA" w:rsidRDefault="00533AFB" w:rsidP="008D78B3">
            <w:pPr>
              <w:rPr>
                <w:sz w:val="20"/>
              </w:rPr>
            </w:pPr>
            <w:r w:rsidRPr="00C67BEA">
              <w:rPr>
                <w:sz w:val="20"/>
              </w:rPr>
              <w:t>T 200 mg</w:t>
            </w:r>
            <w:r w:rsidRPr="00C67BEA">
              <w:rPr>
                <w:sz w:val="20"/>
                <w:vertAlign w:val="superscript"/>
              </w:rPr>
              <w:t>a</w:t>
            </w:r>
          </w:p>
        </w:tc>
        <w:tc>
          <w:tcPr>
            <w:tcW w:w="1521" w:type="dxa"/>
          </w:tcPr>
          <w:p w14:paraId="40D6DD41" w14:textId="77777777" w:rsidR="00533AFB" w:rsidRPr="00C67BEA" w:rsidRDefault="00533AFB" w:rsidP="008D78B3">
            <w:pPr>
              <w:rPr>
                <w:sz w:val="20"/>
              </w:rPr>
            </w:pPr>
            <w:r w:rsidRPr="00C67BEA">
              <w:rPr>
                <w:sz w:val="20"/>
              </w:rPr>
              <w:t>Dnevno</w:t>
            </w:r>
          </w:p>
        </w:tc>
        <w:tc>
          <w:tcPr>
            <w:tcW w:w="1701" w:type="dxa"/>
            <w:gridSpan w:val="2"/>
          </w:tcPr>
          <w:p w14:paraId="0DF2D48B" w14:textId="77777777" w:rsidR="00533AFB" w:rsidRPr="00C67BEA" w:rsidRDefault="00533AFB" w:rsidP="008D78B3">
            <w:pPr>
              <w:rPr>
                <w:sz w:val="20"/>
              </w:rPr>
            </w:pPr>
            <w:r w:rsidRPr="00C67BEA">
              <w:rPr>
                <w:sz w:val="20"/>
              </w:rPr>
              <w:t>Dnevno</w:t>
            </w:r>
          </w:p>
        </w:tc>
        <w:tc>
          <w:tcPr>
            <w:tcW w:w="1276" w:type="dxa"/>
            <w:gridSpan w:val="2"/>
          </w:tcPr>
          <w:p w14:paraId="37D08860" w14:textId="77777777" w:rsidR="00533AFB" w:rsidRPr="00C67BEA" w:rsidRDefault="00533AFB" w:rsidP="008D78B3">
            <w:pPr>
              <w:rPr>
                <w:sz w:val="20"/>
              </w:rPr>
            </w:pPr>
            <w:r w:rsidRPr="00C67BEA">
              <w:rPr>
                <w:sz w:val="20"/>
              </w:rPr>
              <w:t>Dnevno</w:t>
            </w:r>
          </w:p>
        </w:tc>
        <w:tc>
          <w:tcPr>
            <w:tcW w:w="1309" w:type="dxa"/>
          </w:tcPr>
          <w:p w14:paraId="560CA756" w14:textId="77777777" w:rsidR="00533AFB" w:rsidRPr="00C67BEA" w:rsidRDefault="00533AFB" w:rsidP="008D78B3">
            <w:pPr>
              <w:rPr>
                <w:sz w:val="20"/>
              </w:rPr>
            </w:pPr>
            <w:r w:rsidRPr="00C67BEA">
              <w:rPr>
                <w:sz w:val="20"/>
              </w:rPr>
              <w:t>Dnevno</w:t>
            </w:r>
          </w:p>
        </w:tc>
      </w:tr>
      <w:tr w:rsidR="00533AFB" w:rsidRPr="00C67BEA" w14:paraId="66919854" w14:textId="77777777" w:rsidTr="00621F27">
        <w:trPr>
          <w:cantSplit/>
        </w:trPr>
        <w:tc>
          <w:tcPr>
            <w:tcW w:w="1330" w:type="dxa"/>
            <w:vMerge/>
            <w:tcBorders>
              <w:bottom w:val="single" w:sz="4" w:space="0" w:color="auto"/>
            </w:tcBorders>
          </w:tcPr>
          <w:p w14:paraId="468675BB" w14:textId="77777777" w:rsidR="00533AFB" w:rsidRPr="00C67BEA" w:rsidRDefault="00533AFB" w:rsidP="008D78B3">
            <w:pPr>
              <w:rPr>
                <w:sz w:val="20"/>
              </w:rPr>
            </w:pPr>
          </w:p>
        </w:tc>
        <w:tc>
          <w:tcPr>
            <w:tcW w:w="1935" w:type="dxa"/>
            <w:tcBorders>
              <w:bottom w:val="single" w:sz="4" w:space="0" w:color="auto"/>
            </w:tcBorders>
          </w:tcPr>
          <w:p w14:paraId="2F5F6246" w14:textId="77777777" w:rsidR="00533AFB" w:rsidRPr="00C67BEA" w:rsidRDefault="00533AFB" w:rsidP="008D78B3">
            <w:pPr>
              <w:rPr>
                <w:sz w:val="20"/>
              </w:rPr>
            </w:pPr>
            <w:r w:rsidRPr="00C67BEA">
              <w:rPr>
                <w:sz w:val="20"/>
              </w:rPr>
              <w:t>Dx 40 mg</w:t>
            </w:r>
          </w:p>
        </w:tc>
        <w:tc>
          <w:tcPr>
            <w:tcW w:w="1521" w:type="dxa"/>
            <w:tcBorders>
              <w:bottom w:val="single" w:sz="4" w:space="0" w:color="auto"/>
            </w:tcBorders>
          </w:tcPr>
          <w:p w14:paraId="7949DB03" w14:textId="77777777" w:rsidR="00533AFB" w:rsidRPr="00C67BEA" w:rsidRDefault="00533AFB" w:rsidP="008D78B3">
            <w:pPr>
              <w:rPr>
                <w:sz w:val="20"/>
              </w:rPr>
            </w:pPr>
            <w:r w:rsidRPr="00C67BEA">
              <w:rPr>
                <w:sz w:val="20"/>
              </w:rPr>
              <w:t>Dan 1, 2, 3, 4</w:t>
            </w:r>
          </w:p>
        </w:tc>
        <w:tc>
          <w:tcPr>
            <w:tcW w:w="1701" w:type="dxa"/>
            <w:gridSpan w:val="2"/>
            <w:tcBorders>
              <w:bottom w:val="single" w:sz="4" w:space="0" w:color="auto"/>
            </w:tcBorders>
          </w:tcPr>
          <w:p w14:paraId="2163FC26" w14:textId="77777777" w:rsidR="00533AFB" w:rsidRPr="00C67BEA" w:rsidRDefault="00533AFB" w:rsidP="008D78B3">
            <w:pPr>
              <w:rPr>
                <w:sz w:val="20"/>
              </w:rPr>
            </w:pPr>
            <w:r w:rsidRPr="00C67BEA">
              <w:rPr>
                <w:sz w:val="20"/>
              </w:rPr>
              <w:t>Dan 8, 9, 10, 11</w:t>
            </w:r>
          </w:p>
        </w:tc>
        <w:tc>
          <w:tcPr>
            <w:tcW w:w="1276" w:type="dxa"/>
            <w:gridSpan w:val="2"/>
            <w:tcBorders>
              <w:bottom w:val="single" w:sz="4" w:space="0" w:color="auto"/>
            </w:tcBorders>
          </w:tcPr>
          <w:p w14:paraId="13CD139A" w14:textId="77777777" w:rsidR="00533AFB" w:rsidRPr="00C67BEA" w:rsidRDefault="00533AFB" w:rsidP="008D78B3">
            <w:pPr>
              <w:rPr>
                <w:sz w:val="20"/>
              </w:rPr>
            </w:pPr>
            <w:r w:rsidRPr="00C67BEA">
              <w:rPr>
                <w:sz w:val="20"/>
              </w:rPr>
              <w:t>-</w:t>
            </w:r>
          </w:p>
        </w:tc>
        <w:tc>
          <w:tcPr>
            <w:tcW w:w="1309" w:type="dxa"/>
            <w:tcBorders>
              <w:bottom w:val="single" w:sz="4" w:space="0" w:color="auto"/>
            </w:tcBorders>
          </w:tcPr>
          <w:p w14:paraId="3D75AD99" w14:textId="77777777" w:rsidR="00533AFB" w:rsidRPr="00C67BEA" w:rsidRDefault="00533AFB" w:rsidP="008D78B3">
            <w:pPr>
              <w:rPr>
                <w:sz w:val="20"/>
              </w:rPr>
            </w:pPr>
            <w:r w:rsidRPr="00C67BEA">
              <w:rPr>
                <w:sz w:val="20"/>
              </w:rPr>
              <w:t>-</w:t>
            </w:r>
          </w:p>
        </w:tc>
      </w:tr>
      <w:tr w:rsidR="00533AFB" w:rsidRPr="00C67BEA" w14:paraId="0C6BBEE4" w14:textId="77777777" w:rsidTr="00621F27">
        <w:trPr>
          <w:cantSplit/>
        </w:trPr>
        <w:tc>
          <w:tcPr>
            <w:tcW w:w="9072" w:type="dxa"/>
            <w:gridSpan w:val="8"/>
            <w:tcBorders>
              <w:top w:val="single" w:sz="4" w:space="0" w:color="auto"/>
              <w:left w:val="nil"/>
              <w:bottom w:val="nil"/>
              <w:right w:val="nil"/>
            </w:tcBorders>
          </w:tcPr>
          <w:p w14:paraId="7A8DAEDF" w14:textId="77777777" w:rsidR="00533AFB" w:rsidRPr="00C67BEA" w:rsidRDefault="003A4BBB" w:rsidP="008D78B3">
            <w:pPr>
              <w:rPr>
                <w:sz w:val="18"/>
                <w:szCs w:val="18"/>
              </w:rPr>
            </w:pPr>
            <w:r w:rsidRPr="00C67BEA">
              <w:rPr>
                <w:sz w:val="18"/>
                <w:szCs w:val="18"/>
              </w:rPr>
              <w:t>Bz</w:t>
            </w:r>
            <w:r w:rsidR="00533AFB" w:rsidRPr="00C67BEA">
              <w:rPr>
                <w:sz w:val="18"/>
                <w:szCs w:val="18"/>
              </w:rPr>
              <w:t>=</w:t>
            </w:r>
            <w:r w:rsidR="00534CB6" w:rsidRPr="00C67BEA">
              <w:rPr>
                <w:sz w:val="18"/>
                <w:szCs w:val="18"/>
              </w:rPr>
              <w:t>Bortezomib Accord</w:t>
            </w:r>
            <w:r w:rsidR="00533AFB" w:rsidRPr="00C67BEA">
              <w:rPr>
                <w:sz w:val="18"/>
                <w:szCs w:val="18"/>
              </w:rPr>
              <w:t>; Dx=deksametazon; T=talidomid</w:t>
            </w:r>
          </w:p>
          <w:p w14:paraId="287A917B" w14:textId="77777777" w:rsidR="00533AFB" w:rsidRPr="00C67BEA" w:rsidRDefault="00533AFB" w:rsidP="008D78B3">
            <w:pPr>
              <w:ind w:left="284" w:hanging="284"/>
              <w:rPr>
                <w:sz w:val="18"/>
                <w:szCs w:val="18"/>
              </w:rPr>
            </w:pPr>
            <w:r w:rsidRPr="00C67BEA">
              <w:rPr>
                <w:sz w:val="18"/>
                <w:szCs w:val="18"/>
                <w:vertAlign w:val="superscript"/>
              </w:rPr>
              <w:t>a</w:t>
            </w:r>
            <w:r w:rsidRPr="00C67BEA">
              <w:rPr>
                <w:sz w:val="18"/>
                <w:szCs w:val="18"/>
              </w:rPr>
              <w:tab/>
              <w:t>Doza talidomida se povisuje na 100 mg od 3. tjedna 1. ciklusa samo ako se podnosi doza od 50 mg, a na 200 mg od 2. ciklusa nadalje ako se podnosi doza od 100 mg.</w:t>
            </w:r>
          </w:p>
          <w:p w14:paraId="012BE7E4" w14:textId="77777777" w:rsidR="00533AFB" w:rsidRPr="00C67BEA" w:rsidRDefault="00533AFB" w:rsidP="008D78B3">
            <w:pPr>
              <w:ind w:left="284" w:hanging="284"/>
              <w:rPr>
                <w:sz w:val="20"/>
              </w:rPr>
            </w:pPr>
            <w:r w:rsidRPr="00C67BEA">
              <w:rPr>
                <w:sz w:val="18"/>
                <w:szCs w:val="18"/>
                <w:vertAlign w:val="superscript"/>
              </w:rPr>
              <w:t>b</w:t>
            </w:r>
            <w:r w:rsidRPr="00C67BEA">
              <w:rPr>
                <w:sz w:val="18"/>
                <w:szCs w:val="18"/>
              </w:rPr>
              <w:tab/>
              <w:t>Bole</w:t>
            </w:r>
            <w:r w:rsidR="00E3013B" w:rsidRPr="00C67BEA">
              <w:rPr>
                <w:sz w:val="18"/>
                <w:szCs w:val="18"/>
              </w:rPr>
              <w:t>s</w:t>
            </w:r>
            <w:r w:rsidRPr="00C67BEA">
              <w:rPr>
                <w:sz w:val="18"/>
                <w:szCs w:val="18"/>
              </w:rPr>
              <w:t>nicima koji nakon 4 ciklusa postignu najmanje parcijalni odgovor, može se dati do 6 ciklusa</w:t>
            </w:r>
          </w:p>
        </w:tc>
      </w:tr>
    </w:tbl>
    <w:p w14:paraId="1C86F8FD" w14:textId="77777777" w:rsidR="00533AFB" w:rsidRPr="00C67BEA" w:rsidRDefault="00533AFB" w:rsidP="008D78B3">
      <w:pPr>
        <w:ind w:left="1134" w:hanging="1134"/>
        <w:rPr>
          <w:bCs/>
          <w:i/>
          <w:iCs/>
          <w:szCs w:val="22"/>
          <w:u w:val="single"/>
          <w:lang w:val="en-AU"/>
        </w:rPr>
      </w:pPr>
    </w:p>
    <w:p w14:paraId="010ABDD2" w14:textId="77777777" w:rsidR="00533AFB" w:rsidRPr="00C67BEA" w:rsidRDefault="00533AFB" w:rsidP="008D78B3">
      <w:pPr>
        <w:rPr>
          <w:i/>
          <w:szCs w:val="24"/>
          <w:lang w:val="nl-BE"/>
        </w:rPr>
      </w:pPr>
      <w:r w:rsidRPr="00C67BEA">
        <w:rPr>
          <w:i/>
          <w:szCs w:val="24"/>
          <w:lang w:val="nl-BE"/>
        </w:rPr>
        <w:t>Pril</w:t>
      </w:r>
      <w:r w:rsidR="00CF2FCF">
        <w:rPr>
          <w:i/>
          <w:szCs w:val="24"/>
          <w:lang w:val="nl-BE"/>
        </w:rPr>
        <w:t>a</w:t>
      </w:r>
      <w:r w:rsidRPr="00C67BEA">
        <w:rPr>
          <w:i/>
          <w:szCs w:val="24"/>
          <w:lang w:val="nl-BE"/>
        </w:rPr>
        <w:t>godbe doze za bolesnike za koje je prikladna transplantacija</w:t>
      </w:r>
    </w:p>
    <w:p w14:paraId="1420CA17" w14:textId="77777777" w:rsidR="00AE3B71" w:rsidRPr="00C67BEA" w:rsidRDefault="00533AFB" w:rsidP="00AE3B71">
      <w:pPr>
        <w:rPr>
          <w:szCs w:val="24"/>
          <w:lang w:val="pl-PL"/>
        </w:rPr>
      </w:pPr>
      <w:r w:rsidRPr="00C67BEA">
        <w:rPr>
          <w:szCs w:val="24"/>
          <w:lang w:val="nl-BE"/>
        </w:rPr>
        <w:t xml:space="preserve">Za prilagodbe doziranja </w:t>
      </w:r>
      <w:r w:rsidR="00622C80">
        <w:rPr>
          <w:szCs w:val="24"/>
          <w:lang w:val="nl-BE"/>
        </w:rPr>
        <w:t>lijeka Bortezomib Accord</w:t>
      </w:r>
      <w:r w:rsidRPr="00C67BEA">
        <w:rPr>
          <w:szCs w:val="24"/>
          <w:lang w:val="nl-BE"/>
        </w:rPr>
        <w:t xml:space="preserve"> </w:t>
      </w:r>
      <w:r w:rsidR="00AE3B71" w:rsidRPr="00C67BEA">
        <w:rPr>
          <w:szCs w:val="24"/>
          <w:lang w:val="pl-PL"/>
        </w:rPr>
        <w:t>potrebno je slijediti smjernice za promjenu doze opisane za monoterapiju.</w:t>
      </w:r>
    </w:p>
    <w:p w14:paraId="48F5974E" w14:textId="77777777" w:rsidR="00533AFB" w:rsidRPr="00C67BEA" w:rsidRDefault="00533AFB" w:rsidP="00AE3B71">
      <w:pPr>
        <w:rPr>
          <w:szCs w:val="24"/>
          <w:lang w:val="nl-BE"/>
        </w:rPr>
      </w:pPr>
      <w:r w:rsidRPr="00C67BEA">
        <w:rPr>
          <w:szCs w:val="24"/>
          <w:lang w:val="nl-BE"/>
        </w:rPr>
        <w:t xml:space="preserve">Dodatno, kad se </w:t>
      </w:r>
      <w:r w:rsidR="00534CB6" w:rsidRPr="00C67BEA">
        <w:rPr>
          <w:szCs w:val="24"/>
          <w:lang w:val="nl-BE"/>
        </w:rPr>
        <w:t>Bortezomib Accord</w:t>
      </w:r>
      <w:r w:rsidRPr="00C67BEA">
        <w:rPr>
          <w:szCs w:val="24"/>
          <w:lang w:val="nl-BE"/>
        </w:rPr>
        <w:t xml:space="preserve"> primjenjuje u </w:t>
      </w:r>
      <w:r w:rsidR="00E3013B" w:rsidRPr="00C67BEA">
        <w:rPr>
          <w:szCs w:val="24"/>
          <w:lang w:val="nl-BE"/>
        </w:rPr>
        <w:t>kombinaciji s ostalim kemoterape</w:t>
      </w:r>
      <w:r w:rsidRPr="00C67BEA">
        <w:rPr>
          <w:szCs w:val="24"/>
          <w:lang w:val="nl-BE"/>
        </w:rPr>
        <w:t xml:space="preserve">uticima, u slučaju toksičnosti u obzir se moraju uzeti prikladne redukcije doza tih lijekova, u skladu s preporukama iz </w:t>
      </w:r>
      <w:r w:rsidR="00D51344">
        <w:rPr>
          <w:szCs w:val="24"/>
          <w:lang w:val="nl-BE"/>
        </w:rPr>
        <w:t>s</w:t>
      </w:r>
      <w:r w:rsidRPr="00C67BEA">
        <w:rPr>
          <w:szCs w:val="24"/>
          <w:lang w:val="nl-BE"/>
        </w:rPr>
        <w:t>ažetka opisa svojstava lijeka.</w:t>
      </w:r>
    </w:p>
    <w:p w14:paraId="10BA68DA" w14:textId="77777777" w:rsidR="003139B3" w:rsidRPr="00C67BEA" w:rsidRDefault="003139B3" w:rsidP="008D78B3">
      <w:pPr>
        <w:outlineLvl w:val="0"/>
        <w:rPr>
          <w:noProof/>
          <w:color w:val="000000"/>
          <w:szCs w:val="24"/>
          <w:lang w:val="nl-BE"/>
        </w:rPr>
      </w:pPr>
    </w:p>
    <w:p w14:paraId="5A551AAE" w14:textId="77777777" w:rsidR="003139B3" w:rsidRPr="00C67BEA" w:rsidRDefault="003139B3" w:rsidP="008D78B3">
      <w:pPr>
        <w:outlineLvl w:val="0"/>
        <w:rPr>
          <w:noProof/>
          <w:color w:val="000000"/>
          <w:szCs w:val="24"/>
          <w:u w:val="single"/>
          <w:lang w:val="nl-BE"/>
        </w:rPr>
      </w:pPr>
      <w:r w:rsidRPr="00C67BEA">
        <w:rPr>
          <w:noProof/>
          <w:color w:val="000000"/>
          <w:szCs w:val="24"/>
          <w:u w:val="single"/>
          <w:lang w:val="nl-BE"/>
        </w:rPr>
        <w:t>Doziranje za bolesnike s prethodno neliječenim limfomom plaštenih stanica (MCL</w:t>
      </w:r>
      <w:r w:rsidR="000B2BD0" w:rsidRPr="00C67BEA">
        <w:rPr>
          <w:noProof/>
          <w:color w:val="000000"/>
          <w:szCs w:val="24"/>
          <w:u w:val="single"/>
          <w:lang w:val="nl-BE"/>
        </w:rPr>
        <w:t xml:space="preserve">, engl. </w:t>
      </w:r>
      <w:r w:rsidR="000B2BD0" w:rsidRPr="00694147">
        <w:rPr>
          <w:i/>
          <w:iCs/>
          <w:noProof/>
          <w:color w:val="000000"/>
          <w:szCs w:val="24"/>
          <w:u w:val="single"/>
          <w:lang w:val="nl-BE"/>
        </w:rPr>
        <w:t>mantle cell lymphoma</w:t>
      </w:r>
      <w:r w:rsidRPr="00C67BEA">
        <w:rPr>
          <w:noProof/>
          <w:color w:val="000000"/>
          <w:szCs w:val="24"/>
          <w:u w:val="single"/>
          <w:lang w:val="nl-BE"/>
        </w:rPr>
        <w:t>)</w:t>
      </w:r>
    </w:p>
    <w:p w14:paraId="0DED7ADA" w14:textId="77777777" w:rsidR="003139B3" w:rsidRPr="00C67BEA" w:rsidRDefault="003139B3" w:rsidP="008D78B3">
      <w:pPr>
        <w:outlineLvl w:val="0"/>
        <w:rPr>
          <w:i/>
          <w:iCs/>
          <w:noProof/>
          <w:color w:val="000000"/>
          <w:szCs w:val="24"/>
          <w:lang w:val="nl-BE"/>
        </w:rPr>
      </w:pPr>
      <w:r w:rsidRPr="00C67BEA">
        <w:rPr>
          <w:i/>
          <w:iCs/>
          <w:noProof/>
          <w:color w:val="000000"/>
          <w:szCs w:val="24"/>
          <w:lang w:val="nl-BE"/>
        </w:rPr>
        <w:t>Kombinirano liječenje s rituksimabom, ciklofosfamidom, doksorubicinom i prednizonom (</w:t>
      </w:r>
      <w:r w:rsidR="003A4BBB" w:rsidRPr="00C67BEA">
        <w:rPr>
          <w:i/>
          <w:iCs/>
          <w:noProof/>
          <w:color w:val="000000"/>
          <w:szCs w:val="24"/>
          <w:lang w:val="nl-BE"/>
        </w:rPr>
        <w:t>Bz</w:t>
      </w:r>
      <w:r w:rsidRPr="00C67BEA">
        <w:rPr>
          <w:i/>
          <w:iCs/>
          <w:noProof/>
          <w:color w:val="000000"/>
          <w:szCs w:val="24"/>
          <w:lang w:val="nl-BE"/>
        </w:rPr>
        <w:t>R</w:t>
      </w:r>
      <w:r w:rsidRPr="00C67BEA">
        <w:rPr>
          <w:i/>
          <w:iCs/>
          <w:noProof/>
          <w:color w:val="000000"/>
          <w:szCs w:val="24"/>
          <w:lang w:val="nl-BE"/>
        </w:rPr>
        <w:noBreakHyphen/>
        <w:t>CAP)</w:t>
      </w:r>
    </w:p>
    <w:p w14:paraId="6A8EB76A" w14:textId="77777777" w:rsidR="003139B3" w:rsidRPr="00C67BEA" w:rsidRDefault="00534CB6" w:rsidP="008D78B3">
      <w:pPr>
        <w:outlineLvl w:val="0"/>
        <w:rPr>
          <w:noProof/>
          <w:color w:val="000000"/>
          <w:lang w:val="nl-BE"/>
        </w:rPr>
      </w:pPr>
      <w:r w:rsidRPr="00C67BEA">
        <w:rPr>
          <w:noProof/>
          <w:color w:val="000000"/>
          <w:lang w:val="nl-BE"/>
        </w:rPr>
        <w:t>Bortezomib Accord</w:t>
      </w:r>
      <w:r w:rsidR="003139B3" w:rsidRPr="00C67BEA">
        <w:rPr>
          <w:noProof/>
          <w:color w:val="000000"/>
          <w:lang w:val="nl-BE"/>
        </w:rPr>
        <w:t xml:space="preserve"> se primjenjuje putem intravenske injekcije </w:t>
      </w:r>
      <w:r w:rsidR="000B2BD0" w:rsidRPr="00C67BEA">
        <w:rPr>
          <w:lang w:val="nl-BE"/>
        </w:rPr>
        <w:t>u</w:t>
      </w:r>
      <w:r w:rsidR="003139B3" w:rsidRPr="00C67BEA">
        <w:rPr>
          <w:lang w:val="hr-HR"/>
        </w:rPr>
        <w:t xml:space="preserve"> </w:t>
      </w:r>
      <w:r w:rsidR="003139B3" w:rsidRPr="00C67BEA">
        <w:rPr>
          <w:lang w:val="nl-BE"/>
        </w:rPr>
        <w:t>preporu</w:t>
      </w:r>
      <w:r w:rsidR="003139B3" w:rsidRPr="00C67BEA">
        <w:rPr>
          <w:lang w:val="hr-HR"/>
        </w:rPr>
        <w:t>č</w:t>
      </w:r>
      <w:r w:rsidR="003139B3" w:rsidRPr="00C67BEA">
        <w:rPr>
          <w:lang w:val="nl-BE"/>
        </w:rPr>
        <w:t>enoj</w:t>
      </w:r>
      <w:r w:rsidR="003139B3" w:rsidRPr="00C67BEA">
        <w:rPr>
          <w:lang w:val="hr-HR"/>
        </w:rPr>
        <w:t xml:space="preserve"> </w:t>
      </w:r>
      <w:r w:rsidR="003139B3" w:rsidRPr="00C67BEA">
        <w:rPr>
          <w:lang w:val="nl-BE"/>
        </w:rPr>
        <w:t>dozi</w:t>
      </w:r>
      <w:r w:rsidR="003139B3" w:rsidRPr="00C67BEA">
        <w:rPr>
          <w:lang w:val="hr-HR"/>
        </w:rPr>
        <w:t xml:space="preserve"> </w:t>
      </w:r>
      <w:r w:rsidR="003139B3" w:rsidRPr="00C67BEA">
        <w:rPr>
          <w:lang w:val="nl-BE"/>
        </w:rPr>
        <w:t>od</w:t>
      </w:r>
      <w:r w:rsidR="003139B3" w:rsidRPr="00C67BEA">
        <w:rPr>
          <w:noProof/>
          <w:color w:val="000000"/>
          <w:lang w:val="nl-BE"/>
        </w:rPr>
        <w:t xml:space="preserve"> 1,3 mg/m</w:t>
      </w:r>
      <w:r w:rsidR="003139B3" w:rsidRPr="00C67BEA">
        <w:rPr>
          <w:noProof/>
          <w:color w:val="000000"/>
          <w:szCs w:val="24"/>
          <w:vertAlign w:val="superscript"/>
          <w:lang w:val="nl-BE"/>
        </w:rPr>
        <w:t>2</w:t>
      </w:r>
      <w:r w:rsidR="003139B3" w:rsidRPr="00C67BEA">
        <w:rPr>
          <w:noProof/>
          <w:color w:val="000000"/>
          <w:lang w:val="nl-BE"/>
        </w:rPr>
        <w:t xml:space="preserve"> </w:t>
      </w:r>
      <w:r w:rsidR="003139B3" w:rsidRPr="00C67BEA">
        <w:rPr>
          <w:lang w:val="nl-BE"/>
        </w:rPr>
        <w:t>povr</w:t>
      </w:r>
      <w:r w:rsidR="003139B3" w:rsidRPr="00C67BEA">
        <w:rPr>
          <w:lang w:val="hr-HR"/>
        </w:rPr>
        <w:t>š</w:t>
      </w:r>
      <w:r w:rsidR="003139B3" w:rsidRPr="00C67BEA">
        <w:rPr>
          <w:lang w:val="nl-BE"/>
        </w:rPr>
        <w:t>ine</w:t>
      </w:r>
      <w:r w:rsidR="003139B3" w:rsidRPr="00C67BEA">
        <w:rPr>
          <w:lang w:val="hr-HR"/>
        </w:rPr>
        <w:t xml:space="preserve"> </w:t>
      </w:r>
      <w:r w:rsidR="003139B3" w:rsidRPr="00C67BEA">
        <w:rPr>
          <w:lang w:val="nl-BE"/>
        </w:rPr>
        <w:t>tijela,</w:t>
      </w:r>
      <w:r w:rsidR="003139B3" w:rsidRPr="00C67BEA">
        <w:rPr>
          <w:noProof/>
          <w:color w:val="000000"/>
          <w:lang w:val="nl-BE"/>
        </w:rPr>
        <w:t xml:space="preserve"> </w:t>
      </w:r>
      <w:r w:rsidR="003139B3" w:rsidRPr="00C67BEA">
        <w:rPr>
          <w:lang w:val="nl-BE"/>
        </w:rPr>
        <w:t>dva</w:t>
      </w:r>
      <w:r w:rsidR="003139B3" w:rsidRPr="00C67BEA">
        <w:rPr>
          <w:lang w:val="hr-HR"/>
        </w:rPr>
        <w:t xml:space="preserve"> </w:t>
      </w:r>
      <w:r w:rsidR="003139B3" w:rsidRPr="00C67BEA">
        <w:rPr>
          <w:lang w:val="nl-BE"/>
        </w:rPr>
        <w:t>puta</w:t>
      </w:r>
      <w:r w:rsidR="003139B3" w:rsidRPr="00C67BEA">
        <w:rPr>
          <w:lang w:val="hr-HR"/>
        </w:rPr>
        <w:t xml:space="preserve"> </w:t>
      </w:r>
      <w:r w:rsidR="003139B3" w:rsidRPr="00C67BEA">
        <w:rPr>
          <w:lang w:val="nl-BE"/>
        </w:rPr>
        <w:t>tjedno</w:t>
      </w:r>
      <w:r w:rsidR="003139B3" w:rsidRPr="00C67BEA">
        <w:rPr>
          <w:lang w:val="hr-HR"/>
        </w:rPr>
        <w:t xml:space="preserve"> </w:t>
      </w:r>
      <w:r w:rsidR="003139B3" w:rsidRPr="00C67BEA">
        <w:rPr>
          <w:lang w:val="nl-BE"/>
        </w:rPr>
        <w:t>tijekom</w:t>
      </w:r>
      <w:r w:rsidR="003139B3" w:rsidRPr="00C67BEA">
        <w:rPr>
          <w:lang w:val="hr-HR"/>
        </w:rPr>
        <w:t xml:space="preserve"> </w:t>
      </w:r>
      <w:r w:rsidR="003139B3" w:rsidRPr="00C67BEA">
        <w:rPr>
          <w:lang w:val="nl-BE"/>
        </w:rPr>
        <w:t>dva</w:t>
      </w:r>
      <w:r w:rsidR="003139B3" w:rsidRPr="00C67BEA">
        <w:rPr>
          <w:lang w:val="hr-HR"/>
        </w:rPr>
        <w:t xml:space="preserve"> </w:t>
      </w:r>
      <w:r w:rsidR="003139B3" w:rsidRPr="00C67BEA">
        <w:rPr>
          <w:lang w:val="nl-BE"/>
        </w:rPr>
        <w:t>tjedna</w:t>
      </w:r>
      <w:r w:rsidR="003139B3" w:rsidRPr="00C67BEA">
        <w:rPr>
          <w:noProof/>
          <w:color w:val="000000"/>
          <w:lang w:val="nl-BE"/>
        </w:rPr>
        <w:t xml:space="preserve"> 1., 4., 8. i 11. dana, nakon čega slijedi period odmora od 10 dana tijekom 12.</w:t>
      </w:r>
      <w:r w:rsidR="003139B3" w:rsidRPr="00C67BEA">
        <w:rPr>
          <w:noProof/>
          <w:color w:val="000000"/>
          <w:lang w:val="nl-BE"/>
        </w:rPr>
        <w:noBreakHyphen/>
        <w:t xml:space="preserve">21. dana. </w:t>
      </w:r>
      <w:r w:rsidR="003139B3" w:rsidRPr="00C67BEA">
        <w:rPr>
          <w:lang w:val="nl-BE"/>
        </w:rPr>
        <w:t>Ovo razdoblje od</w:t>
      </w:r>
      <w:r w:rsidR="003139B3" w:rsidRPr="00C67BEA">
        <w:rPr>
          <w:noProof/>
          <w:color w:val="000000"/>
          <w:lang w:val="nl-BE"/>
        </w:rPr>
        <w:t xml:space="preserve"> 3 tjedna smatra se </w:t>
      </w:r>
      <w:r w:rsidR="003139B3" w:rsidRPr="00C67BEA">
        <w:rPr>
          <w:lang w:val="nl-BE"/>
        </w:rPr>
        <w:t>jednim ciklusom liječenja</w:t>
      </w:r>
      <w:r w:rsidR="003139B3" w:rsidRPr="00C67BEA">
        <w:rPr>
          <w:noProof/>
          <w:color w:val="000000"/>
          <w:lang w:val="nl-BE"/>
        </w:rPr>
        <w:t xml:space="preserve">. Preporučuje se šest ciklusa liječenja </w:t>
      </w:r>
      <w:r w:rsidR="003A4BBB" w:rsidRPr="00C67BEA">
        <w:rPr>
          <w:noProof/>
          <w:color w:val="000000"/>
          <w:lang w:val="nl-BE"/>
        </w:rPr>
        <w:t>b</w:t>
      </w:r>
      <w:r w:rsidRPr="00C67BEA">
        <w:rPr>
          <w:noProof/>
          <w:color w:val="000000"/>
          <w:lang w:val="nl-BE"/>
        </w:rPr>
        <w:t>ortezomib</w:t>
      </w:r>
      <w:r w:rsidR="003139B3" w:rsidRPr="00C67BEA">
        <w:rPr>
          <w:noProof/>
          <w:color w:val="000000"/>
          <w:lang w:val="nl-BE"/>
        </w:rPr>
        <w:t xml:space="preserve">om, iako se bolesnicima za koje je odgovor prvi put zabilježen u 6. ciklusu, mogu dati dva dodatna ciklusa </w:t>
      </w:r>
      <w:r w:rsidR="000B2BD0" w:rsidRPr="00C67BEA">
        <w:rPr>
          <w:noProof/>
          <w:color w:val="000000"/>
          <w:lang w:val="nl-BE"/>
        </w:rPr>
        <w:t xml:space="preserve">liječenja </w:t>
      </w:r>
      <w:r w:rsidR="003A4BBB" w:rsidRPr="00C67BEA">
        <w:rPr>
          <w:noProof/>
          <w:color w:val="000000"/>
          <w:lang w:val="nl-BE"/>
        </w:rPr>
        <w:t>b</w:t>
      </w:r>
      <w:r w:rsidRPr="00C67BEA">
        <w:rPr>
          <w:noProof/>
          <w:color w:val="000000"/>
          <w:lang w:val="nl-BE"/>
        </w:rPr>
        <w:t>ortezomib</w:t>
      </w:r>
      <w:r w:rsidR="000B2BD0" w:rsidRPr="00C67BEA">
        <w:rPr>
          <w:noProof/>
          <w:color w:val="000000"/>
          <w:lang w:val="nl-BE"/>
        </w:rPr>
        <w:t>om</w:t>
      </w:r>
      <w:r w:rsidR="003139B3" w:rsidRPr="00C67BEA">
        <w:rPr>
          <w:noProof/>
          <w:color w:val="000000"/>
          <w:lang w:val="nl-BE"/>
        </w:rPr>
        <w:t>.</w:t>
      </w:r>
      <w:r w:rsidR="003139B3" w:rsidRPr="00C67BEA">
        <w:rPr>
          <w:i/>
          <w:iCs/>
          <w:noProof/>
          <w:color w:val="000000"/>
          <w:szCs w:val="24"/>
          <w:lang w:val="nl-BE"/>
        </w:rPr>
        <w:t xml:space="preserve"> </w:t>
      </w:r>
      <w:r w:rsidR="003139B3" w:rsidRPr="00C67BEA">
        <w:rPr>
          <w:lang w:val="nl-BE"/>
        </w:rPr>
        <w:t xml:space="preserve">Između dviju uzastopnih doza </w:t>
      </w:r>
      <w:r w:rsidR="00622C80">
        <w:rPr>
          <w:lang w:val="nl-BE"/>
        </w:rPr>
        <w:t>lijeka Bortezomib Accord</w:t>
      </w:r>
      <w:r w:rsidR="003139B3" w:rsidRPr="00C67BEA">
        <w:rPr>
          <w:lang w:val="nl-BE"/>
        </w:rPr>
        <w:t xml:space="preserve"> mora proći najmanje 72 sata.</w:t>
      </w:r>
    </w:p>
    <w:p w14:paraId="001F3C85" w14:textId="77777777" w:rsidR="003139B3" w:rsidRPr="00C67BEA" w:rsidRDefault="003139B3" w:rsidP="008D78B3">
      <w:pPr>
        <w:outlineLvl w:val="0"/>
        <w:rPr>
          <w:noProof/>
          <w:color w:val="000000"/>
          <w:lang w:val="nl-BE"/>
        </w:rPr>
      </w:pPr>
    </w:p>
    <w:p w14:paraId="49617A15" w14:textId="77777777" w:rsidR="003139B3" w:rsidRPr="00C67BEA" w:rsidRDefault="003139B3" w:rsidP="008D78B3">
      <w:pPr>
        <w:outlineLvl w:val="0"/>
        <w:rPr>
          <w:noProof/>
          <w:color w:val="000000"/>
          <w:lang w:val="nl-BE"/>
        </w:rPr>
      </w:pPr>
      <w:r w:rsidRPr="00C67BEA">
        <w:rPr>
          <w:noProof/>
          <w:color w:val="000000"/>
          <w:lang w:val="nl-BE"/>
        </w:rPr>
        <w:t>Sljedeći lijekovi primjenjuju se 1. dan</w:t>
      </w:r>
      <w:r w:rsidR="00ED26DD">
        <w:rPr>
          <w:noProof/>
          <w:color w:val="000000"/>
          <w:lang w:val="nl-BE"/>
        </w:rPr>
        <w:t>a</w:t>
      </w:r>
      <w:r w:rsidRPr="00C67BEA">
        <w:rPr>
          <w:noProof/>
          <w:color w:val="000000"/>
          <w:lang w:val="nl-BE"/>
        </w:rPr>
        <w:t xml:space="preserve"> svakog 3</w:t>
      </w:r>
      <w:r w:rsidRPr="00C67BEA">
        <w:rPr>
          <w:noProof/>
          <w:color w:val="000000"/>
          <w:lang w:val="nl-BE"/>
        </w:rPr>
        <w:noBreakHyphen/>
        <w:t xml:space="preserve">tjednog ciklusa liječenja </w:t>
      </w:r>
      <w:r w:rsidR="003A4BBB" w:rsidRPr="00C67BEA">
        <w:rPr>
          <w:noProof/>
          <w:color w:val="000000"/>
          <w:lang w:val="nl-BE"/>
        </w:rPr>
        <w:t>b</w:t>
      </w:r>
      <w:r w:rsidR="00534CB6" w:rsidRPr="00C67BEA">
        <w:rPr>
          <w:noProof/>
          <w:color w:val="000000"/>
          <w:lang w:val="nl-BE"/>
        </w:rPr>
        <w:t>ortezomib</w:t>
      </w:r>
      <w:r w:rsidRPr="00C67BEA">
        <w:rPr>
          <w:noProof/>
          <w:color w:val="000000"/>
          <w:lang w:val="nl-BE"/>
        </w:rPr>
        <w:t>om kao intravenske infuzije: rituksimab 375 mg/m</w:t>
      </w:r>
      <w:r w:rsidRPr="00C67BEA">
        <w:rPr>
          <w:noProof/>
          <w:color w:val="000000"/>
          <w:szCs w:val="24"/>
          <w:vertAlign w:val="superscript"/>
          <w:lang w:val="nl-BE"/>
        </w:rPr>
        <w:t>2</w:t>
      </w:r>
      <w:r w:rsidRPr="00C67BEA">
        <w:rPr>
          <w:noProof/>
          <w:color w:val="000000"/>
          <w:lang w:val="nl-BE"/>
        </w:rPr>
        <w:t>, ciklofosfamid 750 mg/m</w:t>
      </w:r>
      <w:r w:rsidRPr="00C67BEA">
        <w:rPr>
          <w:noProof/>
          <w:color w:val="000000"/>
          <w:szCs w:val="24"/>
          <w:vertAlign w:val="superscript"/>
          <w:lang w:val="nl-BE"/>
        </w:rPr>
        <w:t>2</w:t>
      </w:r>
      <w:r w:rsidRPr="00C67BEA">
        <w:rPr>
          <w:noProof/>
          <w:color w:val="000000"/>
          <w:lang w:val="nl-BE"/>
        </w:rPr>
        <w:t xml:space="preserve"> i doksorubicin 50 mg/m</w:t>
      </w:r>
      <w:r w:rsidRPr="00C67BEA">
        <w:rPr>
          <w:noProof/>
          <w:color w:val="000000"/>
          <w:szCs w:val="24"/>
          <w:vertAlign w:val="superscript"/>
          <w:lang w:val="nl-BE"/>
        </w:rPr>
        <w:t>2</w:t>
      </w:r>
      <w:r w:rsidRPr="00C67BEA">
        <w:rPr>
          <w:noProof/>
          <w:color w:val="000000"/>
          <w:lang w:val="nl-BE"/>
        </w:rPr>
        <w:t>.</w:t>
      </w:r>
    </w:p>
    <w:p w14:paraId="3B954136" w14:textId="77777777" w:rsidR="003139B3" w:rsidRPr="00C67BEA" w:rsidRDefault="003139B3" w:rsidP="008D78B3">
      <w:pPr>
        <w:outlineLvl w:val="0"/>
        <w:rPr>
          <w:noProof/>
          <w:color w:val="000000"/>
          <w:lang w:val="nl-BE"/>
        </w:rPr>
      </w:pPr>
      <w:r w:rsidRPr="00C67BEA">
        <w:rPr>
          <w:noProof/>
          <w:color w:val="000000"/>
          <w:lang w:val="nl-BE"/>
        </w:rPr>
        <w:t>Prednizon se primjenjuje peroralno, 100 mg/m</w:t>
      </w:r>
      <w:r w:rsidRPr="00C67BEA">
        <w:rPr>
          <w:noProof/>
          <w:color w:val="000000"/>
          <w:szCs w:val="24"/>
          <w:vertAlign w:val="superscript"/>
          <w:lang w:val="nl-BE"/>
        </w:rPr>
        <w:t>2</w:t>
      </w:r>
      <w:r w:rsidRPr="00C67BEA">
        <w:rPr>
          <w:noProof/>
          <w:color w:val="000000"/>
          <w:lang w:val="nl-BE"/>
        </w:rPr>
        <w:t xml:space="preserve"> 1., 2., 3., 4. i 5. dan</w:t>
      </w:r>
      <w:r w:rsidR="00ED26DD">
        <w:rPr>
          <w:noProof/>
          <w:color w:val="000000"/>
          <w:lang w:val="nl-BE"/>
        </w:rPr>
        <w:t>a</w:t>
      </w:r>
      <w:r w:rsidRPr="00C67BEA">
        <w:rPr>
          <w:noProof/>
          <w:color w:val="000000"/>
          <w:lang w:val="nl-BE"/>
        </w:rPr>
        <w:t xml:space="preserve"> svakog ciklusa liječenja </w:t>
      </w:r>
      <w:r w:rsidR="003A4BBB" w:rsidRPr="00C67BEA">
        <w:rPr>
          <w:noProof/>
          <w:color w:val="000000"/>
          <w:lang w:val="nl-BE"/>
        </w:rPr>
        <w:t>b</w:t>
      </w:r>
      <w:r w:rsidR="00534CB6" w:rsidRPr="00C67BEA">
        <w:rPr>
          <w:noProof/>
          <w:color w:val="000000"/>
          <w:lang w:val="nl-BE"/>
        </w:rPr>
        <w:t>ortezomib</w:t>
      </w:r>
      <w:r w:rsidRPr="00C67BEA">
        <w:rPr>
          <w:noProof/>
          <w:color w:val="000000"/>
          <w:lang w:val="nl-BE"/>
        </w:rPr>
        <w:t>om.</w:t>
      </w:r>
    </w:p>
    <w:p w14:paraId="67F384B7" w14:textId="77777777" w:rsidR="003139B3" w:rsidRPr="00C67BEA" w:rsidRDefault="003139B3" w:rsidP="008D78B3">
      <w:pPr>
        <w:outlineLvl w:val="0"/>
        <w:rPr>
          <w:noProof/>
          <w:color w:val="000000"/>
          <w:lang w:val="nl-BE"/>
        </w:rPr>
      </w:pPr>
    </w:p>
    <w:p w14:paraId="043740FE" w14:textId="77777777" w:rsidR="003139B3" w:rsidRPr="00C67BEA" w:rsidRDefault="003139B3" w:rsidP="008D78B3">
      <w:pPr>
        <w:outlineLvl w:val="0"/>
        <w:rPr>
          <w:noProof/>
          <w:color w:val="000000"/>
          <w:lang w:val="nl-BE"/>
        </w:rPr>
      </w:pPr>
      <w:r w:rsidRPr="00C67BEA">
        <w:rPr>
          <w:i/>
          <w:noProof/>
          <w:color w:val="000000"/>
          <w:lang w:val="nl-BE"/>
        </w:rPr>
        <w:t>Prilagodbe doza tijekom liječenja za bolesnike s prethodno neliječenim limfomom plaštenih stanica</w:t>
      </w:r>
    </w:p>
    <w:p w14:paraId="56C501F3" w14:textId="77777777" w:rsidR="003139B3" w:rsidRPr="00C67BEA" w:rsidRDefault="003139B3" w:rsidP="008D78B3">
      <w:pPr>
        <w:outlineLvl w:val="0"/>
        <w:rPr>
          <w:noProof/>
          <w:color w:val="000000"/>
          <w:lang w:val="nl-BE"/>
        </w:rPr>
      </w:pPr>
      <w:r w:rsidRPr="00C67BEA">
        <w:rPr>
          <w:noProof/>
          <w:color w:val="000000"/>
          <w:lang w:val="nl-BE"/>
        </w:rPr>
        <w:t>Prije započinjanja novog ciklusa liječenja:</w:t>
      </w:r>
    </w:p>
    <w:p w14:paraId="5EE8B186" w14:textId="77777777" w:rsidR="003139B3" w:rsidRPr="00C67BEA" w:rsidRDefault="003139B3" w:rsidP="00694147">
      <w:pPr>
        <w:numPr>
          <w:ilvl w:val="0"/>
          <w:numId w:val="4"/>
        </w:numPr>
        <w:autoSpaceDE w:val="0"/>
        <w:autoSpaceDN w:val="0"/>
        <w:rPr>
          <w:noProof/>
          <w:color w:val="000000"/>
          <w:lang w:val="nl-BE"/>
        </w:rPr>
      </w:pPr>
      <w:r w:rsidRPr="00C67BEA">
        <w:rPr>
          <w:noProof/>
          <w:color w:val="000000"/>
          <w:lang w:val="nl-BE"/>
        </w:rPr>
        <w:t>Broj trombocita mora biti ≥ 100 000 stanica/</w:t>
      </w:r>
      <w:r w:rsidRPr="00C67BEA">
        <w:rPr>
          <w:noProof/>
          <w:color w:val="000000"/>
        </w:rPr>
        <w:t>μ</w:t>
      </w:r>
      <w:r w:rsidRPr="00C67BEA">
        <w:rPr>
          <w:noProof/>
          <w:color w:val="000000"/>
          <w:lang w:val="nl-BE"/>
        </w:rPr>
        <w:t>L i apsolutni broj neutrofila mora biti ≥ 1500 stanica/</w:t>
      </w:r>
      <w:r w:rsidRPr="00C67BEA">
        <w:rPr>
          <w:noProof/>
          <w:color w:val="000000"/>
        </w:rPr>
        <w:t>μ</w:t>
      </w:r>
      <w:r w:rsidRPr="00C67BEA">
        <w:rPr>
          <w:noProof/>
          <w:color w:val="000000"/>
          <w:lang w:val="nl-BE"/>
        </w:rPr>
        <w:t>L</w:t>
      </w:r>
    </w:p>
    <w:p w14:paraId="1FEF5140" w14:textId="77777777" w:rsidR="001840CD" w:rsidRPr="00C67BEA" w:rsidRDefault="001840CD" w:rsidP="00694147">
      <w:pPr>
        <w:numPr>
          <w:ilvl w:val="0"/>
          <w:numId w:val="4"/>
        </w:numPr>
        <w:rPr>
          <w:lang w:val="nl-BE"/>
        </w:rPr>
      </w:pPr>
      <w:r w:rsidRPr="00C67BEA">
        <w:rPr>
          <w:lang w:val="nl-BE"/>
        </w:rPr>
        <w:t xml:space="preserve">Broj trombocita </w:t>
      </w:r>
      <w:r w:rsidR="000B2BD0" w:rsidRPr="00C67BEA">
        <w:rPr>
          <w:lang w:val="nl-BE"/>
        </w:rPr>
        <w:t>mora biti ≥ 75 000 stanica/</w:t>
      </w:r>
      <w:r w:rsidR="000B2BD0" w:rsidRPr="00C67BEA">
        <w:t>μ</w:t>
      </w:r>
      <w:r w:rsidR="000B2BD0" w:rsidRPr="00C67BEA">
        <w:rPr>
          <w:lang w:val="nl-BE"/>
        </w:rPr>
        <w:t xml:space="preserve">L </w:t>
      </w:r>
      <w:r w:rsidRPr="00C67BEA">
        <w:rPr>
          <w:lang w:val="nl-BE"/>
        </w:rPr>
        <w:t>u bolesnika s infiltracijom koštane srži i sa sekvestracijom u slezeni</w:t>
      </w:r>
    </w:p>
    <w:p w14:paraId="3B0CC97C" w14:textId="77777777" w:rsidR="003139B3" w:rsidRPr="00C67BEA" w:rsidRDefault="003139B3" w:rsidP="00694147">
      <w:pPr>
        <w:numPr>
          <w:ilvl w:val="0"/>
          <w:numId w:val="4"/>
        </w:numPr>
        <w:autoSpaceDE w:val="0"/>
        <w:autoSpaceDN w:val="0"/>
        <w:rPr>
          <w:noProof/>
          <w:color w:val="000000"/>
        </w:rPr>
      </w:pPr>
      <w:r w:rsidRPr="00C67BEA">
        <w:rPr>
          <w:noProof/>
          <w:color w:val="000000"/>
        </w:rPr>
        <w:t>Hemoglobin ≥ 8 g/dL</w:t>
      </w:r>
    </w:p>
    <w:p w14:paraId="749A6D97" w14:textId="77777777" w:rsidR="003139B3" w:rsidRPr="00C67BEA" w:rsidRDefault="003139B3" w:rsidP="00694147">
      <w:pPr>
        <w:numPr>
          <w:ilvl w:val="0"/>
          <w:numId w:val="4"/>
        </w:numPr>
        <w:autoSpaceDE w:val="0"/>
        <w:autoSpaceDN w:val="0"/>
        <w:rPr>
          <w:noProof/>
          <w:color w:val="000000"/>
        </w:rPr>
      </w:pPr>
      <w:r w:rsidRPr="00C67BEA">
        <w:rPr>
          <w:noProof/>
          <w:color w:val="000000"/>
        </w:rPr>
        <w:t xml:space="preserve">Nehematološke toksičnosti </w:t>
      </w:r>
      <w:r w:rsidRPr="00C67BEA">
        <w:rPr>
          <w:szCs w:val="22"/>
          <w:lang w:val="hr-HR"/>
        </w:rPr>
        <w:t>moraju se povući na 1. stupanj ili početn</w:t>
      </w:r>
      <w:r w:rsidR="000B2BD0" w:rsidRPr="00C67BEA">
        <w:rPr>
          <w:szCs w:val="22"/>
          <w:lang w:val="hr-HR"/>
        </w:rPr>
        <w:t>o stanje</w:t>
      </w:r>
      <w:r w:rsidRPr="00C67BEA">
        <w:rPr>
          <w:noProof/>
          <w:color w:val="000000"/>
        </w:rPr>
        <w:t>.</w:t>
      </w:r>
    </w:p>
    <w:p w14:paraId="636B2800" w14:textId="77777777" w:rsidR="003139B3" w:rsidRPr="00C67BEA" w:rsidRDefault="003139B3" w:rsidP="008D78B3">
      <w:pPr>
        <w:outlineLvl w:val="0"/>
        <w:rPr>
          <w:noProof/>
          <w:color w:val="000000"/>
        </w:rPr>
      </w:pPr>
    </w:p>
    <w:p w14:paraId="20EA6271" w14:textId="77777777" w:rsidR="000A6A61" w:rsidRPr="00C67BEA" w:rsidRDefault="003139B3" w:rsidP="008D78B3">
      <w:pPr>
        <w:tabs>
          <w:tab w:val="clear" w:pos="567"/>
        </w:tabs>
        <w:autoSpaceDE w:val="0"/>
        <w:autoSpaceDN w:val="0"/>
        <w:adjustRightInd w:val="0"/>
        <w:rPr>
          <w:noProof/>
          <w:color w:val="000000"/>
        </w:rPr>
      </w:pPr>
      <w:r w:rsidRPr="00C67BEA">
        <w:rPr>
          <w:noProof/>
          <w:color w:val="000000"/>
        </w:rPr>
        <w:t xml:space="preserve">Liječenje </w:t>
      </w:r>
      <w:r w:rsidR="00D07221" w:rsidRPr="00C67BEA">
        <w:rPr>
          <w:noProof/>
          <w:color w:val="000000"/>
        </w:rPr>
        <w:t>b</w:t>
      </w:r>
      <w:r w:rsidR="00534CB6" w:rsidRPr="00C67BEA">
        <w:rPr>
          <w:noProof/>
          <w:color w:val="000000"/>
        </w:rPr>
        <w:t>ortezomib</w:t>
      </w:r>
      <w:r w:rsidRPr="00C67BEA">
        <w:rPr>
          <w:noProof/>
          <w:color w:val="000000"/>
        </w:rPr>
        <w:t xml:space="preserve">om mora se prekinuti u slučaju nastupa bilo koje nehematološke toksičnosti ≥ stupnja 3 povezane s </w:t>
      </w:r>
      <w:r w:rsidR="00D07221" w:rsidRPr="00C67BEA">
        <w:rPr>
          <w:noProof/>
          <w:color w:val="000000"/>
        </w:rPr>
        <w:t>b</w:t>
      </w:r>
      <w:r w:rsidR="00534CB6" w:rsidRPr="00C67BEA">
        <w:rPr>
          <w:noProof/>
          <w:color w:val="000000"/>
        </w:rPr>
        <w:t>ortezomib</w:t>
      </w:r>
      <w:r w:rsidRPr="00C67BEA">
        <w:rPr>
          <w:noProof/>
          <w:color w:val="000000"/>
        </w:rPr>
        <w:t>om (isključujući neuropatiju) ili hematološke toksičnosti ≥ stupnja 3 (također vidjeti dio 4.4). Za prilagodbe doza, vidjeti Tablicu 5 ispod</w:t>
      </w:r>
      <w:r w:rsidR="000A6A61" w:rsidRPr="00C67BEA">
        <w:rPr>
          <w:noProof/>
          <w:color w:val="000000"/>
        </w:rPr>
        <w:t>.</w:t>
      </w:r>
    </w:p>
    <w:p w14:paraId="5ACF45BE" w14:textId="77777777" w:rsidR="003139B3" w:rsidRPr="00C67BEA" w:rsidRDefault="003139B3" w:rsidP="008D78B3">
      <w:pPr>
        <w:tabs>
          <w:tab w:val="clear" w:pos="567"/>
        </w:tabs>
        <w:autoSpaceDE w:val="0"/>
        <w:autoSpaceDN w:val="0"/>
        <w:adjustRightInd w:val="0"/>
        <w:rPr>
          <w:noProof/>
          <w:color w:val="000000"/>
          <w:lang w:val="nl-NL"/>
        </w:rPr>
      </w:pPr>
      <w:r w:rsidRPr="00C67BEA">
        <w:rPr>
          <w:noProof/>
          <w:color w:val="000000"/>
        </w:rPr>
        <w:t xml:space="preserve">Faktori stimulacije kolonija </w:t>
      </w:r>
      <w:r w:rsidR="00257FA9" w:rsidRPr="00C67BEA">
        <w:rPr>
          <w:noProof/>
          <w:color w:val="000000"/>
        </w:rPr>
        <w:t xml:space="preserve">granulocita </w:t>
      </w:r>
      <w:r w:rsidRPr="00C67BEA">
        <w:rPr>
          <w:noProof/>
          <w:color w:val="000000"/>
        </w:rPr>
        <w:t xml:space="preserve">mogu se primijeniti za hematološku toksičnost sukladno lokalnoj standardnoj praksi. </w:t>
      </w:r>
      <w:r w:rsidR="00257FA9" w:rsidRPr="00C67BEA">
        <w:t>Profilaktička primjena f</w:t>
      </w:r>
      <w:r w:rsidR="00257FA9" w:rsidRPr="00C67BEA">
        <w:rPr>
          <w:noProof/>
          <w:color w:val="000000"/>
        </w:rPr>
        <w:t>aktora stimulacije kolonija granulocita</w:t>
      </w:r>
      <w:r w:rsidR="00257FA9" w:rsidRPr="00C67BEA">
        <w:t xml:space="preserve"> mora se uzeti u obzir kod ponovljenih zakašnjelih primjena ciklusa. </w:t>
      </w:r>
      <w:r w:rsidRPr="00C67BEA">
        <w:rPr>
          <w:noProof/>
          <w:color w:val="000000"/>
          <w:lang w:val="nl-NL"/>
        </w:rPr>
        <w:t>Kada je klinički prikladna za liječenje trombocitopenije u obzir se mora uzeti transfuzija trombocita.</w:t>
      </w:r>
    </w:p>
    <w:p w14:paraId="5CB368CE" w14:textId="77777777" w:rsidR="003139B3" w:rsidRPr="00C67BEA" w:rsidRDefault="003139B3" w:rsidP="008D78B3">
      <w:pPr>
        <w:tabs>
          <w:tab w:val="clear" w:pos="567"/>
        </w:tabs>
        <w:autoSpaceDE w:val="0"/>
        <w:autoSpaceDN w:val="0"/>
        <w:adjustRightInd w:val="0"/>
        <w:rPr>
          <w:noProof/>
          <w:color w:val="000000"/>
          <w:lang w:val="nl-NL"/>
        </w:rPr>
      </w:pPr>
    </w:p>
    <w:p w14:paraId="69C89E6B" w14:textId="77777777" w:rsidR="003139B3" w:rsidRPr="00C67BEA" w:rsidRDefault="003139B3" w:rsidP="008D78B3">
      <w:pPr>
        <w:keepNext/>
        <w:ind w:left="1134" w:hanging="1134"/>
        <w:outlineLvl w:val="0"/>
        <w:rPr>
          <w:i/>
          <w:iCs/>
          <w:noProof/>
          <w:color w:val="000000"/>
          <w:lang w:val="nl-NL"/>
        </w:rPr>
      </w:pPr>
      <w:r w:rsidRPr="00C67BEA">
        <w:rPr>
          <w:i/>
          <w:iCs/>
          <w:noProof/>
          <w:color w:val="000000"/>
          <w:szCs w:val="24"/>
          <w:lang w:val="nl-NL"/>
        </w:rPr>
        <w:t>Tablica 5:</w:t>
      </w:r>
      <w:r w:rsidRPr="00C67BEA">
        <w:rPr>
          <w:i/>
          <w:iCs/>
          <w:noProof/>
          <w:color w:val="000000"/>
          <w:szCs w:val="24"/>
          <w:lang w:val="nl-NL"/>
        </w:rPr>
        <w:tab/>
      </w:r>
      <w:r w:rsidRPr="00C67BEA">
        <w:rPr>
          <w:i/>
          <w:noProof/>
          <w:color w:val="000000"/>
          <w:lang w:val="nl-NL"/>
        </w:rPr>
        <w:t>Prilagodbe doza tijekom liječenja za bolesnike s prethodno neliječenim limfomom plaštenih stanica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3139B3" w:rsidRPr="00C67BEA" w14:paraId="538E477A" w14:textId="77777777" w:rsidTr="0085069D">
        <w:trPr>
          <w:cantSplit/>
          <w:jc w:val="center"/>
        </w:trPr>
        <w:tc>
          <w:tcPr>
            <w:tcW w:w="4537" w:type="dxa"/>
          </w:tcPr>
          <w:p w14:paraId="50726B2D" w14:textId="77777777" w:rsidR="003139B3" w:rsidRPr="00C67BEA" w:rsidRDefault="003139B3" w:rsidP="008D78B3">
            <w:pPr>
              <w:keepNext/>
              <w:rPr>
                <w:b/>
                <w:bCs/>
                <w:noProof/>
                <w:color w:val="000000"/>
                <w:szCs w:val="22"/>
              </w:rPr>
            </w:pPr>
            <w:r w:rsidRPr="00C67BEA">
              <w:rPr>
                <w:b/>
                <w:bCs/>
                <w:noProof/>
                <w:color w:val="000000"/>
                <w:szCs w:val="22"/>
              </w:rPr>
              <w:t>Toksičnost</w:t>
            </w:r>
          </w:p>
        </w:tc>
        <w:tc>
          <w:tcPr>
            <w:tcW w:w="4535" w:type="dxa"/>
          </w:tcPr>
          <w:p w14:paraId="5086844C" w14:textId="77777777" w:rsidR="003139B3" w:rsidRPr="00C67BEA" w:rsidRDefault="003139B3" w:rsidP="008D78B3">
            <w:pPr>
              <w:keepNext/>
              <w:rPr>
                <w:b/>
                <w:bCs/>
                <w:noProof/>
                <w:color w:val="000000"/>
                <w:szCs w:val="22"/>
              </w:rPr>
            </w:pPr>
            <w:r w:rsidRPr="00C67BEA">
              <w:rPr>
                <w:b/>
                <w:bCs/>
                <w:noProof/>
              </w:rPr>
              <w:t>Prilagodba ili odgađanje doziranja</w:t>
            </w:r>
          </w:p>
        </w:tc>
      </w:tr>
      <w:tr w:rsidR="003139B3" w:rsidRPr="00C67BEA" w14:paraId="33A5E306" w14:textId="77777777" w:rsidTr="0085069D">
        <w:trPr>
          <w:cantSplit/>
          <w:jc w:val="center"/>
        </w:trPr>
        <w:tc>
          <w:tcPr>
            <w:tcW w:w="9072" w:type="dxa"/>
            <w:gridSpan w:val="2"/>
          </w:tcPr>
          <w:p w14:paraId="1458F46E" w14:textId="77777777" w:rsidR="003139B3" w:rsidRPr="00C67BEA" w:rsidRDefault="003139B3" w:rsidP="008D78B3">
            <w:pPr>
              <w:keepNext/>
              <w:rPr>
                <w:bCs/>
                <w:i/>
                <w:iCs/>
                <w:noProof/>
                <w:color w:val="000000"/>
                <w:szCs w:val="22"/>
                <w:u w:val="single"/>
              </w:rPr>
            </w:pPr>
            <w:r w:rsidRPr="00C67BEA">
              <w:rPr>
                <w:bCs/>
                <w:i/>
                <w:iCs/>
                <w:noProof/>
                <w:color w:val="000000"/>
                <w:szCs w:val="22"/>
              </w:rPr>
              <w:t xml:space="preserve">Hematološka toksičnost </w:t>
            </w:r>
          </w:p>
        </w:tc>
      </w:tr>
      <w:tr w:rsidR="003139B3" w:rsidRPr="00C67BEA" w14:paraId="5CA3BA1F" w14:textId="77777777" w:rsidTr="0085069D">
        <w:trPr>
          <w:cantSplit/>
          <w:jc w:val="center"/>
        </w:trPr>
        <w:tc>
          <w:tcPr>
            <w:tcW w:w="4537" w:type="dxa"/>
          </w:tcPr>
          <w:p w14:paraId="7E032675" w14:textId="77777777" w:rsidR="003139B3" w:rsidRPr="00C67BEA" w:rsidRDefault="003139B3" w:rsidP="00694147">
            <w:pPr>
              <w:numPr>
                <w:ilvl w:val="0"/>
                <w:numId w:val="4"/>
              </w:numPr>
              <w:tabs>
                <w:tab w:val="clear" w:pos="567"/>
              </w:tabs>
              <w:autoSpaceDE w:val="0"/>
              <w:autoSpaceDN w:val="0"/>
              <w:ind w:left="284" w:hanging="284"/>
              <w:rPr>
                <w:noProof/>
                <w:color w:val="000000"/>
                <w:szCs w:val="22"/>
                <w:lang w:val="en-US"/>
              </w:rPr>
            </w:pPr>
            <w:r w:rsidRPr="00C67BEA">
              <w:rPr>
                <w:noProof/>
                <w:color w:val="000000"/>
                <w:szCs w:val="22"/>
                <w:lang w:val="en-US"/>
              </w:rPr>
              <w:t>neutropenija ≥ </w:t>
            </w:r>
            <w:r w:rsidRPr="00C67BEA">
              <w:rPr>
                <w:noProof/>
                <w:color w:val="000000"/>
              </w:rPr>
              <w:t>stupnja </w:t>
            </w:r>
            <w:r w:rsidRPr="00C67BEA">
              <w:rPr>
                <w:noProof/>
                <w:color w:val="000000"/>
                <w:szCs w:val="22"/>
                <w:lang w:val="en-US"/>
              </w:rPr>
              <w:t>3 s vrućicom, neutropenija stupnja 4 koja traje duže od 7 dana, broj trombocita &lt; 10 000 stanica/μL</w:t>
            </w:r>
          </w:p>
        </w:tc>
        <w:tc>
          <w:tcPr>
            <w:tcW w:w="4535" w:type="dxa"/>
          </w:tcPr>
          <w:p w14:paraId="59E74911" w14:textId="77777777" w:rsidR="003139B3" w:rsidRPr="00C67BEA" w:rsidRDefault="003139B3" w:rsidP="008D78B3">
            <w:pPr>
              <w:keepNext/>
              <w:rPr>
                <w:noProof/>
                <w:color w:val="000000"/>
              </w:rPr>
            </w:pPr>
            <w:r w:rsidRPr="00C67BEA">
              <w:rPr>
                <w:szCs w:val="22"/>
                <w:lang w:val="hr-HR"/>
              </w:rPr>
              <w:t xml:space="preserve">Liječenje </w:t>
            </w:r>
            <w:r w:rsidR="00C97435">
              <w:rPr>
                <w:szCs w:val="22"/>
                <w:lang w:val="hr-HR"/>
              </w:rPr>
              <w:t>lijekom Bortezomib Accord</w:t>
            </w:r>
            <w:r w:rsidRPr="00C67BEA">
              <w:rPr>
                <w:szCs w:val="22"/>
                <w:lang w:val="hr-HR"/>
              </w:rPr>
              <w:t xml:space="preserve"> mora se prekinuti </w:t>
            </w:r>
            <w:r w:rsidRPr="00C67BEA">
              <w:rPr>
                <w:noProof/>
                <w:color w:val="000000"/>
                <w:szCs w:val="22"/>
              </w:rPr>
              <w:t>do 2 tjedna, dok bolesnik ne dostigne</w:t>
            </w:r>
            <w:r w:rsidRPr="00C67BEA">
              <w:rPr>
                <w:noProof/>
                <w:color w:val="000000"/>
              </w:rPr>
              <w:t xml:space="preserve"> </w:t>
            </w:r>
            <w:r w:rsidRPr="00C67BEA">
              <w:rPr>
                <w:noProof/>
                <w:color w:val="000000"/>
                <w:szCs w:val="22"/>
                <w:lang w:val="en-US"/>
              </w:rPr>
              <w:t>apsolutni broj neutrofila ≥ 750 stanica/μL i broj trombocita ≥ 25 000 stanica/μL.</w:t>
            </w:r>
          </w:p>
          <w:p w14:paraId="18EB070A" w14:textId="77777777" w:rsidR="003139B3" w:rsidRPr="00C67BEA" w:rsidRDefault="003139B3" w:rsidP="00694147">
            <w:pPr>
              <w:numPr>
                <w:ilvl w:val="0"/>
                <w:numId w:val="4"/>
              </w:numPr>
              <w:tabs>
                <w:tab w:val="clear" w:pos="567"/>
              </w:tabs>
              <w:autoSpaceDE w:val="0"/>
              <w:autoSpaceDN w:val="0"/>
              <w:ind w:left="284" w:hanging="284"/>
              <w:rPr>
                <w:noProof/>
                <w:color w:val="000000"/>
              </w:rPr>
            </w:pPr>
            <w:r w:rsidRPr="00C67BEA">
              <w:rPr>
                <w:noProof/>
                <w:color w:val="000000"/>
              </w:rPr>
              <w:t xml:space="preserve">Ako se, nakon prestanka primjene </w:t>
            </w:r>
            <w:r w:rsidR="00622C80">
              <w:rPr>
                <w:noProof/>
                <w:color w:val="000000"/>
              </w:rPr>
              <w:t>lijeka Bortezomib Accord</w:t>
            </w:r>
            <w:r w:rsidRPr="00C67BEA">
              <w:rPr>
                <w:noProof/>
                <w:color w:val="000000"/>
              </w:rPr>
              <w:t xml:space="preserve">, toksičnost ne povuče, kako je definirano iznad, </w:t>
            </w:r>
            <w:r w:rsidR="00534CB6" w:rsidRPr="00C67BEA">
              <w:rPr>
                <w:noProof/>
                <w:color w:val="000000"/>
              </w:rPr>
              <w:t>Bortezomib Accord</w:t>
            </w:r>
            <w:r w:rsidRPr="00C67BEA">
              <w:rPr>
                <w:noProof/>
                <w:color w:val="000000"/>
              </w:rPr>
              <w:t xml:space="preserve"> se mora prestati primjenjivati.</w:t>
            </w:r>
          </w:p>
          <w:p w14:paraId="0B79D9C3" w14:textId="77777777" w:rsidR="003139B3" w:rsidRPr="00C67BEA" w:rsidRDefault="003139B3" w:rsidP="00694147">
            <w:pPr>
              <w:numPr>
                <w:ilvl w:val="0"/>
                <w:numId w:val="4"/>
              </w:numPr>
              <w:tabs>
                <w:tab w:val="clear" w:pos="567"/>
              </w:tabs>
              <w:autoSpaceDE w:val="0"/>
              <w:autoSpaceDN w:val="0"/>
              <w:ind w:left="284" w:hanging="284"/>
              <w:rPr>
                <w:noProof/>
                <w:color w:val="000000"/>
                <w:szCs w:val="22"/>
                <w:lang w:val="en-US"/>
              </w:rPr>
            </w:pPr>
            <w:r w:rsidRPr="00C67BEA">
              <w:rPr>
                <w:noProof/>
                <w:color w:val="000000"/>
              </w:rPr>
              <w:t xml:space="preserve">Ako se toksičnost povuče, </w:t>
            </w:r>
            <w:r w:rsidR="000B2BD0" w:rsidRPr="00C67BEA">
              <w:rPr>
                <w:noProof/>
                <w:color w:val="000000"/>
              </w:rPr>
              <w:t>tj</w:t>
            </w:r>
            <w:r w:rsidRPr="00C67BEA">
              <w:rPr>
                <w:noProof/>
                <w:color w:val="000000"/>
              </w:rPr>
              <w:t xml:space="preserve">. bolesnik ima </w:t>
            </w:r>
            <w:r w:rsidRPr="00C67BEA">
              <w:rPr>
                <w:noProof/>
                <w:color w:val="000000"/>
                <w:szCs w:val="22"/>
                <w:lang w:val="en-US"/>
              </w:rPr>
              <w:t xml:space="preserve">apsolutni broj neutrofila </w:t>
            </w:r>
            <w:r w:rsidRPr="00C67BEA">
              <w:rPr>
                <w:noProof/>
                <w:color w:val="000000"/>
              </w:rPr>
              <w:t xml:space="preserve">≥ 750 stanica/μL i broj </w:t>
            </w:r>
            <w:r w:rsidR="000B2BD0" w:rsidRPr="00C67BEA">
              <w:rPr>
                <w:noProof/>
                <w:color w:val="000000"/>
              </w:rPr>
              <w:t xml:space="preserve">trombocita </w:t>
            </w:r>
            <w:r w:rsidRPr="00C67BEA">
              <w:rPr>
                <w:noProof/>
                <w:color w:val="000000"/>
              </w:rPr>
              <w:t xml:space="preserve">≥ 25 000 stanica/μL, </w:t>
            </w:r>
            <w:r w:rsidR="00534CB6" w:rsidRPr="00C67BEA">
              <w:rPr>
                <w:noProof/>
                <w:color w:val="000000"/>
              </w:rPr>
              <w:t>Bortezomib Accord</w:t>
            </w:r>
            <w:r w:rsidRPr="00C67BEA">
              <w:rPr>
                <w:noProof/>
                <w:color w:val="000000"/>
              </w:rPr>
              <w:t xml:space="preserve"> se može ponovno uvesti u dozi smanjenoj za jednu razinu doze (s 1,3 mg/m</w:t>
            </w:r>
            <w:r w:rsidRPr="00C67BEA">
              <w:rPr>
                <w:noProof/>
                <w:color w:val="000000"/>
                <w:vertAlign w:val="superscript"/>
              </w:rPr>
              <w:t>2</w:t>
            </w:r>
            <w:r w:rsidRPr="00C67BEA">
              <w:rPr>
                <w:noProof/>
                <w:color w:val="000000"/>
              </w:rPr>
              <w:t xml:space="preserve"> na 1 mg/m</w:t>
            </w:r>
            <w:r w:rsidRPr="00C67BEA">
              <w:rPr>
                <w:noProof/>
                <w:color w:val="000000"/>
                <w:vertAlign w:val="superscript"/>
              </w:rPr>
              <w:t>2</w:t>
            </w:r>
            <w:r w:rsidRPr="00C67BEA">
              <w:rPr>
                <w:noProof/>
                <w:color w:val="000000"/>
              </w:rPr>
              <w:t>, ili s 1 mg/m</w:t>
            </w:r>
            <w:r w:rsidRPr="00C67BEA">
              <w:rPr>
                <w:noProof/>
                <w:color w:val="000000"/>
                <w:vertAlign w:val="superscript"/>
              </w:rPr>
              <w:t xml:space="preserve">2 </w:t>
            </w:r>
            <w:r w:rsidRPr="00C67BEA">
              <w:rPr>
                <w:noProof/>
                <w:color w:val="000000"/>
              </w:rPr>
              <w:t>na 0,7 mg/m</w:t>
            </w:r>
            <w:r w:rsidRPr="00C67BEA">
              <w:rPr>
                <w:noProof/>
                <w:color w:val="000000"/>
                <w:vertAlign w:val="superscript"/>
              </w:rPr>
              <w:t>2</w:t>
            </w:r>
            <w:r w:rsidRPr="00C67BEA">
              <w:rPr>
                <w:noProof/>
                <w:color w:val="000000"/>
              </w:rPr>
              <w:t>).</w:t>
            </w:r>
          </w:p>
        </w:tc>
      </w:tr>
      <w:tr w:rsidR="003139B3" w:rsidRPr="00C67BEA" w14:paraId="798C36B7" w14:textId="77777777" w:rsidTr="0085069D">
        <w:trPr>
          <w:cantSplit/>
          <w:jc w:val="center"/>
        </w:trPr>
        <w:tc>
          <w:tcPr>
            <w:tcW w:w="4537" w:type="dxa"/>
            <w:tcBorders>
              <w:bottom w:val="double" w:sz="4" w:space="0" w:color="auto"/>
            </w:tcBorders>
          </w:tcPr>
          <w:p w14:paraId="10281E84" w14:textId="77777777" w:rsidR="003139B3" w:rsidRPr="00C67BEA" w:rsidRDefault="003139B3" w:rsidP="00694147">
            <w:pPr>
              <w:numPr>
                <w:ilvl w:val="0"/>
                <w:numId w:val="4"/>
              </w:numPr>
              <w:tabs>
                <w:tab w:val="clear" w:pos="567"/>
              </w:tabs>
              <w:autoSpaceDE w:val="0"/>
              <w:autoSpaceDN w:val="0"/>
              <w:ind w:left="284" w:hanging="284"/>
              <w:rPr>
                <w:noProof/>
                <w:color w:val="000000"/>
              </w:rPr>
            </w:pPr>
            <w:r w:rsidRPr="00C67BEA">
              <w:rPr>
                <w:noProof/>
                <w:color w:val="000000"/>
              </w:rPr>
              <w:t xml:space="preserve">Ako je broj trombocita &lt; 25 000 stanica/μL. ili </w:t>
            </w:r>
            <w:r w:rsidRPr="00C67BEA">
              <w:rPr>
                <w:noProof/>
                <w:color w:val="000000"/>
                <w:szCs w:val="22"/>
                <w:lang w:val="en-US"/>
              </w:rPr>
              <w:t xml:space="preserve">apsolutni broj neutrofila </w:t>
            </w:r>
            <w:r w:rsidRPr="00C67BEA">
              <w:rPr>
                <w:noProof/>
                <w:color w:val="000000"/>
              </w:rPr>
              <w:t xml:space="preserve">&lt; 750 stanica/μL na dan primjene doze </w:t>
            </w:r>
            <w:r w:rsidR="00622C80">
              <w:rPr>
                <w:noProof/>
                <w:color w:val="000000"/>
              </w:rPr>
              <w:t>lijeka Bortezomib Accord</w:t>
            </w:r>
            <w:r w:rsidRPr="00C67BEA">
              <w:rPr>
                <w:noProof/>
                <w:color w:val="000000"/>
              </w:rPr>
              <w:t xml:space="preserve"> (</w:t>
            </w:r>
            <w:r w:rsidR="00E85BF3">
              <w:rPr>
                <w:noProof/>
                <w:color w:val="000000"/>
              </w:rPr>
              <w:t>osim</w:t>
            </w:r>
            <w:r w:rsidRPr="00C67BEA">
              <w:rPr>
                <w:noProof/>
                <w:color w:val="000000"/>
              </w:rPr>
              <w:t xml:space="preserve"> 1. dana svakog ciklusa)</w:t>
            </w:r>
          </w:p>
        </w:tc>
        <w:tc>
          <w:tcPr>
            <w:tcW w:w="4535" w:type="dxa"/>
            <w:tcBorders>
              <w:bottom w:val="double" w:sz="4" w:space="0" w:color="auto"/>
            </w:tcBorders>
          </w:tcPr>
          <w:p w14:paraId="6E276CF7" w14:textId="77777777" w:rsidR="003139B3" w:rsidRPr="00C67BEA" w:rsidRDefault="003139B3" w:rsidP="008D78B3">
            <w:pPr>
              <w:rPr>
                <w:noProof/>
                <w:color w:val="000000"/>
                <w:szCs w:val="22"/>
                <w:lang w:val="nl-NL"/>
              </w:rPr>
            </w:pPr>
            <w:r w:rsidRPr="00C67BEA">
              <w:rPr>
                <w:szCs w:val="22"/>
                <w:lang w:val="hr-HR"/>
              </w:rPr>
              <w:t xml:space="preserve">Liječenje </w:t>
            </w:r>
            <w:r w:rsidR="00C97435">
              <w:rPr>
                <w:szCs w:val="22"/>
                <w:lang w:val="hr-HR"/>
              </w:rPr>
              <w:t>lijekom Bortezomib Accord</w:t>
            </w:r>
            <w:r w:rsidRPr="00C67BEA">
              <w:rPr>
                <w:szCs w:val="22"/>
                <w:lang w:val="hr-HR"/>
              </w:rPr>
              <w:t xml:space="preserve"> mora se prekinuti</w:t>
            </w:r>
          </w:p>
        </w:tc>
      </w:tr>
      <w:tr w:rsidR="003139B3" w:rsidRPr="00AB7844" w14:paraId="18328A34" w14:textId="77777777" w:rsidTr="0085069D">
        <w:trPr>
          <w:cantSplit/>
          <w:jc w:val="center"/>
        </w:trPr>
        <w:tc>
          <w:tcPr>
            <w:tcW w:w="4537" w:type="dxa"/>
            <w:tcBorders>
              <w:top w:val="double" w:sz="4" w:space="0" w:color="auto"/>
              <w:left w:val="single" w:sz="4" w:space="0" w:color="auto"/>
              <w:bottom w:val="single" w:sz="4" w:space="0" w:color="auto"/>
              <w:right w:val="single" w:sz="4" w:space="0" w:color="auto"/>
            </w:tcBorders>
          </w:tcPr>
          <w:p w14:paraId="131BF568" w14:textId="77777777" w:rsidR="003139B3" w:rsidRPr="00C67BEA" w:rsidRDefault="003139B3" w:rsidP="008D78B3">
            <w:pPr>
              <w:rPr>
                <w:i/>
                <w:noProof/>
                <w:color w:val="000000"/>
                <w:szCs w:val="22"/>
                <w:lang w:val="nl-NL"/>
              </w:rPr>
            </w:pPr>
            <w:r w:rsidRPr="00C67BEA">
              <w:rPr>
                <w:i/>
                <w:noProof/>
                <w:color w:val="000000"/>
                <w:szCs w:val="22"/>
                <w:lang w:val="nl-NL"/>
              </w:rPr>
              <w:t xml:space="preserve">Nehematološke toksičnosti stupnja ≥ 3 za koje se smatra da su povezane s </w:t>
            </w:r>
            <w:r w:rsidR="00C97435">
              <w:rPr>
                <w:i/>
                <w:noProof/>
                <w:color w:val="000000"/>
                <w:szCs w:val="22"/>
                <w:lang w:val="nl-NL"/>
              </w:rPr>
              <w:t>lijekom Bortezomib Accord</w:t>
            </w:r>
          </w:p>
        </w:tc>
        <w:tc>
          <w:tcPr>
            <w:tcW w:w="4535" w:type="dxa"/>
            <w:tcBorders>
              <w:top w:val="double" w:sz="4" w:space="0" w:color="auto"/>
              <w:left w:val="single" w:sz="4" w:space="0" w:color="auto"/>
              <w:bottom w:val="single" w:sz="4" w:space="0" w:color="auto"/>
              <w:right w:val="single" w:sz="4" w:space="0" w:color="auto"/>
            </w:tcBorders>
          </w:tcPr>
          <w:p w14:paraId="32A2520D" w14:textId="77777777" w:rsidR="003139B3" w:rsidRPr="00C67BEA" w:rsidRDefault="003139B3" w:rsidP="00D07221">
            <w:pPr>
              <w:rPr>
                <w:noProof/>
                <w:color w:val="000000"/>
                <w:szCs w:val="22"/>
                <w:lang w:val="nl-NL"/>
              </w:rPr>
            </w:pPr>
            <w:r w:rsidRPr="00C67BEA">
              <w:rPr>
                <w:szCs w:val="22"/>
                <w:lang w:val="hr-HR"/>
              </w:rPr>
              <w:t xml:space="preserve">Liječenje </w:t>
            </w:r>
            <w:r w:rsidR="00C97435">
              <w:rPr>
                <w:szCs w:val="22"/>
                <w:lang w:val="hr-HR"/>
              </w:rPr>
              <w:t>lijekom Bortezomib Accord</w:t>
            </w:r>
            <w:r w:rsidRPr="00C67BEA">
              <w:rPr>
                <w:szCs w:val="22"/>
                <w:lang w:val="hr-HR"/>
              </w:rPr>
              <w:t xml:space="preserve"> mora se prekinuti</w:t>
            </w:r>
            <w:r w:rsidRPr="00C67BEA">
              <w:rPr>
                <w:noProof/>
                <w:color w:val="000000"/>
                <w:szCs w:val="22"/>
                <w:lang w:val="nl-NL"/>
              </w:rPr>
              <w:t xml:space="preserve"> dok se simptomi toksičnosti ne povuku do stupnja 2 ili </w:t>
            </w:r>
            <w:r w:rsidR="000B2BD0" w:rsidRPr="00C67BEA">
              <w:rPr>
                <w:noProof/>
                <w:color w:val="000000"/>
                <w:szCs w:val="22"/>
                <w:lang w:val="nl-NL"/>
              </w:rPr>
              <w:t>manjeg</w:t>
            </w:r>
            <w:r w:rsidRPr="00C67BEA">
              <w:rPr>
                <w:noProof/>
                <w:color w:val="000000"/>
                <w:szCs w:val="22"/>
                <w:lang w:val="nl-NL"/>
              </w:rPr>
              <w:t xml:space="preserve">. Nakon toga, </w:t>
            </w:r>
            <w:r w:rsidR="00534CB6" w:rsidRPr="00C67BEA">
              <w:rPr>
                <w:noProof/>
                <w:color w:val="000000"/>
                <w:szCs w:val="22"/>
                <w:lang w:val="nl-NL"/>
              </w:rPr>
              <w:t>Bortezomib Accord</w:t>
            </w:r>
            <w:r w:rsidRPr="00C67BEA">
              <w:rPr>
                <w:noProof/>
                <w:color w:val="000000"/>
                <w:szCs w:val="22"/>
                <w:lang w:val="nl-NL"/>
              </w:rPr>
              <w:t xml:space="preserve"> se može ponovno uvesti u dozi smanjenoj za jednu razinu doze (s 1,3 mg/m</w:t>
            </w:r>
            <w:r w:rsidRPr="00C67BEA">
              <w:rPr>
                <w:noProof/>
                <w:color w:val="000000"/>
                <w:szCs w:val="22"/>
                <w:vertAlign w:val="superscript"/>
                <w:lang w:val="nl-NL"/>
              </w:rPr>
              <w:t>2</w:t>
            </w:r>
            <w:r w:rsidRPr="00C67BEA">
              <w:rPr>
                <w:noProof/>
                <w:color w:val="000000"/>
                <w:szCs w:val="22"/>
                <w:lang w:val="nl-NL"/>
              </w:rPr>
              <w:t xml:space="preserve"> na 1 mg/m</w:t>
            </w:r>
            <w:r w:rsidRPr="00C67BEA">
              <w:rPr>
                <w:noProof/>
                <w:color w:val="000000"/>
                <w:szCs w:val="22"/>
                <w:vertAlign w:val="superscript"/>
                <w:lang w:val="nl-NL"/>
              </w:rPr>
              <w:t>2</w:t>
            </w:r>
            <w:r w:rsidRPr="00C67BEA">
              <w:rPr>
                <w:noProof/>
                <w:color w:val="000000"/>
                <w:szCs w:val="22"/>
                <w:lang w:val="nl-NL"/>
              </w:rPr>
              <w:t>, ili s 1 mg/m</w:t>
            </w:r>
            <w:r w:rsidRPr="00C67BEA">
              <w:rPr>
                <w:noProof/>
                <w:color w:val="000000"/>
                <w:szCs w:val="22"/>
                <w:vertAlign w:val="superscript"/>
                <w:lang w:val="nl-NL"/>
              </w:rPr>
              <w:t>2</w:t>
            </w:r>
            <w:r w:rsidRPr="00C67BEA">
              <w:rPr>
                <w:noProof/>
                <w:color w:val="000000"/>
                <w:szCs w:val="22"/>
                <w:lang w:val="nl-NL"/>
              </w:rPr>
              <w:t xml:space="preserve"> na 0,7 mg/m</w:t>
            </w:r>
            <w:r w:rsidRPr="00C67BEA">
              <w:rPr>
                <w:noProof/>
                <w:color w:val="000000"/>
                <w:szCs w:val="22"/>
                <w:vertAlign w:val="superscript"/>
                <w:lang w:val="nl-NL"/>
              </w:rPr>
              <w:t>2</w:t>
            </w:r>
            <w:r w:rsidRPr="00C67BEA">
              <w:rPr>
                <w:noProof/>
                <w:color w:val="000000"/>
                <w:szCs w:val="22"/>
                <w:lang w:val="nl-NL"/>
              </w:rPr>
              <w:t xml:space="preserve">). </w:t>
            </w:r>
            <w:r w:rsidRPr="00C67BEA">
              <w:rPr>
                <w:szCs w:val="22"/>
                <w:lang w:val="hr-HR"/>
              </w:rPr>
              <w:t xml:space="preserve">Kod neuropatske boli povezane s </w:t>
            </w:r>
            <w:r w:rsidR="00D07221" w:rsidRPr="00C67BEA">
              <w:rPr>
                <w:szCs w:val="22"/>
                <w:lang w:val="hr-HR"/>
              </w:rPr>
              <w:t>b</w:t>
            </w:r>
            <w:r w:rsidR="00534CB6" w:rsidRPr="00C67BEA">
              <w:rPr>
                <w:szCs w:val="22"/>
                <w:lang w:val="hr-HR"/>
              </w:rPr>
              <w:t>ortezomib</w:t>
            </w:r>
            <w:r w:rsidRPr="00C67BEA">
              <w:rPr>
                <w:szCs w:val="22"/>
                <w:lang w:val="hr-HR"/>
              </w:rPr>
              <w:t xml:space="preserve">om i/ili periferne neuropatije, pričekajte s primjenom i/ili prilagodite dozu </w:t>
            </w:r>
            <w:r w:rsidR="00622C80">
              <w:rPr>
                <w:szCs w:val="22"/>
                <w:lang w:val="hr-HR"/>
              </w:rPr>
              <w:t>lijeka Bortezomib Accord</w:t>
            </w:r>
            <w:r w:rsidRPr="00C67BEA">
              <w:rPr>
                <w:szCs w:val="22"/>
                <w:lang w:val="hr-HR"/>
              </w:rPr>
              <w:t xml:space="preserve"> kako je prikazano u Tablici 1.</w:t>
            </w:r>
          </w:p>
        </w:tc>
      </w:tr>
    </w:tbl>
    <w:p w14:paraId="65EC9952" w14:textId="77777777" w:rsidR="003139B3" w:rsidRPr="00C67BEA" w:rsidRDefault="003139B3" w:rsidP="008D78B3">
      <w:pPr>
        <w:outlineLvl w:val="0"/>
        <w:rPr>
          <w:noProof/>
          <w:color w:val="000000"/>
          <w:lang w:val="nl-NL"/>
        </w:rPr>
      </w:pPr>
    </w:p>
    <w:p w14:paraId="40C2D3FA" w14:textId="77777777" w:rsidR="003139B3" w:rsidRPr="00C67BEA" w:rsidRDefault="003139B3" w:rsidP="008D78B3">
      <w:pPr>
        <w:outlineLvl w:val="0"/>
        <w:rPr>
          <w:noProof/>
          <w:color w:val="000000"/>
          <w:lang w:val="nl-NL"/>
        </w:rPr>
      </w:pPr>
      <w:r w:rsidRPr="00C67BEA">
        <w:rPr>
          <w:noProof/>
          <w:color w:val="000000"/>
          <w:lang w:val="nl-NL"/>
        </w:rPr>
        <w:t xml:space="preserve">Dodatno, kada se </w:t>
      </w:r>
      <w:r w:rsidR="00D07221" w:rsidRPr="00C67BEA">
        <w:rPr>
          <w:noProof/>
          <w:color w:val="000000"/>
          <w:lang w:val="nl-NL"/>
        </w:rPr>
        <w:t>b</w:t>
      </w:r>
      <w:r w:rsidR="00534CB6" w:rsidRPr="00C67BEA">
        <w:rPr>
          <w:noProof/>
          <w:color w:val="000000"/>
          <w:lang w:val="nl-NL"/>
        </w:rPr>
        <w:t>ortezomib</w:t>
      </w:r>
      <w:r w:rsidR="00D07221" w:rsidRPr="00C67BEA">
        <w:rPr>
          <w:noProof/>
          <w:color w:val="000000"/>
          <w:lang w:val="nl-NL"/>
        </w:rPr>
        <w:t xml:space="preserve"> </w:t>
      </w:r>
      <w:r w:rsidRPr="00C67BEA">
        <w:rPr>
          <w:noProof/>
          <w:color w:val="000000"/>
          <w:lang w:val="nl-NL"/>
        </w:rPr>
        <w:t xml:space="preserve">daje u kombinaciji s drugim kemoterapeuticima, u slučaju toksičnosti u obzir se moraju uzeti prikladna smanjenja doza tih lijekova, sukladno preporukama u odgovarajućem </w:t>
      </w:r>
      <w:r w:rsidR="003512B8">
        <w:rPr>
          <w:noProof/>
          <w:color w:val="000000"/>
          <w:lang w:val="nl-NL"/>
        </w:rPr>
        <w:t>s</w:t>
      </w:r>
      <w:r w:rsidRPr="00C67BEA">
        <w:rPr>
          <w:noProof/>
          <w:color w:val="000000"/>
          <w:lang w:val="nl-NL"/>
        </w:rPr>
        <w:t>ažetku opisa svojstava lijeka.</w:t>
      </w:r>
    </w:p>
    <w:p w14:paraId="0D4AFAF6" w14:textId="77777777" w:rsidR="00533AFB" w:rsidRPr="00C67BEA" w:rsidRDefault="00533AFB" w:rsidP="008D78B3">
      <w:pPr>
        <w:tabs>
          <w:tab w:val="clear" w:pos="567"/>
        </w:tabs>
        <w:ind w:left="567" w:hanging="567"/>
        <w:rPr>
          <w:bCs/>
          <w:szCs w:val="22"/>
          <w:u w:val="single"/>
          <w:lang w:val="hr-HR"/>
        </w:rPr>
      </w:pPr>
    </w:p>
    <w:p w14:paraId="108A5A61" w14:textId="77777777" w:rsidR="00533AFB" w:rsidRPr="00C67BEA" w:rsidRDefault="00533AFB" w:rsidP="008D78B3">
      <w:pPr>
        <w:tabs>
          <w:tab w:val="clear" w:pos="567"/>
        </w:tabs>
        <w:ind w:left="567" w:hanging="567"/>
        <w:rPr>
          <w:bCs/>
          <w:i/>
          <w:iCs/>
          <w:szCs w:val="22"/>
          <w:lang w:val="hr-HR"/>
        </w:rPr>
      </w:pPr>
      <w:r w:rsidRPr="00C67BEA">
        <w:rPr>
          <w:bCs/>
          <w:szCs w:val="22"/>
          <w:u w:val="single"/>
          <w:lang w:val="hr-HR"/>
        </w:rPr>
        <w:t>Posebne populacije</w:t>
      </w:r>
    </w:p>
    <w:p w14:paraId="26B9F8C2" w14:textId="77777777" w:rsidR="006E65C1" w:rsidRPr="00C67BEA" w:rsidRDefault="006E65C1" w:rsidP="008D78B3">
      <w:pPr>
        <w:tabs>
          <w:tab w:val="clear" w:pos="567"/>
        </w:tabs>
        <w:ind w:left="567" w:hanging="567"/>
        <w:rPr>
          <w:bCs/>
          <w:i/>
          <w:szCs w:val="22"/>
          <w:lang w:val="hr-HR"/>
        </w:rPr>
      </w:pPr>
    </w:p>
    <w:p w14:paraId="4788E2D3" w14:textId="77777777" w:rsidR="006E65C1" w:rsidRPr="00C67BEA" w:rsidRDefault="006E65C1" w:rsidP="008D78B3">
      <w:pPr>
        <w:tabs>
          <w:tab w:val="clear" w:pos="567"/>
        </w:tabs>
        <w:ind w:left="567" w:hanging="567"/>
        <w:rPr>
          <w:bCs/>
          <w:i/>
          <w:szCs w:val="22"/>
          <w:lang w:val="hr-HR"/>
        </w:rPr>
      </w:pPr>
      <w:r w:rsidRPr="00C67BEA">
        <w:rPr>
          <w:bCs/>
          <w:i/>
          <w:szCs w:val="22"/>
          <w:lang w:val="hr-HR"/>
        </w:rPr>
        <w:t>Stariji</w:t>
      </w:r>
    </w:p>
    <w:p w14:paraId="697282E7" w14:textId="77777777" w:rsidR="006E65C1" w:rsidRPr="00C67BEA" w:rsidRDefault="006E65C1" w:rsidP="008D78B3">
      <w:pPr>
        <w:tabs>
          <w:tab w:val="clear" w:pos="567"/>
        </w:tabs>
        <w:rPr>
          <w:bCs/>
          <w:szCs w:val="22"/>
          <w:lang w:val="hr-HR"/>
        </w:rPr>
      </w:pPr>
      <w:r w:rsidRPr="00C67BEA">
        <w:rPr>
          <w:bCs/>
          <w:szCs w:val="22"/>
          <w:lang w:val="hr-HR"/>
        </w:rPr>
        <w:t>Nema dokaza koji ukazuju da je neophodna prilagodba doze u bolesnika starijih od 65 godina</w:t>
      </w:r>
      <w:r w:rsidR="00EE3F7D" w:rsidRPr="00C67BEA">
        <w:rPr>
          <w:lang w:val="hr-HR"/>
        </w:rPr>
        <w:t xml:space="preserve"> s multiplim mijelomom ili s limfomom plaštenih stanica</w:t>
      </w:r>
      <w:r w:rsidRPr="00C67BEA">
        <w:rPr>
          <w:bCs/>
          <w:szCs w:val="22"/>
          <w:lang w:val="hr-HR"/>
        </w:rPr>
        <w:t>.</w:t>
      </w:r>
    </w:p>
    <w:p w14:paraId="6914D858" w14:textId="77777777" w:rsidR="006E65C1" w:rsidRPr="00C67BEA" w:rsidRDefault="006E65C1" w:rsidP="008D78B3">
      <w:pPr>
        <w:outlineLvl w:val="0"/>
        <w:rPr>
          <w:noProof/>
          <w:color w:val="000000"/>
          <w:lang w:val="nl-BE"/>
        </w:rPr>
      </w:pPr>
      <w:r w:rsidRPr="00C67BEA">
        <w:rPr>
          <w:noProof/>
          <w:color w:val="000000"/>
          <w:lang w:val="hr-HR"/>
        </w:rPr>
        <w:t xml:space="preserve">Ne postoje ispitivanja o primjeni </w:t>
      </w:r>
      <w:r w:rsidR="00E60D56" w:rsidRPr="00C67BEA">
        <w:rPr>
          <w:noProof/>
          <w:color w:val="000000"/>
          <w:lang w:val="hr-HR"/>
        </w:rPr>
        <w:t>b</w:t>
      </w:r>
      <w:r w:rsidR="00534CB6" w:rsidRPr="00C67BEA">
        <w:rPr>
          <w:noProof/>
          <w:color w:val="000000"/>
          <w:lang w:val="hr-HR"/>
        </w:rPr>
        <w:t>ortezomib</w:t>
      </w:r>
      <w:r w:rsidRPr="00C67BEA">
        <w:rPr>
          <w:noProof/>
          <w:color w:val="000000"/>
          <w:lang w:val="hr-HR"/>
        </w:rPr>
        <w:t xml:space="preserve">a u starijih bolesnika s prethodno neliječenim multiplim mijelomom za koje je prikladna kemoterapija u visokim dozama, s transplantacijom hematopoetskih matičnih stanica. </w:t>
      </w:r>
      <w:r w:rsidRPr="00C67BEA">
        <w:rPr>
          <w:noProof/>
          <w:color w:val="000000"/>
          <w:lang w:val="nl-BE"/>
        </w:rPr>
        <w:t>Stoga se ne mogu dati preporuke za dozu u ovoj populaciji.</w:t>
      </w:r>
    </w:p>
    <w:p w14:paraId="5FBC8E8B" w14:textId="77777777" w:rsidR="0041700F" w:rsidRPr="00C67BEA" w:rsidRDefault="0041700F" w:rsidP="008D78B3">
      <w:pPr>
        <w:rPr>
          <w:noProof/>
          <w:color w:val="000000"/>
          <w:lang w:val="nl-BE"/>
        </w:rPr>
      </w:pPr>
      <w:r w:rsidRPr="00C67BEA">
        <w:rPr>
          <w:lang w:val="nl-BE"/>
        </w:rPr>
        <w:t xml:space="preserve">U ispitivanju kod bolesnika s prethodno neliječenim limfomom plaštenih stanica, 42,9% i 10,4% bolesnika izloženih </w:t>
      </w:r>
      <w:r w:rsidR="00E60D56" w:rsidRPr="00C67BEA">
        <w:rPr>
          <w:lang w:val="nl-BE"/>
        </w:rPr>
        <w:t>b</w:t>
      </w:r>
      <w:r w:rsidR="00534CB6" w:rsidRPr="00C67BEA">
        <w:rPr>
          <w:lang w:val="nl-BE"/>
        </w:rPr>
        <w:t>ortezomib</w:t>
      </w:r>
      <w:r w:rsidR="00B46EDB" w:rsidRPr="00C67BEA">
        <w:rPr>
          <w:lang w:val="nl-BE"/>
        </w:rPr>
        <w:t>u</w:t>
      </w:r>
      <w:r w:rsidRPr="00C67BEA">
        <w:rPr>
          <w:lang w:val="nl-BE"/>
        </w:rPr>
        <w:t xml:space="preserve"> bilo je dobi unutar raspona 65-74 godine odnosno ≥ 75 godina</w:t>
      </w:r>
      <w:r w:rsidR="006D2786" w:rsidRPr="00C67BEA">
        <w:rPr>
          <w:lang w:val="nl-BE"/>
        </w:rPr>
        <w:t xml:space="preserve"> starosti</w:t>
      </w:r>
      <w:r w:rsidRPr="00C67BEA">
        <w:rPr>
          <w:lang w:val="nl-BE"/>
        </w:rPr>
        <w:t xml:space="preserve">. Bolesnici u dobi ≥ 75 godina, su oba režima, </w:t>
      </w:r>
      <w:r w:rsidR="00E60D56" w:rsidRPr="00C67BEA">
        <w:rPr>
          <w:lang w:val="nl-BE"/>
        </w:rPr>
        <w:t>BzR</w:t>
      </w:r>
      <w:r w:rsidRPr="00C67BEA">
        <w:rPr>
          <w:lang w:val="nl-BE"/>
        </w:rPr>
        <w:t>-CAP kao i R-CHOP, podnosil</w:t>
      </w:r>
      <w:r w:rsidR="00D6030D" w:rsidRPr="00C67BEA">
        <w:rPr>
          <w:lang w:val="nl-BE"/>
        </w:rPr>
        <w:t>i</w:t>
      </w:r>
      <w:r w:rsidRPr="00C67BEA">
        <w:rPr>
          <w:lang w:val="nl-BE"/>
        </w:rPr>
        <w:t xml:space="preserve"> lošije (vidjeti dio 4.8).</w:t>
      </w:r>
    </w:p>
    <w:p w14:paraId="5FB55DE2" w14:textId="77777777" w:rsidR="006E65C1" w:rsidRPr="00C67BEA" w:rsidRDefault="006E65C1" w:rsidP="008D78B3">
      <w:pPr>
        <w:tabs>
          <w:tab w:val="clear" w:pos="567"/>
        </w:tabs>
        <w:ind w:left="567" w:hanging="567"/>
        <w:rPr>
          <w:bCs/>
          <w:i/>
          <w:iCs/>
          <w:szCs w:val="22"/>
          <w:lang w:val="hr-HR"/>
        </w:rPr>
      </w:pPr>
    </w:p>
    <w:p w14:paraId="4BDF9CD0" w14:textId="77777777" w:rsidR="00533AFB" w:rsidRPr="00C67BEA" w:rsidRDefault="00533AFB" w:rsidP="008D78B3">
      <w:pPr>
        <w:tabs>
          <w:tab w:val="clear" w:pos="567"/>
        </w:tabs>
        <w:ind w:left="567" w:hanging="567"/>
        <w:rPr>
          <w:bCs/>
          <w:i/>
          <w:szCs w:val="22"/>
          <w:lang w:val="hr-HR"/>
        </w:rPr>
      </w:pPr>
      <w:r w:rsidRPr="00C67BEA">
        <w:rPr>
          <w:bCs/>
          <w:i/>
          <w:szCs w:val="22"/>
          <w:lang w:val="hr-HR"/>
        </w:rPr>
        <w:t>Oštećenje jetre</w:t>
      </w:r>
    </w:p>
    <w:p w14:paraId="5C8FBF1D" w14:textId="77777777" w:rsidR="00473EB2" w:rsidRPr="00C67BEA" w:rsidRDefault="00533AFB" w:rsidP="008D78B3">
      <w:pPr>
        <w:tabs>
          <w:tab w:val="clear" w:pos="567"/>
        </w:tabs>
        <w:rPr>
          <w:bCs/>
          <w:szCs w:val="22"/>
          <w:lang w:val="hr-HR"/>
        </w:rPr>
      </w:pPr>
      <w:r w:rsidRPr="00C67BEA">
        <w:rPr>
          <w:bCs/>
          <w:szCs w:val="22"/>
          <w:lang w:val="hr-HR"/>
        </w:rPr>
        <w:t xml:space="preserve">Bolesnicima s blagim oštećenjem jetre prilagodba doze nije potrebna i treba ih liječiti preporučenim dozama. U bolesnika s umjerenim ili teškim oštećenjem jetre liječenje </w:t>
      </w:r>
      <w:r w:rsidR="00C97435">
        <w:rPr>
          <w:bCs/>
          <w:szCs w:val="22"/>
          <w:lang w:val="hr-HR"/>
        </w:rPr>
        <w:t>lijekom Bortezomib Accord</w:t>
      </w:r>
      <w:r w:rsidRPr="00C67BEA">
        <w:rPr>
          <w:bCs/>
          <w:szCs w:val="22"/>
          <w:lang w:val="hr-HR"/>
        </w:rPr>
        <w:t xml:space="preserve"> treba započeti smanjenom dozom od 0,7 mg/m</w:t>
      </w:r>
      <w:r w:rsidRPr="00C67BEA">
        <w:rPr>
          <w:bCs/>
          <w:szCs w:val="22"/>
          <w:vertAlign w:val="superscript"/>
          <w:lang w:val="hr-HR"/>
        </w:rPr>
        <w:t>2</w:t>
      </w:r>
      <w:r w:rsidRPr="00C67BEA">
        <w:rPr>
          <w:bCs/>
          <w:szCs w:val="22"/>
          <w:lang w:val="hr-HR"/>
        </w:rPr>
        <w:t xml:space="preserve"> po injekciji tijekom prvog ciklusa liječenja, a naknadno povećanje doze na 1,0 mg/m</w:t>
      </w:r>
      <w:r w:rsidRPr="00C67BEA">
        <w:rPr>
          <w:bCs/>
          <w:szCs w:val="22"/>
          <w:vertAlign w:val="superscript"/>
          <w:lang w:val="hr-HR"/>
        </w:rPr>
        <w:t xml:space="preserve">2 </w:t>
      </w:r>
      <w:r w:rsidRPr="00C67BEA">
        <w:rPr>
          <w:bCs/>
          <w:szCs w:val="22"/>
          <w:lang w:val="hr-HR"/>
        </w:rPr>
        <w:t>ili daljnje smanjenje doze na 0,5 mg/m</w:t>
      </w:r>
      <w:r w:rsidRPr="00C67BEA">
        <w:rPr>
          <w:bCs/>
          <w:szCs w:val="22"/>
          <w:vertAlign w:val="superscript"/>
          <w:lang w:val="hr-HR"/>
        </w:rPr>
        <w:t>2</w:t>
      </w:r>
      <w:r w:rsidRPr="00C67BEA">
        <w:rPr>
          <w:bCs/>
          <w:szCs w:val="22"/>
          <w:lang w:val="hr-HR"/>
        </w:rPr>
        <w:t xml:space="preserve"> može se razmotriti na temelju podnošljivosti liječenja za bolesnika (vidjeti Tablicu </w:t>
      </w:r>
      <w:r w:rsidR="003139B3" w:rsidRPr="00C67BEA">
        <w:rPr>
          <w:bCs/>
          <w:szCs w:val="22"/>
          <w:lang w:val="hr-HR"/>
        </w:rPr>
        <w:t>6</w:t>
      </w:r>
      <w:r w:rsidRPr="00C67BEA">
        <w:rPr>
          <w:bCs/>
          <w:szCs w:val="22"/>
          <w:lang w:val="hr-HR"/>
        </w:rPr>
        <w:t xml:space="preserve"> i dijelove 4.4 i 5.2).</w:t>
      </w:r>
    </w:p>
    <w:p w14:paraId="11A3966D" w14:textId="77777777" w:rsidR="00533AFB" w:rsidRPr="00C67BEA" w:rsidRDefault="00533AFB" w:rsidP="008D78B3">
      <w:pPr>
        <w:tabs>
          <w:tab w:val="clear" w:pos="567"/>
        </w:tabs>
        <w:ind w:left="567" w:hanging="567"/>
        <w:rPr>
          <w:lang w:val="hr-HR"/>
        </w:rPr>
      </w:pPr>
    </w:p>
    <w:p w14:paraId="4BCE93BC" w14:textId="77777777" w:rsidR="00533AFB" w:rsidRPr="00C67BEA" w:rsidRDefault="00533AFB" w:rsidP="00F97092">
      <w:pPr>
        <w:tabs>
          <w:tab w:val="clear" w:pos="567"/>
        </w:tabs>
        <w:ind w:left="1134" w:hanging="1134"/>
        <w:rPr>
          <w:bCs/>
          <w:i/>
          <w:iCs/>
          <w:szCs w:val="22"/>
          <w:lang w:val="hr-HR"/>
        </w:rPr>
      </w:pPr>
      <w:r w:rsidRPr="00C67BEA">
        <w:rPr>
          <w:i/>
          <w:lang w:val="hr-HR"/>
        </w:rPr>
        <w:t xml:space="preserve">Tablica </w:t>
      </w:r>
      <w:r w:rsidR="003139B3" w:rsidRPr="00C67BEA">
        <w:rPr>
          <w:bCs/>
          <w:i/>
          <w:iCs/>
          <w:szCs w:val="22"/>
          <w:lang w:val="hr-HR"/>
        </w:rPr>
        <w:t>6</w:t>
      </w:r>
      <w:r w:rsidRPr="00C67BEA">
        <w:rPr>
          <w:bCs/>
          <w:i/>
          <w:iCs/>
          <w:szCs w:val="22"/>
          <w:lang w:val="hr-HR"/>
        </w:rPr>
        <w:t>:</w:t>
      </w:r>
      <w:r w:rsidRPr="00C67BEA">
        <w:rPr>
          <w:bCs/>
          <w:i/>
          <w:iCs/>
          <w:szCs w:val="22"/>
          <w:lang w:val="hr-HR"/>
        </w:rPr>
        <w:tab/>
        <w:t xml:space="preserve">Preporučena prilagodba početne doze </w:t>
      </w:r>
      <w:r w:rsidR="00622C80">
        <w:rPr>
          <w:bCs/>
          <w:i/>
          <w:iCs/>
          <w:szCs w:val="22"/>
          <w:lang w:val="hr-HR"/>
        </w:rPr>
        <w:t>lijeka Bortezomib Accord</w:t>
      </w:r>
      <w:r w:rsidRPr="00C67BEA">
        <w:rPr>
          <w:bCs/>
          <w:i/>
          <w:iCs/>
          <w:szCs w:val="22"/>
          <w:lang w:val="hr-HR"/>
        </w:rPr>
        <w:t xml:space="preserve"> u bolesnika s oštećenjem jetre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3"/>
        <w:gridCol w:w="1912"/>
        <w:gridCol w:w="1814"/>
        <w:gridCol w:w="3652"/>
      </w:tblGrid>
      <w:tr w:rsidR="00533AFB" w:rsidRPr="00C67BEA" w14:paraId="242D20C9" w14:textId="77777777" w:rsidTr="00621F27">
        <w:trPr>
          <w:cantSplit/>
          <w:trHeight w:val="648"/>
        </w:trPr>
        <w:tc>
          <w:tcPr>
            <w:tcW w:w="929" w:type="pct"/>
            <w:tcBorders>
              <w:bottom w:val="single" w:sz="4" w:space="0" w:color="auto"/>
            </w:tcBorders>
          </w:tcPr>
          <w:p w14:paraId="4F067FB8" w14:textId="77777777" w:rsidR="00533AFB" w:rsidRPr="00C67BEA" w:rsidRDefault="00533AFB" w:rsidP="008D78B3">
            <w:pPr>
              <w:tabs>
                <w:tab w:val="clear" w:pos="567"/>
              </w:tabs>
              <w:ind w:left="-49" w:firstLine="49"/>
              <w:rPr>
                <w:b/>
                <w:bCs/>
                <w:szCs w:val="22"/>
                <w:lang w:val="hr-HR"/>
              </w:rPr>
            </w:pPr>
            <w:r w:rsidRPr="00C67BEA">
              <w:rPr>
                <w:b/>
                <w:bCs/>
                <w:szCs w:val="22"/>
                <w:lang w:val="hr-HR"/>
              </w:rPr>
              <w:t>Stupanj oštećenja jetre*</w:t>
            </w:r>
          </w:p>
        </w:tc>
        <w:tc>
          <w:tcPr>
            <w:tcW w:w="1055" w:type="pct"/>
            <w:tcBorders>
              <w:bottom w:val="single" w:sz="4" w:space="0" w:color="auto"/>
            </w:tcBorders>
          </w:tcPr>
          <w:p w14:paraId="475E8950" w14:textId="77777777" w:rsidR="00533AFB" w:rsidRPr="00C67BEA" w:rsidRDefault="00533AFB" w:rsidP="008D78B3">
            <w:pPr>
              <w:tabs>
                <w:tab w:val="clear" w:pos="567"/>
              </w:tabs>
              <w:ind w:left="567" w:hanging="567"/>
              <w:jc w:val="center"/>
              <w:rPr>
                <w:b/>
                <w:bCs/>
                <w:szCs w:val="22"/>
                <w:lang w:val="hr-HR"/>
              </w:rPr>
            </w:pPr>
            <w:r w:rsidRPr="00C67BEA">
              <w:rPr>
                <w:b/>
                <w:bCs/>
                <w:szCs w:val="22"/>
                <w:lang w:val="hr-HR"/>
              </w:rPr>
              <w:t>Razina bilirubina</w:t>
            </w:r>
          </w:p>
        </w:tc>
        <w:tc>
          <w:tcPr>
            <w:tcW w:w="1001" w:type="pct"/>
            <w:tcBorders>
              <w:bottom w:val="single" w:sz="4" w:space="0" w:color="auto"/>
            </w:tcBorders>
          </w:tcPr>
          <w:p w14:paraId="10C6A93E" w14:textId="77777777" w:rsidR="00533AFB" w:rsidRPr="00C67BEA" w:rsidRDefault="00533AFB" w:rsidP="008D78B3">
            <w:pPr>
              <w:tabs>
                <w:tab w:val="clear" w:pos="567"/>
              </w:tabs>
              <w:ind w:left="567" w:hanging="567"/>
              <w:jc w:val="center"/>
              <w:rPr>
                <w:b/>
                <w:bCs/>
                <w:szCs w:val="22"/>
                <w:lang w:val="hr-HR"/>
              </w:rPr>
            </w:pPr>
            <w:r w:rsidRPr="00C67BEA">
              <w:rPr>
                <w:b/>
                <w:bCs/>
                <w:szCs w:val="22"/>
                <w:lang w:val="hr-HR"/>
              </w:rPr>
              <w:t>Razine SGOT (AST)</w:t>
            </w:r>
          </w:p>
        </w:tc>
        <w:tc>
          <w:tcPr>
            <w:tcW w:w="2015" w:type="pct"/>
            <w:tcBorders>
              <w:bottom w:val="single" w:sz="4" w:space="0" w:color="auto"/>
            </w:tcBorders>
          </w:tcPr>
          <w:p w14:paraId="30576792" w14:textId="77777777" w:rsidR="00533AFB" w:rsidRPr="00C67BEA" w:rsidRDefault="00533AFB" w:rsidP="008D78B3">
            <w:pPr>
              <w:tabs>
                <w:tab w:val="clear" w:pos="567"/>
              </w:tabs>
              <w:ind w:left="567" w:hanging="567"/>
              <w:jc w:val="center"/>
              <w:rPr>
                <w:b/>
                <w:bCs/>
                <w:szCs w:val="22"/>
                <w:lang w:val="hr-HR"/>
              </w:rPr>
            </w:pPr>
            <w:r w:rsidRPr="00C67BEA">
              <w:rPr>
                <w:b/>
                <w:bCs/>
                <w:szCs w:val="22"/>
                <w:lang w:val="hr-HR"/>
              </w:rPr>
              <w:t>Prilagodba početne doze</w:t>
            </w:r>
          </w:p>
        </w:tc>
      </w:tr>
      <w:tr w:rsidR="00533AFB" w:rsidRPr="00C67BEA" w14:paraId="1606C66F" w14:textId="77777777" w:rsidTr="00621F27">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412"/>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724F8334" w14:textId="77777777" w:rsidR="00533AFB" w:rsidRPr="00C67BEA" w:rsidRDefault="00533AFB" w:rsidP="008D78B3">
            <w:pPr>
              <w:tabs>
                <w:tab w:val="clear" w:pos="567"/>
              </w:tabs>
              <w:ind w:left="567" w:hanging="567"/>
              <w:rPr>
                <w:bCs/>
                <w:szCs w:val="22"/>
                <w:lang w:val="hr-HR"/>
              </w:rPr>
            </w:pPr>
            <w:r w:rsidRPr="00C67BEA">
              <w:rPr>
                <w:bCs/>
                <w:szCs w:val="22"/>
                <w:lang w:val="hr-HR"/>
              </w:rPr>
              <w:t>Blago</w:t>
            </w:r>
          </w:p>
        </w:tc>
        <w:tc>
          <w:tcPr>
            <w:tcW w:w="1055" w:type="pct"/>
            <w:tcBorders>
              <w:top w:val="single" w:sz="4" w:space="0" w:color="auto"/>
              <w:left w:val="single" w:sz="4" w:space="0" w:color="auto"/>
              <w:bottom w:val="single" w:sz="4" w:space="0" w:color="auto"/>
              <w:right w:val="single" w:sz="4" w:space="0" w:color="auto"/>
            </w:tcBorders>
            <w:vAlign w:val="center"/>
          </w:tcPr>
          <w:p w14:paraId="6F6946F7" w14:textId="77777777" w:rsidR="00533AFB" w:rsidRPr="00C67BEA" w:rsidRDefault="00533AFB" w:rsidP="00F97092">
            <w:pPr>
              <w:tabs>
                <w:tab w:val="clear" w:pos="567"/>
              </w:tabs>
              <w:ind w:left="567" w:hanging="567"/>
              <w:rPr>
                <w:bCs/>
                <w:szCs w:val="22"/>
                <w:lang w:val="hr-HR"/>
              </w:rPr>
            </w:pPr>
            <w:r w:rsidRPr="00C67BEA">
              <w:rPr>
                <w:bCs/>
                <w:szCs w:val="22"/>
                <w:lang w:val="hr-HR"/>
              </w:rPr>
              <w:t xml:space="preserve">≤ 1,0x </w:t>
            </w:r>
            <w:r w:rsidR="00E3013B" w:rsidRPr="00C67BEA">
              <w:rPr>
                <w:bCs/>
                <w:szCs w:val="22"/>
                <w:lang w:val="hr-HR"/>
              </w:rPr>
              <w:t>GGN</w:t>
            </w:r>
          </w:p>
        </w:tc>
        <w:tc>
          <w:tcPr>
            <w:tcW w:w="1001" w:type="pct"/>
            <w:tcBorders>
              <w:top w:val="single" w:sz="4" w:space="0" w:color="auto"/>
              <w:left w:val="single" w:sz="4" w:space="0" w:color="auto"/>
              <w:bottom w:val="single" w:sz="4" w:space="0" w:color="auto"/>
              <w:right w:val="single" w:sz="4" w:space="0" w:color="auto"/>
            </w:tcBorders>
            <w:vAlign w:val="center"/>
          </w:tcPr>
          <w:p w14:paraId="34D47348" w14:textId="77777777" w:rsidR="00533AFB" w:rsidRPr="00C67BEA" w:rsidRDefault="00533AFB" w:rsidP="008D78B3">
            <w:pPr>
              <w:tabs>
                <w:tab w:val="clear" w:pos="567"/>
              </w:tabs>
              <w:ind w:left="567" w:hanging="567"/>
              <w:jc w:val="center"/>
              <w:rPr>
                <w:bCs/>
                <w:szCs w:val="22"/>
                <w:lang w:val="hr-HR"/>
              </w:rPr>
            </w:pPr>
            <w:r w:rsidRPr="00C67BEA">
              <w:rPr>
                <w:bCs/>
                <w:szCs w:val="22"/>
                <w:lang w:val="hr-HR"/>
              </w:rPr>
              <w:t>&gt; </w:t>
            </w:r>
            <w:r w:rsidR="00E3013B" w:rsidRPr="00C67BEA">
              <w:rPr>
                <w:bCs/>
                <w:szCs w:val="22"/>
                <w:lang w:val="hr-HR"/>
              </w:rPr>
              <w:t>GGN</w:t>
            </w:r>
          </w:p>
        </w:tc>
        <w:tc>
          <w:tcPr>
            <w:tcW w:w="2015" w:type="pct"/>
            <w:tcBorders>
              <w:top w:val="single" w:sz="4" w:space="0" w:color="auto"/>
              <w:left w:val="single" w:sz="4" w:space="0" w:color="auto"/>
              <w:bottom w:val="single" w:sz="4" w:space="0" w:color="auto"/>
              <w:right w:val="single" w:sz="4" w:space="0" w:color="auto"/>
            </w:tcBorders>
            <w:vAlign w:val="center"/>
          </w:tcPr>
          <w:p w14:paraId="55576D3E" w14:textId="77777777" w:rsidR="00533AFB" w:rsidRPr="00C67BEA" w:rsidRDefault="00533AFB" w:rsidP="008D78B3">
            <w:pPr>
              <w:tabs>
                <w:tab w:val="clear" w:pos="567"/>
              </w:tabs>
              <w:ind w:left="567" w:hanging="567"/>
              <w:jc w:val="center"/>
              <w:rPr>
                <w:bCs/>
                <w:szCs w:val="22"/>
                <w:lang w:val="hr-HR"/>
              </w:rPr>
            </w:pPr>
            <w:r w:rsidRPr="00C67BEA">
              <w:rPr>
                <w:bCs/>
                <w:szCs w:val="22"/>
                <w:lang w:val="hr-HR"/>
              </w:rPr>
              <w:t>Nema</w:t>
            </w:r>
          </w:p>
        </w:tc>
      </w:tr>
      <w:tr w:rsidR="00533AFB" w:rsidRPr="00C67BEA" w14:paraId="3F352FC8" w14:textId="77777777" w:rsidTr="00621F27">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397"/>
        </w:trPr>
        <w:tc>
          <w:tcPr>
            <w:tcW w:w="929" w:type="pct"/>
            <w:vMerge/>
            <w:tcBorders>
              <w:top w:val="single" w:sz="4" w:space="0" w:color="auto"/>
              <w:left w:val="single" w:sz="4" w:space="0" w:color="auto"/>
              <w:bottom w:val="single" w:sz="4" w:space="0" w:color="auto"/>
              <w:right w:val="single" w:sz="4" w:space="0" w:color="auto"/>
            </w:tcBorders>
            <w:vAlign w:val="center"/>
          </w:tcPr>
          <w:p w14:paraId="1CF73AD0" w14:textId="77777777" w:rsidR="00533AFB" w:rsidRPr="00C67BEA" w:rsidRDefault="00533AFB" w:rsidP="008D78B3">
            <w:pPr>
              <w:tabs>
                <w:tab w:val="clear" w:pos="567"/>
              </w:tabs>
              <w:ind w:left="567" w:hanging="567"/>
              <w:rPr>
                <w:bCs/>
                <w:szCs w:val="22"/>
                <w:lang w:val="hr-HR"/>
              </w:rPr>
            </w:pPr>
          </w:p>
        </w:tc>
        <w:tc>
          <w:tcPr>
            <w:tcW w:w="1055" w:type="pct"/>
            <w:tcBorders>
              <w:top w:val="single" w:sz="4" w:space="0" w:color="auto"/>
              <w:left w:val="single" w:sz="4" w:space="0" w:color="auto"/>
              <w:bottom w:val="single" w:sz="4" w:space="0" w:color="auto"/>
              <w:right w:val="single" w:sz="4" w:space="0" w:color="auto"/>
            </w:tcBorders>
            <w:vAlign w:val="center"/>
          </w:tcPr>
          <w:p w14:paraId="5397F0AA" w14:textId="77777777" w:rsidR="00533AFB" w:rsidRPr="00C67BEA" w:rsidRDefault="00533AFB" w:rsidP="00F97092">
            <w:pPr>
              <w:tabs>
                <w:tab w:val="clear" w:pos="567"/>
              </w:tabs>
              <w:ind w:left="567" w:hanging="567"/>
              <w:rPr>
                <w:bCs/>
                <w:szCs w:val="22"/>
                <w:lang w:val="hr-HR"/>
              </w:rPr>
            </w:pPr>
            <w:r w:rsidRPr="00C67BEA">
              <w:rPr>
                <w:bCs/>
                <w:szCs w:val="22"/>
                <w:lang w:val="hr-HR"/>
              </w:rPr>
              <w:t>&gt; 1,0x</w:t>
            </w:r>
            <w:r w:rsidRPr="00C67BEA">
              <w:rPr>
                <w:bCs/>
                <w:szCs w:val="22"/>
                <w:lang w:val="hr-HR"/>
              </w:rPr>
              <w:sym w:font="Symbol" w:char="F02D"/>
            </w:r>
            <w:r w:rsidRPr="00C67BEA">
              <w:rPr>
                <w:bCs/>
                <w:szCs w:val="22"/>
                <w:lang w:val="hr-HR"/>
              </w:rPr>
              <w:t xml:space="preserve">1,5x </w:t>
            </w:r>
            <w:r w:rsidR="00E3013B" w:rsidRPr="00C67BEA">
              <w:rPr>
                <w:bCs/>
                <w:szCs w:val="22"/>
                <w:lang w:val="hr-HR"/>
              </w:rPr>
              <w:t>GGN</w:t>
            </w:r>
          </w:p>
        </w:tc>
        <w:tc>
          <w:tcPr>
            <w:tcW w:w="1001" w:type="pct"/>
            <w:tcBorders>
              <w:top w:val="single" w:sz="4" w:space="0" w:color="auto"/>
              <w:left w:val="single" w:sz="4" w:space="0" w:color="auto"/>
              <w:bottom w:val="single" w:sz="4" w:space="0" w:color="auto"/>
              <w:right w:val="single" w:sz="4" w:space="0" w:color="auto"/>
            </w:tcBorders>
            <w:vAlign w:val="center"/>
          </w:tcPr>
          <w:p w14:paraId="06F87EF5" w14:textId="77777777" w:rsidR="00533AFB" w:rsidRPr="00C67BEA" w:rsidRDefault="00533AFB" w:rsidP="008D78B3">
            <w:pPr>
              <w:tabs>
                <w:tab w:val="clear" w:pos="567"/>
              </w:tabs>
              <w:ind w:left="567" w:hanging="567"/>
              <w:jc w:val="center"/>
              <w:rPr>
                <w:bCs/>
                <w:szCs w:val="22"/>
                <w:lang w:val="hr-HR"/>
              </w:rPr>
            </w:pPr>
            <w:r w:rsidRPr="00C67BEA">
              <w:rPr>
                <w:bCs/>
                <w:szCs w:val="22"/>
                <w:lang w:val="hr-HR"/>
              </w:rPr>
              <w:t>bilo koja</w:t>
            </w:r>
          </w:p>
        </w:tc>
        <w:tc>
          <w:tcPr>
            <w:tcW w:w="2015" w:type="pct"/>
            <w:tcBorders>
              <w:top w:val="single" w:sz="4" w:space="0" w:color="auto"/>
              <w:left w:val="single" w:sz="4" w:space="0" w:color="auto"/>
              <w:bottom w:val="single" w:sz="4" w:space="0" w:color="auto"/>
              <w:right w:val="single" w:sz="4" w:space="0" w:color="auto"/>
            </w:tcBorders>
            <w:vAlign w:val="center"/>
          </w:tcPr>
          <w:p w14:paraId="062B1E47" w14:textId="77777777" w:rsidR="00533AFB" w:rsidRPr="00C67BEA" w:rsidRDefault="00533AFB" w:rsidP="008D78B3">
            <w:pPr>
              <w:tabs>
                <w:tab w:val="clear" w:pos="567"/>
              </w:tabs>
              <w:ind w:left="567" w:hanging="567"/>
              <w:jc w:val="center"/>
              <w:rPr>
                <w:bCs/>
                <w:szCs w:val="22"/>
                <w:lang w:val="hr-HR"/>
              </w:rPr>
            </w:pPr>
            <w:r w:rsidRPr="00C67BEA">
              <w:rPr>
                <w:bCs/>
                <w:szCs w:val="22"/>
                <w:lang w:val="hr-HR"/>
              </w:rPr>
              <w:t>Nema</w:t>
            </w:r>
          </w:p>
        </w:tc>
      </w:tr>
      <w:tr w:rsidR="00533AFB" w:rsidRPr="00AB7844" w14:paraId="2AE9B89E" w14:textId="77777777" w:rsidTr="00621F27">
        <w:trPr>
          <w:cantSplit/>
          <w:trHeight w:val="397"/>
        </w:trPr>
        <w:tc>
          <w:tcPr>
            <w:tcW w:w="929" w:type="pct"/>
          </w:tcPr>
          <w:p w14:paraId="7676E904" w14:textId="77777777" w:rsidR="00533AFB" w:rsidRPr="00C67BEA" w:rsidRDefault="00533AFB" w:rsidP="008D78B3">
            <w:pPr>
              <w:tabs>
                <w:tab w:val="clear" w:pos="567"/>
              </w:tabs>
              <w:ind w:left="567" w:hanging="567"/>
              <w:rPr>
                <w:bCs/>
                <w:szCs w:val="22"/>
                <w:lang w:val="hr-HR"/>
              </w:rPr>
            </w:pPr>
            <w:r w:rsidRPr="00C67BEA">
              <w:rPr>
                <w:bCs/>
                <w:szCs w:val="22"/>
                <w:lang w:val="hr-HR"/>
              </w:rPr>
              <w:t>Umjereno</w:t>
            </w:r>
          </w:p>
        </w:tc>
        <w:tc>
          <w:tcPr>
            <w:tcW w:w="1055" w:type="pct"/>
          </w:tcPr>
          <w:p w14:paraId="4AD624BB" w14:textId="77777777" w:rsidR="00533AFB" w:rsidRPr="00C67BEA" w:rsidRDefault="00533AFB" w:rsidP="00F97092">
            <w:pPr>
              <w:tabs>
                <w:tab w:val="clear" w:pos="567"/>
              </w:tabs>
              <w:ind w:left="567" w:hanging="567"/>
              <w:rPr>
                <w:bCs/>
                <w:szCs w:val="22"/>
                <w:lang w:val="hr-HR"/>
              </w:rPr>
            </w:pPr>
            <w:r w:rsidRPr="00C67BEA">
              <w:rPr>
                <w:bCs/>
                <w:szCs w:val="22"/>
                <w:lang w:val="hr-HR"/>
              </w:rPr>
              <w:t>&gt; 1,5x</w:t>
            </w:r>
            <w:r w:rsidRPr="00C67BEA">
              <w:rPr>
                <w:bCs/>
                <w:szCs w:val="22"/>
                <w:lang w:val="hr-HR"/>
              </w:rPr>
              <w:sym w:font="Symbol" w:char="F02D"/>
            </w:r>
            <w:r w:rsidRPr="00C67BEA">
              <w:rPr>
                <w:bCs/>
                <w:szCs w:val="22"/>
                <w:lang w:val="hr-HR"/>
              </w:rPr>
              <w:t xml:space="preserve">3x </w:t>
            </w:r>
            <w:r w:rsidR="00E3013B" w:rsidRPr="00C67BEA">
              <w:rPr>
                <w:bCs/>
                <w:szCs w:val="22"/>
                <w:lang w:val="hr-HR"/>
              </w:rPr>
              <w:t>GGN</w:t>
            </w:r>
          </w:p>
        </w:tc>
        <w:tc>
          <w:tcPr>
            <w:tcW w:w="1001" w:type="pct"/>
          </w:tcPr>
          <w:p w14:paraId="144BF187" w14:textId="77777777" w:rsidR="00533AFB" w:rsidRPr="00C67BEA" w:rsidRDefault="00533AFB" w:rsidP="008D78B3">
            <w:pPr>
              <w:tabs>
                <w:tab w:val="clear" w:pos="567"/>
              </w:tabs>
              <w:ind w:left="567" w:hanging="567"/>
              <w:jc w:val="center"/>
              <w:rPr>
                <w:bCs/>
                <w:szCs w:val="22"/>
                <w:lang w:val="hr-HR"/>
              </w:rPr>
            </w:pPr>
            <w:r w:rsidRPr="00C67BEA">
              <w:rPr>
                <w:bCs/>
                <w:szCs w:val="22"/>
                <w:lang w:val="hr-HR"/>
              </w:rPr>
              <w:t>bilo koja</w:t>
            </w:r>
          </w:p>
        </w:tc>
        <w:tc>
          <w:tcPr>
            <w:tcW w:w="2015" w:type="pct"/>
            <w:vMerge w:val="restart"/>
          </w:tcPr>
          <w:p w14:paraId="407D887B" w14:textId="77777777" w:rsidR="00533AFB" w:rsidRPr="00C67BEA" w:rsidRDefault="00E3013B" w:rsidP="008D78B3">
            <w:pPr>
              <w:tabs>
                <w:tab w:val="clear" w:pos="567"/>
              </w:tabs>
              <w:ind w:left="17" w:hanging="17"/>
              <w:rPr>
                <w:bCs/>
                <w:szCs w:val="22"/>
                <w:lang w:val="hr-HR"/>
              </w:rPr>
            </w:pPr>
            <w:r w:rsidRPr="00C67BEA">
              <w:rPr>
                <w:bCs/>
                <w:szCs w:val="22"/>
                <w:lang w:val="hr-HR"/>
              </w:rPr>
              <w:t xml:space="preserve">U prvom ciklusu liječenja smanjiti </w:t>
            </w:r>
            <w:r w:rsidR="00533AFB" w:rsidRPr="00C67BEA">
              <w:rPr>
                <w:bCs/>
                <w:szCs w:val="22"/>
                <w:lang w:val="hr-HR"/>
              </w:rPr>
              <w:t xml:space="preserve">dozu </w:t>
            </w:r>
            <w:r w:rsidR="00622C80">
              <w:rPr>
                <w:bCs/>
                <w:szCs w:val="22"/>
                <w:lang w:val="hr-HR"/>
              </w:rPr>
              <w:t>lijeka Bortezomib Accord</w:t>
            </w:r>
            <w:r w:rsidR="00533AFB" w:rsidRPr="00C67BEA">
              <w:rPr>
                <w:bCs/>
                <w:szCs w:val="22"/>
                <w:lang w:val="hr-HR"/>
              </w:rPr>
              <w:t xml:space="preserve"> na 0,7 mg/m</w:t>
            </w:r>
            <w:r w:rsidR="00533AFB" w:rsidRPr="00C67BEA">
              <w:rPr>
                <w:bCs/>
                <w:szCs w:val="22"/>
                <w:vertAlign w:val="superscript"/>
                <w:lang w:val="hr-HR"/>
              </w:rPr>
              <w:t>2</w:t>
            </w:r>
            <w:r w:rsidR="00533AFB" w:rsidRPr="00C67BEA">
              <w:rPr>
                <w:bCs/>
                <w:szCs w:val="22"/>
                <w:lang w:val="hr-HR"/>
              </w:rPr>
              <w:t>. Razmotriti povećanje doze na 1,0 mg/m</w:t>
            </w:r>
            <w:r w:rsidR="00533AFB" w:rsidRPr="00C67BEA">
              <w:rPr>
                <w:bCs/>
                <w:szCs w:val="22"/>
                <w:vertAlign w:val="superscript"/>
                <w:lang w:val="hr-HR"/>
              </w:rPr>
              <w:t>2</w:t>
            </w:r>
            <w:r w:rsidR="00533AFB" w:rsidRPr="00C67BEA">
              <w:rPr>
                <w:bCs/>
                <w:szCs w:val="22"/>
                <w:lang w:val="hr-HR"/>
              </w:rPr>
              <w:t xml:space="preserve"> ili daljnje smanjenje doze na 0,5 mg/m</w:t>
            </w:r>
            <w:r w:rsidR="00533AFB" w:rsidRPr="00C67BEA">
              <w:rPr>
                <w:bCs/>
                <w:szCs w:val="22"/>
                <w:vertAlign w:val="superscript"/>
                <w:lang w:val="hr-HR"/>
              </w:rPr>
              <w:t>2</w:t>
            </w:r>
            <w:r w:rsidR="00533AFB" w:rsidRPr="00C67BEA">
              <w:rPr>
                <w:bCs/>
                <w:szCs w:val="22"/>
                <w:lang w:val="hr-HR"/>
              </w:rPr>
              <w:t xml:space="preserve"> u sljedećim ciklusima na temelju bolesnikova podnošenja</w:t>
            </w:r>
            <w:r w:rsidR="00473EB2" w:rsidRPr="00C67BEA">
              <w:rPr>
                <w:bCs/>
                <w:szCs w:val="22"/>
                <w:lang w:val="hr-HR"/>
              </w:rPr>
              <w:t xml:space="preserve"> </w:t>
            </w:r>
            <w:r w:rsidR="00533AFB" w:rsidRPr="00C67BEA">
              <w:rPr>
                <w:bCs/>
                <w:szCs w:val="22"/>
                <w:lang w:val="hr-HR"/>
              </w:rPr>
              <w:t>liječenja.</w:t>
            </w:r>
          </w:p>
        </w:tc>
      </w:tr>
      <w:tr w:rsidR="00533AFB" w:rsidRPr="00C67BEA" w14:paraId="418F02F5" w14:textId="77777777" w:rsidTr="00621F27">
        <w:trPr>
          <w:cantSplit/>
          <w:trHeight w:val="397"/>
        </w:trPr>
        <w:tc>
          <w:tcPr>
            <w:tcW w:w="929" w:type="pct"/>
            <w:tcBorders>
              <w:bottom w:val="single" w:sz="4" w:space="0" w:color="000000"/>
            </w:tcBorders>
          </w:tcPr>
          <w:p w14:paraId="635C4862" w14:textId="77777777" w:rsidR="00533AFB" w:rsidRPr="00C67BEA" w:rsidRDefault="00533AFB" w:rsidP="008D78B3">
            <w:pPr>
              <w:tabs>
                <w:tab w:val="clear" w:pos="567"/>
              </w:tabs>
              <w:ind w:left="567" w:hanging="567"/>
              <w:rPr>
                <w:lang w:val="hr-HR"/>
              </w:rPr>
            </w:pPr>
            <w:r w:rsidRPr="00C67BEA">
              <w:rPr>
                <w:lang w:val="hr-HR"/>
              </w:rPr>
              <w:t>Teško</w:t>
            </w:r>
          </w:p>
        </w:tc>
        <w:tc>
          <w:tcPr>
            <w:tcW w:w="1055" w:type="pct"/>
            <w:tcBorders>
              <w:bottom w:val="single" w:sz="4" w:space="0" w:color="000000"/>
            </w:tcBorders>
          </w:tcPr>
          <w:p w14:paraId="6651C046" w14:textId="77777777" w:rsidR="00533AFB" w:rsidRPr="00C67BEA" w:rsidRDefault="00533AFB" w:rsidP="008D78B3">
            <w:pPr>
              <w:tabs>
                <w:tab w:val="clear" w:pos="567"/>
              </w:tabs>
              <w:ind w:left="567" w:hanging="567"/>
              <w:rPr>
                <w:lang w:val="hr-HR"/>
              </w:rPr>
            </w:pPr>
            <w:r w:rsidRPr="00C67BEA">
              <w:rPr>
                <w:lang w:val="hr-HR"/>
              </w:rPr>
              <w:t xml:space="preserve">&gt; 3x </w:t>
            </w:r>
            <w:r w:rsidR="00E3013B" w:rsidRPr="00C67BEA">
              <w:rPr>
                <w:lang w:val="hr-HR"/>
              </w:rPr>
              <w:t>GGN</w:t>
            </w:r>
          </w:p>
        </w:tc>
        <w:tc>
          <w:tcPr>
            <w:tcW w:w="1001" w:type="pct"/>
            <w:tcBorders>
              <w:bottom w:val="single" w:sz="4" w:space="0" w:color="000000"/>
            </w:tcBorders>
          </w:tcPr>
          <w:p w14:paraId="694A341D" w14:textId="77777777" w:rsidR="00533AFB" w:rsidRPr="00C67BEA" w:rsidRDefault="00533AFB" w:rsidP="00F97092">
            <w:pPr>
              <w:tabs>
                <w:tab w:val="clear" w:pos="567"/>
              </w:tabs>
              <w:ind w:left="567" w:hanging="567"/>
              <w:jc w:val="center"/>
              <w:rPr>
                <w:lang w:val="hr-HR"/>
              </w:rPr>
            </w:pPr>
            <w:r w:rsidRPr="00C67BEA">
              <w:rPr>
                <w:lang w:val="hr-HR"/>
              </w:rPr>
              <w:t>bilo koja</w:t>
            </w:r>
          </w:p>
        </w:tc>
        <w:tc>
          <w:tcPr>
            <w:tcW w:w="2015" w:type="pct"/>
            <w:vMerge/>
            <w:tcBorders>
              <w:bottom w:val="single" w:sz="4" w:space="0" w:color="000000"/>
            </w:tcBorders>
          </w:tcPr>
          <w:p w14:paraId="5EBE31F2" w14:textId="77777777" w:rsidR="00533AFB" w:rsidRPr="00C67BEA" w:rsidRDefault="00533AFB" w:rsidP="008D78B3">
            <w:pPr>
              <w:tabs>
                <w:tab w:val="clear" w:pos="567"/>
              </w:tabs>
              <w:ind w:left="567" w:hanging="567"/>
              <w:rPr>
                <w:lang w:val="hr-HR"/>
              </w:rPr>
            </w:pPr>
          </w:p>
        </w:tc>
      </w:tr>
      <w:tr w:rsidR="00533AFB" w:rsidRPr="00AB7844" w14:paraId="54055973" w14:textId="77777777" w:rsidTr="00621F27">
        <w:trPr>
          <w:cantSplit/>
          <w:trHeight w:val="397"/>
        </w:trPr>
        <w:tc>
          <w:tcPr>
            <w:tcW w:w="5000" w:type="pct"/>
            <w:gridSpan w:val="4"/>
            <w:tcBorders>
              <w:left w:val="nil"/>
              <w:bottom w:val="nil"/>
              <w:right w:val="nil"/>
            </w:tcBorders>
          </w:tcPr>
          <w:p w14:paraId="26713604" w14:textId="77777777" w:rsidR="00473EB2" w:rsidRPr="00C67BEA" w:rsidRDefault="00533AFB" w:rsidP="008D78B3">
            <w:pPr>
              <w:tabs>
                <w:tab w:val="clear" w:pos="567"/>
              </w:tabs>
              <w:ind w:left="567" w:hanging="567"/>
              <w:rPr>
                <w:sz w:val="18"/>
                <w:szCs w:val="18"/>
                <w:lang w:val="hr-HR"/>
              </w:rPr>
            </w:pPr>
            <w:r w:rsidRPr="00C67BEA">
              <w:rPr>
                <w:sz w:val="18"/>
                <w:szCs w:val="18"/>
                <w:lang w:val="hr-HR"/>
              </w:rPr>
              <w:t>Kratice: SGOT = serumska glutamat oksaloacetat transaminaza;</w:t>
            </w:r>
          </w:p>
          <w:p w14:paraId="6031F617" w14:textId="77777777" w:rsidR="00533AFB" w:rsidRPr="00C67BEA" w:rsidRDefault="00533AFB" w:rsidP="008D78B3">
            <w:pPr>
              <w:tabs>
                <w:tab w:val="clear" w:pos="567"/>
              </w:tabs>
              <w:ind w:left="567" w:hanging="567"/>
              <w:rPr>
                <w:sz w:val="18"/>
                <w:szCs w:val="18"/>
                <w:lang w:val="hr-HR"/>
              </w:rPr>
            </w:pPr>
            <w:r w:rsidRPr="00C67BEA">
              <w:rPr>
                <w:sz w:val="18"/>
                <w:szCs w:val="18"/>
                <w:lang w:val="hr-HR"/>
              </w:rPr>
              <w:t xml:space="preserve">AST = aspartat aminotransferaza; </w:t>
            </w:r>
            <w:r w:rsidR="00E3013B" w:rsidRPr="00C67BEA">
              <w:rPr>
                <w:sz w:val="18"/>
                <w:szCs w:val="18"/>
                <w:lang w:val="hr-HR"/>
              </w:rPr>
              <w:t>GGN</w:t>
            </w:r>
            <w:r w:rsidRPr="00C67BEA">
              <w:rPr>
                <w:sz w:val="18"/>
                <w:szCs w:val="18"/>
                <w:lang w:val="hr-HR"/>
              </w:rPr>
              <w:t xml:space="preserve"> = gornja granica normalnog raspona.</w:t>
            </w:r>
          </w:p>
          <w:p w14:paraId="77BACADC" w14:textId="77777777" w:rsidR="00533AFB" w:rsidRPr="00C67BEA" w:rsidRDefault="00533AFB" w:rsidP="008D78B3">
            <w:pPr>
              <w:tabs>
                <w:tab w:val="clear" w:pos="567"/>
              </w:tabs>
              <w:ind w:left="311" w:hanging="311"/>
              <w:rPr>
                <w:lang w:val="hr-HR"/>
              </w:rPr>
            </w:pPr>
            <w:r w:rsidRPr="00C67BEA">
              <w:rPr>
                <w:sz w:val="18"/>
                <w:szCs w:val="18"/>
                <w:vertAlign w:val="superscript"/>
                <w:lang w:val="hr-HR"/>
              </w:rPr>
              <w:t>*</w:t>
            </w:r>
            <w:r w:rsidRPr="00C67BEA">
              <w:rPr>
                <w:sz w:val="18"/>
                <w:szCs w:val="18"/>
                <w:lang w:val="hr-HR"/>
              </w:rPr>
              <w:tab/>
              <w:t>Prema klasifikaciji Radne skupine za poremećaj funkcije organa Nacionalnog instituta za rak za kategorizaciju oštećenja jetre (blago, umjereno, teško).</w:t>
            </w:r>
          </w:p>
        </w:tc>
      </w:tr>
    </w:tbl>
    <w:p w14:paraId="6C45709C" w14:textId="77777777" w:rsidR="00533AFB" w:rsidRPr="00C67BEA" w:rsidRDefault="00533AFB" w:rsidP="008D78B3">
      <w:pPr>
        <w:tabs>
          <w:tab w:val="clear" w:pos="567"/>
        </w:tabs>
        <w:ind w:left="567" w:hanging="567"/>
        <w:rPr>
          <w:lang w:val="pl-PL"/>
        </w:rPr>
      </w:pPr>
    </w:p>
    <w:p w14:paraId="3EFDF6BA" w14:textId="77777777" w:rsidR="00533AFB" w:rsidRPr="00C67BEA" w:rsidRDefault="00533AFB" w:rsidP="008D78B3">
      <w:pPr>
        <w:keepNext/>
        <w:tabs>
          <w:tab w:val="clear" w:pos="567"/>
        </w:tabs>
        <w:ind w:left="567" w:hanging="567"/>
        <w:rPr>
          <w:u w:val="single"/>
          <w:lang w:val="hr-HR"/>
        </w:rPr>
      </w:pPr>
      <w:r w:rsidRPr="00C67BEA">
        <w:rPr>
          <w:i/>
          <w:lang w:val="hr-HR"/>
        </w:rPr>
        <w:t>Oštećenje bubrega</w:t>
      </w:r>
    </w:p>
    <w:p w14:paraId="2FEF0055" w14:textId="77777777" w:rsidR="00533AFB" w:rsidRPr="00C67BEA" w:rsidRDefault="00533AFB" w:rsidP="008D78B3">
      <w:pPr>
        <w:tabs>
          <w:tab w:val="clear" w:pos="567"/>
        </w:tabs>
        <w:rPr>
          <w:lang w:val="hr-HR"/>
        </w:rPr>
      </w:pPr>
      <w:r w:rsidRPr="00C67BEA">
        <w:rPr>
          <w:bCs/>
          <w:szCs w:val="22"/>
          <w:lang w:val="hr-HR"/>
        </w:rPr>
        <w:t>U bolesnika s blagim do umjerenim oštećenjem bubrega (klirens kreatinina [CrCL]</w:t>
      </w:r>
      <w:r w:rsidR="00473EB2" w:rsidRPr="00C67BEA">
        <w:rPr>
          <w:bCs/>
          <w:szCs w:val="22"/>
          <w:lang w:val="hr-HR"/>
        </w:rPr>
        <w:t> </w:t>
      </w:r>
      <w:r w:rsidRPr="00C67BEA">
        <w:rPr>
          <w:bCs/>
          <w:szCs w:val="22"/>
          <w:lang w:val="hr-HR"/>
        </w:rPr>
        <w:t>&gt; 20 ml/min/1,73 m</w:t>
      </w:r>
      <w:r w:rsidRPr="00C67BEA">
        <w:rPr>
          <w:bCs/>
          <w:szCs w:val="22"/>
          <w:vertAlign w:val="superscript"/>
          <w:lang w:val="hr-HR"/>
        </w:rPr>
        <w:t>2</w:t>
      </w:r>
      <w:r w:rsidR="00E3013B" w:rsidRPr="00C67BEA">
        <w:rPr>
          <w:bCs/>
          <w:szCs w:val="22"/>
          <w:lang w:val="hr-HR"/>
        </w:rPr>
        <w:t>)</w:t>
      </w:r>
      <w:r w:rsidRPr="00C67BEA">
        <w:rPr>
          <w:bCs/>
          <w:szCs w:val="22"/>
          <w:lang w:val="hr-HR"/>
        </w:rPr>
        <w:t xml:space="preserve"> farmakokinetika bortezomiba nije promijenjena, stoga prilagodbe doze u ovih bolesnika nisu potrebne.</w:t>
      </w:r>
      <w:r w:rsidRPr="00C67BEA">
        <w:rPr>
          <w:lang w:val="hr-HR"/>
        </w:rPr>
        <w:t xml:space="preserve"> Nije poznato je li farmakokinetika bortezomiba promijenjena u bolesnika s teškim oštećenjem bubrega koji nisu na dijalizi </w:t>
      </w:r>
      <w:r w:rsidRPr="00C67BEA">
        <w:rPr>
          <w:b/>
          <w:lang w:val="hr-HR"/>
        </w:rPr>
        <w:t>(</w:t>
      </w:r>
      <w:r w:rsidRPr="00C67BEA">
        <w:rPr>
          <w:lang w:val="hr-HR"/>
        </w:rPr>
        <w:t>CrCL &lt; 20 ml/min/1,73 m</w:t>
      </w:r>
      <w:r w:rsidRPr="00C67BEA">
        <w:rPr>
          <w:vertAlign w:val="superscript"/>
          <w:lang w:val="hr-HR"/>
        </w:rPr>
        <w:t>2</w:t>
      </w:r>
      <w:r w:rsidRPr="00C67BEA">
        <w:rPr>
          <w:lang w:val="hr-HR"/>
        </w:rPr>
        <w:t xml:space="preserve">). Budući da dijaliza može smanjiti koncentracije bortezomiba, </w:t>
      </w:r>
      <w:r w:rsidR="00534CB6" w:rsidRPr="00C67BEA">
        <w:rPr>
          <w:lang w:val="hr-HR"/>
        </w:rPr>
        <w:t>Bortezomib Accord</w:t>
      </w:r>
      <w:r w:rsidRPr="00C67BEA">
        <w:rPr>
          <w:lang w:val="hr-HR"/>
        </w:rPr>
        <w:t xml:space="preserve"> treba primijeniti nakon postupka dijalize (vidjeti dio 5.2).</w:t>
      </w:r>
      <w:r w:rsidR="00AE3B71" w:rsidRPr="00C67BEA">
        <w:rPr>
          <w:lang w:val="hr-HR"/>
        </w:rPr>
        <w:t xml:space="preserve"> </w:t>
      </w:r>
    </w:p>
    <w:p w14:paraId="7EEC90A5" w14:textId="77777777" w:rsidR="00533AFB" w:rsidRPr="00C67BEA" w:rsidRDefault="00533AFB" w:rsidP="008D78B3">
      <w:pPr>
        <w:tabs>
          <w:tab w:val="clear" w:pos="567"/>
        </w:tabs>
        <w:ind w:left="567" w:hanging="567"/>
        <w:rPr>
          <w:i/>
          <w:lang w:val="hr-HR"/>
        </w:rPr>
      </w:pPr>
    </w:p>
    <w:p w14:paraId="54760CFD" w14:textId="77777777" w:rsidR="00533AFB" w:rsidRPr="00C67BEA" w:rsidRDefault="00533AFB" w:rsidP="008D78B3">
      <w:pPr>
        <w:tabs>
          <w:tab w:val="clear" w:pos="567"/>
        </w:tabs>
        <w:ind w:left="567" w:hanging="567"/>
        <w:rPr>
          <w:bCs/>
          <w:szCs w:val="22"/>
          <w:u w:val="single"/>
          <w:lang w:val="hr-HR"/>
        </w:rPr>
      </w:pPr>
      <w:r w:rsidRPr="00C67BEA">
        <w:rPr>
          <w:bCs/>
          <w:i/>
          <w:iCs/>
          <w:szCs w:val="22"/>
          <w:lang w:val="hr-HR"/>
        </w:rPr>
        <w:t>Pedijatrijska populacija</w:t>
      </w:r>
    </w:p>
    <w:p w14:paraId="4FDD3A46" w14:textId="77777777" w:rsidR="00AE3B71" w:rsidRPr="00C67BEA" w:rsidRDefault="00533AFB" w:rsidP="00AE3B71">
      <w:pPr>
        <w:tabs>
          <w:tab w:val="clear" w:pos="567"/>
        </w:tabs>
        <w:rPr>
          <w:bCs/>
          <w:szCs w:val="22"/>
          <w:lang w:val="hr-HR"/>
        </w:rPr>
      </w:pPr>
      <w:r w:rsidRPr="00C67BEA">
        <w:rPr>
          <w:bCs/>
          <w:szCs w:val="22"/>
          <w:lang w:val="hr-HR"/>
        </w:rPr>
        <w:t xml:space="preserve">Sigurnost i djelotvornost </w:t>
      </w:r>
      <w:r w:rsidR="00E60D56" w:rsidRPr="00C67BEA">
        <w:rPr>
          <w:bCs/>
          <w:szCs w:val="22"/>
          <w:lang w:val="hr-HR"/>
        </w:rPr>
        <w:t>b</w:t>
      </w:r>
      <w:r w:rsidR="00534CB6" w:rsidRPr="00C67BEA">
        <w:rPr>
          <w:bCs/>
          <w:szCs w:val="22"/>
          <w:lang w:val="hr-HR"/>
        </w:rPr>
        <w:t>ortezomib</w:t>
      </w:r>
      <w:r w:rsidRPr="00C67BEA">
        <w:rPr>
          <w:bCs/>
          <w:szCs w:val="22"/>
          <w:lang w:val="hr-HR"/>
        </w:rPr>
        <w:t>a u djece do 18 godina starosti nisu ustanovljene (vidjeti dijelove 5.1 i 5.2).</w:t>
      </w:r>
      <w:r w:rsidR="00B0598A" w:rsidRPr="00C67BEA">
        <w:rPr>
          <w:bCs/>
          <w:szCs w:val="22"/>
          <w:lang w:val="hr-HR"/>
        </w:rPr>
        <w:t xml:space="preserve"> </w:t>
      </w:r>
      <w:r w:rsidR="00AE3B71" w:rsidRPr="00C67BEA">
        <w:rPr>
          <w:bCs/>
          <w:szCs w:val="22"/>
          <w:lang w:val="hr-HR"/>
        </w:rPr>
        <w:t>Trenutno dostupni podaci opisani su u dijelu 5.1, ali ne mogu se dati preporuke za doziranje.</w:t>
      </w:r>
    </w:p>
    <w:p w14:paraId="75116CA3" w14:textId="77777777" w:rsidR="00533AFB" w:rsidRPr="00C67BEA" w:rsidRDefault="00533AFB" w:rsidP="00AE3B71">
      <w:pPr>
        <w:tabs>
          <w:tab w:val="clear" w:pos="567"/>
        </w:tabs>
        <w:rPr>
          <w:bCs/>
          <w:szCs w:val="22"/>
          <w:lang w:val="hr-HR"/>
        </w:rPr>
      </w:pPr>
    </w:p>
    <w:p w14:paraId="3881A7EB" w14:textId="77777777" w:rsidR="00700102" w:rsidRPr="00C67BEA" w:rsidRDefault="00700102" w:rsidP="008D78B3">
      <w:pPr>
        <w:outlineLvl w:val="0"/>
        <w:rPr>
          <w:szCs w:val="22"/>
          <w:u w:val="single"/>
          <w:lang w:val="hr-HR"/>
        </w:rPr>
      </w:pPr>
      <w:r w:rsidRPr="00C67BEA">
        <w:rPr>
          <w:szCs w:val="22"/>
          <w:u w:val="single"/>
          <w:lang w:val="hr-HR"/>
        </w:rPr>
        <w:t>Način primjene</w:t>
      </w:r>
    </w:p>
    <w:p w14:paraId="6113C234" w14:textId="77777777" w:rsidR="00B0598A" w:rsidRPr="00C67BEA" w:rsidRDefault="00B0598A" w:rsidP="008D78B3">
      <w:pPr>
        <w:rPr>
          <w:szCs w:val="22"/>
          <w:lang w:val="hr-HR"/>
        </w:rPr>
      </w:pPr>
    </w:p>
    <w:p w14:paraId="4E0E2AF1" w14:textId="77777777" w:rsidR="001323E8" w:rsidRDefault="00534CB6" w:rsidP="008D78B3">
      <w:pPr>
        <w:rPr>
          <w:szCs w:val="22"/>
          <w:lang w:val="hr-HR"/>
        </w:rPr>
      </w:pPr>
      <w:r w:rsidRPr="00C67BEA">
        <w:rPr>
          <w:szCs w:val="22"/>
          <w:lang w:val="hr-HR"/>
        </w:rPr>
        <w:t>Bortezomib Accord</w:t>
      </w:r>
      <w:r w:rsidR="00B0598A" w:rsidRPr="00C67BEA">
        <w:rPr>
          <w:szCs w:val="22"/>
          <w:lang w:val="hr-HR"/>
        </w:rPr>
        <w:t xml:space="preserve"> </w:t>
      </w:r>
      <w:r w:rsidR="001323E8">
        <w:rPr>
          <w:szCs w:val="22"/>
          <w:lang w:val="hr-HR"/>
        </w:rPr>
        <w:t xml:space="preserve">1 mg prašak za otopinu za injekciju </w:t>
      </w:r>
      <w:r w:rsidR="001323E8" w:rsidRPr="00C67BEA">
        <w:rPr>
          <w:szCs w:val="22"/>
          <w:lang w:val="hr-HR"/>
        </w:rPr>
        <w:t xml:space="preserve">namijenjen je </w:t>
      </w:r>
      <w:r w:rsidR="00203E0C">
        <w:rPr>
          <w:szCs w:val="22"/>
          <w:lang w:val="hr-HR"/>
        </w:rPr>
        <w:t xml:space="preserve">samo </w:t>
      </w:r>
      <w:r w:rsidR="001323E8" w:rsidRPr="00C67BEA">
        <w:rPr>
          <w:szCs w:val="22"/>
          <w:lang w:val="hr-HR"/>
        </w:rPr>
        <w:t>za intravensku</w:t>
      </w:r>
      <w:r w:rsidR="00203E0C">
        <w:rPr>
          <w:szCs w:val="22"/>
          <w:lang w:val="hr-HR"/>
        </w:rPr>
        <w:t xml:space="preserve"> </w:t>
      </w:r>
      <w:r w:rsidR="001323E8" w:rsidRPr="00C67BEA">
        <w:rPr>
          <w:szCs w:val="22"/>
          <w:lang w:val="hr-HR"/>
        </w:rPr>
        <w:t>primjenu.</w:t>
      </w:r>
    </w:p>
    <w:p w14:paraId="10924887" w14:textId="77777777" w:rsidR="001323E8" w:rsidRDefault="001323E8" w:rsidP="008D78B3">
      <w:pPr>
        <w:rPr>
          <w:szCs w:val="22"/>
          <w:lang w:val="hr-HR"/>
        </w:rPr>
      </w:pPr>
    </w:p>
    <w:p w14:paraId="56F528E0" w14:textId="77777777" w:rsidR="00B0598A" w:rsidRPr="00C67BEA" w:rsidRDefault="001323E8" w:rsidP="008D78B3">
      <w:pPr>
        <w:rPr>
          <w:szCs w:val="22"/>
          <w:lang w:val="hr-HR"/>
        </w:rPr>
      </w:pPr>
      <w:r>
        <w:rPr>
          <w:szCs w:val="22"/>
          <w:lang w:val="hr-HR"/>
        </w:rPr>
        <w:t>Bortezomi</w:t>
      </w:r>
      <w:r w:rsidR="00203E0C">
        <w:rPr>
          <w:szCs w:val="22"/>
          <w:lang w:val="hr-HR"/>
        </w:rPr>
        <w:t>b</w:t>
      </w:r>
      <w:r>
        <w:rPr>
          <w:szCs w:val="22"/>
          <w:lang w:val="hr-HR"/>
        </w:rPr>
        <w:t xml:space="preserve"> Accord 3,5 mg prašak za otopinu za injekciju </w:t>
      </w:r>
      <w:r w:rsidR="00B0598A" w:rsidRPr="00C67BEA">
        <w:rPr>
          <w:szCs w:val="22"/>
          <w:lang w:val="hr-HR"/>
        </w:rPr>
        <w:t>namijenjen je za intravensku ili supkutanu primjenu.</w:t>
      </w:r>
    </w:p>
    <w:p w14:paraId="162DFE4E" w14:textId="77777777" w:rsidR="00B0598A" w:rsidRPr="00C67BEA" w:rsidRDefault="00B0598A" w:rsidP="008D78B3">
      <w:pPr>
        <w:rPr>
          <w:szCs w:val="22"/>
          <w:lang w:val="hr-HR"/>
        </w:rPr>
      </w:pPr>
    </w:p>
    <w:p w14:paraId="7D81C382" w14:textId="77777777" w:rsidR="00B0598A" w:rsidRPr="00C67BEA" w:rsidRDefault="00534CB6" w:rsidP="008D78B3">
      <w:pPr>
        <w:rPr>
          <w:szCs w:val="22"/>
          <w:lang w:val="hr-HR"/>
        </w:rPr>
      </w:pPr>
      <w:r w:rsidRPr="00C67BEA">
        <w:rPr>
          <w:szCs w:val="22"/>
          <w:lang w:val="hr-HR"/>
        </w:rPr>
        <w:t xml:space="preserve">Bortezomib </w:t>
      </w:r>
      <w:r w:rsidR="003512B8">
        <w:rPr>
          <w:szCs w:val="22"/>
          <w:lang w:val="hr-HR"/>
        </w:rPr>
        <w:t xml:space="preserve">Accord </w:t>
      </w:r>
      <w:r w:rsidR="00B0598A" w:rsidRPr="00C67BEA">
        <w:rPr>
          <w:szCs w:val="22"/>
          <w:lang w:val="hr-HR"/>
        </w:rPr>
        <w:t>se ne smije primijeniti drugim putevima primjene. Intratekalna primjena dovela je do smrti.</w:t>
      </w:r>
    </w:p>
    <w:p w14:paraId="763655DF" w14:textId="77777777" w:rsidR="00B0598A" w:rsidRPr="00C67BEA" w:rsidRDefault="00B0598A" w:rsidP="008D78B3">
      <w:pPr>
        <w:tabs>
          <w:tab w:val="clear" w:pos="567"/>
        </w:tabs>
        <w:rPr>
          <w:bCs/>
          <w:i/>
          <w:lang w:val="nl-BE"/>
        </w:rPr>
      </w:pPr>
    </w:p>
    <w:p w14:paraId="1D8951C3" w14:textId="77777777" w:rsidR="000F3E46" w:rsidRPr="00C67BEA" w:rsidRDefault="000F3E46" w:rsidP="008D78B3">
      <w:pPr>
        <w:tabs>
          <w:tab w:val="clear" w:pos="567"/>
        </w:tabs>
        <w:rPr>
          <w:bCs/>
          <w:i/>
          <w:lang w:val="nl-BE"/>
        </w:rPr>
      </w:pPr>
      <w:r w:rsidRPr="00C67BEA">
        <w:rPr>
          <w:bCs/>
          <w:i/>
          <w:lang w:val="nl-BE"/>
        </w:rPr>
        <w:t>Intravenska injekcija</w:t>
      </w:r>
    </w:p>
    <w:p w14:paraId="38126228" w14:textId="77777777" w:rsidR="000F3E46" w:rsidRPr="00C67BEA" w:rsidRDefault="00534CB6" w:rsidP="008D78B3">
      <w:pPr>
        <w:tabs>
          <w:tab w:val="clear" w:pos="567"/>
        </w:tabs>
        <w:rPr>
          <w:szCs w:val="22"/>
          <w:lang w:val="hr-HR"/>
        </w:rPr>
      </w:pPr>
      <w:r w:rsidRPr="00C67BEA">
        <w:rPr>
          <w:szCs w:val="22"/>
          <w:lang w:val="hr-HR"/>
        </w:rPr>
        <w:t>Bortezomib Accord</w:t>
      </w:r>
      <w:r w:rsidR="00E60D56" w:rsidRPr="00C67BEA">
        <w:rPr>
          <w:szCs w:val="22"/>
          <w:lang w:val="hr-HR"/>
        </w:rPr>
        <w:t xml:space="preserve"> </w:t>
      </w:r>
      <w:r w:rsidR="00C40F15" w:rsidRPr="00C67BEA">
        <w:rPr>
          <w:szCs w:val="22"/>
          <w:lang w:val="hr-HR"/>
        </w:rPr>
        <w:t xml:space="preserve">se </w:t>
      </w:r>
      <w:r w:rsidR="000F3E46" w:rsidRPr="00C67BEA">
        <w:rPr>
          <w:szCs w:val="22"/>
          <w:lang w:val="hr-HR"/>
        </w:rPr>
        <w:t xml:space="preserve">primjenjuje </w:t>
      </w:r>
      <w:r w:rsidR="00E54672" w:rsidRPr="00C67BEA">
        <w:rPr>
          <w:szCs w:val="22"/>
          <w:lang w:val="hr-HR"/>
        </w:rPr>
        <w:t>intravenskom</w:t>
      </w:r>
      <w:r w:rsidR="00700102" w:rsidRPr="00C67BEA">
        <w:rPr>
          <w:szCs w:val="22"/>
          <w:lang w:val="hr-HR"/>
        </w:rPr>
        <w:t xml:space="preserve"> bolus injekcij</w:t>
      </w:r>
      <w:r w:rsidR="00E54672" w:rsidRPr="00C67BEA">
        <w:rPr>
          <w:szCs w:val="22"/>
          <w:lang w:val="hr-HR"/>
        </w:rPr>
        <w:t>om</w:t>
      </w:r>
      <w:r w:rsidR="00700102" w:rsidRPr="00C67BEA">
        <w:rPr>
          <w:szCs w:val="22"/>
          <w:lang w:val="hr-HR"/>
        </w:rPr>
        <w:t xml:space="preserve"> u trajanju od 3</w:t>
      </w:r>
      <w:r w:rsidR="0019459F" w:rsidRPr="00C67BEA">
        <w:rPr>
          <w:szCs w:val="22"/>
          <w:lang w:val="hr-HR"/>
        </w:rPr>
        <w:noBreakHyphen/>
      </w:r>
      <w:r w:rsidR="00700102" w:rsidRPr="00C67BEA">
        <w:rPr>
          <w:szCs w:val="22"/>
          <w:lang w:val="hr-HR"/>
        </w:rPr>
        <w:t>5</w:t>
      </w:r>
      <w:r w:rsidR="0019459F" w:rsidRPr="00C67BEA">
        <w:rPr>
          <w:szCs w:val="22"/>
          <w:lang w:val="hr-HR"/>
        </w:rPr>
        <w:t> </w:t>
      </w:r>
      <w:r w:rsidR="00700102" w:rsidRPr="00C67BEA">
        <w:rPr>
          <w:szCs w:val="22"/>
          <w:lang w:val="hr-HR"/>
        </w:rPr>
        <w:t xml:space="preserve">sekundi kroz periferni ili centralni venski kateter, koji se potom mora isprati </w:t>
      </w:r>
      <w:r w:rsidR="00A10187" w:rsidRPr="00C67BEA">
        <w:rPr>
          <w:szCs w:val="22"/>
          <w:lang w:val="hr-HR"/>
        </w:rPr>
        <w:t>0,9%</w:t>
      </w:r>
      <w:r w:rsidR="00C41B6C">
        <w:rPr>
          <w:szCs w:val="22"/>
          <w:lang w:val="hr-HR"/>
        </w:rPr>
        <w:t>-tnom</w:t>
      </w:r>
      <w:r w:rsidR="00A10187" w:rsidRPr="00C67BEA">
        <w:rPr>
          <w:szCs w:val="22"/>
          <w:lang w:val="hr-HR"/>
        </w:rPr>
        <w:t xml:space="preserve"> </w:t>
      </w:r>
      <w:r w:rsidR="00C41B6C">
        <w:rPr>
          <w:szCs w:val="22"/>
          <w:lang w:val="hr-HR"/>
        </w:rPr>
        <w:t>(</w:t>
      </w:r>
      <w:r w:rsidR="00C41B6C" w:rsidRPr="00C41B6C">
        <w:rPr>
          <w:szCs w:val="22"/>
          <w:lang w:val="hr-HR"/>
        </w:rPr>
        <w:t>9 mg/ml</w:t>
      </w:r>
      <w:r w:rsidR="00C41B6C">
        <w:rPr>
          <w:szCs w:val="22"/>
          <w:lang w:val="hr-HR"/>
        </w:rPr>
        <w:t xml:space="preserve">) </w:t>
      </w:r>
      <w:r w:rsidR="00700102" w:rsidRPr="00C67BEA">
        <w:rPr>
          <w:szCs w:val="22"/>
          <w:lang w:val="hr-HR"/>
        </w:rPr>
        <w:t>otopinom natrijevog klorida</w:t>
      </w:r>
      <w:r w:rsidR="002037AA">
        <w:rPr>
          <w:szCs w:val="22"/>
          <w:lang w:val="hr-HR"/>
        </w:rPr>
        <w:t xml:space="preserve"> </w:t>
      </w:r>
      <w:r w:rsidR="002037AA" w:rsidRPr="002037AA">
        <w:rPr>
          <w:szCs w:val="22"/>
          <w:lang w:val="hr-HR"/>
        </w:rPr>
        <w:t>za injekciju</w:t>
      </w:r>
      <w:r w:rsidR="00A10187" w:rsidRPr="00C67BEA">
        <w:rPr>
          <w:szCs w:val="22"/>
          <w:lang w:val="hr-HR"/>
        </w:rPr>
        <w:t>.</w:t>
      </w:r>
      <w:r w:rsidR="00700102" w:rsidRPr="00C67BEA">
        <w:rPr>
          <w:szCs w:val="22"/>
          <w:lang w:val="hr-HR"/>
        </w:rPr>
        <w:t xml:space="preserve"> </w:t>
      </w:r>
      <w:r w:rsidR="000F3E46" w:rsidRPr="00C67BEA">
        <w:rPr>
          <w:szCs w:val="22"/>
          <w:lang w:val="hr-HR"/>
        </w:rPr>
        <w:t xml:space="preserve">Između dvije uzastopne doze </w:t>
      </w:r>
      <w:r w:rsidR="00622C80">
        <w:rPr>
          <w:szCs w:val="22"/>
          <w:lang w:val="hr-HR"/>
        </w:rPr>
        <w:t>lijeka Bortezomib Accord</w:t>
      </w:r>
      <w:r w:rsidR="000F3E46" w:rsidRPr="00C67BEA">
        <w:rPr>
          <w:szCs w:val="22"/>
          <w:lang w:val="hr-HR"/>
        </w:rPr>
        <w:t>, mora proći najmanje 72</w:t>
      </w:r>
      <w:r w:rsidR="0093025F" w:rsidRPr="00C67BEA">
        <w:rPr>
          <w:szCs w:val="22"/>
          <w:lang w:val="hr-HR"/>
        </w:rPr>
        <w:t> </w:t>
      </w:r>
      <w:r w:rsidR="000F3E46" w:rsidRPr="00C67BEA">
        <w:rPr>
          <w:szCs w:val="22"/>
          <w:lang w:val="hr-HR"/>
        </w:rPr>
        <w:t>sata.</w:t>
      </w:r>
    </w:p>
    <w:p w14:paraId="344C7AD7" w14:textId="77777777" w:rsidR="000F3E46" w:rsidRPr="00C67BEA" w:rsidRDefault="000F3E46" w:rsidP="008D78B3">
      <w:pPr>
        <w:tabs>
          <w:tab w:val="clear" w:pos="567"/>
        </w:tabs>
        <w:rPr>
          <w:szCs w:val="22"/>
          <w:lang w:val="hr-HR"/>
        </w:rPr>
      </w:pPr>
    </w:p>
    <w:p w14:paraId="75114991" w14:textId="77777777" w:rsidR="00473EB2" w:rsidRPr="00C67BEA" w:rsidRDefault="000F3E46" w:rsidP="008D78B3">
      <w:pPr>
        <w:tabs>
          <w:tab w:val="clear" w:pos="567"/>
        </w:tabs>
        <w:rPr>
          <w:bCs/>
          <w:i/>
          <w:lang w:val="hr-HR"/>
        </w:rPr>
      </w:pPr>
      <w:r w:rsidRPr="00C67BEA">
        <w:rPr>
          <w:bCs/>
          <w:i/>
          <w:lang w:val="hr-HR"/>
        </w:rPr>
        <w:t>Supkutana injekcija</w:t>
      </w:r>
    </w:p>
    <w:p w14:paraId="33403A1C" w14:textId="77777777" w:rsidR="000F3E46" w:rsidRPr="00C67BEA" w:rsidRDefault="00534CB6" w:rsidP="008D78B3">
      <w:pPr>
        <w:tabs>
          <w:tab w:val="clear" w:pos="567"/>
        </w:tabs>
        <w:rPr>
          <w:lang w:val="hr-HR"/>
        </w:rPr>
      </w:pPr>
      <w:r w:rsidRPr="00C67BEA">
        <w:rPr>
          <w:lang w:val="hr-HR"/>
        </w:rPr>
        <w:t>Bortezomib Accord</w:t>
      </w:r>
      <w:r w:rsidR="00E60D56" w:rsidRPr="00C67BEA">
        <w:rPr>
          <w:lang w:val="hr-HR"/>
        </w:rPr>
        <w:t xml:space="preserve"> </w:t>
      </w:r>
      <w:r w:rsidR="000F3E46" w:rsidRPr="00C67BEA">
        <w:rPr>
          <w:szCs w:val="22"/>
          <w:lang w:val="hr-HR"/>
        </w:rPr>
        <w:t>se primjenjuje</w:t>
      </w:r>
      <w:r w:rsidR="000F3E46" w:rsidRPr="00C67BEA">
        <w:rPr>
          <w:lang w:val="hr-HR"/>
        </w:rPr>
        <w:t xml:space="preserve"> supkutano </w:t>
      </w:r>
      <w:r w:rsidR="0086527E" w:rsidRPr="00C67BEA">
        <w:rPr>
          <w:lang w:val="hr-HR"/>
        </w:rPr>
        <w:t>u</w:t>
      </w:r>
      <w:r w:rsidR="000F3E46" w:rsidRPr="00C67BEA">
        <w:rPr>
          <w:lang w:val="hr-HR"/>
        </w:rPr>
        <w:t xml:space="preserve"> bedro (desno ili lijevo) ili abdomen (desnu ili lijevu stranu). Otopina se mora injicirati supkutano, pod kutom od 45</w:t>
      </w:r>
      <w:r w:rsidR="0019459F" w:rsidRPr="00C67BEA">
        <w:rPr>
          <w:lang w:val="hr-HR"/>
        </w:rPr>
        <w:noBreakHyphen/>
      </w:r>
      <w:r w:rsidR="000F3E46" w:rsidRPr="00C67BEA">
        <w:rPr>
          <w:lang w:val="hr-HR"/>
        </w:rPr>
        <w:t xml:space="preserve">90°. Mjesto primjene injekcije treba mijenjati </w:t>
      </w:r>
      <w:r w:rsidR="002037AA">
        <w:rPr>
          <w:lang w:val="hr-HR"/>
        </w:rPr>
        <w:t>kod</w:t>
      </w:r>
      <w:r w:rsidR="002037AA" w:rsidRPr="00C67BEA">
        <w:rPr>
          <w:lang w:val="hr-HR"/>
        </w:rPr>
        <w:t xml:space="preserve"> </w:t>
      </w:r>
      <w:r w:rsidR="000F3E46" w:rsidRPr="00C67BEA">
        <w:rPr>
          <w:lang w:val="hr-HR"/>
        </w:rPr>
        <w:t>svake uzastopne injekcije.</w:t>
      </w:r>
    </w:p>
    <w:p w14:paraId="42021685" w14:textId="77777777" w:rsidR="000F3E46" w:rsidRPr="00C67BEA" w:rsidRDefault="000F3E46" w:rsidP="008D78B3">
      <w:pPr>
        <w:tabs>
          <w:tab w:val="clear" w:pos="567"/>
        </w:tabs>
        <w:rPr>
          <w:lang w:val="hr-HR"/>
        </w:rPr>
      </w:pPr>
    </w:p>
    <w:p w14:paraId="6526B7B1" w14:textId="77777777" w:rsidR="00700102" w:rsidRPr="00C67BEA" w:rsidRDefault="000F3E46" w:rsidP="008D78B3">
      <w:pPr>
        <w:tabs>
          <w:tab w:val="clear" w:pos="567"/>
        </w:tabs>
        <w:rPr>
          <w:bCs/>
          <w:lang w:val="hr-HR"/>
        </w:rPr>
      </w:pPr>
      <w:r w:rsidRPr="00C67BEA">
        <w:rPr>
          <w:lang w:val="hr-HR"/>
        </w:rPr>
        <w:t xml:space="preserve">Ako se nakon supkutane injekcije </w:t>
      </w:r>
      <w:r w:rsidR="00622C80">
        <w:rPr>
          <w:lang w:val="hr-HR"/>
        </w:rPr>
        <w:t>lijeka Bortezomib Accord</w:t>
      </w:r>
      <w:r w:rsidRPr="00C67BEA">
        <w:rPr>
          <w:lang w:val="hr-HR"/>
        </w:rPr>
        <w:t xml:space="preserve"> pojave reakcije na mjestu primjene, supkutano se može primijeniti otopina </w:t>
      </w:r>
      <w:r w:rsidR="00622C80">
        <w:rPr>
          <w:lang w:val="hr-HR"/>
        </w:rPr>
        <w:t>lijeka Bortezomib Accord</w:t>
      </w:r>
      <w:r w:rsidRPr="00C67BEA">
        <w:rPr>
          <w:lang w:val="hr-HR"/>
        </w:rPr>
        <w:t xml:space="preserve"> manje koncentracije (</w:t>
      </w:r>
      <w:r w:rsidR="00534CB6" w:rsidRPr="00C67BEA">
        <w:rPr>
          <w:lang w:val="hr-HR"/>
        </w:rPr>
        <w:t>Bortezomib Accord</w:t>
      </w:r>
      <w:r w:rsidRPr="00C67BEA">
        <w:rPr>
          <w:lang w:val="hr-HR"/>
        </w:rPr>
        <w:t xml:space="preserve"> 3,5</w:t>
      </w:r>
      <w:r w:rsidR="00B23830" w:rsidRPr="00C67BEA">
        <w:rPr>
          <w:lang w:val="hr-HR"/>
        </w:rPr>
        <w:t> </w:t>
      </w:r>
      <w:r w:rsidRPr="00C67BEA">
        <w:rPr>
          <w:lang w:val="hr-HR"/>
        </w:rPr>
        <w:t>mg pripremiti na 1 mg/ml umjesto na 2,5 mg/ml) ili se preporuč</w:t>
      </w:r>
      <w:r w:rsidR="003B6BB3" w:rsidRPr="00C67BEA">
        <w:rPr>
          <w:lang w:val="hr-HR"/>
        </w:rPr>
        <w:t>uje</w:t>
      </w:r>
      <w:r w:rsidRPr="00C67BEA">
        <w:rPr>
          <w:lang w:val="hr-HR"/>
        </w:rPr>
        <w:t xml:space="preserve"> prijeći na intravensku injekciju.</w:t>
      </w:r>
    </w:p>
    <w:p w14:paraId="1961F72A" w14:textId="77777777" w:rsidR="003139B3" w:rsidRPr="00C67BEA" w:rsidRDefault="003139B3" w:rsidP="008D78B3">
      <w:pPr>
        <w:rPr>
          <w:szCs w:val="24"/>
          <w:lang w:val="hr-HR"/>
        </w:rPr>
      </w:pPr>
    </w:p>
    <w:p w14:paraId="5E53D561" w14:textId="77777777" w:rsidR="003139B3" w:rsidRPr="00C67BEA" w:rsidRDefault="003139B3" w:rsidP="008D78B3">
      <w:pPr>
        <w:tabs>
          <w:tab w:val="clear" w:pos="567"/>
        </w:tabs>
        <w:rPr>
          <w:lang w:val="hr-HR"/>
        </w:rPr>
      </w:pPr>
      <w:r w:rsidRPr="00C67BEA">
        <w:rPr>
          <w:lang w:val="hr-HR"/>
        </w:rPr>
        <w:t xml:space="preserve">Kada se </w:t>
      </w:r>
      <w:r w:rsidR="00534CB6" w:rsidRPr="00C67BEA">
        <w:rPr>
          <w:lang w:val="hr-HR"/>
        </w:rPr>
        <w:t>Bortezomib Accord</w:t>
      </w:r>
      <w:r w:rsidRPr="00C67BEA">
        <w:rPr>
          <w:lang w:val="hr-HR"/>
        </w:rPr>
        <w:t xml:space="preserve"> </w:t>
      </w:r>
      <w:r w:rsidR="000B2BD0" w:rsidRPr="00C67BEA">
        <w:rPr>
          <w:lang w:val="hr-HR"/>
        </w:rPr>
        <w:t>daje</w:t>
      </w:r>
      <w:r w:rsidRPr="00C67BEA">
        <w:rPr>
          <w:lang w:val="hr-HR"/>
        </w:rPr>
        <w:t xml:space="preserve"> u kombinaciji s drugim lijekovima, za upute o primjeni tih lijekova pogledajte njihov </w:t>
      </w:r>
      <w:r w:rsidR="009D324F">
        <w:rPr>
          <w:lang w:val="hr-HR"/>
        </w:rPr>
        <w:t>s</w:t>
      </w:r>
      <w:r w:rsidRPr="00C67BEA">
        <w:rPr>
          <w:lang w:val="hr-HR"/>
        </w:rPr>
        <w:t>ažetak opisa svojstava lijeka.</w:t>
      </w:r>
    </w:p>
    <w:p w14:paraId="512DE33F" w14:textId="77777777" w:rsidR="00700102" w:rsidRPr="00C67BEA" w:rsidRDefault="00700102" w:rsidP="008D78B3">
      <w:pPr>
        <w:tabs>
          <w:tab w:val="clear" w:pos="567"/>
        </w:tabs>
        <w:ind w:left="567" w:hanging="567"/>
        <w:rPr>
          <w:bCs/>
          <w:szCs w:val="22"/>
          <w:lang w:val="hr-HR"/>
        </w:rPr>
      </w:pPr>
    </w:p>
    <w:p w14:paraId="6873CF23" w14:textId="77777777" w:rsidR="00700102" w:rsidRPr="00C67BEA" w:rsidRDefault="00700102" w:rsidP="008D78B3">
      <w:pPr>
        <w:tabs>
          <w:tab w:val="clear" w:pos="567"/>
        </w:tabs>
        <w:ind w:left="567" w:hanging="567"/>
        <w:outlineLvl w:val="0"/>
        <w:rPr>
          <w:szCs w:val="22"/>
          <w:lang w:val="hr-HR"/>
        </w:rPr>
      </w:pPr>
      <w:r w:rsidRPr="00C67BEA">
        <w:rPr>
          <w:b/>
          <w:szCs w:val="22"/>
          <w:lang w:val="hr-HR"/>
        </w:rPr>
        <w:t>4.3</w:t>
      </w:r>
      <w:r w:rsidRPr="00C67BEA">
        <w:rPr>
          <w:b/>
          <w:szCs w:val="22"/>
          <w:lang w:val="hr-HR"/>
        </w:rPr>
        <w:tab/>
        <w:t>Kontraindikacije</w:t>
      </w:r>
    </w:p>
    <w:p w14:paraId="3DDE5718" w14:textId="77777777" w:rsidR="00700102" w:rsidRPr="00C67BEA" w:rsidRDefault="00700102" w:rsidP="008D78B3">
      <w:pPr>
        <w:tabs>
          <w:tab w:val="clear" w:pos="567"/>
        </w:tabs>
        <w:rPr>
          <w:szCs w:val="22"/>
          <w:lang w:val="hr-HR"/>
        </w:rPr>
      </w:pPr>
    </w:p>
    <w:p w14:paraId="15C00458" w14:textId="77777777" w:rsidR="00700102" w:rsidRPr="00C67BEA" w:rsidRDefault="00700102" w:rsidP="008D78B3">
      <w:pPr>
        <w:tabs>
          <w:tab w:val="clear" w:pos="567"/>
        </w:tabs>
        <w:outlineLvl w:val="0"/>
        <w:rPr>
          <w:szCs w:val="22"/>
          <w:lang w:val="hr-HR"/>
        </w:rPr>
      </w:pPr>
      <w:r w:rsidRPr="00C67BEA">
        <w:rPr>
          <w:szCs w:val="22"/>
          <w:lang w:val="hr-HR"/>
        </w:rPr>
        <w:t xml:space="preserve">Preosjetljivost na </w:t>
      </w:r>
      <w:r w:rsidR="00B0598A" w:rsidRPr="00C67BEA">
        <w:rPr>
          <w:szCs w:val="22"/>
          <w:lang w:val="hr-HR"/>
        </w:rPr>
        <w:t>djelatnu tvar</w:t>
      </w:r>
      <w:r w:rsidRPr="00C67BEA">
        <w:rPr>
          <w:szCs w:val="22"/>
          <w:lang w:val="hr-HR"/>
        </w:rPr>
        <w:t xml:space="preserve">, </w:t>
      </w:r>
      <w:r w:rsidR="00B0598A" w:rsidRPr="00C67BEA">
        <w:rPr>
          <w:szCs w:val="22"/>
          <w:lang w:val="hr-HR"/>
        </w:rPr>
        <w:t xml:space="preserve">na </w:t>
      </w:r>
      <w:r w:rsidRPr="00C67BEA">
        <w:rPr>
          <w:szCs w:val="22"/>
          <w:lang w:val="hr-HR"/>
        </w:rPr>
        <w:t>bor ili neku od pomoćnih tvari</w:t>
      </w:r>
      <w:r w:rsidR="00B0598A" w:rsidRPr="00C67BEA">
        <w:rPr>
          <w:szCs w:val="22"/>
          <w:lang w:val="hr-HR"/>
        </w:rPr>
        <w:t xml:space="preserve"> navedenih u dijelu 6.1</w:t>
      </w:r>
      <w:r w:rsidRPr="00C67BEA">
        <w:rPr>
          <w:szCs w:val="22"/>
          <w:lang w:val="hr-HR"/>
        </w:rPr>
        <w:t>.</w:t>
      </w:r>
    </w:p>
    <w:p w14:paraId="02736888" w14:textId="77777777" w:rsidR="00700102" w:rsidRPr="00C67BEA" w:rsidRDefault="00700102" w:rsidP="008D78B3">
      <w:pPr>
        <w:tabs>
          <w:tab w:val="clear" w:pos="567"/>
        </w:tabs>
        <w:outlineLvl w:val="0"/>
        <w:rPr>
          <w:szCs w:val="22"/>
          <w:lang w:val="hr-HR"/>
        </w:rPr>
      </w:pPr>
      <w:r w:rsidRPr="00C67BEA">
        <w:rPr>
          <w:szCs w:val="22"/>
          <w:lang w:val="hr-HR"/>
        </w:rPr>
        <w:t>Akutna difuzna infiltrativna plućna i perikardijalna bolest.</w:t>
      </w:r>
    </w:p>
    <w:p w14:paraId="207DE49A" w14:textId="77777777" w:rsidR="003139B3" w:rsidRPr="00C67BEA" w:rsidRDefault="003139B3" w:rsidP="008D78B3">
      <w:pPr>
        <w:tabs>
          <w:tab w:val="clear" w:pos="567"/>
        </w:tabs>
        <w:rPr>
          <w:szCs w:val="22"/>
          <w:lang w:val="hr-HR"/>
        </w:rPr>
      </w:pPr>
    </w:p>
    <w:p w14:paraId="18B7AE75" w14:textId="77777777" w:rsidR="00700102" w:rsidRPr="00C67BEA" w:rsidRDefault="0093025F" w:rsidP="008D78B3">
      <w:pPr>
        <w:tabs>
          <w:tab w:val="clear" w:pos="567"/>
        </w:tabs>
        <w:rPr>
          <w:szCs w:val="22"/>
          <w:lang w:val="hr-HR"/>
        </w:rPr>
      </w:pPr>
      <w:r w:rsidRPr="00C67BEA">
        <w:rPr>
          <w:szCs w:val="22"/>
          <w:lang w:val="hr-HR"/>
        </w:rPr>
        <w:t xml:space="preserve">Kada se </w:t>
      </w:r>
      <w:r w:rsidR="00534CB6" w:rsidRPr="00C67BEA">
        <w:rPr>
          <w:szCs w:val="22"/>
          <w:lang w:val="hr-HR"/>
        </w:rPr>
        <w:t>Bortezomib Accord</w:t>
      </w:r>
      <w:r w:rsidRPr="00C67BEA">
        <w:rPr>
          <w:szCs w:val="22"/>
          <w:lang w:val="hr-HR"/>
        </w:rPr>
        <w:t xml:space="preserve"> primjenjuje u kombinaciji s drugim lijekovima, za dodatne kontraindikacije pogledajte </w:t>
      </w:r>
      <w:r w:rsidR="002037AA">
        <w:rPr>
          <w:szCs w:val="22"/>
          <w:lang w:val="hr-HR"/>
        </w:rPr>
        <w:t>s</w:t>
      </w:r>
      <w:r w:rsidRPr="00C67BEA">
        <w:rPr>
          <w:szCs w:val="22"/>
          <w:lang w:val="hr-HR"/>
        </w:rPr>
        <w:t xml:space="preserve">ažetke opisa svojstava lijeka </w:t>
      </w:r>
      <w:r w:rsidR="009A6880" w:rsidRPr="00C67BEA">
        <w:rPr>
          <w:szCs w:val="22"/>
          <w:lang w:val="hr-HR"/>
        </w:rPr>
        <w:t>tih lijekova</w:t>
      </w:r>
      <w:r w:rsidRPr="00C67BEA">
        <w:rPr>
          <w:szCs w:val="22"/>
          <w:lang w:val="hr-HR"/>
        </w:rPr>
        <w:t>.</w:t>
      </w:r>
    </w:p>
    <w:p w14:paraId="59AC860F" w14:textId="77777777" w:rsidR="0093025F" w:rsidRPr="00C67BEA" w:rsidRDefault="0093025F" w:rsidP="008D78B3">
      <w:pPr>
        <w:tabs>
          <w:tab w:val="clear" w:pos="567"/>
        </w:tabs>
        <w:rPr>
          <w:szCs w:val="22"/>
          <w:lang w:val="hr-HR"/>
        </w:rPr>
      </w:pPr>
    </w:p>
    <w:p w14:paraId="4A9FD932" w14:textId="77777777" w:rsidR="00700102" w:rsidRPr="00C67BEA" w:rsidRDefault="00700102" w:rsidP="008D78B3">
      <w:pPr>
        <w:tabs>
          <w:tab w:val="clear" w:pos="567"/>
        </w:tabs>
        <w:outlineLvl w:val="0"/>
        <w:rPr>
          <w:b/>
          <w:bCs/>
          <w:i/>
          <w:iCs/>
          <w:szCs w:val="22"/>
          <w:lang w:val="hr-HR"/>
        </w:rPr>
      </w:pPr>
      <w:r w:rsidRPr="00C67BEA">
        <w:rPr>
          <w:b/>
          <w:szCs w:val="22"/>
          <w:lang w:val="hr-HR"/>
        </w:rPr>
        <w:t>4.4</w:t>
      </w:r>
      <w:r w:rsidRPr="00C67BEA">
        <w:rPr>
          <w:b/>
          <w:szCs w:val="22"/>
          <w:lang w:val="hr-HR"/>
        </w:rPr>
        <w:tab/>
        <w:t>Posebna upozorenja i mjere opreza pri uporabi</w:t>
      </w:r>
    </w:p>
    <w:p w14:paraId="715C34A5" w14:textId="77777777" w:rsidR="00700102" w:rsidRPr="00C67BEA" w:rsidRDefault="00700102" w:rsidP="008D78B3">
      <w:pPr>
        <w:tabs>
          <w:tab w:val="clear" w:pos="567"/>
        </w:tabs>
        <w:rPr>
          <w:b/>
          <w:i/>
          <w:szCs w:val="22"/>
          <w:lang w:val="hr-HR"/>
        </w:rPr>
      </w:pPr>
    </w:p>
    <w:p w14:paraId="795C83D7" w14:textId="77777777" w:rsidR="00F92AD5" w:rsidRPr="00C67BEA" w:rsidRDefault="00F92AD5" w:rsidP="008D78B3">
      <w:pPr>
        <w:tabs>
          <w:tab w:val="clear" w:pos="567"/>
        </w:tabs>
        <w:rPr>
          <w:szCs w:val="24"/>
          <w:lang w:val="hr-HR"/>
        </w:rPr>
      </w:pPr>
      <w:r w:rsidRPr="00C67BEA">
        <w:rPr>
          <w:szCs w:val="24"/>
          <w:lang w:val="hr-HR"/>
        </w:rPr>
        <w:t xml:space="preserve">Kada se </w:t>
      </w:r>
      <w:r w:rsidR="00534CB6" w:rsidRPr="00C67BEA">
        <w:rPr>
          <w:szCs w:val="24"/>
          <w:lang w:val="hr-HR"/>
        </w:rPr>
        <w:t>Bortezomib Accord</w:t>
      </w:r>
      <w:r w:rsidRPr="00C67BEA">
        <w:rPr>
          <w:szCs w:val="24"/>
          <w:lang w:val="hr-HR"/>
        </w:rPr>
        <w:t xml:space="preserve"> primjenjuje u kombinaciji s drugim lijekovima, prije započinjanja liječenja </w:t>
      </w:r>
      <w:r w:rsidR="00C97435">
        <w:rPr>
          <w:szCs w:val="24"/>
          <w:lang w:val="hr-HR"/>
        </w:rPr>
        <w:t>lijekom Bortezomib Accord</w:t>
      </w:r>
      <w:r w:rsidRPr="00C67BEA">
        <w:rPr>
          <w:szCs w:val="24"/>
          <w:lang w:val="hr-HR"/>
        </w:rPr>
        <w:t xml:space="preserve"> morate </w:t>
      </w:r>
      <w:r w:rsidR="002037AA">
        <w:rPr>
          <w:szCs w:val="24"/>
          <w:lang w:val="hr-HR"/>
        </w:rPr>
        <w:t>pročitati</w:t>
      </w:r>
      <w:r w:rsidRPr="00C67BEA">
        <w:rPr>
          <w:szCs w:val="24"/>
          <w:lang w:val="hr-HR"/>
        </w:rPr>
        <w:t xml:space="preserve"> </w:t>
      </w:r>
      <w:r w:rsidR="002037AA">
        <w:rPr>
          <w:szCs w:val="24"/>
          <w:lang w:val="hr-HR"/>
        </w:rPr>
        <w:t>s</w:t>
      </w:r>
      <w:r w:rsidRPr="00C67BEA">
        <w:rPr>
          <w:szCs w:val="24"/>
          <w:lang w:val="hr-HR"/>
        </w:rPr>
        <w:t>ažet</w:t>
      </w:r>
      <w:r w:rsidR="002037AA">
        <w:rPr>
          <w:szCs w:val="24"/>
          <w:lang w:val="hr-HR"/>
        </w:rPr>
        <w:t>a</w:t>
      </w:r>
      <w:r w:rsidRPr="00C67BEA">
        <w:rPr>
          <w:szCs w:val="24"/>
          <w:lang w:val="hr-HR"/>
        </w:rPr>
        <w:t xml:space="preserve">k opisa svojstava lijeka </w:t>
      </w:r>
      <w:r w:rsidR="009A6880" w:rsidRPr="00C67BEA">
        <w:rPr>
          <w:szCs w:val="24"/>
          <w:lang w:val="hr-HR"/>
        </w:rPr>
        <w:t>tih lijekova</w:t>
      </w:r>
      <w:r w:rsidR="00473EB2" w:rsidRPr="00C67BEA">
        <w:rPr>
          <w:szCs w:val="24"/>
          <w:lang w:val="hr-HR"/>
        </w:rPr>
        <w:t>.</w:t>
      </w:r>
      <w:r w:rsidRPr="00C67BEA">
        <w:rPr>
          <w:lang w:val="hr-HR"/>
        </w:rPr>
        <w:t xml:space="preserve"> Kada se primjenjuje talidomid, potrebna je posebna pažnja vezan</w:t>
      </w:r>
      <w:r w:rsidR="002037AA">
        <w:rPr>
          <w:lang w:val="hr-HR"/>
        </w:rPr>
        <w:t>o</w:t>
      </w:r>
      <w:r w:rsidRPr="00C67BEA">
        <w:rPr>
          <w:lang w:val="hr-HR"/>
        </w:rPr>
        <w:t xml:space="preserve"> uz mjere prevencije i testiranje na trudnoću</w:t>
      </w:r>
      <w:r w:rsidRPr="00C67BEA">
        <w:rPr>
          <w:szCs w:val="24"/>
          <w:lang w:val="hr-HR"/>
        </w:rPr>
        <w:t xml:space="preserve"> (vidjeti dio 4.6).</w:t>
      </w:r>
    </w:p>
    <w:p w14:paraId="6D3AD081" w14:textId="77777777" w:rsidR="00F92AD5" w:rsidRPr="00C67BEA" w:rsidRDefault="00F92AD5" w:rsidP="008D78B3">
      <w:pPr>
        <w:tabs>
          <w:tab w:val="clear" w:pos="567"/>
        </w:tabs>
        <w:rPr>
          <w:b/>
          <w:lang w:val="hr-HR"/>
        </w:rPr>
      </w:pPr>
    </w:p>
    <w:p w14:paraId="045DD961" w14:textId="77777777" w:rsidR="000F3E46" w:rsidRPr="00C67BEA" w:rsidRDefault="000F3E46" w:rsidP="008D78B3">
      <w:pPr>
        <w:outlineLvl w:val="0"/>
        <w:rPr>
          <w:bCs/>
          <w:szCs w:val="22"/>
          <w:u w:val="single"/>
          <w:lang w:val="hr-HR"/>
        </w:rPr>
      </w:pPr>
      <w:r w:rsidRPr="00C67BEA">
        <w:rPr>
          <w:bCs/>
          <w:szCs w:val="22"/>
          <w:u w:val="single"/>
          <w:lang w:val="hr-HR"/>
        </w:rPr>
        <w:t>Intratekalna primjena</w:t>
      </w:r>
    </w:p>
    <w:p w14:paraId="1F69231A" w14:textId="77777777" w:rsidR="000F3E46" w:rsidRPr="00C67BEA" w:rsidRDefault="000F3E46" w:rsidP="008D78B3">
      <w:pPr>
        <w:rPr>
          <w:lang w:val="hr-HR"/>
        </w:rPr>
      </w:pPr>
      <w:r w:rsidRPr="00C67BEA">
        <w:rPr>
          <w:szCs w:val="22"/>
          <w:lang w:val="hr-HR"/>
        </w:rPr>
        <w:t xml:space="preserve">Nenamjerna intratekalna primjena </w:t>
      </w:r>
      <w:r w:rsidR="004B0644" w:rsidRPr="00C67BEA">
        <w:rPr>
          <w:szCs w:val="22"/>
          <w:lang w:val="hr-HR"/>
        </w:rPr>
        <w:t>bo</w:t>
      </w:r>
      <w:r w:rsidR="00534CB6" w:rsidRPr="00C67BEA">
        <w:rPr>
          <w:szCs w:val="22"/>
          <w:lang w:val="hr-HR"/>
        </w:rPr>
        <w:t>rtezomib</w:t>
      </w:r>
      <w:r w:rsidRPr="00C67BEA">
        <w:rPr>
          <w:szCs w:val="22"/>
          <w:lang w:val="hr-HR"/>
        </w:rPr>
        <w:t xml:space="preserve">a rezultirala je smrtnim slučajevima. </w:t>
      </w:r>
      <w:r w:rsidR="00534CB6" w:rsidRPr="00C67BEA">
        <w:rPr>
          <w:lang w:val="hr-HR"/>
        </w:rPr>
        <w:t>Bortezomib Accord</w:t>
      </w:r>
      <w:r w:rsidRPr="00C67BEA">
        <w:rPr>
          <w:lang w:val="hr-HR"/>
        </w:rPr>
        <w:t xml:space="preserve"> </w:t>
      </w:r>
      <w:r w:rsidR="0022717D">
        <w:rPr>
          <w:lang w:val="hr-HR"/>
        </w:rPr>
        <w:t xml:space="preserve">1 mg prašak za otopinu za injekciju </w:t>
      </w:r>
      <w:r w:rsidR="0022717D" w:rsidRPr="00C67BEA">
        <w:rPr>
          <w:lang w:val="hr-HR"/>
        </w:rPr>
        <w:t xml:space="preserve">primjenjuje se </w:t>
      </w:r>
      <w:r w:rsidR="0022717D">
        <w:rPr>
          <w:lang w:val="hr-HR"/>
        </w:rPr>
        <w:t xml:space="preserve">samo intravenski, dok se Bortezomib Accord 3,5 mg prašak za otopinu za injekciju </w:t>
      </w:r>
      <w:r w:rsidRPr="00C67BEA">
        <w:rPr>
          <w:lang w:val="hr-HR"/>
        </w:rPr>
        <w:t>primjenjuje</w:t>
      </w:r>
      <w:r w:rsidR="004B0644" w:rsidRPr="00C67BEA">
        <w:rPr>
          <w:lang w:val="hr-HR"/>
        </w:rPr>
        <w:t xml:space="preserve"> </w:t>
      </w:r>
      <w:r w:rsidRPr="00C67BEA">
        <w:rPr>
          <w:lang w:val="hr-HR"/>
        </w:rPr>
        <w:t xml:space="preserve">intravenski ili supkutano. </w:t>
      </w:r>
      <w:r w:rsidR="00534CB6" w:rsidRPr="00C67BEA">
        <w:rPr>
          <w:szCs w:val="22"/>
          <w:lang w:val="hr-HR"/>
        </w:rPr>
        <w:t>Bortezomib Accord</w:t>
      </w:r>
      <w:r w:rsidRPr="00C67BEA">
        <w:rPr>
          <w:szCs w:val="22"/>
          <w:lang w:val="hr-HR"/>
        </w:rPr>
        <w:t xml:space="preserve"> se ne smije prim</w:t>
      </w:r>
      <w:r w:rsidR="002037AA">
        <w:rPr>
          <w:szCs w:val="22"/>
          <w:lang w:val="hr-HR"/>
        </w:rPr>
        <w:t>i</w:t>
      </w:r>
      <w:r w:rsidRPr="00C67BEA">
        <w:rPr>
          <w:szCs w:val="22"/>
          <w:lang w:val="hr-HR"/>
        </w:rPr>
        <w:t>jeniti intratekalno.</w:t>
      </w:r>
    </w:p>
    <w:p w14:paraId="1F744D27" w14:textId="77777777" w:rsidR="000F3E46" w:rsidRPr="00C67BEA" w:rsidRDefault="000F3E46" w:rsidP="008D78B3">
      <w:pPr>
        <w:rPr>
          <w:lang w:val="hr-HR"/>
        </w:rPr>
      </w:pPr>
    </w:p>
    <w:p w14:paraId="4BC08731" w14:textId="77777777" w:rsidR="00700102" w:rsidRPr="00C67BEA" w:rsidRDefault="00700102" w:rsidP="008D78B3">
      <w:pPr>
        <w:keepNext/>
        <w:outlineLvl w:val="0"/>
        <w:rPr>
          <w:bCs/>
          <w:szCs w:val="22"/>
          <w:u w:val="single"/>
          <w:lang w:val="hr-HR"/>
        </w:rPr>
      </w:pPr>
      <w:r w:rsidRPr="00C67BEA">
        <w:rPr>
          <w:bCs/>
          <w:szCs w:val="22"/>
          <w:u w:val="single"/>
          <w:lang w:val="hr-HR"/>
        </w:rPr>
        <w:t>Gastrointestinalna toksičnost</w:t>
      </w:r>
    </w:p>
    <w:p w14:paraId="340F3B38" w14:textId="77777777" w:rsidR="00700102" w:rsidRPr="00C67BEA" w:rsidRDefault="00700102" w:rsidP="008D78B3">
      <w:pPr>
        <w:rPr>
          <w:szCs w:val="22"/>
          <w:lang w:val="hr-HR"/>
        </w:rPr>
      </w:pPr>
      <w:r w:rsidRPr="00C67BEA">
        <w:rPr>
          <w:szCs w:val="22"/>
          <w:lang w:val="hr-HR"/>
        </w:rPr>
        <w:t xml:space="preserve">Gastrointestinalna toksičnost, uključujući mučninu, proljev, povraćanje i zatvor, vrlo </w:t>
      </w:r>
      <w:r w:rsidR="006A3C52" w:rsidRPr="00C67BEA">
        <w:rPr>
          <w:szCs w:val="22"/>
          <w:lang w:val="hr-HR"/>
        </w:rPr>
        <w:t>su česti</w:t>
      </w:r>
      <w:r w:rsidRPr="00C67BEA">
        <w:rPr>
          <w:szCs w:val="22"/>
          <w:lang w:val="hr-HR"/>
        </w:rPr>
        <w:t xml:space="preserve"> kod liječenja </w:t>
      </w:r>
      <w:r w:rsidR="004B0644" w:rsidRPr="00C67BEA">
        <w:rPr>
          <w:szCs w:val="22"/>
          <w:lang w:val="hr-HR"/>
        </w:rPr>
        <w:t>b</w:t>
      </w:r>
      <w:r w:rsidR="00534CB6" w:rsidRPr="00C67BEA">
        <w:rPr>
          <w:szCs w:val="22"/>
          <w:lang w:val="hr-HR"/>
        </w:rPr>
        <w:t>ortezomib</w:t>
      </w:r>
      <w:r w:rsidR="006A3C52" w:rsidRPr="00C67BEA">
        <w:rPr>
          <w:szCs w:val="22"/>
          <w:lang w:val="hr-HR"/>
        </w:rPr>
        <w:t>om</w:t>
      </w:r>
      <w:r w:rsidRPr="00C67BEA">
        <w:rPr>
          <w:szCs w:val="22"/>
          <w:lang w:val="hr-HR"/>
        </w:rPr>
        <w:t xml:space="preserve">. </w:t>
      </w:r>
      <w:r w:rsidR="00A10187" w:rsidRPr="00C67BEA">
        <w:rPr>
          <w:szCs w:val="22"/>
          <w:lang w:val="hr-HR"/>
        </w:rPr>
        <w:t>Manje često su prijavljeni s</w:t>
      </w:r>
      <w:r w:rsidRPr="00C67BEA">
        <w:rPr>
          <w:szCs w:val="22"/>
          <w:lang w:val="hr-HR"/>
        </w:rPr>
        <w:t xml:space="preserve">lučajevi ileusa (vidjeti dio 4.8). Stoga bolesnike </w:t>
      </w:r>
      <w:r w:rsidR="00A10187" w:rsidRPr="00C67BEA">
        <w:rPr>
          <w:szCs w:val="22"/>
          <w:lang w:val="hr-HR"/>
        </w:rPr>
        <w:t xml:space="preserve">kod </w:t>
      </w:r>
      <w:r w:rsidRPr="00C67BEA">
        <w:rPr>
          <w:szCs w:val="22"/>
          <w:lang w:val="hr-HR"/>
        </w:rPr>
        <w:t>koji</w:t>
      </w:r>
      <w:r w:rsidR="00A10187" w:rsidRPr="00C67BEA">
        <w:rPr>
          <w:szCs w:val="22"/>
          <w:lang w:val="hr-HR"/>
        </w:rPr>
        <w:t>h</w:t>
      </w:r>
      <w:r w:rsidRPr="00C67BEA">
        <w:rPr>
          <w:szCs w:val="22"/>
          <w:lang w:val="hr-HR"/>
        </w:rPr>
        <w:t xml:space="preserve"> </w:t>
      </w:r>
      <w:r w:rsidR="00A10187" w:rsidRPr="00C67BEA">
        <w:rPr>
          <w:szCs w:val="22"/>
          <w:lang w:val="hr-HR"/>
        </w:rPr>
        <w:t xml:space="preserve">se pojavi </w:t>
      </w:r>
      <w:r w:rsidRPr="00C67BEA">
        <w:rPr>
          <w:szCs w:val="22"/>
          <w:lang w:val="hr-HR"/>
        </w:rPr>
        <w:t xml:space="preserve">zatvor treba pomno </w:t>
      </w:r>
      <w:r w:rsidR="00A10187" w:rsidRPr="00C67BEA">
        <w:rPr>
          <w:szCs w:val="22"/>
          <w:lang w:val="hr-HR"/>
        </w:rPr>
        <w:t>pratiti</w:t>
      </w:r>
      <w:r w:rsidRPr="00C67BEA">
        <w:rPr>
          <w:szCs w:val="22"/>
          <w:lang w:val="hr-HR"/>
        </w:rPr>
        <w:t>.</w:t>
      </w:r>
    </w:p>
    <w:p w14:paraId="475F93B5" w14:textId="77777777" w:rsidR="00700102" w:rsidRPr="00C67BEA" w:rsidRDefault="00700102" w:rsidP="008D78B3">
      <w:pPr>
        <w:rPr>
          <w:bCs/>
          <w:szCs w:val="22"/>
          <w:lang w:val="hr-HR"/>
        </w:rPr>
      </w:pPr>
    </w:p>
    <w:p w14:paraId="38B261B8" w14:textId="77777777" w:rsidR="00700102" w:rsidRPr="00C67BEA" w:rsidRDefault="00700102" w:rsidP="008D78B3">
      <w:pPr>
        <w:keepNext/>
        <w:tabs>
          <w:tab w:val="clear" w:pos="567"/>
        </w:tabs>
        <w:rPr>
          <w:iCs/>
          <w:szCs w:val="22"/>
          <w:u w:val="single"/>
          <w:lang w:val="hr-HR"/>
        </w:rPr>
      </w:pPr>
      <w:r w:rsidRPr="00C67BEA">
        <w:rPr>
          <w:bCs/>
          <w:szCs w:val="22"/>
          <w:u w:val="single"/>
          <w:lang w:val="hr-HR"/>
        </w:rPr>
        <w:t>Hematološka toksičnost</w:t>
      </w:r>
    </w:p>
    <w:p w14:paraId="2E5B96F4" w14:textId="77777777" w:rsidR="003139B3" w:rsidRPr="00C67BEA" w:rsidRDefault="00700102" w:rsidP="008D78B3">
      <w:pPr>
        <w:tabs>
          <w:tab w:val="clear" w:pos="567"/>
        </w:tabs>
        <w:rPr>
          <w:bCs/>
          <w:szCs w:val="22"/>
          <w:lang w:val="hr-HR"/>
        </w:rPr>
      </w:pPr>
      <w:r w:rsidRPr="00C67BEA">
        <w:rPr>
          <w:bCs/>
          <w:szCs w:val="22"/>
          <w:lang w:val="hr-HR"/>
        </w:rPr>
        <w:t xml:space="preserve">Liječenje </w:t>
      </w:r>
      <w:r w:rsidR="004B0644" w:rsidRPr="00C67BEA">
        <w:rPr>
          <w:bCs/>
          <w:szCs w:val="22"/>
          <w:lang w:val="hr-HR"/>
        </w:rPr>
        <w:t>b</w:t>
      </w:r>
      <w:r w:rsidR="00534CB6" w:rsidRPr="00C67BEA">
        <w:rPr>
          <w:bCs/>
          <w:szCs w:val="22"/>
          <w:lang w:val="hr-HR"/>
        </w:rPr>
        <w:t>ortezomib</w:t>
      </w:r>
      <w:r w:rsidR="006A3C52" w:rsidRPr="00C67BEA">
        <w:rPr>
          <w:bCs/>
          <w:szCs w:val="22"/>
          <w:lang w:val="hr-HR"/>
        </w:rPr>
        <w:t>om</w:t>
      </w:r>
      <w:r w:rsidRPr="00C67BEA">
        <w:rPr>
          <w:bCs/>
          <w:szCs w:val="22"/>
          <w:lang w:val="hr-HR"/>
        </w:rPr>
        <w:t xml:space="preserve"> vrlo je često povezano s hematološkim toksičnostima (trombocitopenija, neutropenija i anemija). </w:t>
      </w:r>
      <w:r w:rsidR="003139B3" w:rsidRPr="00C67BEA">
        <w:rPr>
          <w:bCs/>
          <w:lang w:val="hr-HR"/>
        </w:rPr>
        <w:t>U ispiti</w:t>
      </w:r>
      <w:r w:rsidR="000B2BD0" w:rsidRPr="00C67BEA">
        <w:rPr>
          <w:bCs/>
          <w:lang w:val="hr-HR"/>
        </w:rPr>
        <w:t>vanjima s bolesnicima s relapso</w:t>
      </w:r>
      <w:r w:rsidR="003139B3" w:rsidRPr="00C67BEA">
        <w:rPr>
          <w:bCs/>
          <w:lang w:val="hr-HR"/>
        </w:rPr>
        <w:t>m multipl</w:t>
      </w:r>
      <w:r w:rsidR="000B2BD0" w:rsidRPr="00C67BEA">
        <w:rPr>
          <w:bCs/>
          <w:lang w:val="hr-HR"/>
        </w:rPr>
        <w:t>og mijeloma</w:t>
      </w:r>
      <w:r w:rsidR="003139B3" w:rsidRPr="00C67BEA">
        <w:rPr>
          <w:bCs/>
          <w:lang w:val="hr-HR"/>
        </w:rPr>
        <w:t xml:space="preserve"> liječeni</w:t>
      </w:r>
      <w:r w:rsidR="000B2BD0" w:rsidRPr="00C67BEA">
        <w:rPr>
          <w:bCs/>
          <w:lang w:val="hr-HR"/>
        </w:rPr>
        <w:t>h</w:t>
      </w:r>
      <w:r w:rsidR="003139B3" w:rsidRPr="00C67BEA">
        <w:rPr>
          <w:bCs/>
          <w:lang w:val="hr-HR"/>
        </w:rPr>
        <w:t xml:space="preserve"> s </w:t>
      </w:r>
      <w:r w:rsidR="004B0644" w:rsidRPr="00C67BEA">
        <w:rPr>
          <w:bCs/>
          <w:lang w:val="hr-HR"/>
        </w:rPr>
        <w:t>b</w:t>
      </w:r>
      <w:r w:rsidR="00534CB6" w:rsidRPr="00C67BEA">
        <w:rPr>
          <w:bCs/>
          <w:lang w:val="hr-HR"/>
        </w:rPr>
        <w:t>ortezomib</w:t>
      </w:r>
      <w:r w:rsidR="003C283C" w:rsidRPr="00C67BEA">
        <w:rPr>
          <w:bCs/>
          <w:lang w:val="hr-HR"/>
        </w:rPr>
        <w:t>om</w:t>
      </w:r>
      <w:r w:rsidR="003139B3" w:rsidRPr="00C67BEA">
        <w:rPr>
          <w:bCs/>
          <w:lang w:val="hr-HR"/>
        </w:rPr>
        <w:t xml:space="preserve"> i s bolesnicima s prethodno neliječ</w:t>
      </w:r>
      <w:r w:rsidR="00CF2FCF">
        <w:rPr>
          <w:bCs/>
          <w:lang w:val="hr-HR"/>
        </w:rPr>
        <w:t>e</w:t>
      </w:r>
      <w:r w:rsidR="003139B3" w:rsidRPr="00C67BEA">
        <w:rPr>
          <w:bCs/>
          <w:lang w:val="hr-HR"/>
        </w:rPr>
        <w:t xml:space="preserve">nim limfomom plaštenih stanica liječenih s </w:t>
      </w:r>
      <w:r w:rsidR="004B0644" w:rsidRPr="00C67BEA">
        <w:rPr>
          <w:bCs/>
          <w:lang w:val="hr-HR"/>
        </w:rPr>
        <w:t>b</w:t>
      </w:r>
      <w:r w:rsidR="00534CB6" w:rsidRPr="00C67BEA">
        <w:rPr>
          <w:bCs/>
          <w:lang w:val="hr-HR"/>
        </w:rPr>
        <w:t>ortezomib</w:t>
      </w:r>
      <w:r w:rsidR="003C283C" w:rsidRPr="00C67BEA">
        <w:rPr>
          <w:bCs/>
          <w:lang w:val="hr-HR"/>
        </w:rPr>
        <w:t>om</w:t>
      </w:r>
      <w:r w:rsidR="003139B3" w:rsidRPr="00C67BEA">
        <w:rPr>
          <w:bCs/>
          <w:lang w:val="hr-HR"/>
        </w:rPr>
        <w:t xml:space="preserve"> u ko</w:t>
      </w:r>
      <w:r w:rsidR="000B2BD0" w:rsidRPr="00C67BEA">
        <w:rPr>
          <w:bCs/>
          <w:lang w:val="hr-HR"/>
        </w:rPr>
        <w:t>mbinaciji s rituksimabom, ciklo</w:t>
      </w:r>
      <w:r w:rsidR="003139B3" w:rsidRPr="00C67BEA">
        <w:rPr>
          <w:bCs/>
          <w:lang w:val="hr-HR"/>
        </w:rPr>
        <w:t>f</w:t>
      </w:r>
      <w:r w:rsidR="000B2BD0" w:rsidRPr="00C67BEA">
        <w:rPr>
          <w:bCs/>
          <w:lang w:val="hr-HR"/>
        </w:rPr>
        <w:t>osf</w:t>
      </w:r>
      <w:r w:rsidR="003139B3" w:rsidRPr="00C67BEA">
        <w:rPr>
          <w:bCs/>
          <w:lang w:val="hr-HR"/>
        </w:rPr>
        <w:t>amidom, doksorubicinom i prednizonom (</w:t>
      </w:r>
      <w:r w:rsidR="004B0644" w:rsidRPr="00C67BEA">
        <w:rPr>
          <w:bCs/>
          <w:lang w:val="hr-HR"/>
        </w:rPr>
        <w:t>Bz</w:t>
      </w:r>
      <w:r w:rsidR="003139B3" w:rsidRPr="00C67BEA">
        <w:rPr>
          <w:bCs/>
          <w:lang w:val="hr-HR"/>
        </w:rPr>
        <w:t>R</w:t>
      </w:r>
      <w:r w:rsidR="003139B3" w:rsidRPr="00C67BEA">
        <w:rPr>
          <w:bCs/>
          <w:lang w:val="hr-HR"/>
        </w:rPr>
        <w:noBreakHyphen/>
        <w:t>CAP),</w:t>
      </w:r>
      <w:r w:rsidR="003139B3" w:rsidRPr="00C67BEA">
        <w:rPr>
          <w:lang w:val="hr-HR"/>
        </w:rPr>
        <w:t xml:space="preserve"> jedna od najčešćih hematoloških toksičnosti</w:t>
      </w:r>
      <w:r w:rsidR="003139B3" w:rsidRPr="00C67BEA">
        <w:rPr>
          <w:bCs/>
          <w:lang w:val="hr-HR"/>
        </w:rPr>
        <w:t xml:space="preserve"> bila je prolazna trombocitopenija. Trombociti su bili najniži 11. dana svakog ciklusa liječenja </w:t>
      </w:r>
      <w:r w:rsidR="004B0644" w:rsidRPr="00C67BEA">
        <w:rPr>
          <w:bCs/>
          <w:lang w:val="hr-HR"/>
        </w:rPr>
        <w:t>b</w:t>
      </w:r>
      <w:r w:rsidR="00534CB6" w:rsidRPr="00C67BEA">
        <w:rPr>
          <w:bCs/>
          <w:lang w:val="hr-HR"/>
        </w:rPr>
        <w:t>ortezomib</w:t>
      </w:r>
      <w:r w:rsidR="003139B3" w:rsidRPr="00C67BEA">
        <w:rPr>
          <w:bCs/>
          <w:lang w:val="hr-HR"/>
        </w:rPr>
        <w:t>om i obično su se povu</w:t>
      </w:r>
      <w:r w:rsidR="00B10E85" w:rsidRPr="00C67BEA">
        <w:rPr>
          <w:bCs/>
          <w:lang w:val="hr-HR"/>
        </w:rPr>
        <w:t xml:space="preserve">kli </w:t>
      </w:r>
      <w:r w:rsidR="000B2BD0" w:rsidRPr="00C67BEA">
        <w:rPr>
          <w:bCs/>
          <w:lang w:val="hr-HR"/>
        </w:rPr>
        <w:t>do</w:t>
      </w:r>
      <w:r w:rsidR="00B10E85" w:rsidRPr="00C67BEA">
        <w:rPr>
          <w:bCs/>
          <w:lang w:val="hr-HR"/>
        </w:rPr>
        <w:t xml:space="preserve"> početn</w:t>
      </w:r>
      <w:r w:rsidR="000B2BD0" w:rsidRPr="00C67BEA">
        <w:rPr>
          <w:bCs/>
          <w:lang w:val="hr-HR"/>
        </w:rPr>
        <w:t>og stanja</w:t>
      </w:r>
      <w:r w:rsidR="00B10E85" w:rsidRPr="00C67BEA">
        <w:rPr>
          <w:bCs/>
          <w:lang w:val="hr-HR"/>
        </w:rPr>
        <w:t xml:space="preserve"> do sl</w:t>
      </w:r>
      <w:r w:rsidR="003139B3" w:rsidRPr="00C67BEA">
        <w:rPr>
          <w:bCs/>
          <w:lang w:val="hr-HR"/>
        </w:rPr>
        <w:t xml:space="preserve">jedećeg ciklusa. </w:t>
      </w:r>
      <w:r w:rsidRPr="00C67BEA">
        <w:rPr>
          <w:bCs/>
          <w:szCs w:val="22"/>
          <w:lang w:val="hr-HR"/>
        </w:rPr>
        <w:t xml:space="preserve">Nije bilo dokaza kumulativne trombocitopenije. </w:t>
      </w:r>
      <w:r w:rsidR="003139B3" w:rsidRPr="00C67BEA">
        <w:rPr>
          <w:bCs/>
          <w:szCs w:val="22"/>
          <w:lang w:val="hr-HR"/>
        </w:rPr>
        <w:t>U ispitivanjima multiplog mijeloma s jednim lijekom</w:t>
      </w:r>
      <w:r w:rsidR="003139B3" w:rsidRPr="00C67BEA">
        <w:rPr>
          <w:bCs/>
          <w:lang w:val="hr-HR"/>
        </w:rPr>
        <w:t xml:space="preserve"> n</w:t>
      </w:r>
      <w:r w:rsidRPr="00C67BEA">
        <w:rPr>
          <w:bCs/>
          <w:szCs w:val="22"/>
          <w:lang w:val="hr-HR"/>
        </w:rPr>
        <w:t>ajniž</w:t>
      </w:r>
      <w:r w:rsidR="009A6880" w:rsidRPr="00C67BEA">
        <w:rPr>
          <w:bCs/>
          <w:szCs w:val="22"/>
          <w:lang w:val="hr-HR"/>
        </w:rPr>
        <w:t>a</w:t>
      </w:r>
      <w:r w:rsidRPr="00C67BEA">
        <w:rPr>
          <w:bCs/>
          <w:szCs w:val="22"/>
          <w:lang w:val="hr-HR"/>
        </w:rPr>
        <w:t xml:space="preserve"> izmjeren</w:t>
      </w:r>
      <w:r w:rsidR="009A6880" w:rsidRPr="00C67BEA">
        <w:rPr>
          <w:bCs/>
          <w:szCs w:val="22"/>
          <w:lang w:val="hr-HR"/>
        </w:rPr>
        <w:t>a</w:t>
      </w:r>
      <w:r w:rsidRPr="00C67BEA">
        <w:rPr>
          <w:bCs/>
          <w:szCs w:val="22"/>
          <w:lang w:val="hr-HR"/>
        </w:rPr>
        <w:t xml:space="preserve"> </w:t>
      </w:r>
      <w:r w:rsidR="00172CE8" w:rsidRPr="00C67BEA">
        <w:rPr>
          <w:bCs/>
          <w:szCs w:val="22"/>
          <w:lang w:val="hr-HR"/>
        </w:rPr>
        <w:t>srednj</w:t>
      </w:r>
      <w:r w:rsidR="009A6880" w:rsidRPr="00C67BEA">
        <w:rPr>
          <w:bCs/>
          <w:szCs w:val="22"/>
          <w:lang w:val="hr-HR"/>
        </w:rPr>
        <w:t>a vrijednost</w:t>
      </w:r>
      <w:r w:rsidR="00172CE8" w:rsidRPr="00C67BEA">
        <w:rPr>
          <w:bCs/>
          <w:szCs w:val="22"/>
          <w:lang w:val="hr-HR"/>
        </w:rPr>
        <w:t xml:space="preserve"> </w:t>
      </w:r>
      <w:r w:rsidRPr="00C67BEA">
        <w:rPr>
          <w:bCs/>
          <w:szCs w:val="22"/>
          <w:lang w:val="hr-HR"/>
        </w:rPr>
        <w:t>broj</w:t>
      </w:r>
      <w:r w:rsidR="003139B3" w:rsidRPr="00C67BEA">
        <w:rPr>
          <w:bCs/>
          <w:szCs w:val="22"/>
          <w:lang w:val="hr-HR"/>
        </w:rPr>
        <w:t>a</w:t>
      </w:r>
      <w:r w:rsidRPr="00C67BEA">
        <w:rPr>
          <w:bCs/>
          <w:szCs w:val="22"/>
          <w:lang w:val="hr-HR"/>
        </w:rPr>
        <w:t xml:space="preserve"> trombocita bi</w:t>
      </w:r>
      <w:r w:rsidR="009A6880" w:rsidRPr="00C67BEA">
        <w:rPr>
          <w:bCs/>
          <w:szCs w:val="22"/>
          <w:lang w:val="hr-HR"/>
        </w:rPr>
        <w:t>la</w:t>
      </w:r>
      <w:r w:rsidRPr="00C67BEA">
        <w:rPr>
          <w:bCs/>
          <w:szCs w:val="22"/>
          <w:lang w:val="hr-HR"/>
        </w:rPr>
        <w:t xml:space="preserve"> je približno 40% početne vrijednosti</w:t>
      </w:r>
      <w:r w:rsidR="000B2BD0" w:rsidRPr="00C67BEA">
        <w:rPr>
          <w:bCs/>
          <w:szCs w:val="22"/>
          <w:lang w:val="hr-HR"/>
        </w:rPr>
        <w:t xml:space="preserve"> a 50% u ispitivanju limfoma plaštenih stanica</w:t>
      </w:r>
      <w:r w:rsidRPr="00C67BEA">
        <w:rPr>
          <w:bCs/>
          <w:szCs w:val="22"/>
          <w:lang w:val="hr-HR"/>
        </w:rPr>
        <w:t>. U bolesnika s uznapredovalim mijelomom, težina trombocitopenije bila je povezana s brojem trombocita prije liječenja: kod početnog broja trombocita &lt;</w:t>
      </w:r>
      <w:r w:rsidR="00D55C98" w:rsidRPr="00C67BEA">
        <w:rPr>
          <w:bCs/>
          <w:szCs w:val="22"/>
          <w:lang w:val="hr-HR"/>
        </w:rPr>
        <w:t> </w:t>
      </w:r>
      <w:r w:rsidR="004D49B9" w:rsidRPr="00C67BEA">
        <w:rPr>
          <w:bCs/>
          <w:szCs w:val="22"/>
          <w:lang w:val="hr-HR"/>
        </w:rPr>
        <w:t xml:space="preserve">75 </w:t>
      </w:r>
      <w:r w:rsidRPr="00C67BEA">
        <w:rPr>
          <w:bCs/>
          <w:szCs w:val="22"/>
          <w:lang w:val="hr-HR"/>
        </w:rPr>
        <w:t>000/</w:t>
      </w:r>
      <w:r w:rsidRPr="00C67BEA">
        <w:rPr>
          <w:bCs/>
          <w:szCs w:val="22"/>
          <w:lang w:val="hr-HR"/>
        </w:rPr>
        <w:sym w:font="Symbol" w:char="F06D"/>
      </w:r>
      <w:r w:rsidRPr="00C67BEA">
        <w:rPr>
          <w:bCs/>
          <w:szCs w:val="22"/>
          <w:lang w:val="hr-HR"/>
        </w:rPr>
        <w:t>l, 90% od 21 bolesnika imalo je ≤</w:t>
      </w:r>
      <w:r w:rsidR="00D55C98" w:rsidRPr="00C67BEA">
        <w:rPr>
          <w:bCs/>
          <w:szCs w:val="22"/>
          <w:lang w:val="hr-HR"/>
        </w:rPr>
        <w:t> </w:t>
      </w:r>
      <w:r w:rsidRPr="00C67BEA">
        <w:rPr>
          <w:bCs/>
          <w:szCs w:val="22"/>
          <w:lang w:val="hr-HR"/>
        </w:rPr>
        <w:t>25</w:t>
      </w:r>
      <w:r w:rsidR="004D49B9" w:rsidRPr="00C67BEA">
        <w:rPr>
          <w:bCs/>
          <w:szCs w:val="22"/>
          <w:lang w:val="hr-HR"/>
        </w:rPr>
        <w:t xml:space="preserve"> </w:t>
      </w:r>
      <w:r w:rsidRPr="00C67BEA">
        <w:rPr>
          <w:bCs/>
          <w:szCs w:val="22"/>
          <w:lang w:val="hr-HR"/>
        </w:rPr>
        <w:t>000/</w:t>
      </w:r>
      <w:r w:rsidRPr="00C67BEA">
        <w:rPr>
          <w:bCs/>
          <w:szCs w:val="22"/>
          <w:lang w:val="hr-HR"/>
        </w:rPr>
        <w:sym w:font="Symbol" w:char="F06D"/>
      </w:r>
      <w:r w:rsidRPr="00C67BEA">
        <w:rPr>
          <w:bCs/>
          <w:szCs w:val="22"/>
          <w:lang w:val="hr-HR"/>
        </w:rPr>
        <w:t>l trombocita za vrijeme ispitivanja, uključujući njih 14% s &lt;</w:t>
      </w:r>
      <w:r w:rsidR="00D55C98" w:rsidRPr="00C67BEA">
        <w:rPr>
          <w:bCs/>
          <w:szCs w:val="22"/>
          <w:lang w:val="hr-HR"/>
        </w:rPr>
        <w:t> </w:t>
      </w:r>
      <w:r w:rsidRPr="00C67BEA">
        <w:rPr>
          <w:bCs/>
          <w:szCs w:val="22"/>
          <w:lang w:val="hr-HR"/>
        </w:rPr>
        <w:t>10</w:t>
      </w:r>
      <w:r w:rsidR="004D49B9" w:rsidRPr="00C67BEA">
        <w:rPr>
          <w:bCs/>
          <w:szCs w:val="22"/>
          <w:lang w:val="hr-HR"/>
        </w:rPr>
        <w:t xml:space="preserve"> </w:t>
      </w:r>
      <w:r w:rsidRPr="00C67BEA">
        <w:rPr>
          <w:bCs/>
          <w:szCs w:val="22"/>
          <w:lang w:val="hr-HR"/>
        </w:rPr>
        <w:t>000/</w:t>
      </w:r>
      <w:r w:rsidRPr="00C67BEA">
        <w:rPr>
          <w:bCs/>
          <w:szCs w:val="22"/>
          <w:lang w:val="hr-HR"/>
        </w:rPr>
        <w:sym w:font="Symbol" w:char="F06D"/>
      </w:r>
      <w:r w:rsidRPr="00C67BEA">
        <w:rPr>
          <w:bCs/>
          <w:szCs w:val="22"/>
          <w:lang w:val="hr-HR"/>
        </w:rPr>
        <w:t>l; nasuprot tome, kod početnog broja trombocita &gt;</w:t>
      </w:r>
      <w:r w:rsidR="00D55C98" w:rsidRPr="00C67BEA">
        <w:rPr>
          <w:bCs/>
          <w:szCs w:val="22"/>
          <w:lang w:val="hr-HR"/>
        </w:rPr>
        <w:t> </w:t>
      </w:r>
      <w:r w:rsidR="004D49B9" w:rsidRPr="00C67BEA">
        <w:rPr>
          <w:bCs/>
          <w:szCs w:val="22"/>
          <w:lang w:val="hr-HR"/>
        </w:rPr>
        <w:t xml:space="preserve">75 </w:t>
      </w:r>
      <w:r w:rsidRPr="00C67BEA">
        <w:rPr>
          <w:bCs/>
          <w:szCs w:val="22"/>
          <w:lang w:val="hr-HR"/>
        </w:rPr>
        <w:t>000/</w:t>
      </w:r>
      <w:r w:rsidRPr="00C67BEA">
        <w:rPr>
          <w:bCs/>
          <w:szCs w:val="22"/>
          <w:lang w:val="hr-HR"/>
        </w:rPr>
        <w:sym w:font="Symbol" w:char="F06D"/>
      </w:r>
      <w:r w:rsidRPr="00C67BEA">
        <w:rPr>
          <w:bCs/>
          <w:szCs w:val="22"/>
          <w:lang w:val="hr-HR"/>
        </w:rPr>
        <w:t>l, samo 14% od 309 bolesnika imalo je ≤</w:t>
      </w:r>
      <w:r w:rsidR="004D49B9" w:rsidRPr="00C67BEA">
        <w:rPr>
          <w:bCs/>
          <w:szCs w:val="22"/>
          <w:lang w:val="hr-HR"/>
        </w:rPr>
        <w:t> </w:t>
      </w:r>
      <w:r w:rsidR="003139B3" w:rsidRPr="00C67BEA">
        <w:rPr>
          <w:bCs/>
          <w:lang w:val="hr-HR"/>
        </w:rPr>
        <w:t>25 000/</w:t>
      </w:r>
      <w:r w:rsidR="003139B3" w:rsidRPr="00C67BEA">
        <w:rPr>
          <w:bCs/>
        </w:rPr>
        <w:sym w:font="Symbol" w:char="F06D"/>
      </w:r>
      <w:r w:rsidR="003139B3" w:rsidRPr="00C67BEA">
        <w:rPr>
          <w:bCs/>
          <w:lang w:val="hr-HR"/>
        </w:rPr>
        <w:t>l</w:t>
      </w:r>
      <w:r w:rsidRPr="00C67BEA">
        <w:rPr>
          <w:bCs/>
          <w:szCs w:val="22"/>
          <w:lang w:val="hr-HR"/>
        </w:rPr>
        <w:t xml:space="preserve"> trombocita za vrijeme ispitivanja.</w:t>
      </w:r>
    </w:p>
    <w:p w14:paraId="0ABAD095" w14:textId="77777777" w:rsidR="003139B3" w:rsidRPr="00C67BEA" w:rsidRDefault="003139B3" w:rsidP="008D78B3">
      <w:pPr>
        <w:tabs>
          <w:tab w:val="clear" w:pos="567"/>
        </w:tabs>
        <w:rPr>
          <w:bCs/>
          <w:szCs w:val="22"/>
          <w:lang w:val="hr-HR"/>
        </w:rPr>
      </w:pPr>
    </w:p>
    <w:p w14:paraId="3BE0919C" w14:textId="77777777" w:rsidR="003139B3" w:rsidRPr="00C67BEA" w:rsidRDefault="003139B3" w:rsidP="008D78B3">
      <w:pPr>
        <w:tabs>
          <w:tab w:val="clear" w:pos="567"/>
        </w:tabs>
        <w:rPr>
          <w:bCs/>
          <w:noProof/>
          <w:color w:val="000000"/>
          <w:lang w:val="nl-NL"/>
        </w:rPr>
      </w:pPr>
      <w:r w:rsidRPr="00C67BEA">
        <w:rPr>
          <w:bCs/>
          <w:noProof/>
          <w:color w:val="000000"/>
          <w:lang w:val="hr-HR"/>
        </w:rPr>
        <w:t>U bolesnika s limfomom plaštenih stanica (isp</w:t>
      </w:r>
      <w:r w:rsidR="00CD7EB1">
        <w:rPr>
          <w:bCs/>
          <w:noProof/>
          <w:color w:val="000000"/>
          <w:lang w:val="hr-HR"/>
        </w:rPr>
        <w:t>i</w:t>
      </w:r>
      <w:r w:rsidRPr="00C67BEA">
        <w:rPr>
          <w:bCs/>
          <w:noProof/>
          <w:color w:val="000000"/>
          <w:lang w:val="hr-HR"/>
        </w:rPr>
        <w:t>tivanje LYM</w:t>
      </w:r>
      <w:r w:rsidRPr="00C67BEA">
        <w:rPr>
          <w:bCs/>
          <w:noProof/>
          <w:color w:val="000000"/>
          <w:lang w:val="hr-HR"/>
        </w:rPr>
        <w:noBreakHyphen/>
        <w:t xml:space="preserve">3002), postojala je viša incidencija (56,7% naspram 5,8%) trombocitopenije stupnja ≥ 3 u skupini liječenoj </w:t>
      </w:r>
      <w:r w:rsidR="004B0644" w:rsidRPr="00C67BEA">
        <w:rPr>
          <w:bCs/>
          <w:noProof/>
          <w:color w:val="000000"/>
          <w:lang w:val="hr-HR"/>
        </w:rPr>
        <w:t>b</w:t>
      </w:r>
      <w:r w:rsidR="00534CB6" w:rsidRPr="00C67BEA">
        <w:rPr>
          <w:bCs/>
          <w:noProof/>
          <w:color w:val="000000"/>
          <w:lang w:val="hr-HR"/>
        </w:rPr>
        <w:t>ortezomib</w:t>
      </w:r>
      <w:r w:rsidR="003C283C" w:rsidRPr="00C67BEA">
        <w:rPr>
          <w:bCs/>
          <w:noProof/>
          <w:color w:val="000000"/>
          <w:lang w:val="hr-HR"/>
        </w:rPr>
        <w:t>om</w:t>
      </w:r>
      <w:r w:rsidRPr="00C67BEA">
        <w:rPr>
          <w:bCs/>
          <w:noProof/>
          <w:color w:val="000000"/>
          <w:lang w:val="hr-HR"/>
        </w:rPr>
        <w:t xml:space="preserve"> (</w:t>
      </w:r>
      <w:r w:rsidR="004B0644" w:rsidRPr="00C67BEA">
        <w:rPr>
          <w:bCs/>
          <w:noProof/>
          <w:color w:val="000000"/>
          <w:lang w:val="hr-HR"/>
        </w:rPr>
        <w:t>Bz</w:t>
      </w:r>
      <w:r w:rsidRPr="00C67BEA">
        <w:rPr>
          <w:bCs/>
          <w:noProof/>
          <w:color w:val="000000"/>
          <w:lang w:val="hr-HR"/>
        </w:rPr>
        <w:t>R</w:t>
      </w:r>
      <w:r w:rsidRPr="00C67BEA">
        <w:rPr>
          <w:bCs/>
          <w:noProof/>
          <w:color w:val="000000"/>
          <w:lang w:val="hr-HR"/>
        </w:rPr>
        <w:noBreakHyphen/>
        <w:t xml:space="preserve">CAP) u usporedbi sa skupinom koja nije </w:t>
      </w:r>
      <w:r w:rsidR="000B2BD0" w:rsidRPr="00C67BEA">
        <w:rPr>
          <w:bCs/>
          <w:noProof/>
          <w:color w:val="000000"/>
          <w:lang w:val="hr-HR"/>
        </w:rPr>
        <w:t>liječena</w:t>
      </w:r>
      <w:r w:rsidRPr="00C67BEA">
        <w:rPr>
          <w:bCs/>
          <w:noProof/>
          <w:color w:val="000000"/>
          <w:lang w:val="hr-HR"/>
        </w:rPr>
        <w:t xml:space="preserve"> </w:t>
      </w:r>
      <w:r w:rsidR="004B0644" w:rsidRPr="00C67BEA">
        <w:rPr>
          <w:bCs/>
          <w:noProof/>
          <w:color w:val="000000"/>
          <w:lang w:val="hr-HR"/>
        </w:rPr>
        <w:t>b</w:t>
      </w:r>
      <w:r w:rsidR="00534CB6" w:rsidRPr="00C67BEA">
        <w:rPr>
          <w:bCs/>
          <w:noProof/>
          <w:color w:val="000000"/>
          <w:lang w:val="hr-HR"/>
        </w:rPr>
        <w:t>ortezomib</w:t>
      </w:r>
      <w:r w:rsidR="000B2BD0" w:rsidRPr="00C67BEA">
        <w:rPr>
          <w:bCs/>
          <w:noProof/>
          <w:color w:val="000000"/>
          <w:lang w:val="hr-HR"/>
        </w:rPr>
        <w:t>om</w:t>
      </w:r>
      <w:r w:rsidRPr="00C67BEA">
        <w:rPr>
          <w:bCs/>
          <w:noProof/>
          <w:color w:val="000000"/>
          <w:lang w:val="hr-HR"/>
        </w:rPr>
        <w:t xml:space="preserve"> (rituksimab, ciklofosfamid, doksorubicin, vinkristin i prednizon [R</w:t>
      </w:r>
      <w:r w:rsidRPr="00C67BEA">
        <w:rPr>
          <w:bCs/>
          <w:noProof/>
          <w:color w:val="000000"/>
          <w:lang w:val="hr-HR"/>
        </w:rPr>
        <w:noBreakHyphen/>
        <w:t xml:space="preserve">CHOP]). </w:t>
      </w:r>
      <w:r w:rsidRPr="00C67BEA">
        <w:rPr>
          <w:noProof/>
          <w:color w:val="000000"/>
          <w:lang w:val="hr-HR"/>
        </w:rPr>
        <w:t xml:space="preserve">Dvije liječene skupine imale su sličnu ukupnu </w:t>
      </w:r>
      <w:r w:rsidRPr="00C67BEA">
        <w:rPr>
          <w:bCs/>
          <w:noProof/>
          <w:color w:val="000000"/>
          <w:lang w:val="hr-HR"/>
        </w:rPr>
        <w:t>incid</w:t>
      </w:r>
      <w:r w:rsidR="000B2BD0" w:rsidRPr="00C67BEA">
        <w:rPr>
          <w:bCs/>
          <w:noProof/>
          <w:color w:val="000000"/>
          <w:lang w:val="hr-HR"/>
        </w:rPr>
        <w:t>en</w:t>
      </w:r>
      <w:r w:rsidRPr="00C67BEA">
        <w:rPr>
          <w:bCs/>
          <w:noProof/>
          <w:color w:val="000000"/>
          <w:lang w:val="hr-HR"/>
        </w:rPr>
        <w:t xml:space="preserve">ciju događaja krvarenja svih stupnjeva (6,3% u </w:t>
      </w:r>
      <w:r w:rsidR="004B0644" w:rsidRPr="00C67BEA">
        <w:rPr>
          <w:bCs/>
          <w:noProof/>
          <w:color w:val="000000"/>
          <w:lang w:val="hr-HR"/>
        </w:rPr>
        <w:t>Bz</w:t>
      </w:r>
      <w:r w:rsidRPr="00C67BEA">
        <w:rPr>
          <w:bCs/>
          <w:noProof/>
          <w:color w:val="000000"/>
          <w:lang w:val="hr-HR"/>
        </w:rPr>
        <w:t>R</w:t>
      </w:r>
      <w:r w:rsidRPr="00C67BEA">
        <w:rPr>
          <w:bCs/>
          <w:noProof/>
          <w:color w:val="000000"/>
          <w:lang w:val="hr-HR"/>
        </w:rPr>
        <w:noBreakHyphen/>
        <w:t>CAP skupini i 5,0% u R</w:t>
      </w:r>
      <w:r w:rsidRPr="00C67BEA">
        <w:rPr>
          <w:bCs/>
          <w:noProof/>
          <w:color w:val="000000"/>
          <w:lang w:val="hr-HR"/>
        </w:rPr>
        <w:noBreakHyphen/>
        <w:t>CHOP skupini) kao i stupnja 3 i višeg za događaje krvarenja (</w:t>
      </w:r>
      <w:r w:rsidR="004B0644" w:rsidRPr="00C67BEA">
        <w:rPr>
          <w:bCs/>
          <w:noProof/>
          <w:color w:val="000000"/>
          <w:lang w:val="hr-HR"/>
        </w:rPr>
        <w:t>Bz</w:t>
      </w:r>
      <w:r w:rsidRPr="00C67BEA">
        <w:rPr>
          <w:bCs/>
          <w:noProof/>
          <w:color w:val="000000"/>
          <w:lang w:val="hr-HR"/>
        </w:rPr>
        <w:t>R</w:t>
      </w:r>
      <w:r w:rsidRPr="00C67BEA">
        <w:rPr>
          <w:bCs/>
          <w:noProof/>
          <w:color w:val="000000"/>
          <w:lang w:val="hr-HR"/>
        </w:rPr>
        <w:noBreakHyphen/>
        <w:t>CAP: 4 bolesnika [1.7%]; R</w:t>
      </w:r>
      <w:r w:rsidRPr="00C67BEA">
        <w:rPr>
          <w:bCs/>
          <w:noProof/>
          <w:color w:val="000000"/>
          <w:lang w:val="hr-HR"/>
        </w:rPr>
        <w:noBreakHyphen/>
        <w:t>CHOP: 3 bolesnika [1,2%]).</w:t>
      </w:r>
      <w:r w:rsidRPr="00C67BEA">
        <w:rPr>
          <w:noProof/>
          <w:color w:val="000000"/>
          <w:lang w:val="hr-HR"/>
        </w:rPr>
        <w:t xml:space="preserve"> </w:t>
      </w:r>
      <w:r w:rsidRPr="00C67BEA">
        <w:rPr>
          <w:bCs/>
          <w:noProof/>
          <w:color w:val="000000"/>
          <w:lang w:val="nl-NL"/>
        </w:rPr>
        <w:t xml:space="preserve">U </w:t>
      </w:r>
      <w:r w:rsidR="004B0644" w:rsidRPr="00C67BEA">
        <w:rPr>
          <w:bCs/>
          <w:noProof/>
          <w:color w:val="000000"/>
          <w:lang w:val="nl-NL"/>
        </w:rPr>
        <w:t>Bz</w:t>
      </w:r>
      <w:r w:rsidRPr="00C67BEA">
        <w:rPr>
          <w:bCs/>
          <w:noProof/>
          <w:color w:val="000000"/>
          <w:lang w:val="nl-NL"/>
        </w:rPr>
        <w:t>R</w:t>
      </w:r>
      <w:r w:rsidRPr="00C67BEA">
        <w:rPr>
          <w:bCs/>
          <w:noProof/>
          <w:color w:val="000000"/>
          <w:lang w:val="nl-NL"/>
        </w:rPr>
        <w:noBreakHyphen/>
        <w:t>CAP skupini, 22,5% bolesnika primilo je transfuzije trombocita u usporedbi s 2,9% bolesnika u R</w:t>
      </w:r>
      <w:r w:rsidRPr="00C67BEA">
        <w:rPr>
          <w:bCs/>
          <w:noProof/>
          <w:color w:val="000000"/>
          <w:lang w:val="nl-NL"/>
        </w:rPr>
        <w:noBreakHyphen/>
        <w:t>CHOP skupini.</w:t>
      </w:r>
    </w:p>
    <w:p w14:paraId="313EF154" w14:textId="77777777" w:rsidR="003139B3" w:rsidRPr="00C67BEA" w:rsidRDefault="003139B3" w:rsidP="008D78B3">
      <w:pPr>
        <w:tabs>
          <w:tab w:val="clear" w:pos="567"/>
        </w:tabs>
        <w:rPr>
          <w:bCs/>
          <w:noProof/>
          <w:color w:val="000000"/>
          <w:lang w:val="nl-NL"/>
        </w:rPr>
      </w:pPr>
    </w:p>
    <w:p w14:paraId="56BCED52" w14:textId="77777777" w:rsidR="00700102" w:rsidRPr="00C67BEA" w:rsidRDefault="003139B3" w:rsidP="008D78B3">
      <w:pPr>
        <w:tabs>
          <w:tab w:val="clear" w:pos="567"/>
        </w:tabs>
        <w:rPr>
          <w:bCs/>
          <w:szCs w:val="22"/>
          <w:lang w:val="hr-HR"/>
        </w:rPr>
      </w:pPr>
      <w:r w:rsidRPr="00C67BEA">
        <w:rPr>
          <w:bCs/>
          <w:noProof/>
          <w:color w:val="000000"/>
          <w:lang w:val="nl-NL"/>
        </w:rPr>
        <w:t xml:space="preserve">Gastrointestinalno i intracerebralno krvarenje bilo je prijavljeno u vezi s liječenjem </w:t>
      </w:r>
      <w:r w:rsidR="004B0644" w:rsidRPr="00C67BEA">
        <w:rPr>
          <w:bCs/>
          <w:noProof/>
          <w:color w:val="000000"/>
          <w:lang w:val="nl-NL"/>
        </w:rPr>
        <w:t>b</w:t>
      </w:r>
      <w:r w:rsidR="00534CB6" w:rsidRPr="00C67BEA">
        <w:rPr>
          <w:bCs/>
          <w:noProof/>
          <w:color w:val="000000"/>
          <w:lang w:val="nl-NL"/>
        </w:rPr>
        <w:t>ortezomib</w:t>
      </w:r>
      <w:r w:rsidR="003C283C" w:rsidRPr="00C67BEA">
        <w:rPr>
          <w:bCs/>
          <w:noProof/>
          <w:color w:val="000000"/>
          <w:lang w:val="nl-NL"/>
        </w:rPr>
        <w:t>om</w:t>
      </w:r>
      <w:r w:rsidRPr="00C67BEA">
        <w:rPr>
          <w:bCs/>
          <w:noProof/>
          <w:color w:val="000000"/>
          <w:lang w:val="nl-NL"/>
        </w:rPr>
        <w:t xml:space="preserve">. Stoga, </w:t>
      </w:r>
      <w:r w:rsidRPr="00C67BEA">
        <w:rPr>
          <w:bCs/>
          <w:szCs w:val="22"/>
          <w:lang w:val="hr-HR"/>
        </w:rPr>
        <w:t>b</w:t>
      </w:r>
      <w:r w:rsidR="00700102" w:rsidRPr="00C67BEA">
        <w:rPr>
          <w:bCs/>
          <w:szCs w:val="22"/>
          <w:lang w:val="hr-HR"/>
        </w:rPr>
        <w:t xml:space="preserve">roj trombocita potrebno je odrediti prije svake doze </w:t>
      </w:r>
      <w:r w:rsidR="004B0644" w:rsidRPr="00C67BEA">
        <w:rPr>
          <w:bCs/>
          <w:szCs w:val="22"/>
          <w:lang w:val="hr-HR"/>
        </w:rPr>
        <w:t>b</w:t>
      </w:r>
      <w:r w:rsidR="00534CB6" w:rsidRPr="00C67BEA">
        <w:rPr>
          <w:bCs/>
          <w:szCs w:val="22"/>
          <w:lang w:val="hr-HR"/>
        </w:rPr>
        <w:t>ortezomib</w:t>
      </w:r>
      <w:r w:rsidR="006A3C52" w:rsidRPr="00C67BEA">
        <w:rPr>
          <w:bCs/>
          <w:szCs w:val="22"/>
          <w:lang w:val="hr-HR"/>
        </w:rPr>
        <w:t>a</w:t>
      </w:r>
      <w:r w:rsidR="00700102" w:rsidRPr="00C67BEA">
        <w:rPr>
          <w:bCs/>
          <w:szCs w:val="22"/>
          <w:lang w:val="hr-HR"/>
        </w:rPr>
        <w:t xml:space="preserve">. Liječenje </w:t>
      </w:r>
      <w:r w:rsidR="004B0644" w:rsidRPr="00C67BEA">
        <w:rPr>
          <w:bCs/>
          <w:szCs w:val="22"/>
          <w:lang w:val="hr-HR"/>
        </w:rPr>
        <w:t>b</w:t>
      </w:r>
      <w:r w:rsidR="00534CB6" w:rsidRPr="00C67BEA">
        <w:rPr>
          <w:bCs/>
          <w:szCs w:val="22"/>
          <w:lang w:val="hr-HR"/>
        </w:rPr>
        <w:t>ortezomib</w:t>
      </w:r>
      <w:r w:rsidR="006A3C52" w:rsidRPr="00C67BEA">
        <w:rPr>
          <w:bCs/>
          <w:szCs w:val="22"/>
          <w:lang w:val="hr-HR"/>
        </w:rPr>
        <w:t>om</w:t>
      </w:r>
      <w:r w:rsidR="00700102" w:rsidRPr="00C67BEA">
        <w:rPr>
          <w:bCs/>
          <w:szCs w:val="22"/>
          <w:lang w:val="hr-HR"/>
        </w:rPr>
        <w:t xml:space="preserve"> </w:t>
      </w:r>
      <w:r w:rsidR="00172CE8" w:rsidRPr="00C67BEA">
        <w:rPr>
          <w:bCs/>
          <w:szCs w:val="22"/>
          <w:lang w:val="hr-HR"/>
        </w:rPr>
        <w:t xml:space="preserve">mora se </w:t>
      </w:r>
      <w:r w:rsidR="00A10187" w:rsidRPr="00C67BEA">
        <w:rPr>
          <w:szCs w:val="22"/>
          <w:lang w:val="hr-HR"/>
        </w:rPr>
        <w:t xml:space="preserve">prekinuti </w:t>
      </w:r>
      <w:r w:rsidR="00700102" w:rsidRPr="00C67BEA">
        <w:rPr>
          <w:bCs/>
          <w:szCs w:val="22"/>
          <w:lang w:val="hr-HR"/>
        </w:rPr>
        <w:t>kad je broj trombocita &lt;</w:t>
      </w:r>
      <w:r w:rsidR="00D55C98" w:rsidRPr="00C67BEA">
        <w:rPr>
          <w:bCs/>
          <w:szCs w:val="22"/>
          <w:lang w:val="hr-HR"/>
        </w:rPr>
        <w:t> </w:t>
      </w:r>
      <w:r w:rsidR="004D49B9" w:rsidRPr="00C67BEA">
        <w:rPr>
          <w:bCs/>
          <w:szCs w:val="22"/>
          <w:lang w:val="hr-HR"/>
        </w:rPr>
        <w:t xml:space="preserve">25 </w:t>
      </w:r>
      <w:r w:rsidR="00700102" w:rsidRPr="00C67BEA">
        <w:rPr>
          <w:bCs/>
          <w:szCs w:val="22"/>
          <w:lang w:val="hr-HR"/>
        </w:rPr>
        <w:t>000/</w:t>
      </w:r>
      <w:r w:rsidR="00700102" w:rsidRPr="00C67BEA">
        <w:rPr>
          <w:bCs/>
          <w:szCs w:val="22"/>
          <w:lang w:val="hr-HR"/>
        </w:rPr>
        <w:sym w:font="Symbol" w:char="F06D"/>
      </w:r>
      <w:r w:rsidR="00700102" w:rsidRPr="00C67BEA">
        <w:rPr>
          <w:bCs/>
          <w:szCs w:val="22"/>
          <w:lang w:val="hr-HR"/>
        </w:rPr>
        <w:t xml:space="preserve">l, a </w:t>
      </w:r>
      <w:r w:rsidRPr="00C67BEA">
        <w:rPr>
          <w:bCs/>
          <w:szCs w:val="22"/>
          <w:lang w:val="hr-HR"/>
        </w:rPr>
        <w:t>u slučaju</w:t>
      </w:r>
      <w:r w:rsidRPr="00C67BEA" w:rsidDel="003139B3">
        <w:rPr>
          <w:bCs/>
          <w:szCs w:val="22"/>
          <w:lang w:val="hr-HR"/>
        </w:rPr>
        <w:t xml:space="preserve"> </w:t>
      </w:r>
      <w:r w:rsidR="00700102" w:rsidRPr="00C67BEA">
        <w:rPr>
          <w:bCs/>
          <w:szCs w:val="22"/>
          <w:lang w:val="hr-HR"/>
        </w:rPr>
        <w:t>kombinacij</w:t>
      </w:r>
      <w:r w:rsidRPr="00C67BEA">
        <w:rPr>
          <w:bCs/>
          <w:szCs w:val="22"/>
          <w:lang w:val="hr-HR"/>
        </w:rPr>
        <w:t>e</w:t>
      </w:r>
      <w:r w:rsidR="00700102" w:rsidRPr="00C67BEA">
        <w:rPr>
          <w:bCs/>
          <w:szCs w:val="22"/>
          <w:lang w:val="hr-HR"/>
        </w:rPr>
        <w:t xml:space="preserve"> s melfalanom i prednizonom kad je broj trombocita </w:t>
      </w:r>
      <w:r w:rsidR="00700102" w:rsidRPr="00C67BEA">
        <w:rPr>
          <w:szCs w:val="22"/>
          <w:lang w:val="hr-HR"/>
        </w:rPr>
        <w:t>≤</w:t>
      </w:r>
      <w:r w:rsidR="00D55C98" w:rsidRPr="00C67BEA">
        <w:rPr>
          <w:szCs w:val="22"/>
          <w:lang w:val="hr-HR"/>
        </w:rPr>
        <w:t> </w:t>
      </w:r>
      <w:r w:rsidR="00700102" w:rsidRPr="00C67BEA">
        <w:rPr>
          <w:szCs w:val="22"/>
          <w:lang w:val="hr-HR"/>
        </w:rPr>
        <w:t>30</w:t>
      </w:r>
      <w:r w:rsidR="004D49B9" w:rsidRPr="00C67BEA">
        <w:rPr>
          <w:szCs w:val="22"/>
          <w:lang w:val="hr-HR"/>
        </w:rPr>
        <w:t xml:space="preserve"> </w:t>
      </w:r>
      <w:r w:rsidR="00700102" w:rsidRPr="00C67BEA">
        <w:rPr>
          <w:szCs w:val="22"/>
          <w:lang w:val="hr-HR"/>
        </w:rPr>
        <w:t>000/</w:t>
      </w:r>
      <w:r w:rsidR="00700102" w:rsidRPr="00C67BEA">
        <w:rPr>
          <w:bCs/>
          <w:szCs w:val="22"/>
          <w:lang w:val="hr-HR"/>
        </w:rPr>
        <w:sym w:font="Symbol" w:char="F06D"/>
      </w:r>
      <w:r w:rsidR="00700102" w:rsidRPr="00C67BEA">
        <w:rPr>
          <w:bCs/>
          <w:szCs w:val="22"/>
          <w:lang w:val="hr-HR"/>
        </w:rPr>
        <w:t>l (vidjeti dio 4.2). Moguću korist od liječenja treba pažljivo ocijeniti u odnosu na rizik, osobito u slučaju umjerene do teške trombocitopenije i čimbenika rizika za krvarenje.</w:t>
      </w:r>
    </w:p>
    <w:p w14:paraId="28E93968" w14:textId="77777777" w:rsidR="00700102" w:rsidRPr="00C67BEA" w:rsidRDefault="00700102" w:rsidP="008D78B3">
      <w:pPr>
        <w:rPr>
          <w:lang w:val="hr-HR"/>
        </w:rPr>
      </w:pPr>
    </w:p>
    <w:p w14:paraId="164C23B9" w14:textId="77777777" w:rsidR="00700102" w:rsidRPr="00C67BEA" w:rsidRDefault="003139B3" w:rsidP="008D78B3">
      <w:pPr>
        <w:rPr>
          <w:lang w:val="hr-HR"/>
        </w:rPr>
      </w:pPr>
      <w:r w:rsidRPr="00C67BEA">
        <w:rPr>
          <w:lang w:val="hr-HR"/>
        </w:rPr>
        <w:t>Z</w:t>
      </w:r>
      <w:r w:rsidR="00700102" w:rsidRPr="00C67BEA">
        <w:rPr>
          <w:lang w:val="hr-HR"/>
        </w:rPr>
        <w:t xml:space="preserve">a vrijeme liječenja </w:t>
      </w:r>
      <w:r w:rsidR="004B0644" w:rsidRPr="00C67BEA">
        <w:rPr>
          <w:lang w:val="hr-HR"/>
        </w:rPr>
        <w:t>b</w:t>
      </w:r>
      <w:r w:rsidR="00534CB6" w:rsidRPr="00C67BEA">
        <w:rPr>
          <w:lang w:val="hr-HR"/>
        </w:rPr>
        <w:t>ortezomib</w:t>
      </w:r>
      <w:r w:rsidR="006A3C52" w:rsidRPr="00C67BEA">
        <w:rPr>
          <w:lang w:val="hr-HR"/>
        </w:rPr>
        <w:t>om</w:t>
      </w:r>
      <w:r w:rsidR="00700102" w:rsidRPr="00C67BEA">
        <w:rPr>
          <w:lang w:val="hr-HR"/>
        </w:rPr>
        <w:t xml:space="preserve"> potrebno </w:t>
      </w:r>
      <w:r w:rsidRPr="00C67BEA">
        <w:rPr>
          <w:lang w:val="hr-HR"/>
        </w:rPr>
        <w:t xml:space="preserve">je </w:t>
      </w:r>
      <w:r w:rsidR="00700102" w:rsidRPr="00C67BEA">
        <w:rPr>
          <w:lang w:val="hr-HR"/>
        </w:rPr>
        <w:t xml:space="preserve">često određivati kompletnu </w:t>
      </w:r>
      <w:r w:rsidR="00172CE8" w:rsidRPr="00C67BEA">
        <w:rPr>
          <w:lang w:val="hr-HR"/>
        </w:rPr>
        <w:t xml:space="preserve">i diferencijalnu </w:t>
      </w:r>
      <w:r w:rsidR="00700102" w:rsidRPr="00C67BEA">
        <w:rPr>
          <w:lang w:val="hr-HR"/>
        </w:rPr>
        <w:t>krvnu sliku</w:t>
      </w:r>
      <w:r w:rsidR="00A10187" w:rsidRPr="00C67BEA">
        <w:rPr>
          <w:lang w:val="hr-HR"/>
        </w:rPr>
        <w:t xml:space="preserve"> (</w:t>
      </w:r>
      <w:r w:rsidR="00E54672" w:rsidRPr="00C67BEA">
        <w:rPr>
          <w:lang w:val="hr-HR"/>
        </w:rPr>
        <w:t>KKS</w:t>
      </w:r>
      <w:r w:rsidR="00A10187" w:rsidRPr="00C67BEA">
        <w:rPr>
          <w:lang w:val="hr-HR"/>
        </w:rPr>
        <w:t>)</w:t>
      </w:r>
      <w:r w:rsidR="00700102" w:rsidRPr="00C67BEA">
        <w:rPr>
          <w:lang w:val="hr-HR"/>
        </w:rPr>
        <w:t>, uključujući broj trombocita.</w:t>
      </w:r>
      <w:r w:rsidRPr="00C67BEA">
        <w:rPr>
          <w:lang w:val="hr-HR"/>
        </w:rPr>
        <w:t xml:space="preserve"> </w:t>
      </w:r>
      <w:r w:rsidRPr="00C67BEA">
        <w:rPr>
          <w:lang w:val="nl-NL"/>
        </w:rPr>
        <w:t>Transfuzija trombocita mora se uzeti u obzir kada je klinički prikladna (vidjeti dio 4.2).</w:t>
      </w:r>
    </w:p>
    <w:p w14:paraId="02033AFD" w14:textId="77777777" w:rsidR="003139B3" w:rsidRPr="00C67BEA" w:rsidRDefault="003139B3" w:rsidP="008D78B3">
      <w:pPr>
        <w:rPr>
          <w:lang w:val="nl-NL"/>
        </w:rPr>
      </w:pPr>
    </w:p>
    <w:p w14:paraId="50FABA06" w14:textId="77777777" w:rsidR="003139B3" w:rsidRPr="00C67BEA" w:rsidRDefault="003139B3" w:rsidP="008D78B3">
      <w:pPr>
        <w:rPr>
          <w:lang w:val="nl-NL"/>
        </w:rPr>
      </w:pPr>
      <w:r w:rsidRPr="00C67BEA">
        <w:rPr>
          <w:lang w:val="nl-NL"/>
        </w:rPr>
        <w:t>U bolesnika s limfomom plaštenih stanica, zabilježena je prolazna reverzibilna neutropenija između ciklusa, bez dokaza kumulativne neutropenije. Neutrofili su bili najniži 11. dan</w:t>
      </w:r>
      <w:r w:rsidR="00ED26DD">
        <w:rPr>
          <w:lang w:val="nl-NL"/>
        </w:rPr>
        <w:t>a</w:t>
      </w:r>
      <w:r w:rsidRPr="00C67BEA">
        <w:rPr>
          <w:lang w:val="nl-NL"/>
        </w:rPr>
        <w:t xml:space="preserve"> svakog ciklusa liječenja </w:t>
      </w:r>
      <w:r w:rsidR="004B0644" w:rsidRPr="00C67BEA">
        <w:rPr>
          <w:lang w:val="nl-NL"/>
        </w:rPr>
        <w:t>b</w:t>
      </w:r>
      <w:r w:rsidR="00534CB6" w:rsidRPr="00C67BEA">
        <w:rPr>
          <w:lang w:val="nl-NL"/>
        </w:rPr>
        <w:t>ortezomib</w:t>
      </w:r>
      <w:r w:rsidR="003C283C" w:rsidRPr="00C67BEA">
        <w:rPr>
          <w:lang w:val="nl-NL"/>
        </w:rPr>
        <w:t>om</w:t>
      </w:r>
      <w:r w:rsidRPr="00C67BEA">
        <w:rPr>
          <w:lang w:val="nl-NL"/>
        </w:rPr>
        <w:t xml:space="preserve"> i obično su se povukli na početnu vrijednost do sljedeć</w:t>
      </w:r>
      <w:r w:rsidR="00B10E85" w:rsidRPr="00C67BEA">
        <w:rPr>
          <w:lang w:val="nl-NL"/>
        </w:rPr>
        <w:t>e</w:t>
      </w:r>
      <w:r w:rsidRPr="00C67BEA">
        <w:rPr>
          <w:lang w:val="nl-NL"/>
        </w:rPr>
        <w:t xml:space="preserve">g ciklusa. </w:t>
      </w:r>
      <w:r w:rsidRPr="00C67BEA">
        <w:rPr>
          <w:bCs/>
          <w:lang w:val="nl-NL"/>
        </w:rPr>
        <w:t>U ispitivanju LYM</w:t>
      </w:r>
      <w:r w:rsidRPr="00C67BEA">
        <w:rPr>
          <w:bCs/>
          <w:lang w:val="nl-NL"/>
        </w:rPr>
        <w:noBreakHyphen/>
        <w:t xml:space="preserve">3002, potpora u vidu faktora stimulacije kolonija primijenjena je na </w:t>
      </w:r>
      <w:r w:rsidRPr="00C67BEA">
        <w:rPr>
          <w:lang w:val="nl-NL"/>
        </w:rPr>
        <w:t xml:space="preserve">78% bolesnika u </w:t>
      </w:r>
      <w:r w:rsidR="004B0644" w:rsidRPr="00C67BEA">
        <w:rPr>
          <w:lang w:val="nl-NL"/>
        </w:rPr>
        <w:t>Bz</w:t>
      </w:r>
      <w:r w:rsidRPr="00C67BEA">
        <w:rPr>
          <w:lang w:val="nl-NL"/>
        </w:rPr>
        <w:t>R</w:t>
      </w:r>
      <w:r w:rsidRPr="00C67BEA">
        <w:rPr>
          <w:lang w:val="nl-NL"/>
        </w:rPr>
        <w:noBreakHyphen/>
        <w:t>CAP skupini te na 61% bolesnika u R</w:t>
      </w:r>
      <w:r w:rsidRPr="00C67BEA">
        <w:rPr>
          <w:lang w:val="nl-NL"/>
        </w:rPr>
        <w:noBreakHyphen/>
        <w:t xml:space="preserve">CHOP skupini. Budući da bolesnici s neutropenijom imaju povećan rizik od infekcija, oni se moraju nadzirati na znakove i simptome infekcije, te </w:t>
      </w:r>
      <w:r w:rsidR="000B2BD0" w:rsidRPr="00C67BEA">
        <w:rPr>
          <w:lang w:val="nl-NL"/>
        </w:rPr>
        <w:t>što prije</w:t>
      </w:r>
      <w:r w:rsidRPr="00C67BEA">
        <w:rPr>
          <w:lang w:val="nl-NL"/>
        </w:rPr>
        <w:t xml:space="preserve"> liječiti. </w:t>
      </w:r>
      <w:r w:rsidRPr="00C67BEA">
        <w:rPr>
          <w:bCs/>
          <w:lang w:val="nl-NL"/>
        </w:rPr>
        <w:t xml:space="preserve">Faktori stimulacije kolonija </w:t>
      </w:r>
      <w:r w:rsidR="00257FA9" w:rsidRPr="00C67BEA">
        <w:rPr>
          <w:bCs/>
          <w:lang w:val="nl-NL"/>
        </w:rPr>
        <w:t xml:space="preserve">granulocita </w:t>
      </w:r>
      <w:r w:rsidRPr="00C67BEA">
        <w:rPr>
          <w:lang w:val="nl-NL"/>
        </w:rPr>
        <w:t>mogu se primijeniti za hematološku toksičnost sukladno lokalnoj standardnoj praksi</w:t>
      </w:r>
      <w:r w:rsidR="00257FA9" w:rsidRPr="00C67BEA">
        <w:rPr>
          <w:lang w:val="nl-NL"/>
        </w:rPr>
        <w:t>. Profilaktička primjena f</w:t>
      </w:r>
      <w:r w:rsidR="00257FA9" w:rsidRPr="00C67BEA">
        <w:rPr>
          <w:noProof/>
          <w:color w:val="000000"/>
          <w:lang w:val="nl-NL"/>
        </w:rPr>
        <w:t>aktora stimulacije kolonija granulocita</w:t>
      </w:r>
      <w:r w:rsidR="00257FA9" w:rsidRPr="00C67BEA">
        <w:rPr>
          <w:lang w:val="nl-NL"/>
        </w:rPr>
        <w:t xml:space="preserve"> mora se uzeti u obzir kod ponovljenih zakašnjelih primjena ciklusa </w:t>
      </w:r>
      <w:r w:rsidRPr="00C67BEA">
        <w:rPr>
          <w:lang w:val="nl-NL"/>
        </w:rPr>
        <w:t>(vidjeti dio 4.2).</w:t>
      </w:r>
    </w:p>
    <w:p w14:paraId="3DBF6846" w14:textId="77777777" w:rsidR="00172CE8" w:rsidRPr="00C67BEA" w:rsidRDefault="00172CE8" w:rsidP="008D78B3">
      <w:pPr>
        <w:rPr>
          <w:i/>
          <w:iCs/>
          <w:szCs w:val="22"/>
          <w:lang w:val="hr-HR"/>
        </w:rPr>
      </w:pPr>
    </w:p>
    <w:p w14:paraId="73102C14" w14:textId="77777777" w:rsidR="00172CE8" w:rsidRPr="00C67BEA" w:rsidRDefault="00172CE8" w:rsidP="008D78B3">
      <w:pPr>
        <w:autoSpaceDE w:val="0"/>
        <w:autoSpaceDN w:val="0"/>
        <w:rPr>
          <w:iCs/>
          <w:szCs w:val="22"/>
          <w:u w:val="single"/>
          <w:lang w:val="hr-HR"/>
        </w:rPr>
      </w:pPr>
      <w:r w:rsidRPr="00C67BEA">
        <w:rPr>
          <w:iCs/>
          <w:szCs w:val="22"/>
          <w:u w:val="single"/>
          <w:lang w:val="hr-HR"/>
        </w:rPr>
        <w:t>Reaktivacija virusa herpes zoster</w:t>
      </w:r>
    </w:p>
    <w:p w14:paraId="4E77F59F" w14:textId="77777777" w:rsidR="003139B3" w:rsidRPr="00C67BEA" w:rsidRDefault="00172CE8" w:rsidP="008D78B3">
      <w:pPr>
        <w:rPr>
          <w:szCs w:val="22"/>
          <w:lang w:val="hr-HR"/>
        </w:rPr>
      </w:pPr>
      <w:r w:rsidRPr="00C67BEA">
        <w:rPr>
          <w:szCs w:val="22"/>
          <w:lang w:val="hr-HR"/>
        </w:rPr>
        <w:t xml:space="preserve">U bolesnika koji se liječe </w:t>
      </w:r>
      <w:r w:rsidR="004B0644" w:rsidRPr="00C67BEA">
        <w:rPr>
          <w:szCs w:val="22"/>
          <w:lang w:val="hr-HR"/>
        </w:rPr>
        <w:t>b</w:t>
      </w:r>
      <w:r w:rsidR="00534CB6" w:rsidRPr="00C67BEA">
        <w:rPr>
          <w:szCs w:val="22"/>
          <w:lang w:val="hr-HR"/>
        </w:rPr>
        <w:t>ortezomib</w:t>
      </w:r>
      <w:r w:rsidR="0054771A">
        <w:rPr>
          <w:szCs w:val="22"/>
          <w:lang w:val="hr-HR"/>
        </w:rPr>
        <w:t>om</w:t>
      </w:r>
      <w:r w:rsidR="00B94501">
        <w:rPr>
          <w:szCs w:val="22"/>
          <w:lang w:val="hr-HR"/>
        </w:rPr>
        <w:t xml:space="preserve"> </w:t>
      </w:r>
      <w:r w:rsidR="003139B3" w:rsidRPr="00C67BEA">
        <w:rPr>
          <w:szCs w:val="22"/>
          <w:lang w:val="hr-HR"/>
        </w:rPr>
        <w:t xml:space="preserve">preporučuje se </w:t>
      </w:r>
      <w:r w:rsidRPr="00C67BEA">
        <w:rPr>
          <w:szCs w:val="22"/>
          <w:lang w:val="hr-HR"/>
        </w:rPr>
        <w:t>antivirusn</w:t>
      </w:r>
      <w:r w:rsidR="003139B3" w:rsidRPr="00C67BEA">
        <w:rPr>
          <w:szCs w:val="22"/>
          <w:lang w:val="hr-HR"/>
        </w:rPr>
        <w:t>a</w:t>
      </w:r>
      <w:r w:rsidRPr="00C67BEA">
        <w:rPr>
          <w:szCs w:val="22"/>
          <w:lang w:val="hr-HR"/>
        </w:rPr>
        <w:t xml:space="preserve"> profilaks</w:t>
      </w:r>
      <w:r w:rsidR="003139B3" w:rsidRPr="00C67BEA">
        <w:rPr>
          <w:szCs w:val="22"/>
          <w:lang w:val="hr-HR"/>
        </w:rPr>
        <w:t>a</w:t>
      </w:r>
      <w:r w:rsidRPr="00C67BEA">
        <w:rPr>
          <w:szCs w:val="22"/>
          <w:lang w:val="hr-HR"/>
        </w:rPr>
        <w:t>.</w:t>
      </w:r>
    </w:p>
    <w:p w14:paraId="6B16C66D" w14:textId="77777777" w:rsidR="00172CE8" w:rsidRPr="00C67BEA" w:rsidRDefault="00172CE8" w:rsidP="008D78B3">
      <w:pPr>
        <w:rPr>
          <w:szCs w:val="22"/>
          <w:lang w:val="hr-HR"/>
        </w:rPr>
      </w:pPr>
      <w:r w:rsidRPr="00C67BEA">
        <w:rPr>
          <w:szCs w:val="22"/>
          <w:lang w:val="hr-HR"/>
        </w:rPr>
        <w:t xml:space="preserve">U ispitivanju faze III kod bolesnika s prethodno neliječenim multiplim mijelomom, ukupna incidencija reaktivacije virusa herpes zoster bila je češća u bolesnika koji su primali </w:t>
      </w:r>
      <w:r w:rsidR="004B0644" w:rsidRPr="00C67BEA">
        <w:rPr>
          <w:szCs w:val="22"/>
          <w:lang w:val="hr-HR"/>
        </w:rPr>
        <w:t>b</w:t>
      </w:r>
      <w:r w:rsidR="00534CB6" w:rsidRPr="00C67BEA">
        <w:rPr>
          <w:szCs w:val="22"/>
          <w:lang w:val="hr-HR"/>
        </w:rPr>
        <w:t>ortezomib</w:t>
      </w:r>
      <w:r w:rsidRPr="00C67BEA">
        <w:rPr>
          <w:szCs w:val="22"/>
          <w:lang w:val="hr-HR"/>
        </w:rPr>
        <w:t>+</w:t>
      </w:r>
      <w:r w:rsidR="009A6880" w:rsidRPr="00C67BEA">
        <w:rPr>
          <w:szCs w:val="22"/>
          <w:lang w:val="hr-HR"/>
        </w:rPr>
        <w:t>m</w:t>
      </w:r>
      <w:r w:rsidRPr="00C67BEA">
        <w:rPr>
          <w:szCs w:val="22"/>
          <w:lang w:val="hr-HR"/>
        </w:rPr>
        <w:t>elfalan+</w:t>
      </w:r>
      <w:r w:rsidR="009A6880" w:rsidRPr="00C67BEA">
        <w:rPr>
          <w:szCs w:val="22"/>
          <w:lang w:val="hr-HR"/>
        </w:rPr>
        <w:t>p</w:t>
      </w:r>
      <w:r w:rsidRPr="00C67BEA">
        <w:rPr>
          <w:szCs w:val="22"/>
          <w:lang w:val="hr-HR"/>
        </w:rPr>
        <w:t xml:space="preserve">rednizon nego u onih koji su primali </w:t>
      </w:r>
      <w:r w:rsidR="009A6880" w:rsidRPr="00C67BEA">
        <w:rPr>
          <w:szCs w:val="22"/>
          <w:lang w:val="hr-HR"/>
        </w:rPr>
        <w:t>m</w:t>
      </w:r>
      <w:r w:rsidRPr="00C67BEA">
        <w:rPr>
          <w:szCs w:val="22"/>
          <w:lang w:val="hr-HR"/>
        </w:rPr>
        <w:t>elfalan+</w:t>
      </w:r>
      <w:r w:rsidR="009A6880" w:rsidRPr="00C67BEA">
        <w:rPr>
          <w:szCs w:val="22"/>
          <w:lang w:val="hr-HR"/>
        </w:rPr>
        <w:t>p</w:t>
      </w:r>
      <w:r w:rsidRPr="00C67BEA">
        <w:rPr>
          <w:szCs w:val="22"/>
          <w:lang w:val="hr-HR"/>
        </w:rPr>
        <w:t>rednizon (14% nas</w:t>
      </w:r>
      <w:r w:rsidR="009A6880" w:rsidRPr="00C67BEA">
        <w:rPr>
          <w:szCs w:val="22"/>
          <w:lang w:val="hr-HR"/>
        </w:rPr>
        <w:t>pram</w:t>
      </w:r>
      <w:r w:rsidRPr="00C67BEA">
        <w:rPr>
          <w:szCs w:val="22"/>
          <w:lang w:val="hr-HR"/>
        </w:rPr>
        <w:t xml:space="preserve"> 4%).</w:t>
      </w:r>
    </w:p>
    <w:p w14:paraId="63C7327D" w14:textId="77777777" w:rsidR="008723F6" w:rsidRPr="00C67BEA" w:rsidRDefault="008723F6" w:rsidP="008D78B3">
      <w:pPr>
        <w:autoSpaceDE w:val="0"/>
        <w:autoSpaceDN w:val="0"/>
        <w:rPr>
          <w:lang w:val="hr-HR"/>
        </w:rPr>
      </w:pPr>
      <w:r w:rsidRPr="00C67BEA">
        <w:rPr>
          <w:bCs/>
          <w:szCs w:val="22"/>
          <w:lang w:val="hr-HR"/>
        </w:rPr>
        <w:t>U bolesnika s limfomom plaštenih stanica (isp</w:t>
      </w:r>
      <w:r w:rsidR="00242AEF" w:rsidRPr="00C67BEA">
        <w:rPr>
          <w:bCs/>
          <w:szCs w:val="22"/>
          <w:lang w:val="hr-HR"/>
        </w:rPr>
        <w:t>i</w:t>
      </w:r>
      <w:r w:rsidRPr="00C67BEA">
        <w:rPr>
          <w:bCs/>
          <w:szCs w:val="22"/>
          <w:lang w:val="hr-HR"/>
        </w:rPr>
        <w:t>tivanje LYM</w:t>
      </w:r>
      <w:r w:rsidRPr="00C67BEA">
        <w:rPr>
          <w:bCs/>
          <w:szCs w:val="22"/>
          <w:lang w:val="hr-HR"/>
        </w:rPr>
        <w:noBreakHyphen/>
        <w:t xml:space="preserve">3002), </w:t>
      </w:r>
      <w:r w:rsidRPr="00C67BEA">
        <w:rPr>
          <w:lang w:val="hr-HR"/>
        </w:rPr>
        <w:t xml:space="preserve">incidencija infekcije virusom herpes zoster bila je 6,7% u </w:t>
      </w:r>
      <w:r w:rsidR="004B0644" w:rsidRPr="00C67BEA">
        <w:rPr>
          <w:lang w:val="hr-HR"/>
        </w:rPr>
        <w:t>BzR-CAP</w:t>
      </w:r>
      <w:r w:rsidRPr="00C67BEA">
        <w:rPr>
          <w:lang w:val="hr-HR"/>
        </w:rPr>
        <w:t xml:space="preserve"> skupini i 1,2% u R</w:t>
      </w:r>
      <w:r w:rsidRPr="00C67BEA">
        <w:rPr>
          <w:lang w:val="hr-HR"/>
        </w:rPr>
        <w:noBreakHyphen/>
        <w:t>CHOP skupini (vidjeti dio 4.8).</w:t>
      </w:r>
    </w:p>
    <w:p w14:paraId="6BE8DF04" w14:textId="77777777" w:rsidR="008723F6" w:rsidRPr="00C67BEA" w:rsidRDefault="008723F6" w:rsidP="008D78B3">
      <w:pPr>
        <w:rPr>
          <w:u w:val="single"/>
          <w:lang w:val="hr-HR"/>
        </w:rPr>
      </w:pPr>
    </w:p>
    <w:p w14:paraId="5FC09516" w14:textId="77777777" w:rsidR="008723F6" w:rsidRPr="00C67BEA" w:rsidRDefault="008723F6" w:rsidP="008D78B3">
      <w:pPr>
        <w:rPr>
          <w:u w:val="single"/>
          <w:lang w:val="nn-NO"/>
        </w:rPr>
      </w:pPr>
      <w:r w:rsidRPr="00C67BEA">
        <w:rPr>
          <w:u w:val="single"/>
          <w:lang w:val="nn-NO"/>
        </w:rPr>
        <w:t>Reaktivacija virusa hepatitisa B (HBV) i infekcija</w:t>
      </w:r>
    </w:p>
    <w:p w14:paraId="7A2457E9" w14:textId="77777777" w:rsidR="008723F6" w:rsidRPr="00C67BEA" w:rsidRDefault="008723F6" w:rsidP="008D78B3">
      <w:pPr>
        <w:rPr>
          <w:lang w:val="nn-NO"/>
        </w:rPr>
      </w:pPr>
      <w:r w:rsidRPr="00C67BEA">
        <w:rPr>
          <w:lang w:val="nn-NO"/>
        </w:rPr>
        <w:t xml:space="preserve">Kada se rituksimab koristi u kombinaciji s </w:t>
      </w:r>
      <w:r w:rsidR="004B0644" w:rsidRPr="00C67BEA">
        <w:rPr>
          <w:lang w:val="nn-NO"/>
        </w:rPr>
        <w:t>b</w:t>
      </w:r>
      <w:r w:rsidR="00534CB6" w:rsidRPr="00C67BEA">
        <w:rPr>
          <w:lang w:val="nn-NO"/>
        </w:rPr>
        <w:t>ortezomib</w:t>
      </w:r>
      <w:r w:rsidR="003C283C" w:rsidRPr="00C67BEA">
        <w:rPr>
          <w:lang w:val="nn-NO"/>
        </w:rPr>
        <w:t>om</w:t>
      </w:r>
      <w:r w:rsidRPr="00C67BEA">
        <w:rPr>
          <w:lang w:val="nn-NO"/>
        </w:rPr>
        <w:t>, u bolesnika koji imaju rizik od infekcije s HBV</w:t>
      </w:r>
      <w:r w:rsidR="00D167C1">
        <w:rPr>
          <w:lang w:val="nn-NO"/>
        </w:rPr>
        <w:t>-</w:t>
      </w:r>
      <w:r w:rsidRPr="00C67BEA">
        <w:rPr>
          <w:lang w:val="nn-NO"/>
        </w:rPr>
        <w:t xml:space="preserve">om, prije početka liječenja uvijek se mora provoditi probir na HBV. Nositelji hepatitisa B i bolesnici s hepatitisom B u </w:t>
      </w:r>
      <w:r w:rsidR="000B2BD0" w:rsidRPr="00C67BEA">
        <w:rPr>
          <w:lang w:val="nn-NO"/>
        </w:rPr>
        <w:t>anamnezi</w:t>
      </w:r>
      <w:r w:rsidRPr="00C67BEA">
        <w:rPr>
          <w:lang w:val="nn-NO"/>
        </w:rPr>
        <w:t>, moraju se strogo nadzirati na kliničke i laboratorijske znakove aktivne infekcije HBV</w:t>
      </w:r>
      <w:r w:rsidR="00D167C1">
        <w:rPr>
          <w:lang w:val="nn-NO"/>
        </w:rPr>
        <w:t>-</w:t>
      </w:r>
      <w:r w:rsidRPr="00C67BEA">
        <w:rPr>
          <w:lang w:val="nn-NO"/>
        </w:rPr>
        <w:t xml:space="preserve">om tijekom i nakon kombiniranog liječenja </w:t>
      </w:r>
      <w:r w:rsidR="00CD7EB1" w:rsidRPr="00C67BEA">
        <w:rPr>
          <w:lang w:val="nn-NO"/>
        </w:rPr>
        <w:t>rituksima</w:t>
      </w:r>
      <w:r w:rsidR="00D167C1">
        <w:rPr>
          <w:lang w:val="nn-NO"/>
        </w:rPr>
        <w:t>b</w:t>
      </w:r>
      <w:r w:rsidR="00CD7EB1">
        <w:rPr>
          <w:lang w:val="nn-NO"/>
        </w:rPr>
        <w:t>om</w:t>
      </w:r>
      <w:r w:rsidR="00CD7EB1" w:rsidRPr="00C67BEA">
        <w:rPr>
          <w:lang w:val="nn-NO"/>
        </w:rPr>
        <w:t xml:space="preserve"> </w:t>
      </w:r>
      <w:r w:rsidRPr="00C67BEA">
        <w:rPr>
          <w:lang w:val="nn-NO"/>
        </w:rPr>
        <w:t xml:space="preserve">i </w:t>
      </w:r>
      <w:r w:rsidR="00CD7EB1" w:rsidRPr="00C67BEA">
        <w:rPr>
          <w:lang w:val="nn-NO"/>
        </w:rPr>
        <w:t>bortezomib</w:t>
      </w:r>
      <w:r w:rsidR="00CD7EB1">
        <w:rPr>
          <w:lang w:val="nn-NO"/>
        </w:rPr>
        <w:t>om</w:t>
      </w:r>
      <w:r w:rsidRPr="00C67BEA">
        <w:rPr>
          <w:lang w:val="nn-NO"/>
        </w:rPr>
        <w:t>. Mora se uzeti u obzir antivirusna profilaksa. Za više informacija pogledajte Sažetak opisa svojstava lijeka za rituksimab.</w:t>
      </w:r>
    </w:p>
    <w:p w14:paraId="5F4D8D90" w14:textId="77777777" w:rsidR="00317EC6" w:rsidRPr="00C67BEA" w:rsidRDefault="00317EC6" w:rsidP="008D78B3">
      <w:pPr>
        <w:rPr>
          <w:lang w:val="hr-HR"/>
        </w:rPr>
      </w:pPr>
    </w:p>
    <w:p w14:paraId="3D3CBA55" w14:textId="77777777" w:rsidR="00700102" w:rsidRPr="00C67BEA" w:rsidRDefault="00172CE8" w:rsidP="008D78B3">
      <w:pPr>
        <w:rPr>
          <w:bCs/>
          <w:iCs/>
          <w:szCs w:val="22"/>
          <w:u w:val="single"/>
          <w:lang w:val="hr-HR"/>
        </w:rPr>
      </w:pPr>
      <w:r w:rsidRPr="00C67BEA">
        <w:rPr>
          <w:bCs/>
          <w:iCs/>
          <w:szCs w:val="22"/>
          <w:u w:val="single"/>
          <w:lang w:val="hr-HR"/>
        </w:rPr>
        <w:t>Progresivna multifokalna leukoencefalopatija (PML)</w:t>
      </w:r>
    </w:p>
    <w:p w14:paraId="5DC533BB" w14:textId="77777777" w:rsidR="004C52E1" w:rsidRPr="00C67BEA" w:rsidRDefault="00172CE8" w:rsidP="008D78B3">
      <w:pPr>
        <w:rPr>
          <w:bCs/>
          <w:iCs/>
          <w:szCs w:val="22"/>
          <w:lang w:val="hr-HR"/>
        </w:rPr>
      </w:pPr>
      <w:r w:rsidRPr="00C67BEA">
        <w:rPr>
          <w:bCs/>
          <w:iCs/>
          <w:szCs w:val="22"/>
          <w:lang w:val="hr-HR"/>
        </w:rPr>
        <w:t>Vrlo rijetko su bili zabilježeni slučajevi John Cunningham (JC) virusne infek</w:t>
      </w:r>
      <w:r w:rsidR="002D502D" w:rsidRPr="00C67BEA">
        <w:rPr>
          <w:bCs/>
          <w:iCs/>
          <w:szCs w:val="22"/>
          <w:lang w:val="hr-HR"/>
        </w:rPr>
        <w:t>c</w:t>
      </w:r>
      <w:r w:rsidRPr="00C67BEA">
        <w:rPr>
          <w:bCs/>
          <w:iCs/>
          <w:szCs w:val="22"/>
          <w:lang w:val="hr-HR"/>
        </w:rPr>
        <w:t xml:space="preserve">ije </w:t>
      </w:r>
      <w:r w:rsidR="004D49B9" w:rsidRPr="00C67BEA">
        <w:rPr>
          <w:bCs/>
          <w:iCs/>
          <w:szCs w:val="22"/>
          <w:lang w:val="hr-HR"/>
        </w:rPr>
        <w:t xml:space="preserve">nepoznate uzročnosti, </w:t>
      </w:r>
      <w:r w:rsidRPr="00C67BEA">
        <w:rPr>
          <w:bCs/>
          <w:iCs/>
          <w:szCs w:val="22"/>
          <w:lang w:val="hr-HR"/>
        </w:rPr>
        <w:t>koji su rezultirali progresivnom multifokalnom leukoencefalopatijom</w:t>
      </w:r>
      <w:r w:rsidR="004C52E1" w:rsidRPr="00C67BEA">
        <w:rPr>
          <w:bCs/>
          <w:iCs/>
          <w:szCs w:val="22"/>
          <w:lang w:val="hr-HR"/>
        </w:rPr>
        <w:t xml:space="preserve"> (PML)</w:t>
      </w:r>
      <w:r w:rsidRPr="00C67BEA">
        <w:rPr>
          <w:bCs/>
          <w:iCs/>
          <w:szCs w:val="22"/>
          <w:lang w:val="hr-HR"/>
        </w:rPr>
        <w:t xml:space="preserve"> i smrću kod bolesnika liječenih </w:t>
      </w:r>
      <w:r w:rsidR="004B0644" w:rsidRPr="00C67BEA">
        <w:rPr>
          <w:bCs/>
          <w:iCs/>
          <w:szCs w:val="22"/>
          <w:lang w:val="hr-HR"/>
        </w:rPr>
        <w:t>b</w:t>
      </w:r>
      <w:r w:rsidR="00534CB6" w:rsidRPr="00C67BEA">
        <w:rPr>
          <w:bCs/>
          <w:iCs/>
          <w:szCs w:val="22"/>
          <w:lang w:val="hr-HR"/>
        </w:rPr>
        <w:t>ortezomib</w:t>
      </w:r>
      <w:r w:rsidRPr="00C67BEA">
        <w:rPr>
          <w:bCs/>
          <w:iCs/>
          <w:szCs w:val="22"/>
          <w:lang w:val="hr-HR"/>
        </w:rPr>
        <w:t>om. Bolesnici kojima je dijagnosticiran</w:t>
      </w:r>
      <w:r w:rsidR="004C52E1" w:rsidRPr="00C67BEA">
        <w:rPr>
          <w:bCs/>
          <w:iCs/>
          <w:szCs w:val="22"/>
          <w:lang w:val="hr-HR"/>
        </w:rPr>
        <w:t>a</w:t>
      </w:r>
      <w:r w:rsidRPr="00C67BEA">
        <w:rPr>
          <w:bCs/>
          <w:iCs/>
          <w:szCs w:val="22"/>
          <w:lang w:val="hr-HR"/>
        </w:rPr>
        <w:t xml:space="preserve"> PML</w:t>
      </w:r>
      <w:r w:rsidR="004D49B9" w:rsidRPr="00C67BEA">
        <w:rPr>
          <w:bCs/>
          <w:iCs/>
          <w:szCs w:val="22"/>
          <w:lang w:val="hr-HR"/>
        </w:rPr>
        <w:t>,</w:t>
      </w:r>
      <w:r w:rsidRPr="00C67BEA">
        <w:rPr>
          <w:bCs/>
          <w:iCs/>
          <w:szCs w:val="22"/>
          <w:lang w:val="hr-HR"/>
        </w:rPr>
        <w:t xml:space="preserve"> prethodno ili konkomitantno su uzimali imunosupr</w:t>
      </w:r>
      <w:r w:rsidR="004C52E1" w:rsidRPr="00C67BEA">
        <w:rPr>
          <w:bCs/>
          <w:iCs/>
          <w:szCs w:val="22"/>
          <w:lang w:val="hr-HR"/>
        </w:rPr>
        <w:t>e</w:t>
      </w:r>
      <w:r w:rsidRPr="00C67BEA">
        <w:rPr>
          <w:bCs/>
          <w:iCs/>
          <w:szCs w:val="22"/>
          <w:lang w:val="hr-HR"/>
        </w:rPr>
        <w:t>sivnu terapiju. Većina slučajeva P</w:t>
      </w:r>
      <w:r w:rsidR="004C52E1" w:rsidRPr="00C67BEA">
        <w:rPr>
          <w:bCs/>
          <w:iCs/>
          <w:szCs w:val="22"/>
          <w:lang w:val="hr-HR"/>
        </w:rPr>
        <w:t xml:space="preserve">MLa </w:t>
      </w:r>
      <w:r w:rsidR="004D49B9" w:rsidRPr="00C67BEA">
        <w:rPr>
          <w:bCs/>
          <w:iCs/>
          <w:szCs w:val="22"/>
          <w:lang w:val="hr-HR"/>
        </w:rPr>
        <w:t xml:space="preserve">bila je </w:t>
      </w:r>
      <w:r w:rsidR="004C52E1" w:rsidRPr="00C67BEA">
        <w:rPr>
          <w:bCs/>
          <w:iCs/>
          <w:szCs w:val="22"/>
          <w:lang w:val="hr-HR"/>
        </w:rPr>
        <w:t>dijagnosticirana unutar 12</w:t>
      </w:r>
      <w:r w:rsidR="00215CD4" w:rsidRPr="00C67BEA">
        <w:rPr>
          <w:bCs/>
          <w:iCs/>
          <w:szCs w:val="22"/>
          <w:lang w:val="hr-HR"/>
        </w:rPr>
        <w:t> </w:t>
      </w:r>
      <w:r w:rsidR="004C52E1" w:rsidRPr="00C67BEA">
        <w:rPr>
          <w:bCs/>
          <w:iCs/>
          <w:szCs w:val="22"/>
          <w:lang w:val="hr-HR"/>
        </w:rPr>
        <w:t xml:space="preserve">mjeseci od primjene prve doze </w:t>
      </w:r>
      <w:r w:rsidR="004B0644" w:rsidRPr="00C67BEA">
        <w:rPr>
          <w:bCs/>
          <w:iCs/>
          <w:szCs w:val="22"/>
          <w:lang w:val="hr-HR"/>
        </w:rPr>
        <w:t>b</w:t>
      </w:r>
      <w:r w:rsidR="00534CB6" w:rsidRPr="00C67BEA">
        <w:rPr>
          <w:bCs/>
          <w:iCs/>
          <w:szCs w:val="22"/>
          <w:lang w:val="hr-HR"/>
        </w:rPr>
        <w:t>ortezomib</w:t>
      </w:r>
      <w:r w:rsidR="004C52E1" w:rsidRPr="00C67BEA">
        <w:rPr>
          <w:bCs/>
          <w:iCs/>
          <w:szCs w:val="22"/>
          <w:lang w:val="hr-HR"/>
        </w:rPr>
        <w:t>a. Bolesnike je potrebno redovito pratiti radi mogućnosti pojave novih ili pogoršanja postojećih neuroloških simptoma ili znakova koji mogu upućivati na PML, kao dio diferencijalne dijagnoze problema</w:t>
      </w:r>
      <w:r w:rsidR="009A6880" w:rsidRPr="00C67BEA">
        <w:rPr>
          <w:bCs/>
          <w:iCs/>
          <w:szCs w:val="22"/>
          <w:lang w:val="hr-HR"/>
        </w:rPr>
        <w:t xml:space="preserve"> SŽS-a</w:t>
      </w:r>
      <w:r w:rsidR="004C52E1" w:rsidRPr="00C67BEA">
        <w:rPr>
          <w:bCs/>
          <w:iCs/>
          <w:szCs w:val="22"/>
          <w:lang w:val="hr-HR"/>
        </w:rPr>
        <w:t xml:space="preserve">. Ako se sumnja na PML, bolesnika </w:t>
      </w:r>
      <w:r w:rsidR="009A6880" w:rsidRPr="00C67BEA">
        <w:rPr>
          <w:bCs/>
          <w:iCs/>
          <w:szCs w:val="22"/>
          <w:lang w:val="hr-HR"/>
        </w:rPr>
        <w:t xml:space="preserve">je potrebno </w:t>
      </w:r>
      <w:r w:rsidR="004C52E1" w:rsidRPr="00C67BEA">
        <w:rPr>
          <w:bCs/>
          <w:iCs/>
          <w:szCs w:val="22"/>
          <w:lang w:val="hr-HR"/>
        </w:rPr>
        <w:t xml:space="preserve">uputiti na specijalistički pregled, te započeti odgovarajuće dijagnostičke postupke za PML. Ukoliko je dijagnosticiran PML, liječenje </w:t>
      </w:r>
      <w:r w:rsidR="004B0644" w:rsidRPr="00C67BEA">
        <w:rPr>
          <w:bCs/>
          <w:iCs/>
          <w:szCs w:val="22"/>
          <w:lang w:val="hr-HR"/>
        </w:rPr>
        <w:t>b</w:t>
      </w:r>
      <w:r w:rsidR="00534CB6" w:rsidRPr="00C67BEA">
        <w:rPr>
          <w:bCs/>
          <w:iCs/>
          <w:szCs w:val="22"/>
          <w:lang w:val="hr-HR"/>
        </w:rPr>
        <w:t>ortezomib</w:t>
      </w:r>
      <w:r w:rsidR="004C52E1" w:rsidRPr="00C67BEA">
        <w:rPr>
          <w:bCs/>
          <w:iCs/>
          <w:szCs w:val="22"/>
          <w:lang w:val="hr-HR"/>
        </w:rPr>
        <w:t>om treba prekinuti.</w:t>
      </w:r>
    </w:p>
    <w:p w14:paraId="715E7981" w14:textId="77777777" w:rsidR="00473EB2" w:rsidRPr="00C67BEA" w:rsidRDefault="00473EB2" w:rsidP="008D78B3">
      <w:pPr>
        <w:rPr>
          <w:bCs/>
          <w:iCs/>
          <w:szCs w:val="22"/>
          <w:u w:val="single"/>
          <w:lang w:val="hr-HR"/>
        </w:rPr>
      </w:pPr>
    </w:p>
    <w:p w14:paraId="50682B45" w14:textId="77777777" w:rsidR="00700102" w:rsidRPr="00C67BEA" w:rsidRDefault="00700102" w:rsidP="008D78B3">
      <w:pPr>
        <w:tabs>
          <w:tab w:val="clear" w:pos="567"/>
        </w:tabs>
        <w:rPr>
          <w:bCs/>
          <w:szCs w:val="22"/>
          <w:u w:val="single"/>
          <w:lang w:val="hr-HR"/>
        </w:rPr>
      </w:pPr>
      <w:r w:rsidRPr="00C67BEA">
        <w:rPr>
          <w:bCs/>
          <w:szCs w:val="22"/>
          <w:u w:val="single"/>
          <w:lang w:val="hr-HR"/>
        </w:rPr>
        <w:t>Periferna neuropatija</w:t>
      </w:r>
    </w:p>
    <w:p w14:paraId="4750D500" w14:textId="77777777" w:rsidR="00700102" w:rsidRPr="00C67BEA" w:rsidRDefault="00700102" w:rsidP="008D78B3">
      <w:pPr>
        <w:rPr>
          <w:szCs w:val="22"/>
          <w:lang w:val="hr-HR"/>
        </w:rPr>
      </w:pPr>
      <w:r w:rsidRPr="00C67BEA">
        <w:rPr>
          <w:szCs w:val="22"/>
          <w:lang w:val="hr-HR"/>
        </w:rPr>
        <w:t xml:space="preserve">Liječenje </w:t>
      </w:r>
      <w:r w:rsidR="004B0644" w:rsidRPr="00C67BEA">
        <w:rPr>
          <w:szCs w:val="22"/>
          <w:lang w:val="hr-HR"/>
        </w:rPr>
        <w:t>b</w:t>
      </w:r>
      <w:r w:rsidR="00534CB6" w:rsidRPr="00C67BEA">
        <w:rPr>
          <w:szCs w:val="22"/>
          <w:lang w:val="hr-HR"/>
        </w:rPr>
        <w:t>ortezomib</w:t>
      </w:r>
      <w:r w:rsidR="006A3C52" w:rsidRPr="00C67BEA">
        <w:rPr>
          <w:szCs w:val="22"/>
          <w:lang w:val="hr-HR"/>
        </w:rPr>
        <w:t>om</w:t>
      </w:r>
      <w:r w:rsidRPr="00C67BEA">
        <w:rPr>
          <w:szCs w:val="22"/>
          <w:lang w:val="hr-HR"/>
        </w:rPr>
        <w:t xml:space="preserve"> vrlo je često povezano s perifernom neuropatijom, koja je pretežno senzorna. Međutim, </w:t>
      </w:r>
      <w:r w:rsidR="00A10187" w:rsidRPr="00C67BEA">
        <w:rPr>
          <w:szCs w:val="22"/>
          <w:lang w:val="hr-HR"/>
        </w:rPr>
        <w:t xml:space="preserve">prijavljeni </w:t>
      </w:r>
      <w:r w:rsidRPr="00C67BEA">
        <w:rPr>
          <w:szCs w:val="22"/>
          <w:lang w:val="hr-HR"/>
        </w:rPr>
        <w:t>su slučajevi teške motorne neuropatije sa ili bez senzorne periferne neuropatije. Incidencija periferne neuropatije povećava se u početku liječenja</w:t>
      </w:r>
      <w:r w:rsidR="00A10187" w:rsidRPr="00C67BEA">
        <w:rPr>
          <w:szCs w:val="22"/>
          <w:lang w:val="hr-HR"/>
        </w:rPr>
        <w:t>,</w:t>
      </w:r>
      <w:r w:rsidRPr="00C67BEA">
        <w:rPr>
          <w:szCs w:val="22"/>
          <w:lang w:val="hr-HR"/>
        </w:rPr>
        <w:t xml:space="preserve"> </w:t>
      </w:r>
      <w:r w:rsidR="00A10187" w:rsidRPr="00C67BEA">
        <w:rPr>
          <w:szCs w:val="22"/>
          <w:lang w:val="hr-HR"/>
        </w:rPr>
        <w:t>a</w:t>
      </w:r>
      <w:r w:rsidRPr="00C67BEA">
        <w:rPr>
          <w:szCs w:val="22"/>
          <w:lang w:val="hr-HR"/>
        </w:rPr>
        <w:t xml:space="preserve"> primijećeno je da je najveća tijekom 5. ciklusa.</w:t>
      </w:r>
    </w:p>
    <w:p w14:paraId="0308402A" w14:textId="77777777" w:rsidR="00700102" w:rsidRPr="00C67BEA" w:rsidRDefault="00700102" w:rsidP="008D78B3">
      <w:pPr>
        <w:rPr>
          <w:szCs w:val="22"/>
          <w:lang w:val="hr-HR"/>
        </w:rPr>
      </w:pPr>
    </w:p>
    <w:p w14:paraId="6E923298" w14:textId="77777777" w:rsidR="00473EB2" w:rsidRPr="00C67BEA" w:rsidRDefault="00700102" w:rsidP="008D78B3">
      <w:pPr>
        <w:rPr>
          <w:szCs w:val="22"/>
          <w:lang w:val="hr-HR"/>
        </w:rPr>
      </w:pPr>
      <w:r w:rsidRPr="00C67BEA">
        <w:rPr>
          <w:szCs w:val="22"/>
          <w:lang w:val="hr-HR"/>
        </w:rPr>
        <w:t xml:space="preserve">Preporučuje se </w:t>
      </w:r>
      <w:r w:rsidR="00E54672" w:rsidRPr="00C67BEA">
        <w:rPr>
          <w:szCs w:val="22"/>
          <w:lang w:val="hr-HR"/>
        </w:rPr>
        <w:t>pažljivo</w:t>
      </w:r>
      <w:r w:rsidR="004D49B9" w:rsidRPr="00C67BEA">
        <w:rPr>
          <w:szCs w:val="22"/>
          <w:lang w:val="hr-HR"/>
        </w:rPr>
        <w:t xml:space="preserve"> </w:t>
      </w:r>
      <w:r w:rsidR="00A10187" w:rsidRPr="00C67BEA">
        <w:rPr>
          <w:szCs w:val="22"/>
          <w:lang w:val="hr-HR"/>
        </w:rPr>
        <w:t xml:space="preserve">praćenje </w:t>
      </w:r>
      <w:r w:rsidRPr="00C67BEA">
        <w:rPr>
          <w:szCs w:val="22"/>
          <w:lang w:val="hr-HR"/>
        </w:rPr>
        <w:t>bolesnika zbog simptoma neuropatije kao što su osjećaj žarenja, hiperestezija, hipoestezija, parestezija, nelagoda, neuropatska bol ili slabost.</w:t>
      </w:r>
    </w:p>
    <w:p w14:paraId="79ABD8EB" w14:textId="77777777" w:rsidR="00DE2639" w:rsidRPr="00C67BEA" w:rsidRDefault="00DE2639" w:rsidP="008D78B3">
      <w:pPr>
        <w:rPr>
          <w:szCs w:val="22"/>
          <w:lang w:val="hr-HR"/>
        </w:rPr>
      </w:pPr>
    </w:p>
    <w:p w14:paraId="50ADAF46" w14:textId="77777777" w:rsidR="00DE2639" w:rsidRPr="00C67BEA" w:rsidRDefault="00DE2639" w:rsidP="008D78B3">
      <w:pPr>
        <w:rPr>
          <w:szCs w:val="24"/>
          <w:lang w:val="hr-HR"/>
        </w:rPr>
      </w:pPr>
      <w:r w:rsidRPr="00C67BEA">
        <w:rPr>
          <w:szCs w:val="24"/>
          <w:lang w:val="hr-HR"/>
        </w:rPr>
        <w:t xml:space="preserve">U ispitivanju faze III uspoređena je intravenska primjena </w:t>
      </w:r>
      <w:r w:rsidR="004B0644" w:rsidRPr="00C67BEA">
        <w:rPr>
          <w:szCs w:val="24"/>
          <w:lang w:val="hr-HR"/>
        </w:rPr>
        <w:t>b</w:t>
      </w:r>
      <w:r w:rsidR="00534CB6" w:rsidRPr="00C67BEA">
        <w:rPr>
          <w:szCs w:val="24"/>
          <w:lang w:val="hr-HR"/>
        </w:rPr>
        <w:t>ortezomib</w:t>
      </w:r>
      <w:r w:rsidRPr="00C67BEA">
        <w:rPr>
          <w:szCs w:val="24"/>
          <w:lang w:val="hr-HR"/>
        </w:rPr>
        <w:t xml:space="preserve">a u odnosu na supkutanu primjenu, incidencija periferne neuropatije stupnja </w:t>
      </w:r>
      <w:r w:rsidRPr="00C67BEA">
        <w:rPr>
          <w:szCs w:val="24"/>
        </w:rPr>
        <w:sym w:font="Symbol" w:char="F0B3"/>
      </w:r>
      <w:r w:rsidR="00D55C98" w:rsidRPr="00C67BEA">
        <w:rPr>
          <w:szCs w:val="24"/>
          <w:lang w:val="hr-HR"/>
        </w:rPr>
        <w:t> </w:t>
      </w:r>
      <w:r w:rsidRPr="00C67BEA">
        <w:rPr>
          <w:szCs w:val="24"/>
          <w:lang w:val="hr-HR"/>
        </w:rPr>
        <w:t xml:space="preserve">2 bila je 24% u skupini sa supkutanom primjenom injekcije i 41% u intravenskoj skupini (p=0,0124). Periferna neuropatija stupnja </w:t>
      </w:r>
      <w:r w:rsidRPr="00C67BEA">
        <w:rPr>
          <w:szCs w:val="24"/>
        </w:rPr>
        <w:sym w:font="Symbol" w:char="F0B3"/>
      </w:r>
      <w:r w:rsidR="00D55C98" w:rsidRPr="00C67BEA">
        <w:rPr>
          <w:szCs w:val="24"/>
          <w:lang w:val="hr-HR"/>
        </w:rPr>
        <w:t> </w:t>
      </w:r>
      <w:r w:rsidRPr="00C67BEA">
        <w:rPr>
          <w:szCs w:val="24"/>
          <w:lang w:val="hr-HR"/>
        </w:rPr>
        <w:t>3 pojavila se kod 6% bolesnika u skupini liječenoj supkutano, u usporedbi sa 16% u skupini liječenoj intravenski (p=0,0264). Incidencija perif</w:t>
      </w:r>
      <w:r w:rsidR="00CD7EB1">
        <w:rPr>
          <w:szCs w:val="24"/>
          <w:lang w:val="hr-HR"/>
        </w:rPr>
        <w:t>e</w:t>
      </w:r>
      <w:r w:rsidRPr="00C67BEA">
        <w:rPr>
          <w:szCs w:val="24"/>
          <w:lang w:val="hr-HR"/>
        </w:rPr>
        <w:t xml:space="preserve">rene neuropatije svih stupnjeva uz intravensku primjenu </w:t>
      </w:r>
      <w:r w:rsidR="004B0644" w:rsidRPr="00C67BEA">
        <w:rPr>
          <w:szCs w:val="24"/>
          <w:lang w:val="hr-HR"/>
        </w:rPr>
        <w:t>b</w:t>
      </w:r>
      <w:r w:rsidR="00534CB6" w:rsidRPr="00C67BEA">
        <w:rPr>
          <w:szCs w:val="24"/>
          <w:lang w:val="hr-HR"/>
        </w:rPr>
        <w:t>ortezomib</w:t>
      </w:r>
      <w:r w:rsidRPr="00C67BEA">
        <w:rPr>
          <w:szCs w:val="24"/>
          <w:lang w:val="hr-HR"/>
        </w:rPr>
        <w:t xml:space="preserve">a bila je niža u prethodnim ispitivanjima s </w:t>
      </w:r>
      <w:r w:rsidR="004B0644" w:rsidRPr="00C67BEA">
        <w:rPr>
          <w:szCs w:val="24"/>
          <w:lang w:val="hr-HR"/>
        </w:rPr>
        <w:t>bortezomib</w:t>
      </w:r>
      <w:r w:rsidRPr="00C67BEA">
        <w:rPr>
          <w:szCs w:val="24"/>
          <w:lang w:val="hr-HR"/>
        </w:rPr>
        <w:t>om primjenjenim intravenski, nego u ispitivanju MMY</w:t>
      </w:r>
      <w:r w:rsidR="00B26339" w:rsidRPr="00C67BEA">
        <w:rPr>
          <w:szCs w:val="22"/>
          <w:lang w:val="hr-HR"/>
        </w:rPr>
        <w:noBreakHyphen/>
      </w:r>
      <w:r w:rsidRPr="00C67BEA">
        <w:rPr>
          <w:szCs w:val="24"/>
          <w:lang w:val="hr-HR"/>
        </w:rPr>
        <w:t>3021.</w:t>
      </w:r>
    </w:p>
    <w:p w14:paraId="3229ECAB" w14:textId="77777777" w:rsidR="00DE2639" w:rsidRPr="00C67BEA" w:rsidRDefault="00DE2639" w:rsidP="008D78B3">
      <w:pPr>
        <w:rPr>
          <w:szCs w:val="22"/>
          <w:lang w:val="hr-HR"/>
        </w:rPr>
      </w:pPr>
    </w:p>
    <w:p w14:paraId="0D69269A" w14:textId="77777777" w:rsidR="00700102" w:rsidRPr="00C67BEA" w:rsidRDefault="00700102" w:rsidP="008D78B3">
      <w:pPr>
        <w:rPr>
          <w:szCs w:val="22"/>
          <w:lang w:val="hr-HR"/>
        </w:rPr>
      </w:pPr>
      <w:r w:rsidRPr="00C67BEA">
        <w:rPr>
          <w:szCs w:val="22"/>
          <w:lang w:val="hr-HR"/>
        </w:rPr>
        <w:t xml:space="preserve">Bolesnike </w:t>
      </w:r>
      <w:r w:rsidR="00A10187" w:rsidRPr="00C67BEA">
        <w:rPr>
          <w:szCs w:val="22"/>
          <w:lang w:val="hr-HR"/>
        </w:rPr>
        <w:t xml:space="preserve">kod </w:t>
      </w:r>
      <w:r w:rsidRPr="00C67BEA">
        <w:rPr>
          <w:szCs w:val="22"/>
          <w:lang w:val="hr-HR"/>
        </w:rPr>
        <w:t>koji</w:t>
      </w:r>
      <w:r w:rsidR="00A10187" w:rsidRPr="00C67BEA">
        <w:rPr>
          <w:szCs w:val="22"/>
          <w:lang w:val="hr-HR"/>
        </w:rPr>
        <w:t xml:space="preserve">h se pojavi </w:t>
      </w:r>
      <w:r w:rsidR="004D49B9" w:rsidRPr="00C67BEA">
        <w:rPr>
          <w:szCs w:val="22"/>
          <w:lang w:val="hr-HR"/>
        </w:rPr>
        <w:t>nova</w:t>
      </w:r>
      <w:r w:rsidR="00216B7C" w:rsidRPr="00C67BEA">
        <w:rPr>
          <w:szCs w:val="22"/>
          <w:lang w:val="hr-HR"/>
        </w:rPr>
        <w:t xml:space="preserve"> ili im se </w:t>
      </w:r>
      <w:r w:rsidRPr="00C67BEA">
        <w:rPr>
          <w:szCs w:val="22"/>
          <w:lang w:val="hr-HR"/>
        </w:rPr>
        <w:t xml:space="preserve">pogorša </w:t>
      </w:r>
      <w:r w:rsidR="00DE2639" w:rsidRPr="00C67BEA">
        <w:rPr>
          <w:szCs w:val="22"/>
          <w:lang w:val="hr-HR"/>
        </w:rPr>
        <w:t xml:space="preserve">postojeća </w:t>
      </w:r>
      <w:r w:rsidR="004D49B9" w:rsidRPr="00C67BEA">
        <w:rPr>
          <w:szCs w:val="22"/>
          <w:lang w:val="hr-HR"/>
        </w:rPr>
        <w:t xml:space="preserve">periferna neuropatija </w:t>
      </w:r>
      <w:r w:rsidR="00DE2639" w:rsidRPr="00C67BEA">
        <w:rPr>
          <w:szCs w:val="22"/>
          <w:lang w:val="hr-HR"/>
        </w:rPr>
        <w:t>mora</w:t>
      </w:r>
      <w:r w:rsidRPr="00C67BEA">
        <w:rPr>
          <w:szCs w:val="22"/>
          <w:lang w:val="hr-HR"/>
        </w:rPr>
        <w:t xml:space="preserve"> </w:t>
      </w:r>
      <w:r w:rsidR="004D49B9" w:rsidRPr="00C67BEA">
        <w:rPr>
          <w:szCs w:val="22"/>
          <w:lang w:val="hr-HR"/>
        </w:rPr>
        <w:t xml:space="preserve">se </w:t>
      </w:r>
      <w:r w:rsidRPr="00C67BEA">
        <w:rPr>
          <w:szCs w:val="22"/>
          <w:lang w:val="hr-HR"/>
        </w:rPr>
        <w:t xml:space="preserve">neurološki pregledati, a </w:t>
      </w:r>
      <w:r w:rsidR="006A3C52" w:rsidRPr="00C67BEA">
        <w:rPr>
          <w:szCs w:val="22"/>
          <w:lang w:val="hr-HR"/>
        </w:rPr>
        <w:t>po potrebi im treba</w:t>
      </w:r>
      <w:r w:rsidR="006A3C52" w:rsidRPr="00C67BEA" w:rsidDel="006A3C52">
        <w:rPr>
          <w:szCs w:val="22"/>
          <w:lang w:val="hr-HR"/>
        </w:rPr>
        <w:t xml:space="preserve"> </w:t>
      </w:r>
      <w:r w:rsidR="00DE2639" w:rsidRPr="00C67BEA">
        <w:rPr>
          <w:szCs w:val="22"/>
          <w:lang w:val="hr-HR"/>
        </w:rPr>
        <w:t xml:space="preserve">promijeniti </w:t>
      </w:r>
      <w:r w:rsidRPr="00C67BEA">
        <w:rPr>
          <w:szCs w:val="22"/>
          <w:lang w:val="hr-HR"/>
        </w:rPr>
        <w:t>dozu</w:t>
      </w:r>
      <w:r w:rsidR="00FB223E" w:rsidRPr="00C67BEA">
        <w:rPr>
          <w:szCs w:val="22"/>
          <w:lang w:val="hr-HR"/>
        </w:rPr>
        <w:t xml:space="preserve">, </w:t>
      </w:r>
      <w:r w:rsidR="00A10187" w:rsidRPr="00C67BEA">
        <w:rPr>
          <w:szCs w:val="22"/>
          <w:lang w:val="hr-HR"/>
        </w:rPr>
        <w:t xml:space="preserve">vremenski </w:t>
      </w:r>
      <w:r w:rsidRPr="00C67BEA">
        <w:rPr>
          <w:szCs w:val="22"/>
          <w:lang w:val="hr-HR"/>
        </w:rPr>
        <w:t>raspored primjene</w:t>
      </w:r>
      <w:r w:rsidR="00AB22AF" w:rsidRPr="00C67BEA">
        <w:rPr>
          <w:szCs w:val="22"/>
          <w:lang w:val="hr-HR"/>
        </w:rPr>
        <w:t xml:space="preserve"> </w:t>
      </w:r>
      <w:r w:rsidR="00AF556E" w:rsidRPr="00C67BEA">
        <w:rPr>
          <w:szCs w:val="22"/>
          <w:lang w:val="hr-HR"/>
        </w:rPr>
        <w:t xml:space="preserve">ili </w:t>
      </w:r>
      <w:r w:rsidR="00AB22AF" w:rsidRPr="00C67BEA">
        <w:rPr>
          <w:szCs w:val="22"/>
          <w:lang w:val="hr-HR"/>
        </w:rPr>
        <w:t xml:space="preserve">promijeniti </w:t>
      </w:r>
      <w:r w:rsidR="00AF556E" w:rsidRPr="00C67BEA">
        <w:rPr>
          <w:szCs w:val="22"/>
          <w:lang w:val="hr-HR"/>
        </w:rPr>
        <w:t xml:space="preserve">put primjene na supkutani (vidjeti dio 4.2). </w:t>
      </w:r>
      <w:r w:rsidR="00680696" w:rsidRPr="00C67BEA">
        <w:rPr>
          <w:szCs w:val="22"/>
          <w:lang w:val="hr-HR"/>
        </w:rPr>
        <w:t>N</w:t>
      </w:r>
      <w:r w:rsidRPr="00C67BEA">
        <w:rPr>
          <w:szCs w:val="22"/>
          <w:lang w:val="hr-HR"/>
        </w:rPr>
        <w:t>europatij</w:t>
      </w:r>
      <w:r w:rsidR="00A10187" w:rsidRPr="00C67BEA">
        <w:rPr>
          <w:szCs w:val="22"/>
          <w:lang w:val="hr-HR"/>
        </w:rPr>
        <w:t>u</w:t>
      </w:r>
      <w:r w:rsidRPr="00C67BEA">
        <w:rPr>
          <w:szCs w:val="22"/>
          <w:lang w:val="hr-HR"/>
        </w:rPr>
        <w:t xml:space="preserve"> se liječi</w:t>
      </w:r>
      <w:r w:rsidR="00AB22AF" w:rsidRPr="00C67BEA">
        <w:rPr>
          <w:szCs w:val="22"/>
          <w:lang w:val="hr-HR"/>
        </w:rPr>
        <w:t xml:space="preserve">lo </w:t>
      </w:r>
      <w:r w:rsidRPr="00C67BEA">
        <w:rPr>
          <w:szCs w:val="22"/>
          <w:lang w:val="hr-HR"/>
        </w:rPr>
        <w:t>potporn</w:t>
      </w:r>
      <w:r w:rsidR="00AB22AF" w:rsidRPr="00C67BEA">
        <w:rPr>
          <w:szCs w:val="22"/>
          <w:lang w:val="hr-HR"/>
        </w:rPr>
        <w:t>im mjerama i drugim terapijama</w:t>
      </w:r>
      <w:r w:rsidRPr="00C67BEA">
        <w:rPr>
          <w:szCs w:val="22"/>
          <w:lang w:val="hr-HR"/>
        </w:rPr>
        <w:t>.</w:t>
      </w:r>
    </w:p>
    <w:p w14:paraId="15FAAA8E" w14:textId="77777777" w:rsidR="00680696" w:rsidRPr="00C67BEA" w:rsidRDefault="00680696" w:rsidP="008D78B3">
      <w:pPr>
        <w:rPr>
          <w:noProof/>
          <w:color w:val="000000"/>
          <w:lang w:val="hr-HR"/>
        </w:rPr>
      </w:pPr>
    </w:p>
    <w:p w14:paraId="4C6DBD70" w14:textId="77777777" w:rsidR="00700102" w:rsidRPr="00C67BEA" w:rsidRDefault="00680696" w:rsidP="008D78B3">
      <w:pPr>
        <w:rPr>
          <w:noProof/>
          <w:color w:val="000000"/>
          <w:szCs w:val="24"/>
          <w:lang w:val="hr-HR"/>
        </w:rPr>
      </w:pPr>
      <w:r w:rsidRPr="00C67BEA">
        <w:rPr>
          <w:noProof/>
          <w:color w:val="000000"/>
          <w:lang w:val="hr-HR"/>
        </w:rPr>
        <w:t xml:space="preserve">U bolesnika koji primaju </w:t>
      </w:r>
      <w:r w:rsidR="004B0644" w:rsidRPr="00C67BEA">
        <w:rPr>
          <w:noProof/>
          <w:color w:val="000000"/>
          <w:lang w:val="hr-HR"/>
        </w:rPr>
        <w:t>b</w:t>
      </w:r>
      <w:r w:rsidR="00534CB6" w:rsidRPr="00C67BEA">
        <w:rPr>
          <w:noProof/>
          <w:color w:val="000000"/>
          <w:lang w:val="hr-HR"/>
        </w:rPr>
        <w:t>o</w:t>
      </w:r>
      <w:r w:rsidR="004B0644" w:rsidRPr="00C67BEA">
        <w:rPr>
          <w:noProof/>
          <w:color w:val="000000"/>
          <w:lang w:val="hr-HR"/>
        </w:rPr>
        <w:t xml:space="preserve">rtezomib </w:t>
      </w:r>
      <w:r w:rsidRPr="00C67BEA">
        <w:rPr>
          <w:noProof/>
          <w:color w:val="000000"/>
          <w:lang w:val="hr-HR"/>
        </w:rPr>
        <w:t>u kombinaciji s lijekovima za koje je poznato da su povezani s neuropatijom (npr. talidomidom), mora se razmotriti rano i redovito praćenje, neurološkom procjenom, simptoma neuropatije proizašlih tijekom liječenja, te</w:t>
      </w:r>
      <w:r w:rsidRPr="00C67BEA">
        <w:rPr>
          <w:noProof/>
          <w:color w:val="000000"/>
          <w:szCs w:val="24"/>
          <w:lang w:val="hr-HR"/>
        </w:rPr>
        <w:t xml:space="preserve"> se u obzir mora uzeti prikladno smanjenje doze ili prekid liječenja.</w:t>
      </w:r>
    </w:p>
    <w:p w14:paraId="29093FD7" w14:textId="77777777" w:rsidR="00680696" w:rsidRPr="00C67BEA" w:rsidRDefault="00680696" w:rsidP="008D78B3">
      <w:pPr>
        <w:rPr>
          <w:szCs w:val="22"/>
          <w:lang w:val="hr-HR"/>
        </w:rPr>
      </w:pPr>
    </w:p>
    <w:p w14:paraId="62E2DFE3" w14:textId="77777777" w:rsidR="00700102" w:rsidRPr="00C67BEA" w:rsidRDefault="00700102" w:rsidP="008D78B3">
      <w:pPr>
        <w:tabs>
          <w:tab w:val="clear" w:pos="567"/>
        </w:tabs>
        <w:rPr>
          <w:szCs w:val="22"/>
          <w:lang w:val="hr-HR"/>
        </w:rPr>
      </w:pPr>
      <w:r w:rsidRPr="00C67BEA">
        <w:rPr>
          <w:szCs w:val="22"/>
          <w:lang w:val="hr-HR"/>
        </w:rPr>
        <w:t xml:space="preserve">Uz perifernu neuropatiju, nekim nuspojavama može pridonijeti i autonomna neuropatija, kao što je posturalna hipotenzija i teški zatvor s ileusom. Podaci o autonomnoj neuropatiji i njezinom doprinosu </w:t>
      </w:r>
      <w:r w:rsidR="006A3C52" w:rsidRPr="00C67BEA">
        <w:rPr>
          <w:szCs w:val="22"/>
          <w:lang w:val="hr-HR"/>
        </w:rPr>
        <w:t xml:space="preserve">tim </w:t>
      </w:r>
      <w:r w:rsidR="00AF556E" w:rsidRPr="00C67BEA">
        <w:rPr>
          <w:szCs w:val="22"/>
          <w:lang w:val="hr-HR"/>
        </w:rPr>
        <w:t>nuspojavama</w:t>
      </w:r>
      <w:r w:rsidRPr="00C67BEA">
        <w:rPr>
          <w:szCs w:val="22"/>
          <w:lang w:val="hr-HR"/>
        </w:rPr>
        <w:t xml:space="preserve"> su ograničeni.</w:t>
      </w:r>
    </w:p>
    <w:p w14:paraId="34B3FDED" w14:textId="77777777" w:rsidR="00700102" w:rsidRPr="00C67BEA" w:rsidRDefault="00700102" w:rsidP="008D78B3">
      <w:pPr>
        <w:rPr>
          <w:szCs w:val="22"/>
          <w:lang w:val="hr-HR"/>
        </w:rPr>
      </w:pPr>
    </w:p>
    <w:p w14:paraId="78214D9A" w14:textId="77777777" w:rsidR="00A10187" w:rsidRPr="00C67BEA" w:rsidRDefault="00F10CEA" w:rsidP="008D78B3">
      <w:pPr>
        <w:rPr>
          <w:bCs/>
          <w:szCs w:val="22"/>
          <w:u w:val="single"/>
          <w:lang w:val="hr-HR"/>
        </w:rPr>
      </w:pPr>
      <w:r w:rsidRPr="00C67BEA">
        <w:rPr>
          <w:bCs/>
          <w:szCs w:val="22"/>
          <w:u w:val="single"/>
          <w:lang w:val="hr-HR"/>
        </w:rPr>
        <w:t>N</w:t>
      </w:r>
      <w:r w:rsidR="00A10187" w:rsidRPr="00C67BEA">
        <w:rPr>
          <w:bCs/>
          <w:szCs w:val="22"/>
          <w:u w:val="single"/>
          <w:lang w:val="hr-HR"/>
        </w:rPr>
        <w:t>apadaji</w:t>
      </w:r>
    </w:p>
    <w:p w14:paraId="30AB0B5A" w14:textId="77777777" w:rsidR="00700102" w:rsidRPr="00C67BEA" w:rsidRDefault="00A10187" w:rsidP="008D78B3">
      <w:pPr>
        <w:rPr>
          <w:szCs w:val="22"/>
          <w:lang w:val="hr-HR"/>
        </w:rPr>
      </w:pPr>
      <w:r w:rsidRPr="00C67BEA">
        <w:rPr>
          <w:bCs/>
          <w:szCs w:val="22"/>
          <w:lang w:val="hr-HR"/>
        </w:rPr>
        <w:t xml:space="preserve">Epileptički </w:t>
      </w:r>
      <w:r w:rsidRPr="00C67BEA">
        <w:rPr>
          <w:szCs w:val="22"/>
          <w:lang w:val="hr-HR"/>
        </w:rPr>
        <w:t>n</w:t>
      </w:r>
      <w:r w:rsidR="00700102" w:rsidRPr="00C67BEA">
        <w:rPr>
          <w:szCs w:val="22"/>
          <w:lang w:val="hr-HR"/>
        </w:rPr>
        <w:t xml:space="preserve">apadaji su manje često </w:t>
      </w:r>
      <w:r w:rsidRPr="00C67BEA">
        <w:rPr>
          <w:szCs w:val="22"/>
          <w:lang w:val="hr-HR"/>
        </w:rPr>
        <w:t xml:space="preserve">prijavljeni </w:t>
      </w:r>
      <w:r w:rsidR="00700102" w:rsidRPr="00C67BEA">
        <w:rPr>
          <w:szCs w:val="22"/>
          <w:lang w:val="hr-HR"/>
        </w:rPr>
        <w:t xml:space="preserve">u bolesnika bez prethodnih </w:t>
      </w:r>
      <w:r w:rsidR="001327EE" w:rsidRPr="00C67BEA">
        <w:rPr>
          <w:szCs w:val="22"/>
          <w:lang w:val="hr-HR"/>
        </w:rPr>
        <w:t>e</w:t>
      </w:r>
      <w:r w:rsidR="001327EE" w:rsidRPr="00C67BEA">
        <w:rPr>
          <w:bCs/>
          <w:szCs w:val="22"/>
          <w:lang w:val="hr-HR"/>
        </w:rPr>
        <w:t xml:space="preserve">pileptičkih </w:t>
      </w:r>
      <w:r w:rsidR="00700102" w:rsidRPr="00C67BEA">
        <w:rPr>
          <w:szCs w:val="22"/>
          <w:lang w:val="hr-HR"/>
        </w:rPr>
        <w:t xml:space="preserve">napadaja ili epilepsije u </w:t>
      </w:r>
      <w:r w:rsidR="00817C69" w:rsidRPr="00C67BEA">
        <w:rPr>
          <w:szCs w:val="22"/>
          <w:lang w:val="hr-HR"/>
        </w:rPr>
        <w:t>anamnezi</w:t>
      </w:r>
      <w:r w:rsidR="00700102" w:rsidRPr="00C67BEA">
        <w:rPr>
          <w:szCs w:val="22"/>
          <w:lang w:val="hr-HR"/>
        </w:rPr>
        <w:t>. Poseb</w:t>
      </w:r>
      <w:r w:rsidR="00817C69" w:rsidRPr="00C67BEA">
        <w:rPr>
          <w:szCs w:val="22"/>
          <w:lang w:val="hr-HR"/>
        </w:rPr>
        <w:t>a</w:t>
      </w:r>
      <w:r w:rsidR="00700102" w:rsidRPr="00C67BEA">
        <w:rPr>
          <w:szCs w:val="22"/>
          <w:lang w:val="hr-HR"/>
        </w:rPr>
        <w:t xml:space="preserve">n </w:t>
      </w:r>
      <w:r w:rsidR="00817C69" w:rsidRPr="00C67BEA">
        <w:rPr>
          <w:szCs w:val="22"/>
          <w:lang w:val="hr-HR"/>
        </w:rPr>
        <w:t xml:space="preserve">nadzor je </w:t>
      </w:r>
      <w:r w:rsidR="00700102" w:rsidRPr="00C67BEA">
        <w:rPr>
          <w:szCs w:val="22"/>
          <w:lang w:val="hr-HR"/>
        </w:rPr>
        <w:t>potreb</w:t>
      </w:r>
      <w:r w:rsidR="00817C69" w:rsidRPr="00C67BEA">
        <w:rPr>
          <w:szCs w:val="22"/>
          <w:lang w:val="hr-HR"/>
        </w:rPr>
        <w:t>a</w:t>
      </w:r>
      <w:r w:rsidR="00700102" w:rsidRPr="00C67BEA">
        <w:rPr>
          <w:szCs w:val="22"/>
          <w:lang w:val="hr-HR"/>
        </w:rPr>
        <w:t xml:space="preserve">n </w:t>
      </w:r>
      <w:r w:rsidR="006A3C52" w:rsidRPr="00C67BEA">
        <w:rPr>
          <w:szCs w:val="22"/>
          <w:lang w:val="hr-HR"/>
        </w:rPr>
        <w:t xml:space="preserve">u liječenju bolesnika </w:t>
      </w:r>
      <w:r w:rsidR="00700102" w:rsidRPr="00C67BEA">
        <w:rPr>
          <w:szCs w:val="22"/>
          <w:lang w:val="hr-HR"/>
        </w:rPr>
        <w:t xml:space="preserve">s nekim </w:t>
      </w:r>
      <w:r w:rsidR="006A3C52" w:rsidRPr="00C67BEA">
        <w:rPr>
          <w:szCs w:val="22"/>
          <w:lang w:val="hr-HR"/>
        </w:rPr>
        <w:t xml:space="preserve">od čimbenika </w:t>
      </w:r>
      <w:r w:rsidR="00700102" w:rsidRPr="00C67BEA">
        <w:rPr>
          <w:szCs w:val="22"/>
          <w:lang w:val="hr-HR"/>
        </w:rPr>
        <w:t xml:space="preserve">rizika za </w:t>
      </w:r>
      <w:r w:rsidR="00817C69" w:rsidRPr="00C67BEA">
        <w:rPr>
          <w:szCs w:val="22"/>
          <w:lang w:val="hr-HR"/>
        </w:rPr>
        <w:t xml:space="preserve">nastanak epileptičkih </w:t>
      </w:r>
      <w:r w:rsidR="00700102" w:rsidRPr="00C67BEA">
        <w:rPr>
          <w:szCs w:val="22"/>
          <w:lang w:val="hr-HR"/>
        </w:rPr>
        <w:t>napadaj</w:t>
      </w:r>
      <w:r w:rsidR="00817C69" w:rsidRPr="00C67BEA">
        <w:rPr>
          <w:szCs w:val="22"/>
          <w:lang w:val="hr-HR"/>
        </w:rPr>
        <w:t>a</w:t>
      </w:r>
      <w:r w:rsidR="00700102" w:rsidRPr="00C67BEA">
        <w:rPr>
          <w:szCs w:val="22"/>
          <w:lang w:val="hr-HR"/>
        </w:rPr>
        <w:t>.</w:t>
      </w:r>
    </w:p>
    <w:p w14:paraId="2CDF3FA8" w14:textId="77777777" w:rsidR="00700102" w:rsidRPr="00C67BEA" w:rsidRDefault="00700102" w:rsidP="008D78B3">
      <w:pPr>
        <w:rPr>
          <w:szCs w:val="22"/>
          <w:lang w:val="hr-HR"/>
        </w:rPr>
      </w:pPr>
    </w:p>
    <w:p w14:paraId="0B99E035" w14:textId="77777777" w:rsidR="00700102" w:rsidRPr="00C67BEA" w:rsidRDefault="00700102" w:rsidP="008D78B3">
      <w:pPr>
        <w:outlineLvl w:val="0"/>
        <w:rPr>
          <w:bCs/>
          <w:szCs w:val="22"/>
          <w:u w:val="single"/>
          <w:lang w:val="hr-HR"/>
        </w:rPr>
      </w:pPr>
      <w:r w:rsidRPr="00C67BEA">
        <w:rPr>
          <w:bCs/>
          <w:szCs w:val="22"/>
          <w:u w:val="single"/>
          <w:lang w:val="hr-HR"/>
        </w:rPr>
        <w:t>Hipotenzija</w:t>
      </w:r>
    </w:p>
    <w:p w14:paraId="293B125E" w14:textId="77777777" w:rsidR="00700102" w:rsidRPr="00C67BEA" w:rsidRDefault="00700102" w:rsidP="008D78B3">
      <w:pPr>
        <w:rPr>
          <w:szCs w:val="22"/>
          <w:lang w:val="hr-HR"/>
        </w:rPr>
      </w:pPr>
      <w:r w:rsidRPr="00C67BEA">
        <w:rPr>
          <w:szCs w:val="22"/>
          <w:lang w:val="hr-HR"/>
        </w:rPr>
        <w:t xml:space="preserve">Liječenje </w:t>
      </w:r>
      <w:r w:rsidR="004B0644" w:rsidRPr="00C67BEA">
        <w:rPr>
          <w:szCs w:val="22"/>
          <w:lang w:val="hr-HR"/>
        </w:rPr>
        <w:t>b</w:t>
      </w:r>
      <w:r w:rsidR="00534CB6" w:rsidRPr="00C67BEA">
        <w:rPr>
          <w:szCs w:val="22"/>
          <w:lang w:val="hr-HR"/>
        </w:rPr>
        <w:t>ortezomib</w:t>
      </w:r>
      <w:r w:rsidR="006A3C52" w:rsidRPr="00C67BEA">
        <w:rPr>
          <w:szCs w:val="22"/>
          <w:lang w:val="hr-HR"/>
        </w:rPr>
        <w:t>om</w:t>
      </w:r>
      <w:r w:rsidRPr="00C67BEA">
        <w:rPr>
          <w:szCs w:val="22"/>
          <w:lang w:val="hr-HR"/>
        </w:rPr>
        <w:t xml:space="preserve"> često je povezano s ortostatskom/posturalnom hipotenzijom. Većina </w:t>
      </w:r>
      <w:r w:rsidR="00854DBE" w:rsidRPr="00C67BEA">
        <w:rPr>
          <w:szCs w:val="22"/>
          <w:lang w:val="hr-HR"/>
        </w:rPr>
        <w:t>nuspojava je</w:t>
      </w:r>
      <w:r w:rsidR="006A3C52" w:rsidRPr="00C67BEA">
        <w:rPr>
          <w:szCs w:val="22"/>
          <w:lang w:val="hr-HR"/>
        </w:rPr>
        <w:t xml:space="preserve"> </w:t>
      </w:r>
      <w:r w:rsidRPr="00C67BEA">
        <w:rPr>
          <w:szCs w:val="22"/>
          <w:lang w:val="hr-HR"/>
        </w:rPr>
        <w:t xml:space="preserve">blage do umjerene naravi i </w:t>
      </w:r>
      <w:r w:rsidR="00817C69" w:rsidRPr="00C67BEA">
        <w:rPr>
          <w:szCs w:val="22"/>
          <w:lang w:val="hr-HR"/>
        </w:rPr>
        <w:t xml:space="preserve">bilježe </w:t>
      </w:r>
      <w:r w:rsidRPr="00C67BEA">
        <w:rPr>
          <w:szCs w:val="22"/>
          <w:lang w:val="hr-HR"/>
        </w:rPr>
        <w:t xml:space="preserve">se tijekom cijelog liječenja. Bolesnici koji su razvili ortostatsku hipotenziju za vrijeme liječenja </w:t>
      </w:r>
      <w:r w:rsidR="004B0644" w:rsidRPr="00C67BEA">
        <w:rPr>
          <w:szCs w:val="22"/>
          <w:lang w:val="hr-HR"/>
        </w:rPr>
        <w:t>b</w:t>
      </w:r>
      <w:r w:rsidR="00534CB6" w:rsidRPr="00C67BEA">
        <w:rPr>
          <w:szCs w:val="22"/>
          <w:lang w:val="hr-HR"/>
        </w:rPr>
        <w:t>ortezomib</w:t>
      </w:r>
      <w:r w:rsidR="006A3C52" w:rsidRPr="00C67BEA">
        <w:rPr>
          <w:szCs w:val="22"/>
          <w:lang w:val="hr-HR"/>
        </w:rPr>
        <w:t>om</w:t>
      </w:r>
      <w:r w:rsidRPr="00C67BEA">
        <w:rPr>
          <w:szCs w:val="22"/>
          <w:lang w:val="hr-HR"/>
        </w:rPr>
        <w:t xml:space="preserve"> </w:t>
      </w:r>
      <w:r w:rsidR="00854DBE" w:rsidRPr="00C67BEA">
        <w:rPr>
          <w:szCs w:val="22"/>
          <w:lang w:val="hr-HR"/>
        </w:rPr>
        <w:t>(</w:t>
      </w:r>
      <w:r w:rsidR="009A6880" w:rsidRPr="00C67BEA">
        <w:rPr>
          <w:bCs/>
          <w:lang w:val="hr-HR"/>
        </w:rPr>
        <w:t>injiciran</w:t>
      </w:r>
      <w:r w:rsidR="00854DBE" w:rsidRPr="00C67BEA">
        <w:rPr>
          <w:bCs/>
          <w:lang w:val="hr-HR"/>
        </w:rPr>
        <w:t xml:space="preserve"> intravensk</w:t>
      </w:r>
      <w:r w:rsidR="009A6880" w:rsidRPr="00C67BEA">
        <w:rPr>
          <w:bCs/>
          <w:lang w:val="hr-HR"/>
        </w:rPr>
        <w:t>i</w:t>
      </w:r>
      <w:r w:rsidR="00854DBE" w:rsidRPr="00C67BEA">
        <w:rPr>
          <w:bCs/>
          <w:lang w:val="hr-HR"/>
        </w:rPr>
        <w:t xml:space="preserve">) </w:t>
      </w:r>
      <w:r w:rsidRPr="00C67BEA">
        <w:rPr>
          <w:szCs w:val="22"/>
          <w:lang w:val="hr-HR"/>
        </w:rPr>
        <w:t xml:space="preserve">nisu imali znakove ortostatske hipotenzije prije liječenja </w:t>
      </w:r>
      <w:r w:rsidR="004B0644" w:rsidRPr="00C67BEA">
        <w:rPr>
          <w:szCs w:val="22"/>
          <w:lang w:val="hr-HR"/>
        </w:rPr>
        <w:t>b</w:t>
      </w:r>
      <w:r w:rsidR="00534CB6" w:rsidRPr="00C67BEA">
        <w:rPr>
          <w:szCs w:val="22"/>
          <w:lang w:val="hr-HR"/>
        </w:rPr>
        <w:t>ortezomib</w:t>
      </w:r>
      <w:r w:rsidR="006A3C52" w:rsidRPr="00C67BEA">
        <w:rPr>
          <w:szCs w:val="22"/>
          <w:lang w:val="hr-HR"/>
        </w:rPr>
        <w:t>om</w:t>
      </w:r>
      <w:r w:rsidRPr="00C67BEA">
        <w:rPr>
          <w:szCs w:val="22"/>
          <w:lang w:val="hr-HR"/>
        </w:rPr>
        <w:t xml:space="preserve">. U većine je bolesnika bilo potrebno liječiti ortostatsku hipotenziju. Manjina bolesnika s ortostatskom hipotenzijom doživjela je sinkope. Ortostatska/posturalna hipotenzija nije bila akutno povezana s bolus infuzijom </w:t>
      </w:r>
      <w:r w:rsidR="004B0644" w:rsidRPr="00C67BEA">
        <w:rPr>
          <w:szCs w:val="22"/>
          <w:lang w:val="hr-HR"/>
        </w:rPr>
        <w:t>b</w:t>
      </w:r>
      <w:r w:rsidR="00534CB6" w:rsidRPr="00C67BEA">
        <w:rPr>
          <w:szCs w:val="22"/>
          <w:lang w:val="hr-HR"/>
        </w:rPr>
        <w:t>ortezomib</w:t>
      </w:r>
      <w:r w:rsidR="006A3C52" w:rsidRPr="00C67BEA">
        <w:rPr>
          <w:szCs w:val="22"/>
          <w:lang w:val="hr-HR"/>
        </w:rPr>
        <w:t>a</w:t>
      </w:r>
      <w:r w:rsidRPr="00C67BEA">
        <w:rPr>
          <w:szCs w:val="22"/>
          <w:lang w:val="hr-HR"/>
        </w:rPr>
        <w:t xml:space="preserve">. Mehanizam ovog </w:t>
      </w:r>
      <w:r w:rsidR="00817C69" w:rsidRPr="00C67BEA">
        <w:rPr>
          <w:szCs w:val="22"/>
          <w:lang w:val="hr-HR"/>
        </w:rPr>
        <w:t xml:space="preserve">događaja </w:t>
      </w:r>
      <w:r w:rsidRPr="00C67BEA">
        <w:rPr>
          <w:szCs w:val="22"/>
          <w:lang w:val="hr-HR"/>
        </w:rPr>
        <w:t xml:space="preserve">nije poznat, premda djelomično može biti posljedica autonomne neuropatije. Autonomna neuropatija može biti povezana s bortezomibom ili bortezomib može pogoršati postojeće stanje kao što </w:t>
      </w:r>
      <w:r w:rsidR="00817C69" w:rsidRPr="00C67BEA">
        <w:rPr>
          <w:szCs w:val="22"/>
          <w:lang w:val="hr-HR"/>
        </w:rPr>
        <w:t xml:space="preserve">su </w:t>
      </w:r>
      <w:r w:rsidRPr="00C67BEA">
        <w:rPr>
          <w:szCs w:val="22"/>
          <w:lang w:val="hr-HR"/>
        </w:rPr>
        <w:t xml:space="preserve">dijabetička neuropatija ili neuropatija kod amiloidoze. Savjetuje se oprez kad se liječe bolesnici koji </w:t>
      </w:r>
      <w:r w:rsidR="00817C69" w:rsidRPr="00C67BEA">
        <w:rPr>
          <w:szCs w:val="22"/>
          <w:lang w:val="hr-HR"/>
        </w:rPr>
        <w:t xml:space="preserve">imaju </w:t>
      </w:r>
      <w:r w:rsidRPr="00C67BEA">
        <w:rPr>
          <w:szCs w:val="22"/>
          <w:lang w:val="hr-HR"/>
        </w:rPr>
        <w:t>sinkop</w:t>
      </w:r>
      <w:r w:rsidR="00817C69" w:rsidRPr="00C67BEA">
        <w:rPr>
          <w:szCs w:val="22"/>
          <w:lang w:val="hr-HR"/>
        </w:rPr>
        <w:t>u</w:t>
      </w:r>
      <w:r w:rsidRPr="00C67BEA">
        <w:rPr>
          <w:szCs w:val="22"/>
          <w:lang w:val="hr-HR"/>
        </w:rPr>
        <w:t xml:space="preserve"> </w:t>
      </w:r>
      <w:r w:rsidR="00817C69" w:rsidRPr="00C67BEA">
        <w:rPr>
          <w:szCs w:val="22"/>
          <w:lang w:val="hr-HR"/>
        </w:rPr>
        <w:t xml:space="preserve">u anamnezi </w:t>
      </w:r>
      <w:r w:rsidRPr="00C67BEA">
        <w:rPr>
          <w:szCs w:val="22"/>
          <w:lang w:val="hr-HR"/>
        </w:rPr>
        <w:t xml:space="preserve">i primaju lijekove za koje se zna da su povezani s hipotenzijom ili koji su dehidrirani zbog </w:t>
      </w:r>
      <w:r w:rsidR="00854DBE" w:rsidRPr="00C67BEA">
        <w:rPr>
          <w:szCs w:val="22"/>
          <w:lang w:val="hr-HR"/>
        </w:rPr>
        <w:t xml:space="preserve">rekurentnog </w:t>
      </w:r>
      <w:r w:rsidRPr="00C67BEA">
        <w:rPr>
          <w:szCs w:val="22"/>
          <w:lang w:val="hr-HR"/>
        </w:rPr>
        <w:t xml:space="preserve">proljeva ili povraćanja. Liječenje ortostatske/posturalne hipotenzije može uključivati prilagodbu antihipertenzivnih lijekova, rehidraciju ili primjenu mineralokortikoida i/ili simpatomimetika. Bolesnike </w:t>
      </w:r>
      <w:r w:rsidR="00854DBE" w:rsidRPr="00C67BEA">
        <w:rPr>
          <w:szCs w:val="22"/>
          <w:lang w:val="hr-HR"/>
        </w:rPr>
        <w:t xml:space="preserve">se mora </w:t>
      </w:r>
      <w:r w:rsidRPr="00C67BEA">
        <w:rPr>
          <w:szCs w:val="22"/>
          <w:lang w:val="hr-HR"/>
        </w:rPr>
        <w:t xml:space="preserve">uputiti da potraže liječnički savjet ako osjete simptome omaglice, </w:t>
      </w:r>
      <w:r w:rsidR="006A3C52" w:rsidRPr="00C67BEA">
        <w:rPr>
          <w:szCs w:val="22"/>
          <w:lang w:val="hr-HR"/>
        </w:rPr>
        <w:t xml:space="preserve">ošamućenosti </w:t>
      </w:r>
      <w:r w:rsidRPr="00C67BEA">
        <w:rPr>
          <w:szCs w:val="22"/>
          <w:lang w:val="hr-HR"/>
        </w:rPr>
        <w:t>ili nesvjestice.</w:t>
      </w:r>
    </w:p>
    <w:p w14:paraId="5A3C7411" w14:textId="77777777" w:rsidR="00700102" w:rsidRPr="00C67BEA" w:rsidRDefault="00700102" w:rsidP="008D78B3">
      <w:pPr>
        <w:rPr>
          <w:snapToGrid w:val="0"/>
          <w:szCs w:val="22"/>
          <w:lang w:val="hr-HR"/>
        </w:rPr>
      </w:pPr>
    </w:p>
    <w:p w14:paraId="5C3D9ACC" w14:textId="77777777" w:rsidR="00700102" w:rsidRPr="00C67BEA" w:rsidRDefault="00700102" w:rsidP="008D78B3">
      <w:pPr>
        <w:rPr>
          <w:szCs w:val="22"/>
          <w:u w:val="single"/>
          <w:lang w:val="hr-HR"/>
        </w:rPr>
      </w:pPr>
      <w:r w:rsidRPr="00C67BEA">
        <w:rPr>
          <w:szCs w:val="22"/>
          <w:u w:val="single"/>
          <w:lang w:val="hr-HR"/>
        </w:rPr>
        <w:t xml:space="preserve">Sindrom </w:t>
      </w:r>
      <w:r w:rsidR="00F10CEA" w:rsidRPr="00C67BEA">
        <w:rPr>
          <w:szCs w:val="22"/>
          <w:u w:val="single"/>
          <w:lang w:val="hr-HR"/>
        </w:rPr>
        <w:t xml:space="preserve">posteriorne </w:t>
      </w:r>
      <w:r w:rsidRPr="00C67BEA">
        <w:rPr>
          <w:szCs w:val="22"/>
          <w:u w:val="single"/>
          <w:lang w:val="hr-HR"/>
        </w:rPr>
        <w:t>reverzibilne encefalopatije (</w:t>
      </w:r>
      <w:r w:rsidR="00F10CEA" w:rsidRPr="00C67BEA">
        <w:rPr>
          <w:szCs w:val="22"/>
          <w:u w:val="single"/>
          <w:lang w:val="hr-HR"/>
        </w:rPr>
        <w:t>PRES</w:t>
      </w:r>
      <w:r w:rsidR="009A6880" w:rsidRPr="00C67BEA">
        <w:rPr>
          <w:szCs w:val="22"/>
          <w:u w:val="single"/>
          <w:lang w:val="hr-HR"/>
        </w:rPr>
        <w:t>, engl.</w:t>
      </w:r>
      <w:r w:rsidR="009A6880" w:rsidRPr="00C67BEA">
        <w:rPr>
          <w:szCs w:val="22"/>
          <w:u w:val="single"/>
          <w:lang w:val="de-DE"/>
        </w:rPr>
        <w:t xml:space="preserve"> </w:t>
      </w:r>
      <w:r w:rsidR="009A6880" w:rsidRPr="005A098D">
        <w:rPr>
          <w:i/>
          <w:szCs w:val="22"/>
          <w:u w:val="single"/>
          <w:lang w:val="de-DE"/>
        </w:rPr>
        <w:t xml:space="preserve">Posterior </w:t>
      </w:r>
      <w:r w:rsidR="00064F0C">
        <w:rPr>
          <w:i/>
          <w:szCs w:val="22"/>
          <w:u w:val="single"/>
          <w:lang w:val="de-DE"/>
        </w:rPr>
        <w:t>r</w:t>
      </w:r>
      <w:r w:rsidR="009A6880" w:rsidRPr="005A098D">
        <w:rPr>
          <w:i/>
          <w:szCs w:val="22"/>
          <w:u w:val="single"/>
          <w:lang w:val="de-DE"/>
        </w:rPr>
        <w:t xml:space="preserve">eversible </w:t>
      </w:r>
      <w:r w:rsidR="00064F0C">
        <w:rPr>
          <w:i/>
          <w:szCs w:val="22"/>
          <w:u w:val="single"/>
          <w:lang w:val="de-DE"/>
        </w:rPr>
        <w:t>e</w:t>
      </w:r>
      <w:r w:rsidR="009A6880" w:rsidRPr="005A098D">
        <w:rPr>
          <w:i/>
          <w:szCs w:val="22"/>
          <w:u w:val="single"/>
          <w:lang w:val="de-DE"/>
        </w:rPr>
        <w:t xml:space="preserve">ncephalopathy </w:t>
      </w:r>
      <w:r w:rsidR="00064F0C">
        <w:rPr>
          <w:i/>
          <w:szCs w:val="22"/>
          <w:u w:val="single"/>
          <w:lang w:val="de-DE"/>
        </w:rPr>
        <w:t>s</w:t>
      </w:r>
      <w:r w:rsidR="009A6880" w:rsidRPr="005A098D">
        <w:rPr>
          <w:i/>
          <w:szCs w:val="22"/>
          <w:u w:val="single"/>
          <w:lang w:val="de-DE"/>
        </w:rPr>
        <w:t>yndrome</w:t>
      </w:r>
      <w:r w:rsidRPr="00C67BEA">
        <w:rPr>
          <w:szCs w:val="22"/>
          <w:u w:val="single"/>
          <w:lang w:val="hr-HR"/>
        </w:rPr>
        <w:t>)</w:t>
      </w:r>
    </w:p>
    <w:p w14:paraId="42687028" w14:textId="77777777" w:rsidR="00473EB2" w:rsidRPr="00C67BEA" w:rsidRDefault="00E54672" w:rsidP="008D78B3">
      <w:pPr>
        <w:rPr>
          <w:szCs w:val="22"/>
          <w:lang w:val="hr-HR"/>
        </w:rPr>
      </w:pPr>
      <w:r w:rsidRPr="00C67BEA">
        <w:rPr>
          <w:lang w:val="hr-HR"/>
        </w:rPr>
        <w:t>Bili su prijavljeni slučajevi sindroma posteriorne reverzibilne encefalopatije (</w:t>
      </w:r>
      <w:r w:rsidR="00F10CEA" w:rsidRPr="00C67BEA">
        <w:rPr>
          <w:lang w:val="hr-HR"/>
        </w:rPr>
        <w:t>PRES</w:t>
      </w:r>
      <w:r w:rsidRPr="00C67BEA">
        <w:rPr>
          <w:lang w:val="hr-HR"/>
        </w:rPr>
        <w:t xml:space="preserve">) kod bolesnika koji su primali </w:t>
      </w:r>
      <w:r w:rsidR="004B0644" w:rsidRPr="00C67BEA">
        <w:rPr>
          <w:lang w:val="hr-HR"/>
        </w:rPr>
        <w:t>b</w:t>
      </w:r>
      <w:r w:rsidR="00534CB6" w:rsidRPr="00C67BEA">
        <w:rPr>
          <w:lang w:val="hr-HR"/>
        </w:rPr>
        <w:t>ortezomib</w:t>
      </w:r>
      <w:r w:rsidRPr="00C67BEA">
        <w:rPr>
          <w:lang w:val="hr-HR"/>
        </w:rPr>
        <w:t xml:space="preserve">. </w:t>
      </w:r>
      <w:r w:rsidR="00F10CEA" w:rsidRPr="00C67BEA">
        <w:rPr>
          <w:lang w:val="hr-HR"/>
        </w:rPr>
        <w:t xml:space="preserve">PRES </w:t>
      </w:r>
      <w:r w:rsidRPr="00C67BEA">
        <w:rPr>
          <w:lang w:val="hr-HR"/>
        </w:rPr>
        <w:t xml:space="preserve">je rijetko neurološko stanje koje </w:t>
      </w:r>
      <w:r w:rsidR="00854DBE" w:rsidRPr="00C67BEA">
        <w:rPr>
          <w:lang w:val="hr-HR"/>
        </w:rPr>
        <w:t xml:space="preserve">je često reverzibilno, </w:t>
      </w:r>
      <w:r w:rsidRPr="00C67BEA">
        <w:rPr>
          <w:lang w:val="hr-HR"/>
        </w:rPr>
        <w:t xml:space="preserve">brzo </w:t>
      </w:r>
      <w:r w:rsidR="00854DBE" w:rsidRPr="00C67BEA">
        <w:rPr>
          <w:lang w:val="hr-HR"/>
        </w:rPr>
        <w:t xml:space="preserve">se </w:t>
      </w:r>
      <w:r w:rsidRPr="00C67BEA">
        <w:rPr>
          <w:lang w:val="hr-HR"/>
        </w:rPr>
        <w:t xml:space="preserve">razvija, </w:t>
      </w:r>
      <w:r w:rsidR="00854DBE" w:rsidRPr="00C67BEA">
        <w:rPr>
          <w:lang w:val="hr-HR"/>
        </w:rPr>
        <w:t xml:space="preserve">a </w:t>
      </w:r>
      <w:r w:rsidRPr="00C67BEA">
        <w:rPr>
          <w:lang w:val="hr-HR"/>
        </w:rPr>
        <w:t>može biti predstavljeno napadajima, hipertenzijom, glavoboljom, letargijom,</w:t>
      </w:r>
      <w:r w:rsidR="009F121B" w:rsidRPr="00C67BEA">
        <w:rPr>
          <w:lang w:val="hr-HR"/>
        </w:rPr>
        <w:t xml:space="preserve"> </w:t>
      </w:r>
      <w:r w:rsidRPr="00C67BEA">
        <w:rPr>
          <w:lang w:val="hr-HR"/>
        </w:rPr>
        <w:t xml:space="preserve">smetenošću, sljepoćom i drugim poremećajima vida i neurološkim poremećajima. Za potvrdu dijagnoze koristi </w:t>
      </w:r>
      <w:r w:rsidRPr="00C67BEA">
        <w:rPr>
          <w:rFonts w:eastAsia="Arial Unicode MS"/>
          <w:lang w:val="hr-HR"/>
        </w:rPr>
        <w:t xml:space="preserve">se </w:t>
      </w:r>
      <w:r w:rsidR="006A3C52" w:rsidRPr="00C67BEA">
        <w:rPr>
          <w:rFonts w:eastAsia="Arial Unicode MS"/>
          <w:lang w:val="hr-HR"/>
        </w:rPr>
        <w:t xml:space="preserve">prikaz </w:t>
      </w:r>
      <w:r w:rsidRPr="00C67BEA">
        <w:rPr>
          <w:rFonts w:eastAsia="Arial Unicode MS"/>
          <w:lang w:val="hr-HR"/>
        </w:rPr>
        <w:t xml:space="preserve">mozga, po mogućnosti </w:t>
      </w:r>
      <w:r w:rsidR="006A3C52" w:rsidRPr="00C67BEA">
        <w:rPr>
          <w:rFonts w:eastAsia="Arial Unicode MS"/>
          <w:lang w:val="hr-HR"/>
        </w:rPr>
        <w:t>magnetska rezonanca</w:t>
      </w:r>
      <w:r w:rsidR="006A3C52" w:rsidRPr="00C67BEA" w:rsidDel="006A3C52">
        <w:rPr>
          <w:rFonts w:eastAsia="Arial Unicode MS"/>
          <w:lang w:val="hr-HR"/>
        </w:rPr>
        <w:t xml:space="preserve"> </w:t>
      </w:r>
      <w:r w:rsidRPr="00C67BEA">
        <w:rPr>
          <w:rFonts w:eastAsia="Arial Unicode MS"/>
          <w:lang w:val="hr-HR"/>
        </w:rPr>
        <w:t>(</w:t>
      </w:r>
      <w:r w:rsidR="00854DBE" w:rsidRPr="00C67BEA">
        <w:rPr>
          <w:rFonts w:eastAsia="Arial Unicode MS"/>
          <w:lang w:val="hr-HR"/>
        </w:rPr>
        <w:t xml:space="preserve">MRI, </w:t>
      </w:r>
      <w:r w:rsidRPr="00C67BEA">
        <w:rPr>
          <w:rFonts w:eastAsia="Arial Unicode MS"/>
          <w:lang w:val="hr-HR"/>
        </w:rPr>
        <w:t>eng</w:t>
      </w:r>
      <w:r w:rsidR="00F10CEA" w:rsidRPr="00C67BEA">
        <w:rPr>
          <w:rFonts w:eastAsia="Arial Unicode MS"/>
          <w:lang w:val="hr-HR"/>
        </w:rPr>
        <w:t>l</w:t>
      </w:r>
      <w:r w:rsidRPr="00C67BEA">
        <w:rPr>
          <w:rFonts w:eastAsia="Arial Unicode MS"/>
          <w:lang w:val="hr-HR"/>
        </w:rPr>
        <w:t xml:space="preserve">. </w:t>
      </w:r>
      <w:r w:rsidRPr="00694147">
        <w:rPr>
          <w:rFonts w:eastAsia="Arial Unicode MS"/>
          <w:i/>
          <w:iCs/>
          <w:lang w:val="hr-HR"/>
        </w:rPr>
        <w:t>Magnetic Resonance Imaging</w:t>
      </w:r>
      <w:r w:rsidRPr="00C67BEA">
        <w:rPr>
          <w:rFonts w:eastAsia="Arial Unicode MS"/>
          <w:lang w:val="hr-HR"/>
        </w:rPr>
        <w:t xml:space="preserve">). </w:t>
      </w:r>
      <w:r w:rsidR="00700102" w:rsidRPr="00C67BEA">
        <w:rPr>
          <w:lang w:val="hr-HR"/>
        </w:rPr>
        <w:t xml:space="preserve">U bolesnika u kojih </w:t>
      </w:r>
      <w:r w:rsidR="00700102" w:rsidRPr="00C67BEA">
        <w:rPr>
          <w:szCs w:val="22"/>
          <w:lang w:val="hr-HR"/>
        </w:rPr>
        <w:t>se razvij</w:t>
      </w:r>
      <w:r w:rsidR="005A6B81" w:rsidRPr="00C67BEA">
        <w:rPr>
          <w:szCs w:val="22"/>
          <w:lang w:val="hr-HR"/>
        </w:rPr>
        <w:t>e</w:t>
      </w:r>
      <w:r w:rsidR="00700102" w:rsidRPr="00C67BEA">
        <w:rPr>
          <w:szCs w:val="22"/>
          <w:lang w:val="hr-HR"/>
        </w:rPr>
        <w:t xml:space="preserve"> </w:t>
      </w:r>
      <w:r w:rsidR="00F10CEA" w:rsidRPr="00C67BEA">
        <w:rPr>
          <w:lang w:val="hr-HR"/>
        </w:rPr>
        <w:t>PRES,</w:t>
      </w:r>
      <w:r w:rsidR="00700102" w:rsidRPr="00C67BEA">
        <w:rPr>
          <w:szCs w:val="22"/>
          <w:lang w:val="hr-HR"/>
        </w:rPr>
        <w:t xml:space="preserve"> </w:t>
      </w:r>
      <w:r w:rsidR="00854DBE" w:rsidRPr="00C67BEA">
        <w:rPr>
          <w:szCs w:val="22"/>
          <w:lang w:val="hr-HR"/>
        </w:rPr>
        <w:t>mora se prekinuti</w:t>
      </w:r>
      <w:r w:rsidR="00F10CEA" w:rsidRPr="00C67BEA">
        <w:rPr>
          <w:szCs w:val="22"/>
          <w:lang w:val="hr-HR"/>
        </w:rPr>
        <w:t xml:space="preserve"> </w:t>
      </w:r>
      <w:r w:rsidR="00F10CEA" w:rsidRPr="00C67BEA">
        <w:rPr>
          <w:lang w:val="hr-HR"/>
        </w:rPr>
        <w:t>primjen</w:t>
      </w:r>
      <w:r w:rsidR="009A6880" w:rsidRPr="00C67BEA">
        <w:rPr>
          <w:lang w:val="hr-HR"/>
        </w:rPr>
        <w:t>a</w:t>
      </w:r>
      <w:r w:rsidR="00F10CEA" w:rsidRPr="00C67BEA">
        <w:rPr>
          <w:lang w:val="hr-HR"/>
        </w:rPr>
        <w:t xml:space="preserve"> </w:t>
      </w:r>
      <w:r w:rsidR="004B0644" w:rsidRPr="00C67BEA">
        <w:rPr>
          <w:lang w:val="hr-HR"/>
        </w:rPr>
        <w:t>b</w:t>
      </w:r>
      <w:r w:rsidR="00534CB6" w:rsidRPr="00C67BEA">
        <w:rPr>
          <w:lang w:val="hr-HR"/>
        </w:rPr>
        <w:t>ortezomib</w:t>
      </w:r>
      <w:r w:rsidR="00F10CEA" w:rsidRPr="00C67BEA">
        <w:rPr>
          <w:lang w:val="hr-HR"/>
        </w:rPr>
        <w:t>a</w:t>
      </w:r>
      <w:r w:rsidR="00700102" w:rsidRPr="00C67BEA">
        <w:rPr>
          <w:szCs w:val="22"/>
          <w:lang w:val="hr-HR"/>
        </w:rPr>
        <w:t>.</w:t>
      </w:r>
    </w:p>
    <w:p w14:paraId="3BA38586" w14:textId="77777777" w:rsidR="00700102" w:rsidRPr="00C67BEA" w:rsidRDefault="00700102" w:rsidP="008D78B3">
      <w:pPr>
        <w:rPr>
          <w:snapToGrid w:val="0"/>
          <w:szCs w:val="22"/>
          <w:lang w:val="hr-HR"/>
        </w:rPr>
      </w:pPr>
    </w:p>
    <w:p w14:paraId="0B463B1A" w14:textId="77777777" w:rsidR="00473EB2" w:rsidRPr="00C67BEA" w:rsidRDefault="00700102" w:rsidP="008D78B3">
      <w:pPr>
        <w:tabs>
          <w:tab w:val="clear" w:pos="567"/>
        </w:tabs>
        <w:rPr>
          <w:szCs w:val="22"/>
          <w:u w:val="single"/>
          <w:lang w:val="hr-HR"/>
        </w:rPr>
      </w:pPr>
      <w:r w:rsidRPr="00C67BEA">
        <w:rPr>
          <w:bCs/>
          <w:szCs w:val="22"/>
          <w:u w:val="single"/>
          <w:lang w:val="hr-HR"/>
        </w:rPr>
        <w:t>Zatajenje srca</w:t>
      </w:r>
    </w:p>
    <w:p w14:paraId="20560A9F" w14:textId="77777777" w:rsidR="00700102" w:rsidRPr="00C67BEA" w:rsidRDefault="00700102" w:rsidP="008D78B3">
      <w:pPr>
        <w:rPr>
          <w:szCs w:val="22"/>
          <w:lang w:val="hr-HR"/>
        </w:rPr>
      </w:pPr>
      <w:r w:rsidRPr="00C67BEA">
        <w:rPr>
          <w:szCs w:val="22"/>
          <w:lang w:val="hr-HR"/>
        </w:rPr>
        <w:t xml:space="preserve">Tijekom liječenja bortezomibom </w:t>
      </w:r>
      <w:r w:rsidR="005A6B81" w:rsidRPr="00C67BEA">
        <w:rPr>
          <w:szCs w:val="22"/>
          <w:lang w:val="hr-HR"/>
        </w:rPr>
        <w:t xml:space="preserve">prijavljen </w:t>
      </w:r>
      <w:r w:rsidRPr="00C67BEA">
        <w:rPr>
          <w:szCs w:val="22"/>
          <w:lang w:val="hr-HR"/>
        </w:rPr>
        <w:t xml:space="preserve">je akutni razvoj ili </w:t>
      </w:r>
      <w:r w:rsidR="005A6B81" w:rsidRPr="00C67BEA">
        <w:rPr>
          <w:szCs w:val="22"/>
          <w:lang w:val="hr-HR"/>
        </w:rPr>
        <w:t xml:space="preserve">egzacerbacija </w:t>
      </w:r>
      <w:r w:rsidRPr="00C67BEA">
        <w:rPr>
          <w:szCs w:val="22"/>
          <w:lang w:val="hr-HR"/>
        </w:rPr>
        <w:t>kongestivnog zatajenja srca i/ili novonastalo smanjenje ejekcijske frakcije</w:t>
      </w:r>
      <w:r w:rsidR="005A6B81" w:rsidRPr="00C67BEA">
        <w:rPr>
          <w:szCs w:val="22"/>
          <w:lang w:val="hr-HR"/>
        </w:rPr>
        <w:t xml:space="preserve"> lijevog ventrikula</w:t>
      </w:r>
      <w:r w:rsidRPr="00C67BEA">
        <w:rPr>
          <w:szCs w:val="22"/>
          <w:lang w:val="hr-HR"/>
        </w:rPr>
        <w:t>. Zadržavanje tekućine može biti predisponirajući čimbenik za pojavu znakova i simptoma zatajenja srca. Bolesni</w:t>
      </w:r>
      <w:r w:rsidR="005A6B81" w:rsidRPr="00C67BEA">
        <w:rPr>
          <w:szCs w:val="22"/>
          <w:lang w:val="hr-HR"/>
        </w:rPr>
        <w:t>ke</w:t>
      </w:r>
      <w:r w:rsidRPr="00C67BEA">
        <w:rPr>
          <w:szCs w:val="22"/>
          <w:lang w:val="hr-HR"/>
        </w:rPr>
        <w:t xml:space="preserve"> s čimbenicima rizika</w:t>
      </w:r>
      <w:r w:rsidR="00E54672" w:rsidRPr="00C67BEA">
        <w:rPr>
          <w:szCs w:val="22"/>
          <w:lang w:val="hr-HR"/>
        </w:rPr>
        <w:t xml:space="preserve"> za razvoj</w:t>
      </w:r>
      <w:r w:rsidRPr="00C67BEA">
        <w:rPr>
          <w:szCs w:val="22"/>
          <w:lang w:val="hr-HR"/>
        </w:rPr>
        <w:t xml:space="preserve"> ili </w:t>
      </w:r>
      <w:r w:rsidR="00854DBE" w:rsidRPr="00C67BEA">
        <w:rPr>
          <w:szCs w:val="22"/>
          <w:lang w:val="hr-HR"/>
        </w:rPr>
        <w:t xml:space="preserve">s </w:t>
      </w:r>
      <w:r w:rsidRPr="00C67BEA">
        <w:rPr>
          <w:szCs w:val="22"/>
          <w:lang w:val="hr-HR"/>
        </w:rPr>
        <w:t>postojeć</w:t>
      </w:r>
      <w:r w:rsidR="00854DBE" w:rsidRPr="00C67BEA">
        <w:rPr>
          <w:szCs w:val="22"/>
          <w:lang w:val="hr-HR"/>
        </w:rPr>
        <w:t>o</w:t>
      </w:r>
      <w:r w:rsidRPr="00C67BEA">
        <w:rPr>
          <w:szCs w:val="22"/>
          <w:lang w:val="hr-HR"/>
        </w:rPr>
        <w:t xml:space="preserve">m </w:t>
      </w:r>
      <w:r w:rsidR="00854DBE" w:rsidRPr="00C67BEA">
        <w:rPr>
          <w:szCs w:val="22"/>
          <w:lang w:val="hr-HR"/>
        </w:rPr>
        <w:t xml:space="preserve">bolešću </w:t>
      </w:r>
      <w:r w:rsidRPr="00C67BEA">
        <w:rPr>
          <w:szCs w:val="22"/>
          <w:lang w:val="hr-HR"/>
        </w:rPr>
        <w:t xml:space="preserve">srca </w:t>
      </w:r>
      <w:r w:rsidR="00854DBE" w:rsidRPr="00C67BEA">
        <w:rPr>
          <w:szCs w:val="22"/>
          <w:lang w:val="hr-HR"/>
        </w:rPr>
        <w:t>mora s</w:t>
      </w:r>
      <w:r w:rsidR="00E54672" w:rsidRPr="00C67BEA">
        <w:rPr>
          <w:szCs w:val="22"/>
          <w:lang w:val="hr-HR"/>
        </w:rPr>
        <w:t xml:space="preserve">e </w:t>
      </w:r>
      <w:r w:rsidR="005A6B81" w:rsidRPr="00C67BEA">
        <w:rPr>
          <w:szCs w:val="22"/>
          <w:lang w:val="hr-HR"/>
        </w:rPr>
        <w:t>pomno pratiti</w:t>
      </w:r>
      <w:r w:rsidRPr="00C67BEA">
        <w:rPr>
          <w:szCs w:val="22"/>
          <w:lang w:val="hr-HR"/>
        </w:rPr>
        <w:t>.</w:t>
      </w:r>
    </w:p>
    <w:p w14:paraId="1FE235C1" w14:textId="77777777" w:rsidR="00700102" w:rsidRPr="00C67BEA" w:rsidRDefault="00700102" w:rsidP="008D78B3">
      <w:pPr>
        <w:rPr>
          <w:szCs w:val="22"/>
          <w:lang w:val="hr-HR"/>
        </w:rPr>
      </w:pPr>
    </w:p>
    <w:p w14:paraId="4434E53C" w14:textId="77777777" w:rsidR="00700102" w:rsidRPr="00C67BEA" w:rsidRDefault="00700102" w:rsidP="008D78B3">
      <w:pPr>
        <w:keepNext/>
        <w:tabs>
          <w:tab w:val="clear" w:pos="567"/>
        </w:tabs>
        <w:ind w:left="1134" w:hanging="1134"/>
        <w:rPr>
          <w:szCs w:val="22"/>
          <w:u w:val="single"/>
          <w:lang w:val="hr-HR"/>
        </w:rPr>
      </w:pPr>
      <w:r w:rsidRPr="00C67BEA">
        <w:rPr>
          <w:bCs/>
          <w:szCs w:val="22"/>
          <w:u w:val="single"/>
          <w:lang w:val="hr-HR"/>
        </w:rPr>
        <w:t>E</w:t>
      </w:r>
      <w:r w:rsidR="00731F3F" w:rsidRPr="00C67BEA">
        <w:rPr>
          <w:bCs/>
          <w:szCs w:val="22"/>
          <w:u w:val="single"/>
          <w:lang w:val="hr-HR"/>
        </w:rPr>
        <w:t>lektrokardiogramske</w:t>
      </w:r>
      <w:r w:rsidRPr="00C67BEA">
        <w:rPr>
          <w:bCs/>
          <w:szCs w:val="22"/>
          <w:u w:val="single"/>
          <w:lang w:val="hr-HR"/>
        </w:rPr>
        <w:t xml:space="preserve"> pretrage</w:t>
      </w:r>
    </w:p>
    <w:p w14:paraId="3C4B0A82" w14:textId="77777777" w:rsidR="00700102" w:rsidRPr="00C67BEA" w:rsidRDefault="00E54672" w:rsidP="008D78B3">
      <w:pPr>
        <w:rPr>
          <w:szCs w:val="22"/>
          <w:lang w:val="hr-HR"/>
        </w:rPr>
      </w:pPr>
      <w:r w:rsidRPr="00C67BEA">
        <w:rPr>
          <w:szCs w:val="22"/>
          <w:lang w:val="hr-HR"/>
        </w:rPr>
        <w:t>U kliničkim ispitivanjima</w:t>
      </w:r>
      <w:r w:rsidRPr="00C67BEA" w:rsidDel="00ED5EA3">
        <w:rPr>
          <w:szCs w:val="22"/>
          <w:lang w:val="hr-HR"/>
        </w:rPr>
        <w:t xml:space="preserve"> </w:t>
      </w:r>
      <w:r w:rsidRPr="00C67BEA">
        <w:rPr>
          <w:szCs w:val="22"/>
          <w:lang w:val="hr-HR"/>
        </w:rPr>
        <w:t xml:space="preserve">prijavljeni su izolirani slučajevi produljenja </w:t>
      </w:r>
      <w:r w:rsidR="00854DBE" w:rsidRPr="00C67BEA">
        <w:rPr>
          <w:szCs w:val="22"/>
          <w:lang w:val="hr-HR"/>
        </w:rPr>
        <w:t>Q</w:t>
      </w:r>
      <w:r w:rsidRPr="00C67BEA">
        <w:rPr>
          <w:szCs w:val="22"/>
          <w:lang w:val="hr-HR"/>
        </w:rPr>
        <w:t>T intervala, ali uzročn</w:t>
      </w:r>
      <w:r w:rsidR="00854DBE" w:rsidRPr="00C67BEA">
        <w:rPr>
          <w:szCs w:val="22"/>
          <w:lang w:val="hr-HR"/>
        </w:rPr>
        <w:t>o</w:t>
      </w:r>
      <w:r w:rsidR="00F10CEA" w:rsidRPr="00C67BEA">
        <w:rPr>
          <w:szCs w:val="22"/>
          <w:lang w:val="hr-HR"/>
        </w:rPr>
        <w:t xml:space="preserve"> </w:t>
      </w:r>
      <w:r w:rsidR="00854DBE" w:rsidRPr="00C67BEA">
        <w:rPr>
          <w:szCs w:val="22"/>
          <w:lang w:val="hr-HR"/>
        </w:rPr>
        <w:t>posljedična</w:t>
      </w:r>
      <w:r w:rsidRPr="00C67BEA">
        <w:rPr>
          <w:szCs w:val="22"/>
          <w:lang w:val="hr-HR"/>
        </w:rPr>
        <w:t xml:space="preserve"> povezanost nije ustanovljena.</w:t>
      </w:r>
    </w:p>
    <w:p w14:paraId="25DF03A8" w14:textId="77777777" w:rsidR="00700102" w:rsidRPr="00C67BEA" w:rsidRDefault="00700102" w:rsidP="008D78B3">
      <w:pPr>
        <w:rPr>
          <w:szCs w:val="22"/>
          <w:lang w:val="hr-HR"/>
        </w:rPr>
      </w:pPr>
    </w:p>
    <w:p w14:paraId="779C031E" w14:textId="77777777" w:rsidR="006A3C52" w:rsidRPr="00C67BEA" w:rsidRDefault="006A3C52" w:rsidP="008D78B3">
      <w:pPr>
        <w:rPr>
          <w:szCs w:val="22"/>
          <w:u w:val="single"/>
          <w:lang w:val="hr-HR"/>
        </w:rPr>
      </w:pPr>
      <w:r w:rsidRPr="00C67BEA">
        <w:rPr>
          <w:szCs w:val="22"/>
          <w:u w:val="single"/>
          <w:lang w:val="hr-HR"/>
        </w:rPr>
        <w:t>Plućni poremećaji</w:t>
      </w:r>
    </w:p>
    <w:p w14:paraId="373093DB" w14:textId="77777777" w:rsidR="00700102" w:rsidRPr="00C67BEA" w:rsidRDefault="00700102" w:rsidP="008D78B3">
      <w:pPr>
        <w:rPr>
          <w:szCs w:val="22"/>
          <w:lang w:val="hr-HR"/>
        </w:rPr>
      </w:pPr>
      <w:r w:rsidRPr="00C67BEA">
        <w:rPr>
          <w:szCs w:val="22"/>
          <w:lang w:val="hr-HR"/>
        </w:rPr>
        <w:t xml:space="preserve">U rijetkim slučajevima </w:t>
      </w:r>
      <w:r w:rsidR="005A6B81" w:rsidRPr="00C67BEA">
        <w:rPr>
          <w:szCs w:val="22"/>
          <w:lang w:val="hr-HR"/>
        </w:rPr>
        <w:t xml:space="preserve">prijavljena </w:t>
      </w:r>
      <w:r w:rsidR="00B40BFC" w:rsidRPr="00C67BEA">
        <w:rPr>
          <w:szCs w:val="22"/>
          <w:lang w:val="hr-HR"/>
        </w:rPr>
        <w:t>je</w:t>
      </w:r>
      <w:r w:rsidR="00B40BFC" w:rsidRPr="00C67BEA" w:rsidDel="005A6B81">
        <w:rPr>
          <w:szCs w:val="22"/>
          <w:lang w:val="hr-HR"/>
        </w:rPr>
        <w:t xml:space="preserve"> </w:t>
      </w:r>
      <w:r w:rsidRPr="00C67BEA">
        <w:rPr>
          <w:szCs w:val="22"/>
          <w:lang w:val="hr-HR"/>
        </w:rPr>
        <w:t xml:space="preserve">akutna </w:t>
      </w:r>
      <w:r w:rsidR="00854DBE" w:rsidRPr="00C67BEA">
        <w:rPr>
          <w:szCs w:val="22"/>
          <w:lang w:val="hr-HR"/>
        </w:rPr>
        <w:t xml:space="preserve">difuzna </w:t>
      </w:r>
      <w:r w:rsidRPr="00C67BEA">
        <w:rPr>
          <w:szCs w:val="22"/>
          <w:lang w:val="hr-HR"/>
        </w:rPr>
        <w:t xml:space="preserve">infiltrativna bolest pluća nepoznate etiologije, kao što </w:t>
      </w:r>
      <w:r w:rsidR="00854DBE" w:rsidRPr="00C67BEA">
        <w:rPr>
          <w:szCs w:val="22"/>
          <w:lang w:val="hr-HR"/>
        </w:rPr>
        <w:t xml:space="preserve">je </w:t>
      </w:r>
      <w:r w:rsidRPr="00C67BEA">
        <w:rPr>
          <w:szCs w:val="22"/>
          <w:lang w:val="hr-HR"/>
        </w:rPr>
        <w:t xml:space="preserve">pneumonitis, intersticijska pneumonija, infiltracija pluća i akutni respiratorni distres sindrom (ARDS) u bolesnika koji su primali </w:t>
      </w:r>
      <w:r w:rsidR="004B0644" w:rsidRPr="00C67BEA">
        <w:rPr>
          <w:szCs w:val="22"/>
          <w:lang w:val="hr-HR"/>
        </w:rPr>
        <w:t xml:space="preserve">bortezomib </w:t>
      </w:r>
      <w:r w:rsidRPr="00C67BEA">
        <w:rPr>
          <w:szCs w:val="22"/>
          <w:lang w:val="hr-HR"/>
        </w:rPr>
        <w:t xml:space="preserve">(vidjeti dio 4.8). Neki od tih </w:t>
      </w:r>
      <w:r w:rsidR="00854DBE" w:rsidRPr="00C67BEA">
        <w:rPr>
          <w:szCs w:val="22"/>
          <w:lang w:val="hr-HR"/>
        </w:rPr>
        <w:t xml:space="preserve">događaja </w:t>
      </w:r>
      <w:r w:rsidRPr="00C67BEA">
        <w:rPr>
          <w:szCs w:val="22"/>
          <w:lang w:val="hr-HR"/>
        </w:rPr>
        <w:t>imali su smrtni ishod. Preporučuje se napraviti rendgenogram pluća prije liječenja</w:t>
      </w:r>
      <w:r w:rsidR="00DF150D" w:rsidRPr="00C67BEA">
        <w:rPr>
          <w:szCs w:val="22"/>
          <w:lang w:val="hr-HR"/>
        </w:rPr>
        <w:t>,</w:t>
      </w:r>
      <w:r w:rsidR="00680696" w:rsidRPr="00C67BEA">
        <w:rPr>
          <w:szCs w:val="22"/>
          <w:lang w:val="hr-HR"/>
        </w:rPr>
        <w:t xml:space="preserve"> </w:t>
      </w:r>
      <w:r w:rsidRPr="00C67BEA">
        <w:rPr>
          <w:szCs w:val="22"/>
          <w:lang w:val="hr-HR"/>
        </w:rPr>
        <w:t>da posluži kao početni nalaz u slučaju mogućih plućnih promjena nakon liječenja.</w:t>
      </w:r>
    </w:p>
    <w:p w14:paraId="5DA4F912" w14:textId="77777777" w:rsidR="00700102" w:rsidRPr="00C67BEA" w:rsidRDefault="00700102" w:rsidP="008D78B3">
      <w:pPr>
        <w:rPr>
          <w:szCs w:val="22"/>
          <w:lang w:val="hr-HR"/>
        </w:rPr>
      </w:pPr>
    </w:p>
    <w:p w14:paraId="1CF41071" w14:textId="77777777" w:rsidR="00700102" w:rsidRPr="00C67BEA" w:rsidRDefault="00700102" w:rsidP="008D78B3">
      <w:pPr>
        <w:rPr>
          <w:szCs w:val="22"/>
          <w:lang w:val="hr-HR"/>
        </w:rPr>
      </w:pPr>
      <w:r w:rsidRPr="00C67BEA">
        <w:rPr>
          <w:szCs w:val="22"/>
          <w:lang w:val="hr-HR"/>
        </w:rPr>
        <w:t xml:space="preserve">U slučaju pojave novih ili pogoršanja postojećih plućnih simptoma (npr. kašalj, dispneja), </w:t>
      </w:r>
      <w:r w:rsidR="00854DBE" w:rsidRPr="00C67BEA">
        <w:rPr>
          <w:szCs w:val="22"/>
          <w:lang w:val="hr-HR"/>
        </w:rPr>
        <w:t xml:space="preserve">bolesnicima se mora </w:t>
      </w:r>
      <w:r w:rsidRPr="00C67BEA">
        <w:rPr>
          <w:szCs w:val="22"/>
          <w:lang w:val="hr-HR"/>
        </w:rPr>
        <w:t>napraviti brz</w:t>
      </w:r>
      <w:r w:rsidR="00854DBE" w:rsidRPr="00C67BEA">
        <w:rPr>
          <w:szCs w:val="22"/>
          <w:lang w:val="hr-HR"/>
        </w:rPr>
        <w:t>a</w:t>
      </w:r>
      <w:r w:rsidRPr="00C67BEA">
        <w:rPr>
          <w:szCs w:val="22"/>
          <w:lang w:val="hr-HR"/>
        </w:rPr>
        <w:t xml:space="preserve"> dijagnostičk</w:t>
      </w:r>
      <w:r w:rsidR="00854DBE" w:rsidRPr="00C67BEA">
        <w:rPr>
          <w:szCs w:val="22"/>
          <w:lang w:val="hr-HR"/>
        </w:rPr>
        <w:t>a</w:t>
      </w:r>
      <w:r w:rsidRPr="00C67BEA">
        <w:rPr>
          <w:szCs w:val="22"/>
          <w:lang w:val="hr-HR"/>
        </w:rPr>
        <w:t xml:space="preserve"> obrad</w:t>
      </w:r>
      <w:r w:rsidR="00854DBE" w:rsidRPr="00C67BEA">
        <w:rPr>
          <w:szCs w:val="22"/>
          <w:lang w:val="hr-HR"/>
        </w:rPr>
        <w:t xml:space="preserve">a, te ih je </w:t>
      </w:r>
      <w:r w:rsidR="00EC477F" w:rsidRPr="00C67BEA">
        <w:rPr>
          <w:szCs w:val="22"/>
          <w:lang w:val="hr-HR"/>
        </w:rPr>
        <w:t xml:space="preserve">potrebno </w:t>
      </w:r>
      <w:r w:rsidRPr="00C67BEA">
        <w:rPr>
          <w:szCs w:val="22"/>
          <w:lang w:val="hr-HR"/>
        </w:rPr>
        <w:t xml:space="preserve">liječiti na odgovarajući način. Potrebno je razmotriti omjer koristi i rizika prije nastavka liječenja </w:t>
      </w:r>
      <w:r w:rsidR="004B0644" w:rsidRPr="00C67BEA">
        <w:rPr>
          <w:szCs w:val="22"/>
          <w:lang w:val="hr-HR"/>
        </w:rPr>
        <w:t>b</w:t>
      </w:r>
      <w:r w:rsidR="00534CB6" w:rsidRPr="00C67BEA">
        <w:rPr>
          <w:szCs w:val="22"/>
          <w:lang w:val="hr-HR"/>
        </w:rPr>
        <w:t>ortezomib</w:t>
      </w:r>
      <w:r w:rsidR="006A3C52" w:rsidRPr="00C67BEA">
        <w:rPr>
          <w:szCs w:val="22"/>
          <w:lang w:val="hr-HR"/>
        </w:rPr>
        <w:t>om</w:t>
      </w:r>
      <w:r w:rsidRPr="00C67BEA">
        <w:rPr>
          <w:szCs w:val="22"/>
          <w:lang w:val="hr-HR"/>
        </w:rPr>
        <w:t>.</w:t>
      </w:r>
    </w:p>
    <w:p w14:paraId="5A277DEA" w14:textId="77777777" w:rsidR="00700102" w:rsidRPr="00C67BEA" w:rsidRDefault="00700102" w:rsidP="008D78B3">
      <w:pPr>
        <w:rPr>
          <w:szCs w:val="22"/>
          <w:lang w:val="hr-HR"/>
        </w:rPr>
      </w:pPr>
    </w:p>
    <w:p w14:paraId="3816630F" w14:textId="77777777" w:rsidR="00700102" w:rsidRPr="00C67BEA" w:rsidRDefault="00B40BFC" w:rsidP="008D78B3">
      <w:pPr>
        <w:autoSpaceDE w:val="0"/>
        <w:autoSpaceDN w:val="0"/>
        <w:adjustRightInd w:val="0"/>
        <w:rPr>
          <w:szCs w:val="22"/>
          <w:lang w:val="hr-HR"/>
        </w:rPr>
      </w:pPr>
      <w:r w:rsidRPr="00C67BEA">
        <w:rPr>
          <w:szCs w:val="22"/>
          <w:lang w:val="hr-HR"/>
        </w:rPr>
        <w:t>Tijekom</w:t>
      </w:r>
      <w:r w:rsidR="00700102" w:rsidRPr="00C67BEA">
        <w:rPr>
          <w:szCs w:val="22"/>
          <w:lang w:val="hr-HR"/>
        </w:rPr>
        <w:t xml:space="preserve"> kliničko</w:t>
      </w:r>
      <w:r w:rsidRPr="00C67BEA">
        <w:rPr>
          <w:szCs w:val="22"/>
          <w:lang w:val="hr-HR"/>
        </w:rPr>
        <w:t>g</w:t>
      </w:r>
      <w:r w:rsidR="00700102" w:rsidRPr="00C67BEA">
        <w:rPr>
          <w:szCs w:val="22"/>
          <w:lang w:val="hr-HR"/>
        </w:rPr>
        <w:t xml:space="preserve"> ispitivanj</w:t>
      </w:r>
      <w:r w:rsidRPr="00C67BEA">
        <w:rPr>
          <w:szCs w:val="22"/>
          <w:lang w:val="hr-HR"/>
        </w:rPr>
        <w:t>a</w:t>
      </w:r>
      <w:r w:rsidR="00700102" w:rsidRPr="00C67BEA">
        <w:rPr>
          <w:szCs w:val="22"/>
          <w:lang w:val="hr-HR"/>
        </w:rPr>
        <w:t>, dv</w:t>
      </w:r>
      <w:r w:rsidRPr="00C67BEA">
        <w:rPr>
          <w:szCs w:val="22"/>
          <w:lang w:val="hr-HR"/>
        </w:rPr>
        <w:t>oje</w:t>
      </w:r>
      <w:r w:rsidR="00700102" w:rsidRPr="00C67BEA">
        <w:rPr>
          <w:szCs w:val="22"/>
          <w:lang w:val="hr-HR"/>
        </w:rPr>
        <w:t xml:space="preserve"> bolesnika (od 2) koj</w:t>
      </w:r>
      <w:r w:rsidRPr="00C67BEA">
        <w:rPr>
          <w:szCs w:val="22"/>
          <w:lang w:val="hr-HR"/>
        </w:rPr>
        <w:t>i</w:t>
      </w:r>
      <w:r w:rsidR="00700102" w:rsidRPr="00C67BEA">
        <w:rPr>
          <w:szCs w:val="22"/>
          <w:lang w:val="hr-HR"/>
        </w:rPr>
        <w:t xml:space="preserve"> su </w:t>
      </w:r>
      <w:r w:rsidR="00EC477F" w:rsidRPr="00C67BEA">
        <w:rPr>
          <w:szCs w:val="22"/>
          <w:lang w:val="hr-HR"/>
        </w:rPr>
        <w:t>prim</w:t>
      </w:r>
      <w:r w:rsidRPr="00C67BEA">
        <w:rPr>
          <w:szCs w:val="22"/>
          <w:lang w:val="hr-HR"/>
        </w:rPr>
        <w:t>ali</w:t>
      </w:r>
      <w:r w:rsidR="00EC477F" w:rsidRPr="00C67BEA">
        <w:rPr>
          <w:szCs w:val="22"/>
          <w:lang w:val="hr-HR"/>
        </w:rPr>
        <w:t xml:space="preserve"> </w:t>
      </w:r>
      <w:r w:rsidR="00700102" w:rsidRPr="00C67BEA">
        <w:rPr>
          <w:szCs w:val="22"/>
          <w:lang w:val="hr-HR"/>
        </w:rPr>
        <w:t>visoku dozu citarabina (2 g/m</w:t>
      </w:r>
      <w:r w:rsidR="00700102" w:rsidRPr="00C67BEA">
        <w:rPr>
          <w:szCs w:val="22"/>
          <w:vertAlign w:val="superscript"/>
          <w:lang w:val="hr-HR"/>
        </w:rPr>
        <w:t>2</w:t>
      </w:r>
      <w:r w:rsidR="00700102" w:rsidRPr="00C67BEA">
        <w:rPr>
          <w:szCs w:val="22"/>
          <w:lang w:val="hr-HR"/>
        </w:rPr>
        <w:t xml:space="preserve"> na dan) kontinuiranom infuzijom u trajanju od 24 sata s daunorubicinom i </w:t>
      </w:r>
      <w:r w:rsidR="004B0644" w:rsidRPr="00C67BEA">
        <w:rPr>
          <w:szCs w:val="22"/>
          <w:lang w:val="hr-HR"/>
        </w:rPr>
        <w:t>b</w:t>
      </w:r>
      <w:r w:rsidR="00534CB6" w:rsidRPr="00C67BEA">
        <w:rPr>
          <w:szCs w:val="22"/>
          <w:lang w:val="hr-HR"/>
        </w:rPr>
        <w:t>ortezomib</w:t>
      </w:r>
      <w:r w:rsidR="006A3C52" w:rsidRPr="00C67BEA">
        <w:rPr>
          <w:szCs w:val="22"/>
          <w:lang w:val="hr-HR"/>
        </w:rPr>
        <w:t>om</w:t>
      </w:r>
      <w:r w:rsidR="00700102" w:rsidRPr="00C67BEA">
        <w:rPr>
          <w:szCs w:val="22"/>
          <w:lang w:val="hr-HR"/>
        </w:rPr>
        <w:t xml:space="preserve"> zbog relapsa akutne mijeloične leukemije umrla su od ARDS na početku liječenja, a ispitivanje je bilo prekinuto. Stoga se ne preporučuje ovaj kombinirani režim </w:t>
      </w:r>
      <w:r w:rsidR="00EC477F" w:rsidRPr="00C67BEA">
        <w:rPr>
          <w:szCs w:val="22"/>
          <w:lang w:val="hr-HR"/>
        </w:rPr>
        <w:t xml:space="preserve">s istodobnom </w:t>
      </w:r>
      <w:r w:rsidR="00700102" w:rsidRPr="00C67BEA">
        <w:rPr>
          <w:szCs w:val="22"/>
          <w:lang w:val="hr-HR"/>
        </w:rPr>
        <w:t>primjenom visokih doza citarabina (2g/m</w:t>
      </w:r>
      <w:r w:rsidR="00700102" w:rsidRPr="00C67BEA">
        <w:rPr>
          <w:szCs w:val="22"/>
          <w:vertAlign w:val="superscript"/>
          <w:lang w:val="hr-HR"/>
        </w:rPr>
        <w:t>2</w:t>
      </w:r>
      <w:r w:rsidR="00700102" w:rsidRPr="00C67BEA">
        <w:rPr>
          <w:szCs w:val="22"/>
          <w:lang w:val="hr-HR"/>
        </w:rPr>
        <w:t xml:space="preserve"> na dan) kontinuiranom infuzijom u trajanju od 24 sata.</w:t>
      </w:r>
    </w:p>
    <w:p w14:paraId="4DE30340" w14:textId="77777777" w:rsidR="00700102" w:rsidRPr="00C67BEA" w:rsidRDefault="00700102" w:rsidP="008D78B3">
      <w:pPr>
        <w:rPr>
          <w:snapToGrid w:val="0"/>
          <w:szCs w:val="22"/>
          <w:u w:val="single"/>
          <w:lang w:val="hr-HR"/>
        </w:rPr>
      </w:pPr>
    </w:p>
    <w:p w14:paraId="19008F0F" w14:textId="77777777" w:rsidR="00700102" w:rsidRPr="00C67BEA" w:rsidRDefault="00700102" w:rsidP="008D78B3">
      <w:pPr>
        <w:tabs>
          <w:tab w:val="clear" w:pos="567"/>
        </w:tabs>
        <w:rPr>
          <w:szCs w:val="22"/>
          <w:u w:val="single"/>
          <w:lang w:val="hr-HR"/>
        </w:rPr>
      </w:pPr>
      <w:r w:rsidRPr="00C67BEA">
        <w:rPr>
          <w:bCs/>
          <w:szCs w:val="22"/>
          <w:u w:val="single"/>
          <w:lang w:val="hr-HR"/>
        </w:rPr>
        <w:t>Oštećenje bubrega</w:t>
      </w:r>
    </w:p>
    <w:p w14:paraId="457D0000" w14:textId="77777777" w:rsidR="00473EB2" w:rsidRPr="00C67BEA" w:rsidRDefault="00700102" w:rsidP="008D78B3">
      <w:pPr>
        <w:rPr>
          <w:szCs w:val="22"/>
          <w:lang w:val="hr-HR"/>
        </w:rPr>
      </w:pPr>
      <w:r w:rsidRPr="00C67BEA">
        <w:rPr>
          <w:szCs w:val="22"/>
          <w:lang w:val="hr-HR"/>
        </w:rPr>
        <w:t>Bubrežne komplikacije česte su u bolesnika s multiplim mijelomom. Bolesnike s oštećenjem bubrega treba pomno pratiti (vidjeti dijelove 4.2 i 5.2).</w:t>
      </w:r>
    </w:p>
    <w:p w14:paraId="6775D9C3" w14:textId="77777777" w:rsidR="00700102" w:rsidRPr="00C67BEA" w:rsidRDefault="00700102" w:rsidP="008D78B3">
      <w:pPr>
        <w:outlineLvl w:val="0"/>
        <w:rPr>
          <w:snapToGrid w:val="0"/>
          <w:szCs w:val="22"/>
          <w:u w:val="single"/>
          <w:lang w:val="hr-HR"/>
        </w:rPr>
      </w:pPr>
    </w:p>
    <w:p w14:paraId="2F2FFEE8" w14:textId="77777777" w:rsidR="00700102" w:rsidRPr="00C67BEA" w:rsidRDefault="00700102" w:rsidP="008D78B3">
      <w:pPr>
        <w:tabs>
          <w:tab w:val="clear" w:pos="567"/>
        </w:tabs>
        <w:rPr>
          <w:u w:val="single"/>
          <w:lang w:val="hr-HR"/>
        </w:rPr>
      </w:pPr>
      <w:r w:rsidRPr="00C67BEA">
        <w:rPr>
          <w:bCs/>
          <w:szCs w:val="22"/>
          <w:u w:val="single"/>
          <w:lang w:val="hr-HR"/>
        </w:rPr>
        <w:t>Oštećenje jetre</w:t>
      </w:r>
    </w:p>
    <w:p w14:paraId="5F52E7CA" w14:textId="77777777" w:rsidR="00700102" w:rsidRPr="00C67BEA" w:rsidRDefault="00700102" w:rsidP="008D78B3">
      <w:pPr>
        <w:rPr>
          <w:snapToGrid w:val="0"/>
          <w:szCs w:val="22"/>
          <w:lang w:val="hr-HR"/>
        </w:rPr>
      </w:pPr>
      <w:r w:rsidRPr="00C67BEA">
        <w:rPr>
          <w:snapToGrid w:val="0"/>
          <w:szCs w:val="22"/>
          <w:lang w:val="hr-HR"/>
        </w:rPr>
        <w:t>Bortezomib metaboliziraju enzimi jetre. Izloženost bortezomibu povećana je u bolesnika s umjereno ili teško oštećenom jetr</w:t>
      </w:r>
      <w:r w:rsidR="00EC477F" w:rsidRPr="00C67BEA">
        <w:rPr>
          <w:snapToGrid w:val="0"/>
          <w:szCs w:val="22"/>
          <w:lang w:val="hr-HR"/>
        </w:rPr>
        <w:t>om</w:t>
      </w:r>
      <w:r w:rsidRPr="00C67BEA">
        <w:rPr>
          <w:snapToGrid w:val="0"/>
          <w:szCs w:val="22"/>
          <w:lang w:val="hr-HR"/>
        </w:rPr>
        <w:t xml:space="preserve">; te bolesnike treba liječiti smanjenim dozama </w:t>
      </w:r>
      <w:r w:rsidR="004B0644" w:rsidRPr="00C67BEA">
        <w:rPr>
          <w:snapToGrid w:val="0"/>
          <w:szCs w:val="22"/>
          <w:lang w:val="hr-HR"/>
        </w:rPr>
        <w:t>b</w:t>
      </w:r>
      <w:r w:rsidR="00534CB6" w:rsidRPr="00C67BEA">
        <w:rPr>
          <w:snapToGrid w:val="0"/>
          <w:szCs w:val="22"/>
          <w:lang w:val="hr-HR"/>
        </w:rPr>
        <w:t>ortezomib</w:t>
      </w:r>
      <w:r w:rsidR="006A3C52" w:rsidRPr="00C67BEA">
        <w:rPr>
          <w:snapToGrid w:val="0"/>
          <w:szCs w:val="22"/>
          <w:lang w:val="hr-HR"/>
        </w:rPr>
        <w:t>a</w:t>
      </w:r>
      <w:r w:rsidRPr="00C67BEA">
        <w:rPr>
          <w:snapToGrid w:val="0"/>
          <w:szCs w:val="22"/>
          <w:lang w:val="hr-HR"/>
        </w:rPr>
        <w:t xml:space="preserve"> i pomno ih pratiti </w:t>
      </w:r>
      <w:r w:rsidR="0009163A" w:rsidRPr="00C67BEA">
        <w:rPr>
          <w:snapToGrid w:val="0"/>
          <w:szCs w:val="22"/>
          <w:lang w:val="hr-HR"/>
        </w:rPr>
        <w:t>na</w:t>
      </w:r>
      <w:r w:rsidR="00731F3F" w:rsidRPr="00C67BEA">
        <w:rPr>
          <w:snapToGrid w:val="0"/>
          <w:szCs w:val="22"/>
          <w:lang w:val="hr-HR"/>
        </w:rPr>
        <w:t xml:space="preserve"> </w:t>
      </w:r>
      <w:r w:rsidR="00EC477F" w:rsidRPr="00C67BEA">
        <w:rPr>
          <w:snapToGrid w:val="0"/>
          <w:szCs w:val="22"/>
          <w:lang w:val="hr-HR"/>
        </w:rPr>
        <w:t>znakov</w:t>
      </w:r>
      <w:r w:rsidR="0009163A" w:rsidRPr="00C67BEA">
        <w:rPr>
          <w:snapToGrid w:val="0"/>
          <w:szCs w:val="22"/>
          <w:lang w:val="hr-HR"/>
        </w:rPr>
        <w:t>e</w:t>
      </w:r>
      <w:r w:rsidR="00EC477F" w:rsidRPr="00C67BEA">
        <w:rPr>
          <w:snapToGrid w:val="0"/>
          <w:szCs w:val="22"/>
          <w:lang w:val="hr-HR"/>
        </w:rPr>
        <w:t xml:space="preserve"> </w:t>
      </w:r>
      <w:r w:rsidRPr="00C67BEA">
        <w:rPr>
          <w:snapToGrid w:val="0"/>
          <w:szCs w:val="22"/>
          <w:lang w:val="hr-HR"/>
        </w:rPr>
        <w:t>toksičnosti (vidjeti dijelove 4.2 i 5.2).</w:t>
      </w:r>
    </w:p>
    <w:p w14:paraId="0A93249A" w14:textId="77777777" w:rsidR="00700102" w:rsidRPr="00C67BEA" w:rsidRDefault="00700102" w:rsidP="008D78B3">
      <w:pPr>
        <w:rPr>
          <w:szCs w:val="22"/>
          <w:lang w:val="hr-HR"/>
        </w:rPr>
      </w:pPr>
    </w:p>
    <w:p w14:paraId="49EFD0DB" w14:textId="77777777" w:rsidR="00700102" w:rsidRPr="00C67BEA" w:rsidRDefault="00EC477F" w:rsidP="008D78B3">
      <w:pPr>
        <w:tabs>
          <w:tab w:val="clear" w:pos="567"/>
        </w:tabs>
        <w:rPr>
          <w:szCs w:val="22"/>
          <w:u w:val="single"/>
          <w:lang w:val="hr-HR"/>
        </w:rPr>
      </w:pPr>
      <w:r w:rsidRPr="00C67BEA">
        <w:rPr>
          <w:bCs/>
          <w:szCs w:val="22"/>
          <w:u w:val="single"/>
          <w:lang w:val="hr-HR"/>
        </w:rPr>
        <w:t>J</w:t>
      </w:r>
      <w:r w:rsidR="00700102" w:rsidRPr="00C67BEA">
        <w:rPr>
          <w:bCs/>
          <w:szCs w:val="22"/>
          <w:u w:val="single"/>
          <w:lang w:val="hr-HR"/>
        </w:rPr>
        <w:t>etre</w:t>
      </w:r>
      <w:r w:rsidRPr="00C67BEA">
        <w:rPr>
          <w:bCs/>
          <w:szCs w:val="22"/>
          <w:u w:val="single"/>
          <w:lang w:val="hr-HR"/>
        </w:rPr>
        <w:t>ne reakcije</w:t>
      </w:r>
    </w:p>
    <w:p w14:paraId="102C4225" w14:textId="77777777" w:rsidR="00700102" w:rsidRPr="00C67BEA" w:rsidRDefault="00700102" w:rsidP="008D78B3">
      <w:pPr>
        <w:rPr>
          <w:szCs w:val="22"/>
          <w:lang w:val="hr-HR"/>
        </w:rPr>
      </w:pPr>
      <w:r w:rsidRPr="00C67BEA">
        <w:rPr>
          <w:szCs w:val="22"/>
          <w:lang w:val="hr-HR"/>
        </w:rPr>
        <w:t xml:space="preserve">U rijetkim je slučajevima zabilježeno zatajenje jetre u bolesnika </w:t>
      </w:r>
      <w:r w:rsidR="00731F3F" w:rsidRPr="00C67BEA">
        <w:rPr>
          <w:szCs w:val="22"/>
          <w:lang w:val="hr-HR"/>
        </w:rPr>
        <w:t xml:space="preserve">s ozbiljnim podležećim zdravstvenim stanjem </w:t>
      </w:r>
      <w:r w:rsidRPr="00C67BEA">
        <w:rPr>
          <w:szCs w:val="22"/>
          <w:lang w:val="hr-HR"/>
        </w:rPr>
        <w:t xml:space="preserve">koji su </w:t>
      </w:r>
      <w:r w:rsidR="00EC477F" w:rsidRPr="00C67BEA">
        <w:rPr>
          <w:szCs w:val="22"/>
          <w:lang w:val="hr-HR"/>
        </w:rPr>
        <w:t xml:space="preserve">istodobno </w:t>
      </w:r>
      <w:r w:rsidRPr="00C67BEA">
        <w:rPr>
          <w:szCs w:val="22"/>
          <w:lang w:val="hr-HR"/>
        </w:rPr>
        <w:t xml:space="preserve">primali </w:t>
      </w:r>
      <w:r w:rsidR="004B0644" w:rsidRPr="00C67BEA">
        <w:rPr>
          <w:szCs w:val="22"/>
          <w:lang w:val="hr-HR"/>
        </w:rPr>
        <w:t xml:space="preserve">bortezomib </w:t>
      </w:r>
      <w:r w:rsidR="00731F3F" w:rsidRPr="00C67BEA">
        <w:rPr>
          <w:szCs w:val="22"/>
          <w:lang w:val="hr-HR"/>
        </w:rPr>
        <w:t>i konkomitantn</w:t>
      </w:r>
      <w:r w:rsidR="00C70808" w:rsidRPr="00C67BEA">
        <w:rPr>
          <w:szCs w:val="22"/>
          <w:lang w:val="hr-HR"/>
        </w:rPr>
        <w:t>e</w:t>
      </w:r>
      <w:r w:rsidR="00731F3F" w:rsidRPr="00C67BEA">
        <w:rPr>
          <w:szCs w:val="22"/>
          <w:lang w:val="hr-HR"/>
        </w:rPr>
        <w:t xml:space="preserve"> </w:t>
      </w:r>
      <w:r w:rsidRPr="00C67BEA">
        <w:rPr>
          <w:szCs w:val="22"/>
          <w:lang w:val="hr-HR"/>
        </w:rPr>
        <w:t>lijekov</w:t>
      </w:r>
      <w:r w:rsidR="00C70808" w:rsidRPr="00C67BEA">
        <w:rPr>
          <w:szCs w:val="22"/>
          <w:lang w:val="hr-HR"/>
        </w:rPr>
        <w:t>e</w:t>
      </w:r>
      <w:r w:rsidR="00731F3F" w:rsidRPr="00C67BEA">
        <w:rPr>
          <w:szCs w:val="22"/>
          <w:lang w:val="hr-HR"/>
        </w:rPr>
        <w:t xml:space="preserve">. </w:t>
      </w:r>
      <w:r w:rsidRPr="00C67BEA">
        <w:rPr>
          <w:szCs w:val="22"/>
          <w:lang w:val="hr-HR"/>
        </w:rPr>
        <w:t xml:space="preserve">Druge </w:t>
      </w:r>
      <w:r w:rsidR="007C6209" w:rsidRPr="00C67BEA">
        <w:rPr>
          <w:szCs w:val="22"/>
          <w:lang w:val="hr-HR"/>
        </w:rPr>
        <w:t xml:space="preserve">prijavljene jetrene </w:t>
      </w:r>
      <w:r w:rsidRPr="00C67BEA">
        <w:rPr>
          <w:szCs w:val="22"/>
          <w:lang w:val="hr-HR"/>
        </w:rPr>
        <w:t>reakcije uključuju povišenje jetrenih enzima, hiperbilirubinemiju i hepatitis. Takve promjene mogu biti reverzibilne nakon prekida liječenja bortezomibom (vidjeti dio 4.8).</w:t>
      </w:r>
    </w:p>
    <w:p w14:paraId="0CF23E17" w14:textId="77777777" w:rsidR="00700102" w:rsidRPr="00C67BEA" w:rsidRDefault="00700102" w:rsidP="008D78B3">
      <w:pPr>
        <w:rPr>
          <w:snapToGrid w:val="0"/>
          <w:szCs w:val="22"/>
          <w:lang w:val="hr-HR"/>
        </w:rPr>
      </w:pPr>
    </w:p>
    <w:p w14:paraId="4444B81F" w14:textId="77777777" w:rsidR="00700102" w:rsidRPr="00C67BEA" w:rsidRDefault="00700102" w:rsidP="008D78B3">
      <w:pPr>
        <w:tabs>
          <w:tab w:val="clear" w:pos="567"/>
        </w:tabs>
        <w:rPr>
          <w:szCs w:val="22"/>
          <w:u w:val="single"/>
          <w:lang w:val="hr-HR"/>
        </w:rPr>
      </w:pPr>
      <w:r w:rsidRPr="00C67BEA">
        <w:rPr>
          <w:bCs/>
          <w:szCs w:val="22"/>
          <w:u w:val="single"/>
          <w:lang w:val="hr-HR"/>
        </w:rPr>
        <w:t>Sindrom lize tumora</w:t>
      </w:r>
    </w:p>
    <w:p w14:paraId="1B5846D8" w14:textId="77777777" w:rsidR="00700102" w:rsidRPr="00C67BEA" w:rsidRDefault="00700102" w:rsidP="008D78B3">
      <w:pPr>
        <w:rPr>
          <w:szCs w:val="22"/>
          <w:lang w:val="hr-HR"/>
        </w:rPr>
      </w:pPr>
      <w:r w:rsidRPr="00C67BEA">
        <w:rPr>
          <w:szCs w:val="22"/>
          <w:lang w:val="hr-HR"/>
        </w:rPr>
        <w:t xml:space="preserve">Budući da je bortezomib citotoksično sredstvo i može brzo </w:t>
      </w:r>
      <w:r w:rsidR="00A12566" w:rsidRPr="00C67BEA">
        <w:rPr>
          <w:szCs w:val="22"/>
          <w:lang w:val="hr-HR"/>
        </w:rPr>
        <w:t xml:space="preserve">uništiti </w:t>
      </w:r>
      <w:r w:rsidR="007C6209" w:rsidRPr="00C67BEA">
        <w:rPr>
          <w:szCs w:val="22"/>
          <w:lang w:val="hr-HR"/>
        </w:rPr>
        <w:t xml:space="preserve">zloćudne </w:t>
      </w:r>
      <w:r w:rsidRPr="00C67BEA">
        <w:rPr>
          <w:szCs w:val="22"/>
          <w:lang w:val="hr-HR"/>
        </w:rPr>
        <w:t>plazma stanice</w:t>
      </w:r>
      <w:r w:rsidR="008723F6" w:rsidRPr="00C67BEA">
        <w:rPr>
          <w:lang w:val="hr-HR"/>
        </w:rPr>
        <w:t xml:space="preserve"> i stanice limfoma plaštenih stanica</w:t>
      </w:r>
      <w:r w:rsidRPr="00C67BEA">
        <w:rPr>
          <w:szCs w:val="22"/>
          <w:lang w:val="hr-HR"/>
        </w:rPr>
        <w:t xml:space="preserve">, mogu </w:t>
      </w:r>
      <w:r w:rsidR="00B40BFC" w:rsidRPr="00C67BEA">
        <w:rPr>
          <w:szCs w:val="22"/>
          <w:lang w:val="hr-HR"/>
        </w:rPr>
        <w:t xml:space="preserve">se pojaviti </w:t>
      </w:r>
      <w:r w:rsidRPr="00C67BEA">
        <w:rPr>
          <w:szCs w:val="22"/>
          <w:lang w:val="hr-HR"/>
        </w:rPr>
        <w:t xml:space="preserve">komplikacije zbog sindroma lize tumora. Rizik od sindroma lize tumora postoji u bolesnika s velikom tumorskom masom prije liječenja. Te je bolesnike potrebno pomno </w:t>
      </w:r>
      <w:r w:rsidR="007C6209" w:rsidRPr="00C67BEA">
        <w:rPr>
          <w:szCs w:val="22"/>
          <w:lang w:val="hr-HR"/>
        </w:rPr>
        <w:t xml:space="preserve">pratiti </w:t>
      </w:r>
      <w:r w:rsidRPr="00C67BEA">
        <w:rPr>
          <w:szCs w:val="22"/>
          <w:lang w:val="hr-HR"/>
        </w:rPr>
        <w:t>i poduzeti odgovarajuće mjere</w:t>
      </w:r>
      <w:r w:rsidR="007C6209" w:rsidRPr="00C67BEA">
        <w:rPr>
          <w:szCs w:val="22"/>
          <w:lang w:val="hr-HR"/>
        </w:rPr>
        <w:t xml:space="preserve"> opreza</w:t>
      </w:r>
      <w:r w:rsidRPr="00C67BEA">
        <w:rPr>
          <w:szCs w:val="22"/>
          <w:lang w:val="hr-HR"/>
        </w:rPr>
        <w:t>.</w:t>
      </w:r>
    </w:p>
    <w:p w14:paraId="24A28E2F" w14:textId="77777777" w:rsidR="00700102" w:rsidRPr="00C67BEA" w:rsidRDefault="00700102" w:rsidP="008D78B3">
      <w:pPr>
        <w:rPr>
          <w:szCs w:val="22"/>
          <w:lang w:val="hr-HR"/>
        </w:rPr>
      </w:pPr>
    </w:p>
    <w:p w14:paraId="0B356004" w14:textId="77777777" w:rsidR="00700102" w:rsidRPr="00C67BEA" w:rsidRDefault="007C6209" w:rsidP="008D78B3">
      <w:pPr>
        <w:tabs>
          <w:tab w:val="clear" w:pos="567"/>
        </w:tabs>
        <w:rPr>
          <w:szCs w:val="22"/>
          <w:u w:val="single"/>
          <w:lang w:val="hr-HR"/>
        </w:rPr>
      </w:pPr>
      <w:r w:rsidRPr="00C67BEA">
        <w:rPr>
          <w:bCs/>
          <w:szCs w:val="22"/>
          <w:u w:val="single"/>
          <w:lang w:val="hr-HR"/>
        </w:rPr>
        <w:t xml:space="preserve">Istodobno </w:t>
      </w:r>
      <w:r w:rsidR="00700102" w:rsidRPr="00C67BEA">
        <w:rPr>
          <w:bCs/>
          <w:szCs w:val="22"/>
          <w:u w:val="single"/>
          <w:lang w:val="hr-HR"/>
        </w:rPr>
        <w:t>primijenjeni lijekovi</w:t>
      </w:r>
    </w:p>
    <w:p w14:paraId="19B1431C" w14:textId="77777777" w:rsidR="00700102" w:rsidRPr="00C67BEA" w:rsidRDefault="00700102" w:rsidP="008D78B3">
      <w:pPr>
        <w:rPr>
          <w:szCs w:val="22"/>
          <w:lang w:val="hr-HR"/>
        </w:rPr>
      </w:pPr>
      <w:r w:rsidRPr="00C67BEA">
        <w:rPr>
          <w:szCs w:val="22"/>
          <w:lang w:val="hr-HR"/>
        </w:rPr>
        <w:t xml:space="preserve">Bolesnike treba pomno </w:t>
      </w:r>
      <w:r w:rsidR="007C6209" w:rsidRPr="00C67BEA">
        <w:rPr>
          <w:szCs w:val="22"/>
          <w:lang w:val="hr-HR"/>
        </w:rPr>
        <w:t xml:space="preserve">pratiti </w:t>
      </w:r>
      <w:r w:rsidRPr="00C67BEA">
        <w:rPr>
          <w:szCs w:val="22"/>
          <w:lang w:val="hr-HR"/>
        </w:rPr>
        <w:t xml:space="preserve">kada </w:t>
      </w:r>
      <w:r w:rsidR="007C6209" w:rsidRPr="00C67BEA">
        <w:rPr>
          <w:szCs w:val="22"/>
          <w:lang w:val="hr-HR"/>
        </w:rPr>
        <w:t xml:space="preserve">primaju </w:t>
      </w:r>
      <w:r w:rsidRPr="00C67BEA">
        <w:rPr>
          <w:szCs w:val="22"/>
          <w:lang w:val="hr-HR"/>
        </w:rPr>
        <w:t>bortezomib u kombinaciji s jakim inhibitorima enzima CYP3A4. Potreban je oprez kad se bortezomib kombinira sa supstratima enzima CYP3A4</w:t>
      </w:r>
      <w:r w:rsidR="00B26339" w:rsidRPr="00C67BEA">
        <w:rPr>
          <w:szCs w:val="22"/>
          <w:lang w:val="hr-HR"/>
        </w:rPr>
        <w:noBreakHyphen/>
      </w:r>
      <w:r w:rsidRPr="00C67BEA">
        <w:rPr>
          <w:szCs w:val="22"/>
          <w:lang w:val="hr-HR"/>
        </w:rPr>
        <w:t xml:space="preserve"> ili CYP2C19 (vidjeti dio 4.5).</w:t>
      </w:r>
    </w:p>
    <w:p w14:paraId="406851DA" w14:textId="77777777" w:rsidR="00700102" w:rsidRPr="00C67BEA" w:rsidRDefault="00700102" w:rsidP="008D78B3">
      <w:pPr>
        <w:rPr>
          <w:lang w:val="hr-HR"/>
        </w:rPr>
      </w:pPr>
    </w:p>
    <w:p w14:paraId="7D18F960" w14:textId="77777777" w:rsidR="00700102" w:rsidRPr="00C67BEA" w:rsidRDefault="00700102" w:rsidP="008D78B3">
      <w:pPr>
        <w:rPr>
          <w:bCs/>
          <w:iCs/>
          <w:szCs w:val="22"/>
          <w:lang w:val="hr-HR"/>
        </w:rPr>
      </w:pPr>
      <w:r w:rsidRPr="00C67BEA">
        <w:rPr>
          <w:szCs w:val="22"/>
          <w:lang w:val="hr-HR"/>
        </w:rPr>
        <w:t>Potrebno je potvrditi normalnu funkciju jetre i s oprezom pristupiti bolesnicima koji uzimaju oralne hipoglikemike (vidjeti dio 4.5).</w:t>
      </w:r>
    </w:p>
    <w:p w14:paraId="4223C845" w14:textId="77777777" w:rsidR="00700102" w:rsidRPr="00C67BEA" w:rsidRDefault="00700102" w:rsidP="008D78B3">
      <w:pPr>
        <w:rPr>
          <w:lang w:val="hr-HR"/>
        </w:rPr>
      </w:pPr>
    </w:p>
    <w:p w14:paraId="71C6C439" w14:textId="77777777" w:rsidR="00700102" w:rsidRPr="00C67BEA" w:rsidRDefault="00700102" w:rsidP="008D78B3">
      <w:pPr>
        <w:tabs>
          <w:tab w:val="clear" w:pos="567"/>
        </w:tabs>
        <w:rPr>
          <w:szCs w:val="22"/>
          <w:u w:val="single"/>
          <w:lang w:val="hr-HR"/>
        </w:rPr>
      </w:pPr>
      <w:r w:rsidRPr="00C67BEA">
        <w:rPr>
          <w:bCs/>
          <w:szCs w:val="22"/>
          <w:u w:val="single"/>
          <w:lang w:val="hr-HR"/>
        </w:rPr>
        <w:t>Reakcije koje bi mogle biti posredovane imunokompleksima</w:t>
      </w:r>
    </w:p>
    <w:p w14:paraId="7162B1A5" w14:textId="77777777" w:rsidR="00473EB2" w:rsidRPr="00C67BEA" w:rsidRDefault="00700102" w:rsidP="008D78B3">
      <w:pPr>
        <w:rPr>
          <w:szCs w:val="22"/>
          <w:lang w:val="hr-HR"/>
        </w:rPr>
      </w:pPr>
      <w:r w:rsidRPr="00C67BEA">
        <w:rPr>
          <w:szCs w:val="22"/>
          <w:lang w:val="hr-HR"/>
        </w:rPr>
        <w:t xml:space="preserve">Manje su često </w:t>
      </w:r>
      <w:r w:rsidR="007C6209" w:rsidRPr="00C67BEA">
        <w:rPr>
          <w:szCs w:val="22"/>
          <w:lang w:val="hr-HR"/>
        </w:rPr>
        <w:t xml:space="preserve">prijavljene </w:t>
      </w:r>
      <w:r w:rsidRPr="00C67BEA">
        <w:rPr>
          <w:szCs w:val="22"/>
          <w:lang w:val="hr-HR"/>
        </w:rPr>
        <w:t xml:space="preserve">reakcije koje bi mogle biti posredovane imunokompleksima, kao što su reakcija tipa serumske bolesti, poliartritis s osipom i proliferativni glomerulonefritis. </w:t>
      </w:r>
      <w:r w:rsidR="0009163A" w:rsidRPr="00C67BEA">
        <w:rPr>
          <w:szCs w:val="22"/>
          <w:lang w:val="hr-HR"/>
        </w:rPr>
        <w:t>Primjena</w:t>
      </w:r>
      <w:r w:rsidR="00F845DF" w:rsidRPr="00C67BEA">
        <w:rPr>
          <w:szCs w:val="22"/>
          <w:lang w:val="hr-HR"/>
        </w:rPr>
        <w:t xml:space="preserve"> bortezomiba </w:t>
      </w:r>
      <w:r w:rsidR="00A12566" w:rsidRPr="00C67BEA">
        <w:rPr>
          <w:szCs w:val="22"/>
          <w:lang w:val="hr-HR"/>
        </w:rPr>
        <w:t xml:space="preserve">mora se </w:t>
      </w:r>
      <w:r w:rsidR="00216B7C" w:rsidRPr="00C67BEA">
        <w:rPr>
          <w:szCs w:val="22"/>
          <w:lang w:val="hr-HR"/>
        </w:rPr>
        <w:t xml:space="preserve">prekinuti </w:t>
      </w:r>
      <w:r w:rsidR="00F845DF" w:rsidRPr="00C67BEA">
        <w:rPr>
          <w:szCs w:val="22"/>
          <w:lang w:val="hr-HR"/>
        </w:rPr>
        <w:t>ako se pojave ozbiljne reakcije.</w:t>
      </w:r>
    </w:p>
    <w:p w14:paraId="7245F95B" w14:textId="77777777" w:rsidR="006A78A9" w:rsidRPr="00C67BEA" w:rsidRDefault="006A78A9" w:rsidP="008D78B3">
      <w:pPr>
        <w:rPr>
          <w:szCs w:val="22"/>
          <w:lang w:val="hr-HR"/>
        </w:rPr>
      </w:pPr>
    </w:p>
    <w:p w14:paraId="017BFFFD" w14:textId="77777777" w:rsidR="00700102" w:rsidRPr="00C67BEA" w:rsidRDefault="00700102" w:rsidP="008D78B3">
      <w:pPr>
        <w:keepNext/>
        <w:tabs>
          <w:tab w:val="clear" w:pos="567"/>
        </w:tabs>
        <w:outlineLvl w:val="0"/>
        <w:rPr>
          <w:b/>
          <w:szCs w:val="22"/>
          <w:lang w:val="hr-HR"/>
        </w:rPr>
      </w:pPr>
      <w:r w:rsidRPr="00C67BEA">
        <w:rPr>
          <w:b/>
          <w:szCs w:val="22"/>
          <w:lang w:val="hr-HR"/>
        </w:rPr>
        <w:t>4.5</w:t>
      </w:r>
      <w:r w:rsidRPr="00C67BEA">
        <w:rPr>
          <w:b/>
          <w:szCs w:val="22"/>
          <w:lang w:val="hr-HR"/>
        </w:rPr>
        <w:tab/>
        <w:t>Interakcije s drugim lijekovima i drugi oblici interakcija</w:t>
      </w:r>
    </w:p>
    <w:p w14:paraId="0D183DFE" w14:textId="77777777" w:rsidR="00700102" w:rsidRPr="00C67BEA" w:rsidRDefault="00700102" w:rsidP="008D78B3">
      <w:pPr>
        <w:keepNext/>
        <w:tabs>
          <w:tab w:val="clear" w:pos="567"/>
        </w:tabs>
        <w:outlineLvl w:val="0"/>
        <w:rPr>
          <w:szCs w:val="22"/>
          <w:lang w:val="hr-HR"/>
        </w:rPr>
      </w:pPr>
    </w:p>
    <w:p w14:paraId="760EEBC6" w14:textId="77777777" w:rsidR="00700102" w:rsidRPr="00C67BEA" w:rsidRDefault="00700102" w:rsidP="008D78B3">
      <w:pPr>
        <w:rPr>
          <w:lang w:val="hr-HR"/>
        </w:rPr>
      </w:pPr>
      <w:r w:rsidRPr="00C67BEA">
        <w:rPr>
          <w:i/>
          <w:iCs/>
          <w:szCs w:val="22"/>
          <w:lang w:val="hr-HR"/>
        </w:rPr>
        <w:t>In vitro</w:t>
      </w:r>
      <w:r w:rsidRPr="00C67BEA">
        <w:rPr>
          <w:szCs w:val="22"/>
          <w:lang w:val="hr-HR"/>
        </w:rPr>
        <w:t xml:space="preserve"> ispitivanja pokazuju da je bortezomib slabi inhibitor izoenzima citokroma P450 (CYP) 1A2, 2C9, 2C19, 2D6 i 3A4. Na </w:t>
      </w:r>
      <w:r w:rsidR="00F845DF" w:rsidRPr="00C67BEA">
        <w:rPr>
          <w:szCs w:val="22"/>
          <w:lang w:val="hr-HR"/>
        </w:rPr>
        <w:t>osnovi</w:t>
      </w:r>
      <w:r w:rsidRPr="00C67BEA">
        <w:rPr>
          <w:szCs w:val="22"/>
          <w:lang w:val="hr-HR"/>
        </w:rPr>
        <w:t xml:space="preserve"> ograničenog doprinosa (7%) enzima CYP2D6 metabolizmu bortezomiba, ne očekuje se da će fenotip slabog CYP2D6 metabolizatora utjecati na cjelokupnu raspoloživost bortezomiba.</w:t>
      </w:r>
    </w:p>
    <w:p w14:paraId="3578009B" w14:textId="77777777" w:rsidR="00700102" w:rsidRPr="00C67BEA" w:rsidRDefault="00700102" w:rsidP="008D78B3">
      <w:pPr>
        <w:rPr>
          <w:bCs/>
          <w:iCs/>
          <w:szCs w:val="22"/>
          <w:lang w:val="hr-HR"/>
        </w:rPr>
      </w:pPr>
    </w:p>
    <w:p w14:paraId="57BC0B4E" w14:textId="77777777" w:rsidR="00473EB2" w:rsidRPr="00C67BEA" w:rsidRDefault="00700102" w:rsidP="008D78B3">
      <w:pPr>
        <w:rPr>
          <w:szCs w:val="22"/>
          <w:lang w:val="hr-HR"/>
        </w:rPr>
      </w:pPr>
      <w:r w:rsidRPr="00C67BEA">
        <w:rPr>
          <w:szCs w:val="22"/>
          <w:lang w:val="hr-HR"/>
        </w:rPr>
        <w:t>Ispitivanje interakcija lijekova kojim se procjenjivao učinak ketoko</w:t>
      </w:r>
      <w:r w:rsidR="0009163A" w:rsidRPr="00C67BEA">
        <w:rPr>
          <w:szCs w:val="22"/>
          <w:lang w:val="hr-HR"/>
        </w:rPr>
        <w:t xml:space="preserve">nazola, jakog CYP3A4 inhibitora </w:t>
      </w:r>
      <w:r w:rsidR="001F08BA" w:rsidRPr="00C67BEA">
        <w:rPr>
          <w:szCs w:val="22"/>
          <w:lang w:val="hr-HR"/>
        </w:rPr>
        <w:t>na farmakokinetiku bortezomiba (primijenjenog intravenski)</w:t>
      </w:r>
      <w:r w:rsidR="00C720BC" w:rsidRPr="00C67BEA">
        <w:rPr>
          <w:szCs w:val="22"/>
          <w:lang w:val="hr-HR"/>
        </w:rPr>
        <w:t xml:space="preserve">, </w:t>
      </w:r>
      <w:r w:rsidRPr="00C67BEA">
        <w:rPr>
          <w:szCs w:val="22"/>
          <w:lang w:val="hr-HR"/>
        </w:rPr>
        <w:t>pokazalo je prosječno povećanje AUC bortezomiba za 35% (CI</w:t>
      </w:r>
      <w:r w:rsidRPr="00C67BEA">
        <w:rPr>
          <w:szCs w:val="22"/>
          <w:vertAlign w:val="subscript"/>
          <w:lang w:val="hr-HR"/>
        </w:rPr>
        <w:t>90%</w:t>
      </w:r>
      <w:r w:rsidRPr="00C67BEA">
        <w:rPr>
          <w:szCs w:val="22"/>
          <w:lang w:val="hr-HR"/>
        </w:rPr>
        <w:t xml:space="preserve"> [1,032 do 1,772]) na temelju podataka o 12 bolesnika. Stoga je potrebno pomno </w:t>
      </w:r>
      <w:r w:rsidR="007C6209" w:rsidRPr="00C67BEA">
        <w:rPr>
          <w:szCs w:val="22"/>
          <w:lang w:val="hr-HR"/>
        </w:rPr>
        <w:t xml:space="preserve">pratiti </w:t>
      </w:r>
      <w:r w:rsidRPr="00C67BEA">
        <w:rPr>
          <w:szCs w:val="22"/>
          <w:lang w:val="hr-HR"/>
        </w:rPr>
        <w:t>bolesnike kad im se daje bortezomib u kombinaciji s jakim inhibitorima enzima CYP3A4 (npr. ketokonazol, ritonavir).</w:t>
      </w:r>
    </w:p>
    <w:p w14:paraId="640A96BC" w14:textId="77777777" w:rsidR="00700102" w:rsidRPr="00C67BEA" w:rsidRDefault="00700102" w:rsidP="008D78B3">
      <w:pPr>
        <w:rPr>
          <w:szCs w:val="22"/>
          <w:lang w:val="hr-HR"/>
        </w:rPr>
      </w:pPr>
    </w:p>
    <w:p w14:paraId="05459D9E" w14:textId="77777777" w:rsidR="00700102" w:rsidRPr="00C67BEA" w:rsidRDefault="00700102" w:rsidP="008D78B3">
      <w:pPr>
        <w:rPr>
          <w:lang w:val="hr-HR"/>
        </w:rPr>
      </w:pPr>
      <w:r w:rsidRPr="00C67BEA">
        <w:rPr>
          <w:szCs w:val="22"/>
          <w:lang w:val="hr-HR"/>
        </w:rPr>
        <w:t>U ispitivanju interakcija lijekova kojim se procjenjivao učinak omeprazola, jakog inhibitora CYP2C19</w:t>
      </w:r>
      <w:r w:rsidR="0009163A" w:rsidRPr="00C67BEA">
        <w:rPr>
          <w:szCs w:val="22"/>
          <w:lang w:val="hr-HR"/>
        </w:rPr>
        <w:t xml:space="preserve"> </w:t>
      </w:r>
      <w:r w:rsidR="001F08BA" w:rsidRPr="00C67BEA">
        <w:rPr>
          <w:szCs w:val="22"/>
          <w:lang w:val="hr-HR"/>
        </w:rPr>
        <w:t>na farmakokinetiku bortezomiba (primijenjenog intravenski)</w:t>
      </w:r>
      <w:r w:rsidR="00C720BC" w:rsidRPr="00C67BEA">
        <w:rPr>
          <w:szCs w:val="22"/>
          <w:lang w:val="hr-HR"/>
        </w:rPr>
        <w:t>,</w:t>
      </w:r>
      <w:r w:rsidR="0009163A" w:rsidRPr="00C67BEA">
        <w:rPr>
          <w:szCs w:val="22"/>
          <w:lang w:val="hr-HR"/>
        </w:rPr>
        <w:t xml:space="preserve"> </w:t>
      </w:r>
      <w:r w:rsidRPr="00C67BEA">
        <w:rPr>
          <w:szCs w:val="22"/>
          <w:lang w:val="hr-HR"/>
        </w:rPr>
        <w:t>nije bilo značajnog učinka na farmakokinetiku bortezomiba na temelju podataka o 17 bolesnika.</w:t>
      </w:r>
    </w:p>
    <w:p w14:paraId="5ABC586A" w14:textId="77777777" w:rsidR="00700102" w:rsidRPr="00C67BEA" w:rsidRDefault="00700102" w:rsidP="008D78B3">
      <w:pPr>
        <w:rPr>
          <w:lang w:val="hr-HR"/>
        </w:rPr>
      </w:pPr>
    </w:p>
    <w:p w14:paraId="0698C62F" w14:textId="77777777" w:rsidR="00700102" w:rsidRPr="00C67BEA" w:rsidRDefault="00700102" w:rsidP="008D78B3">
      <w:pPr>
        <w:rPr>
          <w:szCs w:val="22"/>
          <w:lang w:val="hr-HR"/>
        </w:rPr>
      </w:pPr>
      <w:r w:rsidRPr="00C67BEA">
        <w:rPr>
          <w:szCs w:val="22"/>
          <w:lang w:val="hr-HR"/>
        </w:rPr>
        <w:t>Ispitivanje interakcija lijekova kojim se procjenjivao učinak rifampicina, jakog CYP3A4</w:t>
      </w:r>
      <w:r w:rsidR="007C6209" w:rsidRPr="00C67BEA">
        <w:rPr>
          <w:szCs w:val="22"/>
          <w:lang w:val="hr-HR"/>
        </w:rPr>
        <w:t xml:space="preserve"> induktora</w:t>
      </w:r>
      <w:r w:rsidR="00216B7C" w:rsidRPr="00C67BEA">
        <w:rPr>
          <w:szCs w:val="22"/>
          <w:lang w:val="hr-HR"/>
        </w:rPr>
        <w:t>,</w:t>
      </w:r>
      <w:r w:rsidR="00C720BC" w:rsidRPr="00C67BEA">
        <w:rPr>
          <w:szCs w:val="22"/>
          <w:lang w:val="hr-HR"/>
        </w:rPr>
        <w:t xml:space="preserve"> </w:t>
      </w:r>
      <w:r w:rsidR="001F08BA" w:rsidRPr="00C67BEA">
        <w:rPr>
          <w:szCs w:val="22"/>
          <w:lang w:val="hr-HR"/>
        </w:rPr>
        <w:t>na farmakokinetiku</w:t>
      </w:r>
      <w:r w:rsidR="001F08BA" w:rsidRPr="00C67BEA" w:rsidDel="002D3AE5">
        <w:rPr>
          <w:szCs w:val="22"/>
          <w:lang w:val="hr-HR"/>
        </w:rPr>
        <w:t xml:space="preserve"> </w:t>
      </w:r>
      <w:r w:rsidR="001F08BA" w:rsidRPr="00C67BEA">
        <w:rPr>
          <w:szCs w:val="22"/>
          <w:lang w:val="hr-HR"/>
        </w:rPr>
        <w:t>bortezomiba (primijenjenog intravenski)</w:t>
      </w:r>
      <w:r w:rsidR="00C720BC" w:rsidRPr="00C67BEA">
        <w:rPr>
          <w:szCs w:val="22"/>
          <w:lang w:val="hr-HR"/>
        </w:rPr>
        <w:t xml:space="preserve">, </w:t>
      </w:r>
      <w:r w:rsidRPr="00C67BEA">
        <w:rPr>
          <w:szCs w:val="22"/>
          <w:lang w:val="hr-HR"/>
        </w:rPr>
        <w:t xml:space="preserve">pokazalo je prosječno smanjenje AUC bortezomiba za 45% na temelju podataka o 6 bolesnika. Stoga se ne preporučuje </w:t>
      </w:r>
      <w:r w:rsidR="007C6209" w:rsidRPr="00C67BEA">
        <w:rPr>
          <w:szCs w:val="22"/>
          <w:lang w:val="hr-HR"/>
        </w:rPr>
        <w:t xml:space="preserve">istodobna </w:t>
      </w:r>
      <w:r w:rsidRPr="00C67BEA">
        <w:rPr>
          <w:szCs w:val="22"/>
          <w:lang w:val="hr-HR"/>
        </w:rPr>
        <w:t xml:space="preserve">primjena bortezomiba i jakih induktora enzima CYP3A4 (npr. rifampicina, karbamazepina, fenitoina, fenobarbitala i </w:t>
      </w:r>
      <w:r w:rsidR="007C6209" w:rsidRPr="00C67BEA">
        <w:rPr>
          <w:szCs w:val="22"/>
          <w:lang w:val="hr-HR"/>
        </w:rPr>
        <w:t>G</w:t>
      </w:r>
      <w:r w:rsidRPr="00C67BEA">
        <w:rPr>
          <w:szCs w:val="22"/>
          <w:lang w:val="hr-HR"/>
        </w:rPr>
        <w:t>ospine trave), jer djelotvornost može biti smanjena.</w:t>
      </w:r>
    </w:p>
    <w:p w14:paraId="2DF7AD3A" w14:textId="77777777" w:rsidR="00700102" w:rsidRPr="00C67BEA" w:rsidRDefault="00700102" w:rsidP="008D78B3">
      <w:pPr>
        <w:rPr>
          <w:szCs w:val="22"/>
          <w:lang w:val="hr-HR"/>
        </w:rPr>
      </w:pPr>
    </w:p>
    <w:p w14:paraId="11BD4DBC" w14:textId="77777777" w:rsidR="00700102" w:rsidRPr="00C67BEA" w:rsidRDefault="00700102" w:rsidP="008D78B3">
      <w:pPr>
        <w:rPr>
          <w:szCs w:val="22"/>
          <w:lang w:val="hr-HR"/>
        </w:rPr>
      </w:pPr>
      <w:r w:rsidRPr="00C67BEA">
        <w:rPr>
          <w:szCs w:val="22"/>
          <w:lang w:val="hr-HR"/>
        </w:rPr>
        <w:t xml:space="preserve">U istom ispitivanju interakcija lijekova u kojem se procjenjivao učinak deksametazoma, slabijeg induktora CYP3A4, </w:t>
      </w:r>
      <w:r w:rsidR="001F08BA" w:rsidRPr="00C67BEA">
        <w:rPr>
          <w:szCs w:val="22"/>
          <w:lang w:val="hr-HR"/>
        </w:rPr>
        <w:t>na farmakokinetiku bortezomiba (primijenjenog</w:t>
      </w:r>
      <w:r w:rsidR="00C720BC" w:rsidRPr="00C67BEA">
        <w:rPr>
          <w:szCs w:val="22"/>
          <w:lang w:val="hr-HR"/>
        </w:rPr>
        <w:t xml:space="preserve"> </w:t>
      </w:r>
      <w:r w:rsidR="00C720BC" w:rsidRPr="00C67BEA">
        <w:rPr>
          <w:bCs/>
          <w:lang w:val="hr-HR"/>
        </w:rPr>
        <w:t>intravensk</w:t>
      </w:r>
      <w:r w:rsidR="0009163A" w:rsidRPr="00C67BEA">
        <w:rPr>
          <w:bCs/>
          <w:lang w:val="hr-HR"/>
        </w:rPr>
        <w:t>i</w:t>
      </w:r>
      <w:r w:rsidR="00C720BC" w:rsidRPr="00C67BEA">
        <w:rPr>
          <w:bCs/>
          <w:lang w:val="hr-HR"/>
        </w:rPr>
        <w:t>),</w:t>
      </w:r>
      <w:r w:rsidR="00C720BC" w:rsidRPr="00C67BEA">
        <w:rPr>
          <w:szCs w:val="22"/>
          <w:lang w:val="hr-HR"/>
        </w:rPr>
        <w:t xml:space="preserve"> </w:t>
      </w:r>
      <w:r w:rsidRPr="00C67BEA">
        <w:rPr>
          <w:szCs w:val="22"/>
          <w:lang w:val="hr-HR"/>
        </w:rPr>
        <w:t xml:space="preserve">nije bilo značajnog učinka na farmakokinetiku bortezomiba na temelju podataka </w:t>
      </w:r>
      <w:r w:rsidR="007C6209" w:rsidRPr="00C67BEA">
        <w:rPr>
          <w:szCs w:val="22"/>
          <w:lang w:val="hr-HR"/>
        </w:rPr>
        <w:t xml:space="preserve">o </w:t>
      </w:r>
      <w:r w:rsidRPr="00C67BEA">
        <w:rPr>
          <w:szCs w:val="22"/>
          <w:lang w:val="hr-HR"/>
        </w:rPr>
        <w:t>7 bolesnika.</w:t>
      </w:r>
    </w:p>
    <w:p w14:paraId="265BD999" w14:textId="77777777" w:rsidR="00700102" w:rsidRPr="00C67BEA" w:rsidRDefault="00700102" w:rsidP="008D78B3">
      <w:pPr>
        <w:rPr>
          <w:bCs/>
          <w:iCs/>
          <w:szCs w:val="22"/>
          <w:lang w:val="hr-HR"/>
        </w:rPr>
      </w:pPr>
    </w:p>
    <w:p w14:paraId="2CB7942E" w14:textId="77777777" w:rsidR="00700102" w:rsidRPr="00C67BEA" w:rsidRDefault="00700102" w:rsidP="008D78B3">
      <w:pPr>
        <w:rPr>
          <w:szCs w:val="22"/>
          <w:lang w:val="hr-HR"/>
        </w:rPr>
      </w:pPr>
      <w:r w:rsidRPr="00C67BEA">
        <w:rPr>
          <w:szCs w:val="22"/>
          <w:lang w:val="hr-HR"/>
        </w:rPr>
        <w:t xml:space="preserve">Ispitivanje interakcija lijekova u kojem se procjenjivao učinak melfalana i prednizona na </w:t>
      </w:r>
      <w:r w:rsidR="001F08BA" w:rsidRPr="00C67BEA">
        <w:rPr>
          <w:szCs w:val="22"/>
          <w:lang w:val="hr-HR"/>
        </w:rPr>
        <w:t>farmakokinetiku bortezomiba (primijenjenog</w:t>
      </w:r>
      <w:r w:rsidR="00C720BC" w:rsidRPr="00C67BEA">
        <w:rPr>
          <w:bCs/>
          <w:lang w:val="hr-HR"/>
        </w:rPr>
        <w:t xml:space="preserve"> intravenski), </w:t>
      </w:r>
      <w:r w:rsidRPr="00C67BEA">
        <w:rPr>
          <w:szCs w:val="22"/>
          <w:lang w:val="hr-HR"/>
        </w:rPr>
        <w:t xml:space="preserve">pokazalo je </w:t>
      </w:r>
      <w:r w:rsidR="0009163A" w:rsidRPr="00C67BEA">
        <w:rPr>
          <w:szCs w:val="22"/>
          <w:lang w:val="hr-HR"/>
        </w:rPr>
        <w:t xml:space="preserve">srednje povećanje AUC bortezomiba od </w:t>
      </w:r>
      <w:r w:rsidR="007C6209" w:rsidRPr="00C67BEA">
        <w:rPr>
          <w:szCs w:val="22"/>
          <w:lang w:val="hr-HR"/>
        </w:rPr>
        <w:t xml:space="preserve">17% </w:t>
      </w:r>
      <w:r w:rsidRPr="00C67BEA">
        <w:rPr>
          <w:szCs w:val="22"/>
          <w:lang w:val="hr-HR"/>
        </w:rPr>
        <w:t xml:space="preserve">na temelju podataka </w:t>
      </w:r>
      <w:r w:rsidR="007C6209" w:rsidRPr="00C67BEA">
        <w:rPr>
          <w:szCs w:val="22"/>
          <w:lang w:val="hr-HR"/>
        </w:rPr>
        <w:t xml:space="preserve">o </w:t>
      </w:r>
      <w:r w:rsidRPr="00C67BEA">
        <w:rPr>
          <w:szCs w:val="22"/>
          <w:lang w:val="hr-HR"/>
        </w:rPr>
        <w:t>21 bolesnik</w:t>
      </w:r>
      <w:r w:rsidR="007C6209" w:rsidRPr="00C67BEA">
        <w:rPr>
          <w:szCs w:val="22"/>
          <w:lang w:val="hr-HR"/>
        </w:rPr>
        <w:t>u</w:t>
      </w:r>
      <w:r w:rsidRPr="00C67BEA">
        <w:rPr>
          <w:szCs w:val="22"/>
          <w:lang w:val="hr-HR"/>
        </w:rPr>
        <w:t xml:space="preserve">. To se ne smatra klinički </w:t>
      </w:r>
      <w:r w:rsidR="00C720BC" w:rsidRPr="00C67BEA">
        <w:rPr>
          <w:szCs w:val="22"/>
          <w:lang w:val="hr-HR"/>
        </w:rPr>
        <w:t>značajnim</w:t>
      </w:r>
      <w:r w:rsidRPr="00C67BEA">
        <w:rPr>
          <w:szCs w:val="22"/>
          <w:lang w:val="hr-HR"/>
        </w:rPr>
        <w:t>.</w:t>
      </w:r>
    </w:p>
    <w:p w14:paraId="19BC7B22" w14:textId="77777777" w:rsidR="00700102" w:rsidRPr="00C67BEA" w:rsidRDefault="00700102" w:rsidP="008D78B3">
      <w:pPr>
        <w:rPr>
          <w:szCs w:val="22"/>
          <w:lang w:val="hr-HR"/>
        </w:rPr>
      </w:pPr>
    </w:p>
    <w:p w14:paraId="6ECC99B2" w14:textId="77777777" w:rsidR="00700102" w:rsidRPr="00C67BEA" w:rsidRDefault="00700102" w:rsidP="008D78B3">
      <w:pPr>
        <w:rPr>
          <w:szCs w:val="22"/>
          <w:lang w:val="hr-HR"/>
        </w:rPr>
      </w:pPr>
      <w:r w:rsidRPr="00C67BEA">
        <w:rPr>
          <w:szCs w:val="22"/>
          <w:lang w:val="hr-HR"/>
        </w:rPr>
        <w:t>Tijekom kliničkih ispitivanja, hipoglikemija je bila manje često, a hiperglikemija često zabilježena u bolesnika s</w:t>
      </w:r>
      <w:r w:rsidR="00F845DF" w:rsidRPr="00C67BEA">
        <w:rPr>
          <w:szCs w:val="22"/>
          <w:lang w:val="hr-HR"/>
        </w:rPr>
        <w:t xml:space="preserve"> dijabetesom</w:t>
      </w:r>
      <w:r w:rsidRPr="00C67BEA">
        <w:rPr>
          <w:szCs w:val="22"/>
          <w:lang w:val="hr-HR"/>
        </w:rPr>
        <w:t xml:space="preserve"> koji su primali oralne hipoglikemike. U bolesnika na terapiji oralnim antidijabeticima koji se liječe </w:t>
      </w:r>
      <w:r w:rsidR="004B0644" w:rsidRPr="00C67BEA">
        <w:rPr>
          <w:szCs w:val="22"/>
          <w:lang w:val="hr-HR"/>
        </w:rPr>
        <w:t>b</w:t>
      </w:r>
      <w:r w:rsidR="00534CB6" w:rsidRPr="00C67BEA">
        <w:rPr>
          <w:szCs w:val="22"/>
          <w:lang w:val="hr-HR"/>
        </w:rPr>
        <w:t>ortezomib</w:t>
      </w:r>
      <w:r w:rsidR="006A3C52" w:rsidRPr="00C67BEA">
        <w:rPr>
          <w:szCs w:val="22"/>
          <w:lang w:val="hr-HR"/>
        </w:rPr>
        <w:t>om</w:t>
      </w:r>
      <w:r w:rsidRPr="00C67BEA">
        <w:rPr>
          <w:szCs w:val="22"/>
          <w:lang w:val="hr-HR"/>
        </w:rPr>
        <w:t xml:space="preserve"> može biti potrebno pomno </w:t>
      </w:r>
      <w:r w:rsidR="007C6209" w:rsidRPr="00C67BEA">
        <w:rPr>
          <w:szCs w:val="22"/>
          <w:lang w:val="hr-HR"/>
        </w:rPr>
        <w:t xml:space="preserve">praćenje </w:t>
      </w:r>
      <w:r w:rsidRPr="00C67BEA">
        <w:rPr>
          <w:szCs w:val="22"/>
          <w:lang w:val="hr-HR"/>
        </w:rPr>
        <w:t>razin</w:t>
      </w:r>
      <w:r w:rsidR="007C6209" w:rsidRPr="00C67BEA">
        <w:rPr>
          <w:szCs w:val="22"/>
          <w:lang w:val="hr-HR"/>
        </w:rPr>
        <w:t>e</w:t>
      </w:r>
      <w:r w:rsidRPr="00C67BEA">
        <w:rPr>
          <w:szCs w:val="22"/>
          <w:lang w:val="hr-HR"/>
        </w:rPr>
        <w:t xml:space="preserve"> glukoze u krvi i prilagodb</w:t>
      </w:r>
      <w:r w:rsidR="009B722D" w:rsidRPr="00C67BEA">
        <w:rPr>
          <w:szCs w:val="22"/>
          <w:lang w:val="hr-HR"/>
        </w:rPr>
        <w:t>a</w:t>
      </w:r>
      <w:r w:rsidRPr="00C67BEA">
        <w:rPr>
          <w:szCs w:val="22"/>
          <w:lang w:val="hr-HR"/>
        </w:rPr>
        <w:t xml:space="preserve"> doze antidijabetika.</w:t>
      </w:r>
    </w:p>
    <w:p w14:paraId="3A313368" w14:textId="77777777" w:rsidR="00700102" w:rsidRPr="00C67BEA" w:rsidRDefault="00700102" w:rsidP="008D78B3">
      <w:pPr>
        <w:rPr>
          <w:szCs w:val="22"/>
          <w:lang w:val="hr-HR"/>
        </w:rPr>
      </w:pPr>
    </w:p>
    <w:p w14:paraId="0C8DEC6F" w14:textId="77777777" w:rsidR="00700102" w:rsidRPr="00C67BEA" w:rsidRDefault="00700102" w:rsidP="008D78B3">
      <w:pPr>
        <w:tabs>
          <w:tab w:val="clear" w:pos="567"/>
        </w:tabs>
        <w:ind w:left="567" w:hanging="567"/>
        <w:outlineLvl w:val="0"/>
        <w:rPr>
          <w:szCs w:val="22"/>
          <w:lang w:val="hr-HR"/>
        </w:rPr>
      </w:pPr>
      <w:r w:rsidRPr="00C67BEA">
        <w:rPr>
          <w:b/>
          <w:szCs w:val="22"/>
          <w:lang w:val="hr-HR"/>
        </w:rPr>
        <w:t>4.6</w:t>
      </w:r>
      <w:r w:rsidRPr="00C67BEA">
        <w:rPr>
          <w:b/>
          <w:szCs w:val="22"/>
          <w:lang w:val="hr-HR"/>
        </w:rPr>
        <w:tab/>
        <w:t>Plodnost, trudnoća i dojenje</w:t>
      </w:r>
    </w:p>
    <w:p w14:paraId="3BB41506" w14:textId="77777777" w:rsidR="00700102" w:rsidRPr="00C67BEA" w:rsidRDefault="00700102" w:rsidP="008D78B3">
      <w:pPr>
        <w:tabs>
          <w:tab w:val="clear" w:pos="567"/>
        </w:tabs>
        <w:rPr>
          <w:szCs w:val="22"/>
          <w:lang w:val="hr-HR"/>
        </w:rPr>
      </w:pPr>
    </w:p>
    <w:p w14:paraId="06975196" w14:textId="77777777" w:rsidR="009B722D" w:rsidRPr="00C67BEA" w:rsidRDefault="009B722D" w:rsidP="008D78B3">
      <w:pPr>
        <w:rPr>
          <w:szCs w:val="22"/>
          <w:lang w:val="hr-HR"/>
        </w:rPr>
      </w:pPr>
      <w:r w:rsidRPr="00C67BEA">
        <w:rPr>
          <w:szCs w:val="22"/>
          <w:u w:val="single"/>
          <w:lang w:val="hr-HR"/>
        </w:rPr>
        <w:t>Kontracepcija u muškaraca i žena</w:t>
      </w:r>
    </w:p>
    <w:p w14:paraId="445D3ABE" w14:textId="6E759E43" w:rsidR="00FB00C1" w:rsidRDefault="00FB00C1" w:rsidP="00FB00C1">
      <w:pPr>
        <w:rPr>
          <w:szCs w:val="22"/>
          <w:lang w:val="hr-HR"/>
        </w:rPr>
      </w:pPr>
      <w:r w:rsidRPr="00EC57B5">
        <w:rPr>
          <w:szCs w:val="22"/>
          <w:lang w:val="hr-HR"/>
        </w:rPr>
        <w:t xml:space="preserve">Zbog genotoksičnog potencijala </w:t>
      </w:r>
      <w:r>
        <w:rPr>
          <w:szCs w:val="22"/>
          <w:lang w:val="hr-HR"/>
        </w:rPr>
        <w:t>bortezomiba</w:t>
      </w:r>
      <w:r w:rsidRPr="00EC57B5">
        <w:rPr>
          <w:szCs w:val="22"/>
          <w:lang w:val="hr-HR"/>
        </w:rPr>
        <w:t xml:space="preserve"> (vidjeti dio</w:t>
      </w:r>
      <w:r>
        <w:rPr>
          <w:szCs w:val="22"/>
          <w:lang w:val="hr-HR"/>
        </w:rPr>
        <w:t> </w:t>
      </w:r>
      <w:r w:rsidRPr="00EC57B5">
        <w:rPr>
          <w:szCs w:val="22"/>
          <w:lang w:val="hr-HR"/>
        </w:rPr>
        <w:t xml:space="preserve">5.3), žene reproduktivne dobi </w:t>
      </w:r>
      <w:r>
        <w:rPr>
          <w:szCs w:val="22"/>
          <w:lang w:val="hr-HR"/>
        </w:rPr>
        <w:t>mor</w:t>
      </w:r>
      <w:r w:rsidRPr="00EC57B5">
        <w:rPr>
          <w:szCs w:val="22"/>
          <w:lang w:val="hr-HR"/>
        </w:rPr>
        <w:t xml:space="preserve">aju </w:t>
      </w:r>
      <w:r>
        <w:rPr>
          <w:szCs w:val="22"/>
          <w:lang w:val="hr-HR"/>
        </w:rPr>
        <w:t>primjenjivati</w:t>
      </w:r>
      <w:r w:rsidRPr="00EC57B5">
        <w:rPr>
          <w:szCs w:val="22"/>
          <w:lang w:val="hr-HR"/>
        </w:rPr>
        <w:t xml:space="preserve"> učinkovite mjere kontracepcije </w:t>
      </w:r>
      <w:r>
        <w:rPr>
          <w:szCs w:val="22"/>
          <w:lang w:val="hr-HR"/>
        </w:rPr>
        <w:t xml:space="preserve">i izbjegavati trudnoću </w:t>
      </w:r>
      <w:r w:rsidRPr="00EC57B5">
        <w:rPr>
          <w:szCs w:val="22"/>
          <w:lang w:val="hr-HR"/>
        </w:rPr>
        <w:t xml:space="preserve">tijekom liječenja </w:t>
      </w:r>
      <w:r>
        <w:rPr>
          <w:szCs w:val="22"/>
          <w:lang w:val="hr-HR"/>
        </w:rPr>
        <w:t xml:space="preserve">lijekom Bortezomib Accord </w:t>
      </w:r>
      <w:r w:rsidRPr="00EC57B5">
        <w:rPr>
          <w:szCs w:val="22"/>
          <w:lang w:val="hr-HR"/>
        </w:rPr>
        <w:t xml:space="preserve">i </w:t>
      </w:r>
      <w:r>
        <w:rPr>
          <w:szCs w:val="22"/>
          <w:lang w:val="hr-HR"/>
        </w:rPr>
        <w:t>još 8 </w:t>
      </w:r>
      <w:r w:rsidRPr="00EC57B5">
        <w:rPr>
          <w:szCs w:val="22"/>
          <w:lang w:val="hr-HR"/>
        </w:rPr>
        <w:t>mjeseci nakon završetka liječenja</w:t>
      </w:r>
      <w:r>
        <w:rPr>
          <w:szCs w:val="22"/>
          <w:lang w:val="hr-HR"/>
        </w:rPr>
        <w:t>. M</w:t>
      </w:r>
      <w:r w:rsidRPr="0060641A">
        <w:rPr>
          <w:szCs w:val="22"/>
          <w:lang w:val="hr-HR"/>
        </w:rPr>
        <w:t>ušk</w:t>
      </w:r>
      <w:r>
        <w:rPr>
          <w:szCs w:val="22"/>
          <w:lang w:val="hr-HR"/>
        </w:rPr>
        <w:t>i bolesnici</w:t>
      </w:r>
      <w:r w:rsidRPr="0060641A">
        <w:rPr>
          <w:szCs w:val="22"/>
          <w:lang w:val="hr-HR"/>
        </w:rPr>
        <w:t xml:space="preserve"> treba</w:t>
      </w:r>
      <w:r>
        <w:rPr>
          <w:szCs w:val="22"/>
          <w:lang w:val="hr-HR"/>
        </w:rPr>
        <w:t>ju</w:t>
      </w:r>
      <w:r w:rsidRPr="0060641A">
        <w:rPr>
          <w:szCs w:val="22"/>
          <w:lang w:val="hr-HR"/>
        </w:rPr>
        <w:t xml:space="preserve"> </w:t>
      </w:r>
      <w:r>
        <w:rPr>
          <w:szCs w:val="22"/>
          <w:lang w:val="hr-HR"/>
        </w:rPr>
        <w:t xml:space="preserve">primjenjivati </w:t>
      </w:r>
      <w:r w:rsidRPr="0060641A">
        <w:rPr>
          <w:szCs w:val="22"/>
          <w:lang w:val="hr-HR"/>
        </w:rPr>
        <w:t xml:space="preserve">učinkovite </w:t>
      </w:r>
      <w:r w:rsidRPr="00EC57B5">
        <w:rPr>
          <w:szCs w:val="22"/>
          <w:lang w:val="hr-HR"/>
        </w:rPr>
        <w:t xml:space="preserve">mjere kontracepcije </w:t>
      </w:r>
      <w:r>
        <w:rPr>
          <w:szCs w:val="22"/>
          <w:lang w:val="hr-HR"/>
        </w:rPr>
        <w:t xml:space="preserve">i treba im savjetovati </w:t>
      </w:r>
      <w:r w:rsidRPr="0060641A">
        <w:rPr>
          <w:szCs w:val="22"/>
          <w:lang w:val="hr-HR"/>
        </w:rPr>
        <w:t>da ne zač</w:t>
      </w:r>
      <w:r>
        <w:rPr>
          <w:szCs w:val="22"/>
          <w:lang w:val="hr-HR"/>
        </w:rPr>
        <w:t>inju</w:t>
      </w:r>
      <w:r w:rsidRPr="0060641A">
        <w:rPr>
          <w:szCs w:val="22"/>
          <w:lang w:val="hr-HR"/>
        </w:rPr>
        <w:t xml:space="preserve"> dijete dok primaju </w:t>
      </w:r>
      <w:r>
        <w:rPr>
          <w:szCs w:val="22"/>
          <w:lang w:val="hr-HR"/>
        </w:rPr>
        <w:t>Bortezomib Accord</w:t>
      </w:r>
      <w:r w:rsidRPr="0060641A">
        <w:rPr>
          <w:szCs w:val="22"/>
          <w:lang w:val="hr-HR"/>
        </w:rPr>
        <w:t xml:space="preserve"> i </w:t>
      </w:r>
      <w:r>
        <w:rPr>
          <w:szCs w:val="22"/>
          <w:lang w:val="hr-HR"/>
        </w:rPr>
        <w:t xml:space="preserve">još </w:t>
      </w:r>
      <w:r w:rsidRPr="0060641A">
        <w:rPr>
          <w:szCs w:val="22"/>
          <w:lang w:val="hr-HR"/>
        </w:rPr>
        <w:t>5</w:t>
      </w:r>
      <w:r>
        <w:rPr>
          <w:szCs w:val="22"/>
          <w:lang w:val="hr-HR"/>
        </w:rPr>
        <w:t> </w:t>
      </w:r>
      <w:r w:rsidRPr="0060641A">
        <w:rPr>
          <w:szCs w:val="22"/>
          <w:lang w:val="hr-HR"/>
        </w:rPr>
        <w:t>mjeseci nakon završetka liječenja (vidjeti dio</w:t>
      </w:r>
      <w:r>
        <w:rPr>
          <w:szCs w:val="22"/>
          <w:lang w:val="hr-HR"/>
        </w:rPr>
        <w:t> </w:t>
      </w:r>
      <w:r w:rsidRPr="0060641A">
        <w:rPr>
          <w:szCs w:val="22"/>
          <w:lang w:val="hr-HR"/>
        </w:rPr>
        <w:t>5.3).</w:t>
      </w:r>
    </w:p>
    <w:p w14:paraId="31455306" w14:textId="77777777" w:rsidR="00FC76C6" w:rsidRPr="0060641A" w:rsidRDefault="00FC76C6" w:rsidP="00FB00C1">
      <w:pPr>
        <w:rPr>
          <w:szCs w:val="22"/>
          <w:lang w:val="hr-HR"/>
        </w:rPr>
      </w:pPr>
    </w:p>
    <w:p w14:paraId="46A47F01" w14:textId="77777777" w:rsidR="00700102" w:rsidRPr="00C67BEA" w:rsidRDefault="00700102" w:rsidP="008D78B3">
      <w:pPr>
        <w:rPr>
          <w:szCs w:val="22"/>
          <w:u w:val="single"/>
          <w:lang w:val="hr-HR"/>
        </w:rPr>
      </w:pPr>
      <w:r w:rsidRPr="00C67BEA">
        <w:rPr>
          <w:szCs w:val="22"/>
          <w:u w:val="single"/>
          <w:lang w:val="hr-HR"/>
        </w:rPr>
        <w:t>Trudnoća</w:t>
      </w:r>
    </w:p>
    <w:p w14:paraId="2FA918A4" w14:textId="77777777" w:rsidR="00700102" w:rsidRPr="00C67BEA" w:rsidRDefault="00D25A53" w:rsidP="008D78B3">
      <w:pPr>
        <w:rPr>
          <w:szCs w:val="22"/>
          <w:lang w:val="hr-HR"/>
        </w:rPr>
      </w:pPr>
      <w:r w:rsidRPr="00C67BEA">
        <w:rPr>
          <w:lang w:val="hr-HR"/>
        </w:rPr>
        <w:t>Nema dostupnih kliničkih podataka o izloženosti bortezomibu tijekom trudnoće.</w:t>
      </w:r>
      <w:r w:rsidRPr="00C67BEA">
        <w:rPr>
          <w:szCs w:val="22"/>
          <w:lang w:val="hr-HR"/>
        </w:rPr>
        <w:t xml:space="preserve"> </w:t>
      </w:r>
      <w:r w:rsidR="00700102" w:rsidRPr="00C67BEA">
        <w:rPr>
          <w:szCs w:val="22"/>
          <w:lang w:val="hr-HR"/>
        </w:rPr>
        <w:t>Teratogeni potencijal bortezomiba nije u potpunosti istražen.</w:t>
      </w:r>
    </w:p>
    <w:p w14:paraId="052305CD" w14:textId="77777777" w:rsidR="00700102" w:rsidRPr="00C67BEA" w:rsidRDefault="00700102" w:rsidP="008D78B3">
      <w:pPr>
        <w:rPr>
          <w:szCs w:val="22"/>
          <w:lang w:val="hr-HR"/>
        </w:rPr>
      </w:pPr>
    </w:p>
    <w:p w14:paraId="2BA2421F" w14:textId="77777777" w:rsidR="00473EB2" w:rsidRPr="00C67BEA" w:rsidRDefault="00F845DF" w:rsidP="008D78B3">
      <w:pPr>
        <w:rPr>
          <w:szCs w:val="22"/>
          <w:lang w:val="hr-HR"/>
        </w:rPr>
      </w:pPr>
      <w:r w:rsidRPr="00C67BEA">
        <w:rPr>
          <w:szCs w:val="22"/>
          <w:lang w:val="hr-HR"/>
        </w:rPr>
        <w:t>U nekliničkim ispitivanjima bortezomib nije imao učinke na embrionaln</w:t>
      </w:r>
      <w:r w:rsidR="00ED26DD">
        <w:rPr>
          <w:szCs w:val="22"/>
          <w:lang w:val="hr-HR"/>
        </w:rPr>
        <w:t>i</w:t>
      </w:r>
      <w:r w:rsidRPr="00C67BEA">
        <w:rPr>
          <w:szCs w:val="22"/>
          <w:lang w:val="hr-HR"/>
        </w:rPr>
        <w:t xml:space="preserve">/fetalni razvoj štakora i kunića pri najvišim dozama koje su ženke mogle podnijeti. Nisu provedena ispitivanja na životinjama koja bi utvrdila učinak bortezomiba na </w:t>
      </w:r>
      <w:r w:rsidR="006A3C52" w:rsidRPr="00C67BEA">
        <w:rPr>
          <w:szCs w:val="22"/>
          <w:lang w:val="hr-HR"/>
        </w:rPr>
        <w:t xml:space="preserve">porod </w:t>
      </w:r>
      <w:r w:rsidRPr="00C67BEA">
        <w:rPr>
          <w:szCs w:val="22"/>
          <w:lang w:val="hr-HR"/>
        </w:rPr>
        <w:t xml:space="preserve">i postnatalni razvoj (vidjeti dio 5.3). </w:t>
      </w:r>
      <w:r w:rsidR="00381271" w:rsidRPr="00C67BEA">
        <w:rPr>
          <w:szCs w:val="22"/>
          <w:lang w:val="hr-HR"/>
        </w:rPr>
        <w:t xml:space="preserve">Bortezomib </w:t>
      </w:r>
      <w:r w:rsidR="00700102" w:rsidRPr="00C67BEA">
        <w:rPr>
          <w:szCs w:val="22"/>
          <w:lang w:val="hr-HR"/>
        </w:rPr>
        <w:t xml:space="preserve">se ne smije primjenjivati tijekom trudnoće, osim ako kliničko stanje žene ne zahtijeva liječenje </w:t>
      </w:r>
      <w:r w:rsidR="00381271" w:rsidRPr="00C67BEA">
        <w:rPr>
          <w:szCs w:val="22"/>
          <w:lang w:val="hr-HR"/>
        </w:rPr>
        <w:t>b</w:t>
      </w:r>
      <w:r w:rsidR="00534CB6" w:rsidRPr="00C67BEA">
        <w:rPr>
          <w:szCs w:val="22"/>
          <w:lang w:val="hr-HR"/>
        </w:rPr>
        <w:t>ortezomib</w:t>
      </w:r>
      <w:r w:rsidR="006A3C52" w:rsidRPr="00C67BEA">
        <w:rPr>
          <w:szCs w:val="22"/>
          <w:lang w:val="hr-HR"/>
        </w:rPr>
        <w:t>om</w:t>
      </w:r>
      <w:r w:rsidR="00700102" w:rsidRPr="00C67BEA">
        <w:rPr>
          <w:szCs w:val="22"/>
          <w:lang w:val="hr-HR"/>
        </w:rPr>
        <w:t>.</w:t>
      </w:r>
      <w:r w:rsidR="00D25A53" w:rsidRPr="00C67BEA">
        <w:rPr>
          <w:szCs w:val="22"/>
          <w:lang w:val="hr-HR"/>
        </w:rPr>
        <w:t xml:space="preserve"> </w:t>
      </w:r>
      <w:r w:rsidR="00700102" w:rsidRPr="00C67BEA">
        <w:rPr>
          <w:szCs w:val="22"/>
          <w:lang w:val="hr-HR"/>
        </w:rPr>
        <w:t xml:space="preserve">Ako se </w:t>
      </w:r>
      <w:r w:rsidR="00381271" w:rsidRPr="00C67BEA">
        <w:rPr>
          <w:szCs w:val="22"/>
          <w:lang w:val="hr-HR"/>
        </w:rPr>
        <w:t>b</w:t>
      </w:r>
      <w:r w:rsidR="00534CB6" w:rsidRPr="00C67BEA">
        <w:rPr>
          <w:szCs w:val="22"/>
          <w:lang w:val="hr-HR"/>
        </w:rPr>
        <w:t xml:space="preserve">ortezomib </w:t>
      </w:r>
      <w:r w:rsidR="00700102" w:rsidRPr="00C67BEA">
        <w:rPr>
          <w:szCs w:val="22"/>
          <w:lang w:val="hr-HR"/>
        </w:rPr>
        <w:t xml:space="preserve">primjenjuje tijekom trudnoće ili ako bolesnica zatrudni za vrijeme primanja ovog lijeka, bolesnicu </w:t>
      </w:r>
      <w:r w:rsidR="00462F23" w:rsidRPr="00C67BEA">
        <w:rPr>
          <w:szCs w:val="22"/>
          <w:lang w:val="hr-HR"/>
        </w:rPr>
        <w:t xml:space="preserve">se </w:t>
      </w:r>
      <w:r w:rsidR="0009163A" w:rsidRPr="00C67BEA">
        <w:rPr>
          <w:szCs w:val="22"/>
          <w:lang w:val="hr-HR"/>
        </w:rPr>
        <w:t xml:space="preserve">mora </w:t>
      </w:r>
      <w:r w:rsidR="00700102" w:rsidRPr="00C67BEA">
        <w:rPr>
          <w:szCs w:val="22"/>
          <w:lang w:val="hr-HR"/>
        </w:rPr>
        <w:t>upozoriti na mogući rizik za fetus.</w:t>
      </w:r>
    </w:p>
    <w:p w14:paraId="0ACF5F07" w14:textId="77777777" w:rsidR="00087C40" w:rsidRPr="00C67BEA" w:rsidRDefault="00087C40" w:rsidP="008D78B3">
      <w:pPr>
        <w:rPr>
          <w:lang w:val="hr-HR"/>
        </w:rPr>
      </w:pPr>
    </w:p>
    <w:p w14:paraId="507D591F" w14:textId="77777777" w:rsidR="00700102" w:rsidRPr="00C67BEA" w:rsidRDefault="00087C40" w:rsidP="008D78B3">
      <w:pPr>
        <w:rPr>
          <w:lang w:val="hr-HR"/>
        </w:rPr>
      </w:pPr>
      <w:r w:rsidRPr="00C67BEA">
        <w:rPr>
          <w:lang w:val="hr-HR"/>
        </w:rPr>
        <w:t>Talidomid je poznata teratogena djelatna t</w:t>
      </w:r>
      <w:r w:rsidR="009A6880" w:rsidRPr="00C67BEA">
        <w:rPr>
          <w:lang w:val="hr-HR"/>
        </w:rPr>
        <w:t>var za ljude koja uzrokuje teška</w:t>
      </w:r>
      <w:r w:rsidRPr="00C67BEA">
        <w:rPr>
          <w:lang w:val="hr-HR"/>
        </w:rPr>
        <w:t xml:space="preserve"> po život opasna oštećenja po rođenju. </w:t>
      </w:r>
      <w:r w:rsidRPr="00C67BEA">
        <w:rPr>
          <w:szCs w:val="22"/>
          <w:lang w:val="hr-HR"/>
        </w:rPr>
        <w:t>Talidomid je kontraindiciran tijekom trudnoće i u žena s reproduktivnim potencijalom osim ako nisu postignuti svi uvjeti talidomi</w:t>
      </w:r>
      <w:r w:rsidR="00452F0C" w:rsidRPr="00C67BEA">
        <w:rPr>
          <w:szCs w:val="22"/>
          <w:lang w:val="hr-HR"/>
        </w:rPr>
        <w:t>d</w:t>
      </w:r>
      <w:r w:rsidRPr="00C67BEA">
        <w:rPr>
          <w:szCs w:val="22"/>
          <w:lang w:val="hr-HR"/>
        </w:rPr>
        <w:t xml:space="preserve">skog programa prevencije trudnoće Celgene. </w:t>
      </w:r>
      <w:r w:rsidRPr="00C67BEA">
        <w:rPr>
          <w:lang w:val="hr-HR"/>
        </w:rPr>
        <w:t xml:space="preserve">Bolesnici koji primaju </w:t>
      </w:r>
      <w:r w:rsidR="00381271" w:rsidRPr="00C67BEA">
        <w:rPr>
          <w:lang w:val="hr-HR"/>
        </w:rPr>
        <w:t>b</w:t>
      </w:r>
      <w:r w:rsidR="00534CB6" w:rsidRPr="00C67BEA">
        <w:rPr>
          <w:lang w:val="hr-HR"/>
        </w:rPr>
        <w:t xml:space="preserve">ortezomib </w:t>
      </w:r>
      <w:r w:rsidRPr="00C67BEA">
        <w:rPr>
          <w:lang w:val="hr-HR"/>
        </w:rPr>
        <w:t>u kombinaciji s talidomidom moraju se pridržavati programa za sprječavanje trudnoće.</w:t>
      </w:r>
      <w:r w:rsidRPr="00C67BEA">
        <w:rPr>
          <w:rFonts w:ascii="TimesNewRoman" w:eastAsia="TimesNewRoman" w:hAnsi="Calibri" w:cs="TimesNewRoman"/>
          <w:szCs w:val="22"/>
          <w:lang w:val="hr-HR"/>
        </w:rPr>
        <w:t xml:space="preserve"> </w:t>
      </w:r>
      <w:r w:rsidRPr="00C67BEA">
        <w:rPr>
          <w:lang w:val="hr-HR"/>
        </w:rPr>
        <w:t>Za dodatne informacije pogledajte Sažetak opisa svojstava lijeka za talidomid.</w:t>
      </w:r>
    </w:p>
    <w:p w14:paraId="73D0E256" w14:textId="77777777" w:rsidR="00087C40" w:rsidRPr="00C67BEA" w:rsidRDefault="00087C40" w:rsidP="008D78B3">
      <w:pPr>
        <w:rPr>
          <w:szCs w:val="22"/>
          <w:lang w:val="hr-HR"/>
        </w:rPr>
      </w:pPr>
    </w:p>
    <w:p w14:paraId="2F87E28C" w14:textId="77777777" w:rsidR="00700102" w:rsidRPr="00C67BEA" w:rsidRDefault="00700102" w:rsidP="008D78B3">
      <w:pPr>
        <w:rPr>
          <w:szCs w:val="22"/>
          <w:lang w:val="hr-HR"/>
        </w:rPr>
      </w:pPr>
      <w:r w:rsidRPr="00C67BEA">
        <w:rPr>
          <w:szCs w:val="22"/>
          <w:u w:val="single"/>
          <w:lang w:val="hr-HR"/>
        </w:rPr>
        <w:t>Dojenje</w:t>
      </w:r>
    </w:p>
    <w:p w14:paraId="0B0ADE84" w14:textId="77777777" w:rsidR="00700102" w:rsidRPr="00C67BEA" w:rsidRDefault="00700102" w:rsidP="008D78B3">
      <w:pPr>
        <w:tabs>
          <w:tab w:val="clear" w:pos="567"/>
        </w:tabs>
        <w:rPr>
          <w:szCs w:val="22"/>
          <w:lang w:val="hr-HR"/>
        </w:rPr>
      </w:pPr>
      <w:r w:rsidRPr="00C67BEA">
        <w:rPr>
          <w:szCs w:val="22"/>
          <w:lang w:val="hr-HR"/>
        </w:rPr>
        <w:t xml:space="preserve">Nije poznato izlučuje li se bortezomib u majčino mlijeko. Zbog mogućnosti ozbiljnih nuspojava u dojene djece, za vrijeme liječenja </w:t>
      </w:r>
      <w:r w:rsidR="00381271" w:rsidRPr="00C67BEA">
        <w:rPr>
          <w:szCs w:val="22"/>
          <w:lang w:val="hr-HR"/>
        </w:rPr>
        <w:t>b</w:t>
      </w:r>
      <w:r w:rsidR="00534CB6" w:rsidRPr="00C67BEA">
        <w:rPr>
          <w:szCs w:val="22"/>
          <w:lang w:val="hr-HR"/>
        </w:rPr>
        <w:t>ortezomib</w:t>
      </w:r>
      <w:r w:rsidR="0054771A">
        <w:rPr>
          <w:szCs w:val="22"/>
          <w:lang w:val="hr-HR"/>
        </w:rPr>
        <w:t xml:space="preserve">om </w:t>
      </w:r>
      <w:r w:rsidRPr="00C67BEA">
        <w:rPr>
          <w:szCs w:val="22"/>
          <w:lang w:val="hr-HR"/>
        </w:rPr>
        <w:t>potrebno je prekinuti dojenje.</w:t>
      </w:r>
    </w:p>
    <w:p w14:paraId="3B0736A2" w14:textId="77777777" w:rsidR="00700102" w:rsidRPr="00C67BEA" w:rsidRDefault="00700102" w:rsidP="008D78B3">
      <w:pPr>
        <w:tabs>
          <w:tab w:val="clear" w:pos="567"/>
        </w:tabs>
        <w:rPr>
          <w:szCs w:val="22"/>
          <w:lang w:val="hr-HR"/>
        </w:rPr>
      </w:pPr>
    </w:p>
    <w:p w14:paraId="1EC7C609" w14:textId="77777777" w:rsidR="00700102" w:rsidRPr="00C67BEA" w:rsidRDefault="00700102" w:rsidP="008D78B3">
      <w:pPr>
        <w:rPr>
          <w:szCs w:val="22"/>
          <w:u w:val="single"/>
          <w:lang w:val="hr-HR"/>
        </w:rPr>
      </w:pPr>
      <w:r w:rsidRPr="00C67BEA">
        <w:rPr>
          <w:szCs w:val="22"/>
          <w:u w:val="single"/>
          <w:lang w:val="hr-HR"/>
        </w:rPr>
        <w:t>Plodnost</w:t>
      </w:r>
    </w:p>
    <w:p w14:paraId="7105114C" w14:textId="2D01A47C" w:rsidR="00700102" w:rsidRPr="00C67BEA" w:rsidRDefault="00700102" w:rsidP="008D78B3">
      <w:pPr>
        <w:tabs>
          <w:tab w:val="clear" w:pos="567"/>
        </w:tabs>
        <w:rPr>
          <w:szCs w:val="22"/>
          <w:lang w:val="hr-HR"/>
        </w:rPr>
      </w:pPr>
      <w:r w:rsidRPr="00C67BEA">
        <w:rPr>
          <w:szCs w:val="22"/>
          <w:lang w:val="hr-HR"/>
        </w:rPr>
        <w:t xml:space="preserve">Nisu provedena ispitivanja utjecaja </w:t>
      </w:r>
      <w:r w:rsidR="00381271" w:rsidRPr="00C67BEA">
        <w:rPr>
          <w:szCs w:val="22"/>
          <w:lang w:val="hr-HR"/>
        </w:rPr>
        <w:t>b</w:t>
      </w:r>
      <w:r w:rsidR="00534CB6" w:rsidRPr="00C67BEA">
        <w:rPr>
          <w:szCs w:val="22"/>
          <w:lang w:val="hr-HR"/>
        </w:rPr>
        <w:t>ortezomib</w:t>
      </w:r>
      <w:r w:rsidR="006A3C52" w:rsidRPr="00C67BEA">
        <w:rPr>
          <w:szCs w:val="22"/>
          <w:lang w:val="hr-HR"/>
        </w:rPr>
        <w:t>a</w:t>
      </w:r>
      <w:r w:rsidRPr="00C67BEA">
        <w:rPr>
          <w:szCs w:val="22"/>
          <w:lang w:val="hr-HR"/>
        </w:rPr>
        <w:t xml:space="preserve"> na plodnost (vidjeti dio 5.3).</w:t>
      </w:r>
      <w:r w:rsidR="001E7F00">
        <w:rPr>
          <w:szCs w:val="22"/>
          <w:lang w:val="hr-HR"/>
        </w:rPr>
        <w:t xml:space="preserve"> </w:t>
      </w:r>
      <w:r w:rsidR="001E7F00" w:rsidRPr="003A73D2">
        <w:rPr>
          <w:szCs w:val="22"/>
          <w:lang w:val="hr-HR"/>
        </w:rPr>
        <w:t xml:space="preserve">Zbog </w:t>
      </w:r>
      <w:r w:rsidR="001E7F00">
        <w:rPr>
          <w:szCs w:val="22"/>
          <w:lang w:val="hr-HR"/>
        </w:rPr>
        <w:t>genotoksičnog</w:t>
      </w:r>
      <w:r w:rsidR="001E7F00" w:rsidRPr="003A73D2">
        <w:rPr>
          <w:szCs w:val="22"/>
          <w:lang w:val="hr-HR"/>
        </w:rPr>
        <w:t xml:space="preserve"> </w:t>
      </w:r>
      <w:r w:rsidR="001E7F00">
        <w:rPr>
          <w:szCs w:val="22"/>
          <w:lang w:val="hr-HR"/>
        </w:rPr>
        <w:t>potencijala bortezomiba (vidjeti dio 5.3)</w:t>
      </w:r>
      <w:r w:rsidR="001E7F00" w:rsidRPr="003A73D2">
        <w:rPr>
          <w:szCs w:val="22"/>
          <w:lang w:val="hr-HR"/>
        </w:rPr>
        <w:t xml:space="preserve">, muški </w:t>
      </w:r>
      <w:r w:rsidR="001E7F00">
        <w:rPr>
          <w:szCs w:val="22"/>
          <w:lang w:val="hr-HR"/>
        </w:rPr>
        <w:t>bolesnici trebaju</w:t>
      </w:r>
      <w:r w:rsidR="001E7F00" w:rsidRPr="003A73D2">
        <w:rPr>
          <w:szCs w:val="22"/>
          <w:lang w:val="hr-HR"/>
        </w:rPr>
        <w:t xml:space="preserve"> </w:t>
      </w:r>
      <w:r w:rsidR="001E7F00">
        <w:rPr>
          <w:szCs w:val="22"/>
          <w:lang w:val="hr-HR"/>
        </w:rPr>
        <w:t>za</w:t>
      </w:r>
      <w:r w:rsidR="001E7F00" w:rsidRPr="003A73D2">
        <w:rPr>
          <w:szCs w:val="22"/>
          <w:lang w:val="hr-HR"/>
        </w:rPr>
        <w:t xml:space="preserve">tražiti savjet </w:t>
      </w:r>
      <w:r w:rsidR="001E7F00">
        <w:rPr>
          <w:szCs w:val="22"/>
          <w:lang w:val="hr-HR"/>
        </w:rPr>
        <w:t>u vezi</w:t>
      </w:r>
      <w:r w:rsidR="001E7F00" w:rsidRPr="003A73D2">
        <w:rPr>
          <w:szCs w:val="22"/>
          <w:lang w:val="hr-HR"/>
        </w:rPr>
        <w:t xml:space="preserve"> pohran</w:t>
      </w:r>
      <w:r w:rsidR="001E7F00">
        <w:rPr>
          <w:szCs w:val="22"/>
          <w:lang w:val="hr-HR"/>
        </w:rPr>
        <w:t>e</w:t>
      </w:r>
      <w:r w:rsidR="001E7F00" w:rsidRPr="003A73D2">
        <w:rPr>
          <w:szCs w:val="22"/>
          <w:lang w:val="hr-HR"/>
        </w:rPr>
        <w:t xml:space="preserve"> sperme, a žene reproduktivne dobi </w:t>
      </w:r>
      <w:r w:rsidR="001E7F00">
        <w:rPr>
          <w:szCs w:val="22"/>
          <w:lang w:val="hr-HR"/>
        </w:rPr>
        <w:t>trebaju</w:t>
      </w:r>
      <w:r w:rsidR="001E7F00" w:rsidRPr="003A73D2">
        <w:rPr>
          <w:szCs w:val="22"/>
          <w:lang w:val="hr-HR"/>
        </w:rPr>
        <w:t xml:space="preserve"> se posavjetovati o zamrzavanju jajnih stanica prije početka liječenja.</w:t>
      </w:r>
    </w:p>
    <w:p w14:paraId="6A757C21" w14:textId="77777777" w:rsidR="00700102" w:rsidRPr="00C67BEA" w:rsidRDefault="00700102" w:rsidP="008D78B3">
      <w:pPr>
        <w:tabs>
          <w:tab w:val="clear" w:pos="567"/>
        </w:tabs>
        <w:rPr>
          <w:szCs w:val="22"/>
          <w:lang w:val="hr-HR"/>
        </w:rPr>
      </w:pPr>
    </w:p>
    <w:p w14:paraId="3827F101" w14:textId="77777777" w:rsidR="00700102" w:rsidRPr="00C67BEA" w:rsidRDefault="00700102" w:rsidP="008D78B3">
      <w:pPr>
        <w:keepNext/>
        <w:tabs>
          <w:tab w:val="clear" w:pos="567"/>
        </w:tabs>
        <w:ind w:left="567" w:hanging="567"/>
        <w:outlineLvl w:val="0"/>
        <w:rPr>
          <w:b/>
          <w:szCs w:val="22"/>
          <w:lang w:val="hr-HR"/>
        </w:rPr>
      </w:pPr>
      <w:r w:rsidRPr="00C67BEA">
        <w:rPr>
          <w:b/>
          <w:szCs w:val="22"/>
          <w:lang w:val="hr-HR"/>
        </w:rPr>
        <w:t>4.7</w:t>
      </w:r>
      <w:r w:rsidRPr="00C67BEA">
        <w:rPr>
          <w:b/>
          <w:szCs w:val="22"/>
          <w:lang w:val="hr-HR"/>
        </w:rPr>
        <w:tab/>
        <w:t xml:space="preserve">Utjecaj na sposobnost upravljanja vozilima i rada </w:t>
      </w:r>
      <w:r w:rsidR="00452F0C" w:rsidRPr="00C67BEA">
        <w:rPr>
          <w:b/>
          <w:szCs w:val="22"/>
          <w:lang w:val="hr-HR"/>
        </w:rPr>
        <w:t xml:space="preserve">sa </w:t>
      </w:r>
      <w:r w:rsidRPr="00C67BEA">
        <w:rPr>
          <w:b/>
          <w:szCs w:val="22"/>
          <w:lang w:val="hr-HR"/>
        </w:rPr>
        <w:t>strojevima</w:t>
      </w:r>
    </w:p>
    <w:p w14:paraId="6F55863B" w14:textId="77777777" w:rsidR="00700102" w:rsidRPr="00C67BEA" w:rsidRDefault="00700102" w:rsidP="008D78B3">
      <w:pPr>
        <w:keepNext/>
        <w:tabs>
          <w:tab w:val="clear" w:pos="567"/>
        </w:tabs>
        <w:outlineLvl w:val="0"/>
        <w:rPr>
          <w:szCs w:val="22"/>
          <w:lang w:val="hr-HR"/>
        </w:rPr>
      </w:pPr>
    </w:p>
    <w:p w14:paraId="3F0B8197" w14:textId="77777777" w:rsidR="00700102" w:rsidRPr="00C67BEA" w:rsidRDefault="00534CB6" w:rsidP="008D78B3">
      <w:pPr>
        <w:tabs>
          <w:tab w:val="clear" w:pos="567"/>
        </w:tabs>
        <w:rPr>
          <w:bCs/>
          <w:szCs w:val="22"/>
          <w:lang w:val="hr-HR"/>
        </w:rPr>
      </w:pPr>
      <w:r w:rsidRPr="00C67BEA">
        <w:rPr>
          <w:szCs w:val="22"/>
          <w:lang w:val="hr-HR"/>
        </w:rPr>
        <w:t xml:space="preserve">Bortezomib </w:t>
      </w:r>
      <w:r w:rsidR="00700102" w:rsidRPr="00C67BEA">
        <w:rPr>
          <w:szCs w:val="22"/>
          <w:lang w:val="hr-HR"/>
        </w:rPr>
        <w:t xml:space="preserve">može umjereno utjecati na sposobnost upravljanja vozilima i rada </w:t>
      </w:r>
      <w:r w:rsidR="00452F0C" w:rsidRPr="00C67BEA">
        <w:rPr>
          <w:szCs w:val="22"/>
          <w:lang w:val="hr-HR"/>
        </w:rPr>
        <w:t xml:space="preserve">sa </w:t>
      </w:r>
      <w:r w:rsidR="00700102" w:rsidRPr="00C67BEA">
        <w:rPr>
          <w:szCs w:val="22"/>
          <w:lang w:val="hr-HR"/>
        </w:rPr>
        <w:t xml:space="preserve">strojevima. </w:t>
      </w:r>
      <w:r w:rsidRPr="00C67BEA">
        <w:rPr>
          <w:bCs/>
          <w:szCs w:val="22"/>
          <w:lang w:val="hr-HR"/>
        </w:rPr>
        <w:t xml:space="preserve">Bortezomib </w:t>
      </w:r>
      <w:r w:rsidR="00700102" w:rsidRPr="00C67BEA">
        <w:rPr>
          <w:bCs/>
          <w:szCs w:val="22"/>
          <w:lang w:val="hr-HR"/>
        </w:rPr>
        <w:t xml:space="preserve">može vrlo često biti povezan s umorom, često s omaglicom, manje često sa sinkopom i često s ortostatskom/posturalnom hipotenzijom ili zamagljenim vidom. Stoga bolesnici moraju biti oprezni kad upravljaju </w:t>
      </w:r>
      <w:r w:rsidR="009B722D" w:rsidRPr="00C67BEA">
        <w:rPr>
          <w:bCs/>
          <w:szCs w:val="22"/>
          <w:lang w:val="hr-HR"/>
        </w:rPr>
        <w:t xml:space="preserve">vozilima ili rade </w:t>
      </w:r>
      <w:r w:rsidR="00452F0C" w:rsidRPr="00C67BEA">
        <w:rPr>
          <w:bCs/>
          <w:szCs w:val="22"/>
          <w:lang w:val="hr-HR"/>
        </w:rPr>
        <w:t xml:space="preserve">sa </w:t>
      </w:r>
      <w:r w:rsidR="00700102" w:rsidRPr="00C67BEA">
        <w:rPr>
          <w:bCs/>
          <w:szCs w:val="22"/>
          <w:lang w:val="hr-HR"/>
        </w:rPr>
        <w:t xml:space="preserve">strojevima </w:t>
      </w:r>
      <w:r w:rsidR="004F6001" w:rsidRPr="004F6001">
        <w:rPr>
          <w:bCs/>
          <w:szCs w:val="22"/>
          <w:lang w:val="hr-HR"/>
        </w:rPr>
        <w:t xml:space="preserve">i potrebno im je savjetovati da ne voze i ne upravljaju strojevima ako dožive te simptome </w:t>
      </w:r>
      <w:r w:rsidR="00700102" w:rsidRPr="00C67BEA">
        <w:rPr>
          <w:bCs/>
          <w:szCs w:val="22"/>
          <w:lang w:val="hr-HR"/>
        </w:rPr>
        <w:t>(vidjeti dio 4.8).</w:t>
      </w:r>
    </w:p>
    <w:p w14:paraId="377756F2" w14:textId="77777777" w:rsidR="00700102" w:rsidRPr="00C67BEA" w:rsidRDefault="00700102" w:rsidP="008D78B3">
      <w:pPr>
        <w:tabs>
          <w:tab w:val="clear" w:pos="567"/>
        </w:tabs>
        <w:rPr>
          <w:bCs/>
          <w:szCs w:val="22"/>
          <w:lang w:val="hr-HR"/>
        </w:rPr>
      </w:pPr>
    </w:p>
    <w:p w14:paraId="784F5AA0" w14:textId="77777777" w:rsidR="00700102" w:rsidRPr="00C67BEA" w:rsidRDefault="00700102" w:rsidP="008D78B3">
      <w:pPr>
        <w:tabs>
          <w:tab w:val="clear" w:pos="567"/>
        </w:tabs>
        <w:outlineLvl w:val="0"/>
        <w:rPr>
          <w:b/>
          <w:szCs w:val="22"/>
          <w:lang w:val="hr-HR"/>
        </w:rPr>
      </w:pPr>
      <w:r w:rsidRPr="00C67BEA">
        <w:rPr>
          <w:b/>
          <w:szCs w:val="22"/>
          <w:lang w:val="hr-HR"/>
        </w:rPr>
        <w:t>4.8</w:t>
      </w:r>
      <w:r w:rsidRPr="00C67BEA">
        <w:rPr>
          <w:b/>
          <w:szCs w:val="22"/>
          <w:lang w:val="hr-HR"/>
        </w:rPr>
        <w:tab/>
        <w:t>Nuspojave</w:t>
      </w:r>
    </w:p>
    <w:p w14:paraId="1754AEBA" w14:textId="77777777" w:rsidR="00700102" w:rsidRPr="00C67BEA" w:rsidRDefault="00700102" w:rsidP="008D78B3">
      <w:pPr>
        <w:tabs>
          <w:tab w:val="clear" w:pos="567"/>
        </w:tabs>
        <w:rPr>
          <w:bCs/>
          <w:szCs w:val="22"/>
          <w:lang w:val="hr-HR"/>
        </w:rPr>
      </w:pPr>
    </w:p>
    <w:p w14:paraId="26BFE020" w14:textId="77777777" w:rsidR="00DD13E7" w:rsidRPr="00C67BEA" w:rsidRDefault="00DD13E7" w:rsidP="008D78B3">
      <w:pPr>
        <w:tabs>
          <w:tab w:val="clear" w:pos="567"/>
        </w:tabs>
        <w:rPr>
          <w:bCs/>
          <w:szCs w:val="22"/>
          <w:u w:val="single"/>
          <w:lang w:val="hr-HR"/>
        </w:rPr>
      </w:pPr>
      <w:r w:rsidRPr="00C67BEA">
        <w:rPr>
          <w:bCs/>
          <w:szCs w:val="22"/>
          <w:u w:val="single"/>
          <w:lang w:val="hr-HR"/>
        </w:rPr>
        <w:t>Sažetak sigurnosnog profila</w:t>
      </w:r>
    </w:p>
    <w:p w14:paraId="2A05FB33" w14:textId="77777777" w:rsidR="00452F0C" w:rsidRPr="00C67BEA" w:rsidRDefault="00452F0C" w:rsidP="008D78B3">
      <w:pPr>
        <w:tabs>
          <w:tab w:val="clear" w:pos="567"/>
        </w:tabs>
        <w:rPr>
          <w:bCs/>
          <w:szCs w:val="22"/>
          <w:lang w:val="hr-HR"/>
        </w:rPr>
      </w:pPr>
      <w:r w:rsidRPr="00C67BEA">
        <w:rPr>
          <w:bCs/>
          <w:szCs w:val="22"/>
          <w:lang w:val="hr-HR"/>
        </w:rPr>
        <w:t xml:space="preserve">Ozbiljne nuspojave koje su manje često bile prijavljene tijekom liječenja </w:t>
      </w:r>
      <w:r w:rsidR="00381271" w:rsidRPr="00C67BEA">
        <w:rPr>
          <w:bCs/>
          <w:szCs w:val="22"/>
          <w:lang w:val="hr-HR"/>
        </w:rPr>
        <w:t>b</w:t>
      </w:r>
      <w:r w:rsidR="00534CB6" w:rsidRPr="00C67BEA">
        <w:rPr>
          <w:bCs/>
          <w:szCs w:val="22"/>
          <w:lang w:val="hr-HR"/>
        </w:rPr>
        <w:t>ortezomib</w:t>
      </w:r>
      <w:r w:rsidRPr="00C67BEA">
        <w:rPr>
          <w:bCs/>
          <w:szCs w:val="22"/>
          <w:lang w:val="hr-HR"/>
        </w:rPr>
        <w:t>om uključuju zatajenje srca, sindrom lize tumora, plućnu hipertenziju, sindrom posteriorne rev</w:t>
      </w:r>
      <w:r w:rsidR="008F6AFA" w:rsidRPr="00C67BEA">
        <w:rPr>
          <w:bCs/>
          <w:szCs w:val="22"/>
          <w:lang w:val="hr-HR"/>
        </w:rPr>
        <w:t>erzibilne encefalopatije, akutne</w:t>
      </w:r>
      <w:r w:rsidRPr="00C67BEA">
        <w:rPr>
          <w:bCs/>
          <w:szCs w:val="22"/>
          <w:lang w:val="hr-HR"/>
        </w:rPr>
        <w:t xml:space="preserve"> difuzn</w:t>
      </w:r>
      <w:r w:rsidR="008F6AFA" w:rsidRPr="00C67BEA">
        <w:rPr>
          <w:bCs/>
          <w:szCs w:val="22"/>
          <w:lang w:val="hr-HR"/>
        </w:rPr>
        <w:t>e</w:t>
      </w:r>
      <w:r w:rsidRPr="00C67BEA">
        <w:rPr>
          <w:bCs/>
          <w:szCs w:val="22"/>
          <w:lang w:val="hr-HR"/>
        </w:rPr>
        <w:t xml:space="preserve"> infiltrativn</w:t>
      </w:r>
      <w:r w:rsidR="008F6AFA" w:rsidRPr="00C67BEA">
        <w:rPr>
          <w:bCs/>
          <w:szCs w:val="22"/>
          <w:lang w:val="hr-HR"/>
        </w:rPr>
        <w:t>e plućne</w:t>
      </w:r>
      <w:r w:rsidRPr="00C67BEA">
        <w:rPr>
          <w:bCs/>
          <w:szCs w:val="22"/>
          <w:lang w:val="hr-HR"/>
        </w:rPr>
        <w:t xml:space="preserve"> poremećaj</w:t>
      </w:r>
      <w:r w:rsidR="008F6AFA" w:rsidRPr="00C67BEA">
        <w:rPr>
          <w:bCs/>
          <w:szCs w:val="22"/>
          <w:lang w:val="hr-HR"/>
        </w:rPr>
        <w:t>e</w:t>
      </w:r>
      <w:r w:rsidRPr="00C67BEA">
        <w:rPr>
          <w:bCs/>
          <w:szCs w:val="22"/>
          <w:lang w:val="hr-HR"/>
        </w:rPr>
        <w:t xml:space="preserve"> i rijetku autonomnu neuropatiju.</w:t>
      </w:r>
    </w:p>
    <w:p w14:paraId="4282A99F" w14:textId="77777777" w:rsidR="00700102" w:rsidRPr="00C67BEA" w:rsidRDefault="00700102" w:rsidP="008D78B3">
      <w:pPr>
        <w:tabs>
          <w:tab w:val="clear" w:pos="567"/>
        </w:tabs>
        <w:rPr>
          <w:bCs/>
          <w:szCs w:val="22"/>
          <w:lang w:val="hr-HR"/>
        </w:rPr>
      </w:pPr>
      <w:r w:rsidRPr="00C67BEA">
        <w:rPr>
          <w:bCs/>
          <w:szCs w:val="22"/>
          <w:lang w:val="hr-HR"/>
        </w:rPr>
        <w:t xml:space="preserve">Najčešće </w:t>
      </w:r>
      <w:r w:rsidR="00EC24AD" w:rsidRPr="00C67BEA">
        <w:rPr>
          <w:bCs/>
          <w:szCs w:val="22"/>
          <w:lang w:val="hr-HR"/>
        </w:rPr>
        <w:t xml:space="preserve">prijavljene </w:t>
      </w:r>
      <w:r w:rsidRPr="00C67BEA">
        <w:rPr>
          <w:bCs/>
          <w:szCs w:val="22"/>
          <w:lang w:val="hr-HR"/>
        </w:rPr>
        <w:t xml:space="preserve">nuspojave tijekom liječenja </w:t>
      </w:r>
      <w:r w:rsidR="00381271" w:rsidRPr="00C67BEA">
        <w:rPr>
          <w:bCs/>
          <w:szCs w:val="22"/>
          <w:lang w:val="hr-HR"/>
        </w:rPr>
        <w:t>b</w:t>
      </w:r>
      <w:r w:rsidR="00534CB6" w:rsidRPr="00C67BEA">
        <w:rPr>
          <w:bCs/>
          <w:szCs w:val="22"/>
          <w:lang w:val="hr-HR"/>
        </w:rPr>
        <w:t>ortezomib</w:t>
      </w:r>
      <w:r w:rsidR="006A3C52" w:rsidRPr="00C67BEA">
        <w:rPr>
          <w:bCs/>
          <w:szCs w:val="22"/>
          <w:lang w:val="hr-HR"/>
        </w:rPr>
        <w:t>om</w:t>
      </w:r>
      <w:r w:rsidRPr="00C67BEA">
        <w:rPr>
          <w:bCs/>
          <w:szCs w:val="22"/>
          <w:lang w:val="hr-HR"/>
        </w:rPr>
        <w:t xml:space="preserve"> jesu mučnina, proljev, zatvor, povraćanje, umor, pireksija, trombocitopenija, anemija, neutropenija, periferna neuropatija (uključujući senzornu), glavobolja, parestezija, smanjeni apetit, dispneja, osip, herpes zoster i mialgija.</w:t>
      </w:r>
    </w:p>
    <w:p w14:paraId="29B2074A" w14:textId="77777777" w:rsidR="008723F6" w:rsidRPr="00C67BEA" w:rsidRDefault="008723F6" w:rsidP="008D78B3">
      <w:pPr>
        <w:tabs>
          <w:tab w:val="clear" w:pos="567"/>
        </w:tabs>
        <w:rPr>
          <w:bCs/>
          <w:szCs w:val="22"/>
          <w:u w:val="single"/>
          <w:lang w:val="hr-HR"/>
        </w:rPr>
      </w:pPr>
    </w:p>
    <w:p w14:paraId="2DCE6326" w14:textId="77777777" w:rsidR="009F0714" w:rsidRPr="00C67BEA" w:rsidRDefault="009F0714" w:rsidP="008D78B3">
      <w:pPr>
        <w:tabs>
          <w:tab w:val="clear" w:pos="567"/>
        </w:tabs>
        <w:rPr>
          <w:bCs/>
          <w:szCs w:val="22"/>
          <w:u w:val="single"/>
          <w:lang w:val="hr-HR"/>
        </w:rPr>
      </w:pPr>
      <w:r w:rsidRPr="00C67BEA">
        <w:rPr>
          <w:bCs/>
          <w:szCs w:val="22"/>
          <w:u w:val="single"/>
          <w:lang w:val="hr-HR"/>
        </w:rPr>
        <w:t xml:space="preserve">Tablični </w:t>
      </w:r>
      <w:r w:rsidR="00CE364E">
        <w:rPr>
          <w:bCs/>
          <w:szCs w:val="22"/>
          <w:u w:val="single"/>
          <w:lang w:val="hr-HR"/>
        </w:rPr>
        <w:t>popis</w:t>
      </w:r>
      <w:r w:rsidR="00CE364E" w:rsidRPr="00C67BEA">
        <w:rPr>
          <w:bCs/>
          <w:szCs w:val="22"/>
          <w:u w:val="single"/>
          <w:lang w:val="hr-HR"/>
        </w:rPr>
        <w:t xml:space="preserve"> </w:t>
      </w:r>
      <w:r w:rsidRPr="00C67BEA">
        <w:rPr>
          <w:bCs/>
          <w:szCs w:val="22"/>
          <w:u w:val="single"/>
          <w:lang w:val="hr-HR"/>
        </w:rPr>
        <w:t>nuspojava</w:t>
      </w:r>
    </w:p>
    <w:p w14:paraId="61BE644C" w14:textId="77777777" w:rsidR="00620925" w:rsidRPr="00C67BEA" w:rsidRDefault="008723F6" w:rsidP="008D78B3">
      <w:pPr>
        <w:tabs>
          <w:tab w:val="clear" w:pos="567"/>
        </w:tabs>
        <w:rPr>
          <w:bCs/>
          <w:szCs w:val="22"/>
          <w:u w:val="single"/>
          <w:lang w:val="hr-HR"/>
        </w:rPr>
      </w:pPr>
      <w:r w:rsidRPr="00C67BEA">
        <w:rPr>
          <w:i/>
          <w:lang w:val="hr-HR"/>
        </w:rPr>
        <w:t>Multipli mijelom</w:t>
      </w:r>
    </w:p>
    <w:p w14:paraId="601A99FD" w14:textId="77777777" w:rsidR="00473EB2" w:rsidRPr="00C67BEA" w:rsidRDefault="0009163A" w:rsidP="008D78B3">
      <w:pPr>
        <w:tabs>
          <w:tab w:val="clear" w:pos="567"/>
        </w:tabs>
        <w:rPr>
          <w:bCs/>
          <w:lang w:val="pl-PL"/>
        </w:rPr>
      </w:pPr>
      <w:r w:rsidRPr="00C67BEA">
        <w:rPr>
          <w:bCs/>
          <w:szCs w:val="22"/>
          <w:lang w:val="hr-HR"/>
        </w:rPr>
        <w:t xml:space="preserve">Za </w:t>
      </w:r>
      <w:r w:rsidR="00700102" w:rsidRPr="00C67BEA">
        <w:rPr>
          <w:bCs/>
          <w:szCs w:val="22"/>
          <w:lang w:val="hr-HR"/>
        </w:rPr>
        <w:t xml:space="preserve">nuspojave u </w:t>
      </w:r>
      <w:r w:rsidR="00EC24AD" w:rsidRPr="00C67BEA">
        <w:rPr>
          <w:bCs/>
          <w:szCs w:val="22"/>
          <w:lang w:val="hr-HR"/>
        </w:rPr>
        <w:t>T</w:t>
      </w:r>
      <w:r w:rsidR="00700102" w:rsidRPr="00C67BEA">
        <w:rPr>
          <w:bCs/>
          <w:szCs w:val="22"/>
          <w:lang w:val="hr-HR"/>
        </w:rPr>
        <w:t xml:space="preserve">ablici </w:t>
      </w:r>
      <w:r w:rsidR="00257FA9" w:rsidRPr="00C67BEA">
        <w:rPr>
          <w:bCs/>
          <w:szCs w:val="22"/>
          <w:lang w:val="hr-HR"/>
        </w:rPr>
        <w:t>7</w:t>
      </w:r>
      <w:r w:rsidR="00700102" w:rsidRPr="00C67BEA">
        <w:rPr>
          <w:bCs/>
          <w:szCs w:val="22"/>
          <w:lang w:val="hr-HR"/>
        </w:rPr>
        <w:t xml:space="preserve"> ispitivači su smatrali da postoji barem mogućnost ili vjerojatnost uzročn</w:t>
      </w:r>
      <w:r w:rsidR="009F0714" w:rsidRPr="00C67BEA">
        <w:rPr>
          <w:bCs/>
          <w:szCs w:val="22"/>
          <w:lang w:val="hr-HR"/>
        </w:rPr>
        <w:t>o</w:t>
      </w:r>
      <w:r w:rsidR="00B26339" w:rsidRPr="00C67BEA">
        <w:rPr>
          <w:szCs w:val="22"/>
          <w:lang w:val="hr-HR"/>
        </w:rPr>
        <w:noBreakHyphen/>
      </w:r>
      <w:r w:rsidR="009F0714" w:rsidRPr="00C67BEA">
        <w:rPr>
          <w:bCs/>
          <w:szCs w:val="22"/>
          <w:lang w:val="hr-HR"/>
        </w:rPr>
        <w:t>posljedičn</w:t>
      </w:r>
      <w:r w:rsidR="00EC24AD" w:rsidRPr="00C67BEA">
        <w:rPr>
          <w:bCs/>
          <w:szCs w:val="22"/>
          <w:lang w:val="hr-HR"/>
        </w:rPr>
        <w:t>e</w:t>
      </w:r>
      <w:r w:rsidR="00700102" w:rsidRPr="00C67BEA">
        <w:rPr>
          <w:bCs/>
          <w:szCs w:val="22"/>
          <w:lang w:val="hr-HR"/>
        </w:rPr>
        <w:t xml:space="preserve"> povezanosti s </w:t>
      </w:r>
      <w:r w:rsidR="00381271" w:rsidRPr="00C67BEA">
        <w:rPr>
          <w:bCs/>
          <w:szCs w:val="22"/>
          <w:lang w:val="hr-HR"/>
        </w:rPr>
        <w:t>b</w:t>
      </w:r>
      <w:r w:rsidR="00534CB6" w:rsidRPr="00C67BEA">
        <w:rPr>
          <w:bCs/>
          <w:szCs w:val="22"/>
          <w:lang w:val="hr-HR"/>
        </w:rPr>
        <w:t>ortezomib</w:t>
      </w:r>
      <w:r w:rsidR="0052795E" w:rsidRPr="00C67BEA">
        <w:rPr>
          <w:bCs/>
          <w:szCs w:val="22"/>
          <w:lang w:val="hr-HR"/>
        </w:rPr>
        <w:t>om</w:t>
      </w:r>
      <w:r w:rsidR="009F0714" w:rsidRPr="00C67BEA">
        <w:rPr>
          <w:bCs/>
          <w:szCs w:val="22"/>
          <w:lang w:val="hr-HR"/>
        </w:rPr>
        <w:t>.</w:t>
      </w:r>
      <w:r w:rsidR="00CC484B" w:rsidRPr="00C67BEA">
        <w:rPr>
          <w:bCs/>
          <w:lang w:val="pl-PL"/>
        </w:rPr>
        <w:t xml:space="preserve"> </w:t>
      </w:r>
      <w:r w:rsidR="009F0714" w:rsidRPr="00C67BEA">
        <w:rPr>
          <w:bCs/>
          <w:lang w:val="pl-PL"/>
        </w:rPr>
        <w:t>Ove</w:t>
      </w:r>
      <w:r w:rsidR="009F0714" w:rsidRPr="00C67BEA">
        <w:rPr>
          <w:bCs/>
          <w:lang w:val="hr-HR"/>
        </w:rPr>
        <w:t xml:space="preserve"> </w:t>
      </w:r>
      <w:r w:rsidR="009F0714" w:rsidRPr="00C67BEA">
        <w:rPr>
          <w:bCs/>
          <w:lang w:val="pl-PL"/>
        </w:rPr>
        <w:t>nuspojave</w:t>
      </w:r>
      <w:r w:rsidR="009F0714" w:rsidRPr="00C67BEA">
        <w:rPr>
          <w:bCs/>
          <w:lang w:val="hr-HR"/>
        </w:rPr>
        <w:t xml:space="preserve"> </w:t>
      </w:r>
      <w:r w:rsidR="009F0714" w:rsidRPr="00C67BEA">
        <w:rPr>
          <w:bCs/>
          <w:lang w:val="pl-PL"/>
        </w:rPr>
        <w:t>temelje</w:t>
      </w:r>
      <w:r w:rsidR="009F0714" w:rsidRPr="00C67BEA">
        <w:rPr>
          <w:bCs/>
          <w:lang w:val="hr-HR"/>
        </w:rPr>
        <w:t xml:space="preserve"> </w:t>
      </w:r>
      <w:r w:rsidR="009F0714" w:rsidRPr="00C67BEA">
        <w:rPr>
          <w:bCs/>
          <w:lang w:val="pl-PL"/>
        </w:rPr>
        <w:t>se</w:t>
      </w:r>
      <w:r w:rsidR="009F0714" w:rsidRPr="00C67BEA">
        <w:rPr>
          <w:bCs/>
          <w:lang w:val="hr-HR"/>
        </w:rPr>
        <w:t xml:space="preserve"> </w:t>
      </w:r>
      <w:r w:rsidR="009F0714" w:rsidRPr="00C67BEA">
        <w:rPr>
          <w:bCs/>
          <w:lang w:val="pl-PL"/>
        </w:rPr>
        <w:t>na</w:t>
      </w:r>
      <w:r w:rsidR="009F0714" w:rsidRPr="00C67BEA">
        <w:rPr>
          <w:bCs/>
          <w:lang w:val="hr-HR"/>
        </w:rPr>
        <w:t xml:space="preserve"> </w:t>
      </w:r>
      <w:r w:rsidR="009F0714" w:rsidRPr="00C67BEA">
        <w:rPr>
          <w:bCs/>
          <w:lang w:val="pl-PL"/>
        </w:rPr>
        <w:t>integriranom</w:t>
      </w:r>
      <w:r w:rsidR="009F0714" w:rsidRPr="00C67BEA">
        <w:rPr>
          <w:bCs/>
          <w:lang w:val="hr-HR"/>
        </w:rPr>
        <w:t xml:space="preserve"> </w:t>
      </w:r>
      <w:r w:rsidR="009F0714" w:rsidRPr="00C67BEA">
        <w:rPr>
          <w:bCs/>
          <w:lang w:val="pl-PL"/>
        </w:rPr>
        <w:t>setu</w:t>
      </w:r>
      <w:r w:rsidR="009F0714" w:rsidRPr="00C67BEA">
        <w:rPr>
          <w:bCs/>
          <w:lang w:val="hr-HR"/>
        </w:rPr>
        <w:t xml:space="preserve"> </w:t>
      </w:r>
      <w:r w:rsidR="009F0714" w:rsidRPr="00C67BEA">
        <w:rPr>
          <w:bCs/>
          <w:lang w:val="pl-PL"/>
        </w:rPr>
        <w:t>podataka</w:t>
      </w:r>
      <w:r w:rsidR="009F0714" w:rsidRPr="00C67BEA">
        <w:rPr>
          <w:bCs/>
          <w:lang w:val="hr-HR"/>
        </w:rPr>
        <w:t xml:space="preserve"> </w:t>
      </w:r>
      <w:r w:rsidR="009F0714" w:rsidRPr="00C67BEA">
        <w:rPr>
          <w:bCs/>
          <w:lang w:val="pl-PL"/>
        </w:rPr>
        <w:t>od</w:t>
      </w:r>
      <w:r w:rsidR="009F0714" w:rsidRPr="00C67BEA">
        <w:rPr>
          <w:bCs/>
          <w:lang w:val="hr-HR"/>
        </w:rPr>
        <w:t xml:space="preserve"> </w:t>
      </w:r>
      <w:r w:rsidR="00452F0C" w:rsidRPr="00C67BEA">
        <w:rPr>
          <w:bCs/>
          <w:lang w:val="nl-BE"/>
        </w:rPr>
        <w:t xml:space="preserve">5476 </w:t>
      </w:r>
      <w:r w:rsidR="009F0714" w:rsidRPr="00C67BEA">
        <w:rPr>
          <w:bCs/>
          <w:lang w:val="pl-PL"/>
        </w:rPr>
        <w:t>bolesnika</w:t>
      </w:r>
      <w:r w:rsidR="009F0714" w:rsidRPr="00C67BEA">
        <w:rPr>
          <w:bCs/>
          <w:lang w:val="hr-HR"/>
        </w:rPr>
        <w:t xml:space="preserve"> </w:t>
      </w:r>
      <w:r w:rsidR="009F0714" w:rsidRPr="00C67BEA">
        <w:rPr>
          <w:bCs/>
          <w:lang w:val="pl-PL"/>
        </w:rPr>
        <w:t>od</w:t>
      </w:r>
      <w:r w:rsidR="009F0714" w:rsidRPr="00C67BEA">
        <w:rPr>
          <w:bCs/>
          <w:lang w:val="hr-HR"/>
        </w:rPr>
        <w:t xml:space="preserve"> </w:t>
      </w:r>
      <w:r w:rsidR="009F0714" w:rsidRPr="00C67BEA">
        <w:rPr>
          <w:bCs/>
          <w:lang w:val="pl-PL"/>
        </w:rPr>
        <w:t>kojih</w:t>
      </w:r>
      <w:r w:rsidR="009F0714" w:rsidRPr="00C67BEA">
        <w:rPr>
          <w:bCs/>
          <w:lang w:val="hr-HR"/>
        </w:rPr>
        <w:t xml:space="preserve"> </w:t>
      </w:r>
      <w:r w:rsidR="009F0714" w:rsidRPr="00C67BEA">
        <w:rPr>
          <w:bCs/>
          <w:lang w:val="pl-PL"/>
        </w:rPr>
        <w:t>je</w:t>
      </w:r>
      <w:r w:rsidR="009F0714" w:rsidRPr="00C67BEA">
        <w:rPr>
          <w:bCs/>
          <w:lang w:val="hr-HR"/>
        </w:rPr>
        <w:t xml:space="preserve"> </w:t>
      </w:r>
      <w:r w:rsidR="00452F0C" w:rsidRPr="00C67BEA">
        <w:rPr>
          <w:bCs/>
          <w:lang w:val="nl-BE"/>
        </w:rPr>
        <w:t xml:space="preserve">3996 </w:t>
      </w:r>
      <w:r w:rsidR="009F0714" w:rsidRPr="00C67BEA">
        <w:rPr>
          <w:bCs/>
          <w:lang w:val="pl-PL"/>
        </w:rPr>
        <w:t>bilo</w:t>
      </w:r>
      <w:r w:rsidR="009F0714" w:rsidRPr="00C67BEA">
        <w:rPr>
          <w:bCs/>
          <w:lang w:val="hr-HR"/>
        </w:rPr>
        <w:t xml:space="preserve"> </w:t>
      </w:r>
      <w:r w:rsidR="009F0714" w:rsidRPr="00C67BEA">
        <w:rPr>
          <w:bCs/>
          <w:lang w:val="pl-PL"/>
        </w:rPr>
        <w:t>lije</w:t>
      </w:r>
      <w:r w:rsidR="009F0714" w:rsidRPr="00C67BEA">
        <w:rPr>
          <w:bCs/>
          <w:lang w:val="hr-HR"/>
        </w:rPr>
        <w:t>č</w:t>
      </w:r>
      <w:r w:rsidR="009F0714" w:rsidRPr="00C67BEA">
        <w:rPr>
          <w:bCs/>
          <w:lang w:val="pl-PL"/>
        </w:rPr>
        <w:t>eno</w:t>
      </w:r>
      <w:r w:rsidR="009F0714" w:rsidRPr="00C67BEA">
        <w:rPr>
          <w:bCs/>
          <w:lang w:val="hr-HR"/>
        </w:rPr>
        <w:t xml:space="preserve"> </w:t>
      </w:r>
      <w:r w:rsidR="0009148A" w:rsidRPr="00C67BEA">
        <w:rPr>
          <w:bCs/>
          <w:lang w:val="pl-PL"/>
        </w:rPr>
        <w:t>b</w:t>
      </w:r>
      <w:r w:rsidR="00534CB6" w:rsidRPr="00C67BEA">
        <w:rPr>
          <w:bCs/>
          <w:lang w:val="pl-PL"/>
        </w:rPr>
        <w:t>ortezomib</w:t>
      </w:r>
      <w:r w:rsidR="009F0714" w:rsidRPr="00C67BEA">
        <w:rPr>
          <w:bCs/>
          <w:lang w:val="pl-PL"/>
        </w:rPr>
        <w:t>om</w:t>
      </w:r>
      <w:r w:rsidR="009F0714" w:rsidRPr="00C67BEA">
        <w:rPr>
          <w:bCs/>
          <w:lang w:val="hr-HR"/>
        </w:rPr>
        <w:t xml:space="preserve"> </w:t>
      </w:r>
      <w:r w:rsidR="009F0714" w:rsidRPr="00C67BEA">
        <w:rPr>
          <w:bCs/>
          <w:lang w:val="pl-PL"/>
        </w:rPr>
        <w:t>u</w:t>
      </w:r>
      <w:r w:rsidR="009F0714" w:rsidRPr="00C67BEA">
        <w:rPr>
          <w:bCs/>
          <w:lang w:val="hr-HR"/>
        </w:rPr>
        <w:t xml:space="preserve"> </w:t>
      </w:r>
      <w:r w:rsidR="009F0714" w:rsidRPr="00C67BEA">
        <w:rPr>
          <w:bCs/>
          <w:lang w:val="pl-PL"/>
        </w:rPr>
        <w:t>dozi</w:t>
      </w:r>
      <w:r w:rsidR="009F0714" w:rsidRPr="00C67BEA">
        <w:rPr>
          <w:bCs/>
          <w:lang w:val="hr-HR"/>
        </w:rPr>
        <w:t xml:space="preserve"> 1,3</w:t>
      </w:r>
      <w:r w:rsidR="00FC341B" w:rsidRPr="00C67BEA">
        <w:rPr>
          <w:bCs/>
          <w:lang w:val="pl-PL"/>
        </w:rPr>
        <w:t> </w:t>
      </w:r>
      <w:r w:rsidR="009F0714" w:rsidRPr="00C67BEA">
        <w:rPr>
          <w:bCs/>
          <w:lang w:val="pl-PL"/>
        </w:rPr>
        <w:t>mg</w:t>
      </w:r>
      <w:r w:rsidR="009F0714" w:rsidRPr="00C67BEA">
        <w:rPr>
          <w:bCs/>
          <w:lang w:val="hr-HR"/>
        </w:rPr>
        <w:t>/</w:t>
      </w:r>
      <w:r w:rsidR="009F0714" w:rsidRPr="00C67BEA">
        <w:rPr>
          <w:bCs/>
          <w:lang w:val="pl-PL"/>
        </w:rPr>
        <w:t>m</w:t>
      </w:r>
      <w:r w:rsidR="009F0714" w:rsidRPr="00C67BEA">
        <w:rPr>
          <w:bCs/>
          <w:vertAlign w:val="superscript"/>
          <w:lang w:val="hr-HR"/>
        </w:rPr>
        <w:t>2</w:t>
      </w:r>
      <w:r w:rsidR="00251FF3" w:rsidRPr="00C67BEA">
        <w:rPr>
          <w:bCs/>
          <w:lang w:val="hr-HR"/>
        </w:rPr>
        <w:t xml:space="preserve"> te je uvršteno u Tablicu </w:t>
      </w:r>
      <w:r w:rsidR="00257FA9" w:rsidRPr="00C67BEA">
        <w:rPr>
          <w:bCs/>
          <w:lang w:val="hr-HR"/>
        </w:rPr>
        <w:t>7</w:t>
      </w:r>
      <w:r w:rsidR="009F0714" w:rsidRPr="00C67BEA">
        <w:rPr>
          <w:bCs/>
          <w:lang w:val="hr-HR"/>
        </w:rPr>
        <w:t>.</w:t>
      </w:r>
    </w:p>
    <w:p w14:paraId="77926BB4" w14:textId="77777777" w:rsidR="00700102" w:rsidRPr="00C67BEA" w:rsidRDefault="009F0714" w:rsidP="008D78B3">
      <w:pPr>
        <w:tabs>
          <w:tab w:val="clear" w:pos="567"/>
        </w:tabs>
        <w:rPr>
          <w:bCs/>
          <w:szCs w:val="22"/>
          <w:lang w:val="hr-HR"/>
        </w:rPr>
      </w:pPr>
      <w:r w:rsidRPr="00C67BEA">
        <w:rPr>
          <w:lang w:val="nl-BE"/>
        </w:rPr>
        <w:t>Sveukupno</w:t>
      </w:r>
      <w:r w:rsidRPr="00C67BEA">
        <w:rPr>
          <w:lang w:val="hr-HR"/>
        </w:rPr>
        <w:t xml:space="preserve">, </w:t>
      </w:r>
      <w:r w:rsidR="0009148A" w:rsidRPr="00C67BEA">
        <w:rPr>
          <w:lang w:val="nl-BE"/>
        </w:rPr>
        <w:t>b</w:t>
      </w:r>
      <w:r w:rsidR="00534CB6" w:rsidRPr="00C67BEA">
        <w:rPr>
          <w:lang w:val="nl-BE"/>
        </w:rPr>
        <w:t xml:space="preserve">ortezomib </w:t>
      </w:r>
      <w:r w:rsidRPr="00C67BEA">
        <w:rPr>
          <w:lang w:val="nl-BE"/>
        </w:rPr>
        <w:t>je</w:t>
      </w:r>
      <w:r w:rsidRPr="00C67BEA">
        <w:rPr>
          <w:lang w:val="hr-HR"/>
        </w:rPr>
        <w:t xml:space="preserve"> </w:t>
      </w:r>
      <w:r w:rsidRPr="00C67BEA">
        <w:rPr>
          <w:lang w:val="nl-BE"/>
        </w:rPr>
        <w:t>primijenjen</w:t>
      </w:r>
      <w:r w:rsidRPr="00C67BEA">
        <w:rPr>
          <w:lang w:val="hr-HR"/>
        </w:rPr>
        <w:t xml:space="preserve"> </w:t>
      </w:r>
      <w:r w:rsidRPr="00C67BEA">
        <w:rPr>
          <w:lang w:val="nl-BE"/>
        </w:rPr>
        <w:t>za</w:t>
      </w:r>
      <w:r w:rsidRPr="00C67BEA">
        <w:rPr>
          <w:lang w:val="hr-HR"/>
        </w:rPr>
        <w:t xml:space="preserve"> </w:t>
      </w:r>
      <w:r w:rsidRPr="00C67BEA">
        <w:rPr>
          <w:lang w:val="nl-BE"/>
        </w:rPr>
        <w:t>lije</w:t>
      </w:r>
      <w:r w:rsidRPr="00C67BEA">
        <w:rPr>
          <w:lang w:val="hr-HR"/>
        </w:rPr>
        <w:t>č</w:t>
      </w:r>
      <w:r w:rsidRPr="00C67BEA">
        <w:rPr>
          <w:lang w:val="nl-BE"/>
        </w:rPr>
        <w:t>enje</w:t>
      </w:r>
      <w:r w:rsidRPr="00C67BEA">
        <w:rPr>
          <w:lang w:val="hr-HR"/>
        </w:rPr>
        <w:t xml:space="preserve"> </w:t>
      </w:r>
      <w:r w:rsidRPr="00C67BEA">
        <w:rPr>
          <w:lang w:val="nl-BE"/>
        </w:rPr>
        <w:t>multiplog</w:t>
      </w:r>
      <w:r w:rsidRPr="00C67BEA">
        <w:rPr>
          <w:lang w:val="hr-HR"/>
        </w:rPr>
        <w:t xml:space="preserve"> </w:t>
      </w:r>
      <w:r w:rsidRPr="00C67BEA">
        <w:rPr>
          <w:lang w:val="nl-BE"/>
        </w:rPr>
        <w:t>mijeloma</w:t>
      </w:r>
      <w:r w:rsidRPr="00C67BEA">
        <w:rPr>
          <w:lang w:val="hr-HR"/>
        </w:rPr>
        <w:t xml:space="preserve"> </w:t>
      </w:r>
      <w:r w:rsidRPr="00C67BEA">
        <w:rPr>
          <w:lang w:val="nl-BE"/>
        </w:rPr>
        <w:t>u</w:t>
      </w:r>
      <w:r w:rsidRPr="00C67BEA">
        <w:rPr>
          <w:lang w:val="hr-HR"/>
        </w:rPr>
        <w:t xml:space="preserve"> </w:t>
      </w:r>
      <w:r w:rsidR="00452F0C" w:rsidRPr="00C67BEA">
        <w:rPr>
          <w:lang w:val="nl-BE"/>
        </w:rPr>
        <w:t xml:space="preserve">3974 </w:t>
      </w:r>
      <w:r w:rsidRPr="00C67BEA">
        <w:rPr>
          <w:lang w:val="nl-BE"/>
        </w:rPr>
        <w:t>bolesnika</w:t>
      </w:r>
      <w:r w:rsidR="00251FF3" w:rsidRPr="00C67BEA">
        <w:rPr>
          <w:lang w:val="nl-BE"/>
        </w:rPr>
        <w:t>.</w:t>
      </w:r>
    </w:p>
    <w:p w14:paraId="473ACEB4" w14:textId="77777777" w:rsidR="0005347A" w:rsidRPr="00C67BEA" w:rsidRDefault="0005347A" w:rsidP="008D78B3">
      <w:pPr>
        <w:tabs>
          <w:tab w:val="clear" w:pos="567"/>
        </w:tabs>
        <w:outlineLvl w:val="0"/>
        <w:rPr>
          <w:bCs/>
          <w:szCs w:val="22"/>
          <w:lang w:val="hr-HR"/>
        </w:rPr>
      </w:pPr>
    </w:p>
    <w:p w14:paraId="3618A20A" w14:textId="77777777" w:rsidR="00473EB2" w:rsidRPr="00C67BEA" w:rsidRDefault="00700102" w:rsidP="008D78B3">
      <w:pPr>
        <w:tabs>
          <w:tab w:val="clear" w:pos="567"/>
        </w:tabs>
        <w:outlineLvl w:val="0"/>
        <w:rPr>
          <w:lang w:val="pl-PL"/>
        </w:rPr>
      </w:pPr>
      <w:r w:rsidRPr="00C67BEA">
        <w:rPr>
          <w:bCs/>
          <w:szCs w:val="22"/>
          <w:lang w:val="hr-HR"/>
        </w:rPr>
        <w:t>Nuspojave u daljnjem tekstu navedene su prema klasifikaciji organskih sustava i skupini učestalosti. Učestalost se definira kao: vrlo često (</w:t>
      </w:r>
      <w:r w:rsidRPr="00C67BEA">
        <w:rPr>
          <w:b/>
          <w:szCs w:val="22"/>
          <w:lang w:val="hr-HR"/>
        </w:rPr>
        <w:t>≥</w:t>
      </w:r>
      <w:r w:rsidR="00FC341B" w:rsidRPr="00C67BEA">
        <w:rPr>
          <w:b/>
          <w:szCs w:val="22"/>
          <w:lang w:val="hr-HR"/>
        </w:rPr>
        <w:t> </w:t>
      </w:r>
      <w:r w:rsidRPr="00C67BEA">
        <w:rPr>
          <w:bCs/>
          <w:szCs w:val="22"/>
          <w:lang w:val="hr-HR"/>
        </w:rPr>
        <w:t>1/10); često (</w:t>
      </w:r>
      <w:r w:rsidRPr="00C67BEA">
        <w:rPr>
          <w:b/>
          <w:szCs w:val="22"/>
          <w:lang w:val="hr-HR"/>
        </w:rPr>
        <w:t>≥</w:t>
      </w:r>
      <w:r w:rsidR="00FC341B" w:rsidRPr="00C67BEA">
        <w:rPr>
          <w:b/>
          <w:szCs w:val="22"/>
          <w:lang w:val="hr-HR"/>
        </w:rPr>
        <w:t> </w:t>
      </w:r>
      <w:r w:rsidRPr="00C67BEA">
        <w:rPr>
          <w:bCs/>
          <w:szCs w:val="22"/>
          <w:lang w:val="hr-HR"/>
        </w:rPr>
        <w:t>1/100 i &lt;</w:t>
      </w:r>
      <w:r w:rsidR="00FC341B" w:rsidRPr="00C67BEA">
        <w:rPr>
          <w:bCs/>
          <w:szCs w:val="22"/>
          <w:lang w:val="hr-HR"/>
        </w:rPr>
        <w:t> </w:t>
      </w:r>
      <w:r w:rsidRPr="00C67BEA">
        <w:rPr>
          <w:bCs/>
          <w:szCs w:val="22"/>
          <w:lang w:val="hr-HR"/>
        </w:rPr>
        <w:t>1/10); manje često (</w:t>
      </w:r>
      <w:r w:rsidRPr="00C67BEA">
        <w:rPr>
          <w:b/>
          <w:szCs w:val="22"/>
          <w:lang w:val="hr-HR"/>
        </w:rPr>
        <w:t>≥</w:t>
      </w:r>
      <w:r w:rsidR="00FC341B" w:rsidRPr="00C67BEA">
        <w:rPr>
          <w:b/>
          <w:szCs w:val="22"/>
          <w:lang w:val="hr-HR"/>
        </w:rPr>
        <w:t> </w:t>
      </w:r>
      <w:r w:rsidRPr="00C67BEA">
        <w:rPr>
          <w:bCs/>
          <w:szCs w:val="22"/>
          <w:lang w:val="hr-HR"/>
        </w:rPr>
        <w:t>1/1000 i &lt;</w:t>
      </w:r>
      <w:r w:rsidR="00FC341B" w:rsidRPr="00C67BEA">
        <w:rPr>
          <w:bCs/>
          <w:szCs w:val="22"/>
          <w:lang w:val="hr-HR"/>
        </w:rPr>
        <w:t> </w:t>
      </w:r>
      <w:r w:rsidRPr="00C67BEA">
        <w:rPr>
          <w:bCs/>
          <w:szCs w:val="22"/>
          <w:lang w:val="hr-HR"/>
        </w:rPr>
        <w:t>1/100); rijetko (</w:t>
      </w:r>
      <w:r w:rsidRPr="00C67BEA">
        <w:rPr>
          <w:b/>
          <w:szCs w:val="22"/>
          <w:lang w:val="hr-HR"/>
        </w:rPr>
        <w:t>≥</w:t>
      </w:r>
      <w:r w:rsidR="00FC341B" w:rsidRPr="00C67BEA">
        <w:rPr>
          <w:b/>
          <w:szCs w:val="22"/>
          <w:lang w:val="hr-HR"/>
        </w:rPr>
        <w:t> </w:t>
      </w:r>
      <w:r w:rsidRPr="00C67BEA">
        <w:rPr>
          <w:bCs/>
          <w:szCs w:val="22"/>
          <w:lang w:val="hr-HR"/>
        </w:rPr>
        <w:t>1/10</w:t>
      </w:r>
      <w:r w:rsidR="00317EC6" w:rsidRPr="00C67BEA">
        <w:rPr>
          <w:bCs/>
          <w:szCs w:val="22"/>
          <w:lang w:val="hr-HR"/>
        </w:rPr>
        <w:t xml:space="preserve"> </w:t>
      </w:r>
      <w:r w:rsidRPr="00C67BEA">
        <w:rPr>
          <w:bCs/>
          <w:szCs w:val="22"/>
          <w:lang w:val="hr-HR"/>
        </w:rPr>
        <w:t>000 i &lt;</w:t>
      </w:r>
      <w:r w:rsidR="00FC341B" w:rsidRPr="00C67BEA">
        <w:rPr>
          <w:bCs/>
          <w:szCs w:val="22"/>
          <w:lang w:val="hr-HR"/>
        </w:rPr>
        <w:t> </w:t>
      </w:r>
      <w:r w:rsidRPr="00C67BEA">
        <w:rPr>
          <w:bCs/>
          <w:szCs w:val="22"/>
          <w:lang w:val="hr-HR"/>
        </w:rPr>
        <w:t>1/1000); vrlo rijetko (&lt;</w:t>
      </w:r>
      <w:r w:rsidR="00FC341B" w:rsidRPr="00C67BEA">
        <w:rPr>
          <w:bCs/>
          <w:szCs w:val="22"/>
          <w:lang w:val="hr-HR"/>
        </w:rPr>
        <w:t> </w:t>
      </w:r>
      <w:r w:rsidRPr="00C67BEA">
        <w:rPr>
          <w:bCs/>
          <w:szCs w:val="22"/>
          <w:lang w:val="hr-HR"/>
        </w:rPr>
        <w:t>1/10</w:t>
      </w:r>
      <w:r w:rsidR="00317EC6" w:rsidRPr="00C67BEA">
        <w:rPr>
          <w:bCs/>
          <w:szCs w:val="22"/>
          <w:lang w:val="hr-HR"/>
        </w:rPr>
        <w:t xml:space="preserve"> </w:t>
      </w:r>
      <w:r w:rsidRPr="00C67BEA">
        <w:rPr>
          <w:bCs/>
          <w:szCs w:val="22"/>
          <w:lang w:val="hr-HR"/>
        </w:rPr>
        <w:t xml:space="preserve">000), </w:t>
      </w:r>
      <w:r w:rsidRPr="00C67BEA">
        <w:rPr>
          <w:szCs w:val="22"/>
          <w:lang w:val="hr-HR"/>
        </w:rPr>
        <w:t xml:space="preserve">nepoznato (ne može se procijeniti iz dostupnih podataka). </w:t>
      </w:r>
      <w:r w:rsidR="00EC24AD" w:rsidRPr="00C67BEA">
        <w:rPr>
          <w:lang w:val="hr-HR"/>
        </w:rPr>
        <w:t>Unutar svake grupe učestalosti nuspojave su prikazane u padajućem nizu prema ozbiljnosti.</w:t>
      </w:r>
      <w:r w:rsidR="00620925" w:rsidRPr="00C67BEA">
        <w:rPr>
          <w:lang w:val="hr-HR"/>
        </w:rPr>
        <w:t xml:space="preserve"> </w:t>
      </w:r>
      <w:r w:rsidR="00313A94" w:rsidRPr="00C67BEA">
        <w:rPr>
          <w:lang w:val="pl-PL"/>
        </w:rPr>
        <w:t xml:space="preserve">Temelj za izradu </w:t>
      </w:r>
      <w:r w:rsidR="0009163A" w:rsidRPr="00C67BEA">
        <w:rPr>
          <w:lang w:val="pl-PL"/>
        </w:rPr>
        <w:t>t</w:t>
      </w:r>
      <w:r w:rsidR="00313A94" w:rsidRPr="00C67BEA">
        <w:rPr>
          <w:lang w:val="pl-PL"/>
        </w:rPr>
        <w:t xml:space="preserve">ablice </w:t>
      </w:r>
      <w:r w:rsidR="008723F6" w:rsidRPr="00C67BEA">
        <w:rPr>
          <w:lang w:val="pl-PL"/>
        </w:rPr>
        <w:t>7</w:t>
      </w:r>
      <w:r w:rsidR="00313A94" w:rsidRPr="00C67BEA">
        <w:rPr>
          <w:lang w:val="pl-PL"/>
        </w:rPr>
        <w:t xml:space="preserve"> bila je verzija 1</w:t>
      </w:r>
      <w:r w:rsidR="00EA1B70" w:rsidRPr="00C67BEA">
        <w:rPr>
          <w:lang w:val="pl-PL"/>
        </w:rPr>
        <w:t>4</w:t>
      </w:r>
      <w:r w:rsidR="00313A94" w:rsidRPr="00C67BEA">
        <w:rPr>
          <w:lang w:val="pl-PL"/>
        </w:rPr>
        <w:t>.1 MedDRAe.</w:t>
      </w:r>
    </w:p>
    <w:p w14:paraId="6A0D1A85" w14:textId="77777777" w:rsidR="00313A94" w:rsidRPr="00C67BEA" w:rsidRDefault="00313A94" w:rsidP="008D78B3">
      <w:pPr>
        <w:tabs>
          <w:tab w:val="clear" w:pos="567"/>
        </w:tabs>
        <w:rPr>
          <w:lang w:val="pl-PL"/>
        </w:rPr>
      </w:pPr>
      <w:r w:rsidRPr="00C67BEA">
        <w:rPr>
          <w:lang w:val="pl-PL"/>
        </w:rPr>
        <w:t>Također su uključene nuspojave zabilježene nakon stavljanja lijeka u promet, a koje nisu bile prim</w:t>
      </w:r>
      <w:r w:rsidR="00EE2662">
        <w:rPr>
          <w:lang w:val="pl-PL"/>
        </w:rPr>
        <w:t>i</w:t>
      </w:r>
      <w:r w:rsidRPr="00C67BEA">
        <w:rPr>
          <w:lang w:val="pl-PL"/>
        </w:rPr>
        <w:t>jećene u kliničkim ispitivanjima.</w:t>
      </w:r>
    </w:p>
    <w:p w14:paraId="13BF45B3" w14:textId="77777777" w:rsidR="00452F0C" w:rsidRPr="00C67BEA" w:rsidRDefault="00F7574A" w:rsidP="00F7574A">
      <w:pPr>
        <w:tabs>
          <w:tab w:val="clear" w:pos="567"/>
        </w:tabs>
        <w:rPr>
          <w:bCs/>
          <w:i/>
          <w:iCs/>
          <w:szCs w:val="24"/>
          <w:lang w:val="hr-HR"/>
        </w:rPr>
      </w:pPr>
      <w:r>
        <w:rPr>
          <w:bCs/>
          <w:i/>
          <w:iCs/>
          <w:szCs w:val="22"/>
          <w:lang w:val="hr-HR"/>
        </w:rPr>
        <w:br w:type="page"/>
      </w:r>
      <w:r w:rsidR="00215CD4" w:rsidRPr="00C67BEA">
        <w:rPr>
          <w:bCs/>
          <w:i/>
          <w:iCs/>
          <w:szCs w:val="22"/>
          <w:lang w:val="hr-HR"/>
        </w:rPr>
        <w:t xml:space="preserve">Tablica </w:t>
      </w:r>
      <w:r w:rsidR="008723F6" w:rsidRPr="00C67BEA">
        <w:rPr>
          <w:bCs/>
          <w:i/>
          <w:iCs/>
          <w:szCs w:val="22"/>
          <w:lang w:val="hr-HR"/>
        </w:rPr>
        <w:t>7</w:t>
      </w:r>
      <w:r w:rsidR="00215CD4" w:rsidRPr="00C67BEA">
        <w:rPr>
          <w:bCs/>
          <w:i/>
          <w:iCs/>
          <w:szCs w:val="22"/>
          <w:lang w:val="hr-HR"/>
        </w:rPr>
        <w:t xml:space="preserve">: </w:t>
      </w:r>
      <w:r w:rsidR="00215CD4" w:rsidRPr="00C67BEA">
        <w:rPr>
          <w:bCs/>
          <w:i/>
          <w:iCs/>
          <w:szCs w:val="22"/>
          <w:lang w:val="hr-HR"/>
        </w:rPr>
        <w:tab/>
        <w:t xml:space="preserve">Nuspojave u bolesnika </w:t>
      </w:r>
      <w:r w:rsidR="00660536" w:rsidRPr="00C67BEA">
        <w:rPr>
          <w:bCs/>
          <w:i/>
          <w:iCs/>
          <w:szCs w:val="24"/>
          <w:lang w:val="pl-PL"/>
        </w:rPr>
        <w:t xml:space="preserve">s multiplim mijelomom </w:t>
      </w:r>
      <w:r w:rsidR="0009163A" w:rsidRPr="00C67BEA">
        <w:rPr>
          <w:bCs/>
          <w:i/>
          <w:iCs/>
          <w:szCs w:val="24"/>
          <w:lang w:val="hr-HR"/>
        </w:rPr>
        <w:t xml:space="preserve">liječenih </w:t>
      </w:r>
      <w:r w:rsidR="0009148A" w:rsidRPr="00C67BEA">
        <w:rPr>
          <w:bCs/>
          <w:i/>
          <w:iCs/>
          <w:szCs w:val="24"/>
          <w:lang w:val="hr-HR"/>
        </w:rPr>
        <w:t>b</w:t>
      </w:r>
      <w:r w:rsidR="00534CB6" w:rsidRPr="00C67BEA">
        <w:rPr>
          <w:bCs/>
          <w:i/>
          <w:iCs/>
          <w:szCs w:val="24"/>
          <w:lang w:val="hr-HR"/>
        </w:rPr>
        <w:t>ortezomib</w:t>
      </w:r>
      <w:r w:rsidR="0009163A" w:rsidRPr="00C67BEA">
        <w:rPr>
          <w:bCs/>
          <w:i/>
          <w:iCs/>
          <w:szCs w:val="24"/>
          <w:lang w:val="hr-HR"/>
        </w:rPr>
        <w:t xml:space="preserve">om </w:t>
      </w:r>
      <w:r w:rsidR="00D167C1" w:rsidRPr="00D158F1">
        <w:rPr>
          <w:bCs/>
          <w:i/>
          <w:iCs/>
          <w:noProof/>
          <w:szCs w:val="24"/>
          <w:lang w:val="hr-HR"/>
        </w:rPr>
        <w:t>u kliničkim ispitivanjima i nuspojave nakon stavljanja lijeka u promet neovisno o indikaciji</w:t>
      </w:r>
      <w:r w:rsidR="00D167C1" w:rsidRPr="00D158F1">
        <w:rPr>
          <w:bCs/>
          <w:i/>
          <w:iCs/>
          <w:noProof/>
          <w:szCs w:val="24"/>
          <w:vertAlign w:val="superscript"/>
          <w:lang w:val="hr-HR"/>
        </w:rPr>
        <w:t>#</w:t>
      </w:r>
    </w:p>
    <w:tbl>
      <w:tblPr>
        <w:tblW w:w="5000" w:type="pct"/>
        <w:tblLayout w:type="fixed"/>
        <w:tblCellMar>
          <w:left w:w="60" w:type="dxa"/>
          <w:right w:w="60" w:type="dxa"/>
        </w:tblCellMar>
        <w:tblLook w:val="0000" w:firstRow="0" w:lastRow="0" w:firstColumn="0" w:lastColumn="0" w:noHBand="0" w:noVBand="0"/>
      </w:tblPr>
      <w:tblGrid>
        <w:gridCol w:w="1764"/>
        <w:gridCol w:w="1405"/>
        <w:gridCol w:w="5886"/>
      </w:tblGrid>
      <w:tr w:rsidR="00452F0C" w:rsidRPr="00C67BEA" w14:paraId="459A702E" w14:textId="77777777" w:rsidTr="0079078C">
        <w:trPr>
          <w:cantSplit/>
        </w:trPr>
        <w:tc>
          <w:tcPr>
            <w:tcW w:w="1790" w:type="dxa"/>
            <w:tcBorders>
              <w:top w:val="single" w:sz="6" w:space="0" w:color="000000"/>
              <w:left w:val="single" w:sz="6" w:space="0" w:color="000000"/>
              <w:bottom w:val="single" w:sz="4" w:space="0" w:color="auto"/>
              <w:right w:val="nil"/>
            </w:tcBorders>
            <w:vAlign w:val="bottom"/>
          </w:tcPr>
          <w:p w14:paraId="2BE18E4A" w14:textId="77777777" w:rsidR="00452F0C" w:rsidRPr="00C67BEA" w:rsidRDefault="00452F0C" w:rsidP="008D78B3">
            <w:pPr>
              <w:rPr>
                <w:b/>
                <w:szCs w:val="22"/>
              </w:rPr>
            </w:pPr>
            <w:r w:rsidRPr="00C67BEA">
              <w:rPr>
                <w:b/>
                <w:szCs w:val="22"/>
              </w:rPr>
              <w:t>Klasifikacija organskih sustava</w:t>
            </w:r>
          </w:p>
        </w:tc>
        <w:tc>
          <w:tcPr>
            <w:tcW w:w="1425" w:type="dxa"/>
            <w:tcBorders>
              <w:top w:val="single" w:sz="6" w:space="0" w:color="000000"/>
              <w:left w:val="single" w:sz="2" w:space="0" w:color="000000"/>
              <w:bottom w:val="single" w:sz="4" w:space="0" w:color="auto"/>
              <w:right w:val="nil"/>
            </w:tcBorders>
            <w:vAlign w:val="bottom"/>
          </w:tcPr>
          <w:p w14:paraId="071C7172" w14:textId="77777777" w:rsidR="00452F0C" w:rsidRPr="00C67BEA" w:rsidRDefault="00452F0C" w:rsidP="008D78B3">
            <w:pPr>
              <w:jc w:val="center"/>
              <w:rPr>
                <w:b/>
                <w:szCs w:val="22"/>
              </w:rPr>
            </w:pPr>
            <w:r w:rsidRPr="00C67BEA">
              <w:rPr>
                <w:b/>
                <w:szCs w:val="22"/>
              </w:rPr>
              <w:t>Incidencija</w:t>
            </w:r>
          </w:p>
        </w:tc>
        <w:tc>
          <w:tcPr>
            <w:tcW w:w="5976" w:type="dxa"/>
            <w:tcBorders>
              <w:top w:val="single" w:sz="6" w:space="0" w:color="000000"/>
              <w:left w:val="single" w:sz="2" w:space="0" w:color="000000"/>
              <w:bottom w:val="single" w:sz="4" w:space="0" w:color="auto"/>
              <w:right w:val="single" w:sz="6" w:space="0" w:color="000000"/>
            </w:tcBorders>
            <w:vAlign w:val="bottom"/>
          </w:tcPr>
          <w:p w14:paraId="6938DD9B" w14:textId="77777777" w:rsidR="00452F0C" w:rsidRPr="00C67BEA" w:rsidRDefault="00452F0C" w:rsidP="008D78B3">
            <w:pPr>
              <w:jc w:val="center"/>
              <w:rPr>
                <w:b/>
                <w:szCs w:val="22"/>
              </w:rPr>
            </w:pPr>
            <w:r w:rsidRPr="00C67BEA">
              <w:rPr>
                <w:b/>
                <w:szCs w:val="22"/>
              </w:rPr>
              <w:t>Nuspojava</w:t>
            </w:r>
          </w:p>
        </w:tc>
      </w:tr>
      <w:tr w:rsidR="00452F0C" w:rsidRPr="00C67BEA" w14:paraId="6A2A5472" w14:textId="77777777" w:rsidTr="0079078C">
        <w:trPr>
          <w:cantSplit/>
        </w:trPr>
        <w:tc>
          <w:tcPr>
            <w:tcW w:w="1790" w:type="dxa"/>
            <w:vMerge w:val="restart"/>
            <w:tcBorders>
              <w:top w:val="single" w:sz="4" w:space="0" w:color="auto"/>
              <w:left w:val="single" w:sz="6" w:space="0" w:color="000000"/>
              <w:right w:val="nil"/>
            </w:tcBorders>
          </w:tcPr>
          <w:p w14:paraId="50CE6BA1" w14:textId="77777777" w:rsidR="00452F0C" w:rsidRPr="00C67BEA" w:rsidRDefault="00452F0C" w:rsidP="008D78B3">
            <w:pPr>
              <w:rPr>
                <w:szCs w:val="22"/>
              </w:rPr>
            </w:pPr>
            <w:r w:rsidRPr="00C67BEA">
              <w:rPr>
                <w:szCs w:val="22"/>
              </w:rPr>
              <w:t>Infekcije i infestacije</w:t>
            </w:r>
          </w:p>
        </w:tc>
        <w:tc>
          <w:tcPr>
            <w:tcW w:w="1425" w:type="dxa"/>
            <w:tcBorders>
              <w:top w:val="single" w:sz="4" w:space="0" w:color="auto"/>
              <w:left w:val="single" w:sz="2" w:space="0" w:color="000000"/>
              <w:bottom w:val="single" w:sz="2" w:space="0" w:color="000000"/>
              <w:right w:val="nil"/>
            </w:tcBorders>
          </w:tcPr>
          <w:p w14:paraId="1A03CDF1" w14:textId="77777777" w:rsidR="00452F0C" w:rsidRPr="00C67BEA" w:rsidRDefault="00452F0C" w:rsidP="008D78B3">
            <w:pPr>
              <w:rPr>
                <w:szCs w:val="22"/>
              </w:rPr>
            </w:pPr>
            <w:r w:rsidRPr="00C67BEA">
              <w:rPr>
                <w:szCs w:val="22"/>
              </w:rPr>
              <w:t>Često</w:t>
            </w:r>
          </w:p>
        </w:tc>
        <w:tc>
          <w:tcPr>
            <w:tcW w:w="5976" w:type="dxa"/>
            <w:tcBorders>
              <w:top w:val="single" w:sz="4" w:space="0" w:color="auto"/>
              <w:left w:val="single" w:sz="2" w:space="0" w:color="000000"/>
              <w:bottom w:val="single" w:sz="2" w:space="0" w:color="000000"/>
              <w:right w:val="single" w:sz="6" w:space="0" w:color="000000"/>
            </w:tcBorders>
          </w:tcPr>
          <w:p w14:paraId="1F0050D9" w14:textId="77777777" w:rsidR="00452F0C" w:rsidRPr="00C67BEA" w:rsidRDefault="00452F0C" w:rsidP="008D78B3">
            <w:pPr>
              <w:rPr>
                <w:szCs w:val="22"/>
              </w:rPr>
            </w:pPr>
            <w:r w:rsidRPr="00C67BEA">
              <w:rPr>
                <w:szCs w:val="22"/>
              </w:rPr>
              <w:t>Herpes zoster (</w:t>
            </w:r>
            <w:r w:rsidRPr="00C67BEA">
              <w:rPr>
                <w:szCs w:val="22"/>
                <w:lang w:val="hr-HR"/>
              </w:rPr>
              <w:t>uključujući diseminirani</w:t>
            </w:r>
            <w:r w:rsidRPr="00C67BEA">
              <w:rPr>
                <w:szCs w:val="22"/>
              </w:rPr>
              <w:t xml:space="preserve"> i oftalmički), pneumonija*, herpes simpleks*, </w:t>
            </w:r>
            <w:r w:rsidRPr="00C67BEA">
              <w:rPr>
                <w:szCs w:val="22"/>
                <w:lang w:val="hr-HR"/>
              </w:rPr>
              <w:t>gljivična infekcija</w:t>
            </w:r>
            <w:r w:rsidRPr="00C67BEA">
              <w:rPr>
                <w:szCs w:val="22"/>
              </w:rPr>
              <w:t>*</w:t>
            </w:r>
          </w:p>
        </w:tc>
      </w:tr>
      <w:tr w:rsidR="00452F0C" w:rsidRPr="00C67BEA" w14:paraId="1B1C49D8" w14:textId="77777777" w:rsidTr="0079078C">
        <w:trPr>
          <w:cantSplit/>
        </w:trPr>
        <w:tc>
          <w:tcPr>
            <w:tcW w:w="1790" w:type="dxa"/>
            <w:vMerge/>
            <w:tcBorders>
              <w:left w:val="single" w:sz="6" w:space="0" w:color="000000"/>
              <w:right w:val="nil"/>
            </w:tcBorders>
          </w:tcPr>
          <w:p w14:paraId="74F67B6B"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2EE9A831"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54E61E11" w14:textId="77777777" w:rsidR="00452F0C" w:rsidRPr="00C67BEA" w:rsidRDefault="00452F0C" w:rsidP="008D78B3">
            <w:pPr>
              <w:rPr>
                <w:szCs w:val="22"/>
              </w:rPr>
            </w:pPr>
            <w:r w:rsidRPr="00C67BEA">
              <w:rPr>
                <w:szCs w:val="22"/>
              </w:rPr>
              <w:t xml:space="preserve">Infekcija*, bakterijske infekcije*, virusne infekcije *, sepsa (uključujući septički </w:t>
            </w:r>
            <w:proofErr w:type="gramStart"/>
            <w:r w:rsidRPr="00C67BEA">
              <w:rPr>
                <w:szCs w:val="22"/>
              </w:rPr>
              <w:t>šok)*</w:t>
            </w:r>
            <w:proofErr w:type="gramEnd"/>
            <w:r w:rsidRPr="00C67BEA">
              <w:rPr>
                <w:szCs w:val="22"/>
              </w:rPr>
              <w:t>, bronhopneumonija, infekcija virusom herpesa*, herpetični meningoencefalitis</w:t>
            </w:r>
            <w:r w:rsidRPr="00C67BEA">
              <w:rPr>
                <w:szCs w:val="22"/>
                <w:vertAlign w:val="superscript"/>
              </w:rPr>
              <w:t>#</w:t>
            </w:r>
            <w:r w:rsidRPr="00C67BEA">
              <w:rPr>
                <w:szCs w:val="22"/>
              </w:rPr>
              <w:t xml:space="preserve">, bakterijemija (uključujući stafilokoknu), hordeolum (ječmenac), </w:t>
            </w:r>
            <w:r w:rsidRPr="00C67BEA">
              <w:rPr>
                <w:szCs w:val="22"/>
                <w:lang w:val="hr-HR"/>
              </w:rPr>
              <w:t>influenca</w:t>
            </w:r>
            <w:r w:rsidRPr="00C67BEA">
              <w:rPr>
                <w:szCs w:val="22"/>
              </w:rPr>
              <w:t xml:space="preserve">, celulitis, infekcija povezana s </w:t>
            </w:r>
            <w:r w:rsidR="008F6AFA" w:rsidRPr="00C67BEA">
              <w:rPr>
                <w:szCs w:val="22"/>
              </w:rPr>
              <w:t>proizvodom</w:t>
            </w:r>
            <w:r w:rsidRPr="00C67BEA">
              <w:rPr>
                <w:szCs w:val="22"/>
              </w:rPr>
              <w:t>, kožna infekcija*, infekcija uha*, infekcija stafilokokom, infekcija zuba*</w:t>
            </w:r>
          </w:p>
        </w:tc>
      </w:tr>
      <w:tr w:rsidR="00452F0C" w:rsidRPr="00C67BEA" w14:paraId="474B9443" w14:textId="77777777" w:rsidTr="0079078C">
        <w:trPr>
          <w:cantSplit/>
        </w:trPr>
        <w:tc>
          <w:tcPr>
            <w:tcW w:w="1790" w:type="dxa"/>
            <w:vMerge/>
            <w:tcBorders>
              <w:left w:val="single" w:sz="6" w:space="0" w:color="000000"/>
              <w:bottom w:val="single" w:sz="4" w:space="0" w:color="auto"/>
              <w:right w:val="nil"/>
            </w:tcBorders>
          </w:tcPr>
          <w:p w14:paraId="2749AAE1"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502D312F"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0C4C1CC" w14:textId="77777777" w:rsidR="00452F0C" w:rsidRPr="00C67BEA" w:rsidRDefault="00452F0C" w:rsidP="008D78B3">
            <w:pPr>
              <w:rPr>
                <w:szCs w:val="22"/>
              </w:rPr>
            </w:pPr>
            <w:r w:rsidRPr="00C67BEA">
              <w:rPr>
                <w:szCs w:val="22"/>
              </w:rPr>
              <w:t>Meningitis (uključujući bakterijski), infekcija Epstein</w:t>
            </w:r>
            <w:r w:rsidRPr="00C67BEA">
              <w:rPr>
                <w:szCs w:val="22"/>
                <w:lang w:val="hr-HR"/>
              </w:rPr>
              <w:noBreakHyphen/>
            </w:r>
            <w:r w:rsidRPr="00C67BEA">
              <w:rPr>
                <w:szCs w:val="22"/>
              </w:rPr>
              <w:t>Barrovim virusom, genitalni herpes, tonzilitis, mastoiditis, sindrom umora nakon virusa</w:t>
            </w:r>
          </w:p>
        </w:tc>
      </w:tr>
      <w:tr w:rsidR="0079078C" w:rsidRPr="00C67BEA" w14:paraId="08708B36" w14:textId="77777777" w:rsidTr="0079078C">
        <w:trPr>
          <w:cantSplit/>
          <w:trHeight w:val="1523"/>
        </w:trPr>
        <w:tc>
          <w:tcPr>
            <w:tcW w:w="1790" w:type="dxa"/>
            <w:tcBorders>
              <w:top w:val="single" w:sz="4" w:space="0" w:color="auto"/>
              <w:left w:val="single" w:sz="6" w:space="0" w:color="000000"/>
              <w:bottom w:val="single" w:sz="2" w:space="0" w:color="000000"/>
              <w:right w:val="nil"/>
            </w:tcBorders>
          </w:tcPr>
          <w:p w14:paraId="3983B092" w14:textId="77777777" w:rsidR="0079078C" w:rsidRPr="00CF2FCF" w:rsidRDefault="0079078C" w:rsidP="008D78B3">
            <w:pPr>
              <w:rPr>
                <w:szCs w:val="22"/>
                <w:lang w:val="da-DK"/>
              </w:rPr>
            </w:pPr>
            <w:r w:rsidRPr="00CF2FCF">
              <w:rPr>
                <w:szCs w:val="22"/>
                <w:lang w:val="da-DK"/>
              </w:rPr>
              <w:t>Dobroćudne, zloćudne i nespecificirane novotvorine (uključujući ciste i polipe)</w:t>
            </w:r>
          </w:p>
        </w:tc>
        <w:tc>
          <w:tcPr>
            <w:tcW w:w="1425" w:type="dxa"/>
            <w:tcBorders>
              <w:top w:val="single" w:sz="2" w:space="0" w:color="000000"/>
              <w:left w:val="single" w:sz="2" w:space="0" w:color="000000"/>
              <w:bottom w:val="single" w:sz="2" w:space="0" w:color="000000"/>
              <w:right w:val="nil"/>
            </w:tcBorders>
          </w:tcPr>
          <w:p w14:paraId="0C19AFE7" w14:textId="77777777" w:rsidR="0079078C" w:rsidRPr="00C67BEA" w:rsidRDefault="0079078C" w:rsidP="008D78B3">
            <w:pPr>
              <w:rPr>
                <w:szCs w:val="22"/>
              </w:rPr>
            </w:pPr>
            <w:r w:rsidRPr="00C67BEA">
              <w:rPr>
                <w:szCs w:val="22"/>
              </w:rPr>
              <w:t>Rijetko</w:t>
            </w:r>
          </w:p>
        </w:tc>
        <w:tc>
          <w:tcPr>
            <w:tcW w:w="5976" w:type="dxa"/>
            <w:tcBorders>
              <w:top w:val="single" w:sz="2" w:space="0" w:color="000000"/>
              <w:left w:val="single" w:sz="2" w:space="0" w:color="000000"/>
              <w:bottom w:val="single" w:sz="2" w:space="0" w:color="000000"/>
              <w:right w:val="single" w:sz="6" w:space="0" w:color="000000"/>
            </w:tcBorders>
          </w:tcPr>
          <w:p w14:paraId="507DE2BF" w14:textId="77777777" w:rsidR="0079078C" w:rsidRPr="00C67BEA" w:rsidRDefault="0079078C" w:rsidP="008D78B3">
            <w:pPr>
              <w:rPr>
                <w:szCs w:val="22"/>
              </w:rPr>
            </w:pPr>
            <w:r w:rsidRPr="00C67BEA">
              <w:rPr>
                <w:szCs w:val="22"/>
              </w:rPr>
              <w:t>Zloćudna novotvorina, plazmocitna leukemija, karcinom renalnih stanica, izraslina, Mycosis fungoides, dobroćudna novotvorina*</w:t>
            </w:r>
          </w:p>
        </w:tc>
      </w:tr>
      <w:tr w:rsidR="00452F0C" w:rsidRPr="00C67BEA" w14:paraId="7E7ED2A3" w14:textId="77777777" w:rsidTr="0079078C">
        <w:trPr>
          <w:cantSplit/>
        </w:trPr>
        <w:tc>
          <w:tcPr>
            <w:tcW w:w="1790" w:type="dxa"/>
            <w:vMerge w:val="restart"/>
            <w:tcBorders>
              <w:top w:val="nil"/>
              <w:left w:val="single" w:sz="6" w:space="0" w:color="000000"/>
              <w:right w:val="nil"/>
            </w:tcBorders>
          </w:tcPr>
          <w:p w14:paraId="60995794" w14:textId="77777777" w:rsidR="00452F0C" w:rsidRPr="00C67BEA" w:rsidRDefault="00452F0C" w:rsidP="008D78B3">
            <w:pPr>
              <w:rPr>
                <w:szCs w:val="22"/>
                <w:lang w:val="it-IT"/>
              </w:rPr>
            </w:pPr>
            <w:r w:rsidRPr="00CF2FCF">
              <w:rPr>
                <w:color w:val="000000"/>
                <w:szCs w:val="22"/>
                <w:lang w:val="da-DK"/>
              </w:rPr>
              <w:t>Poremećaji krvi i limfnog sustava</w:t>
            </w:r>
          </w:p>
        </w:tc>
        <w:tc>
          <w:tcPr>
            <w:tcW w:w="1425" w:type="dxa"/>
            <w:tcBorders>
              <w:top w:val="single" w:sz="2" w:space="0" w:color="000000"/>
              <w:left w:val="single" w:sz="2" w:space="0" w:color="000000"/>
              <w:bottom w:val="single" w:sz="2" w:space="0" w:color="000000"/>
              <w:right w:val="nil"/>
            </w:tcBorders>
          </w:tcPr>
          <w:p w14:paraId="75C1B51C" w14:textId="77777777" w:rsidR="00452F0C" w:rsidRPr="00C67BEA" w:rsidRDefault="00452F0C" w:rsidP="008D78B3">
            <w:pPr>
              <w:rPr>
                <w:szCs w:val="22"/>
              </w:rPr>
            </w:pPr>
            <w:r w:rsidRPr="00C67BEA">
              <w:rPr>
                <w:szCs w:val="22"/>
              </w:rPr>
              <w:t>Vrlo često</w:t>
            </w:r>
          </w:p>
        </w:tc>
        <w:tc>
          <w:tcPr>
            <w:tcW w:w="5976" w:type="dxa"/>
            <w:tcBorders>
              <w:top w:val="single" w:sz="2" w:space="0" w:color="000000"/>
              <w:left w:val="single" w:sz="2" w:space="0" w:color="000000"/>
              <w:bottom w:val="single" w:sz="2" w:space="0" w:color="000000"/>
              <w:right w:val="single" w:sz="6" w:space="0" w:color="000000"/>
            </w:tcBorders>
          </w:tcPr>
          <w:p w14:paraId="234DE60A" w14:textId="77777777" w:rsidR="00452F0C" w:rsidRPr="00C67BEA" w:rsidRDefault="00452F0C" w:rsidP="008D78B3">
            <w:pPr>
              <w:rPr>
                <w:szCs w:val="22"/>
              </w:rPr>
            </w:pPr>
            <w:r w:rsidRPr="00C67BEA">
              <w:rPr>
                <w:bCs/>
                <w:iCs/>
                <w:szCs w:val="22"/>
                <w:lang w:val="hr-HR"/>
              </w:rPr>
              <w:t>Trombocitopenija</w:t>
            </w:r>
            <w:r w:rsidRPr="00C67BEA">
              <w:rPr>
                <w:szCs w:val="22"/>
              </w:rPr>
              <w:t xml:space="preserve"> *, </w:t>
            </w:r>
            <w:r w:rsidRPr="00C67BEA">
              <w:rPr>
                <w:bCs/>
                <w:iCs/>
                <w:szCs w:val="22"/>
                <w:lang w:val="hr-HR"/>
              </w:rPr>
              <w:t>neutropenija</w:t>
            </w:r>
            <w:r w:rsidRPr="00C67BEA">
              <w:rPr>
                <w:szCs w:val="22"/>
              </w:rPr>
              <w:t xml:space="preserve"> *, anemija*</w:t>
            </w:r>
          </w:p>
        </w:tc>
      </w:tr>
      <w:tr w:rsidR="00452F0C" w:rsidRPr="00C67BEA" w14:paraId="460716E7" w14:textId="77777777" w:rsidTr="0079078C">
        <w:trPr>
          <w:cantSplit/>
        </w:trPr>
        <w:tc>
          <w:tcPr>
            <w:tcW w:w="1790" w:type="dxa"/>
            <w:vMerge/>
            <w:tcBorders>
              <w:left w:val="single" w:sz="6" w:space="0" w:color="000000"/>
              <w:right w:val="nil"/>
            </w:tcBorders>
          </w:tcPr>
          <w:p w14:paraId="6263C294"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282CA246"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535A3098" w14:textId="77777777" w:rsidR="00452F0C" w:rsidRPr="00C67BEA" w:rsidRDefault="00452F0C" w:rsidP="008D78B3">
            <w:pPr>
              <w:rPr>
                <w:szCs w:val="22"/>
              </w:rPr>
            </w:pPr>
            <w:r w:rsidRPr="00C67BEA">
              <w:rPr>
                <w:bCs/>
                <w:iCs/>
                <w:szCs w:val="22"/>
              </w:rPr>
              <w:t xml:space="preserve">Leukopenija*, </w:t>
            </w:r>
            <w:r w:rsidRPr="00C67BEA">
              <w:rPr>
                <w:bCs/>
                <w:iCs/>
                <w:szCs w:val="22"/>
                <w:lang w:val="hr-HR"/>
              </w:rPr>
              <w:t>limfopenija</w:t>
            </w:r>
            <w:r w:rsidRPr="00C67BEA">
              <w:rPr>
                <w:szCs w:val="22"/>
              </w:rPr>
              <w:t xml:space="preserve"> *</w:t>
            </w:r>
          </w:p>
        </w:tc>
      </w:tr>
      <w:tr w:rsidR="00452F0C" w:rsidRPr="00C67BEA" w14:paraId="3A57E3BA" w14:textId="77777777" w:rsidTr="0079078C">
        <w:trPr>
          <w:cantSplit/>
        </w:trPr>
        <w:tc>
          <w:tcPr>
            <w:tcW w:w="1790" w:type="dxa"/>
            <w:vMerge/>
            <w:tcBorders>
              <w:left w:val="single" w:sz="6" w:space="0" w:color="000000"/>
              <w:right w:val="nil"/>
            </w:tcBorders>
          </w:tcPr>
          <w:p w14:paraId="19067409"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279E4820"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7E41B8B5" w14:textId="77777777" w:rsidR="00452F0C" w:rsidRPr="00C67BEA" w:rsidRDefault="00452F0C" w:rsidP="008D78B3">
            <w:pPr>
              <w:rPr>
                <w:szCs w:val="22"/>
              </w:rPr>
            </w:pPr>
            <w:r w:rsidRPr="00C67BEA">
              <w:rPr>
                <w:szCs w:val="22"/>
              </w:rPr>
              <w:t xml:space="preserve">Pancitopenija*, </w:t>
            </w:r>
            <w:r w:rsidRPr="00C67BEA">
              <w:rPr>
                <w:bCs/>
                <w:iCs/>
                <w:szCs w:val="22"/>
                <w:lang w:val="hr-HR"/>
              </w:rPr>
              <w:t>febrilna neutropenija</w:t>
            </w:r>
            <w:r w:rsidRPr="00C67BEA">
              <w:rPr>
                <w:szCs w:val="22"/>
              </w:rPr>
              <w:t>, koagulopatija*, leukocitoza*, limfadenopatija,</w:t>
            </w:r>
            <w:r w:rsidRPr="00C67BEA">
              <w:rPr>
                <w:rFonts w:ascii="Arial" w:eastAsia="SimSun" w:hAnsi="Arial" w:cs="Arial"/>
                <w:sz w:val="18"/>
                <w:szCs w:val="18"/>
              </w:rPr>
              <w:t xml:space="preserve"> </w:t>
            </w:r>
            <w:r w:rsidRPr="00C67BEA">
              <w:rPr>
                <w:rFonts w:eastAsia="SimSun"/>
                <w:szCs w:val="22"/>
              </w:rPr>
              <w:t>h</w:t>
            </w:r>
            <w:r w:rsidRPr="00C67BEA">
              <w:rPr>
                <w:szCs w:val="22"/>
              </w:rPr>
              <w:t>emolitička anemija</w:t>
            </w:r>
            <w:r w:rsidRPr="00C67BEA">
              <w:rPr>
                <w:szCs w:val="22"/>
                <w:vertAlign w:val="superscript"/>
              </w:rPr>
              <w:t>#</w:t>
            </w:r>
            <w:r w:rsidRPr="00C67BEA">
              <w:rPr>
                <w:szCs w:val="22"/>
              </w:rPr>
              <w:t xml:space="preserve"> </w:t>
            </w:r>
          </w:p>
        </w:tc>
      </w:tr>
      <w:tr w:rsidR="00452F0C" w:rsidRPr="00C67BEA" w14:paraId="1DB27B4B" w14:textId="77777777" w:rsidTr="0079078C">
        <w:trPr>
          <w:cantSplit/>
        </w:trPr>
        <w:tc>
          <w:tcPr>
            <w:tcW w:w="1790" w:type="dxa"/>
            <w:vMerge/>
            <w:tcBorders>
              <w:left w:val="single" w:sz="6" w:space="0" w:color="000000"/>
              <w:bottom w:val="single" w:sz="2" w:space="0" w:color="000000"/>
              <w:right w:val="nil"/>
            </w:tcBorders>
          </w:tcPr>
          <w:p w14:paraId="58C826AB"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11804EA2"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02554E88" w14:textId="77777777" w:rsidR="00452F0C" w:rsidRPr="00C67BEA" w:rsidRDefault="00452F0C" w:rsidP="008D78B3">
            <w:pPr>
              <w:rPr>
                <w:szCs w:val="22"/>
              </w:rPr>
            </w:pPr>
            <w:r w:rsidRPr="00C67BEA">
              <w:rPr>
                <w:szCs w:val="22"/>
              </w:rPr>
              <w:t>Diseminirana intravaskularna koagulacija, trombocitoza*, sindrom hiperviskoznosti, nespecificirani poremećaj trombocita</w:t>
            </w:r>
            <w:r w:rsidRPr="00C67BEA">
              <w:rPr>
                <w:bCs/>
                <w:iCs/>
                <w:szCs w:val="22"/>
                <w:lang w:val="hr-HR"/>
              </w:rPr>
              <w:t xml:space="preserve">, </w:t>
            </w:r>
            <w:r w:rsidR="00D167C1">
              <w:rPr>
                <w:bCs/>
                <w:iCs/>
                <w:szCs w:val="22"/>
                <w:lang w:val="hr-HR"/>
              </w:rPr>
              <w:t xml:space="preserve">trombotička mikroangiopatija (uključujući </w:t>
            </w:r>
            <w:r w:rsidRPr="00C67BEA">
              <w:rPr>
                <w:bCs/>
                <w:iCs/>
                <w:szCs w:val="22"/>
                <w:lang w:val="hr-HR"/>
              </w:rPr>
              <w:t>trombocitopenijsk</w:t>
            </w:r>
            <w:r w:rsidR="00D167C1">
              <w:rPr>
                <w:bCs/>
                <w:iCs/>
                <w:szCs w:val="22"/>
                <w:lang w:val="hr-HR"/>
              </w:rPr>
              <w:t>u</w:t>
            </w:r>
            <w:r w:rsidRPr="00C67BEA">
              <w:rPr>
                <w:bCs/>
                <w:iCs/>
                <w:szCs w:val="22"/>
                <w:lang w:val="hr-HR"/>
              </w:rPr>
              <w:t xml:space="preserve"> </w:t>
            </w:r>
            <w:proofErr w:type="gramStart"/>
            <w:r w:rsidRPr="00C67BEA">
              <w:rPr>
                <w:bCs/>
                <w:iCs/>
                <w:szCs w:val="22"/>
                <w:lang w:val="hr-HR"/>
              </w:rPr>
              <w:t>purpur</w:t>
            </w:r>
            <w:r w:rsidR="00D167C1">
              <w:rPr>
                <w:bCs/>
                <w:iCs/>
                <w:szCs w:val="22"/>
                <w:lang w:val="hr-HR"/>
              </w:rPr>
              <w:t>u)</w:t>
            </w:r>
            <w:r w:rsidR="00D167C1" w:rsidRPr="00351215">
              <w:rPr>
                <w:bCs/>
                <w:iCs/>
                <w:szCs w:val="22"/>
                <w:vertAlign w:val="superscript"/>
                <w:lang w:val="hr-HR"/>
              </w:rPr>
              <w:t>#</w:t>
            </w:r>
            <w:proofErr w:type="gramEnd"/>
            <w:r w:rsidRPr="00C67BEA">
              <w:rPr>
                <w:szCs w:val="22"/>
              </w:rPr>
              <w:t>, nespecificirani poremećaj krvi, hemoragijska dijateza, limfocitna infiltracija</w:t>
            </w:r>
          </w:p>
        </w:tc>
      </w:tr>
      <w:tr w:rsidR="00452F0C" w:rsidRPr="00C67BEA" w14:paraId="0F47B974" w14:textId="77777777" w:rsidTr="0079078C">
        <w:trPr>
          <w:cantSplit/>
        </w:trPr>
        <w:tc>
          <w:tcPr>
            <w:tcW w:w="1790" w:type="dxa"/>
            <w:vMerge w:val="restart"/>
            <w:tcBorders>
              <w:top w:val="nil"/>
              <w:left w:val="single" w:sz="6" w:space="0" w:color="000000"/>
              <w:right w:val="nil"/>
            </w:tcBorders>
          </w:tcPr>
          <w:p w14:paraId="6330B574" w14:textId="77777777" w:rsidR="00452F0C" w:rsidRPr="00C67BEA" w:rsidRDefault="00452F0C" w:rsidP="008D78B3">
            <w:pPr>
              <w:rPr>
                <w:szCs w:val="22"/>
              </w:rPr>
            </w:pPr>
            <w:r w:rsidRPr="00C67BEA">
              <w:rPr>
                <w:szCs w:val="22"/>
              </w:rPr>
              <w:t>Poremećaji imunološkog sustava</w:t>
            </w:r>
          </w:p>
        </w:tc>
        <w:tc>
          <w:tcPr>
            <w:tcW w:w="1425" w:type="dxa"/>
            <w:tcBorders>
              <w:top w:val="nil"/>
              <w:left w:val="single" w:sz="2" w:space="0" w:color="000000"/>
              <w:bottom w:val="single" w:sz="2" w:space="0" w:color="000000"/>
              <w:right w:val="nil"/>
            </w:tcBorders>
          </w:tcPr>
          <w:p w14:paraId="5EADFF60"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542AF6B7" w14:textId="77777777" w:rsidR="00452F0C" w:rsidRPr="00C67BEA" w:rsidRDefault="00452F0C" w:rsidP="008D78B3">
            <w:pPr>
              <w:rPr>
                <w:szCs w:val="22"/>
              </w:rPr>
            </w:pPr>
            <w:r w:rsidRPr="00C67BEA">
              <w:rPr>
                <w:szCs w:val="22"/>
              </w:rPr>
              <w:t>Angioedem</w:t>
            </w:r>
            <w:r w:rsidRPr="00C67BEA">
              <w:rPr>
                <w:szCs w:val="22"/>
                <w:vertAlign w:val="superscript"/>
              </w:rPr>
              <w:t>#</w:t>
            </w:r>
            <w:r w:rsidRPr="00C67BEA">
              <w:rPr>
                <w:szCs w:val="22"/>
              </w:rPr>
              <w:t>, preosjetljivost*</w:t>
            </w:r>
          </w:p>
        </w:tc>
      </w:tr>
      <w:tr w:rsidR="00452F0C" w:rsidRPr="00C67BEA" w14:paraId="1D5BB1B4" w14:textId="77777777" w:rsidTr="0079078C">
        <w:trPr>
          <w:cantSplit/>
        </w:trPr>
        <w:tc>
          <w:tcPr>
            <w:tcW w:w="1790" w:type="dxa"/>
            <w:vMerge/>
            <w:tcBorders>
              <w:left w:val="single" w:sz="6" w:space="0" w:color="000000"/>
              <w:bottom w:val="single" w:sz="2" w:space="0" w:color="000000"/>
              <w:right w:val="nil"/>
            </w:tcBorders>
          </w:tcPr>
          <w:p w14:paraId="4DA24AFE"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6623C06C"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0499DA63" w14:textId="77777777" w:rsidR="00452F0C" w:rsidRPr="00C67BEA" w:rsidRDefault="00452F0C" w:rsidP="008D78B3">
            <w:pPr>
              <w:rPr>
                <w:szCs w:val="22"/>
              </w:rPr>
            </w:pPr>
            <w:r w:rsidRPr="00C67BEA">
              <w:rPr>
                <w:szCs w:val="22"/>
              </w:rPr>
              <w:t xml:space="preserve">Anafilaktički šok, amiloidoza, reakcija tipa III </w:t>
            </w:r>
            <w:r w:rsidRPr="00C67BEA">
              <w:rPr>
                <w:bCs/>
                <w:iCs/>
                <w:szCs w:val="22"/>
                <w:lang w:val="hr-HR"/>
              </w:rPr>
              <w:t>posredovana imunokompleksima</w:t>
            </w:r>
          </w:p>
        </w:tc>
      </w:tr>
      <w:tr w:rsidR="00452F0C" w:rsidRPr="00C67BEA" w14:paraId="61956EFB" w14:textId="77777777" w:rsidTr="0079078C">
        <w:trPr>
          <w:cantSplit/>
        </w:trPr>
        <w:tc>
          <w:tcPr>
            <w:tcW w:w="1790" w:type="dxa"/>
            <w:vMerge w:val="restart"/>
            <w:tcBorders>
              <w:top w:val="nil"/>
              <w:left w:val="single" w:sz="6" w:space="0" w:color="000000"/>
              <w:right w:val="nil"/>
            </w:tcBorders>
          </w:tcPr>
          <w:p w14:paraId="61BD0089" w14:textId="77777777" w:rsidR="00452F0C" w:rsidRPr="00C67BEA" w:rsidRDefault="00452F0C" w:rsidP="008D78B3">
            <w:pPr>
              <w:rPr>
                <w:szCs w:val="22"/>
              </w:rPr>
            </w:pPr>
            <w:r w:rsidRPr="00C67BEA">
              <w:rPr>
                <w:szCs w:val="22"/>
              </w:rPr>
              <w:t>Endokrini poremećaji</w:t>
            </w:r>
          </w:p>
        </w:tc>
        <w:tc>
          <w:tcPr>
            <w:tcW w:w="1425" w:type="dxa"/>
            <w:tcBorders>
              <w:top w:val="nil"/>
              <w:left w:val="single" w:sz="2" w:space="0" w:color="000000"/>
              <w:bottom w:val="single" w:sz="2" w:space="0" w:color="000000"/>
              <w:right w:val="nil"/>
            </w:tcBorders>
          </w:tcPr>
          <w:p w14:paraId="2ACA5FD0"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30CA7273" w14:textId="77777777" w:rsidR="00452F0C" w:rsidRPr="00C67BEA" w:rsidRDefault="00452F0C" w:rsidP="008D78B3">
            <w:pPr>
              <w:rPr>
                <w:szCs w:val="22"/>
              </w:rPr>
            </w:pPr>
            <w:r w:rsidRPr="00C67BEA">
              <w:rPr>
                <w:szCs w:val="22"/>
              </w:rPr>
              <w:t xml:space="preserve">Cushingov sindrom*, hipertireoza*, </w:t>
            </w:r>
            <w:r w:rsidRPr="00C67BEA">
              <w:rPr>
                <w:bCs/>
                <w:iCs/>
                <w:szCs w:val="22"/>
                <w:lang w:val="hr-HR"/>
              </w:rPr>
              <w:t xml:space="preserve">neadekvatno lučenje antidiuretskog hormona </w:t>
            </w:r>
          </w:p>
        </w:tc>
      </w:tr>
      <w:tr w:rsidR="00452F0C" w:rsidRPr="00C67BEA" w14:paraId="44FF4CEC" w14:textId="77777777" w:rsidTr="0079078C">
        <w:trPr>
          <w:cantSplit/>
        </w:trPr>
        <w:tc>
          <w:tcPr>
            <w:tcW w:w="1790" w:type="dxa"/>
            <w:vMerge/>
            <w:tcBorders>
              <w:left w:val="single" w:sz="6" w:space="0" w:color="000000"/>
              <w:bottom w:val="single" w:sz="2" w:space="0" w:color="000000"/>
              <w:right w:val="nil"/>
            </w:tcBorders>
          </w:tcPr>
          <w:p w14:paraId="3CCF7EC8"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7F3F9233"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44D89CAC" w14:textId="77777777" w:rsidR="00452F0C" w:rsidRPr="00C67BEA" w:rsidRDefault="00452F0C" w:rsidP="008D78B3">
            <w:pPr>
              <w:rPr>
                <w:szCs w:val="22"/>
              </w:rPr>
            </w:pPr>
            <w:r w:rsidRPr="00C67BEA">
              <w:rPr>
                <w:szCs w:val="22"/>
              </w:rPr>
              <w:t>Hipotireoza</w:t>
            </w:r>
          </w:p>
        </w:tc>
      </w:tr>
      <w:tr w:rsidR="00452F0C" w:rsidRPr="00C67BEA" w14:paraId="5D5DBE69" w14:textId="77777777" w:rsidTr="0079078C">
        <w:trPr>
          <w:cantSplit/>
        </w:trPr>
        <w:tc>
          <w:tcPr>
            <w:tcW w:w="1790" w:type="dxa"/>
            <w:vMerge w:val="restart"/>
            <w:tcBorders>
              <w:top w:val="nil"/>
              <w:left w:val="single" w:sz="6" w:space="0" w:color="000000"/>
              <w:right w:val="nil"/>
            </w:tcBorders>
          </w:tcPr>
          <w:p w14:paraId="1136DCCB" w14:textId="77777777" w:rsidR="00452F0C" w:rsidRPr="00C67BEA" w:rsidRDefault="00452F0C" w:rsidP="008D78B3">
            <w:pPr>
              <w:rPr>
                <w:szCs w:val="22"/>
              </w:rPr>
            </w:pPr>
            <w:r w:rsidRPr="00C67BEA">
              <w:rPr>
                <w:szCs w:val="22"/>
              </w:rPr>
              <w:t>Poremećaji metabolizma i prehrane</w:t>
            </w:r>
          </w:p>
        </w:tc>
        <w:tc>
          <w:tcPr>
            <w:tcW w:w="1425" w:type="dxa"/>
            <w:tcBorders>
              <w:top w:val="nil"/>
              <w:left w:val="single" w:sz="2" w:space="0" w:color="000000"/>
              <w:bottom w:val="single" w:sz="2" w:space="0" w:color="000000"/>
              <w:right w:val="nil"/>
            </w:tcBorders>
          </w:tcPr>
          <w:p w14:paraId="00C1102C" w14:textId="77777777" w:rsidR="00452F0C" w:rsidRPr="00C67BEA" w:rsidRDefault="00452F0C" w:rsidP="008D78B3">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099612D9" w14:textId="77777777" w:rsidR="00452F0C" w:rsidRPr="00C67BEA" w:rsidRDefault="00452F0C" w:rsidP="008D78B3">
            <w:pPr>
              <w:rPr>
                <w:szCs w:val="22"/>
              </w:rPr>
            </w:pPr>
            <w:r w:rsidRPr="00C67BEA">
              <w:rPr>
                <w:bCs/>
                <w:iCs/>
                <w:szCs w:val="22"/>
                <w:lang w:val="hr-HR"/>
              </w:rPr>
              <w:t>Smanjeni apetit</w:t>
            </w:r>
          </w:p>
        </w:tc>
      </w:tr>
      <w:tr w:rsidR="00452F0C" w:rsidRPr="00C67BEA" w14:paraId="16E0DD43" w14:textId="77777777" w:rsidTr="0079078C">
        <w:trPr>
          <w:cantSplit/>
        </w:trPr>
        <w:tc>
          <w:tcPr>
            <w:tcW w:w="1790" w:type="dxa"/>
            <w:vMerge/>
            <w:tcBorders>
              <w:left w:val="single" w:sz="6" w:space="0" w:color="000000"/>
              <w:right w:val="nil"/>
            </w:tcBorders>
          </w:tcPr>
          <w:p w14:paraId="705EB498"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7C4329B2"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37A382E2" w14:textId="77777777" w:rsidR="00452F0C" w:rsidRPr="00C67BEA" w:rsidRDefault="00452F0C" w:rsidP="008D78B3">
            <w:pPr>
              <w:rPr>
                <w:szCs w:val="22"/>
                <w:lang w:val="pl-PL"/>
              </w:rPr>
            </w:pPr>
            <w:r w:rsidRPr="00C67BEA">
              <w:rPr>
                <w:color w:val="000000"/>
                <w:szCs w:val="22"/>
              </w:rPr>
              <w:t xml:space="preserve">Dehidracija, </w:t>
            </w:r>
            <w:r w:rsidRPr="00C67BEA">
              <w:rPr>
                <w:szCs w:val="22"/>
              </w:rPr>
              <w:t xml:space="preserve">hipokalijemija*, hiponatrijemija*, abnormalna glukoza u krvi*, hipokalcijemija*, </w:t>
            </w:r>
            <w:r w:rsidRPr="00C67BEA">
              <w:rPr>
                <w:color w:val="000000"/>
                <w:szCs w:val="22"/>
              </w:rPr>
              <w:t xml:space="preserve">abnormalni enzimi*, </w:t>
            </w:r>
          </w:p>
        </w:tc>
      </w:tr>
      <w:tr w:rsidR="00452F0C" w:rsidRPr="00C67BEA" w14:paraId="7889999B" w14:textId="77777777" w:rsidTr="0079078C">
        <w:trPr>
          <w:cantSplit/>
        </w:trPr>
        <w:tc>
          <w:tcPr>
            <w:tcW w:w="1790" w:type="dxa"/>
            <w:vMerge/>
            <w:tcBorders>
              <w:left w:val="single" w:sz="6" w:space="0" w:color="000000"/>
              <w:right w:val="nil"/>
            </w:tcBorders>
          </w:tcPr>
          <w:p w14:paraId="4B951FEB" w14:textId="77777777" w:rsidR="00452F0C" w:rsidRPr="00C67BEA" w:rsidRDefault="00452F0C" w:rsidP="008D78B3">
            <w:pPr>
              <w:rPr>
                <w:szCs w:val="22"/>
                <w:lang w:val="pl-PL"/>
              </w:rPr>
            </w:pPr>
          </w:p>
        </w:tc>
        <w:tc>
          <w:tcPr>
            <w:tcW w:w="1425" w:type="dxa"/>
            <w:tcBorders>
              <w:top w:val="nil"/>
              <w:left w:val="single" w:sz="2" w:space="0" w:color="000000"/>
              <w:bottom w:val="single" w:sz="2" w:space="0" w:color="000000"/>
              <w:right w:val="nil"/>
            </w:tcBorders>
          </w:tcPr>
          <w:p w14:paraId="32F64646"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2CF2C558" w14:textId="77777777" w:rsidR="00452F0C" w:rsidRPr="00C67BEA" w:rsidRDefault="00452F0C" w:rsidP="008D78B3">
            <w:pPr>
              <w:rPr>
                <w:szCs w:val="22"/>
              </w:rPr>
            </w:pPr>
            <w:r w:rsidRPr="00C67BEA">
              <w:rPr>
                <w:szCs w:val="22"/>
              </w:rPr>
              <w:t>Sindrom lize tumora, izostanak uspješnog rasta*, hipomagenzijemija*, hipofosfatemija*, hiperkalijemija*, hiperkalcijemija*, hipernatrijemija*, abnormalna mokraćna kiselina*, dijabetes melitus</w:t>
            </w:r>
            <w:proofErr w:type="gramStart"/>
            <w:r w:rsidRPr="00C67BEA">
              <w:rPr>
                <w:szCs w:val="22"/>
              </w:rPr>
              <w:t>*,zadržavanje</w:t>
            </w:r>
            <w:proofErr w:type="gramEnd"/>
            <w:r w:rsidRPr="00C67BEA">
              <w:rPr>
                <w:szCs w:val="22"/>
              </w:rPr>
              <w:t xml:space="preserve"> tekućine</w:t>
            </w:r>
          </w:p>
        </w:tc>
      </w:tr>
      <w:tr w:rsidR="00452F0C" w:rsidRPr="00C67BEA" w14:paraId="01D45893" w14:textId="77777777" w:rsidTr="0079078C">
        <w:trPr>
          <w:cantSplit/>
        </w:trPr>
        <w:tc>
          <w:tcPr>
            <w:tcW w:w="1790" w:type="dxa"/>
            <w:vMerge/>
            <w:tcBorders>
              <w:left w:val="single" w:sz="6" w:space="0" w:color="000000"/>
              <w:bottom w:val="single" w:sz="2" w:space="0" w:color="000000"/>
              <w:right w:val="nil"/>
            </w:tcBorders>
          </w:tcPr>
          <w:p w14:paraId="51D6CAF1"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8344E4D"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49ACB624" w14:textId="77777777" w:rsidR="00452F0C" w:rsidRPr="00C67BEA" w:rsidRDefault="00452F0C" w:rsidP="008D78B3">
            <w:pPr>
              <w:rPr>
                <w:szCs w:val="22"/>
              </w:rPr>
            </w:pPr>
            <w:r w:rsidRPr="00C67BEA">
              <w:rPr>
                <w:szCs w:val="22"/>
              </w:rPr>
              <w:t xml:space="preserve">Hipermagnezijemija*, acidoza, neravnoteža elektrolita*, preopterećenje tekućinom, hipokloremija*, hipovolemija, hiperkloremija*, hiperfosfatemija*, poremećaj metabolizma, </w:t>
            </w:r>
            <w:r w:rsidRPr="00C67BEA">
              <w:rPr>
                <w:bCs/>
                <w:iCs/>
                <w:szCs w:val="22"/>
                <w:lang w:val="hr-HR"/>
              </w:rPr>
              <w:t>nedostatak vitamina B kompleksa</w:t>
            </w:r>
            <w:r w:rsidRPr="00C67BEA">
              <w:rPr>
                <w:szCs w:val="22"/>
              </w:rPr>
              <w:t xml:space="preserve">, </w:t>
            </w:r>
            <w:r w:rsidRPr="00C67BEA">
              <w:rPr>
                <w:bCs/>
                <w:iCs/>
                <w:szCs w:val="22"/>
                <w:lang w:val="hr-HR"/>
              </w:rPr>
              <w:t>nedostatak vitamina B12</w:t>
            </w:r>
            <w:r w:rsidRPr="00C67BEA">
              <w:rPr>
                <w:szCs w:val="22"/>
              </w:rPr>
              <w:t xml:space="preserve">, giht, </w:t>
            </w:r>
            <w:r w:rsidRPr="00C67BEA">
              <w:rPr>
                <w:bCs/>
                <w:iCs/>
                <w:szCs w:val="22"/>
                <w:lang w:val="hr-HR"/>
              </w:rPr>
              <w:t>pojačani apetit</w:t>
            </w:r>
            <w:r w:rsidRPr="00C67BEA">
              <w:rPr>
                <w:szCs w:val="22"/>
              </w:rPr>
              <w:t>, netolerancija na alkohol</w:t>
            </w:r>
          </w:p>
        </w:tc>
      </w:tr>
      <w:tr w:rsidR="00452F0C" w:rsidRPr="00C67BEA" w14:paraId="2DF86486" w14:textId="77777777" w:rsidTr="0079078C">
        <w:trPr>
          <w:cantSplit/>
        </w:trPr>
        <w:tc>
          <w:tcPr>
            <w:tcW w:w="1790" w:type="dxa"/>
            <w:vMerge w:val="restart"/>
            <w:tcBorders>
              <w:top w:val="nil"/>
              <w:left w:val="single" w:sz="6" w:space="0" w:color="000000"/>
              <w:right w:val="nil"/>
            </w:tcBorders>
          </w:tcPr>
          <w:p w14:paraId="4A56BC8B" w14:textId="77777777" w:rsidR="00452F0C" w:rsidRPr="00C67BEA" w:rsidRDefault="00452F0C" w:rsidP="008D78B3">
            <w:pPr>
              <w:rPr>
                <w:szCs w:val="22"/>
              </w:rPr>
            </w:pPr>
            <w:r w:rsidRPr="00C67BEA">
              <w:rPr>
                <w:szCs w:val="22"/>
              </w:rPr>
              <w:t>Psihijatrijski poremećaji</w:t>
            </w:r>
          </w:p>
        </w:tc>
        <w:tc>
          <w:tcPr>
            <w:tcW w:w="1425" w:type="dxa"/>
            <w:tcBorders>
              <w:top w:val="nil"/>
              <w:left w:val="single" w:sz="2" w:space="0" w:color="000000"/>
              <w:bottom w:val="single" w:sz="2" w:space="0" w:color="000000"/>
              <w:right w:val="nil"/>
            </w:tcBorders>
          </w:tcPr>
          <w:p w14:paraId="7C8C02BA"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22518F6F" w14:textId="77777777" w:rsidR="00452F0C" w:rsidRPr="00C67BEA" w:rsidRDefault="00452F0C" w:rsidP="008D78B3">
            <w:pPr>
              <w:rPr>
                <w:szCs w:val="22"/>
              </w:rPr>
            </w:pPr>
            <w:r w:rsidRPr="00C67BEA">
              <w:rPr>
                <w:szCs w:val="22"/>
              </w:rPr>
              <w:t>Poremećaji i smetnje rasp</w:t>
            </w:r>
            <w:r w:rsidR="00EE2662">
              <w:rPr>
                <w:szCs w:val="22"/>
              </w:rPr>
              <w:t>o</w:t>
            </w:r>
            <w:r w:rsidRPr="00C67BEA">
              <w:rPr>
                <w:szCs w:val="22"/>
              </w:rPr>
              <w:t xml:space="preserve">loženja *, anksiozni poremećaj*, </w:t>
            </w:r>
            <w:r w:rsidRPr="00C67BEA">
              <w:rPr>
                <w:szCs w:val="22"/>
                <w:lang w:val="hr-HR"/>
              </w:rPr>
              <w:t>poremećaji i smetnje spavanja</w:t>
            </w:r>
            <w:r w:rsidRPr="00C67BEA">
              <w:rPr>
                <w:szCs w:val="22"/>
              </w:rPr>
              <w:t>*</w:t>
            </w:r>
          </w:p>
        </w:tc>
      </w:tr>
      <w:tr w:rsidR="00452F0C" w:rsidRPr="00C67BEA" w14:paraId="59E97FBD" w14:textId="77777777" w:rsidTr="0079078C">
        <w:trPr>
          <w:cantSplit/>
        </w:trPr>
        <w:tc>
          <w:tcPr>
            <w:tcW w:w="1790" w:type="dxa"/>
            <w:vMerge/>
            <w:tcBorders>
              <w:left w:val="single" w:sz="6" w:space="0" w:color="000000"/>
              <w:right w:val="nil"/>
            </w:tcBorders>
          </w:tcPr>
          <w:p w14:paraId="2D35424C"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6F3D1A60"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1629BAA1" w14:textId="77777777" w:rsidR="00452F0C" w:rsidRPr="00C67BEA" w:rsidRDefault="00452F0C" w:rsidP="008D78B3">
            <w:pPr>
              <w:rPr>
                <w:color w:val="000000"/>
                <w:szCs w:val="22"/>
              </w:rPr>
            </w:pPr>
            <w:r w:rsidRPr="00C67BEA">
              <w:rPr>
                <w:color w:val="000000"/>
                <w:szCs w:val="22"/>
              </w:rPr>
              <w:t xml:space="preserve">Mentalni poremećaj*, halucinacije*, </w:t>
            </w:r>
            <w:r w:rsidRPr="00C67BEA">
              <w:rPr>
                <w:szCs w:val="22"/>
              </w:rPr>
              <w:t xml:space="preserve">psihotični poremećaj*, </w:t>
            </w:r>
            <w:r w:rsidRPr="00C67BEA">
              <w:rPr>
                <w:color w:val="000000"/>
                <w:szCs w:val="22"/>
              </w:rPr>
              <w:t>konfuzija*, nemir</w:t>
            </w:r>
          </w:p>
        </w:tc>
      </w:tr>
      <w:tr w:rsidR="00452F0C" w:rsidRPr="00CF2FCF" w14:paraId="3A6B3528" w14:textId="77777777" w:rsidTr="0079078C">
        <w:trPr>
          <w:cantSplit/>
        </w:trPr>
        <w:tc>
          <w:tcPr>
            <w:tcW w:w="1790" w:type="dxa"/>
            <w:vMerge/>
            <w:tcBorders>
              <w:left w:val="single" w:sz="6" w:space="0" w:color="000000"/>
              <w:bottom w:val="single" w:sz="2" w:space="0" w:color="000000"/>
              <w:right w:val="nil"/>
            </w:tcBorders>
          </w:tcPr>
          <w:p w14:paraId="6DD659E9" w14:textId="77777777" w:rsidR="00452F0C" w:rsidRPr="00C67BEA" w:rsidRDefault="00452F0C" w:rsidP="008D78B3">
            <w:pPr>
              <w:rPr>
                <w:szCs w:val="22"/>
                <w:lang w:val="pl-PL"/>
              </w:rPr>
            </w:pPr>
          </w:p>
        </w:tc>
        <w:tc>
          <w:tcPr>
            <w:tcW w:w="1425" w:type="dxa"/>
            <w:tcBorders>
              <w:top w:val="nil"/>
              <w:left w:val="single" w:sz="2" w:space="0" w:color="000000"/>
              <w:bottom w:val="single" w:sz="2" w:space="0" w:color="000000"/>
              <w:right w:val="nil"/>
            </w:tcBorders>
          </w:tcPr>
          <w:p w14:paraId="53444132"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C85F73F" w14:textId="77777777" w:rsidR="00452F0C" w:rsidRPr="00CF2FCF" w:rsidRDefault="00452F0C" w:rsidP="008D78B3">
            <w:pPr>
              <w:rPr>
                <w:szCs w:val="22"/>
                <w:lang w:val="da-DK"/>
              </w:rPr>
            </w:pPr>
            <w:r w:rsidRPr="00CF2FCF">
              <w:rPr>
                <w:szCs w:val="22"/>
                <w:lang w:val="da-DK"/>
              </w:rPr>
              <w:t>Suicidne misli*, poremećaj prilagodbe, delirij, smanjen libido</w:t>
            </w:r>
          </w:p>
        </w:tc>
      </w:tr>
      <w:tr w:rsidR="00452F0C" w:rsidRPr="00AB7844" w14:paraId="48F65A20" w14:textId="77777777" w:rsidTr="0079078C">
        <w:trPr>
          <w:cantSplit/>
        </w:trPr>
        <w:tc>
          <w:tcPr>
            <w:tcW w:w="1790" w:type="dxa"/>
            <w:vMerge w:val="restart"/>
            <w:tcBorders>
              <w:top w:val="nil"/>
              <w:left w:val="single" w:sz="6" w:space="0" w:color="000000"/>
              <w:right w:val="nil"/>
            </w:tcBorders>
          </w:tcPr>
          <w:p w14:paraId="3DE31061" w14:textId="77777777" w:rsidR="00452F0C" w:rsidRPr="00C67BEA" w:rsidRDefault="00452F0C" w:rsidP="008D78B3">
            <w:pPr>
              <w:rPr>
                <w:szCs w:val="22"/>
              </w:rPr>
            </w:pPr>
            <w:r w:rsidRPr="00C67BEA">
              <w:rPr>
                <w:szCs w:val="22"/>
              </w:rPr>
              <w:t>Poremećaji živčanog sustava</w:t>
            </w:r>
          </w:p>
        </w:tc>
        <w:tc>
          <w:tcPr>
            <w:tcW w:w="1425" w:type="dxa"/>
            <w:tcBorders>
              <w:top w:val="nil"/>
              <w:left w:val="single" w:sz="2" w:space="0" w:color="000000"/>
              <w:bottom w:val="single" w:sz="2" w:space="0" w:color="000000"/>
              <w:right w:val="nil"/>
            </w:tcBorders>
          </w:tcPr>
          <w:p w14:paraId="4AF832B4" w14:textId="77777777" w:rsidR="00452F0C" w:rsidRPr="00C67BEA" w:rsidRDefault="00452F0C" w:rsidP="008D78B3">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2EBDF896" w14:textId="77777777" w:rsidR="00452F0C" w:rsidRPr="00C67BEA" w:rsidRDefault="00452F0C" w:rsidP="008D78B3">
            <w:pPr>
              <w:rPr>
                <w:color w:val="000000"/>
                <w:szCs w:val="22"/>
                <w:lang w:val="nl-BE"/>
              </w:rPr>
            </w:pPr>
            <w:r w:rsidRPr="00C67BEA">
              <w:rPr>
                <w:bCs/>
                <w:iCs/>
                <w:szCs w:val="22"/>
                <w:lang w:val="hr-HR"/>
              </w:rPr>
              <w:t>Neuropatije</w:t>
            </w:r>
            <w:r w:rsidRPr="00C67BEA">
              <w:rPr>
                <w:color w:val="000000"/>
                <w:szCs w:val="22"/>
                <w:lang w:val="nl-BE"/>
              </w:rPr>
              <w:t xml:space="preserve">*, </w:t>
            </w:r>
            <w:r w:rsidRPr="00C67BEA">
              <w:rPr>
                <w:bCs/>
                <w:iCs/>
                <w:szCs w:val="22"/>
                <w:lang w:val="hr-HR"/>
              </w:rPr>
              <w:t>periferna senzorna neuropatija</w:t>
            </w:r>
            <w:r w:rsidRPr="00C67BEA">
              <w:rPr>
                <w:color w:val="000000"/>
                <w:szCs w:val="22"/>
                <w:lang w:val="nl-BE"/>
              </w:rPr>
              <w:t xml:space="preserve">, </w:t>
            </w:r>
            <w:r w:rsidRPr="00C67BEA">
              <w:rPr>
                <w:bCs/>
                <w:iCs/>
                <w:szCs w:val="22"/>
                <w:lang w:val="hr-HR"/>
              </w:rPr>
              <w:t>disestezija</w:t>
            </w:r>
            <w:r w:rsidRPr="00C67BEA">
              <w:rPr>
                <w:color w:val="000000"/>
                <w:szCs w:val="22"/>
                <w:lang w:val="nl-BE"/>
              </w:rPr>
              <w:t>*, neuralgija*</w:t>
            </w:r>
          </w:p>
        </w:tc>
      </w:tr>
      <w:tr w:rsidR="00452F0C" w:rsidRPr="00C67BEA" w14:paraId="398C846D" w14:textId="77777777" w:rsidTr="0079078C">
        <w:trPr>
          <w:cantSplit/>
        </w:trPr>
        <w:tc>
          <w:tcPr>
            <w:tcW w:w="1790" w:type="dxa"/>
            <w:vMerge/>
            <w:tcBorders>
              <w:left w:val="single" w:sz="6" w:space="0" w:color="000000"/>
              <w:right w:val="nil"/>
            </w:tcBorders>
          </w:tcPr>
          <w:p w14:paraId="2DEC49FA" w14:textId="77777777" w:rsidR="00452F0C" w:rsidRPr="00C67BEA" w:rsidRDefault="00452F0C" w:rsidP="008D78B3">
            <w:pPr>
              <w:rPr>
                <w:szCs w:val="22"/>
                <w:lang w:val="it-IT"/>
              </w:rPr>
            </w:pPr>
          </w:p>
        </w:tc>
        <w:tc>
          <w:tcPr>
            <w:tcW w:w="1425" w:type="dxa"/>
            <w:tcBorders>
              <w:top w:val="nil"/>
              <w:left w:val="single" w:sz="2" w:space="0" w:color="000000"/>
              <w:bottom w:val="single" w:sz="2" w:space="0" w:color="000000"/>
              <w:right w:val="nil"/>
            </w:tcBorders>
          </w:tcPr>
          <w:p w14:paraId="5CDED92E"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6C3E9FFC" w14:textId="77777777" w:rsidR="00452F0C" w:rsidRPr="00C67BEA" w:rsidRDefault="00452F0C" w:rsidP="008D78B3">
            <w:pPr>
              <w:rPr>
                <w:szCs w:val="22"/>
              </w:rPr>
            </w:pPr>
            <w:r w:rsidRPr="00C67BEA">
              <w:rPr>
                <w:bCs/>
                <w:iCs/>
                <w:szCs w:val="22"/>
                <w:lang w:val="hr-HR"/>
              </w:rPr>
              <w:t>Motorna neuropatija</w:t>
            </w:r>
            <w:r w:rsidRPr="00C67BEA">
              <w:rPr>
                <w:szCs w:val="22"/>
              </w:rPr>
              <w:t>*, gubitak svijesti (uključujući sinkopu), omaglica*, disgeuzija*, letargija, glavobolja*</w:t>
            </w:r>
          </w:p>
        </w:tc>
      </w:tr>
      <w:tr w:rsidR="00452F0C" w:rsidRPr="00C67BEA" w14:paraId="10CB7D03" w14:textId="77777777" w:rsidTr="0079078C">
        <w:trPr>
          <w:cantSplit/>
        </w:trPr>
        <w:tc>
          <w:tcPr>
            <w:tcW w:w="1790" w:type="dxa"/>
            <w:vMerge/>
            <w:tcBorders>
              <w:left w:val="single" w:sz="6" w:space="0" w:color="000000"/>
              <w:right w:val="nil"/>
            </w:tcBorders>
          </w:tcPr>
          <w:p w14:paraId="5EC1296E"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35F4704"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69342710" w14:textId="77777777" w:rsidR="00452F0C" w:rsidRPr="00C67BEA" w:rsidRDefault="00452F0C" w:rsidP="008D78B3">
            <w:pPr>
              <w:rPr>
                <w:szCs w:val="22"/>
              </w:rPr>
            </w:pPr>
            <w:r w:rsidRPr="00C67BEA">
              <w:rPr>
                <w:szCs w:val="22"/>
              </w:rPr>
              <w:t>tremor, periferna senzoričko</w:t>
            </w:r>
            <w:r w:rsidRPr="00C67BEA">
              <w:rPr>
                <w:szCs w:val="22"/>
                <w:lang w:val="hr-HR"/>
              </w:rPr>
              <w:noBreakHyphen/>
            </w:r>
            <w:r w:rsidRPr="00C67BEA">
              <w:rPr>
                <w:szCs w:val="22"/>
              </w:rPr>
              <w:t xml:space="preserve">motorna neuropatija, diskinezija*, smetnje koordinacije i ravnoteže u malom mozgu *, gubitak pamćenja (isključujući </w:t>
            </w:r>
            <w:proofErr w:type="gramStart"/>
            <w:r w:rsidRPr="00C67BEA">
              <w:rPr>
                <w:szCs w:val="22"/>
              </w:rPr>
              <w:t>demenciju)*</w:t>
            </w:r>
            <w:proofErr w:type="gramEnd"/>
            <w:r w:rsidRPr="00C67BEA">
              <w:rPr>
                <w:szCs w:val="22"/>
              </w:rPr>
              <w:t>, encefalopatija*, sindrom posteriorne reverzibilne encefalopatije</w:t>
            </w:r>
            <w:r w:rsidRPr="00C67BEA">
              <w:rPr>
                <w:szCs w:val="22"/>
                <w:vertAlign w:val="superscript"/>
              </w:rPr>
              <w:t>#</w:t>
            </w:r>
            <w:r w:rsidRPr="00C67BEA">
              <w:rPr>
                <w:szCs w:val="22"/>
              </w:rPr>
              <w:t xml:space="preserve">, neurotoksičnost, poremećaji s epileptičkim napadajima*, postherpetička neuralgija, </w:t>
            </w:r>
            <w:r w:rsidRPr="00C67BEA">
              <w:rPr>
                <w:bCs/>
                <w:iCs/>
                <w:szCs w:val="22"/>
                <w:lang w:val="hr-HR"/>
              </w:rPr>
              <w:t>poremećaj govora</w:t>
            </w:r>
            <w:r w:rsidRPr="00C67BEA">
              <w:rPr>
                <w:szCs w:val="22"/>
              </w:rPr>
              <w:t xml:space="preserve">*, </w:t>
            </w:r>
            <w:r w:rsidRPr="00C67BEA">
              <w:rPr>
                <w:bCs/>
                <w:iCs/>
                <w:szCs w:val="22"/>
                <w:lang w:val="hr-HR"/>
              </w:rPr>
              <w:t>sindrom nemirnih nogu</w:t>
            </w:r>
            <w:r w:rsidRPr="00C67BEA">
              <w:rPr>
                <w:szCs w:val="22"/>
              </w:rPr>
              <w:t>, migrena, išijas, poremećaj pozornosti, abnormalni refleksi*, parosmija</w:t>
            </w:r>
          </w:p>
        </w:tc>
      </w:tr>
      <w:tr w:rsidR="00452F0C" w:rsidRPr="00C67BEA" w14:paraId="569DAF71" w14:textId="77777777" w:rsidTr="0079078C">
        <w:trPr>
          <w:cantSplit/>
        </w:trPr>
        <w:tc>
          <w:tcPr>
            <w:tcW w:w="1790" w:type="dxa"/>
            <w:vMerge/>
            <w:tcBorders>
              <w:left w:val="single" w:sz="6" w:space="0" w:color="000000"/>
              <w:bottom w:val="single" w:sz="2" w:space="0" w:color="000000"/>
              <w:right w:val="nil"/>
            </w:tcBorders>
          </w:tcPr>
          <w:p w14:paraId="69879AA7"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1244EC36"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9268A89" w14:textId="77777777" w:rsidR="00452F0C" w:rsidRPr="00C67BEA" w:rsidRDefault="00452F0C" w:rsidP="008D78B3">
            <w:pPr>
              <w:rPr>
                <w:szCs w:val="22"/>
              </w:rPr>
            </w:pPr>
            <w:r w:rsidRPr="00C67BEA">
              <w:rPr>
                <w:szCs w:val="22"/>
              </w:rPr>
              <w:t>Cerebralno krvarenje *, intrakranijalno krvarenje (uključujući subarahnoidalno)*, edem mozga, tranzitorni ishemijski napadaj, koma, neravnoteža autonomnog živčanog sustava, autonomna neuropatija, kranijalna paraliza*, paraliza*, pareza*, presinkopa, sindrom moždanog debla, cerebrovaskularni poremećaj, lezije korjena živca, psihomotorna hiperaktivnost, kompresija kralježnične moždine, nespecificirani kognitivni poremećaj, motorna disfunkcija, nespecificirani poremećaj živčanog sustava, radikulitis, slinjenje, hipotonija</w:t>
            </w:r>
            <w:r w:rsidR="00125D8E">
              <w:rPr>
                <w:szCs w:val="22"/>
              </w:rPr>
              <w:t xml:space="preserve">, </w:t>
            </w:r>
            <w:bookmarkStart w:id="0" w:name="_Hlk57564753"/>
            <w:r w:rsidR="00125D8E" w:rsidRPr="00A26E23">
              <w:rPr>
                <w:szCs w:val="22"/>
              </w:rPr>
              <w:t>Guillain</w:t>
            </w:r>
            <w:r w:rsidR="00125D8E" w:rsidRPr="00A26E23">
              <w:rPr>
                <w:szCs w:val="22"/>
              </w:rPr>
              <w:noBreakHyphen/>
              <w:t>Barréov sindrom</w:t>
            </w:r>
            <w:r w:rsidR="00125D8E" w:rsidRPr="00A26E23">
              <w:rPr>
                <w:szCs w:val="22"/>
                <w:vertAlign w:val="superscript"/>
              </w:rPr>
              <w:t>#</w:t>
            </w:r>
            <w:r w:rsidR="00125D8E" w:rsidRPr="00A26E23">
              <w:rPr>
                <w:szCs w:val="22"/>
              </w:rPr>
              <w:t>, demijelinizirajuća polineuropatija</w:t>
            </w:r>
            <w:r w:rsidR="00125D8E" w:rsidRPr="00A26E23">
              <w:rPr>
                <w:szCs w:val="22"/>
                <w:vertAlign w:val="superscript"/>
              </w:rPr>
              <w:t>#</w:t>
            </w:r>
            <w:bookmarkEnd w:id="0"/>
          </w:p>
        </w:tc>
      </w:tr>
      <w:tr w:rsidR="00452F0C" w:rsidRPr="00AB7844" w14:paraId="3DF26BA9" w14:textId="77777777" w:rsidTr="0079078C">
        <w:trPr>
          <w:cantSplit/>
        </w:trPr>
        <w:tc>
          <w:tcPr>
            <w:tcW w:w="1790" w:type="dxa"/>
            <w:vMerge w:val="restart"/>
            <w:tcBorders>
              <w:top w:val="nil"/>
              <w:left w:val="single" w:sz="6" w:space="0" w:color="000000"/>
              <w:right w:val="nil"/>
            </w:tcBorders>
          </w:tcPr>
          <w:p w14:paraId="7A605DAF" w14:textId="77777777" w:rsidR="00452F0C" w:rsidRPr="00C67BEA" w:rsidRDefault="00452F0C" w:rsidP="008D78B3">
            <w:pPr>
              <w:rPr>
                <w:szCs w:val="22"/>
              </w:rPr>
            </w:pPr>
            <w:r w:rsidRPr="00C67BEA">
              <w:rPr>
                <w:szCs w:val="22"/>
              </w:rPr>
              <w:t>Poremećaji oka</w:t>
            </w:r>
          </w:p>
        </w:tc>
        <w:tc>
          <w:tcPr>
            <w:tcW w:w="1425" w:type="dxa"/>
            <w:tcBorders>
              <w:top w:val="nil"/>
              <w:left w:val="single" w:sz="2" w:space="0" w:color="000000"/>
              <w:bottom w:val="single" w:sz="2" w:space="0" w:color="000000"/>
              <w:right w:val="nil"/>
            </w:tcBorders>
          </w:tcPr>
          <w:p w14:paraId="5DF70865"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6909F46A" w14:textId="77777777" w:rsidR="00452F0C" w:rsidRPr="00C67BEA" w:rsidRDefault="00452F0C" w:rsidP="008D78B3">
            <w:pPr>
              <w:rPr>
                <w:szCs w:val="22"/>
                <w:lang w:val="nl-BE"/>
              </w:rPr>
            </w:pPr>
            <w:r w:rsidRPr="00C67BEA">
              <w:rPr>
                <w:szCs w:val="22"/>
                <w:lang w:val="nl-BE"/>
              </w:rPr>
              <w:t xml:space="preserve">Oticanje oka*, abnormalan vid*, </w:t>
            </w:r>
            <w:r w:rsidRPr="00C67BEA">
              <w:rPr>
                <w:szCs w:val="22"/>
                <w:lang w:val="hr-HR"/>
              </w:rPr>
              <w:t>konjunktivitis</w:t>
            </w:r>
            <w:r w:rsidRPr="00C67BEA">
              <w:rPr>
                <w:szCs w:val="22"/>
                <w:lang w:val="nl-BE"/>
              </w:rPr>
              <w:t>*</w:t>
            </w:r>
          </w:p>
        </w:tc>
      </w:tr>
      <w:tr w:rsidR="00452F0C" w:rsidRPr="00C67BEA" w14:paraId="3077CF14" w14:textId="77777777" w:rsidTr="0079078C">
        <w:trPr>
          <w:cantSplit/>
        </w:trPr>
        <w:tc>
          <w:tcPr>
            <w:tcW w:w="1790" w:type="dxa"/>
            <w:vMerge/>
            <w:tcBorders>
              <w:left w:val="single" w:sz="6" w:space="0" w:color="000000"/>
              <w:right w:val="nil"/>
            </w:tcBorders>
          </w:tcPr>
          <w:p w14:paraId="1819147A" w14:textId="77777777" w:rsidR="00452F0C" w:rsidRPr="00C67BEA" w:rsidRDefault="00452F0C" w:rsidP="008D78B3">
            <w:pPr>
              <w:rPr>
                <w:szCs w:val="22"/>
                <w:lang w:val="nl-BE"/>
              </w:rPr>
            </w:pPr>
          </w:p>
        </w:tc>
        <w:tc>
          <w:tcPr>
            <w:tcW w:w="1425" w:type="dxa"/>
            <w:tcBorders>
              <w:top w:val="nil"/>
              <w:left w:val="single" w:sz="2" w:space="0" w:color="000000"/>
              <w:bottom w:val="single" w:sz="2" w:space="0" w:color="000000"/>
              <w:right w:val="nil"/>
            </w:tcBorders>
          </w:tcPr>
          <w:p w14:paraId="15335D3F"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6E8CF3F4" w14:textId="77777777" w:rsidR="00452F0C" w:rsidRPr="00C67BEA" w:rsidRDefault="00452F0C" w:rsidP="008D78B3">
            <w:pPr>
              <w:rPr>
                <w:color w:val="000000"/>
                <w:szCs w:val="22"/>
              </w:rPr>
            </w:pPr>
            <w:r w:rsidRPr="00C67BEA">
              <w:rPr>
                <w:color w:val="000000"/>
                <w:szCs w:val="22"/>
              </w:rPr>
              <w:t xml:space="preserve">Krvarenje u oku*, infekcija kapka*, </w:t>
            </w:r>
            <w:r w:rsidR="00D167C1" w:rsidRPr="00D158F1">
              <w:rPr>
                <w:noProof/>
                <w:szCs w:val="22"/>
                <w:lang w:val="hr-HR"/>
              </w:rPr>
              <w:t>halacion</w:t>
            </w:r>
            <w:r w:rsidR="00D167C1" w:rsidRPr="00D158F1">
              <w:rPr>
                <w:noProof/>
                <w:szCs w:val="22"/>
                <w:vertAlign w:val="superscript"/>
                <w:lang w:val="hr-HR"/>
              </w:rPr>
              <w:t xml:space="preserve"># </w:t>
            </w:r>
            <w:r w:rsidR="00D167C1" w:rsidRPr="00D158F1">
              <w:rPr>
                <w:noProof/>
                <w:szCs w:val="22"/>
                <w:lang w:val="hr-HR"/>
              </w:rPr>
              <w:t>, blefaritis</w:t>
            </w:r>
            <w:r w:rsidR="00D167C1" w:rsidRPr="00D158F1">
              <w:rPr>
                <w:noProof/>
                <w:szCs w:val="22"/>
                <w:vertAlign w:val="superscript"/>
                <w:lang w:val="hr-HR"/>
              </w:rPr>
              <w:t>#</w:t>
            </w:r>
            <w:r w:rsidR="00D167C1" w:rsidRPr="00D158F1">
              <w:rPr>
                <w:noProof/>
                <w:szCs w:val="22"/>
                <w:lang w:val="hr-HR"/>
              </w:rPr>
              <w:t xml:space="preserve">, </w:t>
            </w:r>
            <w:r w:rsidRPr="00C67BEA">
              <w:rPr>
                <w:color w:val="000000"/>
                <w:szCs w:val="22"/>
              </w:rPr>
              <w:t>upala oka*, diplopija, suho oko*, iritacija oka*, bolno oko, pojačano suzenje, iscjedak iz oka</w:t>
            </w:r>
          </w:p>
        </w:tc>
      </w:tr>
      <w:tr w:rsidR="00452F0C" w:rsidRPr="00C67BEA" w14:paraId="101F6005" w14:textId="77777777" w:rsidTr="0079078C">
        <w:trPr>
          <w:cantSplit/>
        </w:trPr>
        <w:tc>
          <w:tcPr>
            <w:tcW w:w="1790" w:type="dxa"/>
            <w:vMerge/>
            <w:tcBorders>
              <w:left w:val="single" w:sz="6" w:space="0" w:color="000000"/>
              <w:bottom w:val="single" w:sz="2" w:space="0" w:color="000000"/>
              <w:right w:val="nil"/>
            </w:tcBorders>
          </w:tcPr>
          <w:p w14:paraId="7F4FFA6B" w14:textId="77777777" w:rsidR="00452F0C" w:rsidRPr="00C67BEA" w:rsidRDefault="00452F0C" w:rsidP="008D78B3">
            <w:pPr>
              <w:rPr>
                <w:szCs w:val="22"/>
                <w:lang w:val="pl-PL"/>
              </w:rPr>
            </w:pPr>
          </w:p>
        </w:tc>
        <w:tc>
          <w:tcPr>
            <w:tcW w:w="1425" w:type="dxa"/>
            <w:tcBorders>
              <w:top w:val="nil"/>
              <w:left w:val="single" w:sz="2" w:space="0" w:color="000000"/>
              <w:bottom w:val="single" w:sz="2" w:space="0" w:color="000000"/>
              <w:right w:val="nil"/>
            </w:tcBorders>
          </w:tcPr>
          <w:p w14:paraId="3A46D801"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4AD95F07" w14:textId="77777777" w:rsidR="00452F0C" w:rsidRPr="00C67BEA" w:rsidRDefault="00452F0C" w:rsidP="008D78B3">
            <w:pPr>
              <w:rPr>
                <w:szCs w:val="22"/>
              </w:rPr>
            </w:pPr>
            <w:r w:rsidRPr="00C67BEA">
              <w:rPr>
                <w:szCs w:val="22"/>
              </w:rPr>
              <w:t>Kornelane lezije*, egzoftalmus, retinitis, skotom, nespecificirani poremećaj oka (uključujući kapak), stečeni dakrioadenitis, fotofobija, fotopsija, optička neuropatija</w:t>
            </w:r>
            <w:r w:rsidRPr="00C67BEA">
              <w:rPr>
                <w:szCs w:val="22"/>
                <w:vertAlign w:val="superscript"/>
              </w:rPr>
              <w:t>#</w:t>
            </w:r>
            <w:r w:rsidRPr="00C67BEA">
              <w:rPr>
                <w:szCs w:val="22"/>
              </w:rPr>
              <w:t>, r</w:t>
            </w:r>
            <w:r w:rsidRPr="00C67BEA">
              <w:rPr>
                <w:szCs w:val="22"/>
                <w:lang w:val="hr-HR"/>
              </w:rPr>
              <w:t xml:space="preserve">azličiti stupnjevi oštećenja vida (do </w:t>
            </w:r>
            <w:proofErr w:type="gramStart"/>
            <w:r w:rsidRPr="00C67BEA">
              <w:rPr>
                <w:szCs w:val="22"/>
                <w:lang w:val="hr-HR"/>
              </w:rPr>
              <w:t>sljepoće)</w:t>
            </w:r>
            <w:r w:rsidRPr="00C67BEA">
              <w:rPr>
                <w:szCs w:val="22"/>
              </w:rPr>
              <w:t>*</w:t>
            </w:r>
            <w:proofErr w:type="gramEnd"/>
          </w:p>
        </w:tc>
      </w:tr>
      <w:tr w:rsidR="00452F0C" w:rsidRPr="00C67BEA" w14:paraId="3E169C95" w14:textId="77777777" w:rsidTr="0079078C">
        <w:trPr>
          <w:cantSplit/>
        </w:trPr>
        <w:tc>
          <w:tcPr>
            <w:tcW w:w="1790" w:type="dxa"/>
            <w:vMerge w:val="restart"/>
            <w:tcBorders>
              <w:top w:val="single" w:sz="2" w:space="0" w:color="000000"/>
              <w:left w:val="single" w:sz="6" w:space="0" w:color="000000"/>
              <w:bottom w:val="single" w:sz="2" w:space="0" w:color="000000"/>
              <w:right w:val="nil"/>
            </w:tcBorders>
          </w:tcPr>
          <w:p w14:paraId="1EB35671" w14:textId="77777777" w:rsidR="00452F0C" w:rsidRPr="00C67BEA" w:rsidRDefault="00452F0C" w:rsidP="008D78B3">
            <w:pPr>
              <w:keepNext/>
              <w:rPr>
                <w:szCs w:val="22"/>
              </w:rPr>
            </w:pPr>
            <w:r w:rsidRPr="00C67BEA">
              <w:rPr>
                <w:szCs w:val="22"/>
              </w:rPr>
              <w:t>Poremećaji uha i labirinta</w:t>
            </w:r>
          </w:p>
        </w:tc>
        <w:tc>
          <w:tcPr>
            <w:tcW w:w="1425" w:type="dxa"/>
            <w:tcBorders>
              <w:top w:val="single" w:sz="2" w:space="0" w:color="000000"/>
              <w:left w:val="single" w:sz="2" w:space="0" w:color="000000"/>
              <w:bottom w:val="single" w:sz="2" w:space="0" w:color="000000"/>
              <w:right w:val="nil"/>
            </w:tcBorders>
          </w:tcPr>
          <w:p w14:paraId="6107F07C" w14:textId="77777777" w:rsidR="00452F0C" w:rsidRPr="00C67BEA" w:rsidRDefault="00452F0C" w:rsidP="008D78B3">
            <w:pPr>
              <w:keepNext/>
              <w:rPr>
                <w:szCs w:val="22"/>
              </w:rPr>
            </w:pPr>
            <w:r w:rsidRPr="00C67BEA">
              <w:rPr>
                <w:szCs w:val="22"/>
              </w:rPr>
              <w:t>Često</w:t>
            </w:r>
          </w:p>
        </w:tc>
        <w:tc>
          <w:tcPr>
            <w:tcW w:w="5976" w:type="dxa"/>
            <w:tcBorders>
              <w:top w:val="single" w:sz="2" w:space="0" w:color="000000"/>
              <w:left w:val="single" w:sz="2" w:space="0" w:color="000000"/>
              <w:bottom w:val="single" w:sz="2" w:space="0" w:color="000000"/>
              <w:right w:val="single" w:sz="6" w:space="0" w:color="000000"/>
            </w:tcBorders>
          </w:tcPr>
          <w:p w14:paraId="08A1B12C" w14:textId="77777777" w:rsidR="00452F0C" w:rsidRPr="00C67BEA" w:rsidRDefault="00452F0C" w:rsidP="008D78B3">
            <w:pPr>
              <w:keepNext/>
              <w:rPr>
                <w:szCs w:val="22"/>
              </w:rPr>
            </w:pPr>
            <w:r w:rsidRPr="00C67BEA">
              <w:rPr>
                <w:szCs w:val="22"/>
              </w:rPr>
              <w:t>Vertigo*</w:t>
            </w:r>
          </w:p>
        </w:tc>
      </w:tr>
      <w:tr w:rsidR="00452F0C" w:rsidRPr="00C67BEA" w14:paraId="2E6C8655" w14:textId="77777777" w:rsidTr="0079078C">
        <w:trPr>
          <w:cantSplit/>
        </w:trPr>
        <w:tc>
          <w:tcPr>
            <w:tcW w:w="1790" w:type="dxa"/>
            <w:vMerge/>
            <w:tcBorders>
              <w:top w:val="single" w:sz="2" w:space="0" w:color="000000"/>
              <w:left w:val="single" w:sz="6" w:space="0" w:color="000000"/>
              <w:right w:val="nil"/>
            </w:tcBorders>
          </w:tcPr>
          <w:p w14:paraId="0481D16E" w14:textId="77777777" w:rsidR="00452F0C" w:rsidRPr="00C67BEA" w:rsidRDefault="00452F0C" w:rsidP="008D78B3">
            <w:pPr>
              <w:rPr>
                <w:szCs w:val="22"/>
              </w:rPr>
            </w:pPr>
          </w:p>
        </w:tc>
        <w:tc>
          <w:tcPr>
            <w:tcW w:w="1425" w:type="dxa"/>
            <w:tcBorders>
              <w:top w:val="single" w:sz="2" w:space="0" w:color="000000"/>
              <w:left w:val="single" w:sz="2" w:space="0" w:color="000000"/>
              <w:bottom w:val="single" w:sz="2" w:space="0" w:color="000000"/>
              <w:right w:val="nil"/>
            </w:tcBorders>
          </w:tcPr>
          <w:p w14:paraId="034C1F83" w14:textId="77777777" w:rsidR="00452F0C" w:rsidRPr="00C67BEA" w:rsidRDefault="00452F0C" w:rsidP="008D78B3">
            <w:pPr>
              <w:rPr>
                <w:szCs w:val="22"/>
              </w:rPr>
            </w:pPr>
            <w:r w:rsidRPr="00C67BEA">
              <w:rPr>
                <w:szCs w:val="22"/>
              </w:rPr>
              <w:t>Manje često</w:t>
            </w:r>
          </w:p>
        </w:tc>
        <w:tc>
          <w:tcPr>
            <w:tcW w:w="5976" w:type="dxa"/>
            <w:tcBorders>
              <w:top w:val="single" w:sz="2" w:space="0" w:color="000000"/>
              <w:left w:val="single" w:sz="2" w:space="0" w:color="000000"/>
              <w:bottom w:val="single" w:sz="2" w:space="0" w:color="000000"/>
              <w:right w:val="single" w:sz="6" w:space="0" w:color="000000"/>
            </w:tcBorders>
          </w:tcPr>
          <w:p w14:paraId="1A61A10F" w14:textId="77777777" w:rsidR="00452F0C" w:rsidRPr="00C67BEA" w:rsidRDefault="00452F0C" w:rsidP="008D78B3">
            <w:pPr>
              <w:rPr>
                <w:szCs w:val="22"/>
              </w:rPr>
            </w:pPr>
            <w:r w:rsidRPr="00C67BEA">
              <w:rPr>
                <w:szCs w:val="22"/>
              </w:rPr>
              <w:t xml:space="preserve">Disakuzija (uključujući </w:t>
            </w:r>
            <w:proofErr w:type="gramStart"/>
            <w:r w:rsidRPr="00C67BEA">
              <w:rPr>
                <w:szCs w:val="22"/>
              </w:rPr>
              <w:t>tinitus)*</w:t>
            </w:r>
            <w:proofErr w:type="gramEnd"/>
            <w:r w:rsidRPr="00C67BEA">
              <w:rPr>
                <w:szCs w:val="22"/>
              </w:rPr>
              <w:t xml:space="preserve">, </w:t>
            </w:r>
            <w:r w:rsidRPr="00C67BEA">
              <w:rPr>
                <w:bCs/>
                <w:iCs/>
                <w:szCs w:val="22"/>
                <w:lang w:val="hr-HR"/>
              </w:rPr>
              <w:t>oštećenje sluha</w:t>
            </w:r>
            <w:r w:rsidRPr="00C67BEA">
              <w:rPr>
                <w:szCs w:val="22"/>
              </w:rPr>
              <w:t xml:space="preserve"> (do i uključujući gluhoću), nelagoda uha*</w:t>
            </w:r>
          </w:p>
        </w:tc>
      </w:tr>
      <w:tr w:rsidR="00452F0C" w:rsidRPr="00C67BEA" w14:paraId="0663C3C5" w14:textId="77777777" w:rsidTr="0079078C">
        <w:trPr>
          <w:cantSplit/>
        </w:trPr>
        <w:tc>
          <w:tcPr>
            <w:tcW w:w="1790" w:type="dxa"/>
            <w:vMerge/>
            <w:tcBorders>
              <w:left w:val="single" w:sz="6" w:space="0" w:color="000000"/>
              <w:bottom w:val="single" w:sz="2" w:space="0" w:color="000000"/>
              <w:right w:val="nil"/>
            </w:tcBorders>
          </w:tcPr>
          <w:p w14:paraId="146A391B"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4A1D8C90"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6AA63C4A" w14:textId="77777777" w:rsidR="00452F0C" w:rsidRPr="00C67BEA" w:rsidRDefault="00452F0C" w:rsidP="008D78B3">
            <w:pPr>
              <w:rPr>
                <w:szCs w:val="22"/>
                <w:lang w:val="nl-BE"/>
              </w:rPr>
            </w:pPr>
            <w:r w:rsidRPr="00C67BEA">
              <w:rPr>
                <w:szCs w:val="22"/>
                <w:lang w:val="nl-BE"/>
              </w:rPr>
              <w:t xml:space="preserve">Krvarenje u uhu, vestibularni neuronitis, nespecificirani poremećaj uha </w:t>
            </w:r>
          </w:p>
        </w:tc>
      </w:tr>
      <w:tr w:rsidR="00452F0C" w:rsidRPr="00C67BEA" w14:paraId="335EE56B" w14:textId="77777777" w:rsidTr="0079078C">
        <w:trPr>
          <w:cantSplit/>
        </w:trPr>
        <w:tc>
          <w:tcPr>
            <w:tcW w:w="1790" w:type="dxa"/>
            <w:vMerge w:val="restart"/>
            <w:tcBorders>
              <w:top w:val="nil"/>
              <w:left w:val="single" w:sz="6" w:space="0" w:color="000000"/>
              <w:right w:val="nil"/>
            </w:tcBorders>
          </w:tcPr>
          <w:p w14:paraId="3C5A0AB9" w14:textId="77777777" w:rsidR="00452F0C" w:rsidRPr="00C67BEA" w:rsidRDefault="00452F0C" w:rsidP="008D78B3">
            <w:pPr>
              <w:rPr>
                <w:szCs w:val="22"/>
              </w:rPr>
            </w:pPr>
            <w:r w:rsidRPr="00C67BEA">
              <w:rPr>
                <w:szCs w:val="22"/>
              </w:rPr>
              <w:t>Srčani poremećaji</w:t>
            </w:r>
          </w:p>
        </w:tc>
        <w:tc>
          <w:tcPr>
            <w:tcW w:w="1425" w:type="dxa"/>
            <w:tcBorders>
              <w:top w:val="nil"/>
              <w:left w:val="single" w:sz="2" w:space="0" w:color="000000"/>
              <w:bottom w:val="single" w:sz="2" w:space="0" w:color="000000"/>
              <w:right w:val="nil"/>
            </w:tcBorders>
          </w:tcPr>
          <w:p w14:paraId="655A30D9" w14:textId="77777777" w:rsidR="00452F0C" w:rsidRPr="00C67BEA" w:rsidRDefault="00452F0C" w:rsidP="008D78B3">
            <w:pPr>
              <w:rPr>
                <w:szCs w:val="22"/>
              </w:rPr>
            </w:pPr>
          </w:p>
        </w:tc>
        <w:tc>
          <w:tcPr>
            <w:tcW w:w="5976" w:type="dxa"/>
            <w:tcBorders>
              <w:top w:val="nil"/>
              <w:left w:val="single" w:sz="2" w:space="0" w:color="000000"/>
              <w:bottom w:val="single" w:sz="2" w:space="0" w:color="000000"/>
              <w:right w:val="single" w:sz="6" w:space="0" w:color="000000"/>
            </w:tcBorders>
          </w:tcPr>
          <w:p w14:paraId="5010E646" w14:textId="77777777" w:rsidR="00452F0C" w:rsidRPr="00C67BEA" w:rsidRDefault="00452F0C" w:rsidP="008D78B3">
            <w:pPr>
              <w:rPr>
                <w:szCs w:val="22"/>
              </w:rPr>
            </w:pPr>
          </w:p>
        </w:tc>
      </w:tr>
      <w:tr w:rsidR="00452F0C" w:rsidRPr="00C67BEA" w14:paraId="0F6DEDEC" w14:textId="77777777" w:rsidTr="0079078C">
        <w:trPr>
          <w:cantSplit/>
        </w:trPr>
        <w:tc>
          <w:tcPr>
            <w:tcW w:w="1790" w:type="dxa"/>
            <w:vMerge/>
            <w:tcBorders>
              <w:left w:val="single" w:sz="6" w:space="0" w:color="000000"/>
              <w:right w:val="nil"/>
            </w:tcBorders>
          </w:tcPr>
          <w:p w14:paraId="5A94197A"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7EA254D4"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349D3E5B" w14:textId="77777777" w:rsidR="00452F0C" w:rsidRPr="00C67BEA" w:rsidRDefault="00452F0C" w:rsidP="008D78B3">
            <w:pPr>
              <w:rPr>
                <w:szCs w:val="22"/>
              </w:rPr>
            </w:pPr>
            <w:r w:rsidRPr="00C67BEA">
              <w:rPr>
                <w:szCs w:val="22"/>
              </w:rPr>
              <w:t>Tamponada srca</w:t>
            </w:r>
            <w:r w:rsidRPr="00C67BEA">
              <w:rPr>
                <w:szCs w:val="22"/>
                <w:vertAlign w:val="superscript"/>
              </w:rPr>
              <w:t>#</w:t>
            </w:r>
            <w:r w:rsidRPr="00C67BEA">
              <w:rPr>
                <w:szCs w:val="22"/>
              </w:rPr>
              <w:t xml:space="preserve">, kardiopulmonalni arest *, fibrilacija srca (uključujući atrijsku), srčano zatajenje (uključujući lijevo i desno </w:t>
            </w:r>
            <w:proofErr w:type="gramStart"/>
            <w:r w:rsidRPr="00C67BEA">
              <w:rPr>
                <w:szCs w:val="22"/>
              </w:rPr>
              <w:t>ventrikularno)*</w:t>
            </w:r>
            <w:proofErr w:type="gramEnd"/>
            <w:r w:rsidRPr="00C67BEA">
              <w:rPr>
                <w:szCs w:val="22"/>
              </w:rPr>
              <w:t xml:space="preserve">, aritmija*, tahikardija*, palpitacije, angina pektoris, perikarditis (uključujući perikardijalni </w:t>
            </w:r>
            <w:proofErr w:type="gramStart"/>
            <w:r w:rsidRPr="00C67BEA">
              <w:rPr>
                <w:szCs w:val="22"/>
              </w:rPr>
              <w:t>izljev)*</w:t>
            </w:r>
            <w:proofErr w:type="gramEnd"/>
            <w:r w:rsidRPr="00C67BEA">
              <w:rPr>
                <w:szCs w:val="22"/>
              </w:rPr>
              <w:t>, kardiomiopatija*, ventrikularna disfunkcija*, bradikardija</w:t>
            </w:r>
          </w:p>
        </w:tc>
      </w:tr>
      <w:tr w:rsidR="00452F0C" w:rsidRPr="00C67BEA" w14:paraId="1C23A728" w14:textId="77777777" w:rsidTr="0079078C">
        <w:trPr>
          <w:cantSplit/>
        </w:trPr>
        <w:tc>
          <w:tcPr>
            <w:tcW w:w="1790" w:type="dxa"/>
            <w:vMerge/>
            <w:tcBorders>
              <w:left w:val="single" w:sz="6" w:space="0" w:color="000000"/>
              <w:bottom w:val="single" w:sz="2" w:space="0" w:color="000000"/>
              <w:right w:val="nil"/>
            </w:tcBorders>
          </w:tcPr>
          <w:p w14:paraId="074D2771"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5EED013"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25B14152" w14:textId="77777777" w:rsidR="00452F0C" w:rsidRPr="00C67BEA" w:rsidRDefault="00452F0C" w:rsidP="008D78B3">
            <w:pPr>
              <w:rPr>
                <w:szCs w:val="22"/>
              </w:rPr>
            </w:pPr>
            <w:r w:rsidRPr="00C67BEA">
              <w:rPr>
                <w:szCs w:val="22"/>
              </w:rPr>
              <w:t xml:space="preserve">Undulacija atrija, </w:t>
            </w:r>
            <w:r w:rsidRPr="00C67BEA">
              <w:rPr>
                <w:bCs/>
                <w:iCs/>
                <w:szCs w:val="22"/>
                <w:lang w:val="hr-HR"/>
              </w:rPr>
              <w:t>infarkt miokarda</w:t>
            </w:r>
            <w:r w:rsidRPr="00C67BEA">
              <w:rPr>
                <w:szCs w:val="22"/>
              </w:rPr>
              <w:t xml:space="preserve">*, </w:t>
            </w:r>
            <w:r w:rsidRPr="00C67BEA">
              <w:rPr>
                <w:bCs/>
                <w:iCs/>
                <w:szCs w:val="22"/>
                <w:lang w:val="hr-HR"/>
              </w:rPr>
              <w:t>atrioventrikularni blok</w:t>
            </w:r>
            <w:r w:rsidRPr="00C67BEA">
              <w:rPr>
                <w:szCs w:val="22"/>
              </w:rPr>
              <w:t xml:space="preserve">*, kardiovaskularni poremećaj (uključujući kardiogeni šok), </w:t>
            </w:r>
            <w:r w:rsidRPr="00C67BEA">
              <w:rPr>
                <w:i/>
                <w:szCs w:val="22"/>
              </w:rPr>
              <w:t>Torsade de pointes</w:t>
            </w:r>
            <w:r w:rsidRPr="00C67BEA">
              <w:rPr>
                <w:szCs w:val="22"/>
              </w:rPr>
              <w:t>, nestabilna angina, poremećaji srčanih zalistaka*, insuficijencija koronarnih arterija, sinusni arest</w:t>
            </w:r>
          </w:p>
        </w:tc>
      </w:tr>
      <w:tr w:rsidR="00452F0C" w:rsidRPr="00C67BEA" w14:paraId="2B074FAF" w14:textId="77777777" w:rsidTr="0079078C">
        <w:trPr>
          <w:cantSplit/>
        </w:trPr>
        <w:tc>
          <w:tcPr>
            <w:tcW w:w="1790" w:type="dxa"/>
            <w:vMerge w:val="restart"/>
            <w:tcBorders>
              <w:top w:val="nil"/>
              <w:left w:val="single" w:sz="6" w:space="0" w:color="000000"/>
              <w:right w:val="nil"/>
            </w:tcBorders>
          </w:tcPr>
          <w:p w14:paraId="1ED05E22" w14:textId="77777777" w:rsidR="00452F0C" w:rsidRPr="00C67BEA" w:rsidRDefault="00452F0C" w:rsidP="008D78B3">
            <w:pPr>
              <w:rPr>
                <w:szCs w:val="22"/>
              </w:rPr>
            </w:pPr>
            <w:r w:rsidRPr="00C67BEA">
              <w:rPr>
                <w:szCs w:val="22"/>
              </w:rPr>
              <w:t>Krvožilni poremećaji</w:t>
            </w:r>
          </w:p>
        </w:tc>
        <w:tc>
          <w:tcPr>
            <w:tcW w:w="1425" w:type="dxa"/>
            <w:tcBorders>
              <w:top w:val="nil"/>
              <w:left w:val="single" w:sz="2" w:space="0" w:color="000000"/>
              <w:bottom w:val="single" w:sz="2" w:space="0" w:color="000000"/>
              <w:right w:val="nil"/>
            </w:tcBorders>
          </w:tcPr>
          <w:p w14:paraId="3AB80576"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40B641CE" w14:textId="77777777" w:rsidR="00452F0C" w:rsidRPr="00C67BEA" w:rsidRDefault="00452F0C" w:rsidP="008D78B3">
            <w:pPr>
              <w:rPr>
                <w:szCs w:val="22"/>
              </w:rPr>
            </w:pPr>
            <w:r w:rsidRPr="00C67BEA">
              <w:rPr>
                <w:szCs w:val="22"/>
              </w:rPr>
              <w:t>Hipotenzija*, ortostatska hipotenzija, hipertenzija *</w:t>
            </w:r>
          </w:p>
        </w:tc>
      </w:tr>
      <w:tr w:rsidR="00452F0C" w:rsidRPr="00C67BEA" w14:paraId="66A68E6A" w14:textId="77777777" w:rsidTr="0079078C">
        <w:trPr>
          <w:cantSplit/>
        </w:trPr>
        <w:tc>
          <w:tcPr>
            <w:tcW w:w="1790" w:type="dxa"/>
            <w:vMerge/>
            <w:tcBorders>
              <w:left w:val="single" w:sz="6" w:space="0" w:color="000000"/>
              <w:right w:val="nil"/>
            </w:tcBorders>
          </w:tcPr>
          <w:p w14:paraId="5288A9DD"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5FE97374"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19FEFFC3" w14:textId="77777777" w:rsidR="00452F0C" w:rsidRPr="00C67BEA" w:rsidRDefault="00452F0C" w:rsidP="008D78B3">
            <w:pPr>
              <w:rPr>
                <w:szCs w:val="22"/>
              </w:rPr>
            </w:pPr>
            <w:r w:rsidRPr="00C67BEA">
              <w:rPr>
                <w:szCs w:val="22"/>
              </w:rPr>
              <w:t>Cerebrovaskularni događaj</w:t>
            </w:r>
            <w:r w:rsidRPr="00C67BEA">
              <w:rPr>
                <w:szCs w:val="22"/>
                <w:vertAlign w:val="superscript"/>
              </w:rPr>
              <w:t>#</w:t>
            </w:r>
            <w:r w:rsidRPr="00C67BEA">
              <w:rPr>
                <w:szCs w:val="22"/>
              </w:rPr>
              <w:t xml:space="preserve">, duboka venska tromboza*, krvarenje*, tromboflebitis (uključujući površinski), kolaps cirkulacije (uključujući hipovolemijski šok), flebitis, crvenilo uz osjećaj vrućine*, hematomi (uključujući </w:t>
            </w:r>
            <w:proofErr w:type="gramStart"/>
            <w:r w:rsidRPr="00C67BEA">
              <w:rPr>
                <w:szCs w:val="22"/>
              </w:rPr>
              <w:t>perirenalne)*</w:t>
            </w:r>
            <w:proofErr w:type="gramEnd"/>
            <w:r w:rsidRPr="00C67BEA">
              <w:rPr>
                <w:szCs w:val="22"/>
              </w:rPr>
              <w:t>, slaba periferna cirkulacija*, vaskulitis,</w:t>
            </w:r>
            <w:r w:rsidRPr="00C67BEA">
              <w:rPr>
                <w:color w:val="000000"/>
                <w:szCs w:val="22"/>
              </w:rPr>
              <w:t xml:space="preserve"> </w:t>
            </w:r>
            <w:r w:rsidRPr="00C67BEA">
              <w:rPr>
                <w:szCs w:val="22"/>
              </w:rPr>
              <w:t>hiperemija (</w:t>
            </w:r>
            <w:r w:rsidR="008F6AFA" w:rsidRPr="00C67BEA">
              <w:rPr>
                <w:szCs w:val="22"/>
              </w:rPr>
              <w:t xml:space="preserve">uključujući </w:t>
            </w:r>
            <w:proofErr w:type="gramStart"/>
            <w:r w:rsidRPr="00C67BEA">
              <w:rPr>
                <w:szCs w:val="22"/>
              </w:rPr>
              <w:t>okularna)*</w:t>
            </w:r>
            <w:proofErr w:type="gramEnd"/>
          </w:p>
        </w:tc>
      </w:tr>
      <w:tr w:rsidR="00452F0C" w:rsidRPr="00C67BEA" w14:paraId="4D0ECE66" w14:textId="77777777" w:rsidTr="0079078C">
        <w:trPr>
          <w:cantSplit/>
        </w:trPr>
        <w:tc>
          <w:tcPr>
            <w:tcW w:w="1790" w:type="dxa"/>
            <w:vMerge/>
            <w:tcBorders>
              <w:left w:val="single" w:sz="6" w:space="0" w:color="000000"/>
              <w:bottom w:val="single" w:sz="2" w:space="0" w:color="000000"/>
              <w:right w:val="nil"/>
            </w:tcBorders>
          </w:tcPr>
          <w:p w14:paraId="1EB269A7"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D8BE9C9"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3B948DC0" w14:textId="77777777" w:rsidR="00452F0C" w:rsidRPr="00C67BEA" w:rsidRDefault="00452F0C" w:rsidP="008D78B3">
            <w:pPr>
              <w:rPr>
                <w:szCs w:val="22"/>
              </w:rPr>
            </w:pPr>
            <w:r w:rsidRPr="00C67BEA">
              <w:rPr>
                <w:szCs w:val="22"/>
              </w:rPr>
              <w:t>Periferna embolija, limfedem, bljedoća, eritromelalgija, vazodilatacija, diskoloracija vena, venska insuficijencija</w:t>
            </w:r>
          </w:p>
        </w:tc>
      </w:tr>
      <w:tr w:rsidR="00452F0C" w:rsidRPr="00C67BEA" w14:paraId="038578CC" w14:textId="77777777" w:rsidTr="0079078C">
        <w:trPr>
          <w:cantSplit/>
        </w:trPr>
        <w:tc>
          <w:tcPr>
            <w:tcW w:w="1790" w:type="dxa"/>
            <w:vMerge w:val="restart"/>
            <w:tcBorders>
              <w:top w:val="nil"/>
              <w:left w:val="single" w:sz="6" w:space="0" w:color="000000"/>
              <w:right w:val="nil"/>
            </w:tcBorders>
          </w:tcPr>
          <w:p w14:paraId="4C10FC1D" w14:textId="77777777" w:rsidR="00452F0C" w:rsidRPr="00C67BEA" w:rsidRDefault="00452F0C" w:rsidP="008D78B3">
            <w:pPr>
              <w:rPr>
                <w:szCs w:val="22"/>
              </w:rPr>
            </w:pPr>
            <w:r w:rsidRPr="00C67BEA">
              <w:rPr>
                <w:szCs w:val="22"/>
              </w:rPr>
              <w:t>Poremećaji dišnog sustava, prsišta i sredoprsja</w:t>
            </w:r>
          </w:p>
        </w:tc>
        <w:tc>
          <w:tcPr>
            <w:tcW w:w="1425" w:type="dxa"/>
            <w:tcBorders>
              <w:top w:val="nil"/>
              <w:left w:val="single" w:sz="2" w:space="0" w:color="000000"/>
              <w:bottom w:val="single" w:sz="2" w:space="0" w:color="000000"/>
              <w:right w:val="nil"/>
            </w:tcBorders>
          </w:tcPr>
          <w:p w14:paraId="42A4D54D"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4897D2F9" w14:textId="77777777" w:rsidR="00452F0C" w:rsidRPr="00C67BEA" w:rsidRDefault="00452F0C" w:rsidP="008D78B3">
            <w:pPr>
              <w:rPr>
                <w:szCs w:val="22"/>
              </w:rPr>
            </w:pPr>
            <w:r w:rsidRPr="00C67BEA">
              <w:rPr>
                <w:szCs w:val="22"/>
              </w:rPr>
              <w:t>Dispneja*, epistaksa, infekcija gornjih/donjih dišnih puteva*, kašalj*</w:t>
            </w:r>
          </w:p>
        </w:tc>
      </w:tr>
      <w:tr w:rsidR="00452F0C" w:rsidRPr="00C67BEA" w14:paraId="0F454EE3" w14:textId="77777777" w:rsidTr="0079078C">
        <w:trPr>
          <w:cantSplit/>
        </w:trPr>
        <w:tc>
          <w:tcPr>
            <w:tcW w:w="1790" w:type="dxa"/>
            <w:vMerge/>
            <w:tcBorders>
              <w:left w:val="single" w:sz="6" w:space="0" w:color="000000"/>
              <w:right w:val="nil"/>
            </w:tcBorders>
          </w:tcPr>
          <w:p w14:paraId="3277D186"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9ADC9FC"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5B2AAD40" w14:textId="77777777" w:rsidR="00452F0C" w:rsidRPr="00C67BEA" w:rsidRDefault="00452F0C" w:rsidP="008D78B3">
            <w:pPr>
              <w:rPr>
                <w:szCs w:val="22"/>
              </w:rPr>
            </w:pPr>
            <w:r w:rsidRPr="00C67BEA">
              <w:rPr>
                <w:szCs w:val="22"/>
              </w:rPr>
              <w:t>Plućna embolija, pleuralni izljev, plućni edem (uključujući akutni), plućno alveolarno krvarenje</w:t>
            </w:r>
            <w:r w:rsidRPr="00C67BEA">
              <w:rPr>
                <w:szCs w:val="22"/>
                <w:vertAlign w:val="superscript"/>
              </w:rPr>
              <w:t>#</w:t>
            </w:r>
            <w:r w:rsidRPr="00C67BEA">
              <w:rPr>
                <w:szCs w:val="22"/>
              </w:rPr>
              <w:t>,</w:t>
            </w:r>
            <w:r w:rsidRPr="00C67BEA" w:rsidDel="00B340B8">
              <w:rPr>
                <w:szCs w:val="22"/>
              </w:rPr>
              <w:t xml:space="preserve"> </w:t>
            </w:r>
            <w:r w:rsidRPr="00C67BEA">
              <w:rPr>
                <w:szCs w:val="22"/>
              </w:rPr>
              <w:t>bronhospazam, kronična opstruktivna bolest pluća*, hipoksemija*, kongestija dišnih puteva*, hipoksija, pleuritis*, štucanje, rinoreja, disfonija, piskanje</w:t>
            </w:r>
          </w:p>
        </w:tc>
      </w:tr>
      <w:tr w:rsidR="00452F0C" w:rsidRPr="00C67BEA" w14:paraId="174DC3F7" w14:textId="77777777" w:rsidTr="0079078C">
        <w:trPr>
          <w:cantSplit/>
        </w:trPr>
        <w:tc>
          <w:tcPr>
            <w:tcW w:w="1790" w:type="dxa"/>
            <w:vMerge/>
            <w:tcBorders>
              <w:left w:val="single" w:sz="6" w:space="0" w:color="000000"/>
              <w:bottom w:val="single" w:sz="2" w:space="0" w:color="000000"/>
              <w:right w:val="nil"/>
            </w:tcBorders>
          </w:tcPr>
          <w:p w14:paraId="70F01DBF"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46B22CEF"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3C72B31A" w14:textId="77777777" w:rsidR="00452F0C" w:rsidRPr="00C67BEA" w:rsidRDefault="00452F0C" w:rsidP="008D78B3">
            <w:pPr>
              <w:rPr>
                <w:szCs w:val="22"/>
              </w:rPr>
            </w:pPr>
            <w:r w:rsidRPr="00C67BEA">
              <w:rPr>
                <w:szCs w:val="22"/>
              </w:rPr>
              <w:t xml:space="preserve">Respiracijska insuficijencija, akutni respiratorni distres sindrom, apneja, pneumotoraks, atelektaza, plućna hipertenzija, hemoptiza, hiperventilacija, ortopneja, pneumonitis, respiratorna alkaloza, </w:t>
            </w:r>
            <w:r w:rsidRPr="00C67BEA">
              <w:rPr>
                <w:bCs/>
                <w:iCs/>
                <w:szCs w:val="22"/>
                <w:lang w:val="hr-HR"/>
              </w:rPr>
              <w:t>tahipneja</w:t>
            </w:r>
            <w:r w:rsidRPr="00C67BEA">
              <w:rPr>
                <w:szCs w:val="22"/>
              </w:rPr>
              <w:t>, plućna fibroza, bronhijalni poremećaj*, hipokapnija*, intersticijska bolest pluća, infi</w:t>
            </w:r>
            <w:r w:rsidR="00D55983">
              <w:rPr>
                <w:szCs w:val="22"/>
              </w:rPr>
              <w:t>l</w:t>
            </w:r>
            <w:r w:rsidRPr="00C67BEA">
              <w:rPr>
                <w:szCs w:val="22"/>
              </w:rPr>
              <w:t xml:space="preserve">tracija pluća, </w:t>
            </w:r>
            <w:r w:rsidRPr="00C67BEA">
              <w:rPr>
                <w:bCs/>
                <w:iCs/>
                <w:szCs w:val="22"/>
                <w:lang w:val="hr-HR"/>
              </w:rPr>
              <w:t>stezanje u grlu</w:t>
            </w:r>
            <w:r w:rsidRPr="00C67BEA">
              <w:rPr>
                <w:szCs w:val="22"/>
              </w:rPr>
              <w:t xml:space="preserve">, suhoća grla, povećana sekrecija gornjih dišnih puteva, iritacija grla, </w:t>
            </w:r>
            <w:r w:rsidRPr="00C67BEA">
              <w:rPr>
                <w:bCs/>
                <w:szCs w:val="22"/>
              </w:rPr>
              <w:t>sindrom gornjih dišnih</w:t>
            </w:r>
            <w:r w:rsidRPr="00C67BEA">
              <w:rPr>
                <w:szCs w:val="22"/>
              </w:rPr>
              <w:t xml:space="preserve"> puteva koji je uzrok </w:t>
            </w:r>
            <w:r w:rsidRPr="00C67BEA">
              <w:rPr>
                <w:bCs/>
                <w:szCs w:val="22"/>
              </w:rPr>
              <w:t>kašlja</w:t>
            </w:r>
          </w:p>
        </w:tc>
      </w:tr>
      <w:tr w:rsidR="00452F0C" w:rsidRPr="00CF2FCF" w14:paraId="69C07ADB" w14:textId="77777777" w:rsidTr="0079078C">
        <w:trPr>
          <w:cantSplit/>
        </w:trPr>
        <w:tc>
          <w:tcPr>
            <w:tcW w:w="1790" w:type="dxa"/>
            <w:vMerge w:val="restart"/>
            <w:tcBorders>
              <w:top w:val="nil"/>
              <w:left w:val="single" w:sz="6" w:space="0" w:color="000000"/>
              <w:right w:val="nil"/>
            </w:tcBorders>
          </w:tcPr>
          <w:p w14:paraId="1D639434" w14:textId="77777777" w:rsidR="00452F0C" w:rsidRPr="00C67BEA" w:rsidRDefault="00452F0C" w:rsidP="008D78B3">
            <w:pPr>
              <w:rPr>
                <w:szCs w:val="22"/>
              </w:rPr>
            </w:pPr>
            <w:r w:rsidRPr="00C67BEA">
              <w:rPr>
                <w:szCs w:val="22"/>
              </w:rPr>
              <w:t>Poremećaji probavnog sustava</w:t>
            </w:r>
          </w:p>
        </w:tc>
        <w:tc>
          <w:tcPr>
            <w:tcW w:w="1425" w:type="dxa"/>
            <w:tcBorders>
              <w:top w:val="nil"/>
              <w:left w:val="single" w:sz="2" w:space="0" w:color="000000"/>
              <w:bottom w:val="single" w:sz="2" w:space="0" w:color="000000"/>
              <w:right w:val="nil"/>
            </w:tcBorders>
          </w:tcPr>
          <w:p w14:paraId="10394E95" w14:textId="77777777" w:rsidR="00452F0C" w:rsidRPr="00C67BEA" w:rsidRDefault="00452F0C" w:rsidP="008D78B3">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01886CBF" w14:textId="77777777" w:rsidR="00452F0C" w:rsidRPr="00CF2FCF" w:rsidRDefault="00452F0C" w:rsidP="008D78B3">
            <w:pPr>
              <w:rPr>
                <w:szCs w:val="22"/>
                <w:lang w:val="da-DK"/>
              </w:rPr>
            </w:pPr>
            <w:r w:rsidRPr="00CF2FCF">
              <w:rPr>
                <w:szCs w:val="22"/>
                <w:lang w:val="da-DK"/>
              </w:rPr>
              <w:t xml:space="preserve">Mučnina i simptomi povraćanja*, proljev*, konstipacija, </w:t>
            </w:r>
          </w:p>
        </w:tc>
      </w:tr>
      <w:tr w:rsidR="00452F0C" w:rsidRPr="00C67BEA" w14:paraId="70788605" w14:textId="77777777" w:rsidTr="0079078C">
        <w:trPr>
          <w:cantSplit/>
        </w:trPr>
        <w:tc>
          <w:tcPr>
            <w:tcW w:w="1790" w:type="dxa"/>
            <w:vMerge/>
            <w:tcBorders>
              <w:left w:val="single" w:sz="6" w:space="0" w:color="000000"/>
              <w:right w:val="nil"/>
            </w:tcBorders>
          </w:tcPr>
          <w:p w14:paraId="1836087E" w14:textId="77777777" w:rsidR="00452F0C" w:rsidRPr="00CF2FCF" w:rsidRDefault="00452F0C" w:rsidP="008D78B3">
            <w:pPr>
              <w:rPr>
                <w:szCs w:val="22"/>
                <w:lang w:val="da-DK"/>
              </w:rPr>
            </w:pPr>
          </w:p>
        </w:tc>
        <w:tc>
          <w:tcPr>
            <w:tcW w:w="1425" w:type="dxa"/>
            <w:tcBorders>
              <w:top w:val="nil"/>
              <w:left w:val="single" w:sz="2" w:space="0" w:color="000000"/>
              <w:bottom w:val="single" w:sz="2" w:space="0" w:color="000000"/>
              <w:right w:val="nil"/>
            </w:tcBorders>
          </w:tcPr>
          <w:p w14:paraId="6BF07C0C"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03D3D3FF" w14:textId="77777777" w:rsidR="00452F0C" w:rsidRPr="00C67BEA" w:rsidRDefault="00452F0C" w:rsidP="008D78B3">
            <w:pPr>
              <w:rPr>
                <w:szCs w:val="22"/>
              </w:rPr>
            </w:pPr>
            <w:r w:rsidRPr="00C67BEA">
              <w:rPr>
                <w:szCs w:val="22"/>
              </w:rPr>
              <w:t xml:space="preserve">Gastrointestinalno krvarenje (uključujući </w:t>
            </w:r>
            <w:proofErr w:type="gramStart"/>
            <w:r w:rsidRPr="00C67BEA">
              <w:rPr>
                <w:szCs w:val="22"/>
              </w:rPr>
              <w:t>mukozno)*</w:t>
            </w:r>
            <w:proofErr w:type="gramEnd"/>
            <w:r w:rsidRPr="00C67BEA">
              <w:rPr>
                <w:szCs w:val="22"/>
              </w:rPr>
              <w:t xml:space="preserve">, dispepsija, stomatitis*, </w:t>
            </w:r>
            <w:r w:rsidRPr="00C67BEA">
              <w:rPr>
                <w:bCs/>
                <w:iCs/>
                <w:szCs w:val="22"/>
                <w:lang w:val="hr-HR"/>
              </w:rPr>
              <w:t>distenzija abdomena</w:t>
            </w:r>
            <w:r w:rsidRPr="00C67BEA">
              <w:rPr>
                <w:szCs w:val="22"/>
              </w:rPr>
              <w:t xml:space="preserve">, orofaringealna bol*, bolovi u abdomenu (uključujući gastrointestinalnu bol i bol </w:t>
            </w:r>
            <w:proofErr w:type="gramStart"/>
            <w:r w:rsidRPr="00C67BEA">
              <w:rPr>
                <w:szCs w:val="22"/>
              </w:rPr>
              <w:t>slezene)*</w:t>
            </w:r>
            <w:proofErr w:type="gramEnd"/>
            <w:r w:rsidRPr="00C67BEA">
              <w:rPr>
                <w:szCs w:val="22"/>
              </w:rPr>
              <w:t>, poremećaj u ustima*, flatulencija</w:t>
            </w:r>
          </w:p>
        </w:tc>
      </w:tr>
      <w:tr w:rsidR="00452F0C" w:rsidRPr="00C67BEA" w14:paraId="66D5C38B" w14:textId="77777777" w:rsidTr="0079078C">
        <w:trPr>
          <w:cantSplit/>
        </w:trPr>
        <w:tc>
          <w:tcPr>
            <w:tcW w:w="1790" w:type="dxa"/>
            <w:vMerge/>
            <w:tcBorders>
              <w:left w:val="single" w:sz="6" w:space="0" w:color="000000"/>
              <w:right w:val="nil"/>
            </w:tcBorders>
          </w:tcPr>
          <w:p w14:paraId="5ABA6A59"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C8EADFA"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48B51AE6" w14:textId="77777777" w:rsidR="00452F0C" w:rsidRPr="00C67BEA" w:rsidRDefault="00452F0C" w:rsidP="008D78B3">
            <w:pPr>
              <w:rPr>
                <w:szCs w:val="22"/>
              </w:rPr>
            </w:pPr>
            <w:r w:rsidRPr="00C67BEA">
              <w:rPr>
                <w:szCs w:val="22"/>
              </w:rPr>
              <w:t xml:space="preserve">Pankreatitis (uključujući kronični) *, hematemeza, oticanje usnica*, gastrointestinalna opstrukcija (uključujući </w:t>
            </w:r>
            <w:r w:rsidR="00AE3B71" w:rsidRPr="00C67BEA">
              <w:rPr>
                <w:szCs w:val="22"/>
              </w:rPr>
              <w:t xml:space="preserve">opstrukciju tankog crijeva, </w:t>
            </w:r>
            <w:r w:rsidRPr="00C67BEA">
              <w:rPr>
                <w:szCs w:val="22"/>
              </w:rPr>
              <w:t xml:space="preserve">ileus)*, nelagoda u abdomenu, </w:t>
            </w:r>
            <w:r w:rsidRPr="00C67BEA">
              <w:rPr>
                <w:bCs/>
                <w:iCs/>
                <w:szCs w:val="22"/>
                <w:lang w:val="hr-HR"/>
              </w:rPr>
              <w:t>ulceracije u ustima</w:t>
            </w:r>
            <w:r w:rsidRPr="00C67BEA">
              <w:rPr>
                <w:szCs w:val="22"/>
              </w:rPr>
              <w:t>*, enteritis*, gastritis*, krvarenje desni, gastroezofagealna refluksna bolest*, kolitis (uključujući clostridium difficile)*, ishemijski kolitis</w:t>
            </w:r>
            <w:r w:rsidRPr="00C67BEA">
              <w:rPr>
                <w:szCs w:val="22"/>
                <w:vertAlign w:val="superscript"/>
              </w:rPr>
              <w:t>#</w:t>
            </w:r>
            <w:r w:rsidRPr="00C67BEA">
              <w:rPr>
                <w:szCs w:val="22"/>
              </w:rPr>
              <w:t>, gastrointestinalna upala*, disfagija, sindrom iritabilnog crijeva, nespecificirani gastrointestinalni poremećaj, obložen jezik, poremećaj gastrointestinalne pokretljivosti*, poremećaj žlijezda slinovnica*</w:t>
            </w:r>
          </w:p>
        </w:tc>
      </w:tr>
      <w:tr w:rsidR="00452F0C" w:rsidRPr="00C67BEA" w14:paraId="3AD825E5" w14:textId="77777777" w:rsidTr="0079078C">
        <w:trPr>
          <w:cantSplit/>
        </w:trPr>
        <w:tc>
          <w:tcPr>
            <w:tcW w:w="1790" w:type="dxa"/>
            <w:vMerge/>
            <w:tcBorders>
              <w:left w:val="single" w:sz="6" w:space="0" w:color="000000"/>
              <w:bottom w:val="single" w:sz="2" w:space="0" w:color="000000"/>
              <w:right w:val="nil"/>
            </w:tcBorders>
          </w:tcPr>
          <w:p w14:paraId="31BB8B1B"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02D45BF6"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27D894FB" w14:textId="77777777" w:rsidR="00452F0C" w:rsidRPr="00C67BEA" w:rsidRDefault="00452F0C" w:rsidP="008D78B3">
            <w:pPr>
              <w:rPr>
                <w:szCs w:val="22"/>
              </w:rPr>
            </w:pPr>
            <w:r w:rsidRPr="00C67BEA">
              <w:rPr>
                <w:szCs w:val="22"/>
              </w:rPr>
              <w:t>Akutni pankreatitis, peritonitis*, edem jezika*, ascites, ezofagitis, heilitis, nemogućnost kontroliranja stolice, atonija analnog sfinktera, fekalom*,</w:t>
            </w:r>
            <w:r w:rsidRPr="00C67BEA" w:rsidDel="001B10B3">
              <w:rPr>
                <w:szCs w:val="22"/>
              </w:rPr>
              <w:t xml:space="preserve"> </w:t>
            </w:r>
            <w:r w:rsidRPr="00C67BEA">
              <w:rPr>
                <w:szCs w:val="22"/>
              </w:rPr>
              <w:t>gastrointestinalna ulceracija i perforacija*, gingivalna hipertrofija, megakolon, rektalni iscjedak, orofaringealni mjehurići*, bol usnica, periodontitis, analna fisura, promjene uobičajenog rada crijeva, proktalgija, abnormalna stolica</w:t>
            </w:r>
          </w:p>
        </w:tc>
      </w:tr>
      <w:tr w:rsidR="00452F0C" w:rsidRPr="00C67BEA" w14:paraId="45B2D8CA" w14:textId="77777777" w:rsidTr="0079078C">
        <w:trPr>
          <w:cantSplit/>
        </w:trPr>
        <w:tc>
          <w:tcPr>
            <w:tcW w:w="1790" w:type="dxa"/>
            <w:vMerge w:val="restart"/>
            <w:tcBorders>
              <w:top w:val="single" w:sz="2" w:space="0" w:color="000000"/>
              <w:left w:val="single" w:sz="6" w:space="0" w:color="000000"/>
              <w:bottom w:val="single" w:sz="4" w:space="0" w:color="auto"/>
              <w:right w:val="nil"/>
            </w:tcBorders>
          </w:tcPr>
          <w:p w14:paraId="1132A254" w14:textId="77777777" w:rsidR="00452F0C" w:rsidRPr="00C67BEA" w:rsidRDefault="00452F0C" w:rsidP="008D78B3">
            <w:pPr>
              <w:rPr>
                <w:szCs w:val="22"/>
              </w:rPr>
            </w:pPr>
            <w:r w:rsidRPr="00C67BEA">
              <w:rPr>
                <w:szCs w:val="22"/>
              </w:rPr>
              <w:t>Poremećaji jetre i žuči</w:t>
            </w:r>
          </w:p>
        </w:tc>
        <w:tc>
          <w:tcPr>
            <w:tcW w:w="1425" w:type="dxa"/>
            <w:tcBorders>
              <w:top w:val="nil"/>
              <w:left w:val="single" w:sz="2" w:space="0" w:color="000000"/>
              <w:bottom w:val="single" w:sz="2" w:space="0" w:color="000000"/>
              <w:right w:val="nil"/>
            </w:tcBorders>
          </w:tcPr>
          <w:p w14:paraId="5E8A25B7"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74D5B5F8" w14:textId="77777777" w:rsidR="00452F0C" w:rsidRPr="00C67BEA" w:rsidRDefault="00452F0C" w:rsidP="008D78B3">
            <w:pPr>
              <w:rPr>
                <w:szCs w:val="22"/>
              </w:rPr>
            </w:pPr>
            <w:r w:rsidRPr="00C67BEA">
              <w:rPr>
                <w:szCs w:val="22"/>
              </w:rPr>
              <w:t>Abnormalni jetreni enzimi*</w:t>
            </w:r>
          </w:p>
        </w:tc>
      </w:tr>
      <w:tr w:rsidR="00452F0C" w:rsidRPr="00C67BEA" w14:paraId="4E67EF58" w14:textId="77777777" w:rsidTr="0079078C">
        <w:trPr>
          <w:cantSplit/>
        </w:trPr>
        <w:tc>
          <w:tcPr>
            <w:tcW w:w="1790" w:type="dxa"/>
            <w:vMerge/>
            <w:tcBorders>
              <w:left w:val="single" w:sz="6" w:space="0" w:color="000000"/>
              <w:bottom w:val="single" w:sz="4" w:space="0" w:color="auto"/>
              <w:right w:val="nil"/>
            </w:tcBorders>
          </w:tcPr>
          <w:p w14:paraId="79339439"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4ACA3C8D"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4B81D227" w14:textId="77777777" w:rsidR="00452F0C" w:rsidRPr="00C67BEA" w:rsidRDefault="00452F0C" w:rsidP="008D78B3">
            <w:pPr>
              <w:rPr>
                <w:szCs w:val="22"/>
              </w:rPr>
            </w:pPr>
            <w:r w:rsidRPr="00C67BEA">
              <w:rPr>
                <w:szCs w:val="22"/>
              </w:rPr>
              <w:t>Hepatotoksičnost (uključujući poremećaj jetre), hepatitis*, kolestaza</w:t>
            </w:r>
          </w:p>
        </w:tc>
      </w:tr>
      <w:tr w:rsidR="00452F0C" w:rsidRPr="00C67BEA" w14:paraId="4AAFAD0C" w14:textId="77777777" w:rsidTr="0079078C">
        <w:trPr>
          <w:cantSplit/>
        </w:trPr>
        <w:tc>
          <w:tcPr>
            <w:tcW w:w="1790" w:type="dxa"/>
            <w:vMerge/>
            <w:tcBorders>
              <w:left w:val="single" w:sz="6" w:space="0" w:color="000000"/>
              <w:bottom w:val="single" w:sz="4" w:space="0" w:color="auto"/>
              <w:right w:val="nil"/>
            </w:tcBorders>
          </w:tcPr>
          <w:p w14:paraId="0455E042"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6D88FCEB"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3B5BC55F" w14:textId="77777777" w:rsidR="00452F0C" w:rsidRPr="00C67BEA" w:rsidRDefault="00452F0C" w:rsidP="008D78B3">
            <w:pPr>
              <w:rPr>
                <w:szCs w:val="22"/>
              </w:rPr>
            </w:pPr>
            <w:r w:rsidRPr="00C67BEA">
              <w:rPr>
                <w:szCs w:val="22"/>
              </w:rPr>
              <w:t>Zatajenje jetre, hepatomegalija, Budd</w:t>
            </w:r>
            <w:r w:rsidRPr="00C67BEA">
              <w:rPr>
                <w:szCs w:val="22"/>
                <w:lang w:val="hr-HR"/>
              </w:rPr>
              <w:noBreakHyphen/>
            </w:r>
            <w:r w:rsidRPr="00C67BEA">
              <w:rPr>
                <w:szCs w:val="22"/>
              </w:rPr>
              <w:t>Chiarijev sindrom, citomegalovirusni hepatitis, krvarenje jetre, kolelitijaza</w:t>
            </w:r>
          </w:p>
        </w:tc>
      </w:tr>
      <w:tr w:rsidR="00452F0C" w:rsidRPr="00C67BEA" w14:paraId="46111538" w14:textId="77777777" w:rsidTr="0079078C">
        <w:trPr>
          <w:cantSplit/>
        </w:trPr>
        <w:tc>
          <w:tcPr>
            <w:tcW w:w="1790" w:type="dxa"/>
            <w:vMerge w:val="restart"/>
            <w:tcBorders>
              <w:top w:val="single" w:sz="4" w:space="0" w:color="auto"/>
              <w:left w:val="single" w:sz="6" w:space="0" w:color="000000"/>
              <w:right w:val="nil"/>
            </w:tcBorders>
          </w:tcPr>
          <w:p w14:paraId="508E6F8A" w14:textId="77777777" w:rsidR="00452F0C" w:rsidRPr="00CF2FCF" w:rsidRDefault="00452F0C" w:rsidP="008D78B3">
            <w:pPr>
              <w:rPr>
                <w:szCs w:val="22"/>
                <w:lang w:val="da-DK"/>
              </w:rPr>
            </w:pPr>
            <w:r w:rsidRPr="00CF2FCF">
              <w:rPr>
                <w:szCs w:val="22"/>
                <w:lang w:val="da-DK"/>
              </w:rPr>
              <w:t>Poremećaji kože i potkožnog tkiva</w:t>
            </w:r>
          </w:p>
        </w:tc>
        <w:tc>
          <w:tcPr>
            <w:tcW w:w="1425" w:type="dxa"/>
            <w:tcBorders>
              <w:top w:val="nil"/>
              <w:left w:val="single" w:sz="2" w:space="0" w:color="000000"/>
              <w:bottom w:val="single" w:sz="2" w:space="0" w:color="000000"/>
              <w:right w:val="nil"/>
            </w:tcBorders>
          </w:tcPr>
          <w:p w14:paraId="0359D43B"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282F9FC5" w14:textId="77777777" w:rsidR="00452F0C" w:rsidRPr="00C67BEA" w:rsidRDefault="00452F0C" w:rsidP="008D78B3">
            <w:pPr>
              <w:rPr>
                <w:szCs w:val="22"/>
              </w:rPr>
            </w:pPr>
            <w:r w:rsidRPr="00C67BEA">
              <w:rPr>
                <w:szCs w:val="22"/>
              </w:rPr>
              <w:t>Osip*, pruritus*, eritem, suha koža</w:t>
            </w:r>
          </w:p>
        </w:tc>
      </w:tr>
      <w:tr w:rsidR="00452F0C" w:rsidRPr="00C67BEA" w14:paraId="6B952CA9" w14:textId="77777777" w:rsidTr="0079078C">
        <w:trPr>
          <w:cantSplit/>
        </w:trPr>
        <w:tc>
          <w:tcPr>
            <w:tcW w:w="1790" w:type="dxa"/>
            <w:vMerge/>
            <w:tcBorders>
              <w:left w:val="single" w:sz="6" w:space="0" w:color="000000"/>
              <w:right w:val="nil"/>
            </w:tcBorders>
          </w:tcPr>
          <w:p w14:paraId="1867D838"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62DE8BC6" w14:textId="77777777" w:rsidR="00452F0C" w:rsidRPr="00C67BEA" w:rsidRDefault="00452F0C" w:rsidP="008D78B3">
            <w:pPr>
              <w:rPr>
                <w:szCs w:val="22"/>
              </w:rPr>
            </w:pPr>
          </w:p>
        </w:tc>
        <w:tc>
          <w:tcPr>
            <w:tcW w:w="5976" w:type="dxa"/>
            <w:tcBorders>
              <w:top w:val="nil"/>
              <w:left w:val="single" w:sz="2" w:space="0" w:color="000000"/>
              <w:bottom w:val="single" w:sz="2" w:space="0" w:color="000000"/>
              <w:right w:val="single" w:sz="6" w:space="0" w:color="000000"/>
            </w:tcBorders>
          </w:tcPr>
          <w:p w14:paraId="0EA503F3" w14:textId="77777777" w:rsidR="00452F0C" w:rsidRPr="00C67BEA" w:rsidRDefault="00452F0C" w:rsidP="008D78B3">
            <w:pPr>
              <w:rPr>
                <w:szCs w:val="22"/>
              </w:rPr>
            </w:pPr>
          </w:p>
        </w:tc>
      </w:tr>
      <w:tr w:rsidR="00452F0C" w:rsidRPr="00C67BEA" w14:paraId="1EAFFF32" w14:textId="77777777" w:rsidTr="0079078C">
        <w:trPr>
          <w:cantSplit/>
        </w:trPr>
        <w:tc>
          <w:tcPr>
            <w:tcW w:w="1790" w:type="dxa"/>
            <w:vMerge/>
            <w:tcBorders>
              <w:left w:val="single" w:sz="6" w:space="0" w:color="000000"/>
              <w:right w:val="nil"/>
            </w:tcBorders>
          </w:tcPr>
          <w:p w14:paraId="54DF2FC0"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1137C95F"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2434F537" w14:textId="77777777" w:rsidR="00452F0C" w:rsidRPr="00C67BEA" w:rsidRDefault="00452F0C" w:rsidP="008D78B3">
            <w:pPr>
              <w:rPr>
                <w:szCs w:val="22"/>
              </w:rPr>
            </w:pPr>
            <w:r w:rsidRPr="00C67BEA">
              <w:rPr>
                <w:szCs w:val="22"/>
              </w:rPr>
              <w:t>Multriformni eritem, urtikarija, akutna febrilna neutrofilna dermatoza, izbijanje kožnih promjena uzrokovano toksičnim učinkom lijeka, toksična epidermalna nekroliza</w:t>
            </w:r>
            <w:r w:rsidRPr="00C67BEA">
              <w:rPr>
                <w:szCs w:val="22"/>
                <w:vertAlign w:val="superscript"/>
              </w:rPr>
              <w:t>#</w:t>
            </w:r>
            <w:r w:rsidRPr="00C67BEA">
              <w:rPr>
                <w:szCs w:val="22"/>
              </w:rPr>
              <w:t>, Stevens</w:t>
            </w:r>
            <w:r w:rsidRPr="00C67BEA">
              <w:rPr>
                <w:szCs w:val="22"/>
              </w:rPr>
              <w:noBreakHyphen/>
              <w:t>Johnsonov sindrom</w:t>
            </w:r>
            <w:r w:rsidRPr="00C67BEA">
              <w:rPr>
                <w:szCs w:val="22"/>
                <w:vertAlign w:val="superscript"/>
              </w:rPr>
              <w:t>#</w:t>
            </w:r>
            <w:r w:rsidRPr="00C67BEA">
              <w:rPr>
                <w:szCs w:val="22"/>
              </w:rPr>
              <w:t>, dermatitis*, poremećaj dlake*, petehije, ekhimoza, lezije kože, purpura, kožna masa*, psorijaza, hiperhidroza, noćno znojenje, dekubitalni ulkus</w:t>
            </w:r>
            <w:r w:rsidRPr="00C67BEA">
              <w:rPr>
                <w:szCs w:val="22"/>
                <w:vertAlign w:val="superscript"/>
              </w:rPr>
              <w:t>#</w:t>
            </w:r>
            <w:r w:rsidRPr="00C67BEA">
              <w:rPr>
                <w:szCs w:val="22"/>
              </w:rPr>
              <w:t>, akne*, mjehur*, poremećaj pigmentacije*</w:t>
            </w:r>
          </w:p>
        </w:tc>
      </w:tr>
      <w:tr w:rsidR="00452F0C" w:rsidRPr="00C67BEA" w14:paraId="607557F2" w14:textId="77777777" w:rsidTr="0079078C">
        <w:trPr>
          <w:cantSplit/>
        </w:trPr>
        <w:tc>
          <w:tcPr>
            <w:tcW w:w="1790" w:type="dxa"/>
            <w:vMerge/>
            <w:tcBorders>
              <w:left w:val="single" w:sz="6" w:space="0" w:color="000000"/>
              <w:bottom w:val="single" w:sz="2" w:space="0" w:color="000000"/>
              <w:right w:val="nil"/>
            </w:tcBorders>
          </w:tcPr>
          <w:p w14:paraId="60DDEE30"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D079D26"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6824A25A" w14:textId="77777777" w:rsidR="00452F0C" w:rsidRPr="00C67BEA" w:rsidRDefault="00452F0C" w:rsidP="008D78B3">
            <w:pPr>
              <w:rPr>
                <w:szCs w:val="22"/>
              </w:rPr>
            </w:pPr>
            <w:r w:rsidRPr="00C67BEA">
              <w:rPr>
                <w:szCs w:val="22"/>
              </w:rPr>
              <w:t>Kožna reakcija, Jessnerova limfocitna infiltracija, sindrom palmarno plantarne eritrodisestezije (sindrom šaka stopalo), potkožno krvarenje, Livedo reticularis, kožna induracija, papule, reakcija fotoosjetljivosti, seboreja, hladan znoj, nespecificirani kožni poremećaj, eritroza, kožni čirevi, poremećaj noktiju</w:t>
            </w:r>
          </w:p>
        </w:tc>
      </w:tr>
      <w:tr w:rsidR="00452F0C" w:rsidRPr="00C67BEA" w14:paraId="52A291A3" w14:textId="77777777" w:rsidTr="0079078C">
        <w:trPr>
          <w:cantSplit/>
        </w:trPr>
        <w:tc>
          <w:tcPr>
            <w:tcW w:w="1790" w:type="dxa"/>
            <w:vMerge w:val="restart"/>
            <w:tcBorders>
              <w:top w:val="nil"/>
              <w:left w:val="single" w:sz="6" w:space="0" w:color="000000"/>
              <w:right w:val="nil"/>
            </w:tcBorders>
          </w:tcPr>
          <w:p w14:paraId="10BBC56B" w14:textId="77777777" w:rsidR="00452F0C" w:rsidRPr="00C67BEA" w:rsidRDefault="00452F0C" w:rsidP="008D78B3">
            <w:pPr>
              <w:rPr>
                <w:szCs w:val="22"/>
              </w:rPr>
            </w:pPr>
            <w:r w:rsidRPr="00C67BEA">
              <w:rPr>
                <w:szCs w:val="22"/>
              </w:rPr>
              <w:t>Poremećaji mišićno</w:t>
            </w:r>
            <w:r w:rsidRPr="00C67BEA">
              <w:rPr>
                <w:szCs w:val="22"/>
                <w:lang w:val="hr-HR"/>
              </w:rPr>
              <w:noBreakHyphen/>
            </w:r>
            <w:r w:rsidRPr="00C67BEA">
              <w:rPr>
                <w:szCs w:val="22"/>
              </w:rPr>
              <w:t>koštanog sustava i vezivnog tkiva</w:t>
            </w:r>
          </w:p>
        </w:tc>
        <w:tc>
          <w:tcPr>
            <w:tcW w:w="1425" w:type="dxa"/>
            <w:tcBorders>
              <w:top w:val="nil"/>
              <w:left w:val="single" w:sz="2" w:space="0" w:color="000000"/>
              <w:bottom w:val="single" w:sz="2" w:space="0" w:color="000000"/>
              <w:right w:val="nil"/>
            </w:tcBorders>
          </w:tcPr>
          <w:p w14:paraId="0E915FEF" w14:textId="77777777" w:rsidR="00452F0C" w:rsidRPr="00C67BEA" w:rsidRDefault="00452F0C" w:rsidP="008D78B3">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7A1A00EE" w14:textId="77777777" w:rsidR="00452F0C" w:rsidRPr="00C67BEA" w:rsidRDefault="00452F0C" w:rsidP="008D78B3">
            <w:pPr>
              <w:rPr>
                <w:szCs w:val="22"/>
              </w:rPr>
            </w:pPr>
            <w:r w:rsidRPr="00C67BEA">
              <w:rPr>
                <w:szCs w:val="22"/>
                <w:lang w:val="hr-HR"/>
              </w:rPr>
              <w:t>Mišićno</w:t>
            </w:r>
            <w:r w:rsidRPr="00C67BEA">
              <w:rPr>
                <w:szCs w:val="22"/>
                <w:lang w:val="hr-HR"/>
              </w:rPr>
              <w:noBreakHyphen/>
              <w:t>koštana bol</w:t>
            </w:r>
            <w:r w:rsidRPr="00C67BEA">
              <w:rPr>
                <w:szCs w:val="22"/>
              </w:rPr>
              <w:t>*</w:t>
            </w:r>
          </w:p>
        </w:tc>
      </w:tr>
      <w:tr w:rsidR="00452F0C" w:rsidRPr="00C67BEA" w14:paraId="017F5C73" w14:textId="77777777" w:rsidTr="0079078C">
        <w:trPr>
          <w:cantSplit/>
        </w:trPr>
        <w:tc>
          <w:tcPr>
            <w:tcW w:w="1790" w:type="dxa"/>
            <w:vMerge/>
            <w:tcBorders>
              <w:left w:val="single" w:sz="6" w:space="0" w:color="000000"/>
              <w:right w:val="nil"/>
            </w:tcBorders>
          </w:tcPr>
          <w:p w14:paraId="41B9F8B3"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1686C6BE"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4B832716" w14:textId="77777777" w:rsidR="00452F0C" w:rsidRPr="00C67BEA" w:rsidRDefault="00452F0C" w:rsidP="008D78B3">
            <w:pPr>
              <w:rPr>
                <w:szCs w:val="22"/>
                <w:lang w:val="nl-BE"/>
              </w:rPr>
            </w:pPr>
            <w:r w:rsidRPr="00C67BEA">
              <w:rPr>
                <w:szCs w:val="22"/>
                <w:lang w:val="nl-BE"/>
              </w:rPr>
              <w:t>Mišićni spazmi*, bol u ekstremitetima, mišićna slabost</w:t>
            </w:r>
          </w:p>
        </w:tc>
      </w:tr>
      <w:tr w:rsidR="00452F0C" w:rsidRPr="00C67BEA" w14:paraId="1506A1FA" w14:textId="77777777" w:rsidTr="0079078C">
        <w:trPr>
          <w:cantSplit/>
        </w:trPr>
        <w:tc>
          <w:tcPr>
            <w:tcW w:w="1790" w:type="dxa"/>
            <w:vMerge/>
            <w:tcBorders>
              <w:left w:val="single" w:sz="6" w:space="0" w:color="000000"/>
              <w:right w:val="nil"/>
            </w:tcBorders>
          </w:tcPr>
          <w:p w14:paraId="0E0A5902" w14:textId="77777777" w:rsidR="00452F0C" w:rsidRPr="00C67BEA" w:rsidRDefault="00452F0C" w:rsidP="008D78B3">
            <w:pPr>
              <w:rPr>
                <w:szCs w:val="22"/>
                <w:lang w:val="nl-BE"/>
              </w:rPr>
            </w:pPr>
          </w:p>
        </w:tc>
        <w:tc>
          <w:tcPr>
            <w:tcW w:w="1425" w:type="dxa"/>
            <w:tcBorders>
              <w:top w:val="nil"/>
              <w:left w:val="single" w:sz="2" w:space="0" w:color="000000"/>
              <w:bottom w:val="single" w:sz="2" w:space="0" w:color="000000"/>
              <w:right w:val="nil"/>
            </w:tcBorders>
          </w:tcPr>
          <w:p w14:paraId="3E05622B"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6F93D2B0" w14:textId="77777777" w:rsidR="00452F0C" w:rsidRPr="00C67BEA" w:rsidRDefault="00452F0C" w:rsidP="008D78B3">
            <w:pPr>
              <w:rPr>
                <w:szCs w:val="22"/>
              </w:rPr>
            </w:pPr>
            <w:r w:rsidRPr="00C67BEA">
              <w:rPr>
                <w:szCs w:val="22"/>
              </w:rPr>
              <w:t>Mišićni trzaji, oticanje zglobova, artritis*, ukočenost zglobova, miopatije*, osjećaj težine</w:t>
            </w:r>
          </w:p>
        </w:tc>
      </w:tr>
      <w:tr w:rsidR="00452F0C" w:rsidRPr="00C67BEA" w14:paraId="63D69F59" w14:textId="77777777" w:rsidTr="0079078C">
        <w:trPr>
          <w:cantSplit/>
        </w:trPr>
        <w:tc>
          <w:tcPr>
            <w:tcW w:w="1790" w:type="dxa"/>
            <w:vMerge/>
            <w:tcBorders>
              <w:left w:val="single" w:sz="6" w:space="0" w:color="000000"/>
              <w:bottom w:val="single" w:sz="4" w:space="0" w:color="auto"/>
              <w:right w:val="nil"/>
            </w:tcBorders>
          </w:tcPr>
          <w:p w14:paraId="3A80A6FF"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749360CC"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54F55BFB" w14:textId="77777777" w:rsidR="00452F0C" w:rsidRPr="00C67BEA" w:rsidRDefault="00452F0C" w:rsidP="008D78B3">
            <w:pPr>
              <w:rPr>
                <w:szCs w:val="22"/>
              </w:rPr>
            </w:pPr>
            <w:r w:rsidRPr="00C67BEA">
              <w:rPr>
                <w:szCs w:val="22"/>
              </w:rPr>
              <w:t>Rabdomioliza, sindrom temporomandibularnog zgloba, fistula, izljev u zglobovima, bol u čeljusti, poremećaj kostiju, infekcije i upale mišićno koštanog sustava i vezivnog tkiva*, sinovijalna cista</w:t>
            </w:r>
          </w:p>
        </w:tc>
      </w:tr>
      <w:tr w:rsidR="00452F0C" w:rsidRPr="00C67BEA" w14:paraId="06807E52" w14:textId="77777777" w:rsidTr="0079078C">
        <w:trPr>
          <w:cantSplit/>
        </w:trPr>
        <w:tc>
          <w:tcPr>
            <w:tcW w:w="1790" w:type="dxa"/>
            <w:vMerge w:val="restart"/>
            <w:tcBorders>
              <w:top w:val="single" w:sz="4" w:space="0" w:color="auto"/>
              <w:left w:val="single" w:sz="6" w:space="0" w:color="000000"/>
              <w:bottom w:val="single" w:sz="2" w:space="0" w:color="000000"/>
              <w:right w:val="nil"/>
            </w:tcBorders>
          </w:tcPr>
          <w:p w14:paraId="3BABFA24" w14:textId="77777777" w:rsidR="00452F0C" w:rsidRPr="00CF2FCF" w:rsidRDefault="00452F0C" w:rsidP="008D78B3">
            <w:pPr>
              <w:rPr>
                <w:szCs w:val="22"/>
                <w:lang w:val="da-DK"/>
              </w:rPr>
            </w:pPr>
            <w:r w:rsidRPr="00CF2FCF">
              <w:rPr>
                <w:szCs w:val="22"/>
                <w:lang w:val="da-DK"/>
              </w:rPr>
              <w:t>Poremećaji bubrega i mokraćnog sustava</w:t>
            </w:r>
          </w:p>
        </w:tc>
        <w:tc>
          <w:tcPr>
            <w:tcW w:w="1425" w:type="dxa"/>
            <w:tcBorders>
              <w:top w:val="nil"/>
              <w:left w:val="single" w:sz="2" w:space="0" w:color="000000"/>
              <w:bottom w:val="single" w:sz="2" w:space="0" w:color="000000"/>
              <w:right w:val="nil"/>
            </w:tcBorders>
          </w:tcPr>
          <w:p w14:paraId="4FA804A1"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7BC66E40" w14:textId="77777777" w:rsidR="00452F0C" w:rsidRPr="00C67BEA" w:rsidRDefault="00452F0C" w:rsidP="008D78B3">
            <w:pPr>
              <w:rPr>
                <w:szCs w:val="22"/>
              </w:rPr>
            </w:pPr>
            <w:r w:rsidRPr="00C67BEA">
              <w:rPr>
                <w:szCs w:val="22"/>
                <w:lang w:val="hr-HR"/>
              </w:rPr>
              <w:t>Oštećenje bubrega</w:t>
            </w:r>
            <w:r w:rsidRPr="00C67BEA">
              <w:rPr>
                <w:szCs w:val="22"/>
              </w:rPr>
              <w:t xml:space="preserve"> *</w:t>
            </w:r>
          </w:p>
        </w:tc>
      </w:tr>
      <w:tr w:rsidR="00452F0C" w:rsidRPr="00C67BEA" w14:paraId="3913D611" w14:textId="77777777" w:rsidTr="0079078C">
        <w:trPr>
          <w:cantSplit/>
        </w:trPr>
        <w:tc>
          <w:tcPr>
            <w:tcW w:w="1790" w:type="dxa"/>
            <w:vMerge/>
            <w:tcBorders>
              <w:left w:val="single" w:sz="6" w:space="0" w:color="000000"/>
              <w:bottom w:val="single" w:sz="2" w:space="0" w:color="000000"/>
              <w:right w:val="nil"/>
            </w:tcBorders>
          </w:tcPr>
          <w:p w14:paraId="0A7AC704"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233192E9"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3FDDBFCC" w14:textId="77777777" w:rsidR="00452F0C" w:rsidRPr="00C67BEA" w:rsidRDefault="00452F0C" w:rsidP="008D78B3">
            <w:pPr>
              <w:rPr>
                <w:szCs w:val="22"/>
              </w:rPr>
            </w:pPr>
            <w:r w:rsidRPr="00C67BEA">
              <w:rPr>
                <w:szCs w:val="22"/>
              </w:rPr>
              <w:t>Akutno zatajenje bubrega, kronično zatajenje bubrega*, infekcija mokraćnog sustava*, znakovi i simptomi mokraćnog sustava*, hematurija*, retencija mokraće, poremećaj mokrenja*, proteinurija, azotemija, oligurija*, polakizurija</w:t>
            </w:r>
          </w:p>
        </w:tc>
      </w:tr>
      <w:tr w:rsidR="00452F0C" w:rsidRPr="00C67BEA" w14:paraId="4753F424" w14:textId="77777777" w:rsidTr="0079078C">
        <w:trPr>
          <w:cantSplit/>
        </w:trPr>
        <w:tc>
          <w:tcPr>
            <w:tcW w:w="1790" w:type="dxa"/>
            <w:vMerge/>
            <w:tcBorders>
              <w:left w:val="single" w:sz="6" w:space="0" w:color="000000"/>
              <w:bottom w:val="single" w:sz="2" w:space="0" w:color="000000"/>
              <w:right w:val="nil"/>
            </w:tcBorders>
          </w:tcPr>
          <w:p w14:paraId="490825AA"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5899BC47"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1CD8E19D" w14:textId="77777777" w:rsidR="00452F0C" w:rsidRPr="00C67BEA" w:rsidRDefault="00452F0C" w:rsidP="008D78B3">
            <w:pPr>
              <w:rPr>
                <w:szCs w:val="22"/>
              </w:rPr>
            </w:pPr>
            <w:r w:rsidRPr="00C67BEA">
              <w:rPr>
                <w:szCs w:val="22"/>
              </w:rPr>
              <w:t>Iritacija mjehura</w:t>
            </w:r>
          </w:p>
        </w:tc>
      </w:tr>
      <w:tr w:rsidR="00452F0C" w:rsidRPr="00C67BEA" w14:paraId="74113A0A" w14:textId="77777777" w:rsidTr="0079078C">
        <w:trPr>
          <w:cantSplit/>
        </w:trPr>
        <w:tc>
          <w:tcPr>
            <w:tcW w:w="1790" w:type="dxa"/>
            <w:vMerge w:val="restart"/>
            <w:tcBorders>
              <w:top w:val="nil"/>
              <w:left w:val="single" w:sz="6" w:space="0" w:color="000000"/>
              <w:right w:val="nil"/>
            </w:tcBorders>
          </w:tcPr>
          <w:p w14:paraId="7AC9D414" w14:textId="77777777" w:rsidR="00452F0C" w:rsidRPr="00CF2FCF" w:rsidRDefault="00452F0C" w:rsidP="008D78B3">
            <w:pPr>
              <w:rPr>
                <w:color w:val="000000"/>
                <w:szCs w:val="22"/>
                <w:lang w:val="da-DK"/>
              </w:rPr>
            </w:pPr>
            <w:r w:rsidRPr="00CF2FCF">
              <w:rPr>
                <w:color w:val="000000"/>
                <w:szCs w:val="22"/>
                <w:lang w:val="da-DK"/>
              </w:rPr>
              <w:t>Poremećaji reproduktivnog sustava i dojki</w:t>
            </w:r>
          </w:p>
        </w:tc>
        <w:tc>
          <w:tcPr>
            <w:tcW w:w="1425" w:type="dxa"/>
            <w:tcBorders>
              <w:top w:val="nil"/>
              <w:left w:val="single" w:sz="2" w:space="0" w:color="000000"/>
              <w:bottom w:val="single" w:sz="2" w:space="0" w:color="000000"/>
              <w:right w:val="nil"/>
            </w:tcBorders>
          </w:tcPr>
          <w:p w14:paraId="2BD9FCA7"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64BE5008" w14:textId="77777777" w:rsidR="00452F0C" w:rsidRPr="00C67BEA" w:rsidRDefault="00452F0C" w:rsidP="008D78B3">
            <w:pPr>
              <w:rPr>
                <w:szCs w:val="22"/>
                <w:lang w:val="nl-BE"/>
              </w:rPr>
            </w:pPr>
            <w:r w:rsidRPr="00C67BEA">
              <w:rPr>
                <w:szCs w:val="22"/>
                <w:lang w:val="nl-BE"/>
              </w:rPr>
              <w:t>Vaginalno krvarenje, genitalna bol*, erektilna disfunkcija</w:t>
            </w:r>
          </w:p>
        </w:tc>
      </w:tr>
      <w:tr w:rsidR="00452F0C" w:rsidRPr="00C67BEA" w14:paraId="322CFACD" w14:textId="77777777" w:rsidTr="0079078C">
        <w:trPr>
          <w:cantSplit/>
        </w:trPr>
        <w:tc>
          <w:tcPr>
            <w:tcW w:w="1790" w:type="dxa"/>
            <w:vMerge/>
            <w:tcBorders>
              <w:left w:val="single" w:sz="6" w:space="0" w:color="000000"/>
              <w:bottom w:val="single" w:sz="2" w:space="0" w:color="000000"/>
              <w:right w:val="nil"/>
            </w:tcBorders>
          </w:tcPr>
          <w:p w14:paraId="53EC8A7E" w14:textId="77777777" w:rsidR="00452F0C" w:rsidRPr="00C67BEA" w:rsidRDefault="00452F0C" w:rsidP="008D78B3">
            <w:pPr>
              <w:rPr>
                <w:szCs w:val="22"/>
                <w:lang w:val="nl-BE"/>
              </w:rPr>
            </w:pPr>
          </w:p>
        </w:tc>
        <w:tc>
          <w:tcPr>
            <w:tcW w:w="1425" w:type="dxa"/>
            <w:tcBorders>
              <w:top w:val="nil"/>
              <w:left w:val="single" w:sz="2" w:space="0" w:color="000000"/>
              <w:bottom w:val="single" w:sz="2" w:space="0" w:color="000000"/>
              <w:right w:val="nil"/>
            </w:tcBorders>
          </w:tcPr>
          <w:p w14:paraId="3489DD2A"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27F6627C" w14:textId="77777777" w:rsidR="00452F0C" w:rsidRPr="00C67BEA" w:rsidRDefault="00452F0C" w:rsidP="008D78B3">
            <w:pPr>
              <w:rPr>
                <w:szCs w:val="22"/>
              </w:rPr>
            </w:pPr>
            <w:r w:rsidRPr="00C67BEA">
              <w:rPr>
                <w:szCs w:val="22"/>
              </w:rPr>
              <w:t xml:space="preserve">Poremećaj testisa*, prostatitis, poremećaj dojki u žena, osjetljivost epididimisa, epididimitis, bol </w:t>
            </w:r>
            <w:r w:rsidR="00ED26DD">
              <w:rPr>
                <w:szCs w:val="22"/>
              </w:rPr>
              <w:t xml:space="preserve">u </w:t>
            </w:r>
            <w:r w:rsidRPr="00C67BEA">
              <w:rPr>
                <w:szCs w:val="22"/>
              </w:rPr>
              <w:t>zdjelic</w:t>
            </w:r>
            <w:r w:rsidR="00ED26DD">
              <w:rPr>
                <w:szCs w:val="22"/>
              </w:rPr>
              <w:t>i</w:t>
            </w:r>
            <w:r w:rsidRPr="00C67BEA">
              <w:rPr>
                <w:szCs w:val="22"/>
              </w:rPr>
              <w:t>, ulceracija na vulvi</w:t>
            </w:r>
          </w:p>
        </w:tc>
      </w:tr>
      <w:tr w:rsidR="00452F0C" w:rsidRPr="00C67BEA" w14:paraId="2D6DD2A8" w14:textId="77777777" w:rsidTr="0079078C">
        <w:trPr>
          <w:cantSplit/>
        </w:trPr>
        <w:tc>
          <w:tcPr>
            <w:tcW w:w="1790" w:type="dxa"/>
            <w:tcBorders>
              <w:top w:val="nil"/>
              <w:left w:val="single" w:sz="6" w:space="0" w:color="000000"/>
              <w:bottom w:val="single" w:sz="4" w:space="0" w:color="auto"/>
              <w:right w:val="nil"/>
            </w:tcBorders>
          </w:tcPr>
          <w:p w14:paraId="029E5674" w14:textId="77777777" w:rsidR="00452F0C" w:rsidRPr="00C67BEA" w:rsidRDefault="00452F0C" w:rsidP="008D78B3">
            <w:pPr>
              <w:rPr>
                <w:szCs w:val="22"/>
                <w:lang w:val="pl-PL"/>
              </w:rPr>
            </w:pPr>
            <w:r w:rsidRPr="00C67BEA">
              <w:rPr>
                <w:szCs w:val="22"/>
                <w:lang w:val="pl-PL"/>
              </w:rPr>
              <w:t>Prirođeni, obiteljski i genetski poremećaji</w:t>
            </w:r>
          </w:p>
        </w:tc>
        <w:tc>
          <w:tcPr>
            <w:tcW w:w="1425" w:type="dxa"/>
            <w:tcBorders>
              <w:top w:val="nil"/>
              <w:left w:val="single" w:sz="2" w:space="0" w:color="000000"/>
              <w:bottom w:val="single" w:sz="2" w:space="0" w:color="000000"/>
              <w:right w:val="nil"/>
            </w:tcBorders>
          </w:tcPr>
          <w:p w14:paraId="0F675AAA"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0B0DD9EB" w14:textId="77777777" w:rsidR="00452F0C" w:rsidRPr="00C67BEA" w:rsidRDefault="00452F0C" w:rsidP="008D78B3">
            <w:pPr>
              <w:rPr>
                <w:szCs w:val="22"/>
              </w:rPr>
            </w:pPr>
            <w:r w:rsidRPr="00C67BEA">
              <w:rPr>
                <w:szCs w:val="22"/>
              </w:rPr>
              <w:t>Aplazija, gastrointestinalne malformacije, ihtioza</w:t>
            </w:r>
          </w:p>
        </w:tc>
      </w:tr>
      <w:tr w:rsidR="00452F0C" w:rsidRPr="00C67BEA" w14:paraId="1E71677A" w14:textId="77777777" w:rsidTr="0079078C">
        <w:trPr>
          <w:cantSplit/>
        </w:trPr>
        <w:tc>
          <w:tcPr>
            <w:tcW w:w="1790" w:type="dxa"/>
            <w:vMerge w:val="restart"/>
            <w:tcBorders>
              <w:top w:val="single" w:sz="4" w:space="0" w:color="auto"/>
              <w:left w:val="single" w:sz="6" w:space="0" w:color="000000"/>
              <w:bottom w:val="single" w:sz="2" w:space="0" w:color="000000"/>
              <w:right w:val="nil"/>
            </w:tcBorders>
          </w:tcPr>
          <w:p w14:paraId="6937390A" w14:textId="77777777" w:rsidR="00452F0C" w:rsidRPr="00CF2FCF" w:rsidRDefault="00452F0C" w:rsidP="008D78B3">
            <w:pPr>
              <w:rPr>
                <w:color w:val="000000"/>
                <w:szCs w:val="22"/>
                <w:lang w:val="da-DK"/>
              </w:rPr>
            </w:pPr>
            <w:r w:rsidRPr="00CF2FCF">
              <w:rPr>
                <w:color w:val="000000"/>
                <w:szCs w:val="22"/>
                <w:lang w:val="da-DK"/>
              </w:rPr>
              <w:t>Opći poremećaji i reakcije na mjestu primjene</w:t>
            </w:r>
          </w:p>
        </w:tc>
        <w:tc>
          <w:tcPr>
            <w:tcW w:w="1425" w:type="dxa"/>
            <w:tcBorders>
              <w:top w:val="nil"/>
              <w:left w:val="single" w:sz="2" w:space="0" w:color="000000"/>
              <w:bottom w:val="single" w:sz="2" w:space="0" w:color="000000"/>
              <w:right w:val="nil"/>
            </w:tcBorders>
          </w:tcPr>
          <w:p w14:paraId="069435D0" w14:textId="77777777" w:rsidR="00452F0C" w:rsidRPr="00C67BEA" w:rsidRDefault="00452F0C" w:rsidP="008D78B3">
            <w:pPr>
              <w:rPr>
                <w:szCs w:val="22"/>
              </w:rPr>
            </w:pPr>
            <w:r w:rsidRPr="00C67BEA">
              <w:rPr>
                <w:szCs w:val="22"/>
              </w:rPr>
              <w:t>Vrlo često</w:t>
            </w:r>
          </w:p>
        </w:tc>
        <w:tc>
          <w:tcPr>
            <w:tcW w:w="5976" w:type="dxa"/>
            <w:tcBorders>
              <w:top w:val="nil"/>
              <w:left w:val="single" w:sz="2" w:space="0" w:color="000000"/>
              <w:bottom w:val="single" w:sz="2" w:space="0" w:color="000000"/>
              <w:right w:val="single" w:sz="6" w:space="0" w:color="000000"/>
            </w:tcBorders>
          </w:tcPr>
          <w:p w14:paraId="7EE125BB" w14:textId="77777777" w:rsidR="00452F0C" w:rsidRPr="00C67BEA" w:rsidRDefault="00452F0C" w:rsidP="008D78B3">
            <w:pPr>
              <w:rPr>
                <w:szCs w:val="22"/>
              </w:rPr>
            </w:pPr>
            <w:r w:rsidRPr="00C67BEA">
              <w:rPr>
                <w:szCs w:val="22"/>
              </w:rPr>
              <w:t>Pireksija*, umor, astenija</w:t>
            </w:r>
          </w:p>
        </w:tc>
      </w:tr>
      <w:tr w:rsidR="00452F0C" w:rsidRPr="00C67BEA" w14:paraId="7D14334C" w14:textId="77777777" w:rsidTr="0079078C">
        <w:trPr>
          <w:cantSplit/>
        </w:trPr>
        <w:tc>
          <w:tcPr>
            <w:tcW w:w="1790" w:type="dxa"/>
            <w:vMerge/>
            <w:tcBorders>
              <w:left w:val="single" w:sz="6" w:space="0" w:color="000000"/>
              <w:bottom w:val="single" w:sz="2" w:space="0" w:color="000000"/>
              <w:right w:val="nil"/>
            </w:tcBorders>
          </w:tcPr>
          <w:p w14:paraId="7F9B8690"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0C863AF3"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149040D7" w14:textId="77777777" w:rsidR="00452F0C" w:rsidRPr="00C67BEA" w:rsidRDefault="00452F0C" w:rsidP="008D78B3">
            <w:pPr>
              <w:rPr>
                <w:szCs w:val="22"/>
              </w:rPr>
            </w:pPr>
            <w:r w:rsidRPr="00C67BEA">
              <w:rPr>
                <w:szCs w:val="22"/>
              </w:rPr>
              <w:t>Edemi (uključujući periferne), zimica, bol*, malaksalost*</w:t>
            </w:r>
          </w:p>
        </w:tc>
      </w:tr>
      <w:tr w:rsidR="00452F0C" w:rsidRPr="00C67BEA" w14:paraId="2971E73E" w14:textId="77777777" w:rsidTr="0079078C">
        <w:trPr>
          <w:cantSplit/>
        </w:trPr>
        <w:tc>
          <w:tcPr>
            <w:tcW w:w="1790" w:type="dxa"/>
            <w:vMerge/>
            <w:tcBorders>
              <w:left w:val="single" w:sz="6" w:space="0" w:color="000000"/>
              <w:bottom w:val="single" w:sz="2" w:space="0" w:color="000000"/>
              <w:right w:val="nil"/>
            </w:tcBorders>
          </w:tcPr>
          <w:p w14:paraId="0B00D77C"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A5760AD"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4524A244" w14:textId="77777777" w:rsidR="00452F0C" w:rsidRPr="00C67BEA" w:rsidRDefault="00452F0C" w:rsidP="008D78B3">
            <w:pPr>
              <w:rPr>
                <w:szCs w:val="22"/>
              </w:rPr>
            </w:pPr>
            <w:r w:rsidRPr="00C67BEA">
              <w:rPr>
                <w:szCs w:val="22"/>
              </w:rPr>
              <w:t xml:space="preserve">Pogoršanje općeg fizičkog zdravlja*, edem lica*, reakcija na mjestu </w:t>
            </w:r>
            <w:r w:rsidR="008F6AFA" w:rsidRPr="00C67BEA">
              <w:rPr>
                <w:szCs w:val="22"/>
              </w:rPr>
              <w:t>injiciranja</w:t>
            </w:r>
            <w:r w:rsidRPr="00C67BEA">
              <w:rPr>
                <w:szCs w:val="22"/>
              </w:rPr>
              <w:t xml:space="preserve">*, poremećaj sluznice*, bol u prsištu, poremećaj hodanja, osjećaj hladnoće, ekstravazacija*, komplikacije povezane s kateterom*, promjene žeđi*, nelagoda u prsištu, osjećaj promjene temperature tijela*, bol na mjestu </w:t>
            </w:r>
            <w:r w:rsidR="008F6AFA" w:rsidRPr="00C67BEA">
              <w:rPr>
                <w:szCs w:val="22"/>
              </w:rPr>
              <w:t>injiciranja</w:t>
            </w:r>
            <w:r w:rsidRPr="00C67BEA">
              <w:rPr>
                <w:szCs w:val="22"/>
              </w:rPr>
              <w:t>*</w:t>
            </w:r>
          </w:p>
        </w:tc>
      </w:tr>
      <w:tr w:rsidR="00452F0C" w:rsidRPr="00C67BEA" w14:paraId="16C21A77" w14:textId="77777777" w:rsidTr="0079078C">
        <w:trPr>
          <w:cantSplit/>
        </w:trPr>
        <w:tc>
          <w:tcPr>
            <w:tcW w:w="1790" w:type="dxa"/>
            <w:vMerge/>
            <w:tcBorders>
              <w:left w:val="single" w:sz="6" w:space="0" w:color="000000"/>
              <w:bottom w:val="single" w:sz="2" w:space="0" w:color="000000"/>
              <w:right w:val="nil"/>
            </w:tcBorders>
          </w:tcPr>
          <w:p w14:paraId="11C0F584"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32978113"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793F919D" w14:textId="77777777" w:rsidR="00452F0C" w:rsidRPr="00C67BEA" w:rsidRDefault="00452F0C" w:rsidP="008D78B3">
            <w:pPr>
              <w:rPr>
                <w:szCs w:val="22"/>
              </w:rPr>
            </w:pPr>
            <w:r w:rsidRPr="00C67BEA">
              <w:rPr>
                <w:szCs w:val="22"/>
              </w:rPr>
              <w:t>Smrt (uključujući iznenadnu), multiorgansko zatajenje, krvarenje na mjestu inj</w:t>
            </w:r>
            <w:r w:rsidR="008F6AFA" w:rsidRPr="00C67BEA">
              <w:rPr>
                <w:szCs w:val="22"/>
              </w:rPr>
              <w:t>iciranja</w:t>
            </w:r>
            <w:r w:rsidRPr="00C67BEA">
              <w:rPr>
                <w:szCs w:val="22"/>
              </w:rPr>
              <w:t xml:space="preserve">*, hernija (uključujući </w:t>
            </w:r>
            <w:proofErr w:type="gramStart"/>
            <w:r w:rsidRPr="00C67BEA">
              <w:rPr>
                <w:szCs w:val="22"/>
              </w:rPr>
              <w:t>hijatus)*</w:t>
            </w:r>
            <w:proofErr w:type="gramEnd"/>
            <w:r w:rsidRPr="00C67BEA">
              <w:rPr>
                <w:szCs w:val="22"/>
              </w:rPr>
              <w:t>, poremećaj cijeljenja*, upala, flebitis na mjestu inj</w:t>
            </w:r>
            <w:r w:rsidR="008F6AFA" w:rsidRPr="00C67BEA">
              <w:rPr>
                <w:szCs w:val="22"/>
              </w:rPr>
              <w:t>iciranja</w:t>
            </w:r>
            <w:r w:rsidRPr="00C67BEA">
              <w:rPr>
                <w:szCs w:val="22"/>
              </w:rPr>
              <w:t>*, osjetljivost, ulkus, iritabilnost, bol u prsištu ne</w:t>
            </w:r>
            <w:r w:rsidRPr="00C67BEA">
              <w:rPr>
                <w:szCs w:val="22"/>
                <w:lang w:val="hr-HR"/>
              </w:rPr>
              <w:noBreakHyphen/>
            </w:r>
            <w:r w:rsidRPr="00C67BEA">
              <w:rPr>
                <w:szCs w:val="22"/>
              </w:rPr>
              <w:t>srčanog porijekla, bol na mjestu katetera, osjećaj stranog tijela</w:t>
            </w:r>
          </w:p>
        </w:tc>
      </w:tr>
      <w:tr w:rsidR="00452F0C" w:rsidRPr="00C67BEA" w14:paraId="513068C4" w14:textId="77777777" w:rsidTr="0079078C">
        <w:trPr>
          <w:cantSplit/>
        </w:trPr>
        <w:tc>
          <w:tcPr>
            <w:tcW w:w="1790" w:type="dxa"/>
            <w:vMerge w:val="restart"/>
            <w:tcBorders>
              <w:top w:val="nil"/>
              <w:left w:val="single" w:sz="6" w:space="0" w:color="000000"/>
              <w:right w:val="nil"/>
            </w:tcBorders>
          </w:tcPr>
          <w:p w14:paraId="2F7E0665" w14:textId="77777777" w:rsidR="00452F0C" w:rsidRPr="00C67BEA" w:rsidRDefault="00452F0C" w:rsidP="008D78B3">
            <w:pPr>
              <w:rPr>
                <w:szCs w:val="22"/>
              </w:rPr>
            </w:pPr>
            <w:r w:rsidRPr="00C67BEA">
              <w:rPr>
                <w:szCs w:val="22"/>
              </w:rPr>
              <w:t>Pretrage</w:t>
            </w:r>
          </w:p>
        </w:tc>
        <w:tc>
          <w:tcPr>
            <w:tcW w:w="1425" w:type="dxa"/>
            <w:tcBorders>
              <w:top w:val="nil"/>
              <w:left w:val="single" w:sz="2" w:space="0" w:color="000000"/>
              <w:bottom w:val="single" w:sz="2" w:space="0" w:color="000000"/>
              <w:right w:val="nil"/>
            </w:tcBorders>
          </w:tcPr>
          <w:p w14:paraId="10C82F41" w14:textId="77777777" w:rsidR="00452F0C" w:rsidRPr="00C67BEA" w:rsidRDefault="00452F0C" w:rsidP="008D78B3">
            <w:pPr>
              <w:rPr>
                <w:szCs w:val="22"/>
              </w:rPr>
            </w:pPr>
            <w:r w:rsidRPr="00C67BEA">
              <w:rPr>
                <w:szCs w:val="22"/>
              </w:rPr>
              <w:t>Često</w:t>
            </w:r>
          </w:p>
        </w:tc>
        <w:tc>
          <w:tcPr>
            <w:tcW w:w="5976" w:type="dxa"/>
            <w:tcBorders>
              <w:top w:val="nil"/>
              <w:left w:val="single" w:sz="2" w:space="0" w:color="000000"/>
              <w:bottom w:val="single" w:sz="2" w:space="0" w:color="000000"/>
              <w:right w:val="single" w:sz="6" w:space="0" w:color="000000"/>
            </w:tcBorders>
          </w:tcPr>
          <w:p w14:paraId="6AC98CEE" w14:textId="77777777" w:rsidR="00452F0C" w:rsidRPr="00C67BEA" w:rsidRDefault="00452F0C" w:rsidP="008D78B3">
            <w:pPr>
              <w:rPr>
                <w:szCs w:val="22"/>
              </w:rPr>
            </w:pPr>
            <w:r w:rsidRPr="00C67BEA">
              <w:rPr>
                <w:szCs w:val="22"/>
                <w:lang w:val="hr-HR"/>
              </w:rPr>
              <w:t>Smanjena težina</w:t>
            </w:r>
          </w:p>
        </w:tc>
      </w:tr>
      <w:tr w:rsidR="00452F0C" w:rsidRPr="00C67BEA" w14:paraId="34B0F942" w14:textId="77777777" w:rsidTr="0079078C">
        <w:trPr>
          <w:cantSplit/>
        </w:trPr>
        <w:tc>
          <w:tcPr>
            <w:tcW w:w="1790" w:type="dxa"/>
            <w:vMerge/>
            <w:tcBorders>
              <w:left w:val="single" w:sz="6" w:space="0" w:color="000000"/>
              <w:right w:val="nil"/>
            </w:tcBorders>
          </w:tcPr>
          <w:p w14:paraId="49300D08"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5370BFFA"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2781AC05" w14:textId="77777777" w:rsidR="00452F0C" w:rsidRPr="00C67BEA" w:rsidRDefault="00452F0C" w:rsidP="008D78B3">
            <w:pPr>
              <w:rPr>
                <w:szCs w:val="22"/>
              </w:rPr>
            </w:pPr>
            <w:r w:rsidRPr="00C67BEA">
              <w:rPr>
                <w:szCs w:val="22"/>
              </w:rPr>
              <w:t xml:space="preserve">Hiperbilirubinemija*, abnormalan nalaz proteina*, </w:t>
            </w:r>
            <w:r w:rsidRPr="00C67BEA">
              <w:rPr>
                <w:szCs w:val="22"/>
                <w:lang w:val="hr-HR"/>
              </w:rPr>
              <w:t>povećana težina</w:t>
            </w:r>
            <w:r w:rsidRPr="00C67BEA">
              <w:rPr>
                <w:szCs w:val="22"/>
              </w:rPr>
              <w:t>, abnormalan krvni nalaz*, povišen C</w:t>
            </w:r>
            <w:r w:rsidRPr="00C67BEA">
              <w:rPr>
                <w:szCs w:val="22"/>
                <w:lang w:val="hr-HR"/>
              </w:rPr>
              <w:noBreakHyphen/>
            </w:r>
            <w:r w:rsidRPr="00C67BEA">
              <w:rPr>
                <w:szCs w:val="22"/>
              </w:rPr>
              <w:t xml:space="preserve">reaktivni protein </w:t>
            </w:r>
          </w:p>
        </w:tc>
      </w:tr>
      <w:tr w:rsidR="00452F0C" w:rsidRPr="00C67BEA" w14:paraId="5D7EBC01" w14:textId="77777777" w:rsidTr="0079078C">
        <w:trPr>
          <w:cantSplit/>
        </w:trPr>
        <w:tc>
          <w:tcPr>
            <w:tcW w:w="1790" w:type="dxa"/>
            <w:vMerge/>
            <w:tcBorders>
              <w:left w:val="single" w:sz="6" w:space="0" w:color="000000"/>
              <w:bottom w:val="single" w:sz="4" w:space="0" w:color="auto"/>
              <w:right w:val="nil"/>
            </w:tcBorders>
          </w:tcPr>
          <w:p w14:paraId="045730B9"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1FF4D139"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0E0B2B09" w14:textId="77777777" w:rsidR="00452F0C" w:rsidRPr="00C67BEA" w:rsidRDefault="00452F0C" w:rsidP="008D78B3">
            <w:pPr>
              <w:rPr>
                <w:szCs w:val="22"/>
              </w:rPr>
            </w:pPr>
            <w:r w:rsidRPr="00C67BEA">
              <w:rPr>
                <w:szCs w:val="22"/>
              </w:rPr>
              <w:t xml:space="preserve">Abnormalni plinovi u krvi*, abnormalnosti elektrokardiograma (uključujući QT </w:t>
            </w:r>
            <w:proofErr w:type="gramStart"/>
            <w:r w:rsidRPr="00C67BEA">
              <w:rPr>
                <w:szCs w:val="22"/>
              </w:rPr>
              <w:t>produljenje)*</w:t>
            </w:r>
            <w:proofErr w:type="gramEnd"/>
            <w:r w:rsidRPr="00C67BEA">
              <w:rPr>
                <w:szCs w:val="22"/>
              </w:rPr>
              <w:t>, abnormalan međunarodni normalizirani omjer (INR)*, snižen pH želuca, povećana agregacija trombocita, povišen troponin I, identifikacija virusa i serologija*, abnormalan nalaz urina*</w:t>
            </w:r>
          </w:p>
        </w:tc>
      </w:tr>
      <w:tr w:rsidR="00452F0C" w:rsidRPr="00C67BEA" w14:paraId="498EEDB4" w14:textId="77777777" w:rsidTr="0079078C">
        <w:trPr>
          <w:cantSplit/>
        </w:trPr>
        <w:tc>
          <w:tcPr>
            <w:tcW w:w="1790" w:type="dxa"/>
            <w:vMerge w:val="restart"/>
            <w:tcBorders>
              <w:top w:val="single" w:sz="4" w:space="0" w:color="auto"/>
              <w:left w:val="single" w:sz="6" w:space="0" w:color="000000"/>
              <w:bottom w:val="single" w:sz="2" w:space="0" w:color="000000"/>
              <w:right w:val="nil"/>
            </w:tcBorders>
          </w:tcPr>
          <w:p w14:paraId="61FF53FE" w14:textId="77777777" w:rsidR="00452F0C" w:rsidRPr="00C67BEA" w:rsidRDefault="00452F0C" w:rsidP="008D78B3">
            <w:pPr>
              <w:rPr>
                <w:szCs w:val="22"/>
                <w:lang w:val="pl-PL"/>
              </w:rPr>
            </w:pPr>
            <w:r w:rsidRPr="00C67BEA">
              <w:rPr>
                <w:szCs w:val="22"/>
                <w:lang w:val="pl-PL"/>
              </w:rPr>
              <w:t>Ozljede, trovanja i proceduralne komplikacije</w:t>
            </w:r>
          </w:p>
        </w:tc>
        <w:tc>
          <w:tcPr>
            <w:tcW w:w="1425" w:type="dxa"/>
            <w:tcBorders>
              <w:top w:val="nil"/>
              <w:left w:val="single" w:sz="2" w:space="0" w:color="000000"/>
              <w:bottom w:val="single" w:sz="2" w:space="0" w:color="000000"/>
              <w:right w:val="nil"/>
            </w:tcBorders>
          </w:tcPr>
          <w:p w14:paraId="1B462B1D" w14:textId="77777777" w:rsidR="00452F0C" w:rsidRPr="00C67BEA" w:rsidRDefault="00452F0C" w:rsidP="008D78B3">
            <w:pPr>
              <w:rPr>
                <w:szCs w:val="22"/>
              </w:rPr>
            </w:pPr>
            <w:r w:rsidRPr="00C67BEA">
              <w:rPr>
                <w:szCs w:val="22"/>
              </w:rPr>
              <w:t>Manje često</w:t>
            </w:r>
          </w:p>
        </w:tc>
        <w:tc>
          <w:tcPr>
            <w:tcW w:w="5976" w:type="dxa"/>
            <w:tcBorders>
              <w:top w:val="nil"/>
              <w:left w:val="single" w:sz="2" w:space="0" w:color="000000"/>
              <w:bottom w:val="single" w:sz="2" w:space="0" w:color="000000"/>
              <w:right w:val="single" w:sz="6" w:space="0" w:color="000000"/>
            </w:tcBorders>
          </w:tcPr>
          <w:p w14:paraId="6DF0CA54" w14:textId="77777777" w:rsidR="00452F0C" w:rsidRPr="00C67BEA" w:rsidRDefault="00452F0C" w:rsidP="008D78B3">
            <w:pPr>
              <w:rPr>
                <w:szCs w:val="22"/>
              </w:rPr>
            </w:pPr>
            <w:r w:rsidRPr="00C67BEA">
              <w:rPr>
                <w:szCs w:val="22"/>
              </w:rPr>
              <w:t>Pad, kontuzija</w:t>
            </w:r>
          </w:p>
        </w:tc>
      </w:tr>
      <w:tr w:rsidR="00452F0C" w:rsidRPr="00C67BEA" w14:paraId="18C3B9C0" w14:textId="77777777" w:rsidTr="0079078C">
        <w:trPr>
          <w:cantSplit/>
        </w:trPr>
        <w:tc>
          <w:tcPr>
            <w:tcW w:w="1790" w:type="dxa"/>
            <w:vMerge/>
            <w:tcBorders>
              <w:left w:val="single" w:sz="6" w:space="0" w:color="000000"/>
              <w:bottom w:val="single" w:sz="2" w:space="0" w:color="000000"/>
              <w:right w:val="nil"/>
            </w:tcBorders>
          </w:tcPr>
          <w:p w14:paraId="0B41EF88" w14:textId="77777777" w:rsidR="00452F0C" w:rsidRPr="00C67BEA" w:rsidRDefault="00452F0C" w:rsidP="008D78B3">
            <w:pPr>
              <w:rPr>
                <w:szCs w:val="22"/>
              </w:rPr>
            </w:pPr>
          </w:p>
        </w:tc>
        <w:tc>
          <w:tcPr>
            <w:tcW w:w="1425" w:type="dxa"/>
            <w:tcBorders>
              <w:top w:val="nil"/>
              <w:left w:val="single" w:sz="2" w:space="0" w:color="000000"/>
              <w:bottom w:val="single" w:sz="2" w:space="0" w:color="000000"/>
              <w:right w:val="nil"/>
            </w:tcBorders>
          </w:tcPr>
          <w:p w14:paraId="7B8EDF69"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2" w:space="0" w:color="000000"/>
              <w:right w:val="single" w:sz="6" w:space="0" w:color="000000"/>
            </w:tcBorders>
          </w:tcPr>
          <w:p w14:paraId="331DC963" w14:textId="77777777" w:rsidR="00452F0C" w:rsidRPr="00C67BEA" w:rsidRDefault="00452F0C" w:rsidP="008D78B3">
            <w:pPr>
              <w:rPr>
                <w:szCs w:val="22"/>
              </w:rPr>
            </w:pPr>
            <w:r w:rsidRPr="00C67BEA">
              <w:rPr>
                <w:szCs w:val="22"/>
              </w:rPr>
              <w:t>Reakcije transfuzije, lomovi*, tresavica*, ozljeda lica, ozljeda zgloba*, opekline, laceracija, proceduralna bol, radijacijske ozljede*</w:t>
            </w:r>
          </w:p>
        </w:tc>
      </w:tr>
      <w:tr w:rsidR="00452F0C" w:rsidRPr="00C67BEA" w14:paraId="1C11533C" w14:textId="77777777" w:rsidTr="0079078C">
        <w:trPr>
          <w:cantSplit/>
        </w:trPr>
        <w:tc>
          <w:tcPr>
            <w:tcW w:w="1790" w:type="dxa"/>
            <w:tcBorders>
              <w:top w:val="nil"/>
              <w:left w:val="single" w:sz="6" w:space="0" w:color="000000"/>
              <w:bottom w:val="single" w:sz="4" w:space="0" w:color="auto"/>
              <w:right w:val="nil"/>
            </w:tcBorders>
          </w:tcPr>
          <w:p w14:paraId="27B9CBF9" w14:textId="77777777" w:rsidR="00452F0C" w:rsidRPr="00C67BEA" w:rsidRDefault="00452F0C" w:rsidP="008D78B3">
            <w:pPr>
              <w:rPr>
                <w:szCs w:val="22"/>
              </w:rPr>
            </w:pPr>
            <w:r w:rsidRPr="00C67BEA">
              <w:rPr>
                <w:szCs w:val="22"/>
                <w:lang w:val="en-US"/>
              </w:rPr>
              <w:t>Operativni i medicinski postupci</w:t>
            </w:r>
          </w:p>
        </w:tc>
        <w:tc>
          <w:tcPr>
            <w:tcW w:w="1425" w:type="dxa"/>
            <w:tcBorders>
              <w:top w:val="nil"/>
              <w:left w:val="single" w:sz="2" w:space="0" w:color="000000"/>
              <w:bottom w:val="single" w:sz="4" w:space="0" w:color="auto"/>
              <w:right w:val="nil"/>
            </w:tcBorders>
          </w:tcPr>
          <w:p w14:paraId="1DD2E567" w14:textId="77777777" w:rsidR="00452F0C" w:rsidRPr="00C67BEA" w:rsidRDefault="00452F0C" w:rsidP="008D78B3">
            <w:pPr>
              <w:rPr>
                <w:szCs w:val="22"/>
              </w:rPr>
            </w:pPr>
            <w:r w:rsidRPr="00C67BEA">
              <w:rPr>
                <w:szCs w:val="22"/>
              </w:rPr>
              <w:t>Rijetko</w:t>
            </w:r>
          </w:p>
        </w:tc>
        <w:tc>
          <w:tcPr>
            <w:tcW w:w="5976" w:type="dxa"/>
            <w:tcBorders>
              <w:top w:val="nil"/>
              <w:left w:val="single" w:sz="2" w:space="0" w:color="000000"/>
              <w:bottom w:val="single" w:sz="4" w:space="0" w:color="auto"/>
              <w:right w:val="single" w:sz="6" w:space="0" w:color="000000"/>
            </w:tcBorders>
          </w:tcPr>
          <w:p w14:paraId="3EB76102" w14:textId="77777777" w:rsidR="00452F0C" w:rsidRPr="00C67BEA" w:rsidRDefault="00452F0C" w:rsidP="008D78B3">
            <w:pPr>
              <w:rPr>
                <w:szCs w:val="22"/>
              </w:rPr>
            </w:pPr>
            <w:r w:rsidRPr="00C67BEA">
              <w:rPr>
                <w:szCs w:val="22"/>
              </w:rPr>
              <w:t>Aktivacija makrofaga</w:t>
            </w:r>
          </w:p>
        </w:tc>
      </w:tr>
      <w:tr w:rsidR="00452F0C" w:rsidRPr="00C67BEA" w14:paraId="05D4293C" w14:textId="77777777" w:rsidTr="0079078C">
        <w:trPr>
          <w:cantSplit/>
        </w:trPr>
        <w:tc>
          <w:tcPr>
            <w:tcW w:w="9191" w:type="dxa"/>
            <w:gridSpan w:val="3"/>
            <w:tcBorders>
              <w:top w:val="single" w:sz="4" w:space="0" w:color="auto"/>
            </w:tcBorders>
          </w:tcPr>
          <w:p w14:paraId="5FB2DF8A" w14:textId="77777777" w:rsidR="00452F0C" w:rsidRPr="00C67BEA" w:rsidRDefault="00452F0C" w:rsidP="008D78B3">
            <w:pPr>
              <w:tabs>
                <w:tab w:val="clear" w:pos="567"/>
              </w:tabs>
              <w:ind w:left="284" w:hanging="284"/>
              <w:rPr>
                <w:sz w:val="18"/>
                <w:szCs w:val="18"/>
              </w:rPr>
            </w:pPr>
            <w:r w:rsidRPr="00C67BEA">
              <w:rPr>
                <w:sz w:val="18"/>
                <w:szCs w:val="18"/>
                <w:vertAlign w:val="superscript"/>
              </w:rPr>
              <w:t>*</w:t>
            </w:r>
            <w:r w:rsidRPr="00C67BEA">
              <w:rPr>
                <w:sz w:val="18"/>
                <w:szCs w:val="18"/>
              </w:rPr>
              <w:tab/>
              <w:t>Grupiranje više od jednog MedDRA preporučenog izraza.</w:t>
            </w:r>
          </w:p>
          <w:p w14:paraId="6C369A8E" w14:textId="77777777" w:rsidR="00452F0C" w:rsidRPr="00C67BEA" w:rsidRDefault="00452F0C" w:rsidP="008D78B3">
            <w:pPr>
              <w:autoSpaceDE w:val="0"/>
              <w:autoSpaceDN w:val="0"/>
              <w:ind w:left="284" w:hanging="284"/>
              <w:rPr>
                <w:szCs w:val="22"/>
                <w:lang w:val="nl-BE"/>
              </w:rPr>
            </w:pPr>
            <w:r w:rsidRPr="00C67BEA">
              <w:rPr>
                <w:sz w:val="18"/>
                <w:szCs w:val="18"/>
                <w:vertAlign w:val="superscript"/>
                <w:lang w:val="nl-BE"/>
              </w:rPr>
              <w:t>#</w:t>
            </w:r>
            <w:r w:rsidRPr="00C67BEA">
              <w:rPr>
                <w:sz w:val="18"/>
                <w:szCs w:val="18"/>
                <w:lang w:val="nl-BE"/>
              </w:rPr>
              <w:tab/>
              <w:t>Nuspojave nakon stavljanja lijeka u promet</w:t>
            </w:r>
            <w:r w:rsidR="00D167C1">
              <w:rPr>
                <w:sz w:val="18"/>
                <w:szCs w:val="18"/>
                <w:lang w:val="nl-BE"/>
              </w:rPr>
              <w:t xml:space="preserve"> neovisno o indikaciji</w:t>
            </w:r>
          </w:p>
        </w:tc>
      </w:tr>
    </w:tbl>
    <w:p w14:paraId="373E88C9" w14:textId="77777777" w:rsidR="008723F6" w:rsidRPr="00C67BEA" w:rsidRDefault="008723F6" w:rsidP="008D78B3">
      <w:pPr>
        <w:rPr>
          <w:bCs/>
          <w:i/>
          <w:szCs w:val="22"/>
          <w:lang w:val="nl-NL"/>
        </w:rPr>
      </w:pPr>
    </w:p>
    <w:p w14:paraId="75126461" w14:textId="77777777" w:rsidR="008723F6" w:rsidRPr="00C67BEA" w:rsidRDefault="008723F6" w:rsidP="008D78B3">
      <w:pPr>
        <w:rPr>
          <w:bCs/>
          <w:i/>
          <w:szCs w:val="22"/>
          <w:lang w:val="nl-NL"/>
        </w:rPr>
      </w:pPr>
      <w:r w:rsidRPr="00C67BEA">
        <w:rPr>
          <w:bCs/>
          <w:i/>
          <w:szCs w:val="22"/>
          <w:lang w:val="nl-NL"/>
        </w:rPr>
        <w:t>Limfom plaštenih stanica (MCL)</w:t>
      </w:r>
    </w:p>
    <w:p w14:paraId="5DA1C384" w14:textId="77777777" w:rsidR="008723F6" w:rsidRPr="00C67BEA" w:rsidRDefault="00660536" w:rsidP="008D78B3">
      <w:pPr>
        <w:rPr>
          <w:bCs/>
          <w:szCs w:val="22"/>
          <w:lang w:val="nl-NL"/>
        </w:rPr>
      </w:pPr>
      <w:r w:rsidRPr="00C67BEA">
        <w:rPr>
          <w:bCs/>
          <w:szCs w:val="22"/>
          <w:lang w:val="nl-NL"/>
        </w:rPr>
        <w:t xml:space="preserve">Sigurnosni profil </w:t>
      </w:r>
      <w:r w:rsidR="008109FD" w:rsidRPr="00C67BEA">
        <w:rPr>
          <w:bCs/>
          <w:szCs w:val="22"/>
          <w:lang w:val="nl-NL"/>
        </w:rPr>
        <w:t>b</w:t>
      </w:r>
      <w:r w:rsidR="00534CB6" w:rsidRPr="00C67BEA">
        <w:rPr>
          <w:bCs/>
          <w:szCs w:val="22"/>
          <w:lang w:val="nl-NL"/>
        </w:rPr>
        <w:t>ortezomib</w:t>
      </w:r>
      <w:r w:rsidR="003C283C" w:rsidRPr="00C67BEA">
        <w:rPr>
          <w:bCs/>
          <w:szCs w:val="22"/>
          <w:lang w:val="nl-NL"/>
        </w:rPr>
        <w:t>a</w:t>
      </w:r>
      <w:r w:rsidRPr="00C67BEA">
        <w:rPr>
          <w:bCs/>
          <w:szCs w:val="22"/>
          <w:lang w:val="nl-NL"/>
        </w:rPr>
        <w:t xml:space="preserve"> u 240 bolesnika s MCLom liječenih s </w:t>
      </w:r>
      <w:r w:rsidRPr="00C67BEA">
        <w:rPr>
          <w:bCs/>
          <w:lang w:val="nl-NL"/>
        </w:rPr>
        <w:t>1,3 mg/m</w:t>
      </w:r>
      <w:r w:rsidRPr="00C67BEA">
        <w:rPr>
          <w:bCs/>
          <w:vertAlign w:val="superscript"/>
          <w:lang w:val="nl-NL"/>
        </w:rPr>
        <w:t>2</w:t>
      </w:r>
      <w:r w:rsidRPr="00C67BEA">
        <w:rPr>
          <w:bCs/>
          <w:szCs w:val="22"/>
          <w:lang w:val="nl-NL"/>
        </w:rPr>
        <w:t xml:space="preserve"> </w:t>
      </w:r>
      <w:r w:rsidR="008109FD" w:rsidRPr="00C67BEA">
        <w:rPr>
          <w:bCs/>
          <w:szCs w:val="22"/>
          <w:lang w:val="nl-NL"/>
        </w:rPr>
        <w:t>b</w:t>
      </w:r>
      <w:r w:rsidR="00534CB6" w:rsidRPr="00C67BEA">
        <w:rPr>
          <w:bCs/>
          <w:szCs w:val="22"/>
          <w:lang w:val="nl-NL"/>
        </w:rPr>
        <w:t>ortezomib</w:t>
      </w:r>
      <w:r w:rsidR="003C283C" w:rsidRPr="00C67BEA">
        <w:rPr>
          <w:bCs/>
          <w:szCs w:val="22"/>
          <w:lang w:val="nl-NL"/>
        </w:rPr>
        <w:t>a</w:t>
      </w:r>
      <w:r w:rsidRPr="00C67BEA">
        <w:rPr>
          <w:bCs/>
          <w:szCs w:val="22"/>
          <w:lang w:val="nl-NL"/>
        </w:rPr>
        <w:t xml:space="preserve"> u kombinaciji s rituksimabom, ciklofosfamidom, doksorubicinom i prednizonom (</w:t>
      </w:r>
      <w:r w:rsidR="004B0644" w:rsidRPr="00C67BEA">
        <w:rPr>
          <w:bCs/>
          <w:szCs w:val="22"/>
          <w:lang w:val="nl-NL"/>
        </w:rPr>
        <w:t>BzR-CAP</w:t>
      </w:r>
      <w:r w:rsidRPr="00C67BEA">
        <w:rPr>
          <w:bCs/>
          <w:szCs w:val="22"/>
          <w:lang w:val="nl-NL"/>
        </w:rPr>
        <w:t>), naspram 242 bolesnika liječenih s rituksimabom, ciklofosfamidom, doksorubicinom, vinkristinom i prednizonom [R</w:t>
      </w:r>
      <w:r w:rsidRPr="00C67BEA">
        <w:rPr>
          <w:bCs/>
          <w:szCs w:val="22"/>
          <w:lang w:val="nl-NL"/>
        </w:rPr>
        <w:noBreakHyphen/>
        <w:t xml:space="preserve">CHOP] bio je relativno </w:t>
      </w:r>
      <w:r w:rsidR="00201F40" w:rsidRPr="00C67BEA">
        <w:rPr>
          <w:bCs/>
          <w:szCs w:val="22"/>
          <w:lang w:val="nl-NL"/>
        </w:rPr>
        <w:t>sukladan onom zapaženom</w:t>
      </w:r>
      <w:r w:rsidR="008723F6" w:rsidRPr="00C67BEA">
        <w:rPr>
          <w:bCs/>
          <w:szCs w:val="22"/>
          <w:lang w:val="nl-NL"/>
        </w:rPr>
        <w:t xml:space="preserve"> u bolesnika s multiplim mijelomom s glavnim razlikama koje su opisane ispod. Dodatne identificirane nuspojave povezane s primjenom kombiniranog liječenja (</w:t>
      </w:r>
      <w:r w:rsidR="004B0644" w:rsidRPr="00C67BEA">
        <w:rPr>
          <w:bCs/>
          <w:szCs w:val="22"/>
          <w:lang w:val="nl-NL"/>
        </w:rPr>
        <w:t>BzR-CAP</w:t>
      </w:r>
      <w:r w:rsidR="008723F6" w:rsidRPr="00C67BEA">
        <w:rPr>
          <w:bCs/>
          <w:szCs w:val="22"/>
          <w:lang w:val="nl-NL"/>
        </w:rPr>
        <w:t xml:space="preserve">) bile su infekcija hepatitisom B (&lt; 1%) i ishemija miokarda (1,3%). Slične incidencije ovih </w:t>
      </w:r>
      <w:r w:rsidR="000B2BD0" w:rsidRPr="00C67BEA">
        <w:rPr>
          <w:bCs/>
          <w:szCs w:val="22"/>
          <w:lang w:val="nl-NL"/>
        </w:rPr>
        <w:t>događaja u obje skupine, ukazale</w:t>
      </w:r>
      <w:r w:rsidR="008723F6" w:rsidRPr="00C67BEA">
        <w:rPr>
          <w:bCs/>
          <w:szCs w:val="22"/>
          <w:lang w:val="nl-NL"/>
        </w:rPr>
        <w:t xml:space="preserve"> su na to da se ove nuspojave ne mogu pripisati samom </w:t>
      </w:r>
      <w:r w:rsidR="008109FD" w:rsidRPr="00C67BEA">
        <w:rPr>
          <w:bCs/>
          <w:szCs w:val="22"/>
          <w:lang w:val="nl-NL"/>
        </w:rPr>
        <w:t>b</w:t>
      </w:r>
      <w:r w:rsidR="00534CB6" w:rsidRPr="00C67BEA">
        <w:rPr>
          <w:bCs/>
          <w:szCs w:val="22"/>
          <w:lang w:val="nl-NL"/>
        </w:rPr>
        <w:t>ortezomib</w:t>
      </w:r>
      <w:r w:rsidR="003C283C" w:rsidRPr="00C67BEA">
        <w:rPr>
          <w:bCs/>
          <w:szCs w:val="22"/>
          <w:lang w:val="nl-NL"/>
        </w:rPr>
        <w:t>u</w:t>
      </w:r>
      <w:r w:rsidR="008723F6" w:rsidRPr="00C67BEA">
        <w:rPr>
          <w:bCs/>
          <w:szCs w:val="22"/>
          <w:lang w:val="nl-NL"/>
        </w:rPr>
        <w:t>. Značajne razlike u populaciji bolesnika s limfomom plaštenih stanica kada se usporede s ispitivanjima s bolesnicima s multiplim mijelomom bile su ≥ 5% viša incidencija hematoloških nuspojava (neutropenija, trombocitopenija, leukopenija, anemija, limfopenija), periferna senzorna neuropatija, hipertenzija, pireksija, pneumonija, stomatitis i poremećaji dlakavosti.</w:t>
      </w:r>
    </w:p>
    <w:p w14:paraId="21D6768C" w14:textId="77777777" w:rsidR="008723F6" w:rsidRPr="00C67BEA" w:rsidRDefault="008723F6" w:rsidP="008D78B3">
      <w:pPr>
        <w:rPr>
          <w:lang w:val="nl-NL"/>
        </w:rPr>
      </w:pPr>
      <w:r w:rsidRPr="00C67BEA">
        <w:rPr>
          <w:bCs/>
          <w:szCs w:val="22"/>
          <w:lang w:val="nl-NL"/>
        </w:rPr>
        <w:t xml:space="preserve">Nuspojave </w:t>
      </w:r>
      <w:r w:rsidR="00201F40" w:rsidRPr="00C67BEA">
        <w:rPr>
          <w:bCs/>
          <w:szCs w:val="22"/>
          <w:lang w:val="nl-NL"/>
        </w:rPr>
        <w:t xml:space="preserve">identificirane poput onih </w:t>
      </w:r>
      <w:r w:rsidRPr="00C67BEA">
        <w:rPr>
          <w:bCs/>
          <w:szCs w:val="22"/>
          <w:lang w:val="nl-NL"/>
        </w:rPr>
        <w:t xml:space="preserve">s incidencijom ≥ 1%, slične ili veće incidencije u </w:t>
      </w:r>
      <w:r w:rsidR="004B0644" w:rsidRPr="00C67BEA">
        <w:rPr>
          <w:bCs/>
          <w:szCs w:val="22"/>
          <w:lang w:val="nl-NL"/>
        </w:rPr>
        <w:t>BzR-CAP</w:t>
      </w:r>
      <w:r w:rsidRPr="00C67BEA">
        <w:rPr>
          <w:bCs/>
          <w:szCs w:val="22"/>
          <w:lang w:val="nl-NL"/>
        </w:rPr>
        <w:t xml:space="preserve"> skupini s barem mogućom ili vjerojatnom uzročnom povezanošću s komponentama skupine </w:t>
      </w:r>
      <w:r w:rsidR="004B0644" w:rsidRPr="00C67BEA">
        <w:rPr>
          <w:bCs/>
          <w:szCs w:val="22"/>
          <w:lang w:val="nl-NL"/>
        </w:rPr>
        <w:t>BzR-CAP</w:t>
      </w:r>
      <w:r w:rsidRPr="00C67BEA">
        <w:rPr>
          <w:bCs/>
          <w:szCs w:val="22"/>
          <w:lang w:val="nl-NL"/>
        </w:rPr>
        <w:t xml:space="preserve">, navedene su u Tablici 8 ispod. Također su uključene nuspojave identificirane u skupini </w:t>
      </w:r>
      <w:r w:rsidR="004B0644" w:rsidRPr="00C67BEA">
        <w:rPr>
          <w:bCs/>
          <w:szCs w:val="22"/>
          <w:lang w:val="nl-NL"/>
        </w:rPr>
        <w:t>BzR-CAP</w:t>
      </w:r>
      <w:r w:rsidRPr="00C67BEA">
        <w:rPr>
          <w:bCs/>
          <w:szCs w:val="22"/>
          <w:lang w:val="nl-NL"/>
        </w:rPr>
        <w:t xml:space="preserve"> za koje su ispitivači smatrali da imaju barem moguću ili vjerojatnu uzročnu povezanost s </w:t>
      </w:r>
      <w:r w:rsidR="008109FD" w:rsidRPr="00C67BEA">
        <w:rPr>
          <w:bCs/>
          <w:szCs w:val="22"/>
          <w:lang w:val="nl-NL"/>
        </w:rPr>
        <w:t>b</w:t>
      </w:r>
      <w:r w:rsidR="00534CB6" w:rsidRPr="00C67BEA">
        <w:rPr>
          <w:bCs/>
          <w:szCs w:val="22"/>
          <w:lang w:val="nl-NL"/>
        </w:rPr>
        <w:t>ortezomib</w:t>
      </w:r>
      <w:r w:rsidR="003C283C" w:rsidRPr="00C67BEA">
        <w:rPr>
          <w:bCs/>
          <w:szCs w:val="22"/>
          <w:lang w:val="nl-NL"/>
        </w:rPr>
        <w:t>om</w:t>
      </w:r>
      <w:r w:rsidRPr="00C67BEA">
        <w:rPr>
          <w:bCs/>
          <w:szCs w:val="22"/>
          <w:lang w:val="nl-NL"/>
        </w:rPr>
        <w:t xml:space="preserve"> </w:t>
      </w:r>
      <w:r w:rsidR="000B2BD0" w:rsidRPr="00C67BEA">
        <w:rPr>
          <w:bCs/>
          <w:szCs w:val="22"/>
          <w:lang w:val="nl-NL"/>
        </w:rPr>
        <w:t xml:space="preserve">na </w:t>
      </w:r>
      <w:r w:rsidRPr="00C67BEA">
        <w:rPr>
          <w:bCs/>
          <w:szCs w:val="22"/>
          <w:lang w:val="nl-NL"/>
        </w:rPr>
        <w:t>temelj</w:t>
      </w:r>
      <w:r w:rsidR="000B2BD0" w:rsidRPr="00C67BEA">
        <w:rPr>
          <w:bCs/>
          <w:szCs w:val="22"/>
          <w:lang w:val="nl-NL"/>
        </w:rPr>
        <w:t>u</w:t>
      </w:r>
      <w:r w:rsidRPr="00C67BEA">
        <w:rPr>
          <w:bCs/>
          <w:szCs w:val="22"/>
          <w:lang w:val="nl-NL"/>
        </w:rPr>
        <w:t xml:space="preserve"> na povijesn</w:t>
      </w:r>
      <w:r w:rsidR="000B2BD0" w:rsidRPr="00C67BEA">
        <w:rPr>
          <w:bCs/>
          <w:szCs w:val="22"/>
          <w:lang w:val="nl-NL"/>
        </w:rPr>
        <w:t>ih</w:t>
      </w:r>
      <w:r w:rsidRPr="00C67BEA">
        <w:rPr>
          <w:bCs/>
          <w:szCs w:val="22"/>
          <w:lang w:val="nl-NL"/>
        </w:rPr>
        <w:t xml:space="preserve"> poda</w:t>
      </w:r>
      <w:r w:rsidR="000B2BD0" w:rsidRPr="00C67BEA">
        <w:rPr>
          <w:bCs/>
          <w:szCs w:val="22"/>
          <w:lang w:val="nl-NL"/>
        </w:rPr>
        <w:t>taka</w:t>
      </w:r>
      <w:r w:rsidRPr="00C67BEA">
        <w:rPr>
          <w:bCs/>
          <w:szCs w:val="22"/>
          <w:lang w:val="nl-NL"/>
        </w:rPr>
        <w:t xml:space="preserve"> u ispitivanjima multiplog mijeloma.</w:t>
      </w:r>
    </w:p>
    <w:p w14:paraId="3B8E994C" w14:textId="77777777" w:rsidR="008723F6" w:rsidRPr="00C67BEA" w:rsidRDefault="008723F6" w:rsidP="008D78B3">
      <w:pPr>
        <w:tabs>
          <w:tab w:val="clear" w:pos="567"/>
        </w:tabs>
        <w:outlineLvl w:val="0"/>
        <w:rPr>
          <w:bCs/>
          <w:szCs w:val="22"/>
          <w:lang w:val="hr-HR"/>
        </w:rPr>
      </w:pPr>
    </w:p>
    <w:p w14:paraId="689BDA8A" w14:textId="77777777" w:rsidR="008723F6" w:rsidRPr="00C67BEA" w:rsidRDefault="008723F6" w:rsidP="008D78B3">
      <w:pPr>
        <w:rPr>
          <w:bCs/>
          <w:szCs w:val="22"/>
          <w:lang w:val="hr-HR"/>
        </w:rPr>
      </w:pPr>
      <w:r w:rsidRPr="00C67BEA">
        <w:rPr>
          <w:bCs/>
          <w:szCs w:val="22"/>
          <w:lang w:val="hr-HR"/>
        </w:rPr>
        <w:t>Nuspojave u daljnjem tekstu navedene su prema klasifikaciji organskih sustava i skupini učestalosti. Učestalost se definira kao: vrlo često (</w:t>
      </w:r>
      <w:r w:rsidRPr="00C67BEA">
        <w:rPr>
          <w:b/>
          <w:szCs w:val="22"/>
          <w:lang w:val="hr-HR"/>
        </w:rPr>
        <w:t>≥ </w:t>
      </w:r>
      <w:r w:rsidRPr="00C67BEA">
        <w:rPr>
          <w:bCs/>
          <w:szCs w:val="22"/>
          <w:lang w:val="hr-HR"/>
        </w:rPr>
        <w:t>1/10); često (</w:t>
      </w:r>
      <w:r w:rsidRPr="00C67BEA">
        <w:rPr>
          <w:b/>
          <w:szCs w:val="22"/>
          <w:lang w:val="hr-HR"/>
        </w:rPr>
        <w:t>≥ </w:t>
      </w:r>
      <w:r w:rsidRPr="00C67BEA">
        <w:rPr>
          <w:bCs/>
          <w:szCs w:val="22"/>
          <w:lang w:val="hr-HR"/>
        </w:rPr>
        <w:t>1/100 i &lt; 1/10); manje često (</w:t>
      </w:r>
      <w:r w:rsidRPr="00C67BEA">
        <w:rPr>
          <w:b/>
          <w:szCs w:val="22"/>
          <w:lang w:val="hr-HR"/>
        </w:rPr>
        <w:t>≥ </w:t>
      </w:r>
      <w:r w:rsidRPr="00C67BEA">
        <w:rPr>
          <w:bCs/>
          <w:szCs w:val="22"/>
          <w:lang w:val="hr-HR"/>
        </w:rPr>
        <w:t>1/1000 i &lt; 1/100); rijetko (</w:t>
      </w:r>
      <w:r w:rsidRPr="00C67BEA">
        <w:rPr>
          <w:b/>
          <w:szCs w:val="22"/>
          <w:lang w:val="hr-HR"/>
        </w:rPr>
        <w:t>≥ </w:t>
      </w:r>
      <w:r w:rsidRPr="00C67BEA">
        <w:rPr>
          <w:bCs/>
          <w:szCs w:val="22"/>
          <w:lang w:val="hr-HR"/>
        </w:rPr>
        <w:t xml:space="preserve">1/10 000 i &lt; 1/1000); vrlo rijetko (&lt; 1/10 000), </w:t>
      </w:r>
      <w:r w:rsidRPr="00C67BEA">
        <w:rPr>
          <w:szCs w:val="22"/>
          <w:lang w:val="hr-HR"/>
        </w:rPr>
        <w:t>nepoznato (ne može se procijeniti iz dostupnih podataka).</w:t>
      </w:r>
      <w:r w:rsidRPr="00C67BEA">
        <w:rPr>
          <w:bCs/>
          <w:szCs w:val="22"/>
          <w:lang w:val="hr-HR"/>
        </w:rPr>
        <w:t xml:space="preserve"> </w:t>
      </w:r>
      <w:r w:rsidRPr="00C67BEA">
        <w:rPr>
          <w:lang w:val="hr-HR"/>
        </w:rPr>
        <w:t xml:space="preserve">Unutar svake grupe učestalosti nuspojave su prikazane u padajućem nizu prema ozbiljnosti. </w:t>
      </w:r>
      <w:r w:rsidRPr="00C67BEA">
        <w:rPr>
          <w:lang w:val="pl-PL"/>
        </w:rPr>
        <w:t>Temelj za izradu tablice </w:t>
      </w:r>
      <w:r w:rsidRPr="00C67BEA">
        <w:rPr>
          <w:bCs/>
          <w:szCs w:val="22"/>
          <w:lang w:val="hr-HR"/>
        </w:rPr>
        <w:t xml:space="preserve">8 </w:t>
      </w:r>
      <w:r w:rsidRPr="00C67BEA">
        <w:rPr>
          <w:lang w:val="pl-PL"/>
        </w:rPr>
        <w:t>bila je verzija</w:t>
      </w:r>
      <w:r w:rsidRPr="00C67BEA">
        <w:rPr>
          <w:bCs/>
          <w:szCs w:val="22"/>
          <w:lang w:val="hr-HR"/>
        </w:rPr>
        <w:t> 16 MedDRAe.</w:t>
      </w:r>
    </w:p>
    <w:p w14:paraId="3E1BC97C" w14:textId="77777777" w:rsidR="008723F6" w:rsidRPr="00C67BEA" w:rsidRDefault="008723F6" w:rsidP="008D78B3">
      <w:pPr>
        <w:rPr>
          <w:bCs/>
          <w:szCs w:val="22"/>
          <w:lang w:val="hr-HR"/>
        </w:rPr>
      </w:pPr>
    </w:p>
    <w:p w14:paraId="4B0D5C5C" w14:textId="77777777" w:rsidR="008723F6" w:rsidRPr="00C67BEA" w:rsidRDefault="008723F6" w:rsidP="008D78B3">
      <w:pPr>
        <w:rPr>
          <w:bCs/>
          <w:i/>
          <w:szCs w:val="22"/>
          <w:lang w:val="hr-HR"/>
        </w:rPr>
      </w:pPr>
      <w:r w:rsidRPr="00C67BEA">
        <w:rPr>
          <w:bCs/>
          <w:i/>
          <w:szCs w:val="22"/>
          <w:lang w:val="hr-HR"/>
        </w:rPr>
        <w:t>Tablica 8</w:t>
      </w:r>
      <w:r w:rsidR="008D78B3" w:rsidRPr="00C67BEA">
        <w:rPr>
          <w:bCs/>
          <w:i/>
          <w:szCs w:val="22"/>
          <w:lang w:val="hr-HR"/>
        </w:rPr>
        <w:t>:</w:t>
      </w:r>
      <w:r w:rsidRPr="00C67BEA">
        <w:rPr>
          <w:bCs/>
          <w:i/>
          <w:szCs w:val="22"/>
          <w:lang w:val="hr-HR"/>
        </w:rPr>
        <w:tab/>
      </w:r>
      <w:r w:rsidRPr="00C67BEA">
        <w:rPr>
          <w:bCs/>
          <w:i/>
          <w:iCs/>
          <w:szCs w:val="22"/>
          <w:lang w:val="hr-HR"/>
        </w:rPr>
        <w:t xml:space="preserve">Nuspojave u bolesnika </w:t>
      </w:r>
      <w:r w:rsidRPr="00C67BEA">
        <w:rPr>
          <w:bCs/>
          <w:i/>
          <w:iCs/>
          <w:szCs w:val="24"/>
          <w:lang w:val="hr-HR"/>
        </w:rPr>
        <w:t>s limfomom plaštenih stanica liječenih s</w:t>
      </w:r>
      <w:r w:rsidRPr="00C67BEA">
        <w:rPr>
          <w:bCs/>
          <w:i/>
          <w:szCs w:val="22"/>
          <w:lang w:val="hr-HR"/>
        </w:rPr>
        <w:t xml:space="preserve"> </w:t>
      </w:r>
      <w:r w:rsidR="004B0644" w:rsidRPr="00C67BEA">
        <w:rPr>
          <w:bCs/>
          <w:i/>
          <w:szCs w:val="22"/>
          <w:lang w:val="hr-HR"/>
        </w:rPr>
        <w:t>BzR-CAP</w:t>
      </w:r>
      <w:r w:rsidR="00D167C1">
        <w:rPr>
          <w:bCs/>
          <w:i/>
          <w:szCs w:val="22"/>
          <w:lang w:val="hr-HR"/>
        </w:rPr>
        <w:t xml:space="preserve"> u kliničkom ispitivanju</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8723F6" w:rsidRPr="00C67BEA" w14:paraId="64881628" w14:textId="77777777" w:rsidTr="0085069D">
        <w:trPr>
          <w:cantSplit/>
          <w:jc w:val="center"/>
        </w:trPr>
        <w:tc>
          <w:tcPr>
            <w:tcW w:w="1822" w:type="dxa"/>
            <w:tcBorders>
              <w:top w:val="single" w:sz="6" w:space="0" w:color="000000"/>
              <w:left w:val="single" w:sz="6" w:space="0" w:color="000000"/>
              <w:bottom w:val="single" w:sz="2" w:space="0" w:color="000000"/>
              <w:right w:val="nil"/>
            </w:tcBorders>
            <w:vAlign w:val="bottom"/>
          </w:tcPr>
          <w:p w14:paraId="5A9D05BE" w14:textId="77777777" w:rsidR="008723F6" w:rsidRPr="00C67BEA" w:rsidRDefault="008723F6" w:rsidP="008D78B3">
            <w:pPr>
              <w:keepNext/>
              <w:rPr>
                <w:b/>
                <w:bCs/>
                <w:szCs w:val="22"/>
                <w:lang w:val="en-US"/>
              </w:rPr>
            </w:pPr>
            <w:r w:rsidRPr="00C67BEA">
              <w:rPr>
                <w:b/>
                <w:szCs w:val="22"/>
              </w:rPr>
              <w:t>Klasifikacija organskih sustava</w:t>
            </w:r>
          </w:p>
        </w:tc>
        <w:tc>
          <w:tcPr>
            <w:tcW w:w="1450" w:type="dxa"/>
            <w:tcBorders>
              <w:top w:val="single" w:sz="6" w:space="0" w:color="000000"/>
              <w:left w:val="single" w:sz="2" w:space="0" w:color="000000"/>
              <w:bottom w:val="single" w:sz="2" w:space="0" w:color="000000"/>
              <w:right w:val="nil"/>
            </w:tcBorders>
            <w:vAlign w:val="bottom"/>
          </w:tcPr>
          <w:p w14:paraId="54F23F6F" w14:textId="77777777" w:rsidR="008723F6" w:rsidRPr="00C67BEA" w:rsidRDefault="008723F6" w:rsidP="008D78B3">
            <w:pPr>
              <w:keepNext/>
              <w:rPr>
                <w:b/>
                <w:bCs/>
                <w:szCs w:val="22"/>
                <w:lang w:val="en-US"/>
              </w:rPr>
            </w:pPr>
            <w:r w:rsidRPr="00C67BEA">
              <w:rPr>
                <w:b/>
                <w:szCs w:val="22"/>
              </w:rPr>
              <w:t>Incidencija</w:t>
            </w:r>
          </w:p>
        </w:tc>
        <w:tc>
          <w:tcPr>
            <w:tcW w:w="5800" w:type="dxa"/>
            <w:tcBorders>
              <w:top w:val="single" w:sz="6" w:space="0" w:color="000000"/>
              <w:left w:val="single" w:sz="2" w:space="0" w:color="000000"/>
              <w:bottom w:val="single" w:sz="2" w:space="0" w:color="000000"/>
              <w:right w:val="single" w:sz="6" w:space="0" w:color="000000"/>
            </w:tcBorders>
            <w:vAlign w:val="bottom"/>
          </w:tcPr>
          <w:p w14:paraId="6C78775D" w14:textId="77777777" w:rsidR="008723F6" w:rsidRPr="00C67BEA" w:rsidRDefault="008723F6" w:rsidP="008D78B3">
            <w:pPr>
              <w:keepNext/>
              <w:rPr>
                <w:b/>
                <w:bCs/>
                <w:szCs w:val="22"/>
                <w:lang w:val="en-US"/>
              </w:rPr>
            </w:pPr>
            <w:r w:rsidRPr="00C67BEA">
              <w:rPr>
                <w:b/>
                <w:szCs w:val="22"/>
              </w:rPr>
              <w:t>Nuspojava</w:t>
            </w:r>
          </w:p>
        </w:tc>
      </w:tr>
      <w:tr w:rsidR="008723F6" w:rsidRPr="00C67BEA" w14:paraId="638DA1DE" w14:textId="77777777" w:rsidTr="0085069D">
        <w:trPr>
          <w:cantSplit/>
          <w:jc w:val="center"/>
        </w:trPr>
        <w:tc>
          <w:tcPr>
            <w:tcW w:w="1822" w:type="dxa"/>
            <w:vMerge w:val="restart"/>
            <w:tcBorders>
              <w:top w:val="nil"/>
              <w:left w:val="single" w:sz="6" w:space="0" w:color="000000"/>
              <w:right w:val="nil"/>
            </w:tcBorders>
            <w:shd w:val="clear" w:color="auto" w:fill="FFFFFF"/>
          </w:tcPr>
          <w:p w14:paraId="53C6E19C" w14:textId="77777777" w:rsidR="008723F6" w:rsidRPr="00C67BEA" w:rsidRDefault="008723F6" w:rsidP="008D78B3">
            <w:pPr>
              <w:rPr>
                <w:bCs/>
                <w:szCs w:val="22"/>
                <w:lang w:val="en-US"/>
              </w:rPr>
            </w:pPr>
            <w:r w:rsidRPr="00C67BEA">
              <w:rPr>
                <w:szCs w:val="22"/>
              </w:rPr>
              <w:t>Infekcije i infestacije</w:t>
            </w:r>
          </w:p>
        </w:tc>
        <w:tc>
          <w:tcPr>
            <w:tcW w:w="1450" w:type="dxa"/>
            <w:tcBorders>
              <w:top w:val="nil"/>
              <w:left w:val="single" w:sz="2" w:space="0" w:color="000000"/>
              <w:bottom w:val="single" w:sz="2" w:space="0" w:color="000000"/>
              <w:right w:val="nil"/>
            </w:tcBorders>
            <w:shd w:val="clear" w:color="auto" w:fill="FFFFFF"/>
          </w:tcPr>
          <w:p w14:paraId="0FC9F8CA" w14:textId="77777777" w:rsidR="008723F6" w:rsidRPr="00C67BEA" w:rsidRDefault="008723F6" w:rsidP="008D78B3">
            <w:pPr>
              <w:rPr>
                <w:bCs/>
                <w:szCs w:val="22"/>
                <w:lang w:val="en-US"/>
              </w:rPr>
            </w:pPr>
            <w:r w:rsidRPr="00C67BEA">
              <w:rPr>
                <w:bCs/>
                <w:szCs w:val="22"/>
                <w:lang w:val="en-US"/>
              </w:rPr>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525A0C10" w14:textId="77777777" w:rsidR="008723F6" w:rsidRPr="00C67BEA" w:rsidRDefault="008723F6" w:rsidP="008D78B3">
            <w:pPr>
              <w:rPr>
                <w:bCs/>
                <w:szCs w:val="22"/>
                <w:lang w:val="en-US"/>
              </w:rPr>
            </w:pPr>
            <w:r w:rsidRPr="00C67BEA">
              <w:rPr>
                <w:bCs/>
                <w:szCs w:val="22"/>
                <w:lang w:val="en-US"/>
              </w:rPr>
              <w:t>Pneumonija*</w:t>
            </w:r>
          </w:p>
        </w:tc>
      </w:tr>
      <w:tr w:rsidR="008723F6" w:rsidRPr="00C67BEA" w14:paraId="771666A9" w14:textId="77777777" w:rsidTr="0085069D">
        <w:trPr>
          <w:cantSplit/>
          <w:jc w:val="center"/>
        </w:trPr>
        <w:tc>
          <w:tcPr>
            <w:tcW w:w="1822" w:type="dxa"/>
            <w:vMerge/>
            <w:tcBorders>
              <w:left w:val="single" w:sz="6" w:space="0" w:color="000000"/>
              <w:right w:val="nil"/>
            </w:tcBorders>
            <w:shd w:val="clear" w:color="auto" w:fill="FFFFFF"/>
          </w:tcPr>
          <w:p w14:paraId="4B87BC9B"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315B62EC"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19EEBEB2" w14:textId="77777777" w:rsidR="008723F6" w:rsidRPr="00C67BEA" w:rsidRDefault="008723F6" w:rsidP="008D78B3">
            <w:pPr>
              <w:tabs>
                <w:tab w:val="clear" w:pos="567"/>
              </w:tabs>
              <w:autoSpaceDE w:val="0"/>
              <w:autoSpaceDN w:val="0"/>
              <w:adjustRightInd w:val="0"/>
            </w:pPr>
            <w:r w:rsidRPr="00C67BEA">
              <w:t>Sepsa (</w:t>
            </w:r>
            <w:r w:rsidRPr="00C67BEA">
              <w:rPr>
                <w:szCs w:val="22"/>
              </w:rPr>
              <w:t xml:space="preserve">uključujući septički </w:t>
            </w:r>
            <w:proofErr w:type="gramStart"/>
            <w:r w:rsidRPr="00C67BEA">
              <w:rPr>
                <w:szCs w:val="22"/>
              </w:rPr>
              <w:t>šok</w:t>
            </w:r>
            <w:r w:rsidRPr="00C67BEA">
              <w:t>)*</w:t>
            </w:r>
            <w:proofErr w:type="gramEnd"/>
            <w:r w:rsidRPr="00C67BEA">
              <w:t>, herpes zoster (</w:t>
            </w:r>
            <w:r w:rsidRPr="00C67BEA">
              <w:rPr>
                <w:szCs w:val="22"/>
                <w:lang w:val="hr-HR"/>
              </w:rPr>
              <w:t>uključujući diseminirani</w:t>
            </w:r>
            <w:r w:rsidRPr="00C67BEA">
              <w:rPr>
                <w:szCs w:val="22"/>
              </w:rPr>
              <w:t xml:space="preserve"> i oftalmički</w:t>
            </w:r>
            <w:r w:rsidRPr="00C67BEA">
              <w:t xml:space="preserve">), </w:t>
            </w:r>
            <w:r w:rsidRPr="00C67BEA">
              <w:rPr>
                <w:szCs w:val="22"/>
              </w:rPr>
              <w:t>infekcija virusom herpesa</w:t>
            </w:r>
            <w:r w:rsidRPr="00C67BEA">
              <w:t>*, bakterijske infeckcije*, infekcija gornjih/donjih dišnih puteva*, gljivična infekcija*, herpes simpleks*</w:t>
            </w:r>
          </w:p>
        </w:tc>
      </w:tr>
      <w:tr w:rsidR="008723F6" w:rsidRPr="00C67BEA" w14:paraId="2FE27B90"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316D63D9"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C9C3873"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202E6B98" w14:textId="77777777" w:rsidR="008723F6" w:rsidRPr="00C67BEA" w:rsidRDefault="000B2BD0" w:rsidP="008D78B3">
            <w:pPr>
              <w:tabs>
                <w:tab w:val="clear" w:pos="567"/>
              </w:tabs>
              <w:autoSpaceDE w:val="0"/>
              <w:autoSpaceDN w:val="0"/>
              <w:adjustRightInd w:val="0"/>
            </w:pPr>
            <w:r w:rsidRPr="00C67BEA">
              <w:t>Hepatitis</w:t>
            </w:r>
            <w:r w:rsidR="008723F6" w:rsidRPr="00C67BEA">
              <w:t> B, infekcija*, bronhopneumonija</w:t>
            </w:r>
          </w:p>
        </w:tc>
      </w:tr>
      <w:tr w:rsidR="008723F6" w:rsidRPr="00C67BEA" w14:paraId="3D7269CE" w14:textId="77777777" w:rsidTr="0085069D">
        <w:trPr>
          <w:cantSplit/>
          <w:jc w:val="center"/>
        </w:trPr>
        <w:tc>
          <w:tcPr>
            <w:tcW w:w="1822" w:type="dxa"/>
            <w:vMerge w:val="restart"/>
            <w:tcBorders>
              <w:top w:val="nil"/>
              <w:left w:val="single" w:sz="6" w:space="0" w:color="000000"/>
              <w:right w:val="nil"/>
            </w:tcBorders>
            <w:shd w:val="clear" w:color="auto" w:fill="FFFFFF"/>
          </w:tcPr>
          <w:p w14:paraId="1EAB18E2" w14:textId="77777777" w:rsidR="008723F6" w:rsidRPr="00CF2FCF" w:rsidRDefault="008723F6" w:rsidP="008D78B3">
            <w:pPr>
              <w:tabs>
                <w:tab w:val="clear" w:pos="567"/>
              </w:tabs>
              <w:autoSpaceDE w:val="0"/>
              <w:autoSpaceDN w:val="0"/>
              <w:adjustRightInd w:val="0"/>
              <w:rPr>
                <w:lang w:val="da-DK"/>
              </w:rPr>
            </w:pPr>
            <w:r w:rsidRPr="00CF2FCF">
              <w:rPr>
                <w:color w:val="000000"/>
                <w:szCs w:val="22"/>
                <w:lang w:val="da-DK"/>
              </w:rPr>
              <w:t>Poremećaji krvi i limfnog sustava</w:t>
            </w:r>
          </w:p>
        </w:tc>
        <w:tc>
          <w:tcPr>
            <w:tcW w:w="1450" w:type="dxa"/>
            <w:tcBorders>
              <w:top w:val="nil"/>
              <w:left w:val="single" w:sz="2" w:space="0" w:color="000000"/>
              <w:bottom w:val="single" w:sz="2" w:space="0" w:color="000000"/>
              <w:right w:val="nil"/>
            </w:tcBorders>
            <w:shd w:val="clear" w:color="auto" w:fill="FFFFFF"/>
          </w:tcPr>
          <w:p w14:paraId="24E65A37" w14:textId="77777777" w:rsidR="008723F6" w:rsidRPr="00C67BEA" w:rsidRDefault="008723F6" w:rsidP="008D78B3">
            <w:pPr>
              <w:tabs>
                <w:tab w:val="clear" w:pos="567"/>
              </w:tabs>
              <w:autoSpaceDE w:val="0"/>
              <w:autoSpaceDN w:val="0"/>
              <w:adjustRightInd w:val="0"/>
            </w:pPr>
            <w:r w:rsidRPr="00C67BEA">
              <w:rPr>
                <w:bCs/>
                <w:szCs w:val="22"/>
                <w:lang w:val="en-US"/>
              </w:rPr>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341FA7BA" w14:textId="77777777" w:rsidR="008723F6" w:rsidRPr="00C67BEA" w:rsidRDefault="008723F6" w:rsidP="008D78B3">
            <w:pPr>
              <w:tabs>
                <w:tab w:val="clear" w:pos="567"/>
              </w:tabs>
              <w:autoSpaceDE w:val="0"/>
              <w:autoSpaceDN w:val="0"/>
              <w:adjustRightInd w:val="0"/>
              <w:rPr>
                <w:lang w:val="nl-NL"/>
              </w:rPr>
            </w:pPr>
            <w:r w:rsidRPr="00C67BEA">
              <w:rPr>
                <w:lang w:val="nl-NL"/>
              </w:rPr>
              <w:t>Trombocitopenija*, febrilna neutropenija, neutropenija*, leukopenija*, anemija*, limfopenija*</w:t>
            </w:r>
          </w:p>
        </w:tc>
      </w:tr>
      <w:tr w:rsidR="008723F6" w:rsidRPr="00C67BEA" w14:paraId="47FB19FD"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6951D881" w14:textId="77777777" w:rsidR="008723F6" w:rsidRPr="00C67BEA" w:rsidRDefault="008723F6" w:rsidP="008D78B3">
            <w:pPr>
              <w:tabs>
                <w:tab w:val="clear" w:pos="567"/>
              </w:tabs>
              <w:autoSpaceDE w:val="0"/>
              <w:autoSpaceDN w:val="0"/>
              <w:adjustRightInd w:val="0"/>
              <w:rPr>
                <w:lang w:val="nl-NL"/>
              </w:rPr>
            </w:pPr>
          </w:p>
        </w:tc>
        <w:tc>
          <w:tcPr>
            <w:tcW w:w="1450" w:type="dxa"/>
            <w:tcBorders>
              <w:top w:val="nil"/>
              <w:left w:val="single" w:sz="2" w:space="0" w:color="000000"/>
              <w:bottom w:val="single" w:sz="2" w:space="0" w:color="000000"/>
              <w:right w:val="nil"/>
            </w:tcBorders>
            <w:shd w:val="clear" w:color="auto" w:fill="FFFFFF"/>
          </w:tcPr>
          <w:p w14:paraId="03EBB072"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03DCC841" w14:textId="77777777" w:rsidR="008723F6" w:rsidRPr="00C67BEA" w:rsidRDefault="008723F6" w:rsidP="008D78B3">
            <w:pPr>
              <w:tabs>
                <w:tab w:val="clear" w:pos="567"/>
              </w:tabs>
              <w:autoSpaceDE w:val="0"/>
              <w:autoSpaceDN w:val="0"/>
              <w:adjustRightInd w:val="0"/>
            </w:pPr>
            <w:r w:rsidRPr="00C67BEA">
              <w:t>Pancitopenija*</w:t>
            </w:r>
          </w:p>
        </w:tc>
      </w:tr>
      <w:tr w:rsidR="008723F6" w:rsidRPr="00C67BEA" w14:paraId="115623E8" w14:textId="77777777" w:rsidTr="0085069D">
        <w:trPr>
          <w:cantSplit/>
          <w:jc w:val="center"/>
        </w:trPr>
        <w:tc>
          <w:tcPr>
            <w:tcW w:w="1822" w:type="dxa"/>
            <w:vMerge w:val="restart"/>
            <w:tcBorders>
              <w:top w:val="nil"/>
              <w:left w:val="single" w:sz="6" w:space="0" w:color="000000"/>
              <w:right w:val="nil"/>
            </w:tcBorders>
            <w:shd w:val="clear" w:color="auto" w:fill="FFFFFF"/>
          </w:tcPr>
          <w:p w14:paraId="0720D77B" w14:textId="77777777" w:rsidR="008723F6" w:rsidRPr="00C67BEA" w:rsidRDefault="008723F6" w:rsidP="008D78B3">
            <w:pPr>
              <w:tabs>
                <w:tab w:val="clear" w:pos="567"/>
              </w:tabs>
              <w:autoSpaceDE w:val="0"/>
              <w:autoSpaceDN w:val="0"/>
              <w:adjustRightInd w:val="0"/>
            </w:pPr>
            <w:r w:rsidRPr="00C67BEA">
              <w:rPr>
                <w:szCs w:val="22"/>
              </w:rPr>
              <w:t>Poremećaji imunološkog sustava</w:t>
            </w:r>
          </w:p>
        </w:tc>
        <w:tc>
          <w:tcPr>
            <w:tcW w:w="1450" w:type="dxa"/>
            <w:tcBorders>
              <w:top w:val="nil"/>
              <w:left w:val="single" w:sz="2" w:space="0" w:color="000000"/>
              <w:bottom w:val="single" w:sz="2" w:space="0" w:color="000000"/>
              <w:right w:val="nil"/>
            </w:tcBorders>
            <w:shd w:val="clear" w:color="auto" w:fill="FFFFFF"/>
          </w:tcPr>
          <w:p w14:paraId="11F731A0"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5337737B" w14:textId="77777777" w:rsidR="008723F6" w:rsidRPr="00C67BEA" w:rsidRDefault="008723F6" w:rsidP="008D78B3">
            <w:pPr>
              <w:tabs>
                <w:tab w:val="clear" w:pos="567"/>
              </w:tabs>
              <w:autoSpaceDE w:val="0"/>
              <w:autoSpaceDN w:val="0"/>
              <w:adjustRightInd w:val="0"/>
            </w:pPr>
            <w:r w:rsidRPr="00C67BEA">
              <w:t>Preosjetljivost*</w:t>
            </w:r>
          </w:p>
        </w:tc>
      </w:tr>
      <w:tr w:rsidR="008723F6" w:rsidRPr="00C67BEA" w14:paraId="367AB977"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30AC362D"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9A72D58"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7D83705E" w14:textId="77777777" w:rsidR="008723F6" w:rsidRPr="00C67BEA" w:rsidRDefault="008723F6" w:rsidP="008D78B3">
            <w:pPr>
              <w:tabs>
                <w:tab w:val="clear" w:pos="567"/>
              </w:tabs>
              <w:autoSpaceDE w:val="0"/>
              <w:autoSpaceDN w:val="0"/>
              <w:adjustRightInd w:val="0"/>
            </w:pPr>
            <w:r w:rsidRPr="00C67BEA">
              <w:t>Anafilaktička reakcija</w:t>
            </w:r>
          </w:p>
        </w:tc>
      </w:tr>
      <w:tr w:rsidR="008723F6" w:rsidRPr="00C67BEA" w14:paraId="77DA10E8" w14:textId="77777777" w:rsidTr="0085069D">
        <w:trPr>
          <w:cantSplit/>
          <w:jc w:val="center"/>
        </w:trPr>
        <w:tc>
          <w:tcPr>
            <w:tcW w:w="1822" w:type="dxa"/>
            <w:vMerge w:val="restart"/>
            <w:tcBorders>
              <w:top w:val="nil"/>
              <w:left w:val="single" w:sz="6" w:space="0" w:color="000000"/>
              <w:right w:val="nil"/>
            </w:tcBorders>
            <w:shd w:val="clear" w:color="auto" w:fill="FFFFFF"/>
          </w:tcPr>
          <w:p w14:paraId="1D29D2B0" w14:textId="77777777" w:rsidR="008723F6" w:rsidRPr="00C67BEA" w:rsidRDefault="008723F6" w:rsidP="008D78B3">
            <w:pPr>
              <w:tabs>
                <w:tab w:val="clear" w:pos="567"/>
              </w:tabs>
              <w:autoSpaceDE w:val="0"/>
              <w:autoSpaceDN w:val="0"/>
              <w:adjustRightInd w:val="0"/>
            </w:pPr>
            <w:r w:rsidRPr="00C67BEA">
              <w:rPr>
                <w:szCs w:val="22"/>
              </w:rPr>
              <w:t>Poremećaji metabolizma i prehrane</w:t>
            </w:r>
          </w:p>
        </w:tc>
        <w:tc>
          <w:tcPr>
            <w:tcW w:w="1450" w:type="dxa"/>
            <w:tcBorders>
              <w:top w:val="nil"/>
              <w:left w:val="single" w:sz="2" w:space="0" w:color="000000"/>
              <w:bottom w:val="single" w:sz="2" w:space="0" w:color="000000"/>
              <w:right w:val="nil"/>
            </w:tcBorders>
            <w:shd w:val="clear" w:color="auto" w:fill="FFFFFF"/>
          </w:tcPr>
          <w:p w14:paraId="68847636" w14:textId="77777777" w:rsidR="008723F6" w:rsidRPr="00C67BEA" w:rsidRDefault="008723F6" w:rsidP="008D78B3">
            <w:pPr>
              <w:tabs>
                <w:tab w:val="clear" w:pos="567"/>
              </w:tabs>
              <w:autoSpaceDE w:val="0"/>
              <w:autoSpaceDN w:val="0"/>
              <w:adjustRightInd w:val="0"/>
            </w:pPr>
            <w:r w:rsidRPr="00C67BEA">
              <w:rPr>
                <w:bCs/>
                <w:szCs w:val="22"/>
                <w:lang w:val="en-US"/>
              </w:rPr>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3CB7F260" w14:textId="77777777" w:rsidR="008723F6" w:rsidRPr="00C67BEA" w:rsidRDefault="008723F6" w:rsidP="008D78B3">
            <w:pPr>
              <w:tabs>
                <w:tab w:val="clear" w:pos="567"/>
              </w:tabs>
              <w:autoSpaceDE w:val="0"/>
              <w:autoSpaceDN w:val="0"/>
              <w:adjustRightInd w:val="0"/>
            </w:pPr>
            <w:r w:rsidRPr="00C67BEA">
              <w:rPr>
                <w:bCs/>
                <w:iCs/>
                <w:szCs w:val="22"/>
                <w:lang w:val="hr-HR"/>
              </w:rPr>
              <w:t>Smanjeni apetit</w:t>
            </w:r>
          </w:p>
        </w:tc>
      </w:tr>
      <w:tr w:rsidR="008723F6" w:rsidRPr="00C67BEA" w14:paraId="7ED3249C" w14:textId="77777777" w:rsidTr="0085069D">
        <w:trPr>
          <w:cantSplit/>
          <w:jc w:val="center"/>
        </w:trPr>
        <w:tc>
          <w:tcPr>
            <w:tcW w:w="1822" w:type="dxa"/>
            <w:vMerge/>
            <w:tcBorders>
              <w:left w:val="single" w:sz="6" w:space="0" w:color="000000"/>
              <w:right w:val="nil"/>
            </w:tcBorders>
            <w:shd w:val="clear" w:color="auto" w:fill="FFFFFF"/>
          </w:tcPr>
          <w:p w14:paraId="03C791CA"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A30AF74" w14:textId="77777777" w:rsidR="008723F6" w:rsidRPr="00C67BEA" w:rsidRDefault="008723F6" w:rsidP="008D78B3">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58C7AA0A" w14:textId="77777777" w:rsidR="008723F6" w:rsidRPr="00C67BEA" w:rsidRDefault="008723F6" w:rsidP="008D78B3">
            <w:pPr>
              <w:tabs>
                <w:tab w:val="clear" w:pos="567"/>
              </w:tabs>
              <w:autoSpaceDE w:val="0"/>
              <w:autoSpaceDN w:val="0"/>
              <w:adjustRightInd w:val="0"/>
            </w:pPr>
            <w:r w:rsidRPr="00C67BEA">
              <w:rPr>
                <w:szCs w:val="22"/>
              </w:rPr>
              <w:t>Hipokalijemija</w:t>
            </w:r>
            <w:r w:rsidRPr="00C67BEA">
              <w:t xml:space="preserve"> *, </w:t>
            </w:r>
            <w:r w:rsidRPr="00C67BEA">
              <w:rPr>
                <w:szCs w:val="22"/>
              </w:rPr>
              <w:t xml:space="preserve">abnormalna </w:t>
            </w:r>
            <w:r w:rsidR="000B2BD0" w:rsidRPr="00C67BEA">
              <w:rPr>
                <w:szCs w:val="22"/>
              </w:rPr>
              <w:t xml:space="preserve">vrijednost </w:t>
            </w:r>
            <w:r w:rsidRPr="00C67BEA">
              <w:rPr>
                <w:szCs w:val="22"/>
              </w:rPr>
              <w:t>glukoz</w:t>
            </w:r>
            <w:r w:rsidR="000B2BD0" w:rsidRPr="00C67BEA">
              <w:rPr>
                <w:szCs w:val="22"/>
              </w:rPr>
              <w:t>e</w:t>
            </w:r>
            <w:r w:rsidRPr="00C67BEA">
              <w:rPr>
                <w:szCs w:val="22"/>
              </w:rPr>
              <w:t xml:space="preserve"> u krvi</w:t>
            </w:r>
            <w:r w:rsidRPr="00C67BEA">
              <w:t xml:space="preserve"> *, </w:t>
            </w:r>
            <w:r w:rsidRPr="00C67BEA">
              <w:rPr>
                <w:szCs w:val="22"/>
              </w:rPr>
              <w:t>hiponatrijemija</w:t>
            </w:r>
            <w:r w:rsidRPr="00C67BEA">
              <w:t xml:space="preserve">*, </w:t>
            </w:r>
            <w:r w:rsidRPr="00C67BEA">
              <w:rPr>
                <w:szCs w:val="22"/>
              </w:rPr>
              <w:t>dijabetes melitus</w:t>
            </w:r>
            <w:r w:rsidRPr="00C67BEA">
              <w:t xml:space="preserve">*, </w:t>
            </w:r>
            <w:r w:rsidRPr="00C67BEA">
              <w:rPr>
                <w:szCs w:val="22"/>
              </w:rPr>
              <w:t>retencija tekućine</w:t>
            </w:r>
          </w:p>
        </w:tc>
      </w:tr>
      <w:tr w:rsidR="008723F6" w:rsidRPr="00C67BEA" w14:paraId="47020E80"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053072DB"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EB2EA8A"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20DC85B4" w14:textId="77777777" w:rsidR="008723F6" w:rsidRPr="00C67BEA" w:rsidRDefault="008723F6" w:rsidP="008D78B3">
            <w:pPr>
              <w:tabs>
                <w:tab w:val="clear" w:pos="567"/>
              </w:tabs>
              <w:autoSpaceDE w:val="0"/>
              <w:autoSpaceDN w:val="0"/>
              <w:adjustRightInd w:val="0"/>
            </w:pPr>
            <w:r w:rsidRPr="00C67BEA">
              <w:rPr>
                <w:szCs w:val="22"/>
              </w:rPr>
              <w:t>Sindrom lize tumora</w:t>
            </w:r>
          </w:p>
        </w:tc>
      </w:tr>
      <w:tr w:rsidR="008723F6" w:rsidRPr="00C67BEA" w14:paraId="2053A702" w14:textId="77777777" w:rsidTr="0085069D">
        <w:trPr>
          <w:cantSplit/>
          <w:jc w:val="center"/>
        </w:trPr>
        <w:tc>
          <w:tcPr>
            <w:tcW w:w="1822" w:type="dxa"/>
            <w:tcBorders>
              <w:top w:val="nil"/>
              <w:left w:val="single" w:sz="6" w:space="0" w:color="000000"/>
              <w:bottom w:val="single" w:sz="2" w:space="0" w:color="000000"/>
              <w:right w:val="nil"/>
            </w:tcBorders>
            <w:shd w:val="clear" w:color="auto" w:fill="FFFFFF"/>
          </w:tcPr>
          <w:p w14:paraId="34F3229C" w14:textId="77777777" w:rsidR="008723F6" w:rsidRPr="00C67BEA" w:rsidRDefault="008723F6" w:rsidP="008D78B3">
            <w:pPr>
              <w:tabs>
                <w:tab w:val="clear" w:pos="567"/>
              </w:tabs>
              <w:autoSpaceDE w:val="0"/>
              <w:autoSpaceDN w:val="0"/>
              <w:adjustRightInd w:val="0"/>
            </w:pPr>
            <w:r w:rsidRPr="00C67BEA">
              <w:rPr>
                <w:szCs w:val="22"/>
              </w:rPr>
              <w:t>Psihijatrijski poremećaji</w:t>
            </w:r>
          </w:p>
        </w:tc>
        <w:tc>
          <w:tcPr>
            <w:tcW w:w="1450" w:type="dxa"/>
            <w:tcBorders>
              <w:top w:val="nil"/>
              <w:left w:val="single" w:sz="2" w:space="0" w:color="000000"/>
              <w:bottom w:val="single" w:sz="2" w:space="0" w:color="000000"/>
              <w:right w:val="nil"/>
            </w:tcBorders>
            <w:shd w:val="clear" w:color="auto" w:fill="FFFFFF"/>
          </w:tcPr>
          <w:p w14:paraId="6E8399E7" w14:textId="77777777" w:rsidR="008723F6" w:rsidRPr="00C67BEA" w:rsidRDefault="008723F6" w:rsidP="008D78B3">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49B42DF3" w14:textId="77777777" w:rsidR="008723F6" w:rsidRPr="00C67BEA" w:rsidRDefault="008723F6" w:rsidP="008D78B3">
            <w:pPr>
              <w:tabs>
                <w:tab w:val="clear" w:pos="567"/>
              </w:tabs>
              <w:autoSpaceDE w:val="0"/>
              <w:autoSpaceDN w:val="0"/>
              <w:adjustRightInd w:val="0"/>
            </w:pPr>
            <w:r w:rsidRPr="00C67BEA">
              <w:rPr>
                <w:szCs w:val="22"/>
                <w:lang w:val="hr-HR"/>
              </w:rPr>
              <w:t>Poremećaji i smetnje spavanja</w:t>
            </w:r>
            <w:r w:rsidRPr="00C67BEA">
              <w:t>*</w:t>
            </w:r>
          </w:p>
        </w:tc>
      </w:tr>
      <w:tr w:rsidR="008723F6" w:rsidRPr="00AB7844" w14:paraId="167DB2E6" w14:textId="77777777" w:rsidTr="0085069D">
        <w:trPr>
          <w:cantSplit/>
          <w:jc w:val="center"/>
        </w:trPr>
        <w:tc>
          <w:tcPr>
            <w:tcW w:w="1822" w:type="dxa"/>
            <w:vMerge w:val="restart"/>
            <w:tcBorders>
              <w:top w:val="nil"/>
              <w:left w:val="single" w:sz="6" w:space="0" w:color="000000"/>
              <w:right w:val="nil"/>
            </w:tcBorders>
            <w:shd w:val="clear" w:color="auto" w:fill="FFFFFF"/>
          </w:tcPr>
          <w:p w14:paraId="443AC880" w14:textId="77777777" w:rsidR="008723F6" w:rsidRPr="00C67BEA" w:rsidRDefault="008723F6" w:rsidP="008D78B3">
            <w:pPr>
              <w:tabs>
                <w:tab w:val="clear" w:pos="567"/>
              </w:tabs>
              <w:autoSpaceDE w:val="0"/>
              <w:autoSpaceDN w:val="0"/>
              <w:adjustRightInd w:val="0"/>
            </w:pPr>
            <w:r w:rsidRPr="00C67BEA">
              <w:t>Poremećaji živčanog sustava</w:t>
            </w:r>
          </w:p>
        </w:tc>
        <w:tc>
          <w:tcPr>
            <w:tcW w:w="1450" w:type="dxa"/>
            <w:tcBorders>
              <w:top w:val="nil"/>
              <w:left w:val="single" w:sz="2" w:space="0" w:color="000000"/>
              <w:bottom w:val="single" w:sz="2" w:space="0" w:color="000000"/>
              <w:right w:val="nil"/>
            </w:tcBorders>
            <w:shd w:val="clear" w:color="auto" w:fill="FFFFFF"/>
          </w:tcPr>
          <w:p w14:paraId="1E2AA900" w14:textId="77777777" w:rsidR="008723F6" w:rsidRPr="00C67BEA" w:rsidRDefault="008723F6" w:rsidP="008D78B3">
            <w:pPr>
              <w:tabs>
                <w:tab w:val="clear" w:pos="567"/>
              </w:tabs>
              <w:autoSpaceDE w:val="0"/>
              <w:autoSpaceDN w:val="0"/>
              <w:adjustRightInd w:val="0"/>
            </w:pPr>
            <w:r w:rsidRPr="00C67BEA">
              <w:rPr>
                <w:bCs/>
                <w:szCs w:val="22"/>
                <w:lang w:val="en-US"/>
              </w:rPr>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65A217F3" w14:textId="77777777" w:rsidR="008723F6" w:rsidRPr="00C67BEA" w:rsidRDefault="008723F6" w:rsidP="008D78B3">
            <w:pPr>
              <w:tabs>
                <w:tab w:val="clear" w:pos="567"/>
              </w:tabs>
              <w:autoSpaceDE w:val="0"/>
              <w:autoSpaceDN w:val="0"/>
              <w:adjustRightInd w:val="0"/>
              <w:rPr>
                <w:lang w:val="nl-NL"/>
              </w:rPr>
            </w:pPr>
            <w:r w:rsidRPr="00C67BEA">
              <w:rPr>
                <w:bCs/>
                <w:iCs/>
                <w:szCs w:val="22"/>
                <w:lang w:val="hr-HR"/>
              </w:rPr>
              <w:t>Periferna senzorna neuropatija</w:t>
            </w:r>
            <w:r w:rsidRPr="00C67BEA">
              <w:rPr>
                <w:lang w:val="nl-NL"/>
              </w:rPr>
              <w:t xml:space="preserve">, </w:t>
            </w:r>
            <w:r w:rsidRPr="00C67BEA">
              <w:rPr>
                <w:bCs/>
                <w:iCs/>
                <w:szCs w:val="22"/>
                <w:lang w:val="hr-HR"/>
              </w:rPr>
              <w:t>disestezija</w:t>
            </w:r>
            <w:r w:rsidRPr="00C67BEA">
              <w:rPr>
                <w:lang w:val="nl-NL"/>
              </w:rPr>
              <w:t>*, neuralgija*</w:t>
            </w:r>
          </w:p>
        </w:tc>
      </w:tr>
      <w:tr w:rsidR="008723F6" w:rsidRPr="00C67BEA" w14:paraId="2089417A" w14:textId="77777777" w:rsidTr="0085069D">
        <w:trPr>
          <w:cantSplit/>
          <w:jc w:val="center"/>
        </w:trPr>
        <w:tc>
          <w:tcPr>
            <w:tcW w:w="1822" w:type="dxa"/>
            <w:vMerge/>
            <w:tcBorders>
              <w:left w:val="single" w:sz="6" w:space="0" w:color="000000"/>
              <w:right w:val="nil"/>
            </w:tcBorders>
            <w:shd w:val="clear" w:color="auto" w:fill="FFFFFF"/>
          </w:tcPr>
          <w:p w14:paraId="6F44F16D" w14:textId="77777777" w:rsidR="008723F6" w:rsidRPr="00C67BEA" w:rsidRDefault="008723F6" w:rsidP="008D78B3">
            <w:pPr>
              <w:tabs>
                <w:tab w:val="clear" w:pos="567"/>
              </w:tabs>
              <w:autoSpaceDE w:val="0"/>
              <w:autoSpaceDN w:val="0"/>
              <w:adjustRightInd w:val="0"/>
              <w:rPr>
                <w:lang w:val="nl-NL"/>
              </w:rPr>
            </w:pPr>
          </w:p>
        </w:tc>
        <w:tc>
          <w:tcPr>
            <w:tcW w:w="1450" w:type="dxa"/>
            <w:tcBorders>
              <w:top w:val="nil"/>
              <w:left w:val="single" w:sz="2" w:space="0" w:color="000000"/>
              <w:bottom w:val="single" w:sz="2" w:space="0" w:color="000000"/>
              <w:right w:val="nil"/>
            </w:tcBorders>
            <w:shd w:val="clear" w:color="auto" w:fill="FFFFFF"/>
          </w:tcPr>
          <w:p w14:paraId="42EED490" w14:textId="77777777" w:rsidR="008723F6" w:rsidRPr="00C67BEA" w:rsidRDefault="008723F6" w:rsidP="008D78B3">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5F5D7CCA" w14:textId="77777777" w:rsidR="008723F6" w:rsidRPr="00C67BEA" w:rsidRDefault="008723F6" w:rsidP="008D78B3">
            <w:pPr>
              <w:tabs>
                <w:tab w:val="clear" w:pos="567"/>
              </w:tabs>
              <w:autoSpaceDE w:val="0"/>
              <w:autoSpaceDN w:val="0"/>
              <w:adjustRightInd w:val="0"/>
            </w:pPr>
            <w:r w:rsidRPr="00C67BEA">
              <w:rPr>
                <w:bCs/>
                <w:iCs/>
                <w:szCs w:val="22"/>
                <w:lang w:val="hr-HR"/>
              </w:rPr>
              <w:t>Neuropatije</w:t>
            </w:r>
            <w:r w:rsidRPr="00C67BEA">
              <w:t xml:space="preserve">*, </w:t>
            </w:r>
            <w:r w:rsidRPr="00C67BEA">
              <w:rPr>
                <w:bCs/>
                <w:iCs/>
                <w:szCs w:val="22"/>
                <w:lang w:val="hr-HR"/>
              </w:rPr>
              <w:t>motorna neuropatija</w:t>
            </w:r>
            <w:r w:rsidRPr="00C67BEA">
              <w:t xml:space="preserve">*, </w:t>
            </w:r>
            <w:r w:rsidRPr="00C67BEA">
              <w:rPr>
                <w:szCs w:val="22"/>
              </w:rPr>
              <w:t>gubitak svijesti (uključujući sinkopu)</w:t>
            </w:r>
            <w:r w:rsidRPr="00C67BEA">
              <w:t xml:space="preserve">, encefalopatija*, </w:t>
            </w:r>
            <w:r w:rsidRPr="00C67BEA">
              <w:rPr>
                <w:bCs/>
                <w:iCs/>
                <w:szCs w:val="22"/>
                <w:lang w:val="hr-HR"/>
              </w:rPr>
              <w:t>periferna senzorno-motorna neuropatija</w:t>
            </w:r>
            <w:r w:rsidRPr="00C67BEA">
              <w:t xml:space="preserve">, omaglica*, </w:t>
            </w:r>
            <w:r w:rsidRPr="00C67BEA">
              <w:rPr>
                <w:szCs w:val="22"/>
              </w:rPr>
              <w:t>disgeuzija</w:t>
            </w:r>
            <w:r w:rsidRPr="00C67BEA">
              <w:t>*, autonomna neuropatija</w:t>
            </w:r>
          </w:p>
        </w:tc>
      </w:tr>
      <w:tr w:rsidR="008723F6" w:rsidRPr="00C67BEA" w14:paraId="6CEE63E6"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4CA1B4F8"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2A86B27"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4223A7EF" w14:textId="77777777" w:rsidR="008723F6" w:rsidRPr="00C67BEA" w:rsidRDefault="008723F6" w:rsidP="008D78B3">
            <w:pPr>
              <w:tabs>
                <w:tab w:val="clear" w:pos="567"/>
              </w:tabs>
              <w:autoSpaceDE w:val="0"/>
              <w:autoSpaceDN w:val="0"/>
              <w:adjustRightInd w:val="0"/>
            </w:pPr>
            <w:r w:rsidRPr="00C67BEA">
              <w:t>Neravnoteža autonomnog živčanog sustava</w:t>
            </w:r>
          </w:p>
        </w:tc>
      </w:tr>
      <w:tr w:rsidR="008723F6" w:rsidRPr="00C67BEA" w14:paraId="58FF7C98" w14:textId="77777777" w:rsidTr="0085069D">
        <w:trPr>
          <w:cantSplit/>
          <w:jc w:val="center"/>
        </w:trPr>
        <w:tc>
          <w:tcPr>
            <w:tcW w:w="1822" w:type="dxa"/>
            <w:tcBorders>
              <w:top w:val="nil"/>
              <w:left w:val="single" w:sz="6" w:space="0" w:color="000000"/>
              <w:bottom w:val="single" w:sz="2" w:space="0" w:color="000000"/>
              <w:right w:val="nil"/>
            </w:tcBorders>
            <w:shd w:val="clear" w:color="auto" w:fill="FFFFFF"/>
          </w:tcPr>
          <w:p w14:paraId="107B53DC" w14:textId="77777777" w:rsidR="008723F6" w:rsidRPr="00C67BEA" w:rsidRDefault="008723F6" w:rsidP="008D78B3">
            <w:pPr>
              <w:tabs>
                <w:tab w:val="clear" w:pos="567"/>
              </w:tabs>
              <w:autoSpaceDE w:val="0"/>
              <w:autoSpaceDN w:val="0"/>
              <w:adjustRightInd w:val="0"/>
            </w:pPr>
            <w:r w:rsidRPr="00C67BEA">
              <w:t>Poremećaji oka</w:t>
            </w:r>
          </w:p>
        </w:tc>
        <w:tc>
          <w:tcPr>
            <w:tcW w:w="1450" w:type="dxa"/>
            <w:tcBorders>
              <w:top w:val="nil"/>
              <w:left w:val="single" w:sz="2" w:space="0" w:color="000000"/>
              <w:bottom w:val="single" w:sz="2" w:space="0" w:color="000000"/>
              <w:right w:val="nil"/>
            </w:tcBorders>
            <w:shd w:val="clear" w:color="auto" w:fill="FFFFFF"/>
          </w:tcPr>
          <w:p w14:paraId="664CE893" w14:textId="77777777" w:rsidR="008723F6" w:rsidRPr="00C67BEA" w:rsidRDefault="008723F6" w:rsidP="008D78B3">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2F833E73" w14:textId="77777777" w:rsidR="008723F6" w:rsidRPr="00C67BEA" w:rsidRDefault="008723F6" w:rsidP="008D78B3">
            <w:pPr>
              <w:tabs>
                <w:tab w:val="clear" w:pos="567"/>
              </w:tabs>
              <w:autoSpaceDE w:val="0"/>
              <w:autoSpaceDN w:val="0"/>
              <w:adjustRightInd w:val="0"/>
            </w:pPr>
            <w:r w:rsidRPr="00C67BEA">
              <w:rPr>
                <w:lang w:val="nl-BE"/>
              </w:rPr>
              <w:t>Abnormalan vid</w:t>
            </w:r>
            <w:r w:rsidRPr="00C67BEA">
              <w:t>*</w:t>
            </w:r>
          </w:p>
        </w:tc>
      </w:tr>
      <w:tr w:rsidR="008723F6" w:rsidRPr="00C67BEA" w14:paraId="7B42A1EC" w14:textId="77777777" w:rsidTr="0085069D">
        <w:trPr>
          <w:cantSplit/>
          <w:jc w:val="center"/>
        </w:trPr>
        <w:tc>
          <w:tcPr>
            <w:tcW w:w="1822" w:type="dxa"/>
            <w:vMerge w:val="restart"/>
            <w:tcBorders>
              <w:top w:val="nil"/>
              <w:left w:val="single" w:sz="6" w:space="0" w:color="000000"/>
              <w:right w:val="nil"/>
            </w:tcBorders>
            <w:shd w:val="clear" w:color="auto" w:fill="FFFFFF"/>
          </w:tcPr>
          <w:p w14:paraId="5C5BC39C" w14:textId="77777777" w:rsidR="008723F6" w:rsidRPr="00C67BEA" w:rsidRDefault="008723F6" w:rsidP="008D78B3">
            <w:pPr>
              <w:tabs>
                <w:tab w:val="clear" w:pos="567"/>
              </w:tabs>
              <w:autoSpaceDE w:val="0"/>
              <w:autoSpaceDN w:val="0"/>
              <w:adjustRightInd w:val="0"/>
            </w:pPr>
            <w:r w:rsidRPr="00C67BEA">
              <w:t>Poremećaji uha i labirinta</w:t>
            </w:r>
          </w:p>
        </w:tc>
        <w:tc>
          <w:tcPr>
            <w:tcW w:w="1450" w:type="dxa"/>
            <w:tcBorders>
              <w:top w:val="nil"/>
              <w:left w:val="single" w:sz="2" w:space="0" w:color="000000"/>
              <w:bottom w:val="single" w:sz="2" w:space="0" w:color="000000"/>
              <w:right w:val="nil"/>
            </w:tcBorders>
            <w:shd w:val="clear" w:color="auto" w:fill="FFFFFF"/>
          </w:tcPr>
          <w:p w14:paraId="476C2332" w14:textId="77777777" w:rsidR="008723F6" w:rsidRPr="00C67BEA" w:rsidRDefault="008723F6" w:rsidP="008D78B3">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1A8F01BE" w14:textId="77777777" w:rsidR="008723F6" w:rsidRPr="00C67BEA" w:rsidRDefault="008723F6" w:rsidP="008D78B3">
            <w:pPr>
              <w:tabs>
                <w:tab w:val="clear" w:pos="567"/>
              </w:tabs>
              <w:autoSpaceDE w:val="0"/>
              <w:autoSpaceDN w:val="0"/>
              <w:adjustRightInd w:val="0"/>
            </w:pPr>
            <w:r w:rsidRPr="00C67BEA">
              <w:rPr>
                <w:szCs w:val="22"/>
              </w:rPr>
              <w:t xml:space="preserve">Disakuzija (uključujući </w:t>
            </w:r>
            <w:proofErr w:type="gramStart"/>
            <w:r w:rsidRPr="00C67BEA">
              <w:rPr>
                <w:szCs w:val="22"/>
              </w:rPr>
              <w:t>tinitus</w:t>
            </w:r>
            <w:r w:rsidRPr="00C67BEA">
              <w:t>)*</w:t>
            </w:r>
            <w:proofErr w:type="gramEnd"/>
          </w:p>
        </w:tc>
      </w:tr>
      <w:tr w:rsidR="008723F6" w:rsidRPr="00C67BEA" w14:paraId="67CB527D"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464ADB03"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0C0DABB"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41940D34" w14:textId="77777777" w:rsidR="008723F6" w:rsidRPr="00C67BEA" w:rsidRDefault="008723F6" w:rsidP="008D78B3">
            <w:pPr>
              <w:tabs>
                <w:tab w:val="clear" w:pos="567"/>
              </w:tabs>
              <w:autoSpaceDE w:val="0"/>
              <w:autoSpaceDN w:val="0"/>
              <w:adjustRightInd w:val="0"/>
            </w:pPr>
            <w:r w:rsidRPr="00C67BEA">
              <w:t xml:space="preserve">Vertigo*, </w:t>
            </w:r>
            <w:r w:rsidRPr="00C67BEA">
              <w:rPr>
                <w:bCs/>
                <w:iCs/>
                <w:lang w:val="hr-HR"/>
              </w:rPr>
              <w:t>oštećenje sluha</w:t>
            </w:r>
            <w:r w:rsidRPr="00C67BEA">
              <w:t xml:space="preserve"> (do i uključujući gluhoću)</w:t>
            </w:r>
          </w:p>
        </w:tc>
      </w:tr>
      <w:tr w:rsidR="008723F6" w:rsidRPr="00C67BEA" w14:paraId="6AB6BFF6" w14:textId="77777777" w:rsidTr="0085069D">
        <w:trPr>
          <w:cantSplit/>
          <w:jc w:val="center"/>
        </w:trPr>
        <w:tc>
          <w:tcPr>
            <w:tcW w:w="1822" w:type="dxa"/>
            <w:vMerge w:val="restart"/>
            <w:tcBorders>
              <w:top w:val="nil"/>
              <w:left w:val="single" w:sz="6" w:space="0" w:color="000000"/>
              <w:right w:val="nil"/>
            </w:tcBorders>
            <w:shd w:val="clear" w:color="auto" w:fill="FFFFFF"/>
          </w:tcPr>
          <w:p w14:paraId="7E287400" w14:textId="77777777" w:rsidR="008723F6" w:rsidRPr="00C67BEA" w:rsidRDefault="008723F6" w:rsidP="008D78B3">
            <w:pPr>
              <w:tabs>
                <w:tab w:val="clear" w:pos="567"/>
              </w:tabs>
              <w:autoSpaceDE w:val="0"/>
              <w:autoSpaceDN w:val="0"/>
              <w:adjustRightInd w:val="0"/>
            </w:pPr>
            <w:r w:rsidRPr="00C67BEA">
              <w:rPr>
                <w:szCs w:val="22"/>
              </w:rPr>
              <w:t>Srčani poremećaji</w:t>
            </w:r>
          </w:p>
        </w:tc>
        <w:tc>
          <w:tcPr>
            <w:tcW w:w="1450" w:type="dxa"/>
            <w:tcBorders>
              <w:top w:val="nil"/>
              <w:left w:val="single" w:sz="2" w:space="0" w:color="000000"/>
              <w:bottom w:val="single" w:sz="2" w:space="0" w:color="000000"/>
              <w:right w:val="nil"/>
            </w:tcBorders>
            <w:shd w:val="clear" w:color="auto" w:fill="FFFFFF"/>
          </w:tcPr>
          <w:p w14:paraId="70F72819" w14:textId="77777777" w:rsidR="008723F6" w:rsidRPr="00C67BEA" w:rsidRDefault="008723F6" w:rsidP="008D78B3">
            <w:pPr>
              <w:tabs>
                <w:tab w:val="clear" w:pos="567"/>
              </w:tabs>
              <w:autoSpaceDE w:val="0"/>
              <w:autoSpaceDN w:val="0"/>
              <w:adjustRightInd w:val="0"/>
            </w:pPr>
            <w:r w:rsidRPr="00C67BEA">
              <w:rPr>
                <w:szCs w:val="22"/>
              </w:rPr>
              <w:t>Često</w:t>
            </w:r>
          </w:p>
        </w:tc>
        <w:tc>
          <w:tcPr>
            <w:tcW w:w="5800" w:type="dxa"/>
            <w:tcBorders>
              <w:top w:val="nil"/>
              <w:left w:val="single" w:sz="2" w:space="0" w:color="000000"/>
              <w:bottom w:val="single" w:sz="2" w:space="0" w:color="000000"/>
              <w:right w:val="single" w:sz="6" w:space="0" w:color="000000"/>
            </w:tcBorders>
            <w:shd w:val="clear" w:color="auto" w:fill="FFFFFF"/>
          </w:tcPr>
          <w:p w14:paraId="54CA29E9" w14:textId="77777777" w:rsidR="008723F6" w:rsidRPr="00C67BEA" w:rsidRDefault="008723F6" w:rsidP="008D78B3">
            <w:pPr>
              <w:tabs>
                <w:tab w:val="clear" w:pos="567"/>
              </w:tabs>
              <w:autoSpaceDE w:val="0"/>
              <w:autoSpaceDN w:val="0"/>
              <w:adjustRightInd w:val="0"/>
            </w:pPr>
            <w:r w:rsidRPr="00C67BEA">
              <w:rPr>
                <w:szCs w:val="22"/>
              </w:rPr>
              <w:t>Fibrilacija srca (uključujući atrijsku)</w:t>
            </w:r>
            <w:r w:rsidRPr="00C67BEA">
              <w:t xml:space="preserve">, aritmija*, srčano zatajenje (uključujući lijevo i desno </w:t>
            </w:r>
            <w:proofErr w:type="gramStart"/>
            <w:r w:rsidRPr="00C67BEA">
              <w:t>ventrikularno)*</w:t>
            </w:r>
            <w:proofErr w:type="gramEnd"/>
            <w:r w:rsidRPr="00C67BEA">
              <w:t>, ishemija miokarda, ventrikularna disfunkcija*</w:t>
            </w:r>
          </w:p>
        </w:tc>
      </w:tr>
      <w:tr w:rsidR="008723F6" w:rsidRPr="00C67BEA" w14:paraId="0FA4D381"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7FEF24EB"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468426F"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7EC967EC" w14:textId="77777777" w:rsidR="008723F6" w:rsidRPr="00C67BEA" w:rsidRDefault="008723F6" w:rsidP="008D78B3">
            <w:pPr>
              <w:tabs>
                <w:tab w:val="clear" w:pos="567"/>
              </w:tabs>
              <w:autoSpaceDE w:val="0"/>
              <w:autoSpaceDN w:val="0"/>
              <w:adjustRightInd w:val="0"/>
            </w:pPr>
            <w:r w:rsidRPr="00C67BEA">
              <w:t>Kardiovaskularni poremećaj (uključujući kardiogeni šok)</w:t>
            </w:r>
          </w:p>
        </w:tc>
      </w:tr>
      <w:tr w:rsidR="008723F6" w:rsidRPr="00C67BEA" w14:paraId="6F4B89A9" w14:textId="77777777" w:rsidTr="0085069D">
        <w:trPr>
          <w:cantSplit/>
          <w:jc w:val="center"/>
        </w:trPr>
        <w:tc>
          <w:tcPr>
            <w:tcW w:w="1822" w:type="dxa"/>
            <w:tcBorders>
              <w:top w:val="nil"/>
              <w:left w:val="single" w:sz="6" w:space="0" w:color="000000"/>
              <w:bottom w:val="single" w:sz="2" w:space="0" w:color="000000"/>
              <w:right w:val="nil"/>
            </w:tcBorders>
            <w:shd w:val="clear" w:color="auto" w:fill="FFFFFF"/>
          </w:tcPr>
          <w:p w14:paraId="4152BEA0" w14:textId="77777777" w:rsidR="008723F6" w:rsidRPr="00C67BEA" w:rsidRDefault="008723F6" w:rsidP="008D78B3">
            <w:pPr>
              <w:tabs>
                <w:tab w:val="clear" w:pos="567"/>
              </w:tabs>
              <w:autoSpaceDE w:val="0"/>
              <w:autoSpaceDN w:val="0"/>
              <w:adjustRightInd w:val="0"/>
            </w:pPr>
            <w:r w:rsidRPr="00C67BEA">
              <w:t>Krvožilni poremećaji</w:t>
            </w:r>
          </w:p>
        </w:tc>
        <w:tc>
          <w:tcPr>
            <w:tcW w:w="1450" w:type="dxa"/>
            <w:tcBorders>
              <w:top w:val="nil"/>
              <w:left w:val="single" w:sz="2" w:space="0" w:color="000000"/>
              <w:bottom w:val="single" w:sz="2" w:space="0" w:color="000000"/>
              <w:right w:val="nil"/>
            </w:tcBorders>
            <w:shd w:val="clear" w:color="auto" w:fill="FFFFFF"/>
          </w:tcPr>
          <w:p w14:paraId="1E67D3E6"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1038D4E2" w14:textId="77777777" w:rsidR="008723F6" w:rsidRPr="00C67BEA" w:rsidRDefault="008723F6" w:rsidP="008D78B3">
            <w:pPr>
              <w:tabs>
                <w:tab w:val="clear" w:pos="567"/>
              </w:tabs>
              <w:autoSpaceDE w:val="0"/>
              <w:autoSpaceDN w:val="0"/>
              <w:adjustRightInd w:val="0"/>
            </w:pPr>
            <w:r w:rsidRPr="00C67BEA">
              <w:t>Hipertenzija*, hipotenzija*, ortostatska hipotenzija</w:t>
            </w:r>
          </w:p>
        </w:tc>
      </w:tr>
      <w:tr w:rsidR="008723F6" w:rsidRPr="00C67BEA" w14:paraId="13189EC0" w14:textId="77777777" w:rsidTr="0085069D">
        <w:trPr>
          <w:cantSplit/>
          <w:jc w:val="center"/>
        </w:trPr>
        <w:tc>
          <w:tcPr>
            <w:tcW w:w="1822" w:type="dxa"/>
            <w:vMerge w:val="restart"/>
            <w:tcBorders>
              <w:top w:val="nil"/>
              <w:left w:val="single" w:sz="6" w:space="0" w:color="000000"/>
              <w:right w:val="nil"/>
            </w:tcBorders>
            <w:shd w:val="clear" w:color="auto" w:fill="FFFFFF"/>
          </w:tcPr>
          <w:p w14:paraId="3FED1500" w14:textId="77777777" w:rsidR="008723F6" w:rsidRPr="00C67BEA" w:rsidRDefault="008723F6" w:rsidP="008D78B3">
            <w:pPr>
              <w:tabs>
                <w:tab w:val="clear" w:pos="567"/>
              </w:tabs>
              <w:autoSpaceDE w:val="0"/>
              <w:autoSpaceDN w:val="0"/>
              <w:adjustRightInd w:val="0"/>
            </w:pPr>
            <w:r w:rsidRPr="00C67BEA">
              <w:t>Poremećaji dišnog sustava, prsišta i sredoprsja</w:t>
            </w:r>
          </w:p>
        </w:tc>
        <w:tc>
          <w:tcPr>
            <w:tcW w:w="1450" w:type="dxa"/>
            <w:tcBorders>
              <w:top w:val="nil"/>
              <w:left w:val="single" w:sz="2" w:space="0" w:color="000000"/>
              <w:bottom w:val="single" w:sz="2" w:space="0" w:color="000000"/>
              <w:right w:val="nil"/>
            </w:tcBorders>
            <w:shd w:val="clear" w:color="auto" w:fill="FFFFFF"/>
          </w:tcPr>
          <w:p w14:paraId="054B7D8A"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3C1BD71F" w14:textId="77777777" w:rsidR="008723F6" w:rsidRPr="00C67BEA" w:rsidRDefault="008723F6" w:rsidP="008D78B3">
            <w:pPr>
              <w:tabs>
                <w:tab w:val="clear" w:pos="567"/>
              </w:tabs>
              <w:autoSpaceDE w:val="0"/>
              <w:autoSpaceDN w:val="0"/>
              <w:adjustRightInd w:val="0"/>
            </w:pPr>
            <w:r w:rsidRPr="00C67BEA">
              <w:t>Dispneja*, kašalj*, štucanje</w:t>
            </w:r>
          </w:p>
        </w:tc>
      </w:tr>
      <w:tr w:rsidR="008723F6" w:rsidRPr="00C67BEA" w14:paraId="789EBCCD"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328EE11A"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E5E6283"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75F5FAAD" w14:textId="77777777" w:rsidR="008723F6" w:rsidRPr="00C67BEA" w:rsidRDefault="008723F6" w:rsidP="008D78B3">
            <w:pPr>
              <w:tabs>
                <w:tab w:val="clear" w:pos="567"/>
              </w:tabs>
              <w:autoSpaceDE w:val="0"/>
              <w:autoSpaceDN w:val="0"/>
              <w:adjustRightInd w:val="0"/>
            </w:pPr>
            <w:r w:rsidRPr="00C67BEA">
              <w:rPr>
                <w:szCs w:val="22"/>
              </w:rPr>
              <w:t>Akutni respiratorni distres sindrom</w:t>
            </w:r>
            <w:r w:rsidRPr="00C67BEA">
              <w:t>, plućna embolija, pneumonitis, plućna hipertenzija, plućni edem (uključujući akutni)</w:t>
            </w:r>
          </w:p>
        </w:tc>
      </w:tr>
      <w:tr w:rsidR="008723F6" w:rsidRPr="00CF2FCF" w14:paraId="43A8E035" w14:textId="77777777" w:rsidTr="0085069D">
        <w:trPr>
          <w:cantSplit/>
          <w:jc w:val="center"/>
        </w:trPr>
        <w:tc>
          <w:tcPr>
            <w:tcW w:w="1822" w:type="dxa"/>
            <w:vMerge w:val="restart"/>
            <w:tcBorders>
              <w:top w:val="single" w:sz="2" w:space="0" w:color="000000"/>
              <w:left w:val="single" w:sz="6" w:space="0" w:color="000000"/>
              <w:bottom w:val="single" w:sz="2" w:space="0" w:color="000000"/>
              <w:right w:val="nil"/>
            </w:tcBorders>
            <w:shd w:val="clear" w:color="auto" w:fill="FFFFFF"/>
          </w:tcPr>
          <w:p w14:paraId="7CBDEB59" w14:textId="77777777" w:rsidR="008723F6" w:rsidRPr="00C67BEA" w:rsidRDefault="008723F6" w:rsidP="008D78B3">
            <w:pPr>
              <w:tabs>
                <w:tab w:val="clear" w:pos="567"/>
              </w:tabs>
              <w:autoSpaceDE w:val="0"/>
              <w:autoSpaceDN w:val="0"/>
              <w:adjustRightInd w:val="0"/>
            </w:pPr>
            <w:r w:rsidRPr="00C67BEA">
              <w:t>Poremećaji probavnog sustava</w:t>
            </w:r>
          </w:p>
        </w:tc>
        <w:tc>
          <w:tcPr>
            <w:tcW w:w="1450" w:type="dxa"/>
            <w:tcBorders>
              <w:top w:val="nil"/>
              <w:left w:val="single" w:sz="2" w:space="0" w:color="000000"/>
              <w:bottom w:val="single" w:sz="2" w:space="0" w:color="000000"/>
              <w:right w:val="nil"/>
            </w:tcBorders>
            <w:shd w:val="clear" w:color="auto" w:fill="FFFFFF"/>
          </w:tcPr>
          <w:p w14:paraId="1CFA9E4F" w14:textId="77777777" w:rsidR="008723F6" w:rsidRPr="00C67BEA" w:rsidRDefault="008723F6" w:rsidP="008D78B3">
            <w:pPr>
              <w:tabs>
                <w:tab w:val="clear" w:pos="567"/>
              </w:tabs>
              <w:autoSpaceDE w:val="0"/>
              <w:autoSpaceDN w:val="0"/>
              <w:adjustRightInd w:val="0"/>
            </w:pPr>
            <w:r w:rsidRPr="00C67BEA">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5598029B" w14:textId="77777777" w:rsidR="008723F6" w:rsidRPr="00CF2FCF" w:rsidRDefault="008723F6" w:rsidP="008D78B3">
            <w:pPr>
              <w:tabs>
                <w:tab w:val="clear" w:pos="567"/>
              </w:tabs>
              <w:autoSpaceDE w:val="0"/>
              <w:autoSpaceDN w:val="0"/>
              <w:adjustRightInd w:val="0"/>
              <w:rPr>
                <w:lang w:val="da-DK"/>
              </w:rPr>
            </w:pPr>
            <w:r w:rsidRPr="00CF2FCF">
              <w:rPr>
                <w:lang w:val="da-DK"/>
              </w:rPr>
              <w:t xml:space="preserve">Mučnina i simptomi povraćanja*, </w:t>
            </w:r>
            <w:r w:rsidRPr="00CF2FCF">
              <w:rPr>
                <w:szCs w:val="22"/>
                <w:lang w:val="da-DK"/>
              </w:rPr>
              <w:t>proljev</w:t>
            </w:r>
            <w:r w:rsidRPr="00CF2FCF">
              <w:rPr>
                <w:lang w:val="da-DK"/>
              </w:rPr>
              <w:t xml:space="preserve"> *, stomatitis*, konstipacija</w:t>
            </w:r>
          </w:p>
        </w:tc>
      </w:tr>
      <w:tr w:rsidR="008723F6" w:rsidRPr="00C67BEA" w14:paraId="6D40A5B9" w14:textId="77777777" w:rsidTr="0085069D">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40AE1A4F" w14:textId="77777777" w:rsidR="008723F6" w:rsidRPr="00CF2FCF" w:rsidRDefault="008723F6" w:rsidP="008D78B3">
            <w:pPr>
              <w:tabs>
                <w:tab w:val="clear" w:pos="567"/>
              </w:tabs>
              <w:autoSpaceDE w:val="0"/>
              <w:autoSpaceDN w:val="0"/>
              <w:adjustRightInd w:val="0"/>
              <w:rPr>
                <w:lang w:val="da-DK"/>
              </w:rPr>
            </w:pPr>
          </w:p>
        </w:tc>
        <w:tc>
          <w:tcPr>
            <w:tcW w:w="1450" w:type="dxa"/>
            <w:tcBorders>
              <w:top w:val="nil"/>
              <w:left w:val="single" w:sz="2" w:space="0" w:color="000000"/>
              <w:bottom w:val="single" w:sz="2" w:space="0" w:color="000000"/>
              <w:right w:val="nil"/>
            </w:tcBorders>
            <w:shd w:val="clear" w:color="auto" w:fill="FFFFFF"/>
          </w:tcPr>
          <w:p w14:paraId="7234265B"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55B07335" w14:textId="77777777" w:rsidR="008723F6" w:rsidRPr="00C67BEA" w:rsidRDefault="008723F6" w:rsidP="008D78B3">
            <w:pPr>
              <w:tabs>
                <w:tab w:val="clear" w:pos="567"/>
              </w:tabs>
              <w:autoSpaceDE w:val="0"/>
              <w:autoSpaceDN w:val="0"/>
              <w:adjustRightInd w:val="0"/>
            </w:pPr>
            <w:r w:rsidRPr="00C67BEA">
              <w:t xml:space="preserve">Gastrointestinalno krvarenje (uključujući </w:t>
            </w:r>
            <w:proofErr w:type="gramStart"/>
            <w:r w:rsidRPr="00C67BEA">
              <w:t>mukozno)*</w:t>
            </w:r>
            <w:proofErr w:type="gramEnd"/>
            <w:r w:rsidRPr="00C67BEA">
              <w:t xml:space="preserve">, </w:t>
            </w:r>
            <w:r w:rsidRPr="00C67BEA">
              <w:rPr>
                <w:bCs/>
                <w:iCs/>
                <w:lang w:val="hr-HR"/>
              </w:rPr>
              <w:t>distenzija abdomena</w:t>
            </w:r>
            <w:r w:rsidRPr="00C67BEA">
              <w:t xml:space="preserve">, dispepsija, orofaringealna bol *, gastritis*, </w:t>
            </w:r>
            <w:r w:rsidRPr="00C67BEA">
              <w:rPr>
                <w:bCs/>
                <w:iCs/>
                <w:lang w:val="hr-HR"/>
              </w:rPr>
              <w:t>ulceracije u ustima</w:t>
            </w:r>
            <w:r w:rsidRPr="00C67BEA">
              <w:t xml:space="preserve">*, nelagoda u abdomenu, disfagija, gastrointestinalna upala*, bol u abdomenu (uključujući gastrointestinalnu bol i bol </w:t>
            </w:r>
            <w:r w:rsidR="00ED26DD">
              <w:t xml:space="preserve">u </w:t>
            </w:r>
            <w:proofErr w:type="gramStart"/>
            <w:r w:rsidRPr="00C67BEA">
              <w:t>slezen</w:t>
            </w:r>
            <w:r w:rsidR="00ED26DD">
              <w:t>i</w:t>
            </w:r>
            <w:r w:rsidRPr="00C67BEA">
              <w:t>)*</w:t>
            </w:r>
            <w:proofErr w:type="gramEnd"/>
            <w:r w:rsidRPr="00C67BEA">
              <w:t>, poremećaj u ustima*</w:t>
            </w:r>
          </w:p>
        </w:tc>
      </w:tr>
      <w:tr w:rsidR="008723F6" w:rsidRPr="00C67BEA" w14:paraId="246FA6F8" w14:textId="77777777" w:rsidTr="0085069D">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64229281"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D5B5913"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5474EB31" w14:textId="77777777" w:rsidR="008723F6" w:rsidRPr="00C67BEA" w:rsidRDefault="008723F6" w:rsidP="008D78B3">
            <w:pPr>
              <w:tabs>
                <w:tab w:val="clear" w:pos="567"/>
              </w:tabs>
              <w:autoSpaceDE w:val="0"/>
              <w:autoSpaceDN w:val="0"/>
              <w:adjustRightInd w:val="0"/>
            </w:pPr>
            <w:r w:rsidRPr="00C67BEA">
              <w:t xml:space="preserve">Kolitis (uključujući clostridium </w:t>
            </w:r>
            <w:proofErr w:type="gramStart"/>
            <w:r w:rsidRPr="00C67BEA">
              <w:t>difficile)*</w:t>
            </w:r>
            <w:proofErr w:type="gramEnd"/>
          </w:p>
        </w:tc>
      </w:tr>
      <w:tr w:rsidR="008723F6" w:rsidRPr="00C67BEA" w14:paraId="4056148D" w14:textId="77777777" w:rsidTr="0085069D">
        <w:trPr>
          <w:cantSplit/>
          <w:jc w:val="center"/>
        </w:trPr>
        <w:tc>
          <w:tcPr>
            <w:tcW w:w="1822" w:type="dxa"/>
            <w:vMerge w:val="restart"/>
            <w:tcBorders>
              <w:top w:val="nil"/>
              <w:left w:val="single" w:sz="6" w:space="0" w:color="000000"/>
              <w:right w:val="nil"/>
            </w:tcBorders>
            <w:shd w:val="clear" w:color="auto" w:fill="FFFFFF"/>
          </w:tcPr>
          <w:p w14:paraId="6A654EB5" w14:textId="77777777" w:rsidR="008723F6" w:rsidRPr="00C67BEA" w:rsidRDefault="008723F6" w:rsidP="008D78B3">
            <w:pPr>
              <w:tabs>
                <w:tab w:val="clear" w:pos="567"/>
              </w:tabs>
              <w:autoSpaceDE w:val="0"/>
              <w:autoSpaceDN w:val="0"/>
              <w:adjustRightInd w:val="0"/>
            </w:pPr>
            <w:r w:rsidRPr="00C67BEA">
              <w:t>Poremećaji jetre i žuči</w:t>
            </w:r>
          </w:p>
        </w:tc>
        <w:tc>
          <w:tcPr>
            <w:tcW w:w="1450" w:type="dxa"/>
            <w:tcBorders>
              <w:top w:val="nil"/>
              <w:left w:val="single" w:sz="2" w:space="0" w:color="000000"/>
              <w:bottom w:val="single" w:sz="2" w:space="0" w:color="000000"/>
              <w:right w:val="nil"/>
            </w:tcBorders>
            <w:shd w:val="clear" w:color="auto" w:fill="FFFFFF"/>
          </w:tcPr>
          <w:p w14:paraId="4B89750F"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735C8B3A" w14:textId="77777777" w:rsidR="008723F6" w:rsidRPr="00C67BEA" w:rsidRDefault="008723F6" w:rsidP="008D78B3">
            <w:pPr>
              <w:tabs>
                <w:tab w:val="clear" w:pos="567"/>
              </w:tabs>
              <w:autoSpaceDE w:val="0"/>
              <w:autoSpaceDN w:val="0"/>
              <w:adjustRightInd w:val="0"/>
            </w:pPr>
            <w:r w:rsidRPr="00C67BEA">
              <w:t>Hepatotoksičnost (uključujući poremećaj jetre)</w:t>
            </w:r>
          </w:p>
        </w:tc>
      </w:tr>
      <w:tr w:rsidR="008723F6" w:rsidRPr="00C67BEA" w14:paraId="7EB2EB98"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415F2F07"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B9BF628" w14:textId="77777777" w:rsidR="008723F6" w:rsidRPr="00C67BEA" w:rsidRDefault="008723F6" w:rsidP="008D78B3">
            <w:pPr>
              <w:tabs>
                <w:tab w:val="clear" w:pos="567"/>
              </w:tabs>
              <w:autoSpaceDE w:val="0"/>
              <w:autoSpaceDN w:val="0"/>
              <w:adjustRightInd w:val="0"/>
            </w:pPr>
            <w:r w:rsidRPr="00C67BEA">
              <w:t>Manje često</w:t>
            </w:r>
          </w:p>
        </w:tc>
        <w:tc>
          <w:tcPr>
            <w:tcW w:w="5800" w:type="dxa"/>
            <w:tcBorders>
              <w:top w:val="nil"/>
              <w:left w:val="single" w:sz="2" w:space="0" w:color="000000"/>
              <w:bottom w:val="single" w:sz="2" w:space="0" w:color="000000"/>
              <w:right w:val="single" w:sz="6" w:space="0" w:color="000000"/>
            </w:tcBorders>
            <w:shd w:val="clear" w:color="auto" w:fill="FFFFFF"/>
          </w:tcPr>
          <w:p w14:paraId="293F5BD6" w14:textId="77777777" w:rsidR="008723F6" w:rsidRPr="00C67BEA" w:rsidRDefault="008723F6" w:rsidP="008D78B3">
            <w:pPr>
              <w:tabs>
                <w:tab w:val="clear" w:pos="567"/>
              </w:tabs>
              <w:autoSpaceDE w:val="0"/>
              <w:autoSpaceDN w:val="0"/>
              <w:adjustRightInd w:val="0"/>
            </w:pPr>
            <w:r w:rsidRPr="00C67BEA">
              <w:t>Zatajenje jetre</w:t>
            </w:r>
          </w:p>
        </w:tc>
      </w:tr>
      <w:tr w:rsidR="008723F6" w:rsidRPr="00C67BEA" w14:paraId="57496753" w14:textId="77777777" w:rsidTr="0085069D">
        <w:trPr>
          <w:cantSplit/>
          <w:jc w:val="center"/>
        </w:trPr>
        <w:tc>
          <w:tcPr>
            <w:tcW w:w="1822" w:type="dxa"/>
            <w:vMerge w:val="restart"/>
            <w:tcBorders>
              <w:top w:val="nil"/>
              <w:left w:val="single" w:sz="6" w:space="0" w:color="000000"/>
              <w:right w:val="nil"/>
            </w:tcBorders>
            <w:shd w:val="clear" w:color="auto" w:fill="FFFFFF"/>
          </w:tcPr>
          <w:p w14:paraId="310511AB" w14:textId="77777777" w:rsidR="008723F6" w:rsidRPr="00CF2FCF" w:rsidRDefault="008723F6" w:rsidP="008D78B3">
            <w:pPr>
              <w:tabs>
                <w:tab w:val="clear" w:pos="567"/>
              </w:tabs>
              <w:autoSpaceDE w:val="0"/>
              <w:autoSpaceDN w:val="0"/>
              <w:adjustRightInd w:val="0"/>
              <w:rPr>
                <w:lang w:val="da-DK"/>
              </w:rPr>
            </w:pPr>
            <w:r w:rsidRPr="00CF2FCF">
              <w:rPr>
                <w:lang w:val="da-DK"/>
              </w:rPr>
              <w:t>Poremećaji kože i potkožnog tkiva</w:t>
            </w:r>
          </w:p>
        </w:tc>
        <w:tc>
          <w:tcPr>
            <w:tcW w:w="1450" w:type="dxa"/>
            <w:tcBorders>
              <w:top w:val="nil"/>
              <w:left w:val="single" w:sz="2" w:space="0" w:color="000000"/>
              <w:bottom w:val="single" w:sz="2" w:space="0" w:color="000000"/>
              <w:right w:val="nil"/>
            </w:tcBorders>
            <w:shd w:val="clear" w:color="auto" w:fill="FFFFFF"/>
          </w:tcPr>
          <w:p w14:paraId="2A8392E2" w14:textId="77777777" w:rsidR="008723F6" w:rsidRPr="00C67BEA" w:rsidRDefault="008723F6" w:rsidP="008D78B3">
            <w:pPr>
              <w:tabs>
                <w:tab w:val="clear" w:pos="567"/>
              </w:tabs>
              <w:autoSpaceDE w:val="0"/>
              <w:autoSpaceDN w:val="0"/>
              <w:adjustRightInd w:val="0"/>
            </w:pPr>
            <w:r w:rsidRPr="00C67BEA">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14A69FB4" w14:textId="77777777" w:rsidR="008723F6" w:rsidRPr="00C67BEA" w:rsidRDefault="008723F6" w:rsidP="008D78B3">
            <w:pPr>
              <w:tabs>
                <w:tab w:val="clear" w:pos="567"/>
              </w:tabs>
              <w:autoSpaceDE w:val="0"/>
              <w:autoSpaceDN w:val="0"/>
              <w:adjustRightInd w:val="0"/>
            </w:pPr>
            <w:r w:rsidRPr="00C67BEA">
              <w:t>Poremećaj dlakavosti*</w:t>
            </w:r>
          </w:p>
        </w:tc>
      </w:tr>
      <w:tr w:rsidR="008723F6" w:rsidRPr="00C67BEA" w14:paraId="366B0CE0" w14:textId="77777777" w:rsidTr="0085069D">
        <w:trPr>
          <w:cantSplit/>
          <w:trHeight w:val="460"/>
          <w:jc w:val="center"/>
        </w:trPr>
        <w:tc>
          <w:tcPr>
            <w:tcW w:w="1822" w:type="dxa"/>
            <w:vMerge/>
            <w:tcBorders>
              <w:left w:val="single" w:sz="6" w:space="0" w:color="000000"/>
              <w:bottom w:val="single" w:sz="2" w:space="0" w:color="000000"/>
              <w:right w:val="nil"/>
            </w:tcBorders>
            <w:shd w:val="clear" w:color="auto" w:fill="FFFFFF"/>
          </w:tcPr>
          <w:p w14:paraId="360DB810"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75B20A5"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0E0023D3" w14:textId="77777777" w:rsidR="008723F6" w:rsidRPr="00C67BEA" w:rsidRDefault="008723F6" w:rsidP="008D78B3">
            <w:pPr>
              <w:tabs>
                <w:tab w:val="clear" w:pos="567"/>
              </w:tabs>
              <w:autoSpaceDE w:val="0"/>
              <w:autoSpaceDN w:val="0"/>
              <w:adjustRightInd w:val="0"/>
            </w:pPr>
            <w:r w:rsidRPr="00C67BEA">
              <w:t>Pruritus*, dermatitis*, osip*</w:t>
            </w:r>
          </w:p>
        </w:tc>
      </w:tr>
      <w:tr w:rsidR="008723F6" w:rsidRPr="00C67BEA" w14:paraId="366D1A17" w14:textId="77777777" w:rsidTr="0085069D">
        <w:trPr>
          <w:cantSplit/>
          <w:jc w:val="center"/>
        </w:trPr>
        <w:tc>
          <w:tcPr>
            <w:tcW w:w="1822" w:type="dxa"/>
            <w:tcBorders>
              <w:top w:val="nil"/>
              <w:left w:val="single" w:sz="6" w:space="0" w:color="000000"/>
              <w:bottom w:val="single" w:sz="2" w:space="0" w:color="000000"/>
              <w:right w:val="nil"/>
            </w:tcBorders>
            <w:shd w:val="clear" w:color="auto" w:fill="FFFFFF"/>
          </w:tcPr>
          <w:p w14:paraId="43D9C232" w14:textId="77777777" w:rsidR="008723F6" w:rsidRPr="00C67BEA" w:rsidRDefault="008723F6" w:rsidP="008D78B3">
            <w:pPr>
              <w:tabs>
                <w:tab w:val="clear" w:pos="567"/>
              </w:tabs>
              <w:autoSpaceDE w:val="0"/>
              <w:autoSpaceDN w:val="0"/>
              <w:adjustRightInd w:val="0"/>
            </w:pPr>
            <w:r w:rsidRPr="00C67BEA">
              <w:t>Poremećaji mišićno</w:t>
            </w:r>
            <w:r w:rsidRPr="00C67BEA">
              <w:rPr>
                <w:lang w:val="hr-HR"/>
              </w:rPr>
              <w:noBreakHyphen/>
            </w:r>
            <w:r w:rsidRPr="00C67BEA">
              <w:t>koštanog sustava i vezivnog tkiva</w:t>
            </w:r>
          </w:p>
        </w:tc>
        <w:tc>
          <w:tcPr>
            <w:tcW w:w="1450" w:type="dxa"/>
            <w:tcBorders>
              <w:top w:val="nil"/>
              <w:left w:val="single" w:sz="2" w:space="0" w:color="000000"/>
              <w:bottom w:val="single" w:sz="2" w:space="0" w:color="000000"/>
              <w:right w:val="nil"/>
            </w:tcBorders>
            <w:shd w:val="clear" w:color="auto" w:fill="FFFFFF"/>
          </w:tcPr>
          <w:p w14:paraId="13FBC352"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3C80DB62" w14:textId="77777777" w:rsidR="008723F6" w:rsidRPr="00C67BEA" w:rsidRDefault="008723F6" w:rsidP="008D78B3">
            <w:pPr>
              <w:tabs>
                <w:tab w:val="clear" w:pos="567"/>
              </w:tabs>
              <w:autoSpaceDE w:val="0"/>
              <w:autoSpaceDN w:val="0"/>
              <w:adjustRightInd w:val="0"/>
            </w:pPr>
            <w:r w:rsidRPr="00C67BEA">
              <w:t>Mišićni spazmi*, mišićno-koštana bol*, bol u ekstremitetima</w:t>
            </w:r>
          </w:p>
        </w:tc>
      </w:tr>
      <w:tr w:rsidR="008723F6" w:rsidRPr="00C67BEA" w14:paraId="64AD3C11" w14:textId="77777777" w:rsidTr="0085069D">
        <w:trPr>
          <w:cantSplit/>
          <w:jc w:val="center"/>
        </w:trPr>
        <w:tc>
          <w:tcPr>
            <w:tcW w:w="1822" w:type="dxa"/>
            <w:tcBorders>
              <w:top w:val="nil"/>
              <w:left w:val="single" w:sz="6" w:space="0" w:color="000000"/>
              <w:bottom w:val="single" w:sz="2" w:space="0" w:color="000000"/>
              <w:right w:val="nil"/>
            </w:tcBorders>
            <w:shd w:val="clear" w:color="auto" w:fill="FFFFFF"/>
          </w:tcPr>
          <w:p w14:paraId="128EB5E1" w14:textId="77777777" w:rsidR="008723F6" w:rsidRPr="00CF2FCF" w:rsidRDefault="008723F6" w:rsidP="008D78B3">
            <w:pPr>
              <w:tabs>
                <w:tab w:val="clear" w:pos="567"/>
              </w:tabs>
              <w:autoSpaceDE w:val="0"/>
              <w:autoSpaceDN w:val="0"/>
              <w:adjustRightInd w:val="0"/>
              <w:rPr>
                <w:lang w:val="da-DK"/>
              </w:rPr>
            </w:pPr>
            <w:r w:rsidRPr="00CF2FCF">
              <w:rPr>
                <w:lang w:val="da-DK"/>
              </w:rPr>
              <w:t>Poremećaji bubrega i mokraćnog sustava</w:t>
            </w:r>
          </w:p>
        </w:tc>
        <w:tc>
          <w:tcPr>
            <w:tcW w:w="1450" w:type="dxa"/>
            <w:tcBorders>
              <w:top w:val="nil"/>
              <w:left w:val="single" w:sz="2" w:space="0" w:color="000000"/>
              <w:bottom w:val="single" w:sz="2" w:space="0" w:color="000000"/>
              <w:right w:val="nil"/>
            </w:tcBorders>
            <w:shd w:val="clear" w:color="auto" w:fill="FFFFFF"/>
          </w:tcPr>
          <w:p w14:paraId="07E44432"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5B18E244" w14:textId="77777777" w:rsidR="008723F6" w:rsidRPr="00C67BEA" w:rsidRDefault="008723F6" w:rsidP="008D78B3">
            <w:pPr>
              <w:tabs>
                <w:tab w:val="clear" w:pos="567"/>
              </w:tabs>
              <w:autoSpaceDE w:val="0"/>
              <w:autoSpaceDN w:val="0"/>
              <w:adjustRightInd w:val="0"/>
            </w:pPr>
            <w:r w:rsidRPr="00C67BEA">
              <w:t>infekcija mokraćnog sustava*</w:t>
            </w:r>
          </w:p>
        </w:tc>
      </w:tr>
      <w:tr w:rsidR="008723F6" w:rsidRPr="00C67BEA" w14:paraId="7B8B3B31" w14:textId="77777777" w:rsidTr="0085069D">
        <w:trPr>
          <w:cantSplit/>
          <w:trHeight w:val="195"/>
          <w:jc w:val="center"/>
        </w:trPr>
        <w:tc>
          <w:tcPr>
            <w:tcW w:w="1822" w:type="dxa"/>
            <w:vMerge w:val="restart"/>
            <w:tcBorders>
              <w:top w:val="nil"/>
              <w:left w:val="single" w:sz="6" w:space="0" w:color="000000"/>
              <w:right w:val="nil"/>
            </w:tcBorders>
            <w:shd w:val="clear" w:color="auto" w:fill="FFFFFF"/>
          </w:tcPr>
          <w:p w14:paraId="64E6518F" w14:textId="77777777" w:rsidR="008723F6" w:rsidRPr="00CF2FCF" w:rsidRDefault="008723F6" w:rsidP="008D78B3">
            <w:pPr>
              <w:tabs>
                <w:tab w:val="clear" w:pos="567"/>
              </w:tabs>
              <w:autoSpaceDE w:val="0"/>
              <w:autoSpaceDN w:val="0"/>
              <w:adjustRightInd w:val="0"/>
              <w:rPr>
                <w:lang w:val="da-DK"/>
              </w:rPr>
            </w:pPr>
            <w:r w:rsidRPr="00CF2FCF">
              <w:rPr>
                <w:lang w:val="da-DK"/>
              </w:rPr>
              <w:t>Opći poremećaji i reakcije na mjestu primjene</w:t>
            </w:r>
          </w:p>
        </w:tc>
        <w:tc>
          <w:tcPr>
            <w:tcW w:w="1450" w:type="dxa"/>
            <w:tcBorders>
              <w:top w:val="nil"/>
              <w:left w:val="single" w:sz="2" w:space="0" w:color="000000"/>
              <w:bottom w:val="single" w:sz="2" w:space="0" w:color="000000"/>
              <w:right w:val="nil"/>
            </w:tcBorders>
            <w:shd w:val="clear" w:color="auto" w:fill="FFFFFF"/>
          </w:tcPr>
          <w:p w14:paraId="72D3BEAD" w14:textId="77777777" w:rsidR="008723F6" w:rsidRPr="00C67BEA" w:rsidRDefault="008723F6" w:rsidP="008D78B3">
            <w:pPr>
              <w:tabs>
                <w:tab w:val="clear" w:pos="567"/>
              </w:tabs>
              <w:autoSpaceDE w:val="0"/>
              <w:autoSpaceDN w:val="0"/>
              <w:adjustRightInd w:val="0"/>
            </w:pPr>
            <w:r w:rsidRPr="00C67BEA">
              <w:t>Vrlo često</w:t>
            </w:r>
          </w:p>
        </w:tc>
        <w:tc>
          <w:tcPr>
            <w:tcW w:w="5800" w:type="dxa"/>
            <w:tcBorders>
              <w:top w:val="nil"/>
              <w:left w:val="single" w:sz="2" w:space="0" w:color="000000"/>
              <w:bottom w:val="single" w:sz="2" w:space="0" w:color="000000"/>
              <w:right w:val="single" w:sz="6" w:space="0" w:color="000000"/>
            </w:tcBorders>
            <w:shd w:val="clear" w:color="auto" w:fill="FFFFFF"/>
          </w:tcPr>
          <w:p w14:paraId="4046E9FC" w14:textId="77777777" w:rsidR="008723F6" w:rsidRPr="00C67BEA" w:rsidRDefault="008723F6" w:rsidP="008D78B3">
            <w:pPr>
              <w:tabs>
                <w:tab w:val="clear" w:pos="567"/>
              </w:tabs>
              <w:autoSpaceDE w:val="0"/>
              <w:autoSpaceDN w:val="0"/>
              <w:adjustRightInd w:val="0"/>
            </w:pPr>
            <w:r w:rsidRPr="00C67BEA">
              <w:t>Pireksija*, umor, astenija</w:t>
            </w:r>
          </w:p>
        </w:tc>
      </w:tr>
      <w:tr w:rsidR="008723F6" w:rsidRPr="00C67BEA" w14:paraId="2AD766E2" w14:textId="77777777" w:rsidTr="0085069D">
        <w:trPr>
          <w:cantSplit/>
          <w:jc w:val="center"/>
        </w:trPr>
        <w:tc>
          <w:tcPr>
            <w:tcW w:w="1822" w:type="dxa"/>
            <w:vMerge/>
            <w:tcBorders>
              <w:left w:val="single" w:sz="6" w:space="0" w:color="000000"/>
              <w:bottom w:val="single" w:sz="2" w:space="0" w:color="000000"/>
              <w:right w:val="nil"/>
            </w:tcBorders>
            <w:shd w:val="clear" w:color="auto" w:fill="FFFFFF"/>
          </w:tcPr>
          <w:p w14:paraId="276AAE0E" w14:textId="77777777" w:rsidR="008723F6" w:rsidRPr="00C67BEA" w:rsidRDefault="008723F6" w:rsidP="008D78B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2A40E40"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nil"/>
              <w:left w:val="single" w:sz="2" w:space="0" w:color="000000"/>
              <w:bottom w:val="single" w:sz="2" w:space="0" w:color="000000"/>
              <w:right w:val="single" w:sz="6" w:space="0" w:color="000000"/>
            </w:tcBorders>
            <w:shd w:val="clear" w:color="auto" w:fill="FFFFFF"/>
          </w:tcPr>
          <w:p w14:paraId="2AC38BD0" w14:textId="77777777" w:rsidR="008723F6" w:rsidRPr="00C67BEA" w:rsidRDefault="008723F6" w:rsidP="008D78B3">
            <w:pPr>
              <w:tabs>
                <w:tab w:val="clear" w:pos="567"/>
              </w:tabs>
              <w:autoSpaceDE w:val="0"/>
              <w:autoSpaceDN w:val="0"/>
              <w:adjustRightInd w:val="0"/>
            </w:pPr>
            <w:r w:rsidRPr="00C67BEA">
              <w:t>Edem (uključuj</w:t>
            </w:r>
            <w:r w:rsidR="000B2BD0" w:rsidRPr="00C67BEA">
              <w:t>ući periferni), zimica, reakcija</w:t>
            </w:r>
            <w:r w:rsidRPr="00C67BEA">
              <w:t xml:space="preserve"> na mjestu injekcije*, malaksalost*</w:t>
            </w:r>
          </w:p>
        </w:tc>
      </w:tr>
      <w:tr w:rsidR="008723F6" w:rsidRPr="00C67BEA" w14:paraId="05616068" w14:textId="77777777" w:rsidTr="0085069D">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2492A80C" w14:textId="77777777" w:rsidR="008723F6" w:rsidRPr="00C67BEA" w:rsidRDefault="008723F6" w:rsidP="008D78B3">
            <w:pPr>
              <w:tabs>
                <w:tab w:val="clear" w:pos="567"/>
              </w:tabs>
              <w:autoSpaceDE w:val="0"/>
              <w:autoSpaceDN w:val="0"/>
              <w:adjustRightInd w:val="0"/>
            </w:pPr>
            <w:r w:rsidRPr="00C67BEA">
              <w:t>Pretrage</w:t>
            </w:r>
          </w:p>
        </w:tc>
        <w:tc>
          <w:tcPr>
            <w:tcW w:w="1450" w:type="dxa"/>
            <w:tcBorders>
              <w:top w:val="single" w:sz="2" w:space="0" w:color="000000"/>
              <w:left w:val="single" w:sz="2" w:space="0" w:color="000000"/>
              <w:bottom w:val="single" w:sz="4" w:space="0" w:color="auto"/>
              <w:right w:val="nil"/>
            </w:tcBorders>
            <w:shd w:val="clear" w:color="auto" w:fill="FFFFFF"/>
          </w:tcPr>
          <w:p w14:paraId="294593D3" w14:textId="77777777" w:rsidR="008723F6" w:rsidRPr="00C67BEA" w:rsidRDefault="008723F6" w:rsidP="008D78B3">
            <w:pPr>
              <w:tabs>
                <w:tab w:val="clear" w:pos="567"/>
              </w:tabs>
              <w:autoSpaceDE w:val="0"/>
              <w:autoSpaceDN w:val="0"/>
              <w:adjustRightInd w:val="0"/>
            </w:pPr>
            <w:r w:rsidRPr="00C67BEA">
              <w:t>Često</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6D44D9B8" w14:textId="77777777" w:rsidR="008723F6" w:rsidRPr="00C67BEA" w:rsidRDefault="008723F6" w:rsidP="008D78B3">
            <w:pPr>
              <w:tabs>
                <w:tab w:val="clear" w:pos="567"/>
              </w:tabs>
              <w:autoSpaceDE w:val="0"/>
              <w:autoSpaceDN w:val="0"/>
              <w:adjustRightInd w:val="0"/>
            </w:pPr>
            <w:r w:rsidRPr="00C67BEA">
              <w:t xml:space="preserve">Hiperbilirubinemija*, abnormalan nalaz </w:t>
            </w:r>
            <w:r w:rsidR="000B2BD0" w:rsidRPr="00C67BEA">
              <w:t xml:space="preserve">analize </w:t>
            </w:r>
            <w:r w:rsidRPr="00C67BEA">
              <w:t xml:space="preserve">proteina*, smanjena težina, </w:t>
            </w:r>
            <w:r w:rsidRPr="00C67BEA">
              <w:rPr>
                <w:lang w:val="hr-HR"/>
              </w:rPr>
              <w:t>povećana težina</w:t>
            </w:r>
          </w:p>
        </w:tc>
      </w:tr>
      <w:tr w:rsidR="008723F6" w:rsidRPr="00C67BEA" w14:paraId="6608C951" w14:textId="77777777" w:rsidTr="0085069D">
        <w:trPr>
          <w:cantSplit/>
          <w:jc w:val="center"/>
        </w:trPr>
        <w:tc>
          <w:tcPr>
            <w:tcW w:w="9072" w:type="dxa"/>
            <w:gridSpan w:val="3"/>
            <w:tcBorders>
              <w:top w:val="single" w:sz="4" w:space="0" w:color="auto"/>
            </w:tcBorders>
            <w:shd w:val="clear" w:color="auto" w:fill="FFFFFF"/>
          </w:tcPr>
          <w:p w14:paraId="03BC334D" w14:textId="77777777" w:rsidR="008723F6" w:rsidRPr="00C67BEA" w:rsidRDefault="008723F6" w:rsidP="008D78B3">
            <w:pPr>
              <w:tabs>
                <w:tab w:val="clear" w:pos="567"/>
                <w:tab w:val="left" w:pos="284"/>
              </w:tabs>
              <w:ind w:left="284" w:hanging="284"/>
              <w:rPr>
                <w:sz w:val="18"/>
                <w:szCs w:val="18"/>
              </w:rPr>
            </w:pPr>
            <w:r w:rsidRPr="00C67BEA">
              <w:rPr>
                <w:sz w:val="18"/>
                <w:szCs w:val="18"/>
              </w:rPr>
              <w:t>*</w:t>
            </w:r>
            <w:r w:rsidRPr="00C67BEA">
              <w:rPr>
                <w:sz w:val="18"/>
                <w:szCs w:val="18"/>
              </w:rPr>
              <w:tab/>
              <w:t xml:space="preserve">Grupiranje više od jednog </w:t>
            </w:r>
            <w:r w:rsidR="000B2BD0" w:rsidRPr="00C67BEA">
              <w:rPr>
                <w:sz w:val="18"/>
                <w:szCs w:val="18"/>
              </w:rPr>
              <w:t>MedDRA preporučenog</w:t>
            </w:r>
            <w:r w:rsidRPr="00C67BEA">
              <w:rPr>
                <w:sz w:val="18"/>
                <w:szCs w:val="18"/>
              </w:rPr>
              <w:t xml:space="preserve"> izraza.</w:t>
            </w:r>
          </w:p>
        </w:tc>
      </w:tr>
    </w:tbl>
    <w:p w14:paraId="7A20190A" w14:textId="77777777" w:rsidR="008723F6" w:rsidRPr="00C67BEA" w:rsidRDefault="008723F6" w:rsidP="008D78B3">
      <w:pPr>
        <w:widowControl w:val="0"/>
        <w:autoSpaceDE w:val="0"/>
        <w:autoSpaceDN w:val="0"/>
        <w:rPr>
          <w:bCs/>
          <w:szCs w:val="18"/>
          <w:u w:val="single"/>
          <w:lang w:val="pl-PL"/>
        </w:rPr>
      </w:pPr>
    </w:p>
    <w:p w14:paraId="3C6D950F" w14:textId="77777777" w:rsidR="00313A94" w:rsidRDefault="00313A94" w:rsidP="008D78B3">
      <w:pPr>
        <w:tabs>
          <w:tab w:val="clear" w:pos="567"/>
        </w:tabs>
        <w:rPr>
          <w:bCs/>
          <w:szCs w:val="18"/>
          <w:u w:val="single"/>
          <w:lang w:val="pl-PL"/>
        </w:rPr>
      </w:pPr>
      <w:r w:rsidRPr="00C67BEA">
        <w:rPr>
          <w:bCs/>
          <w:szCs w:val="18"/>
          <w:u w:val="single"/>
          <w:lang w:val="pl-PL"/>
        </w:rPr>
        <w:t>Opis odabranih nuspojava</w:t>
      </w:r>
    </w:p>
    <w:p w14:paraId="52FC472D" w14:textId="77777777" w:rsidR="002A058C" w:rsidRPr="00C67BEA" w:rsidRDefault="002A058C" w:rsidP="008D78B3">
      <w:pPr>
        <w:tabs>
          <w:tab w:val="clear" w:pos="567"/>
        </w:tabs>
        <w:rPr>
          <w:iCs/>
          <w:szCs w:val="22"/>
          <w:lang w:val="hr-HR"/>
        </w:rPr>
      </w:pPr>
    </w:p>
    <w:p w14:paraId="33436450" w14:textId="77777777" w:rsidR="00700102" w:rsidRPr="00C67BEA" w:rsidRDefault="00700102" w:rsidP="008D78B3">
      <w:pPr>
        <w:autoSpaceDE w:val="0"/>
        <w:autoSpaceDN w:val="0"/>
        <w:rPr>
          <w:iCs/>
          <w:szCs w:val="22"/>
          <w:lang w:val="hr-HR"/>
        </w:rPr>
      </w:pPr>
      <w:r w:rsidRPr="00C67BEA">
        <w:rPr>
          <w:i/>
          <w:iCs/>
          <w:szCs w:val="22"/>
          <w:lang w:val="hr-HR"/>
        </w:rPr>
        <w:t>Reaktivacija virusa herpes zoster</w:t>
      </w:r>
    </w:p>
    <w:p w14:paraId="3B6C182C" w14:textId="77777777" w:rsidR="002E0906" w:rsidRPr="00C67BEA" w:rsidRDefault="002E0906" w:rsidP="008D78B3">
      <w:pPr>
        <w:tabs>
          <w:tab w:val="clear" w:pos="567"/>
        </w:tabs>
        <w:rPr>
          <w:szCs w:val="22"/>
          <w:lang w:val="hr-HR"/>
        </w:rPr>
      </w:pPr>
      <w:r w:rsidRPr="00C67BEA">
        <w:rPr>
          <w:szCs w:val="22"/>
          <w:lang w:val="hr-HR"/>
        </w:rPr>
        <w:t>Multipli mijelom</w:t>
      </w:r>
    </w:p>
    <w:p w14:paraId="3CE811EC" w14:textId="77777777" w:rsidR="00700102" w:rsidRPr="00C67BEA" w:rsidRDefault="00700102" w:rsidP="008D78B3">
      <w:pPr>
        <w:tabs>
          <w:tab w:val="clear" w:pos="567"/>
        </w:tabs>
        <w:rPr>
          <w:szCs w:val="22"/>
          <w:lang w:val="hr-HR"/>
        </w:rPr>
      </w:pPr>
      <w:r w:rsidRPr="00C67BEA">
        <w:rPr>
          <w:szCs w:val="22"/>
          <w:lang w:val="hr-HR"/>
        </w:rPr>
        <w:t xml:space="preserve">Antivirusna profilaksa </w:t>
      </w:r>
      <w:r w:rsidR="00576DFA" w:rsidRPr="00C67BEA">
        <w:rPr>
          <w:szCs w:val="22"/>
          <w:lang w:val="hr-HR"/>
        </w:rPr>
        <w:t xml:space="preserve">se </w:t>
      </w:r>
      <w:r w:rsidRPr="00C67BEA">
        <w:rPr>
          <w:szCs w:val="22"/>
          <w:lang w:val="hr-HR"/>
        </w:rPr>
        <w:t xml:space="preserve">primijenila u 26% bolesnika u skupini koja je primala </w:t>
      </w:r>
      <w:r w:rsidR="008109FD" w:rsidRPr="00C67BEA">
        <w:rPr>
          <w:szCs w:val="22"/>
          <w:lang w:val="hr-HR"/>
        </w:rPr>
        <w:t>Bz</w:t>
      </w:r>
      <w:r w:rsidR="0022031B" w:rsidRPr="00C67BEA">
        <w:rPr>
          <w:szCs w:val="22"/>
          <w:lang w:val="hr-HR"/>
        </w:rPr>
        <w:t>+M+P</w:t>
      </w:r>
      <w:r w:rsidRPr="00C67BEA">
        <w:rPr>
          <w:szCs w:val="22"/>
          <w:lang w:val="hr-HR"/>
        </w:rPr>
        <w:t xml:space="preserve">. Incidencija herpes zostera u skupini bolesnika koja je primala </w:t>
      </w:r>
      <w:r w:rsidR="008109FD" w:rsidRPr="00C67BEA">
        <w:rPr>
          <w:szCs w:val="22"/>
          <w:lang w:val="hr-HR"/>
        </w:rPr>
        <w:t>Bz</w:t>
      </w:r>
      <w:r w:rsidR="0022031B" w:rsidRPr="00C67BEA">
        <w:rPr>
          <w:szCs w:val="22"/>
          <w:lang w:val="hr-HR"/>
        </w:rPr>
        <w:t>+M+P</w:t>
      </w:r>
      <w:r w:rsidRPr="00C67BEA">
        <w:rPr>
          <w:szCs w:val="22"/>
          <w:lang w:val="hr-HR"/>
        </w:rPr>
        <w:t xml:space="preserve"> bila je 17% u onih koji</w:t>
      </w:r>
      <w:r w:rsidR="0022031B" w:rsidRPr="00C67BEA">
        <w:rPr>
          <w:szCs w:val="22"/>
          <w:lang w:val="hr-HR"/>
        </w:rPr>
        <w:t>ma</w:t>
      </w:r>
      <w:r w:rsidR="00313A94" w:rsidRPr="00C67BEA">
        <w:rPr>
          <w:szCs w:val="22"/>
          <w:lang w:val="hr-HR"/>
        </w:rPr>
        <w:t xml:space="preserve"> </w:t>
      </w:r>
      <w:r w:rsidR="00576DFA" w:rsidRPr="00C67BEA">
        <w:rPr>
          <w:szCs w:val="22"/>
          <w:lang w:val="hr-HR"/>
        </w:rPr>
        <w:t>se nije prim</w:t>
      </w:r>
      <w:r w:rsidR="000F7D9A">
        <w:rPr>
          <w:szCs w:val="22"/>
          <w:lang w:val="hr-HR"/>
        </w:rPr>
        <w:t>i</w:t>
      </w:r>
      <w:r w:rsidR="00576DFA" w:rsidRPr="00C67BEA">
        <w:rPr>
          <w:szCs w:val="22"/>
          <w:lang w:val="hr-HR"/>
        </w:rPr>
        <w:t xml:space="preserve">jenila </w:t>
      </w:r>
      <w:r w:rsidRPr="00C67BEA">
        <w:rPr>
          <w:szCs w:val="22"/>
          <w:lang w:val="hr-HR"/>
        </w:rPr>
        <w:t xml:space="preserve">antivirusna profilaksa, u usporedbi s 3% bolesnika </w:t>
      </w:r>
      <w:r w:rsidR="00313A94" w:rsidRPr="00C67BEA">
        <w:rPr>
          <w:szCs w:val="22"/>
          <w:lang w:val="hr-HR"/>
        </w:rPr>
        <w:t>koji</w:t>
      </w:r>
      <w:r w:rsidR="0022031B" w:rsidRPr="00C67BEA">
        <w:rPr>
          <w:szCs w:val="22"/>
          <w:lang w:val="hr-HR"/>
        </w:rPr>
        <w:t>ma</w:t>
      </w:r>
      <w:r w:rsidR="00313A94" w:rsidRPr="00C67BEA">
        <w:rPr>
          <w:szCs w:val="22"/>
          <w:lang w:val="hr-HR"/>
        </w:rPr>
        <w:t xml:space="preserve"> se</w:t>
      </w:r>
      <w:r w:rsidRPr="00C67BEA">
        <w:rPr>
          <w:szCs w:val="22"/>
          <w:lang w:val="hr-HR"/>
        </w:rPr>
        <w:t xml:space="preserve"> primijenila antivirusna profilaksa.</w:t>
      </w:r>
    </w:p>
    <w:p w14:paraId="2E045E95" w14:textId="77777777" w:rsidR="002E0906" w:rsidRPr="00C67BEA" w:rsidRDefault="002E0906" w:rsidP="008D78B3">
      <w:pPr>
        <w:rPr>
          <w:bCs/>
          <w:szCs w:val="22"/>
          <w:lang w:val="hr-HR"/>
        </w:rPr>
      </w:pPr>
    </w:p>
    <w:p w14:paraId="78AD376B" w14:textId="77777777" w:rsidR="002E0906" w:rsidRPr="00C67BEA" w:rsidRDefault="002E0906" w:rsidP="008D78B3">
      <w:pPr>
        <w:rPr>
          <w:bCs/>
          <w:szCs w:val="22"/>
          <w:lang w:val="hr-HR"/>
        </w:rPr>
      </w:pPr>
      <w:r w:rsidRPr="00C67BEA">
        <w:rPr>
          <w:bCs/>
          <w:szCs w:val="22"/>
          <w:lang w:val="hr-HR"/>
        </w:rPr>
        <w:t>Limfom plaštenih stanica</w:t>
      </w:r>
    </w:p>
    <w:p w14:paraId="2833F40A" w14:textId="77777777" w:rsidR="00851839" w:rsidRPr="00C67BEA" w:rsidRDefault="002E0906" w:rsidP="008D78B3">
      <w:pPr>
        <w:rPr>
          <w:szCs w:val="22"/>
          <w:lang w:val="hr-HR"/>
        </w:rPr>
      </w:pPr>
      <w:r w:rsidRPr="00C67BEA">
        <w:rPr>
          <w:bCs/>
          <w:szCs w:val="22"/>
          <w:lang w:val="hr-HR"/>
        </w:rPr>
        <w:t>A</w:t>
      </w:r>
      <w:r w:rsidR="008723F6" w:rsidRPr="00C67BEA">
        <w:rPr>
          <w:bCs/>
          <w:szCs w:val="22"/>
          <w:lang w:val="hr-HR"/>
        </w:rPr>
        <w:t xml:space="preserve">ntivirusna profilaksa bila je primijenjena u 137 od 240 bolesnika (57%) u </w:t>
      </w:r>
      <w:r w:rsidR="004B0644" w:rsidRPr="00C67BEA">
        <w:rPr>
          <w:bCs/>
          <w:szCs w:val="22"/>
          <w:lang w:val="hr-HR"/>
        </w:rPr>
        <w:t>BzR-CAP</w:t>
      </w:r>
      <w:r w:rsidR="008723F6" w:rsidRPr="00C67BEA">
        <w:rPr>
          <w:bCs/>
          <w:szCs w:val="22"/>
          <w:lang w:val="hr-HR"/>
        </w:rPr>
        <w:t xml:space="preserve"> skupini. </w:t>
      </w:r>
      <w:r w:rsidR="008723F6" w:rsidRPr="00C67BEA">
        <w:rPr>
          <w:lang w:val="hr-HR"/>
        </w:rPr>
        <w:t xml:space="preserve">Incidencija herpes zostera među bolesnicima u </w:t>
      </w:r>
      <w:r w:rsidR="004B0644" w:rsidRPr="00C67BEA">
        <w:rPr>
          <w:lang w:val="hr-HR"/>
        </w:rPr>
        <w:t>BzR-CAP</w:t>
      </w:r>
      <w:r w:rsidR="008723F6" w:rsidRPr="00C67BEA">
        <w:rPr>
          <w:lang w:val="hr-HR"/>
        </w:rPr>
        <w:t xml:space="preserve"> skupini bila je 10,7% za bolesnike kojima nije bila primijenjena antivirusna profilaksa u usp</w:t>
      </w:r>
      <w:r w:rsidR="00ED26DD">
        <w:rPr>
          <w:lang w:val="hr-HR"/>
        </w:rPr>
        <w:t>o</w:t>
      </w:r>
      <w:r w:rsidR="008723F6" w:rsidRPr="00C67BEA">
        <w:rPr>
          <w:lang w:val="hr-HR"/>
        </w:rPr>
        <w:t>redbi s 3,6% za bolesnike kojima je primijenjena antivirusna profilaksa (vidjeti dio 4.4).</w:t>
      </w:r>
    </w:p>
    <w:p w14:paraId="6C25FA53" w14:textId="77777777" w:rsidR="002E0906" w:rsidRPr="00C67BEA" w:rsidRDefault="002E0906" w:rsidP="008D78B3">
      <w:pPr>
        <w:rPr>
          <w:i/>
          <w:lang w:val="hr-HR"/>
        </w:rPr>
      </w:pPr>
    </w:p>
    <w:p w14:paraId="08012210" w14:textId="77777777" w:rsidR="002E0906" w:rsidRPr="00CF2FCF" w:rsidRDefault="002E0906" w:rsidP="008D78B3">
      <w:pPr>
        <w:rPr>
          <w:i/>
          <w:lang w:val="da-DK"/>
        </w:rPr>
      </w:pPr>
      <w:r w:rsidRPr="00CF2FCF">
        <w:rPr>
          <w:i/>
          <w:lang w:val="da-DK"/>
        </w:rPr>
        <w:t>Reaktivacija virusa</w:t>
      </w:r>
      <w:r w:rsidR="00242AEF" w:rsidRPr="00CF2FCF">
        <w:rPr>
          <w:i/>
          <w:lang w:val="da-DK"/>
        </w:rPr>
        <w:t xml:space="preserve"> hepatitisa</w:t>
      </w:r>
      <w:r w:rsidRPr="00CF2FCF">
        <w:rPr>
          <w:i/>
          <w:lang w:val="da-DK"/>
        </w:rPr>
        <w:t> B (HBV) i infekcija</w:t>
      </w:r>
    </w:p>
    <w:p w14:paraId="2E848679" w14:textId="77777777" w:rsidR="00242AEF" w:rsidRPr="00CF2FCF" w:rsidRDefault="00242AEF" w:rsidP="008D78B3">
      <w:pPr>
        <w:rPr>
          <w:lang w:val="da-DK"/>
        </w:rPr>
      </w:pPr>
      <w:r w:rsidRPr="00CF2FCF">
        <w:rPr>
          <w:lang w:val="da-DK"/>
        </w:rPr>
        <w:t>Limfom plaštenih stanica</w:t>
      </w:r>
    </w:p>
    <w:p w14:paraId="2D278E73" w14:textId="77777777" w:rsidR="002E0906" w:rsidRPr="00CF2FCF" w:rsidRDefault="002E0906" w:rsidP="008D78B3">
      <w:pPr>
        <w:rPr>
          <w:i/>
          <w:lang w:val="da-DK"/>
        </w:rPr>
      </w:pPr>
      <w:r w:rsidRPr="00CF2FCF">
        <w:rPr>
          <w:lang w:val="da-DK"/>
        </w:rPr>
        <w:t>Infekcija HBV</w:t>
      </w:r>
      <w:r w:rsidR="000F7D9A">
        <w:rPr>
          <w:lang w:val="da-DK"/>
        </w:rPr>
        <w:t>-</w:t>
      </w:r>
      <w:r w:rsidRPr="00CF2FCF">
        <w:rPr>
          <w:lang w:val="da-DK"/>
        </w:rPr>
        <w:t xml:space="preserve">om sa smrtonosnim ishodima pojavila se kod 0,8% (n=2) bolesnika u skupini koja nije liječena </w:t>
      </w:r>
      <w:r w:rsidR="008109FD" w:rsidRPr="00CF2FCF">
        <w:rPr>
          <w:lang w:val="da-DK"/>
        </w:rPr>
        <w:t>b</w:t>
      </w:r>
      <w:r w:rsidR="00534CB6" w:rsidRPr="00CF2FCF">
        <w:rPr>
          <w:lang w:val="da-DK"/>
        </w:rPr>
        <w:t>ortezomib</w:t>
      </w:r>
      <w:r w:rsidR="003C283C" w:rsidRPr="00CF2FCF">
        <w:rPr>
          <w:lang w:val="da-DK"/>
        </w:rPr>
        <w:t>om</w:t>
      </w:r>
      <w:r w:rsidRPr="00CF2FCF">
        <w:rPr>
          <w:lang w:val="da-DK"/>
        </w:rPr>
        <w:t xml:space="preserve"> (rituksimab, ciklofosfamid, doksorubicin, vinkristin i prednizon; R</w:t>
      </w:r>
      <w:r w:rsidRPr="00CF2FCF">
        <w:rPr>
          <w:lang w:val="da-DK"/>
        </w:rPr>
        <w:noBreakHyphen/>
        <w:t xml:space="preserve">CHOP ) i u 0,4% (n=1) bolesnika koji su primali </w:t>
      </w:r>
      <w:r w:rsidR="008109FD" w:rsidRPr="00CF2FCF">
        <w:rPr>
          <w:lang w:val="da-DK"/>
        </w:rPr>
        <w:t>b</w:t>
      </w:r>
      <w:r w:rsidR="00534CB6" w:rsidRPr="00CF2FCF">
        <w:rPr>
          <w:lang w:val="da-DK"/>
        </w:rPr>
        <w:t xml:space="preserve">ortezomib </w:t>
      </w:r>
      <w:r w:rsidRPr="00CF2FCF">
        <w:rPr>
          <w:lang w:val="da-DK"/>
        </w:rPr>
        <w:t>u kombinaciji s rituksimabom, ciklofosfamidom, doksorubicinom i prednizonom (</w:t>
      </w:r>
      <w:r w:rsidR="004B0644" w:rsidRPr="00CF2FCF">
        <w:rPr>
          <w:lang w:val="da-DK"/>
        </w:rPr>
        <w:t>BzR-CAP</w:t>
      </w:r>
      <w:r w:rsidRPr="00CF2FCF">
        <w:rPr>
          <w:lang w:val="da-DK"/>
        </w:rPr>
        <w:t xml:space="preserve">). Ukupna incidencija infekcija hepatitisom B bila je slična u bolesnika liječenih s </w:t>
      </w:r>
      <w:r w:rsidR="004B0644" w:rsidRPr="00CF2FCF">
        <w:rPr>
          <w:lang w:val="da-DK"/>
        </w:rPr>
        <w:t>BzR-CAP</w:t>
      </w:r>
      <w:r w:rsidRPr="00CF2FCF">
        <w:rPr>
          <w:lang w:val="da-DK"/>
        </w:rPr>
        <w:t xml:space="preserve"> i liječ</w:t>
      </w:r>
      <w:r w:rsidR="00DE11C3">
        <w:rPr>
          <w:lang w:val="da-DK"/>
        </w:rPr>
        <w:t>e</w:t>
      </w:r>
      <w:r w:rsidRPr="00CF2FCF">
        <w:rPr>
          <w:lang w:val="da-DK"/>
        </w:rPr>
        <w:t>nih s R</w:t>
      </w:r>
      <w:r w:rsidRPr="00CF2FCF">
        <w:rPr>
          <w:lang w:val="da-DK"/>
        </w:rPr>
        <w:noBreakHyphen/>
        <w:t>CHOP (0,8% odnosno 12%).</w:t>
      </w:r>
    </w:p>
    <w:p w14:paraId="619097FC" w14:textId="77777777" w:rsidR="002E0906" w:rsidRPr="00CF2FCF" w:rsidRDefault="002E0906" w:rsidP="008D78B3">
      <w:pPr>
        <w:rPr>
          <w:i/>
          <w:lang w:val="da-DK"/>
        </w:rPr>
      </w:pPr>
    </w:p>
    <w:p w14:paraId="03237FF5" w14:textId="77777777" w:rsidR="00E45337" w:rsidRPr="00C67BEA" w:rsidRDefault="00E45337" w:rsidP="008D78B3">
      <w:pPr>
        <w:rPr>
          <w:i/>
          <w:lang w:val="hr-HR"/>
        </w:rPr>
      </w:pPr>
      <w:r w:rsidRPr="00C67BEA">
        <w:rPr>
          <w:i/>
          <w:lang w:val="nl-NL"/>
        </w:rPr>
        <w:t>Periferna</w:t>
      </w:r>
      <w:r w:rsidRPr="00C67BEA">
        <w:rPr>
          <w:i/>
          <w:lang w:val="hr-HR"/>
        </w:rPr>
        <w:t xml:space="preserve"> </w:t>
      </w:r>
      <w:r w:rsidRPr="00C67BEA">
        <w:rPr>
          <w:i/>
          <w:lang w:val="nl-NL"/>
        </w:rPr>
        <w:t>neuropatija</w:t>
      </w:r>
      <w:r w:rsidRPr="00C67BEA">
        <w:rPr>
          <w:i/>
          <w:lang w:val="hr-HR"/>
        </w:rPr>
        <w:t xml:space="preserve"> </w:t>
      </w:r>
      <w:r w:rsidRPr="00C67BEA">
        <w:rPr>
          <w:i/>
          <w:lang w:val="nl-NL"/>
        </w:rPr>
        <w:t>u</w:t>
      </w:r>
      <w:r w:rsidRPr="00C67BEA">
        <w:rPr>
          <w:i/>
          <w:lang w:val="hr-HR"/>
        </w:rPr>
        <w:t xml:space="preserve"> </w:t>
      </w:r>
      <w:r w:rsidRPr="00C67BEA">
        <w:rPr>
          <w:i/>
          <w:lang w:val="nl-NL"/>
        </w:rPr>
        <w:t>kombiniranim</w:t>
      </w:r>
      <w:r w:rsidRPr="00C67BEA">
        <w:rPr>
          <w:i/>
          <w:lang w:val="hr-HR"/>
        </w:rPr>
        <w:t xml:space="preserve"> </w:t>
      </w:r>
      <w:r w:rsidRPr="00C67BEA">
        <w:rPr>
          <w:i/>
          <w:lang w:val="nl-NL"/>
        </w:rPr>
        <w:t>re</w:t>
      </w:r>
      <w:r w:rsidRPr="00C67BEA">
        <w:rPr>
          <w:i/>
          <w:lang w:val="hr-HR"/>
        </w:rPr>
        <w:t>ž</w:t>
      </w:r>
      <w:r w:rsidR="001F1B46" w:rsidRPr="00C67BEA">
        <w:rPr>
          <w:i/>
          <w:lang w:val="nl-NL"/>
        </w:rPr>
        <w:t>i</w:t>
      </w:r>
      <w:r w:rsidRPr="00C67BEA">
        <w:rPr>
          <w:i/>
          <w:lang w:val="nl-NL"/>
        </w:rPr>
        <w:t>mima</w:t>
      </w:r>
    </w:p>
    <w:p w14:paraId="03F09294" w14:textId="77777777" w:rsidR="00660536" w:rsidRPr="00C67BEA" w:rsidRDefault="00660536" w:rsidP="008D78B3">
      <w:pPr>
        <w:rPr>
          <w:szCs w:val="22"/>
          <w:lang w:val="nl-NL"/>
        </w:rPr>
      </w:pPr>
      <w:r w:rsidRPr="00C67BEA">
        <w:rPr>
          <w:szCs w:val="22"/>
          <w:lang w:val="nl-NL"/>
        </w:rPr>
        <w:t>Multipli mijelom</w:t>
      </w:r>
    </w:p>
    <w:p w14:paraId="3F33F090" w14:textId="77777777" w:rsidR="00E45337" w:rsidRPr="00C67BEA" w:rsidRDefault="00E45337" w:rsidP="008D78B3">
      <w:pPr>
        <w:rPr>
          <w:bCs/>
          <w:iCs/>
          <w:lang w:val="hr-HR"/>
        </w:rPr>
      </w:pPr>
      <w:r w:rsidRPr="00C67BEA">
        <w:rPr>
          <w:szCs w:val="22"/>
          <w:lang w:val="nl-NL"/>
        </w:rPr>
        <w:t>U</w:t>
      </w:r>
      <w:r w:rsidRPr="00C67BEA">
        <w:rPr>
          <w:szCs w:val="22"/>
          <w:lang w:val="hr-HR"/>
        </w:rPr>
        <w:t xml:space="preserve"> </w:t>
      </w:r>
      <w:r w:rsidRPr="00C67BEA">
        <w:rPr>
          <w:szCs w:val="22"/>
          <w:lang w:val="nl-NL"/>
        </w:rPr>
        <w:t>isp</w:t>
      </w:r>
      <w:r w:rsidR="00660536" w:rsidRPr="00C67BEA">
        <w:rPr>
          <w:szCs w:val="22"/>
          <w:lang w:val="nl-NL"/>
        </w:rPr>
        <w:t>i</w:t>
      </w:r>
      <w:r w:rsidRPr="00C67BEA">
        <w:rPr>
          <w:szCs w:val="22"/>
          <w:lang w:val="nl-NL"/>
        </w:rPr>
        <w:t>tivanjima</w:t>
      </w:r>
      <w:r w:rsidRPr="00C67BEA">
        <w:rPr>
          <w:szCs w:val="22"/>
          <w:lang w:val="hr-HR"/>
        </w:rPr>
        <w:t xml:space="preserve"> </w:t>
      </w:r>
      <w:r w:rsidRPr="00C67BEA">
        <w:rPr>
          <w:szCs w:val="22"/>
          <w:lang w:val="nl-NL"/>
        </w:rPr>
        <w:t>u</w:t>
      </w:r>
      <w:r w:rsidRPr="00C67BEA">
        <w:rPr>
          <w:szCs w:val="22"/>
          <w:lang w:val="hr-HR"/>
        </w:rPr>
        <w:t xml:space="preserve"> </w:t>
      </w:r>
      <w:r w:rsidRPr="00C67BEA">
        <w:rPr>
          <w:szCs w:val="22"/>
          <w:lang w:val="nl-NL"/>
        </w:rPr>
        <w:t>kojima</w:t>
      </w:r>
      <w:r w:rsidRPr="00C67BEA">
        <w:rPr>
          <w:szCs w:val="22"/>
          <w:lang w:val="hr-HR"/>
        </w:rPr>
        <w:t xml:space="preserve"> </w:t>
      </w:r>
      <w:r w:rsidRPr="00C67BEA">
        <w:rPr>
          <w:szCs w:val="22"/>
          <w:lang w:val="nl-NL"/>
        </w:rPr>
        <w:t>je</w:t>
      </w:r>
      <w:r w:rsidRPr="00C67BEA">
        <w:rPr>
          <w:szCs w:val="22"/>
          <w:lang w:val="hr-HR"/>
        </w:rPr>
        <w:t xml:space="preserve"> </w:t>
      </w:r>
      <w:r w:rsidR="008109FD" w:rsidRPr="00C67BEA">
        <w:rPr>
          <w:szCs w:val="22"/>
          <w:lang w:val="nl-NL"/>
        </w:rPr>
        <w:t>b</w:t>
      </w:r>
      <w:r w:rsidR="00534CB6" w:rsidRPr="00C67BEA">
        <w:rPr>
          <w:szCs w:val="22"/>
          <w:lang w:val="nl-NL"/>
        </w:rPr>
        <w:t xml:space="preserve">ortezomib </w:t>
      </w:r>
      <w:r w:rsidRPr="00C67BEA">
        <w:rPr>
          <w:szCs w:val="22"/>
          <w:lang w:val="nl-NL"/>
        </w:rPr>
        <w:t>bio</w:t>
      </w:r>
      <w:r w:rsidRPr="00C67BEA">
        <w:rPr>
          <w:szCs w:val="22"/>
          <w:lang w:val="hr-HR"/>
        </w:rPr>
        <w:t xml:space="preserve"> </w:t>
      </w:r>
      <w:r w:rsidRPr="00C67BEA">
        <w:rPr>
          <w:szCs w:val="22"/>
          <w:lang w:val="nl-NL"/>
        </w:rPr>
        <w:t>primijenjen</w:t>
      </w:r>
      <w:r w:rsidRPr="00C67BEA">
        <w:rPr>
          <w:szCs w:val="22"/>
          <w:lang w:val="hr-HR"/>
        </w:rPr>
        <w:t xml:space="preserve"> </w:t>
      </w:r>
      <w:r w:rsidRPr="00C67BEA">
        <w:rPr>
          <w:szCs w:val="22"/>
          <w:lang w:val="nl-NL"/>
        </w:rPr>
        <w:t>kao</w:t>
      </w:r>
      <w:r w:rsidRPr="00C67BEA">
        <w:rPr>
          <w:szCs w:val="22"/>
          <w:lang w:val="hr-HR"/>
        </w:rPr>
        <w:t xml:space="preserve"> </w:t>
      </w:r>
      <w:r w:rsidRPr="00C67BEA">
        <w:rPr>
          <w:szCs w:val="22"/>
          <w:lang w:val="nl-NL"/>
        </w:rPr>
        <w:t>uvodno</w:t>
      </w:r>
      <w:r w:rsidRPr="00C67BEA">
        <w:rPr>
          <w:szCs w:val="22"/>
          <w:lang w:val="hr-HR"/>
        </w:rPr>
        <w:t xml:space="preserve"> </w:t>
      </w:r>
      <w:r w:rsidRPr="00C67BEA">
        <w:rPr>
          <w:szCs w:val="22"/>
          <w:lang w:val="nl-NL"/>
        </w:rPr>
        <w:t>lije</w:t>
      </w:r>
      <w:r w:rsidRPr="00C67BEA">
        <w:rPr>
          <w:szCs w:val="22"/>
          <w:lang w:val="hr-HR"/>
        </w:rPr>
        <w:t>č</w:t>
      </w:r>
      <w:r w:rsidRPr="00C67BEA">
        <w:rPr>
          <w:szCs w:val="22"/>
          <w:lang w:val="nl-NL"/>
        </w:rPr>
        <w:t>enje</w:t>
      </w:r>
      <w:r w:rsidRPr="00C67BEA">
        <w:rPr>
          <w:szCs w:val="22"/>
          <w:lang w:val="hr-HR"/>
        </w:rPr>
        <w:t xml:space="preserve"> </w:t>
      </w:r>
      <w:r w:rsidRPr="00C67BEA">
        <w:rPr>
          <w:szCs w:val="22"/>
          <w:lang w:val="nl-NL"/>
        </w:rPr>
        <w:t>u</w:t>
      </w:r>
      <w:r w:rsidRPr="00C67BEA">
        <w:rPr>
          <w:szCs w:val="22"/>
          <w:lang w:val="hr-HR"/>
        </w:rPr>
        <w:t xml:space="preserve"> </w:t>
      </w:r>
      <w:r w:rsidRPr="00C67BEA">
        <w:rPr>
          <w:szCs w:val="22"/>
          <w:lang w:val="nl-NL"/>
        </w:rPr>
        <w:t>kombinaciji</w:t>
      </w:r>
      <w:r w:rsidRPr="00C67BEA">
        <w:rPr>
          <w:szCs w:val="22"/>
          <w:lang w:val="hr-HR"/>
        </w:rPr>
        <w:t xml:space="preserve"> </w:t>
      </w:r>
      <w:r w:rsidRPr="00C67BEA">
        <w:rPr>
          <w:szCs w:val="22"/>
          <w:lang w:val="nl-NL"/>
        </w:rPr>
        <w:t>s</w:t>
      </w:r>
      <w:r w:rsidRPr="00C67BEA">
        <w:rPr>
          <w:szCs w:val="22"/>
          <w:lang w:val="hr-HR"/>
        </w:rPr>
        <w:t xml:space="preserve"> </w:t>
      </w:r>
      <w:r w:rsidRPr="00C67BEA">
        <w:rPr>
          <w:szCs w:val="22"/>
          <w:lang w:val="nl-NL"/>
        </w:rPr>
        <w:t>deksametazonom</w:t>
      </w:r>
      <w:r w:rsidRPr="00C67BEA">
        <w:rPr>
          <w:szCs w:val="22"/>
          <w:lang w:val="hr-HR"/>
        </w:rPr>
        <w:t xml:space="preserve"> </w:t>
      </w:r>
      <w:r w:rsidRPr="00C67BEA">
        <w:rPr>
          <w:bCs/>
          <w:iCs/>
          <w:lang w:val="hr-HR"/>
        </w:rPr>
        <w:t>(</w:t>
      </w:r>
      <w:r w:rsidRPr="00C67BEA">
        <w:rPr>
          <w:bCs/>
          <w:iCs/>
          <w:lang w:val="nl-NL"/>
        </w:rPr>
        <w:t>ispitivanje</w:t>
      </w:r>
      <w:r w:rsidRPr="00C67BEA">
        <w:rPr>
          <w:bCs/>
          <w:iCs/>
          <w:lang w:val="hr-HR"/>
        </w:rPr>
        <w:t xml:space="preserve"> </w:t>
      </w:r>
      <w:r w:rsidRPr="00C67BEA">
        <w:rPr>
          <w:bCs/>
          <w:iCs/>
          <w:lang w:val="nl-NL"/>
        </w:rPr>
        <w:t>IFM</w:t>
      </w:r>
      <w:r w:rsidRPr="00C67BEA">
        <w:rPr>
          <w:bCs/>
          <w:iCs/>
          <w:lang w:val="hr-HR"/>
        </w:rPr>
        <w:noBreakHyphen/>
        <w:t>2005</w:t>
      </w:r>
      <w:r w:rsidRPr="00C67BEA">
        <w:rPr>
          <w:bCs/>
          <w:iCs/>
          <w:lang w:val="hr-HR"/>
        </w:rPr>
        <w:noBreakHyphen/>
        <w:t xml:space="preserve">01), </w:t>
      </w:r>
      <w:r w:rsidRPr="00C67BEA">
        <w:rPr>
          <w:szCs w:val="22"/>
          <w:lang w:val="nl-NL"/>
        </w:rPr>
        <w:t>i</w:t>
      </w:r>
      <w:r w:rsidRPr="00C67BEA">
        <w:rPr>
          <w:szCs w:val="22"/>
          <w:lang w:val="hr-HR"/>
        </w:rPr>
        <w:t xml:space="preserve"> </w:t>
      </w:r>
      <w:r w:rsidRPr="00C67BEA">
        <w:rPr>
          <w:szCs w:val="22"/>
          <w:lang w:val="nl-NL"/>
        </w:rPr>
        <w:t>deksametazonom</w:t>
      </w:r>
      <w:r w:rsidRPr="00C67BEA">
        <w:rPr>
          <w:szCs w:val="22"/>
          <w:lang w:val="hr-HR"/>
        </w:rPr>
        <w:noBreakHyphen/>
      </w:r>
      <w:r w:rsidRPr="00C67BEA">
        <w:rPr>
          <w:szCs w:val="22"/>
          <w:lang w:val="nl-NL"/>
        </w:rPr>
        <w:t>talidomidom</w:t>
      </w:r>
      <w:r w:rsidRPr="00C67BEA">
        <w:rPr>
          <w:szCs w:val="22"/>
          <w:lang w:val="hr-HR"/>
        </w:rPr>
        <w:t xml:space="preserve"> </w:t>
      </w:r>
      <w:r w:rsidRPr="00C67BEA">
        <w:rPr>
          <w:bCs/>
          <w:iCs/>
          <w:szCs w:val="22"/>
          <w:lang w:val="hr-HR"/>
        </w:rPr>
        <w:t>(</w:t>
      </w:r>
      <w:r w:rsidRPr="00C67BEA">
        <w:rPr>
          <w:bCs/>
          <w:iCs/>
          <w:szCs w:val="22"/>
          <w:lang w:val="nl-NL"/>
        </w:rPr>
        <w:t>ispitivanje</w:t>
      </w:r>
      <w:r w:rsidRPr="00C67BEA">
        <w:rPr>
          <w:bCs/>
          <w:iCs/>
          <w:szCs w:val="22"/>
          <w:lang w:val="hr-HR"/>
        </w:rPr>
        <w:t xml:space="preserve"> </w:t>
      </w:r>
      <w:r w:rsidRPr="00C67BEA">
        <w:rPr>
          <w:bCs/>
          <w:iCs/>
          <w:szCs w:val="22"/>
          <w:lang w:val="nl-NL"/>
        </w:rPr>
        <w:t>MMY</w:t>
      </w:r>
      <w:r w:rsidRPr="00C67BEA">
        <w:rPr>
          <w:bCs/>
          <w:iCs/>
          <w:szCs w:val="22"/>
          <w:lang w:val="hr-HR"/>
        </w:rPr>
        <w:noBreakHyphen/>
        <w:t>3010),</w:t>
      </w:r>
      <w:r w:rsidRPr="00C67BEA">
        <w:rPr>
          <w:bCs/>
          <w:iCs/>
          <w:lang w:val="hr-HR"/>
        </w:rPr>
        <w:t xml:space="preserve"> </w:t>
      </w:r>
      <w:r w:rsidRPr="00C67BEA">
        <w:rPr>
          <w:bCs/>
          <w:iCs/>
          <w:lang w:val="nl-NL"/>
        </w:rPr>
        <w:t>incidencija</w:t>
      </w:r>
      <w:r w:rsidRPr="00C67BEA">
        <w:rPr>
          <w:bCs/>
          <w:iCs/>
          <w:lang w:val="hr-HR"/>
        </w:rPr>
        <w:t xml:space="preserve"> </w:t>
      </w:r>
      <w:r w:rsidRPr="00C67BEA">
        <w:rPr>
          <w:bCs/>
          <w:iCs/>
          <w:lang w:val="nl-NL"/>
        </w:rPr>
        <w:t>periferne</w:t>
      </w:r>
      <w:r w:rsidRPr="00C67BEA">
        <w:rPr>
          <w:bCs/>
          <w:iCs/>
          <w:lang w:val="hr-HR"/>
        </w:rPr>
        <w:t xml:space="preserve"> </w:t>
      </w:r>
      <w:r w:rsidRPr="00C67BEA">
        <w:rPr>
          <w:bCs/>
          <w:iCs/>
          <w:lang w:val="nl-NL"/>
        </w:rPr>
        <w:t>neuropatije</w:t>
      </w:r>
      <w:r w:rsidRPr="00C67BEA">
        <w:rPr>
          <w:bCs/>
          <w:iCs/>
          <w:lang w:val="hr-HR"/>
        </w:rPr>
        <w:t xml:space="preserve"> </w:t>
      </w:r>
      <w:r w:rsidRPr="00C67BEA">
        <w:rPr>
          <w:bCs/>
          <w:iCs/>
          <w:lang w:val="nl-NL"/>
        </w:rPr>
        <w:t>u</w:t>
      </w:r>
      <w:r w:rsidRPr="00C67BEA">
        <w:rPr>
          <w:bCs/>
          <w:iCs/>
          <w:lang w:val="hr-HR"/>
        </w:rPr>
        <w:t xml:space="preserve"> </w:t>
      </w:r>
      <w:r w:rsidRPr="00C67BEA">
        <w:rPr>
          <w:bCs/>
          <w:iCs/>
          <w:lang w:val="nl-NL"/>
        </w:rPr>
        <w:t>kombiniranim</w:t>
      </w:r>
      <w:r w:rsidRPr="00C67BEA">
        <w:rPr>
          <w:bCs/>
          <w:iCs/>
          <w:lang w:val="hr-HR"/>
        </w:rPr>
        <w:t xml:space="preserve"> </w:t>
      </w:r>
      <w:r w:rsidRPr="00C67BEA">
        <w:rPr>
          <w:bCs/>
          <w:iCs/>
          <w:lang w:val="nl-NL"/>
        </w:rPr>
        <w:t>re</w:t>
      </w:r>
      <w:r w:rsidRPr="00C67BEA">
        <w:rPr>
          <w:bCs/>
          <w:iCs/>
          <w:lang w:val="hr-HR"/>
        </w:rPr>
        <w:t>ž</w:t>
      </w:r>
      <w:r w:rsidRPr="00C67BEA">
        <w:rPr>
          <w:bCs/>
          <w:iCs/>
          <w:lang w:val="nl-NL"/>
        </w:rPr>
        <w:t>imima</w:t>
      </w:r>
      <w:r w:rsidRPr="00C67BEA">
        <w:rPr>
          <w:bCs/>
          <w:iCs/>
          <w:lang w:val="hr-HR"/>
        </w:rPr>
        <w:t xml:space="preserve"> </w:t>
      </w:r>
      <w:r w:rsidRPr="00C67BEA">
        <w:rPr>
          <w:bCs/>
          <w:iCs/>
          <w:lang w:val="nl-NL"/>
        </w:rPr>
        <w:t>prikazana</w:t>
      </w:r>
      <w:r w:rsidRPr="00C67BEA">
        <w:rPr>
          <w:bCs/>
          <w:iCs/>
          <w:lang w:val="hr-HR"/>
        </w:rPr>
        <w:t xml:space="preserve"> </w:t>
      </w:r>
      <w:r w:rsidRPr="00C67BEA">
        <w:rPr>
          <w:bCs/>
          <w:iCs/>
          <w:lang w:val="nl-NL"/>
        </w:rPr>
        <w:t>je</w:t>
      </w:r>
      <w:r w:rsidRPr="00C67BEA">
        <w:rPr>
          <w:bCs/>
          <w:iCs/>
          <w:lang w:val="hr-HR"/>
        </w:rPr>
        <w:t xml:space="preserve"> </w:t>
      </w:r>
      <w:r w:rsidRPr="00C67BEA">
        <w:rPr>
          <w:bCs/>
          <w:iCs/>
          <w:lang w:val="nl-NL"/>
        </w:rPr>
        <w:t>u</w:t>
      </w:r>
      <w:r w:rsidRPr="00C67BEA">
        <w:rPr>
          <w:bCs/>
          <w:iCs/>
          <w:lang w:val="hr-HR"/>
        </w:rPr>
        <w:t xml:space="preserve"> </w:t>
      </w:r>
      <w:r w:rsidRPr="00C67BEA">
        <w:rPr>
          <w:bCs/>
          <w:iCs/>
          <w:lang w:val="nl-NL"/>
        </w:rPr>
        <w:t>tablici</w:t>
      </w:r>
      <w:r w:rsidRPr="00C67BEA">
        <w:rPr>
          <w:bCs/>
          <w:iCs/>
          <w:lang w:val="hr-HR"/>
        </w:rPr>
        <w:t xml:space="preserve"> </w:t>
      </w:r>
      <w:r w:rsidR="007E2EFB" w:rsidRPr="00C67BEA">
        <w:rPr>
          <w:bCs/>
          <w:iCs/>
          <w:lang w:val="nl-NL"/>
        </w:rPr>
        <w:t>dolje</w:t>
      </w:r>
      <w:r w:rsidRPr="00C67BEA">
        <w:rPr>
          <w:bCs/>
          <w:iCs/>
          <w:lang w:val="hr-HR"/>
        </w:rPr>
        <w:t>:</w:t>
      </w:r>
    </w:p>
    <w:p w14:paraId="46A0A902" w14:textId="77777777" w:rsidR="00E45337" w:rsidRPr="00C67BEA" w:rsidRDefault="00E45337" w:rsidP="008D78B3">
      <w:pPr>
        <w:rPr>
          <w:snapToGrid w:val="0"/>
          <w:szCs w:val="22"/>
          <w:lang w:val="hr-HR"/>
        </w:rPr>
      </w:pPr>
    </w:p>
    <w:p w14:paraId="1C808114" w14:textId="77777777" w:rsidR="00E45337" w:rsidRPr="00C67BEA" w:rsidRDefault="00E45337" w:rsidP="008D78B3">
      <w:pPr>
        <w:keepNext/>
        <w:tabs>
          <w:tab w:val="clear" w:pos="567"/>
        </w:tabs>
        <w:ind w:left="1134" w:hanging="1134"/>
        <w:rPr>
          <w:i/>
          <w:iCs/>
          <w:lang w:val="hr-HR"/>
        </w:rPr>
      </w:pPr>
      <w:r w:rsidRPr="00C67BEA">
        <w:rPr>
          <w:i/>
          <w:iCs/>
          <w:lang w:val="hr-HR"/>
        </w:rPr>
        <w:t>Tablica </w:t>
      </w:r>
      <w:r w:rsidR="008723F6" w:rsidRPr="00C67BEA">
        <w:rPr>
          <w:i/>
          <w:iCs/>
          <w:lang w:val="hr-HR"/>
        </w:rPr>
        <w:t>9</w:t>
      </w:r>
      <w:r w:rsidRPr="00C67BEA">
        <w:rPr>
          <w:i/>
          <w:iCs/>
          <w:lang w:val="hr-HR"/>
        </w:rPr>
        <w:t>:</w:t>
      </w:r>
      <w:r w:rsidRPr="00C67BEA">
        <w:rPr>
          <w:i/>
          <w:iCs/>
          <w:lang w:val="hr-HR"/>
        </w:rPr>
        <w:tab/>
        <w:t>Incidencija periferne neuropatije tijekom uvodnog liječenja u odnosu na toksičnost i prekid liječenja radi periferne neuropatije</w:t>
      </w:r>
    </w:p>
    <w:tbl>
      <w:tblPr>
        <w:tblW w:w="5000" w:type="pct"/>
        <w:tblLayout w:type="fixed"/>
        <w:tblLook w:val="04A0" w:firstRow="1" w:lastRow="0" w:firstColumn="1" w:lastColumn="0" w:noHBand="0" w:noVBand="1"/>
      </w:tblPr>
      <w:tblGrid>
        <w:gridCol w:w="3006"/>
        <w:gridCol w:w="1516"/>
        <w:gridCol w:w="1516"/>
        <w:gridCol w:w="1516"/>
        <w:gridCol w:w="1517"/>
      </w:tblGrid>
      <w:tr w:rsidR="00E45337" w:rsidRPr="00C67BEA" w14:paraId="5017CF6B" w14:textId="77777777" w:rsidTr="008723F6">
        <w:trPr>
          <w:cantSplit/>
        </w:trPr>
        <w:tc>
          <w:tcPr>
            <w:tcW w:w="3082" w:type="dxa"/>
            <w:tcBorders>
              <w:top w:val="single" w:sz="4" w:space="0" w:color="auto"/>
            </w:tcBorders>
          </w:tcPr>
          <w:p w14:paraId="08E49D75" w14:textId="77777777" w:rsidR="00E45337" w:rsidRPr="00C67BEA" w:rsidRDefault="00E45337" w:rsidP="008D78B3">
            <w:pPr>
              <w:pStyle w:val="TableText"/>
              <w:keepNext/>
              <w:rPr>
                <w:sz w:val="22"/>
                <w:szCs w:val="22"/>
                <w:lang w:val="hr-HR"/>
              </w:rPr>
            </w:pPr>
          </w:p>
        </w:tc>
        <w:tc>
          <w:tcPr>
            <w:tcW w:w="3102" w:type="dxa"/>
            <w:gridSpan w:val="2"/>
            <w:tcBorders>
              <w:top w:val="single" w:sz="4" w:space="0" w:color="auto"/>
            </w:tcBorders>
          </w:tcPr>
          <w:p w14:paraId="45794607" w14:textId="77777777" w:rsidR="00E45337" w:rsidRPr="00C67BEA" w:rsidRDefault="00E45337" w:rsidP="008D78B3">
            <w:pPr>
              <w:pStyle w:val="TableText"/>
              <w:keepNext/>
              <w:jc w:val="center"/>
              <w:rPr>
                <w:sz w:val="22"/>
                <w:szCs w:val="22"/>
                <w:u w:val="single"/>
              </w:rPr>
            </w:pPr>
            <w:r w:rsidRPr="00C67BEA">
              <w:rPr>
                <w:sz w:val="22"/>
                <w:szCs w:val="22"/>
                <w:u w:val="single"/>
              </w:rPr>
              <w:t>IFM</w:t>
            </w:r>
            <w:r w:rsidRPr="00C67BEA">
              <w:rPr>
                <w:sz w:val="22"/>
                <w:szCs w:val="22"/>
                <w:u w:val="single"/>
              </w:rPr>
              <w:noBreakHyphen/>
              <w:t>2005</w:t>
            </w:r>
            <w:r w:rsidRPr="00C67BEA">
              <w:rPr>
                <w:sz w:val="22"/>
                <w:szCs w:val="22"/>
                <w:u w:val="single"/>
              </w:rPr>
              <w:noBreakHyphen/>
              <w:t>01</w:t>
            </w:r>
          </w:p>
        </w:tc>
        <w:tc>
          <w:tcPr>
            <w:tcW w:w="3103" w:type="dxa"/>
            <w:gridSpan w:val="2"/>
            <w:tcBorders>
              <w:top w:val="single" w:sz="4" w:space="0" w:color="auto"/>
            </w:tcBorders>
          </w:tcPr>
          <w:p w14:paraId="5880610B" w14:textId="77777777" w:rsidR="00E45337" w:rsidRPr="00C67BEA" w:rsidRDefault="00E45337" w:rsidP="008D78B3">
            <w:pPr>
              <w:pStyle w:val="TableText"/>
              <w:keepNext/>
              <w:jc w:val="center"/>
              <w:rPr>
                <w:sz w:val="22"/>
                <w:szCs w:val="22"/>
                <w:u w:val="single"/>
              </w:rPr>
            </w:pPr>
            <w:r w:rsidRPr="00C67BEA">
              <w:rPr>
                <w:sz w:val="22"/>
                <w:szCs w:val="22"/>
                <w:u w:val="single"/>
              </w:rPr>
              <w:t>MMY</w:t>
            </w:r>
            <w:r w:rsidRPr="00C67BEA">
              <w:rPr>
                <w:sz w:val="22"/>
                <w:szCs w:val="22"/>
                <w:u w:val="single"/>
              </w:rPr>
              <w:noBreakHyphen/>
              <w:t>3010</w:t>
            </w:r>
          </w:p>
        </w:tc>
      </w:tr>
      <w:tr w:rsidR="00E45337" w:rsidRPr="00C67BEA" w14:paraId="619626B4" w14:textId="77777777" w:rsidTr="008723F6">
        <w:trPr>
          <w:cantSplit/>
        </w:trPr>
        <w:tc>
          <w:tcPr>
            <w:tcW w:w="3082" w:type="dxa"/>
            <w:tcBorders>
              <w:bottom w:val="single" w:sz="4" w:space="0" w:color="auto"/>
            </w:tcBorders>
          </w:tcPr>
          <w:p w14:paraId="3C7D0F57" w14:textId="77777777" w:rsidR="00E45337" w:rsidRPr="00C67BEA" w:rsidRDefault="00E45337" w:rsidP="008D78B3">
            <w:pPr>
              <w:pStyle w:val="TableText"/>
              <w:keepNext/>
              <w:rPr>
                <w:sz w:val="22"/>
                <w:szCs w:val="22"/>
              </w:rPr>
            </w:pPr>
          </w:p>
          <w:p w14:paraId="24C263C9" w14:textId="77777777" w:rsidR="00E45337" w:rsidRPr="00C67BEA" w:rsidRDefault="00E45337" w:rsidP="008D78B3">
            <w:pPr>
              <w:pStyle w:val="TableText"/>
              <w:keepNext/>
              <w:rPr>
                <w:sz w:val="22"/>
                <w:szCs w:val="22"/>
              </w:rPr>
            </w:pPr>
          </w:p>
        </w:tc>
        <w:tc>
          <w:tcPr>
            <w:tcW w:w="1551" w:type="dxa"/>
            <w:tcBorders>
              <w:bottom w:val="single" w:sz="4" w:space="0" w:color="auto"/>
            </w:tcBorders>
          </w:tcPr>
          <w:p w14:paraId="507ACE11" w14:textId="77777777" w:rsidR="00E45337" w:rsidRPr="00C67BEA" w:rsidRDefault="00E45337" w:rsidP="008D78B3">
            <w:pPr>
              <w:pStyle w:val="TableText"/>
              <w:keepNext/>
              <w:jc w:val="center"/>
              <w:rPr>
                <w:sz w:val="22"/>
                <w:szCs w:val="22"/>
              </w:rPr>
            </w:pPr>
            <w:r w:rsidRPr="00C67BEA">
              <w:rPr>
                <w:sz w:val="22"/>
                <w:szCs w:val="22"/>
              </w:rPr>
              <w:t>VDDx</w:t>
            </w:r>
          </w:p>
          <w:p w14:paraId="124036EC" w14:textId="77777777" w:rsidR="00E45337" w:rsidRPr="00C67BEA" w:rsidRDefault="00E45337" w:rsidP="008D78B3">
            <w:pPr>
              <w:pStyle w:val="TableText"/>
              <w:keepNext/>
              <w:jc w:val="center"/>
              <w:rPr>
                <w:sz w:val="22"/>
                <w:szCs w:val="22"/>
              </w:rPr>
            </w:pPr>
            <w:r w:rsidRPr="00C67BEA">
              <w:rPr>
                <w:sz w:val="22"/>
                <w:szCs w:val="22"/>
              </w:rPr>
              <w:t>(N=239)</w:t>
            </w:r>
          </w:p>
        </w:tc>
        <w:tc>
          <w:tcPr>
            <w:tcW w:w="1551" w:type="dxa"/>
            <w:tcBorders>
              <w:bottom w:val="single" w:sz="4" w:space="0" w:color="auto"/>
            </w:tcBorders>
          </w:tcPr>
          <w:p w14:paraId="4487BFEB" w14:textId="77777777" w:rsidR="00E45337" w:rsidRPr="00C67BEA" w:rsidRDefault="008109FD" w:rsidP="008D78B3">
            <w:pPr>
              <w:pStyle w:val="TableText"/>
              <w:keepNext/>
              <w:jc w:val="center"/>
              <w:rPr>
                <w:sz w:val="22"/>
                <w:szCs w:val="22"/>
              </w:rPr>
            </w:pPr>
            <w:r w:rsidRPr="00C67BEA">
              <w:rPr>
                <w:sz w:val="22"/>
                <w:szCs w:val="22"/>
              </w:rPr>
              <w:t>Bz</w:t>
            </w:r>
            <w:r w:rsidR="00E45337" w:rsidRPr="00C67BEA">
              <w:rPr>
                <w:sz w:val="22"/>
                <w:szCs w:val="22"/>
              </w:rPr>
              <w:t>Dx</w:t>
            </w:r>
          </w:p>
          <w:p w14:paraId="26DA7F74" w14:textId="77777777" w:rsidR="00E45337" w:rsidRPr="00C67BEA" w:rsidRDefault="00E45337" w:rsidP="008D78B3">
            <w:pPr>
              <w:pStyle w:val="TableText"/>
              <w:keepNext/>
              <w:jc w:val="center"/>
              <w:rPr>
                <w:sz w:val="22"/>
                <w:szCs w:val="22"/>
              </w:rPr>
            </w:pPr>
            <w:r w:rsidRPr="00C67BEA">
              <w:rPr>
                <w:sz w:val="22"/>
                <w:szCs w:val="22"/>
              </w:rPr>
              <w:t>(N=239)</w:t>
            </w:r>
          </w:p>
        </w:tc>
        <w:tc>
          <w:tcPr>
            <w:tcW w:w="1551" w:type="dxa"/>
            <w:tcBorders>
              <w:bottom w:val="single" w:sz="4" w:space="0" w:color="auto"/>
            </w:tcBorders>
          </w:tcPr>
          <w:p w14:paraId="275839E4" w14:textId="77777777" w:rsidR="00E45337" w:rsidRPr="00C67BEA" w:rsidRDefault="00E45337" w:rsidP="008D78B3">
            <w:pPr>
              <w:pStyle w:val="TableText"/>
              <w:keepNext/>
              <w:jc w:val="center"/>
              <w:rPr>
                <w:sz w:val="22"/>
                <w:szCs w:val="22"/>
              </w:rPr>
            </w:pPr>
            <w:r w:rsidRPr="00C67BEA">
              <w:rPr>
                <w:sz w:val="22"/>
                <w:szCs w:val="22"/>
              </w:rPr>
              <w:t>TDx</w:t>
            </w:r>
          </w:p>
          <w:p w14:paraId="7EB1B4DE" w14:textId="77777777" w:rsidR="00E45337" w:rsidRPr="00C67BEA" w:rsidRDefault="00E45337" w:rsidP="008D78B3">
            <w:pPr>
              <w:pStyle w:val="TableText"/>
              <w:keepNext/>
              <w:jc w:val="center"/>
              <w:rPr>
                <w:sz w:val="22"/>
                <w:szCs w:val="22"/>
              </w:rPr>
            </w:pPr>
            <w:r w:rsidRPr="00C67BEA">
              <w:rPr>
                <w:sz w:val="22"/>
                <w:szCs w:val="22"/>
              </w:rPr>
              <w:t>(N=126)</w:t>
            </w:r>
          </w:p>
        </w:tc>
        <w:tc>
          <w:tcPr>
            <w:tcW w:w="1552" w:type="dxa"/>
            <w:tcBorders>
              <w:bottom w:val="single" w:sz="4" w:space="0" w:color="auto"/>
            </w:tcBorders>
          </w:tcPr>
          <w:p w14:paraId="0274AF13" w14:textId="77777777" w:rsidR="00E45337" w:rsidRPr="00C67BEA" w:rsidRDefault="008109FD" w:rsidP="008D78B3">
            <w:pPr>
              <w:pStyle w:val="TableText"/>
              <w:keepNext/>
              <w:jc w:val="center"/>
              <w:rPr>
                <w:sz w:val="22"/>
                <w:szCs w:val="22"/>
              </w:rPr>
            </w:pPr>
            <w:r w:rsidRPr="00C67BEA">
              <w:rPr>
                <w:sz w:val="22"/>
                <w:szCs w:val="22"/>
              </w:rPr>
              <w:t>Bz</w:t>
            </w:r>
            <w:r w:rsidR="00E45337" w:rsidRPr="00C67BEA">
              <w:rPr>
                <w:sz w:val="22"/>
                <w:szCs w:val="22"/>
              </w:rPr>
              <w:t>TDx</w:t>
            </w:r>
          </w:p>
          <w:p w14:paraId="516D1A48" w14:textId="77777777" w:rsidR="00E45337" w:rsidRPr="00C67BEA" w:rsidRDefault="00E45337" w:rsidP="008D78B3">
            <w:pPr>
              <w:pStyle w:val="TableText"/>
              <w:keepNext/>
              <w:jc w:val="center"/>
              <w:rPr>
                <w:sz w:val="22"/>
                <w:szCs w:val="22"/>
              </w:rPr>
            </w:pPr>
            <w:r w:rsidRPr="00C67BEA">
              <w:rPr>
                <w:sz w:val="22"/>
                <w:szCs w:val="22"/>
              </w:rPr>
              <w:t>(N=130)</w:t>
            </w:r>
          </w:p>
        </w:tc>
      </w:tr>
      <w:tr w:rsidR="00E45337" w:rsidRPr="00C67BEA" w14:paraId="508AFCDE" w14:textId="77777777" w:rsidTr="008723F6">
        <w:trPr>
          <w:cantSplit/>
        </w:trPr>
        <w:tc>
          <w:tcPr>
            <w:tcW w:w="3082" w:type="dxa"/>
            <w:tcBorders>
              <w:top w:val="single" w:sz="4" w:space="0" w:color="auto"/>
            </w:tcBorders>
          </w:tcPr>
          <w:p w14:paraId="5857C379" w14:textId="77777777" w:rsidR="00E45337" w:rsidRPr="00C67BEA" w:rsidRDefault="00E45337" w:rsidP="008D78B3">
            <w:pPr>
              <w:pStyle w:val="TableText"/>
              <w:rPr>
                <w:sz w:val="22"/>
                <w:szCs w:val="22"/>
              </w:rPr>
            </w:pPr>
            <w:r w:rsidRPr="00C67BEA">
              <w:rPr>
                <w:sz w:val="22"/>
                <w:szCs w:val="22"/>
              </w:rPr>
              <w:t>Incidencija PN (%)</w:t>
            </w:r>
          </w:p>
        </w:tc>
        <w:tc>
          <w:tcPr>
            <w:tcW w:w="1551" w:type="dxa"/>
            <w:tcBorders>
              <w:top w:val="single" w:sz="4" w:space="0" w:color="auto"/>
            </w:tcBorders>
          </w:tcPr>
          <w:p w14:paraId="39F2CB01" w14:textId="77777777" w:rsidR="00E45337" w:rsidRPr="00C67BEA" w:rsidRDefault="00E45337" w:rsidP="008D78B3">
            <w:pPr>
              <w:pStyle w:val="TableText"/>
              <w:jc w:val="center"/>
              <w:rPr>
                <w:sz w:val="22"/>
                <w:szCs w:val="22"/>
              </w:rPr>
            </w:pPr>
          </w:p>
        </w:tc>
        <w:tc>
          <w:tcPr>
            <w:tcW w:w="1551" w:type="dxa"/>
            <w:tcBorders>
              <w:top w:val="single" w:sz="4" w:space="0" w:color="auto"/>
            </w:tcBorders>
          </w:tcPr>
          <w:p w14:paraId="3262BB3B" w14:textId="77777777" w:rsidR="00E45337" w:rsidRPr="00C67BEA" w:rsidRDefault="00E45337" w:rsidP="008D78B3">
            <w:pPr>
              <w:pStyle w:val="TableText"/>
              <w:jc w:val="center"/>
              <w:rPr>
                <w:sz w:val="22"/>
                <w:szCs w:val="22"/>
              </w:rPr>
            </w:pPr>
          </w:p>
        </w:tc>
        <w:tc>
          <w:tcPr>
            <w:tcW w:w="1551" w:type="dxa"/>
            <w:tcBorders>
              <w:top w:val="single" w:sz="4" w:space="0" w:color="auto"/>
            </w:tcBorders>
          </w:tcPr>
          <w:p w14:paraId="10B5A66C" w14:textId="77777777" w:rsidR="00E45337" w:rsidRPr="00C67BEA" w:rsidRDefault="00E45337" w:rsidP="008D78B3">
            <w:pPr>
              <w:pStyle w:val="TableText"/>
              <w:jc w:val="center"/>
              <w:rPr>
                <w:sz w:val="22"/>
                <w:szCs w:val="22"/>
              </w:rPr>
            </w:pPr>
          </w:p>
        </w:tc>
        <w:tc>
          <w:tcPr>
            <w:tcW w:w="1552" w:type="dxa"/>
            <w:tcBorders>
              <w:top w:val="single" w:sz="4" w:space="0" w:color="auto"/>
            </w:tcBorders>
          </w:tcPr>
          <w:p w14:paraId="23BE2480" w14:textId="77777777" w:rsidR="00E45337" w:rsidRPr="00C67BEA" w:rsidRDefault="00E45337" w:rsidP="008D78B3">
            <w:pPr>
              <w:pStyle w:val="TableText"/>
              <w:jc w:val="center"/>
              <w:rPr>
                <w:sz w:val="22"/>
                <w:szCs w:val="22"/>
              </w:rPr>
            </w:pPr>
          </w:p>
        </w:tc>
      </w:tr>
      <w:tr w:rsidR="00E45337" w:rsidRPr="00C67BEA" w14:paraId="32E38C13" w14:textId="77777777" w:rsidTr="008723F6">
        <w:trPr>
          <w:cantSplit/>
        </w:trPr>
        <w:tc>
          <w:tcPr>
            <w:tcW w:w="3082" w:type="dxa"/>
          </w:tcPr>
          <w:p w14:paraId="7F13BD97" w14:textId="77777777" w:rsidR="00E45337" w:rsidRPr="00C67BEA" w:rsidRDefault="00E45337" w:rsidP="008D78B3">
            <w:pPr>
              <w:pStyle w:val="TableText"/>
              <w:rPr>
                <w:sz w:val="22"/>
                <w:szCs w:val="22"/>
              </w:rPr>
            </w:pPr>
            <w:r w:rsidRPr="00C67BEA">
              <w:rPr>
                <w:sz w:val="22"/>
                <w:szCs w:val="22"/>
              </w:rPr>
              <w:tab/>
              <w:t>Svi stupnjevi PN</w:t>
            </w:r>
          </w:p>
        </w:tc>
        <w:tc>
          <w:tcPr>
            <w:tcW w:w="1551" w:type="dxa"/>
          </w:tcPr>
          <w:p w14:paraId="335D4E1B" w14:textId="77777777" w:rsidR="00E45337" w:rsidRPr="00C67BEA" w:rsidRDefault="00E45337" w:rsidP="008D78B3">
            <w:pPr>
              <w:pStyle w:val="TableText"/>
              <w:jc w:val="center"/>
              <w:rPr>
                <w:sz w:val="22"/>
                <w:szCs w:val="22"/>
              </w:rPr>
            </w:pPr>
            <w:r w:rsidRPr="00C67BEA">
              <w:rPr>
                <w:sz w:val="22"/>
                <w:szCs w:val="22"/>
              </w:rPr>
              <w:t>3</w:t>
            </w:r>
          </w:p>
        </w:tc>
        <w:tc>
          <w:tcPr>
            <w:tcW w:w="1551" w:type="dxa"/>
          </w:tcPr>
          <w:p w14:paraId="1D8A2C37" w14:textId="77777777" w:rsidR="00E45337" w:rsidRPr="00C67BEA" w:rsidRDefault="00E45337" w:rsidP="008D78B3">
            <w:pPr>
              <w:pStyle w:val="TableText"/>
              <w:jc w:val="center"/>
              <w:rPr>
                <w:sz w:val="22"/>
                <w:szCs w:val="22"/>
              </w:rPr>
            </w:pPr>
            <w:r w:rsidRPr="00C67BEA">
              <w:rPr>
                <w:sz w:val="22"/>
                <w:szCs w:val="22"/>
              </w:rPr>
              <w:t>15</w:t>
            </w:r>
          </w:p>
        </w:tc>
        <w:tc>
          <w:tcPr>
            <w:tcW w:w="1551" w:type="dxa"/>
          </w:tcPr>
          <w:p w14:paraId="58CEFB9E" w14:textId="77777777" w:rsidR="00E45337" w:rsidRPr="00C67BEA" w:rsidRDefault="00E45337" w:rsidP="008D78B3">
            <w:pPr>
              <w:pStyle w:val="TableText"/>
              <w:jc w:val="center"/>
              <w:rPr>
                <w:sz w:val="22"/>
                <w:szCs w:val="22"/>
              </w:rPr>
            </w:pPr>
            <w:r w:rsidRPr="00C67BEA">
              <w:rPr>
                <w:sz w:val="22"/>
                <w:szCs w:val="22"/>
              </w:rPr>
              <w:t>12</w:t>
            </w:r>
          </w:p>
        </w:tc>
        <w:tc>
          <w:tcPr>
            <w:tcW w:w="1552" w:type="dxa"/>
          </w:tcPr>
          <w:p w14:paraId="1797BABC" w14:textId="77777777" w:rsidR="00E45337" w:rsidRPr="00C67BEA" w:rsidRDefault="00E45337" w:rsidP="008D78B3">
            <w:pPr>
              <w:pStyle w:val="TableText"/>
              <w:jc w:val="center"/>
              <w:rPr>
                <w:sz w:val="22"/>
                <w:szCs w:val="22"/>
              </w:rPr>
            </w:pPr>
            <w:r w:rsidRPr="00C67BEA">
              <w:rPr>
                <w:sz w:val="22"/>
                <w:szCs w:val="22"/>
              </w:rPr>
              <w:t>45</w:t>
            </w:r>
          </w:p>
        </w:tc>
      </w:tr>
      <w:tr w:rsidR="00E45337" w:rsidRPr="00C67BEA" w14:paraId="15CB7AE0" w14:textId="77777777" w:rsidTr="008723F6">
        <w:trPr>
          <w:cantSplit/>
        </w:trPr>
        <w:tc>
          <w:tcPr>
            <w:tcW w:w="3082" w:type="dxa"/>
          </w:tcPr>
          <w:p w14:paraId="5E817D35" w14:textId="77777777" w:rsidR="00E45337" w:rsidRPr="00C67BEA" w:rsidRDefault="00E45337" w:rsidP="008D78B3">
            <w:pPr>
              <w:pStyle w:val="TableText"/>
              <w:rPr>
                <w:sz w:val="22"/>
                <w:szCs w:val="22"/>
              </w:rPr>
            </w:pPr>
            <w:r w:rsidRPr="00C67BEA">
              <w:rPr>
                <w:sz w:val="22"/>
                <w:szCs w:val="22"/>
              </w:rPr>
              <w:tab/>
            </w:r>
            <w:r w:rsidRPr="00C67BEA">
              <w:rPr>
                <w:sz w:val="22"/>
                <w:szCs w:val="22"/>
              </w:rPr>
              <w:sym w:font="Symbol" w:char="F0B3"/>
            </w:r>
            <w:r w:rsidRPr="00C67BEA">
              <w:rPr>
                <w:sz w:val="22"/>
                <w:szCs w:val="22"/>
              </w:rPr>
              <w:t> Stupanj 2 PN</w:t>
            </w:r>
          </w:p>
        </w:tc>
        <w:tc>
          <w:tcPr>
            <w:tcW w:w="1551" w:type="dxa"/>
          </w:tcPr>
          <w:p w14:paraId="28AD3EF6" w14:textId="77777777" w:rsidR="00E45337" w:rsidRPr="00C67BEA" w:rsidRDefault="00E45337" w:rsidP="008D78B3">
            <w:pPr>
              <w:pStyle w:val="TableText"/>
              <w:jc w:val="center"/>
              <w:rPr>
                <w:sz w:val="22"/>
                <w:szCs w:val="22"/>
              </w:rPr>
            </w:pPr>
            <w:r w:rsidRPr="00C67BEA">
              <w:rPr>
                <w:sz w:val="22"/>
                <w:szCs w:val="22"/>
              </w:rPr>
              <w:t>1</w:t>
            </w:r>
          </w:p>
        </w:tc>
        <w:tc>
          <w:tcPr>
            <w:tcW w:w="1551" w:type="dxa"/>
          </w:tcPr>
          <w:p w14:paraId="19551BA4" w14:textId="77777777" w:rsidR="00E45337" w:rsidRPr="00C67BEA" w:rsidRDefault="00E45337" w:rsidP="008D78B3">
            <w:pPr>
              <w:pStyle w:val="TableText"/>
              <w:jc w:val="center"/>
              <w:rPr>
                <w:sz w:val="22"/>
                <w:szCs w:val="22"/>
              </w:rPr>
            </w:pPr>
            <w:r w:rsidRPr="00C67BEA">
              <w:rPr>
                <w:sz w:val="22"/>
                <w:szCs w:val="22"/>
              </w:rPr>
              <w:t>10</w:t>
            </w:r>
          </w:p>
        </w:tc>
        <w:tc>
          <w:tcPr>
            <w:tcW w:w="1551" w:type="dxa"/>
          </w:tcPr>
          <w:p w14:paraId="711225DC" w14:textId="77777777" w:rsidR="00E45337" w:rsidRPr="00C67BEA" w:rsidRDefault="00E45337" w:rsidP="008D78B3">
            <w:pPr>
              <w:pStyle w:val="TableText"/>
              <w:jc w:val="center"/>
              <w:rPr>
                <w:sz w:val="22"/>
                <w:szCs w:val="22"/>
              </w:rPr>
            </w:pPr>
            <w:r w:rsidRPr="00C67BEA">
              <w:rPr>
                <w:sz w:val="22"/>
                <w:szCs w:val="22"/>
              </w:rPr>
              <w:t>2</w:t>
            </w:r>
          </w:p>
        </w:tc>
        <w:tc>
          <w:tcPr>
            <w:tcW w:w="1552" w:type="dxa"/>
          </w:tcPr>
          <w:p w14:paraId="60436D78" w14:textId="77777777" w:rsidR="00E45337" w:rsidRPr="00C67BEA" w:rsidRDefault="00E45337" w:rsidP="008D78B3">
            <w:pPr>
              <w:pStyle w:val="TableText"/>
              <w:jc w:val="center"/>
              <w:rPr>
                <w:sz w:val="22"/>
                <w:szCs w:val="22"/>
              </w:rPr>
            </w:pPr>
            <w:r w:rsidRPr="00C67BEA">
              <w:rPr>
                <w:sz w:val="22"/>
                <w:szCs w:val="22"/>
              </w:rPr>
              <w:t>31</w:t>
            </w:r>
          </w:p>
        </w:tc>
      </w:tr>
      <w:tr w:rsidR="00E45337" w:rsidRPr="00C67BEA" w14:paraId="398A9ABA" w14:textId="77777777" w:rsidTr="008723F6">
        <w:trPr>
          <w:cantSplit/>
        </w:trPr>
        <w:tc>
          <w:tcPr>
            <w:tcW w:w="3082" w:type="dxa"/>
            <w:tcBorders>
              <w:bottom w:val="single" w:sz="4" w:space="0" w:color="auto"/>
            </w:tcBorders>
          </w:tcPr>
          <w:p w14:paraId="3A359487" w14:textId="77777777" w:rsidR="00E45337" w:rsidRPr="00C67BEA" w:rsidRDefault="00E45337" w:rsidP="008D78B3">
            <w:pPr>
              <w:pStyle w:val="TableText"/>
              <w:rPr>
                <w:sz w:val="22"/>
                <w:szCs w:val="22"/>
              </w:rPr>
            </w:pPr>
            <w:r w:rsidRPr="00C67BEA">
              <w:rPr>
                <w:sz w:val="22"/>
                <w:szCs w:val="22"/>
              </w:rPr>
              <w:tab/>
            </w:r>
            <w:r w:rsidRPr="00C67BEA">
              <w:rPr>
                <w:sz w:val="22"/>
                <w:szCs w:val="22"/>
              </w:rPr>
              <w:sym w:font="Symbol" w:char="F0B3"/>
            </w:r>
            <w:r w:rsidRPr="00C67BEA">
              <w:rPr>
                <w:sz w:val="22"/>
                <w:szCs w:val="22"/>
              </w:rPr>
              <w:t> Stupanj 3 PN</w:t>
            </w:r>
          </w:p>
        </w:tc>
        <w:tc>
          <w:tcPr>
            <w:tcW w:w="1551" w:type="dxa"/>
            <w:tcBorders>
              <w:bottom w:val="single" w:sz="4" w:space="0" w:color="auto"/>
            </w:tcBorders>
          </w:tcPr>
          <w:p w14:paraId="348FDEE1" w14:textId="77777777" w:rsidR="00E45337" w:rsidRPr="00C67BEA" w:rsidRDefault="00E45337" w:rsidP="008D78B3">
            <w:pPr>
              <w:pStyle w:val="TableText"/>
              <w:jc w:val="center"/>
              <w:rPr>
                <w:sz w:val="22"/>
                <w:szCs w:val="22"/>
              </w:rPr>
            </w:pPr>
            <w:r w:rsidRPr="00C67BEA">
              <w:rPr>
                <w:sz w:val="22"/>
                <w:szCs w:val="22"/>
              </w:rPr>
              <w:t>&lt; 1</w:t>
            </w:r>
          </w:p>
        </w:tc>
        <w:tc>
          <w:tcPr>
            <w:tcW w:w="1551" w:type="dxa"/>
            <w:tcBorders>
              <w:bottom w:val="single" w:sz="4" w:space="0" w:color="auto"/>
            </w:tcBorders>
          </w:tcPr>
          <w:p w14:paraId="0E661D6E" w14:textId="77777777" w:rsidR="00E45337" w:rsidRPr="00C67BEA" w:rsidRDefault="00E45337" w:rsidP="008D78B3">
            <w:pPr>
              <w:pStyle w:val="TableText"/>
              <w:jc w:val="center"/>
              <w:rPr>
                <w:sz w:val="22"/>
                <w:szCs w:val="22"/>
              </w:rPr>
            </w:pPr>
            <w:r w:rsidRPr="00C67BEA">
              <w:rPr>
                <w:sz w:val="22"/>
                <w:szCs w:val="22"/>
              </w:rPr>
              <w:t>5</w:t>
            </w:r>
          </w:p>
        </w:tc>
        <w:tc>
          <w:tcPr>
            <w:tcW w:w="1551" w:type="dxa"/>
            <w:tcBorders>
              <w:bottom w:val="single" w:sz="4" w:space="0" w:color="auto"/>
            </w:tcBorders>
          </w:tcPr>
          <w:p w14:paraId="7E83C792" w14:textId="77777777" w:rsidR="00E45337" w:rsidRPr="00C67BEA" w:rsidRDefault="00E45337" w:rsidP="008D78B3">
            <w:pPr>
              <w:pStyle w:val="TableText"/>
              <w:jc w:val="center"/>
              <w:rPr>
                <w:sz w:val="22"/>
                <w:szCs w:val="22"/>
              </w:rPr>
            </w:pPr>
            <w:r w:rsidRPr="00C67BEA">
              <w:rPr>
                <w:sz w:val="22"/>
                <w:szCs w:val="22"/>
              </w:rPr>
              <w:t>0</w:t>
            </w:r>
          </w:p>
        </w:tc>
        <w:tc>
          <w:tcPr>
            <w:tcW w:w="1552" w:type="dxa"/>
            <w:tcBorders>
              <w:bottom w:val="single" w:sz="4" w:space="0" w:color="auto"/>
            </w:tcBorders>
          </w:tcPr>
          <w:p w14:paraId="208C183D" w14:textId="77777777" w:rsidR="00E45337" w:rsidRPr="00C67BEA" w:rsidRDefault="00E45337" w:rsidP="008D78B3">
            <w:pPr>
              <w:pStyle w:val="TableText"/>
              <w:jc w:val="center"/>
              <w:rPr>
                <w:sz w:val="22"/>
                <w:szCs w:val="22"/>
              </w:rPr>
            </w:pPr>
            <w:r w:rsidRPr="00C67BEA">
              <w:rPr>
                <w:sz w:val="22"/>
                <w:szCs w:val="22"/>
              </w:rPr>
              <w:t>5</w:t>
            </w:r>
          </w:p>
        </w:tc>
      </w:tr>
      <w:tr w:rsidR="00E45337" w:rsidRPr="00C67BEA" w14:paraId="0ABD9607" w14:textId="77777777" w:rsidTr="008723F6">
        <w:trPr>
          <w:cantSplit/>
        </w:trPr>
        <w:tc>
          <w:tcPr>
            <w:tcW w:w="3082" w:type="dxa"/>
            <w:tcBorders>
              <w:top w:val="single" w:sz="4" w:space="0" w:color="auto"/>
              <w:bottom w:val="single" w:sz="4" w:space="0" w:color="auto"/>
            </w:tcBorders>
          </w:tcPr>
          <w:p w14:paraId="155E9EC0" w14:textId="77777777" w:rsidR="00E45337" w:rsidRPr="00C67BEA" w:rsidRDefault="00E45337" w:rsidP="008D78B3">
            <w:pPr>
              <w:pStyle w:val="TableText"/>
              <w:rPr>
                <w:sz w:val="22"/>
                <w:szCs w:val="22"/>
              </w:rPr>
            </w:pPr>
            <w:r w:rsidRPr="00C67BEA">
              <w:rPr>
                <w:sz w:val="22"/>
                <w:szCs w:val="22"/>
                <w:lang w:val="en-GB"/>
              </w:rPr>
              <w:t>Prekid radi PN (%)</w:t>
            </w:r>
          </w:p>
        </w:tc>
        <w:tc>
          <w:tcPr>
            <w:tcW w:w="1551" w:type="dxa"/>
            <w:tcBorders>
              <w:top w:val="single" w:sz="4" w:space="0" w:color="auto"/>
              <w:bottom w:val="single" w:sz="4" w:space="0" w:color="auto"/>
            </w:tcBorders>
          </w:tcPr>
          <w:p w14:paraId="69FCE2AC" w14:textId="77777777" w:rsidR="00E45337" w:rsidRPr="00C67BEA" w:rsidRDefault="00E45337" w:rsidP="008D78B3">
            <w:pPr>
              <w:pStyle w:val="TableText"/>
              <w:jc w:val="center"/>
              <w:rPr>
                <w:sz w:val="22"/>
                <w:szCs w:val="22"/>
              </w:rPr>
            </w:pPr>
            <w:r w:rsidRPr="00C67BEA">
              <w:rPr>
                <w:sz w:val="22"/>
                <w:szCs w:val="22"/>
              </w:rPr>
              <w:t>&lt; 1</w:t>
            </w:r>
          </w:p>
        </w:tc>
        <w:tc>
          <w:tcPr>
            <w:tcW w:w="1551" w:type="dxa"/>
            <w:tcBorders>
              <w:top w:val="single" w:sz="4" w:space="0" w:color="auto"/>
              <w:bottom w:val="single" w:sz="4" w:space="0" w:color="auto"/>
            </w:tcBorders>
          </w:tcPr>
          <w:p w14:paraId="2590BFCC" w14:textId="77777777" w:rsidR="00E45337" w:rsidRPr="00C67BEA" w:rsidRDefault="00E45337" w:rsidP="008D78B3">
            <w:pPr>
              <w:pStyle w:val="TableText"/>
              <w:jc w:val="center"/>
              <w:rPr>
                <w:sz w:val="22"/>
                <w:szCs w:val="22"/>
              </w:rPr>
            </w:pPr>
            <w:r w:rsidRPr="00C67BEA">
              <w:rPr>
                <w:sz w:val="22"/>
                <w:szCs w:val="22"/>
              </w:rPr>
              <w:t>2</w:t>
            </w:r>
          </w:p>
        </w:tc>
        <w:tc>
          <w:tcPr>
            <w:tcW w:w="1551" w:type="dxa"/>
            <w:tcBorders>
              <w:top w:val="single" w:sz="4" w:space="0" w:color="auto"/>
              <w:bottom w:val="single" w:sz="4" w:space="0" w:color="auto"/>
            </w:tcBorders>
          </w:tcPr>
          <w:p w14:paraId="3D1AAA62" w14:textId="77777777" w:rsidR="00E45337" w:rsidRPr="00C67BEA" w:rsidRDefault="00E45337" w:rsidP="008D78B3">
            <w:pPr>
              <w:pStyle w:val="TableText"/>
              <w:jc w:val="center"/>
              <w:rPr>
                <w:sz w:val="22"/>
                <w:szCs w:val="22"/>
              </w:rPr>
            </w:pPr>
            <w:r w:rsidRPr="00C67BEA">
              <w:rPr>
                <w:sz w:val="22"/>
                <w:szCs w:val="22"/>
              </w:rPr>
              <w:t>1</w:t>
            </w:r>
          </w:p>
        </w:tc>
        <w:tc>
          <w:tcPr>
            <w:tcW w:w="1552" w:type="dxa"/>
            <w:tcBorders>
              <w:top w:val="single" w:sz="4" w:space="0" w:color="auto"/>
              <w:bottom w:val="single" w:sz="4" w:space="0" w:color="auto"/>
            </w:tcBorders>
          </w:tcPr>
          <w:p w14:paraId="4307510F" w14:textId="77777777" w:rsidR="00E45337" w:rsidRPr="00C67BEA" w:rsidRDefault="00E45337" w:rsidP="008D78B3">
            <w:pPr>
              <w:pStyle w:val="TableText"/>
              <w:jc w:val="center"/>
              <w:rPr>
                <w:sz w:val="22"/>
                <w:szCs w:val="22"/>
              </w:rPr>
            </w:pPr>
            <w:r w:rsidRPr="00C67BEA">
              <w:rPr>
                <w:sz w:val="22"/>
                <w:szCs w:val="22"/>
              </w:rPr>
              <w:t>5</w:t>
            </w:r>
          </w:p>
        </w:tc>
      </w:tr>
      <w:tr w:rsidR="00E45337" w:rsidRPr="00C67BEA" w14:paraId="786275A0" w14:textId="77777777" w:rsidTr="008723F6">
        <w:trPr>
          <w:cantSplit/>
        </w:trPr>
        <w:tc>
          <w:tcPr>
            <w:tcW w:w="9287" w:type="dxa"/>
            <w:gridSpan w:val="5"/>
            <w:tcBorders>
              <w:top w:val="single" w:sz="4" w:space="0" w:color="auto"/>
            </w:tcBorders>
          </w:tcPr>
          <w:p w14:paraId="26313B66" w14:textId="77777777" w:rsidR="00E45337" w:rsidRPr="00C67BEA" w:rsidRDefault="00E45337" w:rsidP="008D78B3">
            <w:pPr>
              <w:rPr>
                <w:sz w:val="18"/>
                <w:szCs w:val="18"/>
              </w:rPr>
            </w:pPr>
            <w:r w:rsidRPr="00C67BEA">
              <w:rPr>
                <w:sz w:val="18"/>
                <w:szCs w:val="18"/>
              </w:rPr>
              <w:t xml:space="preserve">VDDx=vinkristin, doksorubicin, deksametazon; </w:t>
            </w:r>
            <w:r w:rsidR="008109FD" w:rsidRPr="00C67BEA">
              <w:rPr>
                <w:sz w:val="18"/>
                <w:szCs w:val="18"/>
              </w:rPr>
              <w:t>Bz</w:t>
            </w:r>
            <w:r w:rsidRPr="00C67BEA">
              <w:rPr>
                <w:sz w:val="18"/>
                <w:szCs w:val="18"/>
              </w:rPr>
              <w:t>Dx=</w:t>
            </w:r>
            <w:r w:rsidR="008109FD" w:rsidRPr="00C67BEA">
              <w:rPr>
                <w:sz w:val="18"/>
                <w:szCs w:val="18"/>
              </w:rPr>
              <w:t>b</w:t>
            </w:r>
            <w:r w:rsidR="00534CB6" w:rsidRPr="00C67BEA">
              <w:rPr>
                <w:sz w:val="18"/>
                <w:szCs w:val="18"/>
              </w:rPr>
              <w:t>ortezomib</w:t>
            </w:r>
            <w:r w:rsidRPr="00C67BEA">
              <w:rPr>
                <w:sz w:val="18"/>
                <w:szCs w:val="18"/>
              </w:rPr>
              <w:t xml:space="preserve">, deksametazon; TDx=talidomid, deksametazon; </w:t>
            </w:r>
            <w:r w:rsidR="008109FD" w:rsidRPr="00C67BEA">
              <w:rPr>
                <w:sz w:val="18"/>
                <w:szCs w:val="18"/>
              </w:rPr>
              <w:t>Bz</w:t>
            </w:r>
            <w:r w:rsidRPr="00C67BEA">
              <w:rPr>
                <w:sz w:val="18"/>
                <w:szCs w:val="18"/>
              </w:rPr>
              <w:t>TDx=</w:t>
            </w:r>
            <w:r w:rsidR="008109FD" w:rsidRPr="00C67BEA">
              <w:rPr>
                <w:sz w:val="18"/>
                <w:szCs w:val="18"/>
              </w:rPr>
              <w:t>b</w:t>
            </w:r>
            <w:r w:rsidR="00534CB6" w:rsidRPr="00C67BEA">
              <w:rPr>
                <w:sz w:val="18"/>
                <w:szCs w:val="18"/>
              </w:rPr>
              <w:t>ortezomib</w:t>
            </w:r>
            <w:r w:rsidRPr="00C67BEA">
              <w:rPr>
                <w:sz w:val="18"/>
                <w:szCs w:val="18"/>
              </w:rPr>
              <w:t>, talidomid, deksametazon; PN=periferna neuropatija</w:t>
            </w:r>
          </w:p>
          <w:p w14:paraId="49C07C04" w14:textId="77777777" w:rsidR="00E45337" w:rsidRPr="00C67BEA" w:rsidRDefault="00E45337" w:rsidP="008D78B3">
            <w:pPr>
              <w:rPr>
                <w:sz w:val="18"/>
                <w:szCs w:val="18"/>
                <w:lang w:val="nl-BE"/>
              </w:rPr>
            </w:pPr>
            <w:r w:rsidRPr="00C67BEA">
              <w:rPr>
                <w:sz w:val="18"/>
                <w:szCs w:val="18"/>
                <w:lang w:val="nl-BE"/>
              </w:rPr>
              <w:t>Napomena: Periferna neuropatija je uključila preferirane termine: periferna neuropatija, periferna motorna neuropatija, periferna senzorna neuropatija i polineuropatija.</w:t>
            </w:r>
          </w:p>
        </w:tc>
      </w:tr>
    </w:tbl>
    <w:p w14:paraId="74476299" w14:textId="77777777" w:rsidR="008723F6" w:rsidRPr="00C67BEA" w:rsidRDefault="008723F6" w:rsidP="008D78B3">
      <w:pPr>
        <w:rPr>
          <w:noProof/>
          <w:color w:val="000000"/>
          <w:lang w:val="nl-NL"/>
        </w:rPr>
      </w:pPr>
    </w:p>
    <w:p w14:paraId="719E81F0" w14:textId="77777777" w:rsidR="00660536" w:rsidRPr="00C67BEA" w:rsidRDefault="00660536" w:rsidP="008D78B3">
      <w:pPr>
        <w:keepNext/>
        <w:rPr>
          <w:noProof/>
          <w:color w:val="000000"/>
          <w:lang w:val="nl-NL"/>
        </w:rPr>
      </w:pPr>
      <w:r w:rsidRPr="00C67BEA">
        <w:rPr>
          <w:noProof/>
          <w:color w:val="000000"/>
          <w:lang w:val="nl-NL"/>
        </w:rPr>
        <w:t>Limfom plaštenih stanica</w:t>
      </w:r>
    </w:p>
    <w:p w14:paraId="68EBC5DA" w14:textId="77777777" w:rsidR="008723F6" w:rsidRPr="00C67BEA" w:rsidRDefault="00660536" w:rsidP="008D78B3">
      <w:pPr>
        <w:rPr>
          <w:noProof/>
          <w:color w:val="000000"/>
          <w:lang w:val="nl-NL"/>
        </w:rPr>
      </w:pPr>
      <w:r w:rsidRPr="00C67BEA">
        <w:rPr>
          <w:noProof/>
          <w:color w:val="000000"/>
          <w:lang w:val="nl-NL"/>
        </w:rPr>
        <w:t>U ispitivanju LYM</w:t>
      </w:r>
      <w:r w:rsidRPr="00C67BEA">
        <w:rPr>
          <w:noProof/>
          <w:color w:val="000000"/>
          <w:lang w:val="nl-NL"/>
        </w:rPr>
        <w:noBreakHyphen/>
        <w:t xml:space="preserve">3002 u kojem je </w:t>
      </w:r>
      <w:r w:rsidR="008109FD" w:rsidRPr="00C67BEA">
        <w:rPr>
          <w:noProof/>
          <w:color w:val="000000"/>
          <w:lang w:val="nl-NL"/>
        </w:rPr>
        <w:t>b</w:t>
      </w:r>
      <w:r w:rsidR="00534CB6" w:rsidRPr="00C67BEA">
        <w:rPr>
          <w:noProof/>
          <w:color w:val="000000"/>
          <w:lang w:val="nl-NL"/>
        </w:rPr>
        <w:t xml:space="preserve">ortezomib </w:t>
      </w:r>
      <w:r w:rsidRPr="00C67BEA">
        <w:rPr>
          <w:noProof/>
          <w:color w:val="000000"/>
          <w:lang w:val="nl-NL"/>
        </w:rPr>
        <w:t>primijenjen s</w:t>
      </w:r>
      <w:r w:rsidRPr="00C67BEA">
        <w:rPr>
          <w:bCs/>
          <w:noProof/>
          <w:color w:val="000000"/>
          <w:lang w:val="nl-NL"/>
        </w:rPr>
        <w:t xml:space="preserve"> </w:t>
      </w:r>
      <w:r w:rsidR="00AE3B71" w:rsidRPr="00C67BEA">
        <w:rPr>
          <w:bCs/>
          <w:noProof/>
          <w:color w:val="000000"/>
          <w:lang w:val="nl-NL"/>
        </w:rPr>
        <w:t xml:space="preserve">rituksimabom, </w:t>
      </w:r>
      <w:r w:rsidRPr="00C67BEA">
        <w:rPr>
          <w:bCs/>
          <w:noProof/>
          <w:color w:val="000000"/>
          <w:lang w:val="nl-NL"/>
        </w:rPr>
        <w:t xml:space="preserve">ciklofosfamidom, doksorubicinom </w:t>
      </w:r>
      <w:r w:rsidR="00DE11C3">
        <w:rPr>
          <w:bCs/>
          <w:noProof/>
          <w:color w:val="000000"/>
          <w:lang w:val="nl-NL"/>
        </w:rPr>
        <w:t>i</w:t>
      </w:r>
      <w:r w:rsidR="00DE11C3" w:rsidRPr="00C67BEA">
        <w:rPr>
          <w:bCs/>
          <w:noProof/>
          <w:color w:val="000000"/>
          <w:lang w:val="nl-NL"/>
        </w:rPr>
        <w:t xml:space="preserve"> </w:t>
      </w:r>
      <w:r w:rsidRPr="00C67BEA">
        <w:rPr>
          <w:bCs/>
          <w:noProof/>
          <w:color w:val="000000"/>
          <w:lang w:val="nl-NL"/>
        </w:rPr>
        <w:t>prednizonom (R</w:t>
      </w:r>
      <w:r w:rsidRPr="00C67BEA">
        <w:rPr>
          <w:bCs/>
          <w:noProof/>
          <w:color w:val="000000"/>
          <w:lang w:val="nl-NL"/>
        </w:rPr>
        <w:noBreakHyphen/>
        <w:t>CAP),</w:t>
      </w:r>
      <w:r w:rsidR="008723F6" w:rsidRPr="00C67BEA">
        <w:rPr>
          <w:noProof/>
          <w:color w:val="000000"/>
          <w:lang w:val="nl-NL"/>
        </w:rPr>
        <w:t xml:space="preserve"> incidencija periferne neuropatije u kombiniranim režimima </w:t>
      </w:r>
      <w:r w:rsidR="008723F6" w:rsidRPr="00C67BEA">
        <w:rPr>
          <w:bCs/>
          <w:iCs/>
          <w:noProof/>
          <w:color w:val="000000"/>
          <w:lang w:val="nl-NL"/>
        </w:rPr>
        <w:t>prikazana</w:t>
      </w:r>
      <w:r w:rsidR="008723F6" w:rsidRPr="00C67BEA">
        <w:rPr>
          <w:bCs/>
          <w:iCs/>
          <w:noProof/>
          <w:color w:val="000000"/>
          <w:lang w:val="hr-HR"/>
        </w:rPr>
        <w:t xml:space="preserve"> </w:t>
      </w:r>
      <w:r w:rsidR="008723F6" w:rsidRPr="00C67BEA">
        <w:rPr>
          <w:bCs/>
          <w:iCs/>
          <w:noProof/>
          <w:color w:val="000000"/>
          <w:lang w:val="nl-NL"/>
        </w:rPr>
        <w:t>je</w:t>
      </w:r>
      <w:r w:rsidR="008723F6" w:rsidRPr="00C67BEA">
        <w:rPr>
          <w:bCs/>
          <w:iCs/>
          <w:noProof/>
          <w:color w:val="000000"/>
          <w:lang w:val="hr-HR"/>
        </w:rPr>
        <w:t xml:space="preserve"> </w:t>
      </w:r>
      <w:r w:rsidR="008723F6" w:rsidRPr="00C67BEA">
        <w:rPr>
          <w:bCs/>
          <w:iCs/>
          <w:noProof/>
          <w:color w:val="000000"/>
          <w:lang w:val="nl-NL"/>
        </w:rPr>
        <w:t>u</w:t>
      </w:r>
      <w:r w:rsidR="008723F6" w:rsidRPr="00C67BEA">
        <w:rPr>
          <w:bCs/>
          <w:iCs/>
          <w:noProof/>
          <w:color w:val="000000"/>
          <w:lang w:val="hr-HR"/>
        </w:rPr>
        <w:t xml:space="preserve"> </w:t>
      </w:r>
      <w:r w:rsidR="008723F6" w:rsidRPr="00C67BEA">
        <w:rPr>
          <w:bCs/>
          <w:iCs/>
          <w:noProof/>
          <w:color w:val="000000"/>
          <w:lang w:val="nl-NL"/>
        </w:rPr>
        <w:t>tablici</w:t>
      </w:r>
      <w:r w:rsidR="008723F6" w:rsidRPr="00C67BEA">
        <w:rPr>
          <w:bCs/>
          <w:iCs/>
          <w:noProof/>
          <w:color w:val="000000"/>
          <w:lang w:val="hr-HR"/>
        </w:rPr>
        <w:t xml:space="preserve"> </w:t>
      </w:r>
      <w:r w:rsidR="000B2BD0" w:rsidRPr="00C67BEA">
        <w:rPr>
          <w:bCs/>
          <w:iCs/>
          <w:noProof/>
          <w:color w:val="000000"/>
          <w:lang w:val="nl-NL"/>
        </w:rPr>
        <w:t>ispod</w:t>
      </w:r>
      <w:r w:rsidR="008723F6" w:rsidRPr="00C67BEA">
        <w:rPr>
          <w:noProof/>
          <w:color w:val="000000"/>
          <w:lang w:val="nl-NL"/>
        </w:rPr>
        <w:t>:</w:t>
      </w:r>
    </w:p>
    <w:p w14:paraId="38122B2A" w14:textId="77777777" w:rsidR="008723F6" w:rsidRPr="00C67BEA" w:rsidRDefault="008723F6" w:rsidP="008D78B3">
      <w:pPr>
        <w:rPr>
          <w:noProof/>
          <w:color w:val="000000"/>
          <w:lang w:val="nl-NL"/>
        </w:rPr>
      </w:pPr>
    </w:p>
    <w:p w14:paraId="2C0EC479" w14:textId="77777777" w:rsidR="008723F6" w:rsidRPr="00C67BEA" w:rsidRDefault="008723F6" w:rsidP="008D78B3">
      <w:pPr>
        <w:keepNext/>
        <w:tabs>
          <w:tab w:val="clear" w:pos="567"/>
        </w:tabs>
        <w:ind w:left="1134" w:hanging="1134"/>
        <w:rPr>
          <w:i/>
          <w:iCs/>
          <w:noProof/>
          <w:color w:val="000000"/>
          <w:lang w:val="nl-NL"/>
        </w:rPr>
      </w:pPr>
      <w:r w:rsidRPr="00C67BEA">
        <w:rPr>
          <w:i/>
          <w:iCs/>
          <w:noProof/>
          <w:color w:val="000000"/>
          <w:lang w:val="nl-NL"/>
        </w:rPr>
        <w:t>Tablica 10:</w:t>
      </w:r>
      <w:r w:rsidRPr="00C67BEA">
        <w:rPr>
          <w:i/>
          <w:iCs/>
          <w:noProof/>
          <w:color w:val="000000"/>
          <w:lang w:val="nl-NL"/>
        </w:rPr>
        <w:tab/>
        <w:t>Incidencija</w:t>
      </w:r>
      <w:r w:rsidRPr="00C67BEA">
        <w:rPr>
          <w:i/>
          <w:iCs/>
          <w:noProof/>
          <w:color w:val="000000"/>
          <w:lang w:val="hr-HR"/>
        </w:rPr>
        <w:t xml:space="preserve"> </w:t>
      </w:r>
      <w:r w:rsidRPr="00C67BEA">
        <w:rPr>
          <w:i/>
          <w:iCs/>
          <w:noProof/>
          <w:color w:val="000000"/>
          <w:lang w:val="nl-NL"/>
        </w:rPr>
        <w:t>periferne</w:t>
      </w:r>
      <w:r w:rsidRPr="00C67BEA">
        <w:rPr>
          <w:i/>
          <w:iCs/>
          <w:noProof/>
          <w:color w:val="000000"/>
          <w:lang w:val="hr-HR"/>
        </w:rPr>
        <w:t xml:space="preserve"> </w:t>
      </w:r>
      <w:r w:rsidRPr="00C67BEA">
        <w:rPr>
          <w:i/>
          <w:iCs/>
          <w:noProof/>
          <w:color w:val="000000"/>
          <w:lang w:val="nl-NL"/>
        </w:rPr>
        <w:t>neuropatije</w:t>
      </w:r>
      <w:r w:rsidRPr="00C67BEA">
        <w:rPr>
          <w:i/>
          <w:iCs/>
          <w:noProof/>
          <w:color w:val="000000"/>
          <w:lang w:val="hr-HR"/>
        </w:rPr>
        <w:t xml:space="preserve"> u ispitivanju</w:t>
      </w:r>
      <w:r w:rsidRPr="00C67BEA">
        <w:rPr>
          <w:i/>
          <w:iCs/>
          <w:noProof/>
          <w:color w:val="000000"/>
          <w:lang w:val="nl-NL"/>
        </w:rPr>
        <w:t xml:space="preserve"> LYM</w:t>
      </w:r>
      <w:r w:rsidRPr="00C67BEA">
        <w:rPr>
          <w:i/>
          <w:iCs/>
          <w:noProof/>
          <w:color w:val="000000"/>
          <w:lang w:val="nl-NL"/>
        </w:rPr>
        <w:noBreakHyphen/>
        <w:t>3002 prema toksičnosti i prekid</w:t>
      </w:r>
      <w:r w:rsidR="000B2BD0" w:rsidRPr="00C67BEA">
        <w:rPr>
          <w:i/>
          <w:iCs/>
          <w:noProof/>
          <w:color w:val="000000"/>
          <w:lang w:val="nl-NL"/>
        </w:rPr>
        <w:t>u</w:t>
      </w:r>
      <w:r w:rsidRPr="00C67BEA">
        <w:rPr>
          <w:i/>
          <w:iCs/>
          <w:noProof/>
          <w:color w:val="000000"/>
          <w:lang w:val="nl-NL"/>
        </w:rPr>
        <w:t xml:space="preserve"> liječenja radi periferne neuropatije</w:t>
      </w:r>
    </w:p>
    <w:tbl>
      <w:tblPr>
        <w:tblW w:w="9072" w:type="dxa"/>
        <w:jc w:val="center"/>
        <w:tblLayout w:type="fixed"/>
        <w:tblLook w:val="04A0" w:firstRow="1" w:lastRow="0" w:firstColumn="1" w:lastColumn="0" w:noHBand="0" w:noVBand="1"/>
      </w:tblPr>
      <w:tblGrid>
        <w:gridCol w:w="3896"/>
        <w:gridCol w:w="2504"/>
        <w:gridCol w:w="2672"/>
      </w:tblGrid>
      <w:tr w:rsidR="008723F6" w:rsidRPr="00C67BEA" w14:paraId="2CFD3F76" w14:textId="77777777" w:rsidTr="00D91597">
        <w:trPr>
          <w:cantSplit/>
          <w:jc w:val="center"/>
        </w:trPr>
        <w:tc>
          <w:tcPr>
            <w:tcW w:w="3896" w:type="dxa"/>
            <w:tcBorders>
              <w:top w:val="single" w:sz="4" w:space="0" w:color="auto"/>
              <w:bottom w:val="single" w:sz="4" w:space="0" w:color="auto"/>
            </w:tcBorders>
          </w:tcPr>
          <w:p w14:paraId="4D94241B" w14:textId="77777777" w:rsidR="008723F6" w:rsidRPr="00C67BEA" w:rsidRDefault="008723F6" w:rsidP="008D78B3">
            <w:pPr>
              <w:keepNext/>
              <w:tabs>
                <w:tab w:val="clear" w:pos="567"/>
              </w:tabs>
              <w:rPr>
                <w:noProof/>
                <w:color w:val="000000"/>
                <w:lang w:val="nl-NL"/>
              </w:rPr>
            </w:pPr>
          </w:p>
        </w:tc>
        <w:tc>
          <w:tcPr>
            <w:tcW w:w="2504" w:type="dxa"/>
            <w:tcBorders>
              <w:top w:val="single" w:sz="4" w:space="0" w:color="auto"/>
              <w:bottom w:val="single" w:sz="4" w:space="0" w:color="auto"/>
            </w:tcBorders>
          </w:tcPr>
          <w:p w14:paraId="473A0AF5" w14:textId="77777777" w:rsidR="008723F6" w:rsidRPr="00C67BEA" w:rsidRDefault="004B0644" w:rsidP="008D78B3">
            <w:pPr>
              <w:keepNext/>
              <w:tabs>
                <w:tab w:val="clear" w:pos="567"/>
              </w:tabs>
              <w:rPr>
                <w:noProof/>
                <w:color w:val="000000"/>
              </w:rPr>
            </w:pPr>
            <w:r w:rsidRPr="00C67BEA">
              <w:rPr>
                <w:noProof/>
                <w:color w:val="000000"/>
              </w:rPr>
              <w:t>BzR-CAP</w:t>
            </w:r>
          </w:p>
          <w:p w14:paraId="18C3291B" w14:textId="77777777" w:rsidR="008723F6" w:rsidRPr="00C67BEA" w:rsidRDefault="008723F6" w:rsidP="008D78B3">
            <w:pPr>
              <w:keepNext/>
              <w:tabs>
                <w:tab w:val="clear" w:pos="567"/>
              </w:tabs>
              <w:rPr>
                <w:noProof/>
                <w:color w:val="000000"/>
              </w:rPr>
            </w:pPr>
            <w:r w:rsidRPr="00C67BEA">
              <w:rPr>
                <w:noProof/>
                <w:color w:val="000000"/>
              </w:rPr>
              <w:t>(N=240)</w:t>
            </w:r>
          </w:p>
        </w:tc>
        <w:tc>
          <w:tcPr>
            <w:tcW w:w="2672" w:type="dxa"/>
            <w:tcBorders>
              <w:top w:val="single" w:sz="4" w:space="0" w:color="auto"/>
              <w:bottom w:val="single" w:sz="4" w:space="0" w:color="auto"/>
            </w:tcBorders>
          </w:tcPr>
          <w:p w14:paraId="120CAAF5" w14:textId="77777777" w:rsidR="008723F6" w:rsidRPr="00C67BEA" w:rsidRDefault="008723F6" w:rsidP="008D78B3">
            <w:pPr>
              <w:keepNext/>
              <w:tabs>
                <w:tab w:val="clear" w:pos="567"/>
              </w:tabs>
              <w:rPr>
                <w:noProof/>
                <w:color w:val="000000"/>
              </w:rPr>
            </w:pPr>
            <w:r w:rsidRPr="00C67BEA">
              <w:rPr>
                <w:noProof/>
                <w:color w:val="000000"/>
              </w:rPr>
              <w:t>R</w:t>
            </w:r>
            <w:r w:rsidRPr="00C67BEA">
              <w:rPr>
                <w:noProof/>
                <w:color w:val="000000"/>
              </w:rPr>
              <w:noBreakHyphen/>
              <w:t>CHOP</w:t>
            </w:r>
          </w:p>
          <w:p w14:paraId="0B072AAF" w14:textId="77777777" w:rsidR="008723F6" w:rsidRPr="00C67BEA" w:rsidRDefault="008723F6" w:rsidP="008D78B3">
            <w:pPr>
              <w:keepNext/>
              <w:tabs>
                <w:tab w:val="clear" w:pos="567"/>
              </w:tabs>
              <w:rPr>
                <w:noProof/>
                <w:color w:val="000000"/>
              </w:rPr>
            </w:pPr>
            <w:r w:rsidRPr="00C67BEA">
              <w:rPr>
                <w:noProof/>
                <w:color w:val="000000"/>
              </w:rPr>
              <w:t>(N=242)</w:t>
            </w:r>
          </w:p>
        </w:tc>
      </w:tr>
      <w:tr w:rsidR="008723F6" w:rsidRPr="00C67BEA" w14:paraId="04AE3120" w14:textId="77777777" w:rsidTr="00D91597">
        <w:trPr>
          <w:cantSplit/>
          <w:jc w:val="center"/>
        </w:trPr>
        <w:tc>
          <w:tcPr>
            <w:tcW w:w="3896" w:type="dxa"/>
            <w:tcBorders>
              <w:top w:val="single" w:sz="4" w:space="0" w:color="auto"/>
            </w:tcBorders>
          </w:tcPr>
          <w:p w14:paraId="0A785B13" w14:textId="77777777" w:rsidR="008723F6" w:rsidRPr="00C67BEA" w:rsidRDefault="008723F6" w:rsidP="008D78B3">
            <w:pPr>
              <w:keepNext/>
              <w:tabs>
                <w:tab w:val="clear" w:pos="567"/>
              </w:tabs>
              <w:rPr>
                <w:noProof/>
                <w:color w:val="000000"/>
              </w:rPr>
            </w:pPr>
            <w:r w:rsidRPr="00C67BEA">
              <w:rPr>
                <w:noProof/>
                <w:color w:val="000000"/>
              </w:rPr>
              <w:t>Incidencija PN (%)</w:t>
            </w:r>
          </w:p>
        </w:tc>
        <w:tc>
          <w:tcPr>
            <w:tcW w:w="2504" w:type="dxa"/>
            <w:tcBorders>
              <w:top w:val="single" w:sz="4" w:space="0" w:color="auto"/>
            </w:tcBorders>
          </w:tcPr>
          <w:p w14:paraId="464AAD23" w14:textId="77777777" w:rsidR="008723F6" w:rsidRPr="00C67BEA" w:rsidRDefault="008723F6" w:rsidP="008D78B3">
            <w:pPr>
              <w:keepNext/>
              <w:tabs>
                <w:tab w:val="clear" w:pos="567"/>
              </w:tabs>
              <w:rPr>
                <w:noProof/>
                <w:color w:val="000000"/>
              </w:rPr>
            </w:pPr>
          </w:p>
        </w:tc>
        <w:tc>
          <w:tcPr>
            <w:tcW w:w="2672" w:type="dxa"/>
            <w:tcBorders>
              <w:top w:val="single" w:sz="4" w:space="0" w:color="auto"/>
            </w:tcBorders>
          </w:tcPr>
          <w:p w14:paraId="39E0EB43" w14:textId="77777777" w:rsidR="008723F6" w:rsidRPr="00C67BEA" w:rsidRDefault="008723F6" w:rsidP="008D78B3">
            <w:pPr>
              <w:keepNext/>
              <w:tabs>
                <w:tab w:val="clear" w:pos="567"/>
              </w:tabs>
              <w:rPr>
                <w:noProof/>
                <w:color w:val="000000"/>
              </w:rPr>
            </w:pPr>
          </w:p>
        </w:tc>
      </w:tr>
      <w:tr w:rsidR="008723F6" w:rsidRPr="00C67BEA" w14:paraId="1EF5E954" w14:textId="77777777" w:rsidTr="00D91597">
        <w:trPr>
          <w:cantSplit/>
          <w:jc w:val="center"/>
        </w:trPr>
        <w:tc>
          <w:tcPr>
            <w:tcW w:w="3896" w:type="dxa"/>
          </w:tcPr>
          <w:p w14:paraId="299F4C8D" w14:textId="77777777" w:rsidR="008723F6" w:rsidRPr="00C67BEA" w:rsidRDefault="008723F6" w:rsidP="008D78B3">
            <w:pPr>
              <w:tabs>
                <w:tab w:val="clear" w:pos="567"/>
              </w:tabs>
              <w:ind w:left="284" w:hanging="284"/>
              <w:rPr>
                <w:noProof/>
                <w:color w:val="000000"/>
              </w:rPr>
            </w:pPr>
            <w:r w:rsidRPr="00C67BEA">
              <w:rPr>
                <w:noProof/>
                <w:color w:val="000000"/>
              </w:rPr>
              <w:tab/>
              <w:t>Svi stupnjevi PN</w:t>
            </w:r>
          </w:p>
        </w:tc>
        <w:tc>
          <w:tcPr>
            <w:tcW w:w="2504" w:type="dxa"/>
          </w:tcPr>
          <w:p w14:paraId="5F489257" w14:textId="77777777" w:rsidR="008723F6" w:rsidRPr="00C67BEA" w:rsidRDefault="008723F6" w:rsidP="008D78B3">
            <w:pPr>
              <w:tabs>
                <w:tab w:val="clear" w:pos="567"/>
              </w:tabs>
              <w:rPr>
                <w:noProof/>
                <w:color w:val="000000"/>
              </w:rPr>
            </w:pPr>
            <w:r w:rsidRPr="00C67BEA">
              <w:rPr>
                <w:noProof/>
                <w:color w:val="000000"/>
              </w:rPr>
              <w:t>30</w:t>
            </w:r>
          </w:p>
        </w:tc>
        <w:tc>
          <w:tcPr>
            <w:tcW w:w="2672" w:type="dxa"/>
          </w:tcPr>
          <w:p w14:paraId="7E22FAA1" w14:textId="77777777" w:rsidR="008723F6" w:rsidRPr="00C67BEA" w:rsidRDefault="008723F6" w:rsidP="008D78B3">
            <w:pPr>
              <w:tabs>
                <w:tab w:val="clear" w:pos="567"/>
              </w:tabs>
              <w:rPr>
                <w:noProof/>
                <w:color w:val="000000"/>
              </w:rPr>
            </w:pPr>
            <w:r w:rsidRPr="00C67BEA">
              <w:rPr>
                <w:noProof/>
                <w:color w:val="000000"/>
              </w:rPr>
              <w:t>29</w:t>
            </w:r>
          </w:p>
        </w:tc>
      </w:tr>
      <w:tr w:rsidR="008723F6" w:rsidRPr="00C67BEA" w14:paraId="6C741F7B" w14:textId="77777777" w:rsidTr="00D91597">
        <w:trPr>
          <w:cantSplit/>
          <w:jc w:val="center"/>
        </w:trPr>
        <w:tc>
          <w:tcPr>
            <w:tcW w:w="3896" w:type="dxa"/>
          </w:tcPr>
          <w:p w14:paraId="5B04F249" w14:textId="77777777" w:rsidR="008723F6" w:rsidRPr="00C67BEA" w:rsidRDefault="008723F6" w:rsidP="008D78B3">
            <w:pPr>
              <w:tabs>
                <w:tab w:val="clear" w:pos="567"/>
              </w:tabs>
              <w:ind w:left="284" w:hanging="284"/>
              <w:rPr>
                <w:noProof/>
                <w:color w:val="000000"/>
              </w:rPr>
            </w:pPr>
            <w:r w:rsidRPr="00C67BEA">
              <w:rPr>
                <w:noProof/>
                <w:color w:val="000000"/>
              </w:rPr>
              <w:tab/>
            </w:r>
            <w:r w:rsidRPr="00C67BEA">
              <w:rPr>
                <w:noProof/>
                <w:color w:val="000000"/>
              </w:rPr>
              <w:sym w:font="Symbol" w:char="F0B3"/>
            </w:r>
            <w:r w:rsidRPr="00C67BEA">
              <w:rPr>
                <w:noProof/>
                <w:color w:val="000000"/>
              </w:rPr>
              <w:t> Stupanj 2 PN</w:t>
            </w:r>
          </w:p>
        </w:tc>
        <w:tc>
          <w:tcPr>
            <w:tcW w:w="2504" w:type="dxa"/>
          </w:tcPr>
          <w:p w14:paraId="67CFD241" w14:textId="77777777" w:rsidR="008723F6" w:rsidRPr="00C67BEA" w:rsidRDefault="008723F6" w:rsidP="008D78B3">
            <w:pPr>
              <w:tabs>
                <w:tab w:val="clear" w:pos="567"/>
              </w:tabs>
              <w:rPr>
                <w:noProof/>
                <w:color w:val="000000"/>
              </w:rPr>
            </w:pPr>
            <w:r w:rsidRPr="00C67BEA">
              <w:rPr>
                <w:noProof/>
                <w:color w:val="000000"/>
              </w:rPr>
              <w:t>18</w:t>
            </w:r>
          </w:p>
        </w:tc>
        <w:tc>
          <w:tcPr>
            <w:tcW w:w="2672" w:type="dxa"/>
          </w:tcPr>
          <w:p w14:paraId="2AC1EB7F" w14:textId="77777777" w:rsidR="008723F6" w:rsidRPr="00C67BEA" w:rsidRDefault="008723F6" w:rsidP="008D78B3">
            <w:pPr>
              <w:tabs>
                <w:tab w:val="clear" w:pos="567"/>
              </w:tabs>
              <w:rPr>
                <w:noProof/>
                <w:color w:val="000000"/>
              </w:rPr>
            </w:pPr>
            <w:r w:rsidRPr="00C67BEA">
              <w:rPr>
                <w:noProof/>
                <w:color w:val="000000"/>
              </w:rPr>
              <w:t>9</w:t>
            </w:r>
          </w:p>
        </w:tc>
      </w:tr>
      <w:tr w:rsidR="008723F6" w:rsidRPr="00C67BEA" w14:paraId="59104CBF" w14:textId="77777777" w:rsidTr="00D91597">
        <w:trPr>
          <w:cantSplit/>
          <w:jc w:val="center"/>
        </w:trPr>
        <w:tc>
          <w:tcPr>
            <w:tcW w:w="3896" w:type="dxa"/>
            <w:tcBorders>
              <w:bottom w:val="single" w:sz="4" w:space="0" w:color="auto"/>
            </w:tcBorders>
          </w:tcPr>
          <w:p w14:paraId="3DE8A24D" w14:textId="77777777" w:rsidR="008723F6" w:rsidRPr="00C67BEA" w:rsidRDefault="008723F6" w:rsidP="008D78B3">
            <w:pPr>
              <w:tabs>
                <w:tab w:val="clear" w:pos="567"/>
              </w:tabs>
              <w:ind w:left="284" w:hanging="284"/>
              <w:rPr>
                <w:noProof/>
                <w:color w:val="000000"/>
              </w:rPr>
            </w:pPr>
            <w:r w:rsidRPr="00C67BEA">
              <w:rPr>
                <w:noProof/>
                <w:color w:val="000000"/>
              </w:rPr>
              <w:tab/>
            </w:r>
            <w:r w:rsidRPr="00C67BEA">
              <w:rPr>
                <w:noProof/>
                <w:color w:val="000000"/>
              </w:rPr>
              <w:sym w:font="Symbol" w:char="F0B3"/>
            </w:r>
            <w:r w:rsidRPr="00C67BEA">
              <w:rPr>
                <w:noProof/>
                <w:color w:val="000000"/>
              </w:rPr>
              <w:t> Stupanj 3 PN</w:t>
            </w:r>
          </w:p>
        </w:tc>
        <w:tc>
          <w:tcPr>
            <w:tcW w:w="2504" w:type="dxa"/>
            <w:tcBorders>
              <w:bottom w:val="single" w:sz="4" w:space="0" w:color="auto"/>
            </w:tcBorders>
          </w:tcPr>
          <w:p w14:paraId="20A73E1D" w14:textId="77777777" w:rsidR="008723F6" w:rsidRPr="00C67BEA" w:rsidRDefault="008723F6" w:rsidP="008D78B3">
            <w:pPr>
              <w:tabs>
                <w:tab w:val="clear" w:pos="567"/>
              </w:tabs>
              <w:rPr>
                <w:noProof/>
                <w:color w:val="000000"/>
              </w:rPr>
            </w:pPr>
            <w:r w:rsidRPr="00C67BEA">
              <w:rPr>
                <w:noProof/>
                <w:color w:val="000000"/>
              </w:rPr>
              <w:t>8</w:t>
            </w:r>
          </w:p>
        </w:tc>
        <w:tc>
          <w:tcPr>
            <w:tcW w:w="2672" w:type="dxa"/>
            <w:tcBorders>
              <w:bottom w:val="single" w:sz="4" w:space="0" w:color="auto"/>
            </w:tcBorders>
          </w:tcPr>
          <w:p w14:paraId="4B06A5B7" w14:textId="77777777" w:rsidR="008723F6" w:rsidRPr="00C67BEA" w:rsidRDefault="008723F6" w:rsidP="008D78B3">
            <w:pPr>
              <w:tabs>
                <w:tab w:val="clear" w:pos="567"/>
              </w:tabs>
              <w:rPr>
                <w:noProof/>
                <w:color w:val="000000"/>
              </w:rPr>
            </w:pPr>
            <w:r w:rsidRPr="00C67BEA">
              <w:rPr>
                <w:noProof/>
                <w:color w:val="000000"/>
              </w:rPr>
              <w:t>4</w:t>
            </w:r>
          </w:p>
        </w:tc>
      </w:tr>
      <w:tr w:rsidR="008723F6" w:rsidRPr="00C67BEA" w14:paraId="07C4122E" w14:textId="77777777" w:rsidTr="00D91597">
        <w:trPr>
          <w:cantSplit/>
          <w:jc w:val="center"/>
        </w:trPr>
        <w:tc>
          <w:tcPr>
            <w:tcW w:w="3896" w:type="dxa"/>
            <w:tcBorders>
              <w:top w:val="single" w:sz="4" w:space="0" w:color="auto"/>
              <w:bottom w:val="single" w:sz="4" w:space="0" w:color="auto"/>
            </w:tcBorders>
          </w:tcPr>
          <w:p w14:paraId="615D3179" w14:textId="77777777" w:rsidR="008723F6" w:rsidRPr="00C67BEA" w:rsidRDefault="008723F6" w:rsidP="008D78B3">
            <w:pPr>
              <w:tabs>
                <w:tab w:val="clear" w:pos="567"/>
              </w:tabs>
              <w:rPr>
                <w:noProof/>
                <w:color w:val="000000"/>
              </w:rPr>
            </w:pPr>
            <w:r w:rsidRPr="00C67BEA">
              <w:rPr>
                <w:noProof/>
                <w:color w:val="000000"/>
              </w:rPr>
              <w:t>Prekid radi PN (%)</w:t>
            </w:r>
          </w:p>
        </w:tc>
        <w:tc>
          <w:tcPr>
            <w:tcW w:w="2504" w:type="dxa"/>
            <w:tcBorders>
              <w:top w:val="single" w:sz="4" w:space="0" w:color="auto"/>
              <w:bottom w:val="single" w:sz="4" w:space="0" w:color="auto"/>
            </w:tcBorders>
          </w:tcPr>
          <w:p w14:paraId="4F3FD2FC" w14:textId="77777777" w:rsidR="008723F6" w:rsidRPr="00C67BEA" w:rsidRDefault="008723F6" w:rsidP="008D78B3">
            <w:pPr>
              <w:tabs>
                <w:tab w:val="clear" w:pos="567"/>
              </w:tabs>
              <w:rPr>
                <w:noProof/>
                <w:color w:val="000000"/>
              </w:rPr>
            </w:pPr>
            <w:r w:rsidRPr="00C67BEA">
              <w:rPr>
                <w:noProof/>
                <w:color w:val="000000"/>
              </w:rPr>
              <w:t>2</w:t>
            </w:r>
          </w:p>
        </w:tc>
        <w:tc>
          <w:tcPr>
            <w:tcW w:w="2672" w:type="dxa"/>
            <w:tcBorders>
              <w:top w:val="single" w:sz="4" w:space="0" w:color="auto"/>
              <w:bottom w:val="single" w:sz="4" w:space="0" w:color="auto"/>
            </w:tcBorders>
          </w:tcPr>
          <w:p w14:paraId="5E8DFA31" w14:textId="77777777" w:rsidR="008723F6" w:rsidRPr="00C67BEA" w:rsidRDefault="008723F6" w:rsidP="008D78B3">
            <w:pPr>
              <w:tabs>
                <w:tab w:val="clear" w:pos="567"/>
              </w:tabs>
              <w:rPr>
                <w:noProof/>
                <w:color w:val="000000"/>
              </w:rPr>
            </w:pPr>
            <w:r w:rsidRPr="00C67BEA">
              <w:rPr>
                <w:noProof/>
                <w:color w:val="000000"/>
              </w:rPr>
              <w:t>&lt; 1</w:t>
            </w:r>
          </w:p>
        </w:tc>
      </w:tr>
      <w:tr w:rsidR="008723F6" w:rsidRPr="00C67BEA" w14:paraId="4FDA3524" w14:textId="77777777" w:rsidTr="00D91597">
        <w:trPr>
          <w:cantSplit/>
          <w:trHeight w:val="873"/>
          <w:jc w:val="center"/>
        </w:trPr>
        <w:tc>
          <w:tcPr>
            <w:tcW w:w="9072" w:type="dxa"/>
            <w:gridSpan w:val="3"/>
            <w:tcBorders>
              <w:top w:val="single" w:sz="4" w:space="0" w:color="auto"/>
            </w:tcBorders>
          </w:tcPr>
          <w:p w14:paraId="07FA232A" w14:textId="77777777" w:rsidR="008723F6" w:rsidRPr="00C67BEA" w:rsidRDefault="004B0644" w:rsidP="008D78B3">
            <w:pPr>
              <w:tabs>
                <w:tab w:val="clear" w:pos="567"/>
              </w:tabs>
              <w:rPr>
                <w:noProof/>
                <w:color w:val="000000"/>
                <w:sz w:val="18"/>
                <w:szCs w:val="18"/>
              </w:rPr>
            </w:pPr>
            <w:r w:rsidRPr="00C67BEA">
              <w:rPr>
                <w:noProof/>
                <w:color w:val="000000"/>
                <w:sz w:val="18"/>
                <w:szCs w:val="18"/>
              </w:rPr>
              <w:t>BzR-CAP</w:t>
            </w:r>
            <w:r w:rsidR="008723F6" w:rsidRPr="00C67BEA">
              <w:rPr>
                <w:noProof/>
                <w:color w:val="000000"/>
                <w:sz w:val="18"/>
                <w:szCs w:val="18"/>
              </w:rPr>
              <w:t>=</w:t>
            </w:r>
            <w:r w:rsidR="008109FD" w:rsidRPr="00C67BEA">
              <w:rPr>
                <w:noProof/>
                <w:color w:val="000000"/>
                <w:sz w:val="18"/>
                <w:szCs w:val="18"/>
              </w:rPr>
              <w:t>b</w:t>
            </w:r>
            <w:r w:rsidR="00534CB6" w:rsidRPr="00C67BEA">
              <w:rPr>
                <w:noProof/>
                <w:color w:val="000000"/>
                <w:sz w:val="18"/>
                <w:szCs w:val="18"/>
              </w:rPr>
              <w:t>ortezomib</w:t>
            </w:r>
            <w:r w:rsidR="008723F6" w:rsidRPr="00C67BEA">
              <w:rPr>
                <w:noProof/>
                <w:color w:val="000000"/>
                <w:sz w:val="18"/>
                <w:szCs w:val="18"/>
              </w:rPr>
              <w:t>, rituksimab, ciklofosfamid, doksorubicin i prednizon; R</w:t>
            </w:r>
            <w:r w:rsidR="008723F6" w:rsidRPr="00C67BEA">
              <w:rPr>
                <w:noProof/>
                <w:color w:val="000000"/>
                <w:sz w:val="18"/>
                <w:szCs w:val="18"/>
              </w:rPr>
              <w:noBreakHyphen/>
              <w:t>CHOP= rituksimab, ciklofosfamid, doksorubicin, vinkristin i prednizon; PN=periferna neuropatija</w:t>
            </w:r>
          </w:p>
          <w:p w14:paraId="2223BB6E" w14:textId="77777777" w:rsidR="008723F6" w:rsidRPr="00C67BEA" w:rsidRDefault="008723F6" w:rsidP="008D78B3">
            <w:pPr>
              <w:tabs>
                <w:tab w:val="clear" w:pos="567"/>
              </w:tabs>
              <w:rPr>
                <w:noProof/>
                <w:color w:val="000000"/>
                <w:lang w:val="nl-NL"/>
              </w:rPr>
            </w:pPr>
            <w:r w:rsidRPr="00C67BEA">
              <w:rPr>
                <w:noProof/>
                <w:color w:val="000000"/>
                <w:sz w:val="18"/>
                <w:szCs w:val="18"/>
                <w:lang w:val="nl-NL"/>
              </w:rPr>
              <w:t xml:space="preserve">Periferna neuropatija uključila je </w:t>
            </w:r>
            <w:r w:rsidR="000B2BD0" w:rsidRPr="00C67BEA">
              <w:rPr>
                <w:noProof/>
                <w:color w:val="000000"/>
                <w:sz w:val="18"/>
                <w:szCs w:val="18"/>
                <w:lang w:val="nl-NL"/>
              </w:rPr>
              <w:t xml:space="preserve">preporučene </w:t>
            </w:r>
            <w:r w:rsidRPr="00C67BEA">
              <w:rPr>
                <w:noProof/>
                <w:color w:val="000000"/>
                <w:sz w:val="18"/>
                <w:szCs w:val="18"/>
                <w:lang w:val="nl-NL"/>
              </w:rPr>
              <w:t>izraze: periferna senzorna neuropatija, periferna neuropatija, periferna motorna neuropatija i periferna senzorno-motorna neuropatija</w:t>
            </w:r>
          </w:p>
        </w:tc>
      </w:tr>
    </w:tbl>
    <w:p w14:paraId="0135792E" w14:textId="77777777" w:rsidR="00D91597" w:rsidRPr="00C67BEA" w:rsidRDefault="00D91597" w:rsidP="008D78B3">
      <w:pPr>
        <w:tabs>
          <w:tab w:val="clear" w:pos="567"/>
        </w:tabs>
        <w:rPr>
          <w:i/>
          <w:lang w:val="nl-NL"/>
        </w:rPr>
      </w:pPr>
    </w:p>
    <w:p w14:paraId="7B7677AE" w14:textId="77777777" w:rsidR="00D91597" w:rsidRPr="00C67BEA" w:rsidRDefault="00D91597" w:rsidP="008D78B3">
      <w:pPr>
        <w:tabs>
          <w:tab w:val="clear" w:pos="567"/>
        </w:tabs>
        <w:rPr>
          <w:i/>
          <w:lang w:val="nl-NL"/>
        </w:rPr>
      </w:pPr>
      <w:r w:rsidRPr="00C67BEA">
        <w:rPr>
          <w:i/>
          <w:lang w:val="nl-NL"/>
        </w:rPr>
        <w:t>Stariji bolesnici s MCL-om</w:t>
      </w:r>
    </w:p>
    <w:p w14:paraId="0ADA413B" w14:textId="77777777" w:rsidR="00D91597" w:rsidRPr="00C67BEA" w:rsidRDefault="00D91597" w:rsidP="008D78B3">
      <w:pPr>
        <w:tabs>
          <w:tab w:val="clear" w:pos="567"/>
        </w:tabs>
        <w:rPr>
          <w:lang w:val="nl-NL"/>
        </w:rPr>
      </w:pPr>
      <w:r w:rsidRPr="00C67BEA">
        <w:rPr>
          <w:lang w:val="nl-NL"/>
        </w:rPr>
        <w:t xml:space="preserve">42,9% i 10,4% bolesnika u </w:t>
      </w:r>
      <w:r w:rsidR="004B0644" w:rsidRPr="00C67BEA">
        <w:rPr>
          <w:rFonts w:hint="eastAsia"/>
          <w:lang w:val="nl-NL"/>
        </w:rPr>
        <w:t>BzR-CAP</w:t>
      </w:r>
      <w:r w:rsidRPr="00C67BEA">
        <w:rPr>
          <w:rFonts w:hint="eastAsia"/>
          <w:lang w:val="nl-NL"/>
        </w:rPr>
        <w:t xml:space="preserve"> </w:t>
      </w:r>
      <w:r w:rsidRPr="00C67BEA">
        <w:rPr>
          <w:lang w:val="nl-NL"/>
        </w:rPr>
        <w:t xml:space="preserve">skupini bilo je u dobi unutar raspona 65-74 godina odnosno ≥ 75 godina starosti. Iako su bolesnici </w:t>
      </w:r>
      <w:r w:rsidR="000B2BD0" w:rsidRPr="00C67BEA">
        <w:rPr>
          <w:lang w:val="nl-NL"/>
        </w:rPr>
        <w:t xml:space="preserve">u dobi od </w:t>
      </w:r>
      <w:r w:rsidRPr="00C67BEA">
        <w:rPr>
          <w:lang w:val="nl-NL"/>
        </w:rPr>
        <w:t>≥ </w:t>
      </w:r>
      <w:r w:rsidRPr="00C67BEA">
        <w:rPr>
          <w:rFonts w:hint="eastAsia"/>
          <w:lang w:val="nl-NL"/>
        </w:rPr>
        <w:t xml:space="preserve">75 </w:t>
      </w:r>
      <w:r w:rsidRPr="00C67BEA">
        <w:rPr>
          <w:lang w:val="nl-NL"/>
        </w:rPr>
        <w:t>godina,</w:t>
      </w:r>
      <w:r w:rsidRPr="00C67BEA">
        <w:rPr>
          <w:rFonts w:hint="eastAsia"/>
          <w:lang w:val="nl-NL"/>
        </w:rPr>
        <w:t xml:space="preserve"> </w:t>
      </w:r>
      <w:r w:rsidRPr="00C67BEA">
        <w:rPr>
          <w:lang w:val="nl-NL"/>
        </w:rPr>
        <w:t xml:space="preserve">podnosili lošije i </w:t>
      </w:r>
      <w:r w:rsidR="004B0644" w:rsidRPr="00C67BEA">
        <w:rPr>
          <w:rFonts w:hint="eastAsia"/>
          <w:lang w:val="nl-NL"/>
        </w:rPr>
        <w:t>BzR-CAP</w:t>
      </w:r>
      <w:r w:rsidRPr="00C67BEA">
        <w:rPr>
          <w:rFonts w:hint="eastAsia"/>
          <w:lang w:val="nl-NL"/>
        </w:rPr>
        <w:t xml:space="preserve"> </w:t>
      </w:r>
      <w:r w:rsidRPr="00C67BEA">
        <w:rPr>
          <w:lang w:val="nl-NL"/>
        </w:rPr>
        <w:t xml:space="preserve">i </w:t>
      </w:r>
      <w:r w:rsidRPr="00C67BEA">
        <w:rPr>
          <w:rFonts w:hint="eastAsia"/>
          <w:lang w:val="nl-NL"/>
        </w:rPr>
        <w:t>R-CHOP</w:t>
      </w:r>
      <w:r w:rsidRPr="00C67BEA">
        <w:rPr>
          <w:lang w:val="nl-NL"/>
        </w:rPr>
        <w:t>, stopa ozbiljnih nuspojava u</w:t>
      </w:r>
      <w:r w:rsidRPr="00C67BEA">
        <w:rPr>
          <w:rFonts w:hint="eastAsia"/>
          <w:lang w:val="nl-NL"/>
        </w:rPr>
        <w:t xml:space="preserve"> </w:t>
      </w:r>
      <w:r w:rsidR="004B0644" w:rsidRPr="00C67BEA">
        <w:rPr>
          <w:rFonts w:hint="eastAsia"/>
          <w:lang w:val="nl-NL"/>
        </w:rPr>
        <w:t>BzR-CAP</w:t>
      </w:r>
      <w:r w:rsidRPr="00C67BEA">
        <w:rPr>
          <w:rFonts w:hint="eastAsia"/>
          <w:lang w:val="nl-NL"/>
        </w:rPr>
        <w:t xml:space="preserve"> </w:t>
      </w:r>
      <w:r w:rsidRPr="00C67BEA">
        <w:rPr>
          <w:lang w:val="nl-NL"/>
        </w:rPr>
        <w:t>skupini bila je</w:t>
      </w:r>
      <w:r w:rsidRPr="00C67BEA">
        <w:rPr>
          <w:rFonts w:hint="eastAsia"/>
          <w:lang w:val="nl-NL"/>
        </w:rPr>
        <w:t xml:space="preserve"> 68%, </w:t>
      </w:r>
      <w:r w:rsidRPr="00C67BEA">
        <w:rPr>
          <w:lang w:val="nl-NL"/>
        </w:rPr>
        <w:t>u usporedbi s</w:t>
      </w:r>
      <w:r w:rsidRPr="00C67BEA">
        <w:rPr>
          <w:rFonts w:hint="eastAsia"/>
          <w:lang w:val="nl-NL"/>
        </w:rPr>
        <w:t xml:space="preserve"> 42% </w:t>
      </w:r>
      <w:r w:rsidRPr="00C67BEA">
        <w:rPr>
          <w:lang w:val="nl-NL"/>
        </w:rPr>
        <w:t xml:space="preserve">u </w:t>
      </w:r>
      <w:r w:rsidRPr="00C67BEA">
        <w:rPr>
          <w:rFonts w:hint="eastAsia"/>
          <w:lang w:val="nl-NL"/>
        </w:rPr>
        <w:t xml:space="preserve">R-CHOP </w:t>
      </w:r>
      <w:r w:rsidRPr="00C67BEA">
        <w:rPr>
          <w:lang w:val="nl-NL"/>
        </w:rPr>
        <w:t>skupini</w:t>
      </w:r>
      <w:r w:rsidRPr="00C67BEA">
        <w:rPr>
          <w:rFonts w:hint="eastAsia"/>
          <w:lang w:val="nl-NL"/>
        </w:rPr>
        <w:t>.</w:t>
      </w:r>
    </w:p>
    <w:p w14:paraId="72052C8D" w14:textId="77777777" w:rsidR="00851839" w:rsidRPr="00C67BEA" w:rsidRDefault="00851839" w:rsidP="008D78B3">
      <w:pPr>
        <w:rPr>
          <w:szCs w:val="22"/>
          <w:lang w:val="hr-HR"/>
        </w:rPr>
      </w:pPr>
    </w:p>
    <w:p w14:paraId="4B8B1F4C" w14:textId="77777777" w:rsidR="00851839" w:rsidRPr="00C67BEA" w:rsidRDefault="00851839" w:rsidP="008D78B3">
      <w:pPr>
        <w:rPr>
          <w:i/>
          <w:lang w:val="hr-HR"/>
        </w:rPr>
      </w:pPr>
      <w:r w:rsidRPr="00C67BEA">
        <w:rPr>
          <w:i/>
          <w:lang w:val="hr-HR"/>
        </w:rPr>
        <w:t xml:space="preserve">Primjetne razlike sigurnosnog profila </w:t>
      </w:r>
      <w:r w:rsidR="008109FD" w:rsidRPr="00C67BEA">
        <w:rPr>
          <w:i/>
          <w:lang w:val="hr-HR"/>
        </w:rPr>
        <w:t>b</w:t>
      </w:r>
      <w:r w:rsidR="00534CB6" w:rsidRPr="00C67BEA">
        <w:rPr>
          <w:i/>
          <w:lang w:val="hr-HR"/>
        </w:rPr>
        <w:t>ortezomib</w:t>
      </w:r>
      <w:r w:rsidRPr="00C67BEA">
        <w:rPr>
          <w:i/>
          <w:lang w:val="hr-HR"/>
        </w:rPr>
        <w:t>a prim</w:t>
      </w:r>
      <w:r w:rsidR="00E54119">
        <w:rPr>
          <w:i/>
          <w:lang w:val="hr-HR"/>
        </w:rPr>
        <w:t>i</w:t>
      </w:r>
      <w:r w:rsidRPr="00C67BEA">
        <w:rPr>
          <w:i/>
          <w:lang w:val="hr-HR"/>
        </w:rPr>
        <w:t>jenjenog kao monoterapija supkutano u odnosu na intravensku primjenu</w:t>
      </w:r>
    </w:p>
    <w:p w14:paraId="333C8D0A" w14:textId="77777777" w:rsidR="00851839" w:rsidRPr="00C67BEA" w:rsidRDefault="00851839" w:rsidP="008D78B3">
      <w:pPr>
        <w:rPr>
          <w:lang w:val="hr-HR"/>
        </w:rPr>
      </w:pPr>
      <w:r w:rsidRPr="00C67BEA">
        <w:rPr>
          <w:lang w:val="hr-HR"/>
        </w:rPr>
        <w:t xml:space="preserve">U ispitivanju faze III bolesnici koji su primili </w:t>
      </w:r>
      <w:r w:rsidR="008109FD" w:rsidRPr="00C67BEA">
        <w:rPr>
          <w:lang w:val="hr-HR"/>
        </w:rPr>
        <w:t xml:space="preserve">bortezomib </w:t>
      </w:r>
      <w:r w:rsidRPr="00C67BEA">
        <w:rPr>
          <w:lang w:val="hr-HR"/>
        </w:rPr>
        <w:t>supkutano u odnosu na intravensku primjenu</w:t>
      </w:r>
      <w:r w:rsidR="00473EB2" w:rsidRPr="00C67BEA">
        <w:rPr>
          <w:lang w:val="hr-HR"/>
        </w:rPr>
        <w:t>,</w:t>
      </w:r>
      <w:r w:rsidRPr="00C67BEA">
        <w:rPr>
          <w:lang w:val="hr-HR"/>
        </w:rPr>
        <w:t xml:space="preserve"> ukupno su imali 13% manju incidenciju nuspojava stupnja toksičnosti 3 ili više, koje su proizašle iz liječenja i 5% manju incidenciju prekida primjene </w:t>
      </w:r>
      <w:r w:rsidR="008109FD" w:rsidRPr="00C67BEA">
        <w:rPr>
          <w:lang w:val="hr-HR"/>
        </w:rPr>
        <w:t>b</w:t>
      </w:r>
      <w:r w:rsidR="00534CB6" w:rsidRPr="00C67BEA">
        <w:rPr>
          <w:lang w:val="hr-HR"/>
        </w:rPr>
        <w:t>ortezomib</w:t>
      </w:r>
      <w:r w:rsidRPr="00C67BEA">
        <w:rPr>
          <w:lang w:val="hr-HR"/>
        </w:rPr>
        <w:t>a. Ukupna incidencija proljeva, gastrointestinalne i abdominalne boli, astenijskih stanja, infekcija gornjih dišnih putova i perifernih neuropatija, bila je 12%</w:t>
      </w:r>
      <w:r w:rsidR="00B26339" w:rsidRPr="00C67BEA">
        <w:rPr>
          <w:szCs w:val="22"/>
          <w:lang w:val="hr-HR"/>
        </w:rPr>
        <w:noBreakHyphen/>
      </w:r>
      <w:r w:rsidRPr="00C67BEA">
        <w:rPr>
          <w:lang w:val="hr-HR"/>
        </w:rPr>
        <w:t>15% niža u skupini supkutane primjene nego u intravenskoj skupini. Dodatno, incidencija perifernih neuropatija stupnja 3 ili više bila je 10% niža, a stopa prekida primjene zbog perifernih neuropatija bila je 8% niža za supkutanu skupinu u usporedbi s intravenskom skupinom.</w:t>
      </w:r>
    </w:p>
    <w:p w14:paraId="34FB77B9" w14:textId="77777777" w:rsidR="00851839" w:rsidRPr="00C67BEA" w:rsidRDefault="00851839" w:rsidP="008D78B3">
      <w:pPr>
        <w:rPr>
          <w:lang w:val="hr-HR"/>
        </w:rPr>
      </w:pPr>
    </w:p>
    <w:p w14:paraId="2E2CCBCD" w14:textId="77777777" w:rsidR="00473EB2" w:rsidRPr="00C67BEA" w:rsidRDefault="00851839" w:rsidP="008D78B3">
      <w:pPr>
        <w:tabs>
          <w:tab w:val="clear" w:pos="567"/>
        </w:tabs>
        <w:rPr>
          <w:lang w:val="hr-HR"/>
        </w:rPr>
      </w:pPr>
      <w:r w:rsidRPr="00C67BEA">
        <w:rPr>
          <w:lang w:val="hr-HR"/>
        </w:rPr>
        <w:t>Š</w:t>
      </w:r>
      <w:r w:rsidRPr="00AB7844">
        <w:rPr>
          <w:lang w:val="hr-HR"/>
        </w:rPr>
        <w:t>est</w:t>
      </w:r>
      <w:r w:rsidRPr="00C67BEA">
        <w:rPr>
          <w:lang w:val="hr-HR"/>
        </w:rPr>
        <w:t xml:space="preserve"> </w:t>
      </w:r>
      <w:r w:rsidRPr="00AB7844">
        <w:rPr>
          <w:lang w:val="hr-HR"/>
        </w:rPr>
        <w:t>posto</w:t>
      </w:r>
      <w:r w:rsidRPr="00C67BEA">
        <w:rPr>
          <w:lang w:val="hr-HR"/>
        </w:rPr>
        <w:t xml:space="preserve"> </w:t>
      </w:r>
      <w:r w:rsidRPr="00AB7844">
        <w:rPr>
          <w:lang w:val="hr-HR"/>
        </w:rPr>
        <w:t>bolesnika</w:t>
      </w:r>
      <w:r w:rsidRPr="00C67BEA">
        <w:rPr>
          <w:lang w:val="hr-HR"/>
        </w:rPr>
        <w:t xml:space="preserve"> </w:t>
      </w:r>
      <w:r w:rsidRPr="00AB7844">
        <w:rPr>
          <w:lang w:val="hr-HR"/>
        </w:rPr>
        <w:t>imalo</w:t>
      </w:r>
      <w:r w:rsidRPr="00C67BEA">
        <w:rPr>
          <w:lang w:val="hr-HR"/>
        </w:rPr>
        <w:t xml:space="preserve"> </w:t>
      </w:r>
      <w:r w:rsidRPr="00AB7844">
        <w:rPr>
          <w:lang w:val="hr-HR"/>
        </w:rPr>
        <w:t>je</w:t>
      </w:r>
      <w:r w:rsidRPr="00C67BEA">
        <w:rPr>
          <w:lang w:val="hr-HR"/>
        </w:rPr>
        <w:t xml:space="preserve"> </w:t>
      </w:r>
      <w:r w:rsidRPr="00AB7844">
        <w:rPr>
          <w:lang w:val="hr-HR"/>
        </w:rPr>
        <w:t>nuspojave</w:t>
      </w:r>
      <w:r w:rsidRPr="00C67BEA">
        <w:rPr>
          <w:lang w:val="hr-HR"/>
        </w:rPr>
        <w:t xml:space="preserve"> </w:t>
      </w:r>
      <w:r w:rsidRPr="00AB7844">
        <w:rPr>
          <w:lang w:val="hr-HR"/>
        </w:rPr>
        <w:t>na</w:t>
      </w:r>
      <w:r w:rsidRPr="00C67BEA">
        <w:rPr>
          <w:lang w:val="hr-HR"/>
        </w:rPr>
        <w:t xml:space="preserve"> </w:t>
      </w:r>
      <w:r w:rsidRPr="00AB7844">
        <w:rPr>
          <w:lang w:val="hr-HR"/>
        </w:rPr>
        <w:t>mjestu</w:t>
      </w:r>
      <w:r w:rsidRPr="00C67BEA">
        <w:rPr>
          <w:lang w:val="hr-HR"/>
        </w:rPr>
        <w:t xml:space="preserve"> </w:t>
      </w:r>
      <w:r w:rsidRPr="00AB7844">
        <w:rPr>
          <w:lang w:val="hr-HR"/>
        </w:rPr>
        <w:t>supkutane</w:t>
      </w:r>
      <w:r w:rsidRPr="00C67BEA">
        <w:rPr>
          <w:lang w:val="hr-HR"/>
        </w:rPr>
        <w:t xml:space="preserve"> </w:t>
      </w:r>
      <w:r w:rsidRPr="00AB7844">
        <w:rPr>
          <w:lang w:val="hr-HR"/>
        </w:rPr>
        <w:t>primjene</w:t>
      </w:r>
      <w:r w:rsidRPr="00C67BEA">
        <w:rPr>
          <w:lang w:val="hr-HR"/>
        </w:rPr>
        <w:t xml:space="preserve">, </w:t>
      </w:r>
      <w:r w:rsidRPr="00AB7844">
        <w:rPr>
          <w:lang w:val="hr-HR"/>
        </w:rPr>
        <w:t>uglavnom</w:t>
      </w:r>
      <w:r w:rsidRPr="00C67BEA">
        <w:rPr>
          <w:lang w:val="hr-HR"/>
        </w:rPr>
        <w:t xml:space="preserve"> </w:t>
      </w:r>
      <w:r w:rsidRPr="00AB7844">
        <w:rPr>
          <w:lang w:val="hr-HR"/>
        </w:rPr>
        <w:t>crvenilo</w:t>
      </w:r>
      <w:r w:rsidRPr="00C67BEA">
        <w:rPr>
          <w:lang w:val="hr-HR"/>
        </w:rPr>
        <w:t>. Medijan od 6 dana bio je potreban za prolazak nuspojave, a kod dvoje bolesnika bila je potrebna promjena doze. Dvoje (1%) bolesnika imalo je teške reakcije; 1 slučaj pruritusa i 1 slučaj crvenila.</w:t>
      </w:r>
    </w:p>
    <w:p w14:paraId="079337EA" w14:textId="77777777" w:rsidR="00851839" w:rsidRPr="00C67BEA" w:rsidRDefault="00851839" w:rsidP="008D78B3">
      <w:pPr>
        <w:tabs>
          <w:tab w:val="clear" w:pos="567"/>
        </w:tabs>
        <w:rPr>
          <w:lang w:val="hr-HR"/>
        </w:rPr>
      </w:pPr>
    </w:p>
    <w:p w14:paraId="35D4C794" w14:textId="77777777" w:rsidR="00851839" w:rsidRPr="00C67BEA" w:rsidRDefault="00851839" w:rsidP="008D78B3">
      <w:pPr>
        <w:rPr>
          <w:bCs/>
          <w:szCs w:val="22"/>
          <w:lang w:val="hr-HR"/>
        </w:rPr>
      </w:pPr>
      <w:r w:rsidRPr="00C67BEA">
        <w:rPr>
          <w:szCs w:val="22"/>
          <w:lang w:val="hr-HR"/>
        </w:rPr>
        <w:t>Incidencija smrti za vrijeme liječenja bila je 5% u skupini liječenoj supkutano a 7% u skupini liječenoj intravenski. Incidencija smrti od “Progresije bolesti” bila je 18% u supkutanoj skupini i 9% u intravenskoj skupini.</w:t>
      </w:r>
    </w:p>
    <w:p w14:paraId="3EF93BC0" w14:textId="77777777" w:rsidR="00700102" w:rsidRPr="00C67BEA" w:rsidRDefault="00700102" w:rsidP="008D78B3">
      <w:pPr>
        <w:rPr>
          <w:szCs w:val="22"/>
          <w:lang w:val="hr-HR"/>
        </w:rPr>
      </w:pPr>
    </w:p>
    <w:p w14:paraId="7A761D6C" w14:textId="77777777" w:rsidR="00E45337" w:rsidRPr="00C67BEA" w:rsidRDefault="00E45337" w:rsidP="008D78B3">
      <w:pPr>
        <w:rPr>
          <w:i/>
          <w:lang w:val="hr-HR"/>
        </w:rPr>
      </w:pPr>
      <w:r w:rsidRPr="00C67BEA">
        <w:rPr>
          <w:i/>
          <w:lang w:val="hr-HR"/>
        </w:rPr>
        <w:t>Ponavljanje liječenja u bolesnika s relapsom multiplog mijeloma</w:t>
      </w:r>
    </w:p>
    <w:p w14:paraId="2053AEEC" w14:textId="77777777" w:rsidR="00E45337" w:rsidRPr="00C67BEA" w:rsidRDefault="00E45337" w:rsidP="008D78B3">
      <w:pPr>
        <w:rPr>
          <w:lang w:val="hr-HR"/>
        </w:rPr>
      </w:pPr>
      <w:r w:rsidRPr="00C67BEA">
        <w:rPr>
          <w:lang w:val="hr-HR"/>
        </w:rPr>
        <w:t xml:space="preserve">U ispitivanju u kojem se liječenje </w:t>
      </w:r>
      <w:r w:rsidR="008109FD" w:rsidRPr="00C67BEA">
        <w:rPr>
          <w:lang w:val="hr-HR"/>
        </w:rPr>
        <w:t>b</w:t>
      </w:r>
      <w:r w:rsidR="00534CB6" w:rsidRPr="00C67BEA">
        <w:rPr>
          <w:lang w:val="hr-HR"/>
        </w:rPr>
        <w:t>ortezomib</w:t>
      </w:r>
      <w:r w:rsidRPr="00C67BEA">
        <w:rPr>
          <w:lang w:val="hr-HR"/>
        </w:rPr>
        <w:t xml:space="preserve">om primijenilo ponovno kod 130 bolesnika s relapsom multiplog mijeloma, koji su prethodno imali barem parcijalni odgovor na režim liječenja koji je uključivao </w:t>
      </w:r>
      <w:r w:rsidR="008109FD" w:rsidRPr="00C67BEA">
        <w:rPr>
          <w:lang w:val="hr-HR"/>
        </w:rPr>
        <w:t>b</w:t>
      </w:r>
      <w:r w:rsidR="00534CB6" w:rsidRPr="00C67BEA">
        <w:rPr>
          <w:lang w:val="hr-HR"/>
        </w:rPr>
        <w:t>ortezomib</w:t>
      </w:r>
      <w:r w:rsidRPr="00C67BEA">
        <w:rPr>
          <w:lang w:val="hr-HR"/>
        </w:rPr>
        <w:t>, najčešći štetni događaji svih stupnjeva, koji su se pojavili u barem 25% bolesnika bili su trombocitopenija (55%), neuropatija (40%), anemija (37%), proljev (35%) i konstipacija (28%). Periferna neuropatija svih stupnjeva i periferna neuropatija stupnja ≥ 3</w:t>
      </w:r>
      <w:r w:rsidR="007E2EFB" w:rsidRPr="00C67BEA">
        <w:rPr>
          <w:lang w:val="hr-HR"/>
        </w:rPr>
        <w:t xml:space="preserve"> bile su uočene u 40% odnosno 8,</w:t>
      </w:r>
      <w:r w:rsidRPr="00C67BEA">
        <w:rPr>
          <w:lang w:val="hr-HR"/>
        </w:rPr>
        <w:t>5% bolesnika.</w:t>
      </w:r>
    </w:p>
    <w:p w14:paraId="456A62C9" w14:textId="77777777" w:rsidR="00E45337" w:rsidRPr="00C67BEA" w:rsidRDefault="00E45337" w:rsidP="008D78B3">
      <w:pPr>
        <w:rPr>
          <w:u w:val="single"/>
          <w:lang w:val="hr-HR"/>
        </w:rPr>
      </w:pPr>
    </w:p>
    <w:p w14:paraId="1D5C84B3" w14:textId="77777777" w:rsidR="00E45337" w:rsidRPr="00C67BEA" w:rsidRDefault="00E45337" w:rsidP="008D78B3">
      <w:pPr>
        <w:rPr>
          <w:u w:val="single"/>
          <w:lang w:val="hr-HR"/>
        </w:rPr>
      </w:pPr>
      <w:r w:rsidRPr="00C67BEA">
        <w:rPr>
          <w:u w:val="single"/>
          <w:lang w:val="hr-HR"/>
        </w:rPr>
        <w:t>Prijavljivanje sumnji na nuspojavu</w:t>
      </w:r>
    </w:p>
    <w:p w14:paraId="015B8C0A" w14:textId="6B2731CA" w:rsidR="00E45337" w:rsidRPr="00C67BEA" w:rsidRDefault="00E45337" w:rsidP="008D78B3">
      <w:pPr>
        <w:rPr>
          <w:lang w:val="hr-HR"/>
        </w:rPr>
      </w:pPr>
      <w:r w:rsidRPr="00C67BEA">
        <w:rPr>
          <w:lang w:val="hr-HR"/>
        </w:rPr>
        <w:t xml:space="preserve">Nakon dobivanja odobrenja lijeka, važno je prijavljivanje sumnji na njegove nuspojave. Time se omogućuje kontinuirano praćenje omjera koristi i rizika lijeka. Od zdravstvenih </w:t>
      </w:r>
      <w:r w:rsidR="00B04E51">
        <w:rPr>
          <w:lang w:val="hr-HR"/>
        </w:rPr>
        <w:t>radnika</w:t>
      </w:r>
      <w:r w:rsidR="00B04E51" w:rsidRPr="00750843">
        <w:rPr>
          <w:lang w:val="hr-HR"/>
        </w:rPr>
        <w:t xml:space="preserve"> </w:t>
      </w:r>
      <w:r w:rsidRPr="00C67BEA">
        <w:rPr>
          <w:lang w:val="hr-HR"/>
        </w:rPr>
        <w:t xml:space="preserve">se traži da prijave svaku sumnju na nuspojavu lijeka putem </w:t>
      </w:r>
      <w:r w:rsidRPr="00057DBE">
        <w:rPr>
          <w:lang w:val="hr-HR"/>
        </w:rPr>
        <w:t>nacionalnog sustava prijave nuspojava</w:t>
      </w:r>
      <w:r w:rsidR="00057DBE">
        <w:rPr>
          <w:lang w:val="hr-HR"/>
        </w:rPr>
        <w:t>:</w:t>
      </w:r>
      <w:r w:rsidRPr="00057DBE">
        <w:rPr>
          <w:lang w:val="hr-HR"/>
        </w:rPr>
        <w:t xml:space="preserve"> </w:t>
      </w:r>
      <w:r w:rsidRPr="00F97092">
        <w:rPr>
          <w:highlight w:val="lightGray"/>
          <w:lang w:val="hr-HR"/>
        </w:rPr>
        <w:t xml:space="preserve">navedenog u </w:t>
      </w:r>
      <w:hyperlink r:id="rId14" w:history="1">
        <w:r w:rsidRPr="00F97092">
          <w:rPr>
            <w:rStyle w:val="Hyperlink"/>
            <w:highlight w:val="lightGray"/>
            <w:lang w:val="hr-HR"/>
          </w:rPr>
          <w:t>Dodatku</w:t>
        </w:r>
        <w:r w:rsidR="00200899" w:rsidRPr="00F97092">
          <w:rPr>
            <w:rStyle w:val="Hyperlink"/>
            <w:highlight w:val="lightGray"/>
            <w:lang w:val="hr-HR"/>
          </w:rPr>
          <w:t> </w:t>
        </w:r>
        <w:r w:rsidRPr="00F97092">
          <w:rPr>
            <w:rStyle w:val="Hyperlink"/>
            <w:highlight w:val="lightGray"/>
            <w:lang w:val="hr-HR"/>
          </w:rPr>
          <w:t>V</w:t>
        </w:r>
      </w:hyperlink>
      <w:r w:rsidRPr="00C67BEA">
        <w:rPr>
          <w:lang w:val="hr-HR"/>
        </w:rPr>
        <w:t>.</w:t>
      </w:r>
    </w:p>
    <w:p w14:paraId="30181A46" w14:textId="77777777" w:rsidR="00E45337" w:rsidRPr="00C67BEA" w:rsidRDefault="00E45337" w:rsidP="008D78B3">
      <w:pPr>
        <w:rPr>
          <w:szCs w:val="22"/>
          <w:lang w:val="hr-HR"/>
        </w:rPr>
      </w:pPr>
    </w:p>
    <w:p w14:paraId="27B4C394" w14:textId="77777777" w:rsidR="00700102" w:rsidRPr="00C67BEA" w:rsidRDefault="00700102" w:rsidP="008D78B3">
      <w:pPr>
        <w:tabs>
          <w:tab w:val="clear" w:pos="567"/>
        </w:tabs>
        <w:ind w:left="567" w:hanging="567"/>
        <w:outlineLvl w:val="0"/>
        <w:rPr>
          <w:szCs w:val="22"/>
          <w:lang w:val="hr-HR"/>
        </w:rPr>
      </w:pPr>
      <w:r w:rsidRPr="00C67BEA">
        <w:rPr>
          <w:b/>
          <w:szCs w:val="22"/>
          <w:lang w:val="hr-HR"/>
        </w:rPr>
        <w:t>4.9</w:t>
      </w:r>
      <w:r w:rsidRPr="00C67BEA">
        <w:rPr>
          <w:b/>
          <w:szCs w:val="22"/>
          <w:lang w:val="hr-HR"/>
        </w:rPr>
        <w:tab/>
        <w:t>Predoziranje</w:t>
      </w:r>
    </w:p>
    <w:p w14:paraId="5CBFC311" w14:textId="77777777" w:rsidR="00700102" w:rsidRPr="00C67BEA" w:rsidRDefault="00700102" w:rsidP="008D78B3">
      <w:pPr>
        <w:tabs>
          <w:tab w:val="clear" w:pos="567"/>
        </w:tabs>
        <w:rPr>
          <w:szCs w:val="22"/>
          <w:lang w:val="hr-HR"/>
        </w:rPr>
      </w:pPr>
    </w:p>
    <w:p w14:paraId="43AB5182" w14:textId="77777777" w:rsidR="00700102" w:rsidRPr="00C67BEA" w:rsidRDefault="00700102" w:rsidP="008D78B3">
      <w:pPr>
        <w:autoSpaceDE w:val="0"/>
        <w:autoSpaceDN w:val="0"/>
        <w:adjustRightInd w:val="0"/>
        <w:rPr>
          <w:szCs w:val="22"/>
          <w:lang w:val="hr-HR"/>
        </w:rPr>
      </w:pPr>
      <w:r w:rsidRPr="00C67BEA">
        <w:rPr>
          <w:szCs w:val="22"/>
          <w:lang w:val="hr-HR"/>
        </w:rPr>
        <w:t xml:space="preserve">U bolesnika je predoziranje dozom koja je više od </w:t>
      </w:r>
      <w:r w:rsidR="0052795E" w:rsidRPr="00C67BEA">
        <w:rPr>
          <w:szCs w:val="22"/>
          <w:lang w:val="hr-HR"/>
        </w:rPr>
        <w:t xml:space="preserve">dvostruko </w:t>
      </w:r>
      <w:r w:rsidRPr="00C67BEA">
        <w:rPr>
          <w:szCs w:val="22"/>
          <w:lang w:val="hr-HR"/>
        </w:rPr>
        <w:t>veća od preporučene bilo povezano s akutnim početkom simptomatske hipotenzije i trombocitopenije sa smrtnim ishod</w:t>
      </w:r>
      <w:r w:rsidR="00576DFA" w:rsidRPr="00C67BEA">
        <w:rPr>
          <w:szCs w:val="22"/>
          <w:lang w:val="hr-HR"/>
        </w:rPr>
        <w:t>ima</w:t>
      </w:r>
      <w:r w:rsidRPr="00C67BEA">
        <w:rPr>
          <w:szCs w:val="22"/>
          <w:lang w:val="hr-HR"/>
        </w:rPr>
        <w:t xml:space="preserve">. Za neklinička ispitivanja </w:t>
      </w:r>
      <w:r w:rsidR="00851839" w:rsidRPr="00C67BEA">
        <w:rPr>
          <w:szCs w:val="22"/>
          <w:lang w:val="hr-HR"/>
        </w:rPr>
        <w:t>kardiovaskularne</w:t>
      </w:r>
      <w:r w:rsidR="00576DFA" w:rsidRPr="00C67BEA">
        <w:rPr>
          <w:szCs w:val="22"/>
          <w:lang w:val="hr-HR"/>
        </w:rPr>
        <w:t xml:space="preserve"> </w:t>
      </w:r>
      <w:r w:rsidRPr="00C67BEA">
        <w:rPr>
          <w:szCs w:val="22"/>
          <w:lang w:val="hr-HR"/>
        </w:rPr>
        <w:t>sigurnosne farmakologije, vidjeti dio 5.3.</w:t>
      </w:r>
    </w:p>
    <w:p w14:paraId="1E62C0CB" w14:textId="77777777" w:rsidR="00700102" w:rsidRPr="00C67BEA" w:rsidRDefault="00700102" w:rsidP="008D78B3">
      <w:pPr>
        <w:rPr>
          <w:szCs w:val="22"/>
          <w:lang w:val="hr-HR"/>
        </w:rPr>
      </w:pPr>
    </w:p>
    <w:p w14:paraId="4D8AFA0C" w14:textId="77777777" w:rsidR="00700102" w:rsidRPr="00C67BEA" w:rsidRDefault="00DA5CD9" w:rsidP="008D78B3">
      <w:pPr>
        <w:rPr>
          <w:szCs w:val="22"/>
          <w:lang w:val="hr-HR"/>
        </w:rPr>
      </w:pPr>
      <w:r w:rsidRPr="00C67BEA">
        <w:rPr>
          <w:szCs w:val="22"/>
          <w:lang w:val="hr-HR"/>
        </w:rPr>
        <w:t>Specifičan antidot kod predoziranja bortezomibom nije poznat.</w:t>
      </w:r>
      <w:r w:rsidR="00700102" w:rsidRPr="00C67BEA">
        <w:rPr>
          <w:szCs w:val="22"/>
          <w:lang w:val="hr-HR"/>
        </w:rPr>
        <w:t xml:space="preserve"> U slučaju predoziranja potrebno je pratiti vitalne znakove bolesnika </w:t>
      </w:r>
      <w:r w:rsidR="00576DFA" w:rsidRPr="00C67BEA">
        <w:rPr>
          <w:szCs w:val="22"/>
          <w:lang w:val="hr-HR"/>
        </w:rPr>
        <w:t>te</w:t>
      </w:r>
      <w:r w:rsidR="00700102" w:rsidRPr="00C67BEA">
        <w:rPr>
          <w:szCs w:val="22"/>
          <w:lang w:val="hr-HR"/>
        </w:rPr>
        <w:t xml:space="preserve"> </w:t>
      </w:r>
      <w:r w:rsidR="00576DFA" w:rsidRPr="00C67BEA">
        <w:rPr>
          <w:szCs w:val="22"/>
          <w:lang w:val="hr-HR"/>
        </w:rPr>
        <w:t xml:space="preserve">im pružiti </w:t>
      </w:r>
      <w:r w:rsidR="00700102" w:rsidRPr="00C67BEA">
        <w:rPr>
          <w:szCs w:val="22"/>
          <w:lang w:val="hr-HR"/>
        </w:rPr>
        <w:t>odgovarajuće potporne mjere za održavanje krvnog tlaka (kao što je tekućina, presorni lijekovi i/ili inotropni lijekovi) i tjelesne temperature (vidjeti dijelove 4.2 i 4.4).</w:t>
      </w:r>
    </w:p>
    <w:p w14:paraId="67A77114" w14:textId="77777777" w:rsidR="00700102" w:rsidRPr="00C67BEA" w:rsidRDefault="00700102" w:rsidP="008D78B3">
      <w:pPr>
        <w:tabs>
          <w:tab w:val="clear" w:pos="567"/>
        </w:tabs>
        <w:rPr>
          <w:szCs w:val="22"/>
          <w:lang w:val="hr-HR"/>
        </w:rPr>
      </w:pPr>
    </w:p>
    <w:p w14:paraId="1DA9FA7D" w14:textId="77777777" w:rsidR="00700102" w:rsidRPr="00C67BEA" w:rsidRDefault="00700102" w:rsidP="008D78B3">
      <w:pPr>
        <w:tabs>
          <w:tab w:val="clear" w:pos="567"/>
        </w:tabs>
        <w:rPr>
          <w:bCs/>
          <w:szCs w:val="22"/>
          <w:lang w:val="hr-HR"/>
        </w:rPr>
      </w:pPr>
    </w:p>
    <w:p w14:paraId="1CFB484E" w14:textId="77777777" w:rsidR="00700102" w:rsidRPr="00C67BEA" w:rsidRDefault="00700102" w:rsidP="008D78B3">
      <w:pPr>
        <w:tabs>
          <w:tab w:val="clear" w:pos="567"/>
        </w:tabs>
        <w:rPr>
          <w:b/>
          <w:bCs/>
          <w:szCs w:val="22"/>
          <w:lang w:val="hr-HR"/>
        </w:rPr>
      </w:pPr>
      <w:r w:rsidRPr="00C67BEA">
        <w:rPr>
          <w:b/>
          <w:bCs/>
          <w:szCs w:val="22"/>
          <w:lang w:val="hr-HR"/>
        </w:rPr>
        <w:t>5.</w:t>
      </w:r>
      <w:r w:rsidRPr="00C67BEA">
        <w:rPr>
          <w:b/>
          <w:bCs/>
          <w:szCs w:val="22"/>
          <w:lang w:val="hr-HR"/>
        </w:rPr>
        <w:tab/>
        <w:t>FARMAKOLOŠKA SVOJSTVA</w:t>
      </w:r>
    </w:p>
    <w:p w14:paraId="6F11A955" w14:textId="77777777" w:rsidR="00700102" w:rsidRPr="00C67BEA" w:rsidRDefault="00700102" w:rsidP="008D78B3">
      <w:pPr>
        <w:rPr>
          <w:szCs w:val="22"/>
          <w:lang w:val="hr-HR"/>
        </w:rPr>
      </w:pPr>
    </w:p>
    <w:p w14:paraId="139A0948" w14:textId="77777777" w:rsidR="00700102" w:rsidRPr="00C67BEA" w:rsidRDefault="00700102" w:rsidP="008D78B3">
      <w:pPr>
        <w:tabs>
          <w:tab w:val="clear" w:pos="567"/>
        </w:tabs>
        <w:ind w:left="567" w:hanging="567"/>
        <w:outlineLvl w:val="0"/>
        <w:rPr>
          <w:szCs w:val="22"/>
          <w:lang w:val="hr-HR"/>
        </w:rPr>
      </w:pPr>
      <w:r w:rsidRPr="00C67BEA">
        <w:rPr>
          <w:b/>
          <w:szCs w:val="22"/>
          <w:lang w:val="hr-HR"/>
        </w:rPr>
        <w:t xml:space="preserve">5.1 </w:t>
      </w:r>
      <w:r w:rsidRPr="00C67BEA">
        <w:rPr>
          <w:b/>
          <w:szCs w:val="22"/>
          <w:lang w:val="hr-HR"/>
        </w:rPr>
        <w:tab/>
        <w:t>Farmakodinamička svojstva</w:t>
      </w:r>
    </w:p>
    <w:p w14:paraId="1762DC1C" w14:textId="77777777" w:rsidR="00700102" w:rsidRPr="00C67BEA" w:rsidRDefault="00700102" w:rsidP="008D78B3">
      <w:pPr>
        <w:rPr>
          <w:szCs w:val="22"/>
          <w:lang w:val="hr-HR"/>
        </w:rPr>
      </w:pPr>
    </w:p>
    <w:p w14:paraId="46A2E68D" w14:textId="77777777" w:rsidR="002D6758" w:rsidRPr="00AB7844" w:rsidRDefault="00700102" w:rsidP="002D6758">
      <w:pPr>
        <w:rPr>
          <w:lang w:val="hr-HR"/>
        </w:rPr>
      </w:pPr>
      <w:r w:rsidRPr="00C67BEA">
        <w:rPr>
          <w:szCs w:val="22"/>
          <w:lang w:val="hr-HR"/>
        </w:rPr>
        <w:t xml:space="preserve">Farmakoterapijska skupina: </w:t>
      </w:r>
      <w:r w:rsidR="00851839" w:rsidRPr="00C67BEA">
        <w:rPr>
          <w:szCs w:val="22"/>
          <w:lang w:val="hr-HR"/>
        </w:rPr>
        <w:t>A</w:t>
      </w:r>
      <w:r w:rsidRPr="00C67BEA">
        <w:rPr>
          <w:szCs w:val="22"/>
          <w:lang w:val="hr-HR"/>
        </w:rPr>
        <w:t>ntineoplastič</w:t>
      </w:r>
      <w:r w:rsidR="008C72A6" w:rsidRPr="00C67BEA">
        <w:rPr>
          <w:szCs w:val="22"/>
          <w:lang w:val="hr-HR"/>
        </w:rPr>
        <w:t>ni</w:t>
      </w:r>
      <w:r w:rsidR="00851839" w:rsidRPr="00C67BEA">
        <w:rPr>
          <w:szCs w:val="22"/>
          <w:lang w:val="hr-HR"/>
        </w:rPr>
        <w:t xml:space="preserve"> lijekovi, </w:t>
      </w:r>
      <w:r w:rsidR="008C72A6" w:rsidRPr="00C67BEA">
        <w:rPr>
          <w:szCs w:val="22"/>
          <w:lang w:val="hr-HR"/>
        </w:rPr>
        <w:t>ostali antineoplastici</w:t>
      </w:r>
      <w:r w:rsidRPr="00C67BEA">
        <w:rPr>
          <w:szCs w:val="22"/>
          <w:lang w:val="hr-HR"/>
        </w:rPr>
        <w:t xml:space="preserve">, ATK oznaka: </w:t>
      </w:r>
    </w:p>
    <w:p w14:paraId="72739AE4" w14:textId="77777777" w:rsidR="002D6758" w:rsidRPr="00AB7844" w:rsidRDefault="002D6758" w:rsidP="002D6758">
      <w:pPr>
        <w:rPr>
          <w:lang w:val="hr-HR"/>
        </w:rPr>
      </w:pPr>
      <w:r w:rsidRPr="00AB7844">
        <w:rPr>
          <w:lang w:val="hr-HR"/>
        </w:rPr>
        <w:t>L01XG01.</w:t>
      </w:r>
    </w:p>
    <w:p w14:paraId="580A1DB4" w14:textId="77777777" w:rsidR="00700102" w:rsidRPr="00C67BEA" w:rsidRDefault="00700102" w:rsidP="008D78B3">
      <w:pPr>
        <w:rPr>
          <w:szCs w:val="22"/>
          <w:lang w:val="hr-HR"/>
        </w:rPr>
      </w:pPr>
    </w:p>
    <w:p w14:paraId="17226C6B" w14:textId="77777777" w:rsidR="00700102" w:rsidRPr="00C67BEA" w:rsidRDefault="00700102" w:rsidP="008D78B3">
      <w:pPr>
        <w:rPr>
          <w:szCs w:val="22"/>
          <w:lang w:val="hr-HR"/>
        </w:rPr>
      </w:pPr>
      <w:r w:rsidRPr="00C67BEA">
        <w:rPr>
          <w:szCs w:val="22"/>
          <w:u w:val="single"/>
          <w:lang w:val="hr-HR"/>
        </w:rPr>
        <w:t>Mehanizam djelovanja</w:t>
      </w:r>
    </w:p>
    <w:p w14:paraId="1EA5F92C" w14:textId="77777777" w:rsidR="00473EB2" w:rsidRPr="00C67BEA" w:rsidRDefault="00700102" w:rsidP="008D78B3">
      <w:pPr>
        <w:rPr>
          <w:szCs w:val="22"/>
          <w:lang w:val="hr-HR"/>
        </w:rPr>
      </w:pPr>
      <w:r w:rsidRPr="00C67BEA">
        <w:rPr>
          <w:szCs w:val="22"/>
          <w:lang w:val="hr-HR"/>
        </w:rPr>
        <w:t xml:space="preserve">Bortezomib je inhibitor proteasoma. On je posebno oblikovan da inhibira </w:t>
      </w:r>
      <w:r w:rsidR="0052795E" w:rsidRPr="00C67BEA">
        <w:rPr>
          <w:szCs w:val="22"/>
          <w:lang w:val="hr-HR"/>
        </w:rPr>
        <w:t xml:space="preserve">aktivnost poput kimotripsina </w:t>
      </w:r>
      <w:r w:rsidRPr="00C67BEA">
        <w:rPr>
          <w:szCs w:val="22"/>
          <w:lang w:val="hr-HR"/>
        </w:rPr>
        <w:t xml:space="preserve">26S proteasoma u stanicama sisavaca. 26S proteasom je veliki proteinski kompleks koji razgrađuje ubikvitinirane proteine. Put ubikvitin </w:t>
      </w:r>
      <w:r w:rsidR="00B26339" w:rsidRPr="00C67BEA">
        <w:rPr>
          <w:szCs w:val="22"/>
          <w:lang w:val="hr-HR"/>
        </w:rPr>
        <w:noBreakHyphen/>
      </w:r>
      <w:r w:rsidRPr="00C67BEA">
        <w:rPr>
          <w:szCs w:val="22"/>
          <w:lang w:val="hr-HR"/>
        </w:rPr>
        <w:t xml:space="preserve"> proteasom igra ključnu ulogu u regulaciji </w:t>
      </w:r>
      <w:r w:rsidR="0052795E" w:rsidRPr="00C67BEA">
        <w:rPr>
          <w:szCs w:val="22"/>
          <w:lang w:val="hr-HR"/>
        </w:rPr>
        <w:t xml:space="preserve">prometa </w:t>
      </w:r>
      <w:r w:rsidR="00576DFA" w:rsidRPr="00C67BEA">
        <w:rPr>
          <w:szCs w:val="22"/>
          <w:lang w:val="hr-HR"/>
        </w:rPr>
        <w:t xml:space="preserve">specifičnih </w:t>
      </w:r>
      <w:r w:rsidRPr="00C67BEA">
        <w:rPr>
          <w:szCs w:val="22"/>
          <w:lang w:val="hr-HR"/>
        </w:rPr>
        <w:t>proteina i tako održava homeostazu unutar stanica. Inhibicijom 26S proteasoma sprječava se ova ciljana proteoliza i utječe na višestruku kaskadu signala unutar stanica, što naposljetku rezultira smrću stanica raka.</w:t>
      </w:r>
    </w:p>
    <w:p w14:paraId="6054DE94" w14:textId="77777777" w:rsidR="00700102" w:rsidRPr="00C67BEA" w:rsidRDefault="00700102" w:rsidP="008D78B3">
      <w:pPr>
        <w:rPr>
          <w:szCs w:val="22"/>
          <w:lang w:val="hr-HR"/>
        </w:rPr>
      </w:pPr>
    </w:p>
    <w:p w14:paraId="32EBCC8D" w14:textId="77777777" w:rsidR="00700102" w:rsidRPr="00C67BEA" w:rsidRDefault="00700102" w:rsidP="008D78B3">
      <w:pPr>
        <w:rPr>
          <w:szCs w:val="22"/>
          <w:lang w:val="hr-HR"/>
        </w:rPr>
      </w:pPr>
      <w:r w:rsidRPr="00C67BEA">
        <w:rPr>
          <w:szCs w:val="22"/>
          <w:lang w:val="hr-HR"/>
        </w:rPr>
        <w:t>Bortezomib je visoko selektivan za pr</w:t>
      </w:r>
      <w:r w:rsidR="0022031B" w:rsidRPr="00C67BEA">
        <w:rPr>
          <w:szCs w:val="22"/>
          <w:lang w:val="hr-HR"/>
        </w:rPr>
        <w:t>oteasome. U koncentraciji od 10 </w:t>
      </w:r>
      <w:r w:rsidRPr="00C67BEA">
        <w:rPr>
          <w:szCs w:val="22"/>
          <w:lang w:val="hr-HR"/>
        </w:rPr>
        <w:sym w:font="Symbol" w:char="F06D"/>
      </w:r>
      <w:r w:rsidRPr="00C67BEA">
        <w:rPr>
          <w:szCs w:val="22"/>
          <w:lang w:val="hr-HR"/>
        </w:rPr>
        <w:t xml:space="preserve">M, bortezomib ne inhibira niti jedan od probranih raznih receptora i proteaza i pokazuje više nego 1500 puta veću selektivnost prema proteasomima nego sljedećem enzimu prema kojem ima afinitet. Kinetika inhibicije proteasoma ocjenjivala se </w:t>
      </w:r>
      <w:r w:rsidRPr="00C67BEA">
        <w:rPr>
          <w:i/>
          <w:iCs/>
          <w:szCs w:val="22"/>
          <w:lang w:val="hr-HR"/>
        </w:rPr>
        <w:t>in vitro</w:t>
      </w:r>
      <w:r w:rsidRPr="00C67BEA">
        <w:rPr>
          <w:szCs w:val="22"/>
          <w:lang w:val="hr-HR"/>
        </w:rPr>
        <w:t xml:space="preserve"> i pokazalo se da se bortezomib razdvaja od proteasoma uz t</w:t>
      </w:r>
      <w:r w:rsidRPr="00C67BEA">
        <w:rPr>
          <w:szCs w:val="22"/>
          <w:vertAlign w:val="subscript"/>
          <w:lang w:val="hr-HR"/>
        </w:rPr>
        <w:t>½</w:t>
      </w:r>
      <w:r w:rsidRPr="00C67BEA">
        <w:rPr>
          <w:szCs w:val="22"/>
          <w:lang w:val="hr-HR"/>
        </w:rPr>
        <w:t xml:space="preserve"> od 20 minuta, pokazujući tako da je inhibicija proteasoma bortezomibom reverzibilna.</w:t>
      </w:r>
    </w:p>
    <w:p w14:paraId="1B130F92" w14:textId="77777777" w:rsidR="00700102" w:rsidRPr="00C67BEA" w:rsidRDefault="00700102" w:rsidP="008D78B3">
      <w:pPr>
        <w:rPr>
          <w:szCs w:val="22"/>
          <w:lang w:val="hr-HR"/>
        </w:rPr>
      </w:pPr>
    </w:p>
    <w:p w14:paraId="45491F6B" w14:textId="77777777" w:rsidR="00700102" w:rsidRPr="00C67BEA" w:rsidRDefault="00700102" w:rsidP="008D78B3">
      <w:pPr>
        <w:rPr>
          <w:bCs/>
          <w:szCs w:val="22"/>
          <w:lang w:val="hr-HR"/>
        </w:rPr>
      </w:pPr>
      <w:r w:rsidRPr="00C67BEA">
        <w:rPr>
          <w:bCs/>
          <w:szCs w:val="22"/>
          <w:lang w:val="hr-HR"/>
        </w:rPr>
        <w:t>Bortezomibom posredovana inhibicija proteasoma utječe na stanice raka na više načina, uključujući između ostaloga</w:t>
      </w:r>
      <w:r w:rsidR="00576DFA" w:rsidRPr="00C67BEA">
        <w:rPr>
          <w:bCs/>
          <w:szCs w:val="22"/>
          <w:lang w:val="hr-HR"/>
        </w:rPr>
        <w:t>, iako to nije jedini način</w:t>
      </w:r>
      <w:r w:rsidR="00242016" w:rsidRPr="00C67BEA">
        <w:rPr>
          <w:bCs/>
          <w:szCs w:val="22"/>
          <w:lang w:val="hr-HR"/>
        </w:rPr>
        <w:t>,</w:t>
      </w:r>
      <w:r w:rsidRPr="00C67BEA">
        <w:rPr>
          <w:bCs/>
          <w:szCs w:val="22"/>
          <w:lang w:val="hr-HR"/>
        </w:rPr>
        <w:t xml:space="preserve"> i promjenu regulacijskih proteina koji kontroliraju odvijanje staničnog ciklusa i aktivaciju nuklearnog faktora kappa B (NF</w:t>
      </w:r>
      <w:r w:rsidR="00B26339" w:rsidRPr="00C67BEA">
        <w:rPr>
          <w:szCs w:val="22"/>
          <w:lang w:val="hr-HR"/>
        </w:rPr>
        <w:noBreakHyphen/>
      </w:r>
      <w:r w:rsidRPr="00C67BEA">
        <w:rPr>
          <w:bCs/>
          <w:szCs w:val="22"/>
          <w:lang w:val="hr-HR"/>
        </w:rPr>
        <w:t>kB). Inhibicija proteasoma rezultira zastojem staničnog ciklusa i apoptozom. NF</w:t>
      </w:r>
      <w:r w:rsidR="00B26339" w:rsidRPr="00C67BEA">
        <w:rPr>
          <w:szCs w:val="22"/>
          <w:lang w:val="hr-HR"/>
        </w:rPr>
        <w:noBreakHyphen/>
      </w:r>
      <w:r w:rsidRPr="00C67BEA">
        <w:rPr>
          <w:bCs/>
          <w:szCs w:val="22"/>
          <w:lang w:val="hr-HR"/>
        </w:rPr>
        <w:t>kB je transkripcijski čimbenik čija je aktivacija potrebna za mnoge aspekte tumorigeneze, uključujući rast i preživljenje stanica, angiogenezu, interakcije između stanica i metastaze. Kod mijeloma, bortezomib utječe na sposobnost interakcije stanica mijeloma s mikroo</w:t>
      </w:r>
      <w:r w:rsidR="0052795E" w:rsidRPr="00C67BEA">
        <w:rPr>
          <w:bCs/>
          <w:szCs w:val="22"/>
          <w:lang w:val="hr-HR"/>
        </w:rPr>
        <w:t>kolišem</w:t>
      </w:r>
      <w:r w:rsidRPr="00C67BEA">
        <w:rPr>
          <w:bCs/>
          <w:szCs w:val="22"/>
          <w:lang w:val="hr-HR"/>
        </w:rPr>
        <w:t xml:space="preserve"> koštane srži.</w:t>
      </w:r>
    </w:p>
    <w:p w14:paraId="21471B5F" w14:textId="77777777" w:rsidR="00700102" w:rsidRPr="00C67BEA" w:rsidRDefault="00700102" w:rsidP="008D78B3">
      <w:pPr>
        <w:rPr>
          <w:bCs/>
          <w:szCs w:val="22"/>
          <w:lang w:val="hr-HR"/>
        </w:rPr>
      </w:pPr>
    </w:p>
    <w:p w14:paraId="3FF1DAA3" w14:textId="77777777" w:rsidR="00700102" w:rsidRPr="00C67BEA" w:rsidRDefault="00700102" w:rsidP="008D78B3">
      <w:pPr>
        <w:rPr>
          <w:szCs w:val="22"/>
          <w:lang w:val="hr-HR"/>
        </w:rPr>
      </w:pPr>
      <w:r w:rsidRPr="00C67BEA">
        <w:rPr>
          <w:bCs/>
          <w:szCs w:val="22"/>
          <w:lang w:val="hr-HR"/>
        </w:rPr>
        <w:t xml:space="preserve">Pokusi su pokazali da je bortezomib citotoksičan za razne vrste stanica raka i da su stanice raka osjetljivije od normalnih stanica na proapoptotičke učinke inhibicije proteasoma. </w:t>
      </w:r>
      <w:r w:rsidR="00216B7C" w:rsidRPr="00C67BEA">
        <w:rPr>
          <w:szCs w:val="22"/>
          <w:lang w:val="hr-HR"/>
        </w:rPr>
        <w:t xml:space="preserve">Bortezomib </w:t>
      </w:r>
      <w:r w:rsidRPr="00C67BEA">
        <w:rPr>
          <w:szCs w:val="22"/>
          <w:lang w:val="hr-HR"/>
        </w:rPr>
        <w:t xml:space="preserve">smanjuje rast tumora </w:t>
      </w:r>
      <w:r w:rsidRPr="00C67BEA">
        <w:rPr>
          <w:i/>
          <w:iCs/>
          <w:szCs w:val="22"/>
          <w:lang w:val="hr-HR"/>
        </w:rPr>
        <w:t>in vivo</w:t>
      </w:r>
      <w:r w:rsidRPr="00C67BEA">
        <w:rPr>
          <w:szCs w:val="22"/>
          <w:lang w:val="hr-HR"/>
        </w:rPr>
        <w:t xml:space="preserve"> u mnogim nekliničkim modelima tumora, uključujući multipli mijelom.</w:t>
      </w:r>
    </w:p>
    <w:p w14:paraId="3C5D71DC" w14:textId="77777777" w:rsidR="00700102" w:rsidRPr="00C67BEA" w:rsidRDefault="00700102" w:rsidP="008D78B3">
      <w:pPr>
        <w:rPr>
          <w:szCs w:val="22"/>
          <w:lang w:val="hr-HR"/>
        </w:rPr>
      </w:pPr>
    </w:p>
    <w:p w14:paraId="67E5EC2C" w14:textId="77777777" w:rsidR="00700102" w:rsidRPr="00C67BEA" w:rsidRDefault="00700102" w:rsidP="008D78B3">
      <w:pPr>
        <w:rPr>
          <w:szCs w:val="22"/>
          <w:lang w:val="hr-HR"/>
        </w:rPr>
      </w:pPr>
      <w:r w:rsidRPr="00C67BEA">
        <w:rPr>
          <w:szCs w:val="22"/>
          <w:lang w:val="hr-HR"/>
        </w:rPr>
        <w:t xml:space="preserve">Podaci ispitivanja </w:t>
      </w:r>
      <w:r w:rsidRPr="00C67BEA">
        <w:rPr>
          <w:i/>
          <w:szCs w:val="22"/>
          <w:lang w:val="hr-HR"/>
        </w:rPr>
        <w:t>in vitro</w:t>
      </w:r>
      <w:r w:rsidRPr="00C67BEA">
        <w:rPr>
          <w:szCs w:val="22"/>
          <w:lang w:val="hr-HR"/>
        </w:rPr>
        <w:t xml:space="preserve">, </w:t>
      </w:r>
      <w:r w:rsidRPr="00C67BEA">
        <w:rPr>
          <w:i/>
          <w:szCs w:val="22"/>
          <w:lang w:val="hr-HR"/>
        </w:rPr>
        <w:t>ex</w:t>
      </w:r>
      <w:r w:rsidR="00B26339" w:rsidRPr="00C67BEA">
        <w:rPr>
          <w:i/>
          <w:szCs w:val="22"/>
          <w:lang w:val="hr-HR"/>
        </w:rPr>
        <w:noBreakHyphen/>
      </w:r>
      <w:r w:rsidRPr="00C67BEA">
        <w:rPr>
          <w:i/>
          <w:szCs w:val="22"/>
          <w:lang w:val="hr-HR"/>
        </w:rPr>
        <w:t>vivo</w:t>
      </w:r>
      <w:r w:rsidRPr="00C67BEA">
        <w:rPr>
          <w:szCs w:val="22"/>
          <w:lang w:val="hr-HR"/>
        </w:rPr>
        <w:t xml:space="preserve"> i na životinjskim modelima pokazuju da bortezomib povećava diferencijaciju i aktivnost osteoblasta i inhibira funkciju osteoklasta. Ovi su učinci bili primijećeni u bolesnika s multiplim mijelomom koji su imali uznapredovalu osteolitičku bolest i liječili </w:t>
      </w:r>
      <w:r w:rsidR="00576DFA" w:rsidRPr="00C67BEA">
        <w:rPr>
          <w:szCs w:val="22"/>
          <w:lang w:val="hr-HR"/>
        </w:rPr>
        <w:t xml:space="preserve">su </w:t>
      </w:r>
      <w:r w:rsidRPr="00C67BEA">
        <w:rPr>
          <w:szCs w:val="22"/>
          <w:lang w:val="hr-HR"/>
        </w:rPr>
        <w:t>se bortezomibom.</w:t>
      </w:r>
    </w:p>
    <w:p w14:paraId="7AA2395C" w14:textId="77777777" w:rsidR="00700102" w:rsidRPr="00C67BEA" w:rsidRDefault="00700102" w:rsidP="008D78B3">
      <w:pPr>
        <w:rPr>
          <w:szCs w:val="22"/>
          <w:u w:val="single"/>
          <w:lang w:val="hr-HR"/>
        </w:rPr>
      </w:pPr>
    </w:p>
    <w:p w14:paraId="3C7F7569" w14:textId="77777777" w:rsidR="00700102" w:rsidRPr="00C67BEA" w:rsidRDefault="00700102" w:rsidP="008D78B3">
      <w:pPr>
        <w:rPr>
          <w:szCs w:val="22"/>
          <w:u w:val="single"/>
          <w:lang w:val="hr-HR"/>
        </w:rPr>
      </w:pPr>
      <w:r w:rsidRPr="00C67BEA">
        <w:rPr>
          <w:szCs w:val="22"/>
          <w:u w:val="single"/>
          <w:lang w:val="hr-HR"/>
        </w:rPr>
        <w:t>Klinička djelotvornost u prethodno neliječenih bolesnika s multiplim mijelomom</w:t>
      </w:r>
    </w:p>
    <w:p w14:paraId="00C801B5" w14:textId="77777777" w:rsidR="00473EB2" w:rsidRPr="00C67BEA" w:rsidRDefault="00700102" w:rsidP="008D78B3">
      <w:pPr>
        <w:rPr>
          <w:snapToGrid w:val="0"/>
          <w:szCs w:val="22"/>
          <w:lang w:val="hr-HR"/>
        </w:rPr>
      </w:pPr>
      <w:r w:rsidRPr="00C67BEA">
        <w:rPr>
          <w:snapToGrid w:val="0"/>
          <w:szCs w:val="22"/>
          <w:lang w:val="hr-HR"/>
        </w:rPr>
        <w:t>Prospektivno, međunarodno, randomizirano (1:1) kliničko ispitivanje faze III otvorenog tipa (</w:t>
      </w:r>
      <w:r w:rsidR="00EC298A" w:rsidRPr="00C67BEA">
        <w:rPr>
          <w:snapToGrid w:val="0"/>
          <w:lang w:val="hr-HR"/>
        </w:rPr>
        <w:t>MMY</w:t>
      </w:r>
      <w:r w:rsidR="00EC298A" w:rsidRPr="00C67BEA">
        <w:rPr>
          <w:snapToGrid w:val="0"/>
          <w:lang w:val="hr-HR"/>
        </w:rPr>
        <w:noBreakHyphen/>
        <w:t xml:space="preserve">3002 </w:t>
      </w:r>
      <w:r w:rsidRPr="00C67BEA">
        <w:rPr>
          <w:snapToGrid w:val="0"/>
          <w:szCs w:val="22"/>
          <w:lang w:val="hr-HR"/>
        </w:rPr>
        <w:t>VISTA) koje je uključi</w:t>
      </w:r>
      <w:r w:rsidR="00ED26DD">
        <w:rPr>
          <w:snapToGrid w:val="0"/>
          <w:szCs w:val="22"/>
          <w:lang w:val="hr-HR"/>
        </w:rPr>
        <w:t>va</w:t>
      </w:r>
      <w:r w:rsidRPr="00C67BEA">
        <w:rPr>
          <w:snapToGrid w:val="0"/>
          <w:szCs w:val="22"/>
          <w:lang w:val="hr-HR"/>
        </w:rPr>
        <w:t xml:space="preserve">lo 682 bolesnika, provedeno je da bi se utvrdilo hoće li </w:t>
      </w:r>
      <w:r w:rsidR="008109FD" w:rsidRPr="00C67BEA">
        <w:rPr>
          <w:snapToGrid w:val="0"/>
          <w:szCs w:val="22"/>
          <w:lang w:val="hr-HR"/>
        </w:rPr>
        <w:t>b</w:t>
      </w:r>
      <w:r w:rsidR="00534CB6" w:rsidRPr="00C67BEA">
        <w:rPr>
          <w:snapToGrid w:val="0"/>
          <w:szCs w:val="22"/>
          <w:lang w:val="hr-HR"/>
        </w:rPr>
        <w:t xml:space="preserve">ortezomib </w:t>
      </w:r>
      <w:r w:rsidRPr="00C67BEA">
        <w:rPr>
          <w:snapToGrid w:val="0"/>
          <w:szCs w:val="22"/>
          <w:lang w:val="hr-HR"/>
        </w:rPr>
        <w:t>(</w:t>
      </w:r>
      <w:r w:rsidR="00B23830" w:rsidRPr="00C67BEA">
        <w:rPr>
          <w:szCs w:val="22"/>
          <w:lang w:val="hr-HR"/>
        </w:rPr>
        <w:t>1,3 </w:t>
      </w:r>
      <w:r w:rsidRPr="00C67BEA">
        <w:rPr>
          <w:szCs w:val="22"/>
          <w:lang w:val="hr-HR"/>
        </w:rPr>
        <w:t>mg/m</w:t>
      </w:r>
      <w:r w:rsidRPr="00C67BEA">
        <w:rPr>
          <w:szCs w:val="22"/>
          <w:vertAlign w:val="superscript"/>
          <w:lang w:val="hr-HR"/>
        </w:rPr>
        <w:t>2</w:t>
      </w:r>
      <w:r w:rsidR="004E746C" w:rsidRPr="00C67BEA">
        <w:rPr>
          <w:szCs w:val="22"/>
          <w:vertAlign w:val="superscript"/>
          <w:lang w:val="hr-HR"/>
        </w:rPr>
        <w:t xml:space="preserve"> </w:t>
      </w:r>
      <w:r w:rsidR="00242016" w:rsidRPr="00C67BEA">
        <w:rPr>
          <w:bCs/>
          <w:lang w:val="hr-HR"/>
        </w:rPr>
        <w:t>prim</w:t>
      </w:r>
      <w:r w:rsidR="00CD4B3B">
        <w:rPr>
          <w:bCs/>
          <w:lang w:val="hr-HR"/>
        </w:rPr>
        <w:t>i</w:t>
      </w:r>
      <w:r w:rsidR="00242016" w:rsidRPr="00C67BEA">
        <w:rPr>
          <w:bCs/>
          <w:lang w:val="hr-HR"/>
        </w:rPr>
        <w:t>jenjen intravenskom injekcijom</w:t>
      </w:r>
      <w:r w:rsidRPr="00C67BEA">
        <w:rPr>
          <w:snapToGrid w:val="0"/>
          <w:szCs w:val="22"/>
          <w:lang w:val="hr-HR"/>
        </w:rPr>
        <w:t>) u kombinaciji s melfalanom (</w:t>
      </w:r>
      <w:r w:rsidRPr="00C67BEA">
        <w:rPr>
          <w:szCs w:val="22"/>
          <w:lang w:val="hr-HR"/>
        </w:rPr>
        <w:t>9 mg/m</w:t>
      </w:r>
      <w:r w:rsidRPr="00C67BEA">
        <w:rPr>
          <w:szCs w:val="22"/>
          <w:vertAlign w:val="superscript"/>
          <w:lang w:val="hr-HR"/>
        </w:rPr>
        <w:t>2</w:t>
      </w:r>
      <w:r w:rsidRPr="00C67BEA">
        <w:rPr>
          <w:snapToGrid w:val="0"/>
          <w:szCs w:val="22"/>
          <w:lang w:val="hr-HR"/>
        </w:rPr>
        <w:t>) i prednizonom (</w:t>
      </w:r>
      <w:r w:rsidRPr="00C67BEA">
        <w:rPr>
          <w:szCs w:val="22"/>
          <w:lang w:val="hr-HR"/>
        </w:rPr>
        <w:t>60 mg/m</w:t>
      </w:r>
      <w:r w:rsidRPr="00C67BEA">
        <w:rPr>
          <w:szCs w:val="22"/>
          <w:vertAlign w:val="superscript"/>
          <w:lang w:val="hr-HR"/>
        </w:rPr>
        <w:t>2</w:t>
      </w:r>
      <w:r w:rsidRPr="00C67BEA">
        <w:rPr>
          <w:snapToGrid w:val="0"/>
          <w:szCs w:val="22"/>
          <w:lang w:val="hr-HR"/>
        </w:rPr>
        <w:t>) rezultirati boljim vremenom do progresije bolesti (TTP</w:t>
      </w:r>
      <w:r w:rsidR="004E746C" w:rsidRPr="00C67BEA">
        <w:rPr>
          <w:snapToGrid w:val="0"/>
          <w:szCs w:val="22"/>
          <w:lang w:val="hr-HR"/>
        </w:rPr>
        <w:t xml:space="preserve"> engl. </w:t>
      </w:r>
      <w:r w:rsidR="004E746C" w:rsidRPr="00C67BEA">
        <w:rPr>
          <w:i/>
          <w:snapToGrid w:val="0"/>
          <w:szCs w:val="22"/>
          <w:lang w:val="hr-HR"/>
        </w:rPr>
        <w:t>time to</w:t>
      </w:r>
      <w:r w:rsidR="00045FA6" w:rsidRPr="00C67BEA">
        <w:rPr>
          <w:i/>
          <w:snapToGrid w:val="0"/>
          <w:szCs w:val="22"/>
          <w:lang w:val="hr-HR"/>
        </w:rPr>
        <w:t xml:space="preserve"> </w:t>
      </w:r>
      <w:r w:rsidR="004E746C" w:rsidRPr="00C67BEA">
        <w:rPr>
          <w:i/>
          <w:snapToGrid w:val="0"/>
          <w:szCs w:val="22"/>
          <w:lang w:val="hr-HR"/>
        </w:rPr>
        <w:t>progression</w:t>
      </w:r>
      <w:r w:rsidRPr="00C67BEA">
        <w:rPr>
          <w:snapToGrid w:val="0"/>
          <w:szCs w:val="22"/>
          <w:lang w:val="hr-HR"/>
        </w:rPr>
        <w:t>) u usporedbi s melfalanom (</w:t>
      </w:r>
      <w:r w:rsidRPr="00C67BEA">
        <w:rPr>
          <w:szCs w:val="22"/>
          <w:lang w:val="hr-HR"/>
        </w:rPr>
        <w:t>9 mg/m</w:t>
      </w:r>
      <w:r w:rsidRPr="00C67BEA">
        <w:rPr>
          <w:szCs w:val="22"/>
          <w:vertAlign w:val="superscript"/>
          <w:lang w:val="hr-HR"/>
        </w:rPr>
        <w:t>2</w:t>
      </w:r>
      <w:r w:rsidRPr="00C67BEA">
        <w:rPr>
          <w:snapToGrid w:val="0"/>
          <w:szCs w:val="22"/>
          <w:lang w:val="hr-HR"/>
        </w:rPr>
        <w:t>) i prednizonom (</w:t>
      </w:r>
      <w:r w:rsidRPr="00C67BEA">
        <w:rPr>
          <w:szCs w:val="22"/>
          <w:lang w:val="hr-HR"/>
        </w:rPr>
        <w:t>60 mg/m</w:t>
      </w:r>
      <w:r w:rsidRPr="00C67BEA">
        <w:rPr>
          <w:szCs w:val="22"/>
          <w:vertAlign w:val="superscript"/>
          <w:lang w:val="hr-HR"/>
        </w:rPr>
        <w:t>2</w:t>
      </w:r>
      <w:r w:rsidRPr="00C67BEA">
        <w:rPr>
          <w:snapToGrid w:val="0"/>
          <w:szCs w:val="22"/>
          <w:lang w:val="hr-HR"/>
        </w:rPr>
        <w:t xml:space="preserve">) u prethodno neliječenih bolesnika s multiplim mijelomom. Liječenje se primjenjivalo tijekom najviše 9 ciklusa (približno 54 tjedna) i prekinuto je u početnoj fazi zbog progresije bolesti ili neprihvatljive toksičnosti. </w:t>
      </w:r>
      <w:r w:rsidR="004E746C" w:rsidRPr="00C67BEA">
        <w:rPr>
          <w:snapToGrid w:val="0"/>
          <w:szCs w:val="22"/>
          <w:lang w:val="hr-HR"/>
        </w:rPr>
        <w:t>Medijan dobi bolesnika u ispitivanju bio je 71</w:t>
      </w:r>
      <w:r w:rsidR="00215CD4" w:rsidRPr="00C67BEA">
        <w:rPr>
          <w:snapToGrid w:val="0"/>
          <w:szCs w:val="22"/>
          <w:lang w:val="hr-HR"/>
        </w:rPr>
        <w:t> </w:t>
      </w:r>
      <w:r w:rsidR="004E746C" w:rsidRPr="00C67BEA">
        <w:rPr>
          <w:snapToGrid w:val="0"/>
          <w:szCs w:val="22"/>
          <w:lang w:val="hr-HR"/>
        </w:rPr>
        <w:t xml:space="preserve">godina, 50% bili su muškarci, 88% bili su bijele rase </w:t>
      </w:r>
      <w:r w:rsidR="004E746C" w:rsidRPr="00C67BEA">
        <w:rPr>
          <w:lang w:val="hr-HR"/>
        </w:rPr>
        <w:t>a medijan rezultata funkcionalnog stanja po Karnofskom za bolesnike je bio 80</w:t>
      </w:r>
      <w:r w:rsidR="004E746C" w:rsidRPr="00C67BEA">
        <w:rPr>
          <w:snapToGrid w:val="0"/>
          <w:szCs w:val="22"/>
          <w:lang w:val="hr-HR"/>
        </w:rPr>
        <w:t xml:space="preserve">. </w:t>
      </w:r>
      <w:r w:rsidR="004E746C" w:rsidRPr="00C67BEA">
        <w:rPr>
          <w:lang w:val="hr-HR"/>
        </w:rPr>
        <w:t>Bolesnici su imali mijelom IgG/IgA/la</w:t>
      </w:r>
      <w:r w:rsidR="007E2EFB" w:rsidRPr="00C67BEA">
        <w:rPr>
          <w:lang w:val="hr-HR"/>
        </w:rPr>
        <w:t>kih</w:t>
      </w:r>
      <w:r w:rsidR="004E746C" w:rsidRPr="00C67BEA">
        <w:rPr>
          <w:lang w:val="hr-HR"/>
        </w:rPr>
        <w:t xml:space="preserve"> lanaca u 63%/25%/8% slučajeva, medijan hemoglobina od 105</w:t>
      </w:r>
      <w:r w:rsidR="0009540B" w:rsidRPr="00C67BEA">
        <w:rPr>
          <w:lang w:val="hr-HR"/>
        </w:rPr>
        <w:t> </w:t>
      </w:r>
      <w:r w:rsidR="004E746C" w:rsidRPr="00C67BEA">
        <w:rPr>
          <w:lang w:val="hr-HR"/>
        </w:rPr>
        <w:t>g/</w:t>
      </w:r>
      <w:r w:rsidR="00B015B4" w:rsidRPr="00C67BEA">
        <w:rPr>
          <w:lang w:val="hr-HR"/>
        </w:rPr>
        <w:t>l</w:t>
      </w:r>
      <w:r w:rsidR="004E746C" w:rsidRPr="00C67BEA">
        <w:rPr>
          <w:lang w:val="hr-HR"/>
        </w:rPr>
        <w:t>, i medijan broja trombocita od 221,5 x 10</w:t>
      </w:r>
      <w:r w:rsidR="004E746C" w:rsidRPr="00C67BEA">
        <w:rPr>
          <w:vertAlign w:val="superscript"/>
          <w:lang w:val="hr-HR"/>
        </w:rPr>
        <w:t>9</w:t>
      </w:r>
      <w:r w:rsidR="004E746C" w:rsidRPr="00C67BEA">
        <w:rPr>
          <w:lang w:val="hr-HR"/>
        </w:rPr>
        <w:t>/l. Slični udjeli bolesnika imali su klirens kreatinina</w:t>
      </w:r>
      <w:r w:rsidR="004E746C" w:rsidRPr="00C67BEA">
        <w:rPr>
          <w:snapToGrid w:val="0"/>
          <w:szCs w:val="22"/>
          <w:lang w:val="hr-HR"/>
        </w:rPr>
        <w:t xml:space="preserve"> ≤ 30 ml/min (3% u svakoj skupini).</w:t>
      </w:r>
    </w:p>
    <w:p w14:paraId="13F637F3" w14:textId="77777777" w:rsidR="00700102" w:rsidRPr="00C67BEA" w:rsidRDefault="009319A1" w:rsidP="008D78B3">
      <w:pPr>
        <w:tabs>
          <w:tab w:val="left" w:pos="1276"/>
        </w:tabs>
        <w:rPr>
          <w:snapToGrid w:val="0"/>
          <w:szCs w:val="22"/>
          <w:lang w:val="hr-HR"/>
        </w:rPr>
      </w:pPr>
      <w:r w:rsidRPr="00C67BEA">
        <w:rPr>
          <w:szCs w:val="22"/>
          <w:lang w:val="hr-HR"/>
        </w:rPr>
        <w:t xml:space="preserve">U vrijeme unaprijed planirane privremene analize postigla se primarna mjera ishoda, vrijeme do progresije te je bolesnicima u M+P kraku studije bilo ponuđeno liječenje </w:t>
      </w:r>
      <w:r w:rsidR="008109FD" w:rsidRPr="00C67BEA">
        <w:rPr>
          <w:szCs w:val="22"/>
          <w:lang w:val="hr-HR"/>
        </w:rPr>
        <w:t>Bz</w:t>
      </w:r>
      <w:r w:rsidRPr="00C67BEA">
        <w:rPr>
          <w:szCs w:val="22"/>
          <w:lang w:val="hr-HR"/>
        </w:rPr>
        <w:t xml:space="preserve">+M+P. Medijan praćenja iznosio je 16,3 mjeseci. Finalno ažuriranje podataka o preživljenju napravilo se uz medijan praćenja od 60,1 mjeseci. Primijećeno je statistički značajno veće preživljenje u skupini liječenoj </w:t>
      </w:r>
      <w:r w:rsidR="00B015B4" w:rsidRPr="00C67BEA">
        <w:rPr>
          <w:szCs w:val="22"/>
          <w:lang w:val="hr-HR"/>
        </w:rPr>
        <w:t>s</w:t>
      </w:r>
      <w:r w:rsidRPr="00C67BEA">
        <w:rPr>
          <w:szCs w:val="22"/>
          <w:lang w:val="hr-HR"/>
        </w:rPr>
        <w:t xml:space="preserve"> </w:t>
      </w:r>
      <w:r w:rsidR="008109FD" w:rsidRPr="00C67BEA">
        <w:rPr>
          <w:szCs w:val="22"/>
          <w:lang w:val="hr-HR"/>
        </w:rPr>
        <w:t>Bz</w:t>
      </w:r>
      <w:r w:rsidRPr="00C67BEA">
        <w:rPr>
          <w:szCs w:val="22"/>
          <w:lang w:val="hr-HR"/>
        </w:rPr>
        <w:t xml:space="preserve">+M+P (HR=0,695; p=0,00043) usprkos naknadnim terapijama koje uključuju liječenje </w:t>
      </w:r>
      <w:r w:rsidR="008109FD" w:rsidRPr="00C67BEA">
        <w:rPr>
          <w:szCs w:val="22"/>
          <w:lang w:val="hr-HR"/>
        </w:rPr>
        <w:t>b</w:t>
      </w:r>
      <w:r w:rsidR="00534CB6" w:rsidRPr="00C67BEA">
        <w:rPr>
          <w:szCs w:val="22"/>
          <w:lang w:val="hr-HR"/>
        </w:rPr>
        <w:t>ortezomib</w:t>
      </w:r>
      <w:r w:rsidRPr="00C67BEA">
        <w:rPr>
          <w:szCs w:val="22"/>
          <w:lang w:val="hr-HR"/>
        </w:rPr>
        <w:t xml:space="preserve">om. Medijan preživljenja za </w:t>
      </w:r>
      <w:r w:rsidR="00EC298A" w:rsidRPr="00C67BEA">
        <w:rPr>
          <w:szCs w:val="22"/>
          <w:lang w:val="hr-HR"/>
        </w:rPr>
        <w:t xml:space="preserve">skupinu koja je primala </w:t>
      </w:r>
      <w:r w:rsidR="008109FD" w:rsidRPr="00C67BEA">
        <w:rPr>
          <w:szCs w:val="22"/>
          <w:lang w:val="hr-HR"/>
        </w:rPr>
        <w:t>Bz</w:t>
      </w:r>
      <w:r w:rsidR="00EC298A" w:rsidRPr="00C67BEA">
        <w:rPr>
          <w:szCs w:val="22"/>
          <w:lang w:val="hr-HR"/>
        </w:rPr>
        <w:t xml:space="preserve">+M+P </w:t>
      </w:r>
      <w:r w:rsidRPr="00C67BEA">
        <w:rPr>
          <w:szCs w:val="22"/>
          <w:lang w:val="hr-HR"/>
        </w:rPr>
        <w:t>bio je 56,4 mjeseci u odnosu na 43,1 za skupinu koja je primala M+P. Rezultati djelotvornost</w:t>
      </w:r>
      <w:r w:rsidR="00B015B4" w:rsidRPr="00C67BEA">
        <w:rPr>
          <w:szCs w:val="22"/>
          <w:lang w:val="hr-HR"/>
        </w:rPr>
        <w:t>i</w:t>
      </w:r>
      <w:r w:rsidRPr="00C67BEA">
        <w:rPr>
          <w:szCs w:val="22"/>
          <w:lang w:val="hr-HR"/>
        </w:rPr>
        <w:t xml:space="preserve"> prikazani su u Tablici </w:t>
      </w:r>
      <w:r w:rsidR="008723F6" w:rsidRPr="00C67BEA">
        <w:rPr>
          <w:szCs w:val="22"/>
          <w:lang w:val="hr-HR"/>
        </w:rPr>
        <w:t>11</w:t>
      </w:r>
      <w:r w:rsidRPr="00C67BEA">
        <w:rPr>
          <w:snapToGrid w:val="0"/>
          <w:szCs w:val="22"/>
          <w:lang w:val="hr-HR"/>
        </w:rPr>
        <w:t>.</w:t>
      </w:r>
    </w:p>
    <w:p w14:paraId="67CD2BC9" w14:textId="77777777" w:rsidR="006729FA" w:rsidRPr="00C67BEA" w:rsidRDefault="006729FA" w:rsidP="008D78B3">
      <w:pPr>
        <w:rPr>
          <w:i/>
          <w:szCs w:val="22"/>
          <w:lang w:val="hr-HR"/>
        </w:rPr>
      </w:pPr>
    </w:p>
    <w:p w14:paraId="4515A070" w14:textId="77777777" w:rsidR="00700102" w:rsidRPr="00C67BEA" w:rsidRDefault="00700102" w:rsidP="008D78B3">
      <w:pPr>
        <w:keepNext/>
        <w:ind w:left="1134" w:hanging="1134"/>
        <w:rPr>
          <w:i/>
          <w:szCs w:val="22"/>
          <w:lang w:val="hr-HR"/>
        </w:rPr>
      </w:pPr>
      <w:r w:rsidRPr="00C67BEA">
        <w:rPr>
          <w:i/>
          <w:szCs w:val="22"/>
          <w:lang w:val="hr-HR"/>
        </w:rPr>
        <w:t xml:space="preserve">Tablica </w:t>
      </w:r>
      <w:r w:rsidR="008723F6" w:rsidRPr="00C67BEA">
        <w:rPr>
          <w:i/>
          <w:szCs w:val="22"/>
          <w:lang w:val="hr-HR"/>
        </w:rPr>
        <w:t>11</w:t>
      </w:r>
      <w:r w:rsidR="00242016" w:rsidRPr="00C67BEA">
        <w:rPr>
          <w:i/>
          <w:szCs w:val="22"/>
          <w:lang w:val="hr-HR"/>
        </w:rPr>
        <w:t>:</w:t>
      </w:r>
      <w:r w:rsidRPr="00C67BEA">
        <w:rPr>
          <w:i/>
          <w:szCs w:val="22"/>
          <w:lang w:val="hr-HR"/>
        </w:rPr>
        <w:t xml:space="preserve"> </w:t>
      </w:r>
      <w:r w:rsidR="007A0CEC" w:rsidRPr="00C67BEA">
        <w:rPr>
          <w:i/>
          <w:szCs w:val="22"/>
          <w:lang w:val="hr-HR"/>
        </w:rPr>
        <w:tab/>
      </w:r>
      <w:r w:rsidR="00D774B0" w:rsidRPr="00C67BEA">
        <w:rPr>
          <w:i/>
          <w:szCs w:val="22"/>
          <w:lang w:val="hr-HR"/>
        </w:rPr>
        <w:t>Rezultati djelotvornosti nakon finalnog ažuriranja podataka o preživljenju</w:t>
      </w:r>
      <w:r w:rsidRPr="00C67BEA">
        <w:rPr>
          <w:i/>
          <w:szCs w:val="22"/>
          <w:lang w:val="hr-HR"/>
        </w:rPr>
        <w:t xml:space="preserve"> u ispitivanju </w:t>
      </w:r>
      <w:r w:rsidRPr="00C67BEA">
        <w:rPr>
          <w:i/>
          <w:iCs/>
          <w:szCs w:val="22"/>
          <w:lang w:val="hr-HR"/>
        </w:rPr>
        <w:t>VISTA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8"/>
        <w:gridCol w:w="2339"/>
        <w:gridCol w:w="2104"/>
      </w:tblGrid>
      <w:tr w:rsidR="00700102" w:rsidRPr="00C67BEA" w14:paraId="14326D1D" w14:textId="77777777" w:rsidTr="00621F27">
        <w:trPr>
          <w:cantSplit/>
        </w:trPr>
        <w:tc>
          <w:tcPr>
            <w:tcW w:w="4730" w:type="dxa"/>
            <w:tcBorders>
              <w:top w:val="single" w:sz="12" w:space="0" w:color="auto"/>
              <w:left w:val="nil"/>
              <w:bottom w:val="single" w:sz="12" w:space="0" w:color="auto"/>
            </w:tcBorders>
          </w:tcPr>
          <w:p w14:paraId="69B8C5BF" w14:textId="77777777" w:rsidR="00700102" w:rsidRPr="00C67BEA" w:rsidRDefault="0052795E" w:rsidP="008D78B3">
            <w:pPr>
              <w:keepNext/>
              <w:rPr>
                <w:szCs w:val="22"/>
                <w:lang w:val="hr-HR"/>
              </w:rPr>
            </w:pPr>
            <w:r w:rsidRPr="00C67BEA">
              <w:rPr>
                <w:b/>
                <w:szCs w:val="22"/>
                <w:lang w:val="hr-HR"/>
              </w:rPr>
              <w:t xml:space="preserve">Ishod </w:t>
            </w:r>
            <w:r w:rsidR="00700102" w:rsidRPr="00C67BEA">
              <w:rPr>
                <w:b/>
                <w:szCs w:val="22"/>
                <w:lang w:val="hr-HR"/>
              </w:rPr>
              <w:t>djelotvornosti</w:t>
            </w:r>
          </w:p>
        </w:tc>
        <w:tc>
          <w:tcPr>
            <w:tcW w:w="2388" w:type="dxa"/>
            <w:tcBorders>
              <w:top w:val="single" w:sz="12" w:space="0" w:color="auto"/>
              <w:bottom w:val="single" w:sz="12" w:space="0" w:color="auto"/>
            </w:tcBorders>
          </w:tcPr>
          <w:p w14:paraId="70872127" w14:textId="77777777" w:rsidR="00700102" w:rsidRPr="00C67BEA" w:rsidRDefault="008109FD" w:rsidP="008D78B3">
            <w:pPr>
              <w:keepNext/>
              <w:jc w:val="center"/>
              <w:rPr>
                <w:b/>
                <w:szCs w:val="22"/>
                <w:lang w:val="hr-HR"/>
              </w:rPr>
            </w:pPr>
            <w:r w:rsidRPr="00C67BEA">
              <w:rPr>
                <w:b/>
                <w:szCs w:val="22"/>
                <w:lang w:val="hr-HR"/>
              </w:rPr>
              <w:t>Bz</w:t>
            </w:r>
            <w:r w:rsidR="00700102" w:rsidRPr="00C67BEA">
              <w:rPr>
                <w:b/>
                <w:szCs w:val="22"/>
                <w:lang w:val="hr-HR"/>
              </w:rPr>
              <w:t>+M+P</w:t>
            </w:r>
          </w:p>
          <w:p w14:paraId="0B0FBD2C" w14:textId="77777777" w:rsidR="00700102" w:rsidRPr="00C67BEA" w:rsidRDefault="00700102" w:rsidP="008D78B3">
            <w:pPr>
              <w:keepNext/>
              <w:jc w:val="center"/>
              <w:rPr>
                <w:b/>
                <w:szCs w:val="22"/>
                <w:lang w:val="hr-HR"/>
              </w:rPr>
            </w:pPr>
            <w:r w:rsidRPr="00C67BEA">
              <w:rPr>
                <w:b/>
                <w:szCs w:val="22"/>
                <w:lang w:val="hr-HR"/>
              </w:rPr>
              <w:t>n=344</w:t>
            </w:r>
          </w:p>
        </w:tc>
        <w:tc>
          <w:tcPr>
            <w:tcW w:w="2148" w:type="dxa"/>
            <w:tcBorders>
              <w:top w:val="single" w:sz="12" w:space="0" w:color="auto"/>
              <w:bottom w:val="single" w:sz="12" w:space="0" w:color="auto"/>
              <w:right w:val="nil"/>
            </w:tcBorders>
          </w:tcPr>
          <w:p w14:paraId="75D8F8F4" w14:textId="77777777" w:rsidR="00700102" w:rsidRPr="00C67BEA" w:rsidRDefault="00700102" w:rsidP="008D78B3">
            <w:pPr>
              <w:keepNext/>
              <w:jc w:val="center"/>
              <w:rPr>
                <w:b/>
                <w:szCs w:val="22"/>
                <w:lang w:val="hr-HR"/>
              </w:rPr>
            </w:pPr>
            <w:r w:rsidRPr="00C67BEA">
              <w:rPr>
                <w:b/>
                <w:szCs w:val="22"/>
                <w:lang w:val="hr-HR"/>
              </w:rPr>
              <w:t>M+P</w:t>
            </w:r>
          </w:p>
          <w:p w14:paraId="1FD39CC8" w14:textId="77777777" w:rsidR="00700102" w:rsidRPr="00C67BEA" w:rsidRDefault="00700102" w:rsidP="008D78B3">
            <w:pPr>
              <w:keepNext/>
              <w:jc w:val="center"/>
              <w:rPr>
                <w:b/>
                <w:szCs w:val="22"/>
                <w:lang w:val="hr-HR"/>
              </w:rPr>
            </w:pPr>
            <w:r w:rsidRPr="00C67BEA">
              <w:rPr>
                <w:b/>
                <w:szCs w:val="22"/>
                <w:lang w:val="hr-HR"/>
              </w:rPr>
              <w:t>n=338</w:t>
            </w:r>
          </w:p>
        </w:tc>
      </w:tr>
      <w:tr w:rsidR="00700102" w:rsidRPr="00C67BEA" w14:paraId="2E09E009" w14:textId="77777777" w:rsidTr="00621F27">
        <w:trPr>
          <w:cantSplit/>
        </w:trPr>
        <w:tc>
          <w:tcPr>
            <w:tcW w:w="4730" w:type="dxa"/>
            <w:tcBorders>
              <w:top w:val="single" w:sz="12" w:space="0" w:color="auto"/>
              <w:left w:val="nil"/>
            </w:tcBorders>
          </w:tcPr>
          <w:p w14:paraId="6D90BDCF" w14:textId="77777777" w:rsidR="00700102" w:rsidRPr="00C67BEA" w:rsidRDefault="00700102" w:rsidP="008D78B3">
            <w:pPr>
              <w:rPr>
                <w:szCs w:val="22"/>
                <w:lang w:val="hr-HR"/>
              </w:rPr>
            </w:pPr>
            <w:r w:rsidRPr="00C67BEA">
              <w:rPr>
                <w:b/>
                <w:szCs w:val="22"/>
                <w:lang w:val="hr-HR"/>
              </w:rPr>
              <w:t>Vrijeme do progresije</w:t>
            </w:r>
          </w:p>
          <w:p w14:paraId="64CEAAF4" w14:textId="77777777" w:rsidR="00700102" w:rsidRPr="00C67BEA" w:rsidRDefault="00700102" w:rsidP="008D78B3">
            <w:pPr>
              <w:rPr>
                <w:szCs w:val="22"/>
                <w:lang w:val="hr-HR"/>
              </w:rPr>
            </w:pPr>
            <w:r w:rsidRPr="00C67BEA">
              <w:rPr>
                <w:szCs w:val="22"/>
                <w:lang w:val="hr-HR"/>
              </w:rPr>
              <w:t>događaji n (%)</w:t>
            </w:r>
          </w:p>
        </w:tc>
        <w:tc>
          <w:tcPr>
            <w:tcW w:w="2388" w:type="dxa"/>
            <w:tcBorders>
              <w:top w:val="single" w:sz="12" w:space="0" w:color="auto"/>
            </w:tcBorders>
          </w:tcPr>
          <w:p w14:paraId="67813D1D" w14:textId="77777777" w:rsidR="00700102" w:rsidRPr="00C67BEA" w:rsidRDefault="00700102" w:rsidP="008D78B3">
            <w:pPr>
              <w:jc w:val="center"/>
              <w:rPr>
                <w:szCs w:val="22"/>
                <w:lang w:val="hr-HR"/>
              </w:rPr>
            </w:pPr>
          </w:p>
          <w:p w14:paraId="64125FA5" w14:textId="77777777" w:rsidR="00700102" w:rsidRPr="00C67BEA" w:rsidRDefault="00700102" w:rsidP="008D78B3">
            <w:pPr>
              <w:jc w:val="center"/>
              <w:rPr>
                <w:szCs w:val="22"/>
                <w:lang w:val="hr-HR"/>
              </w:rPr>
            </w:pPr>
            <w:r w:rsidRPr="00C67BEA">
              <w:rPr>
                <w:szCs w:val="22"/>
                <w:lang w:val="hr-HR"/>
              </w:rPr>
              <w:t>101 (29)</w:t>
            </w:r>
          </w:p>
        </w:tc>
        <w:tc>
          <w:tcPr>
            <w:tcW w:w="2148" w:type="dxa"/>
            <w:tcBorders>
              <w:top w:val="single" w:sz="12" w:space="0" w:color="auto"/>
              <w:right w:val="nil"/>
            </w:tcBorders>
          </w:tcPr>
          <w:p w14:paraId="2FEC1C2D" w14:textId="77777777" w:rsidR="00700102" w:rsidRPr="00C67BEA" w:rsidRDefault="00700102" w:rsidP="008D78B3">
            <w:pPr>
              <w:jc w:val="center"/>
              <w:rPr>
                <w:szCs w:val="22"/>
                <w:lang w:val="hr-HR"/>
              </w:rPr>
            </w:pPr>
          </w:p>
          <w:p w14:paraId="1001BF05" w14:textId="77777777" w:rsidR="00700102" w:rsidRPr="00C67BEA" w:rsidRDefault="00700102" w:rsidP="008D78B3">
            <w:pPr>
              <w:jc w:val="center"/>
              <w:rPr>
                <w:szCs w:val="22"/>
                <w:lang w:val="hr-HR"/>
              </w:rPr>
            </w:pPr>
            <w:r w:rsidRPr="00C67BEA">
              <w:rPr>
                <w:szCs w:val="22"/>
                <w:lang w:val="hr-HR"/>
              </w:rPr>
              <w:t>152 (45)</w:t>
            </w:r>
          </w:p>
        </w:tc>
      </w:tr>
      <w:tr w:rsidR="00700102" w:rsidRPr="00C67BEA" w14:paraId="426679A7" w14:textId="77777777" w:rsidTr="00621F27">
        <w:trPr>
          <w:cantSplit/>
        </w:trPr>
        <w:tc>
          <w:tcPr>
            <w:tcW w:w="4730" w:type="dxa"/>
            <w:tcBorders>
              <w:left w:val="nil"/>
            </w:tcBorders>
          </w:tcPr>
          <w:p w14:paraId="4BE47C1B" w14:textId="77777777" w:rsidR="00700102" w:rsidRPr="00C67BEA" w:rsidRDefault="00242016" w:rsidP="008D78B3">
            <w:pPr>
              <w:rPr>
                <w:szCs w:val="22"/>
                <w:lang w:val="hr-HR"/>
              </w:rPr>
            </w:pPr>
            <w:r w:rsidRPr="00C67BEA">
              <w:rPr>
                <w:szCs w:val="22"/>
                <w:lang w:val="hr-HR"/>
              </w:rPr>
              <w:t>Medijan</w:t>
            </w:r>
            <w:r w:rsidR="00700102" w:rsidRPr="00C67BEA">
              <w:rPr>
                <w:szCs w:val="22"/>
                <w:vertAlign w:val="superscript"/>
                <w:lang w:val="hr-HR"/>
              </w:rPr>
              <w:t>a</w:t>
            </w:r>
            <w:r w:rsidR="00700102" w:rsidRPr="00C67BEA">
              <w:rPr>
                <w:szCs w:val="22"/>
                <w:lang w:val="hr-HR"/>
              </w:rPr>
              <w:t xml:space="preserve"> (95% CI)</w:t>
            </w:r>
          </w:p>
        </w:tc>
        <w:tc>
          <w:tcPr>
            <w:tcW w:w="2388" w:type="dxa"/>
            <w:tcBorders>
              <w:bottom w:val="single" w:sz="4" w:space="0" w:color="auto"/>
            </w:tcBorders>
          </w:tcPr>
          <w:p w14:paraId="1779F28D" w14:textId="77777777" w:rsidR="00700102" w:rsidRPr="00C67BEA" w:rsidRDefault="00700102" w:rsidP="008D78B3">
            <w:pPr>
              <w:jc w:val="center"/>
              <w:rPr>
                <w:szCs w:val="22"/>
                <w:lang w:val="hr-HR"/>
              </w:rPr>
            </w:pPr>
            <w:r w:rsidRPr="00C67BEA">
              <w:rPr>
                <w:szCs w:val="22"/>
                <w:lang w:val="hr-HR"/>
              </w:rPr>
              <w:t>20,7</w:t>
            </w:r>
            <w:r w:rsidR="00BD3D2C" w:rsidRPr="00C67BEA">
              <w:rPr>
                <w:szCs w:val="22"/>
                <w:lang w:val="hr-HR"/>
              </w:rPr>
              <w:t> </w:t>
            </w:r>
            <w:r w:rsidRPr="00C67BEA">
              <w:rPr>
                <w:szCs w:val="22"/>
                <w:lang w:val="hr-HR"/>
              </w:rPr>
              <w:t>mjeseci</w:t>
            </w:r>
          </w:p>
          <w:p w14:paraId="3C5ABD6D" w14:textId="77777777" w:rsidR="00700102" w:rsidRPr="00C67BEA" w:rsidRDefault="00700102" w:rsidP="008D78B3">
            <w:pPr>
              <w:jc w:val="center"/>
              <w:rPr>
                <w:szCs w:val="22"/>
                <w:lang w:val="hr-HR"/>
              </w:rPr>
            </w:pPr>
            <w:r w:rsidRPr="00C67BEA">
              <w:rPr>
                <w:szCs w:val="22"/>
                <w:lang w:val="hr-HR"/>
              </w:rPr>
              <w:t>(17,6, 24,7)</w:t>
            </w:r>
          </w:p>
        </w:tc>
        <w:tc>
          <w:tcPr>
            <w:tcW w:w="2148" w:type="dxa"/>
            <w:tcBorders>
              <w:bottom w:val="single" w:sz="4" w:space="0" w:color="auto"/>
              <w:right w:val="nil"/>
            </w:tcBorders>
          </w:tcPr>
          <w:p w14:paraId="0021CCE7" w14:textId="77777777" w:rsidR="00700102" w:rsidRPr="00C67BEA" w:rsidRDefault="00700102" w:rsidP="008D78B3">
            <w:pPr>
              <w:jc w:val="center"/>
              <w:rPr>
                <w:szCs w:val="22"/>
                <w:lang w:val="hr-HR"/>
              </w:rPr>
            </w:pPr>
            <w:r w:rsidRPr="00C67BEA">
              <w:rPr>
                <w:szCs w:val="22"/>
                <w:lang w:val="hr-HR"/>
              </w:rPr>
              <w:t>15,0</w:t>
            </w:r>
            <w:r w:rsidR="00BD3D2C" w:rsidRPr="00C67BEA">
              <w:rPr>
                <w:szCs w:val="22"/>
                <w:lang w:val="hr-HR"/>
              </w:rPr>
              <w:t xml:space="preserve"> </w:t>
            </w:r>
            <w:r w:rsidRPr="00C67BEA">
              <w:rPr>
                <w:szCs w:val="22"/>
                <w:lang w:val="hr-HR"/>
              </w:rPr>
              <w:t>mjeseci</w:t>
            </w:r>
          </w:p>
          <w:p w14:paraId="2BBE6647" w14:textId="77777777" w:rsidR="00700102" w:rsidRPr="00C67BEA" w:rsidRDefault="00700102" w:rsidP="008D78B3">
            <w:pPr>
              <w:jc w:val="center"/>
              <w:rPr>
                <w:szCs w:val="22"/>
                <w:lang w:val="hr-HR"/>
              </w:rPr>
            </w:pPr>
            <w:r w:rsidRPr="00C67BEA">
              <w:rPr>
                <w:szCs w:val="22"/>
                <w:lang w:val="hr-HR"/>
              </w:rPr>
              <w:t>(14,1, 17,9)</w:t>
            </w:r>
          </w:p>
        </w:tc>
      </w:tr>
      <w:tr w:rsidR="00700102" w:rsidRPr="00C67BEA" w14:paraId="35FB692D" w14:textId="77777777" w:rsidTr="00621F27">
        <w:trPr>
          <w:cantSplit/>
          <w:trHeight w:val="527"/>
        </w:trPr>
        <w:tc>
          <w:tcPr>
            <w:tcW w:w="4730" w:type="dxa"/>
            <w:tcBorders>
              <w:left w:val="nil"/>
            </w:tcBorders>
          </w:tcPr>
          <w:p w14:paraId="7055C4F2" w14:textId="77777777" w:rsidR="00700102" w:rsidRPr="00C67BEA" w:rsidRDefault="00700102" w:rsidP="008D78B3">
            <w:pPr>
              <w:rPr>
                <w:szCs w:val="22"/>
                <w:lang w:val="hr-HR"/>
              </w:rPr>
            </w:pPr>
            <w:r w:rsidRPr="00C67BEA">
              <w:rPr>
                <w:szCs w:val="22"/>
                <w:lang w:val="hr-HR"/>
              </w:rPr>
              <w:t xml:space="preserve">Omjer </w:t>
            </w:r>
            <w:r w:rsidR="007B0BA5" w:rsidRPr="00C67BEA">
              <w:rPr>
                <w:szCs w:val="22"/>
                <w:lang w:val="hr-HR"/>
              </w:rPr>
              <w:t>hazarda</w:t>
            </w:r>
            <w:r w:rsidR="007B0BA5" w:rsidRPr="00C67BEA">
              <w:rPr>
                <w:szCs w:val="22"/>
                <w:vertAlign w:val="superscript"/>
                <w:lang w:val="hr-HR"/>
              </w:rPr>
              <w:t>b</w:t>
            </w:r>
          </w:p>
          <w:p w14:paraId="25716A7B" w14:textId="77777777" w:rsidR="00700102" w:rsidRPr="00C67BEA" w:rsidRDefault="00700102" w:rsidP="008D78B3">
            <w:pPr>
              <w:rPr>
                <w:szCs w:val="22"/>
                <w:lang w:val="hr-HR"/>
              </w:rPr>
            </w:pPr>
            <w:r w:rsidRPr="00C67BEA">
              <w:rPr>
                <w:szCs w:val="22"/>
                <w:lang w:val="hr-HR"/>
              </w:rPr>
              <w:t>(95% CI)</w:t>
            </w:r>
          </w:p>
        </w:tc>
        <w:tc>
          <w:tcPr>
            <w:tcW w:w="4536" w:type="dxa"/>
            <w:gridSpan w:val="2"/>
            <w:tcBorders>
              <w:right w:val="nil"/>
            </w:tcBorders>
          </w:tcPr>
          <w:p w14:paraId="0B0EC030" w14:textId="77777777" w:rsidR="00700102" w:rsidRPr="00C67BEA" w:rsidRDefault="00700102" w:rsidP="008D78B3">
            <w:pPr>
              <w:jc w:val="center"/>
              <w:rPr>
                <w:szCs w:val="22"/>
                <w:lang w:val="hr-HR"/>
              </w:rPr>
            </w:pPr>
            <w:r w:rsidRPr="00C67BEA">
              <w:rPr>
                <w:szCs w:val="22"/>
                <w:lang w:val="hr-HR"/>
              </w:rPr>
              <w:t>0,54</w:t>
            </w:r>
          </w:p>
          <w:p w14:paraId="4FEF9A33" w14:textId="77777777" w:rsidR="00700102" w:rsidRPr="00C67BEA" w:rsidRDefault="00700102" w:rsidP="008D78B3">
            <w:pPr>
              <w:jc w:val="center"/>
              <w:rPr>
                <w:szCs w:val="22"/>
                <w:lang w:val="hr-HR"/>
              </w:rPr>
            </w:pPr>
            <w:r w:rsidRPr="00C67BEA">
              <w:rPr>
                <w:szCs w:val="22"/>
                <w:lang w:val="hr-HR"/>
              </w:rPr>
              <w:t>(0,42, 0,70)</w:t>
            </w:r>
          </w:p>
        </w:tc>
      </w:tr>
      <w:tr w:rsidR="00700102" w:rsidRPr="00C67BEA" w14:paraId="1CBBC9F9" w14:textId="77777777" w:rsidTr="00621F27">
        <w:trPr>
          <w:cantSplit/>
        </w:trPr>
        <w:tc>
          <w:tcPr>
            <w:tcW w:w="4730" w:type="dxa"/>
            <w:tcBorders>
              <w:left w:val="nil"/>
            </w:tcBorders>
          </w:tcPr>
          <w:p w14:paraId="08FEA43D" w14:textId="77777777" w:rsidR="00700102" w:rsidRPr="00C67BEA" w:rsidRDefault="00700102" w:rsidP="008D78B3">
            <w:pPr>
              <w:rPr>
                <w:szCs w:val="22"/>
                <w:lang w:val="hr-HR"/>
              </w:rPr>
            </w:pPr>
            <w:r w:rsidRPr="00C67BEA">
              <w:rPr>
                <w:szCs w:val="22"/>
                <w:lang w:val="hr-HR"/>
              </w:rPr>
              <w:t>p</w:t>
            </w:r>
            <w:r w:rsidR="00B26339" w:rsidRPr="00C67BEA">
              <w:rPr>
                <w:szCs w:val="22"/>
                <w:lang w:val="hr-HR"/>
              </w:rPr>
              <w:noBreakHyphen/>
            </w:r>
            <w:r w:rsidRPr="00C67BEA">
              <w:rPr>
                <w:szCs w:val="22"/>
                <w:lang w:val="hr-HR"/>
              </w:rPr>
              <w:t>vrijednost</w:t>
            </w:r>
            <w:r w:rsidRPr="00C67BEA">
              <w:rPr>
                <w:szCs w:val="22"/>
                <w:vertAlign w:val="superscript"/>
                <w:lang w:val="hr-HR"/>
              </w:rPr>
              <w:t>c</w:t>
            </w:r>
          </w:p>
        </w:tc>
        <w:tc>
          <w:tcPr>
            <w:tcW w:w="4536" w:type="dxa"/>
            <w:gridSpan w:val="2"/>
            <w:tcBorders>
              <w:right w:val="nil"/>
            </w:tcBorders>
          </w:tcPr>
          <w:p w14:paraId="2BEF772D" w14:textId="77777777" w:rsidR="00700102" w:rsidRPr="00C67BEA" w:rsidRDefault="00700102" w:rsidP="008D78B3">
            <w:pPr>
              <w:jc w:val="center"/>
              <w:rPr>
                <w:szCs w:val="22"/>
                <w:lang w:val="hr-HR"/>
              </w:rPr>
            </w:pPr>
            <w:r w:rsidRPr="00C67BEA">
              <w:rPr>
                <w:szCs w:val="22"/>
                <w:lang w:val="hr-HR"/>
              </w:rPr>
              <w:t>0,000002</w:t>
            </w:r>
          </w:p>
        </w:tc>
      </w:tr>
      <w:tr w:rsidR="00700102" w:rsidRPr="00C67BEA" w14:paraId="7040C968" w14:textId="77777777" w:rsidTr="00621F27">
        <w:trPr>
          <w:cantSplit/>
        </w:trPr>
        <w:tc>
          <w:tcPr>
            <w:tcW w:w="4730" w:type="dxa"/>
            <w:tcBorders>
              <w:left w:val="nil"/>
            </w:tcBorders>
          </w:tcPr>
          <w:p w14:paraId="6B401A04" w14:textId="77777777" w:rsidR="00700102" w:rsidRPr="00C67BEA" w:rsidRDefault="00700102" w:rsidP="008D78B3">
            <w:pPr>
              <w:rPr>
                <w:b/>
                <w:szCs w:val="22"/>
                <w:lang w:val="hr-HR"/>
              </w:rPr>
            </w:pPr>
            <w:r w:rsidRPr="00C67BEA">
              <w:rPr>
                <w:b/>
                <w:szCs w:val="22"/>
                <w:lang w:val="hr-HR"/>
              </w:rPr>
              <w:t>Preživljenje bez progresije bolesti</w:t>
            </w:r>
          </w:p>
          <w:p w14:paraId="1532ED03" w14:textId="77777777" w:rsidR="00700102" w:rsidRPr="00C67BEA" w:rsidRDefault="00700102" w:rsidP="008D78B3">
            <w:pPr>
              <w:rPr>
                <w:b/>
                <w:szCs w:val="22"/>
                <w:lang w:val="hr-HR"/>
              </w:rPr>
            </w:pPr>
            <w:r w:rsidRPr="00C67BEA">
              <w:rPr>
                <w:szCs w:val="22"/>
                <w:lang w:val="hr-HR"/>
              </w:rPr>
              <w:t>događaji n (%)</w:t>
            </w:r>
          </w:p>
        </w:tc>
        <w:tc>
          <w:tcPr>
            <w:tcW w:w="2388" w:type="dxa"/>
          </w:tcPr>
          <w:p w14:paraId="5DBB52BF" w14:textId="77777777" w:rsidR="00700102" w:rsidRPr="00C67BEA" w:rsidRDefault="00700102" w:rsidP="008D78B3">
            <w:pPr>
              <w:jc w:val="center"/>
              <w:rPr>
                <w:szCs w:val="22"/>
                <w:lang w:val="hr-HR"/>
              </w:rPr>
            </w:pPr>
          </w:p>
          <w:p w14:paraId="76624E3D" w14:textId="77777777" w:rsidR="00700102" w:rsidRPr="00C67BEA" w:rsidRDefault="00700102" w:rsidP="008D78B3">
            <w:pPr>
              <w:jc w:val="center"/>
              <w:rPr>
                <w:szCs w:val="22"/>
                <w:lang w:val="hr-HR"/>
              </w:rPr>
            </w:pPr>
            <w:r w:rsidRPr="00C67BEA">
              <w:rPr>
                <w:szCs w:val="22"/>
                <w:lang w:val="hr-HR"/>
              </w:rPr>
              <w:t>135 (39)</w:t>
            </w:r>
          </w:p>
        </w:tc>
        <w:tc>
          <w:tcPr>
            <w:tcW w:w="2148" w:type="dxa"/>
            <w:tcBorders>
              <w:right w:val="nil"/>
            </w:tcBorders>
          </w:tcPr>
          <w:p w14:paraId="346066BB" w14:textId="77777777" w:rsidR="00700102" w:rsidRPr="00C67BEA" w:rsidRDefault="00700102" w:rsidP="008D78B3">
            <w:pPr>
              <w:jc w:val="center"/>
              <w:rPr>
                <w:szCs w:val="22"/>
                <w:lang w:val="hr-HR"/>
              </w:rPr>
            </w:pPr>
          </w:p>
          <w:p w14:paraId="7151F56A" w14:textId="77777777" w:rsidR="00700102" w:rsidRPr="00C67BEA" w:rsidRDefault="00700102" w:rsidP="008D78B3">
            <w:pPr>
              <w:jc w:val="center"/>
              <w:rPr>
                <w:szCs w:val="22"/>
                <w:lang w:val="hr-HR"/>
              </w:rPr>
            </w:pPr>
            <w:r w:rsidRPr="00C67BEA">
              <w:rPr>
                <w:szCs w:val="22"/>
                <w:lang w:val="hr-HR"/>
              </w:rPr>
              <w:t>190 (56)</w:t>
            </w:r>
          </w:p>
        </w:tc>
      </w:tr>
      <w:tr w:rsidR="00700102" w:rsidRPr="00C67BEA" w14:paraId="15227454" w14:textId="77777777" w:rsidTr="00621F27">
        <w:trPr>
          <w:cantSplit/>
        </w:trPr>
        <w:tc>
          <w:tcPr>
            <w:tcW w:w="4730" w:type="dxa"/>
            <w:tcBorders>
              <w:left w:val="nil"/>
            </w:tcBorders>
          </w:tcPr>
          <w:p w14:paraId="007B9C30" w14:textId="77777777" w:rsidR="00700102" w:rsidRPr="00C67BEA" w:rsidRDefault="0052795E" w:rsidP="008D78B3">
            <w:pPr>
              <w:rPr>
                <w:b/>
                <w:szCs w:val="22"/>
                <w:lang w:val="hr-HR"/>
              </w:rPr>
            </w:pPr>
            <w:r w:rsidRPr="00C67BEA">
              <w:rPr>
                <w:szCs w:val="22"/>
                <w:lang w:val="hr-HR"/>
              </w:rPr>
              <w:t>Medijan</w:t>
            </w:r>
            <w:r w:rsidR="00700102" w:rsidRPr="00C67BEA">
              <w:rPr>
                <w:szCs w:val="22"/>
                <w:vertAlign w:val="superscript"/>
                <w:lang w:val="hr-HR"/>
              </w:rPr>
              <w:t>a</w:t>
            </w:r>
            <w:r w:rsidR="00700102" w:rsidRPr="00C67BEA">
              <w:rPr>
                <w:szCs w:val="22"/>
                <w:lang w:val="hr-HR"/>
              </w:rPr>
              <w:t xml:space="preserve"> (95% CI)</w:t>
            </w:r>
          </w:p>
        </w:tc>
        <w:tc>
          <w:tcPr>
            <w:tcW w:w="2388" w:type="dxa"/>
          </w:tcPr>
          <w:p w14:paraId="2123853A" w14:textId="77777777" w:rsidR="00700102" w:rsidRPr="00C67BEA" w:rsidRDefault="00700102" w:rsidP="008D78B3">
            <w:pPr>
              <w:jc w:val="center"/>
              <w:rPr>
                <w:szCs w:val="22"/>
                <w:lang w:val="hr-HR"/>
              </w:rPr>
            </w:pPr>
            <w:r w:rsidRPr="00C67BEA">
              <w:rPr>
                <w:szCs w:val="22"/>
                <w:lang w:val="hr-HR"/>
              </w:rPr>
              <w:t>18,3</w:t>
            </w:r>
            <w:r w:rsidR="00BD3D2C" w:rsidRPr="00C67BEA">
              <w:rPr>
                <w:szCs w:val="22"/>
                <w:lang w:val="hr-HR"/>
              </w:rPr>
              <w:t> </w:t>
            </w:r>
            <w:r w:rsidRPr="00C67BEA">
              <w:rPr>
                <w:szCs w:val="22"/>
                <w:lang w:val="hr-HR"/>
              </w:rPr>
              <w:t>mjeseca</w:t>
            </w:r>
          </w:p>
          <w:p w14:paraId="6ABAC6DA" w14:textId="77777777" w:rsidR="00700102" w:rsidRPr="00C67BEA" w:rsidRDefault="00700102" w:rsidP="008D78B3">
            <w:pPr>
              <w:jc w:val="center"/>
              <w:rPr>
                <w:szCs w:val="22"/>
                <w:lang w:val="hr-HR"/>
              </w:rPr>
            </w:pPr>
            <w:r w:rsidRPr="00C67BEA">
              <w:rPr>
                <w:szCs w:val="22"/>
                <w:lang w:val="hr-HR"/>
              </w:rPr>
              <w:t>(16,6, 21,7)</w:t>
            </w:r>
          </w:p>
        </w:tc>
        <w:tc>
          <w:tcPr>
            <w:tcW w:w="2148" w:type="dxa"/>
            <w:tcBorders>
              <w:right w:val="nil"/>
            </w:tcBorders>
          </w:tcPr>
          <w:p w14:paraId="1A6B9B29" w14:textId="77777777" w:rsidR="00700102" w:rsidRPr="00C67BEA" w:rsidRDefault="00700102" w:rsidP="008D78B3">
            <w:pPr>
              <w:jc w:val="center"/>
              <w:rPr>
                <w:szCs w:val="22"/>
                <w:lang w:val="hr-HR"/>
              </w:rPr>
            </w:pPr>
            <w:r w:rsidRPr="00C67BEA">
              <w:rPr>
                <w:szCs w:val="22"/>
                <w:lang w:val="hr-HR"/>
              </w:rPr>
              <w:t>14,0</w:t>
            </w:r>
            <w:r w:rsidR="00BD3D2C" w:rsidRPr="00C67BEA">
              <w:rPr>
                <w:szCs w:val="22"/>
                <w:lang w:val="hr-HR"/>
              </w:rPr>
              <w:t> </w:t>
            </w:r>
            <w:r w:rsidRPr="00C67BEA">
              <w:rPr>
                <w:szCs w:val="22"/>
                <w:lang w:val="hr-HR"/>
              </w:rPr>
              <w:t>mjeseci</w:t>
            </w:r>
          </w:p>
          <w:p w14:paraId="2D2C3CBA" w14:textId="77777777" w:rsidR="00700102" w:rsidRPr="00C67BEA" w:rsidRDefault="00700102" w:rsidP="008D78B3">
            <w:pPr>
              <w:jc w:val="center"/>
              <w:rPr>
                <w:szCs w:val="22"/>
                <w:lang w:val="hr-HR"/>
              </w:rPr>
            </w:pPr>
            <w:r w:rsidRPr="00C67BEA">
              <w:rPr>
                <w:szCs w:val="22"/>
                <w:lang w:val="hr-HR"/>
              </w:rPr>
              <w:t>(11,1, 15,0)</w:t>
            </w:r>
          </w:p>
        </w:tc>
      </w:tr>
      <w:tr w:rsidR="00700102" w:rsidRPr="00C67BEA" w14:paraId="2394FC8C" w14:textId="77777777" w:rsidTr="00621F27">
        <w:trPr>
          <w:cantSplit/>
        </w:trPr>
        <w:tc>
          <w:tcPr>
            <w:tcW w:w="4730" w:type="dxa"/>
            <w:tcBorders>
              <w:left w:val="nil"/>
            </w:tcBorders>
          </w:tcPr>
          <w:p w14:paraId="65D57C4D" w14:textId="77777777" w:rsidR="00700102" w:rsidRPr="00C67BEA" w:rsidRDefault="00700102" w:rsidP="008D78B3">
            <w:pPr>
              <w:rPr>
                <w:szCs w:val="22"/>
                <w:lang w:val="hr-HR"/>
              </w:rPr>
            </w:pPr>
            <w:r w:rsidRPr="00C67BEA">
              <w:rPr>
                <w:szCs w:val="22"/>
                <w:lang w:val="hr-HR"/>
              </w:rPr>
              <w:t xml:space="preserve">Omjer </w:t>
            </w:r>
            <w:r w:rsidR="007B0BA5" w:rsidRPr="00C67BEA">
              <w:rPr>
                <w:szCs w:val="22"/>
                <w:lang w:val="hr-HR"/>
              </w:rPr>
              <w:t>hazarda</w:t>
            </w:r>
            <w:r w:rsidR="007B0BA5" w:rsidRPr="00C67BEA">
              <w:rPr>
                <w:szCs w:val="22"/>
                <w:vertAlign w:val="superscript"/>
                <w:lang w:val="hr-HR"/>
              </w:rPr>
              <w:t>b</w:t>
            </w:r>
          </w:p>
          <w:p w14:paraId="4A0E823E" w14:textId="77777777" w:rsidR="00700102" w:rsidRPr="00C67BEA" w:rsidRDefault="00700102" w:rsidP="008D78B3">
            <w:pPr>
              <w:rPr>
                <w:b/>
                <w:szCs w:val="22"/>
                <w:lang w:val="hr-HR"/>
              </w:rPr>
            </w:pPr>
            <w:r w:rsidRPr="00C67BEA">
              <w:rPr>
                <w:szCs w:val="22"/>
                <w:lang w:val="hr-HR"/>
              </w:rPr>
              <w:t>(95% CI)</w:t>
            </w:r>
          </w:p>
        </w:tc>
        <w:tc>
          <w:tcPr>
            <w:tcW w:w="4536" w:type="dxa"/>
            <w:gridSpan w:val="2"/>
            <w:tcBorders>
              <w:right w:val="nil"/>
            </w:tcBorders>
          </w:tcPr>
          <w:p w14:paraId="29A7706C" w14:textId="77777777" w:rsidR="00700102" w:rsidRPr="00C67BEA" w:rsidRDefault="00700102" w:rsidP="008D78B3">
            <w:pPr>
              <w:jc w:val="center"/>
              <w:rPr>
                <w:szCs w:val="22"/>
                <w:lang w:val="hr-HR"/>
              </w:rPr>
            </w:pPr>
            <w:r w:rsidRPr="00C67BEA">
              <w:rPr>
                <w:szCs w:val="22"/>
                <w:lang w:val="hr-HR"/>
              </w:rPr>
              <w:t>0,61</w:t>
            </w:r>
          </w:p>
          <w:p w14:paraId="1790A84B" w14:textId="77777777" w:rsidR="00700102" w:rsidRPr="00C67BEA" w:rsidRDefault="00700102" w:rsidP="008D78B3">
            <w:pPr>
              <w:jc w:val="center"/>
              <w:rPr>
                <w:szCs w:val="22"/>
                <w:lang w:val="hr-HR"/>
              </w:rPr>
            </w:pPr>
            <w:r w:rsidRPr="00C67BEA">
              <w:rPr>
                <w:szCs w:val="22"/>
                <w:lang w:val="hr-HR"/>
              </w:rPr>
              <w:t>(0,49, 0,76)</w:t>
            </w:r>
          </w:p>
        </w:tc>
      </w:tr>
      <w:tr w:rsidR="00700102" w:rsidRPr="00C67BEA" w14:paraId="3F15998E" w14:textId="77777777" w:rsidTr="00621F27">
        <w:trPr>
          <w:cantSplit/>
        </w:trPr>
        <w:tc>
          <w:tcPr>
            <w:tcW w:w="4730" w:type="dxa"/>
            <w:tcBorders>
              <w:left w:val="nil"/>
            </w:tcBorders>
          </w:tcPr>
          <w:p w14:paraId="25A93C49" w14:textId="77777777" w:rsidR="00700102" w:rsidRPr="00C67BEA" w:rsidRDefault="00700102" w:rsidP="008D78B3">
            <w:pPr>
              <w:rPr>
                <w:b/>
                <w:szCs w:val="22"/>
                <w:lang w:val="hr-HR"/>
              </w:rPr>
            </w:pPr>
            <w:r w:rsidRPr="00C67BEA">
              <w:rPr>
                <w:szCs w:val="22"/>
                <w:lang w:val="hr-HR"/>
              </w:rPr>
              <w:t>p</w:t>
            </w:r>
            <w:r w:rsidR="00B26339" w:rsidRPr="00C67BEA">
              <w:rPr>
                <w:szCs w:val="22"/>
                <w:lang w:val="hr-HR"/>
              </w:rPr>
              <w:noBreakHyphen/>
            </w:r>
            <w:r w:rsidRPr="00C67BEA">
              <w:rPr>
                <w:szCs w:val="22"/>
                <w:lang w:val="hr-HR"/>
              </w:rPr>
              <w:t>vrijednost</w:t>
            </w:r>
            <w:r w:rsidRPr="00C67BEA">
              <w:rPr>
                <w:szCs w:val="22"/>
                <w:vertAlign w:val="superscript"/>
                <w:lang w:val="hr-HR"/>
              </w:rPr>
              <w:t xml:space="preserve"> c</w:t>
            </w:r>
          </w:p>
        </w:tc>
        <w:tc>
          <w:tcPr>
            <w:tcW w:w="4536" w:type="dxa"/>
            <w:gridSpan w:val="2"/>
            <w:tcBorders>
              <w:right w:val="nil"/>
            </w:tcBorders>
          </w:tcPr>
          <w:p w14:paraId="687A838D" w14:textId="77777777" w:rsidR="00700102" w:rsidRPr="00C67BEA" w:rsidRDefault="00700102" w:rsidP="008D78B3">
            <w:pPr>
              <w:jc w:val="center"/>
              <w:rPr>
                <w:szCs w:val="22"/>
                <w:lang w:val="hr-HR"/>
              </w:rPr>
            </w:pPr>
            <w:r w:rsidRPr="00C67BEA">
              <w:rPr>
                <w:szCs w:val="22"/>
                <w:lang w:val="hr-HR"/>
              </w:rPr>
              <w:t>0,00001</w:t>
            </w:r>
          </w:p>
        </w:tc>
      </w:tr>
      <w:tr w:rsidR="004E746C" w:rsidRPr="00C67BEA" w14:paraId="3A6A1076" w14:textId="77777777" w:rsidTr="00621F27">
        <w:trPr>
          <w:cantSplit/>
        </w:trPr>
        <w:tc>
          <w:tcPr>
            <w:tcW w:w="4730" w:type="dxa"/>
            <w:tcBorders>
              <w:left w:val="nil"/>
            </w:tcBorders>
          </w:tcPr>
          <w:p w14:paraId="3AB0B48D" w14:textId="77777777" w:rsidR="004E746C" w:rsidRPr="00C67BEA" w:rsidRDefault="004E746C" w:rsidP="008D78B3">
            <w:pPr>
              <w:rPr>
                <w:b/>
                <w:szCs w:val="22"/>
                <w:lang w:val="hr-HR"/>
              </w:rPr>
            </w:pPr>
            <w:r w:rsidRPr="00C67BEA">
              <w:rPr>
                <w:b/>
                <w:szCs w:val="22"/>
                <w:lang w:val="hr-HR"/>
              </w:rPr>
              <w:t>Ukupno preživljenje*</w:t>
            </w:r>
          </w:p>
          <w:p w14:paraId="280B6881" w14:textId="77777777" w:rsidR="004E746C" w:rsidRPr="00C67BEA" w:rsidRDefault="004E746C" w:rsidP="008D78B3">
            <w:pPr>
              <w:rPr>
                <w:szCs w:val="22"/>
                <w:lang w:val="hr-HR"/>
              </w:rPr>
            </w:pPr>
            <w:r w:rsidRPr="00C67BEA">
              <w:rPr>
                <w:szCs w:val="22"/>
                <w:lang w:val="hr-HR"/>
              </w:rPr>
              <w:t>događaji (smrti) n (%)</w:t>
            </w:r>
          </w:p>
        </w:tc>
        <w:tc>
          <w:tcPr>
            <w:tcW w:w="2388" w:type="dxa"/>
            <w:vAlign w:val="bottom"/>
          </w:tcPr>
          <w:p w14:paraId="58B4EA30" w14:textId="77777777" w:rsidR="004E746C" w:rsidRPr="00C67BEA" w:rsidRDefault="004E746C" w:rsidP="008D78B3">
            <w:pPr>
              <w:jc w:val="center"/>
              <w:rPr>
                <w:szCs w:val="22"/>
                <w:lang w:val="hr-HR"/>
              </w:rPr>
            </w:pPr>
            <w:r w:rsidRPr="00C67BEA">
              <w:rPr>
                <w:szCs w:val="22"/>
                <w:lang w:val="hr-HR"/>
              </w:rPr>
              <w:t>176</w:t>
            </w:r>
            <w:r w:rsidR="00215CD4" w:rsidRPr="00C67BEA">
              <w:rPr>
                <w:szCs w:val="22"/>
                <w:lang w:val="hr-HR"/>
              </w:rPr>
              <w:t xml:space="preserve"> </w:t>
            </w:r>
            <w:r w:rsidRPr="00C67BEA">
              <w:rPr>
                <w:szCs w:val="22"/>
                <w:lang w:val="hr-HR"/>
              </w:rPr>
              <w:t>(51,2)</w:t>
            </w:r>
          </w:p>
        </w:tc>
        <w:tc>
          <w:tcPr>
            <w:tcW w:w="2148" w:type="dxa"/>
            <w:tcBorders>
              <w:right w:val="nil"/>
            </w:tcBorders>
            <w:vAlign w:val="bottom"/>
          </w:tcPr>
          <w:p w14:paraId="2F891EA9" w14:textId="77777777" w:rsidR="004E746C" w:rsidRPr="00C67BEA" w:rsidRDefault="004E746C" w:rsidP="008D78B3">
            <w:pPr>
              <w:jc w:val="center"/>
              <w:rPr>
                <w:szCs w:val="22"/>
                <w:lang w:val="hr-HR"/>
              </w:rPr>
            </w:pPr>
            <w:r w:rsidRPr="00C67BEA">
              <w:rPr>
                <w:szCs w:val="22"/>
                <w:lang w:val="hr-HR"/>
              </w:rPr>
              <w:t>211 (62,4)</w:t>
            </w:r>
          </w:p>
        </w:tc>
      </w:tr>
      <w:tr w:rsidR="004E746C" w:rsidRPr="00C67BEA" w14:paraId="414F472C" w14:textId="77777777" w:rsidTr="00621F27">
        <w:trPr>
          <w:cantSplit/>
        </w:trPr>
        <w:tc>
          <w:tcPr>
            <w:tcW w:w="4730" w:type="dxa"/>
            <w:tcBorders>
              <w:left w:val="nil"/>
            </w:tcBorders>
          </w:tcPr>
          <w:p w14:paraId="12065B42" w14:textId="77777777" w:rsidR="004E746C" w:rsidRPr="00C67BEA" w:rsidRDefault="004E746C" w:rsidP="008D78B3">
            <w:pPr>
              <w:rPr>
                <w:szCs w:val="22"/>
                <w:lang w:val="hr-HR"/>
              </w:rPr>
            </w:pPr>
            <w:r w:rsidRPr="00C67BEA">
              <w:rPr>
                <w:szCs w:val="22"/>
                <w:lang w:val="hr-HR"/>
              </w:rPr>
              <w:t>Medijan</w:t>
            </w:r>
            <w:r w:rsidRPr="00C67BEA">
              <w:rPr>
                <w:szCs w:val="22"/>
                <w:vertAlign w:val="superscript"/>
                <w:lang w:val="hr-HR"/>
              </w:rPr>
              <w:t>a</w:t>
            </w:r>
          </w:p>
          <w:p w14:paraId="18E7A508" w14:textId="77777777" w:rsidR="004E746C" w:rsidRPr="00C67BEA" w:rsidRDefault="004E746C" w:rsidP="008D78B3">
            <w:pPr>
              <w:rPr>
                <w:szCs w:val="22"/>
                <w:lang w:val="hr-HR"/>
              </w:rPr>
            </w:pPr>
            <w:r w:rsidRPr="00C67BEA">
              <w:rPr>
                <w:szCs w:val="22"/>
                <w:lang w:val="hr-HR"/>
              </w:rPr>
              <w:t>(95% CI)</w:t>
            </w:r>
          </w:p>
        </w:tc>
        <w:tc>
          <w:tcPr>
            <w:tcW w:w="2388" w:type="dxa"/>
            <w:tcBorders>
              <w:right w:val="nil"/>
            </w:tcBorders>
          </w:tcPr>
          <w:p w14:paraId="09B2E446" w14:textId="77777777" w:rsidR="004E746C" w:rsidRPr="00C67BEA" w:rsidRDefault="004E746C" w:rsidP="008D78B3">
            <w:pPr>
              <w:jc w:val="center"/>
              <w:rPr>
                <w:szCs w:val="22"/>
                <w:lang w:val="hr-HR"/>
              </w:rPr>
            </w:pPr>
            <w:r w:rsidRPr="00C67BEA">
              <w:rPr>
                <w:szCs w:val="22"/>
                <w:lang w:val="hr-HR"/>
              </w:rPr>
              <w:t>56,4</w:t>
            </w:r>
            <w:r w:rsidR="00BD3D2C" w:rsidRPr="00C67BEA">
              <w:rPr>
                <w:szCs w:val="22"/>
                <w:lang w:val="hr-HR"/>
              </w:rPr>
              <w:t> </w:t>
            </w:r>
            <w:r w:rsidRPr="00C67BEA">
              <w:rPr>
                <w:szCs w:val="22"/>
                <w:lang w:val="hr-HR"/>
              </w:rPr>
              <w:t>mjeseca</w:t>
            </w:r>
          </w:p>
          <w:p w14:paraId="2EEC0608" w14:textId="77777777" w:rsidR="004E746C" w:rsidRPr="00C67BEA" w:rsidRDefault="004E746C" w:rsidP="008D78B3">
            <w:pPr>
              <w:jc w:val="center"/>
              <w:rPr>
                <w:szCs w:val="22"/>
                <w:lang w:val="hr-HR"/>
              </w:rPr>
            </w:pPr>
            <w:r w:rsidRPr="00C67BEA">
              <w:rPr>
                <w:szCs w:val="22"/>
                <w:lang w:val="hr-HR"/>
              </w:rPr>
              <w:t>(52,8; 60,9)</w:t>
            </w:r>
          </w:p>
        </w:tc>
        <w:tc>
          <w:tcPr>
            <w:tcW w:w="2148" w:type="dxa"/>
            <w:tcBorders>
              <w:right w:val="nil"/>
            </w:tcBorders>
          </w:tcPr>
          <w:p w14:paraId="2FB02804" w14:textId="77777777" w:rsidR="004E746C" w:rsidRPr="00C67BEA" w:rsidRDefault="004E746C" w:rsidP="008D78B3">
            <w:pPr>
              <w:jc w:val="center"/>
              <w:rPr>
                <w:szCs w:val="22"/>
                <w:lang w:val="hr-HR"/>
              </w:rPr>
            </w:pPr>
            <w:r w:rsidRPr="00C67BEA">
              <w:rPr>
                <w:szCs w:val="22"/>
                <w:lang w:val="hr-HR"/>
              </w:rPr>
              <w:t>43,1</w:t>
            </w:r>
            <w:r w:rsidR="00BD3D2C" w:rsidRPr="00C67BEA">
              <w:rPr>
                <w:szCs w:val="22"/>
                <w:lang w:val="hr-HR"/>
              </w:rPr>
              <w:t> </w:t>
            </w:r>
            <w:r w:rsidRPr="00C67BEA">
              <w:rPr>
                <w:szCs w:val="22"/>
                <w:lang w:val="hr-HR"/>
              </w:rPr>
              <w:t>mjesec</w:t>
            </w:r>
          </w:p>
          <w:p w14:paraId="13FBE365" w14:textId="77777777" w:rsidR="004E746C" w:rsidRPr="00C67BEA" w:rsidRDefault="004E746C" w:rsidP="008D78B3">
            <w:pPr>
              <w:jc w:val="center"/>
              <w:rPr>
                <w:szCs w:val="22"/>
                <w:lang w:val="hr-HR"/>
              </w:rPr>
            </w:pPr>
            <w:r w:rsidRPr="00C67BEA">
              <w:rPr>
                <w:szCs w:val="22"/>
                <w:lang w:val="hr-HR"/>
              </w:rPr>
              <w:t>(35,3; 48,3)</w:t>
            </w:r>
          </w:p>
        </w:tc>
      </w:tr>
      <w:tr w:rsidR="004E746C" w:rsidRPr="00C67BEA" w14:paraId="4EB7114C" w14:textId="77777777" w:rsidTr="00621F27">
        <w:trPr>
          <w:cantSplit/>
        </w:trPr>
        <w:tc>
          <w:tcPr>
            <w:tcW w:w="4730" w:type="dxa"/>
            <w:tcBorders>
              <w:left w:val="nil"/>
            </w:tcBorders>
          </w:tcPr>
          <w:p w14:paraId="196A46A4" w14:textId="77777777" w:rsidR="004E746C" w:rsidRPr="00C67BEA" w:rsidRDefault="004E746C" w:rsidP="008D78B3">
            <w:pPr>
              <w:rPr>
                <w:szCs w:val="22"/>
                <w:lang w:val="hr-HR"/>
              </w:rPr>
            </w:pPr>
            <w:r w:rsidRPr="00C67BEA">
              <w:rPr>
                <w:szCs w:val="22"/>
                <w:lang w:val="hr-HR"/>
              </w:rPr>
              <w:t xml:space="preserve">Omjer </w:t>
            </w:r>
            <w:r w:rsidR="007B0BA5" w:rsidRPr="00C67BEA">
              <w:rPr>
                <w:szCs w:val="22"/>
                <w:lang w:val="hr-HR"/>
              </w:rPr>
              <w:t>hazarda</w:t>
            </w:r>
            <w:r w:rsidR="007B0BA5" w:rsidRPr="00C67BEA">
              <w:rPr>
                <w:szCs w:val="22"/>
                <w:vertAlign w:val="superscript"/>
                <w:lang w:val="hr-HR"/>
              </w:rPr>
              <w:t>b</w:t>
            </w:r>
          </w:p>
          <w:p w14:paraId="1D24CB63" w14:textId="77777777" w:rsidR="004E746C" w:rsidRPr="00C67BEA" w:rsidRDefault="004E746C" w:rsidP="008D78B3">
            <w:pPr>
              <w:rPr>
                <w:b/>
                <w:szCs w:val="22"/>
                <w:lang w:val="hr-HR"/>
              </w:rPr>
            </w:pPr>
            <w:r w:rsidRPr="00C67BEA">
              <w:rPr>
                <w:szCs w:val="22"/>
                <w:lang w:val="hr-HR"/>
              </w:rPr>
              <w:t>(95% CI)</w:t>
            </w:r>
          </w:p>
        </w:tc>
        <w:tc>
          <w:tcPr>
            <w:tcW w:w="4536" w:type="dxa"/>
            <w:gridSpan w:val="2"/>
            <w:tcBorders>
              <w:right w:val="nil"/>
            </w:tcBorders>
          </w:tcPr>
          <w:p w14:paraId="279B4538" w14:textId="77777777" w:rsidR="004E746C" w:rsidRPr="00C67BEA" w:rsidRDefault="004E746C" w:rsidP="008D78B3">
            <w:pPr>
              <w:jc w:val="center"/>
              <w:rPr>
                <w:szCs w:val="22"/>
                <w:lang w:val="hr-HR"/>
              </w:rPr>
            </w:pPr>
            <w:r w:rsidRPr="00C67BEA">
              <w:rPr>
                <w:szCs w:val="22"/>
                <w:lang w:val="hr-HR"/>
              </w:rPr>
              <w:t>0,695</w:t>
            </w:r>
          </w:p>
          <w:p w14:paraId="0ABB4E4A" w14:textId="77777777" w:rsidR="004E746C" w:rsidRPr="00C67BEA" w:rsidRDefault="004E746C" w:rsidP="008D78B3">
            <w:pPr>
              <w:jc w:val="center"/>
              <w:rPr>
                <w:szCs w:val="22"/>
                <w:lang w:val="hr-HR"/>
              </w:rPr>
            </w:pPr>
            <w:r w:rsidRPr="00C67BEA">
              <w:rPr>
                <w:szCs w:val="22"/>
                <w:lang w:val="hr-HR"/>
              </w:rPr>
              <w:t>(0,567; 0,852)</w:t>
            </w:r>
          </w:p>
        </w:tc>
      </w:tr>
      <w:tr w:rsidR="004E746C" w:rsidRPr="00C67BEA" w14:paraId="55F1C4A4" w14:textId="77777777" w:rsidTr="00621F27">
        <w:trPr>
          <w:cantSplit/>
        </w:trPr>
        <w:tc>
          <w:tcPr>
            <w:tcW w:w="4730" w:type="dxa"/>
            <w:tcBorders>
              <w:left w:val="nil"/>
            </w:tcBorders>
          </w:tcPr>
          <w:p w14:paraId="601F7516" w14:textId="77777777" w:rsidR="004E746C" w:rsidRPr="00C67BEA" w:rsidRDefault="004E746C" w:rsidP="008D78B3">
            <w:pPr>
              <w:rPr>
                <w:b/>
                <w:szCs w:val="22"/>
                <w:lang w:val="hr-HR"/>
              </w:rPr>
            </w:pPr>
            <w:r w:rsidRPr="00C67BEA">
              <w:rPr>
                <w:szCs w:val="22"/>
                <w:lang w:val="hr-HR"/>
              </w:rPr>
              <w:t>p</w:t>
            </w:r>
            <w:r w:rsidR="00B26339" w:rsidRPr="00C67BEA">
              <w:rPr>
                <w:szCs w:val="22"/>
                <w:lang w:val="hr-HR"/>
              </w:rPr>
              <w:noBreakHyphen/>
            </w:r>
            <w:r w:rsidRPr="00C67BEA">
              <w:rPr>
                <w:szCs w:val="22"/>
                <w:lang w:val="hr-HR"/>
              </w:rPr>
              <w:t>vrijednost</w:t>
            </w:r>
            <w:r w:rsidRPr="00C67BEA">
              <w:rPr>
                <w:szCs w:val="22"/>
                <w:vertAlign w:val="superscript"/>
                <w:lang w:val="hr-HR"/>
              </w:rPr>
              <w:t xml:space="preserve"> c</w:t>
            </w:r>
          </w:p>
        </w:tc>
        <w:tc>
          <w:tcPr>
            <w:tcW w:w="4536" w:type="dxa"/>
            <w:gridSpan w:val="2"/>
            <w:tcBorders>
              <w:right w:val="nil"/>
            </w:tcBorders>
          </w:tcPr>
          <w:p w14:paraId="31DBBD16" w14:textId="77777777" w:rsidR="004E746C" w:rsidRPr="00C67BEA" w:rsidRDefault="004E746C" w:rsidP="008D78B3">
            <w:pPr>
              <w:jc w:val="center"/>
              <w:rPr>
                <w:szCs w:val="22"/>
                <w:lang w:val="hr-HR"/>
              </w:rPr>
            </w:pPr>
            <w:r w:rsidRPr="00C67BEA">
              <w:rPr>
                <w:szCs w:val="22"/>
                <w:lang w:val="hr-HR"/>
              </w:rPr>
              <w:t>0,00043</w:t>
            </w:r>
          </w:p>
        </w:tc>
      </w:tr>
      <w:tr w:rsidR="00700102" w:rsidRPr="00C67BEA" w14:paraId="358F50EC" w14:textId="77777777" w:rsidTr="00621F27">
        <w:trPr>
          <w:cantSplit/>
        </w:trPr>
        <w:tc>
          <w:tcPr>
            <w:tcW w:w="4730" w:type="dxa"/>
            <w:tcBorders>
              <w:left w:val="nil"/>
            </w:tcBorders>
          </w:tcPr>
          <w:p w14:paraId="3711A4A4" w14:textId="77777777" w:rsidR="00700102" w:rsidRPr="00C67BEA" w:rsidRDefault="004E746C" w:rsidP="008D78B3">
            <w:pPr>
              <w:rPr>
                <w:szCs w:val="22"/>
                <w:lang w:val="hr-HR"/>
              </w:rPr>
            </w:pPr>
            <w:r w:rsidRPr="00C67BEA">
              <w:rPr>
                <w:b/>
                <w:szCs w:val="22"/>
                <w:lang w:val="hr-HR"/>
              </w:rPr>
              <w:t xml:space="preserve">Stopa </w:t>
            </w:r>
            <w:r w:rsidR="00700102" w:rsidRPr="00C67BEA">
              <w:rPr>
                <w:b/>
                <w:szCs w:val="22"/>
                <w:lang w:val="hr-HR"/>
              </w:rPr>
              <w:t>odgovora</w:t>
            </w:r>
          </w:p>
          <w:p w14:paraId="3AE5F1FC" w14:textId="77777777" w:rsidR="00700102" w:rsidRPr="00C67BEA" w:rsidRDefault="00700102" w:rsidP="008D78B3">
            <w:pPr>
              <w:rPr>
                <w:szCs w:val="22"/>
                <w:lang w:val="hr-HR"/>
              </w:rPr>
            </w:pPr>
            <w:r w:rsidRPr="00C67BEA">
              <w:rPr>
                <w:szCs w:val="22"/>
                <w:lang w:val="hr-HR"/>
              </w:rPr>
              <w:t>populacija</w:t>
            </w:r>
            <w:r w:rsidRPr="00C67BEA">
              <w:rPr>
                <w:szCs w:val="22"/>
                <w:vertAlign w:val="superscript"/>
                <w:lang w:val="hr-HR"/>
              </w:rPr>
              <w:t>e</w:t>
            </w:r>
            <w:r w:rsidRPr="00C67BEA">
              <w:rPr>
                <w:szCs w:val="22"/>
                <w:lang w:val="hr-HR"/>
              </w:rPr>
              <w:t xml:space="preserve"> n = 668</w:t>
            </w:r>
          </w:p>
        </w:tc>
        <w:tc>
          <w:tcPr>
            <w:tcW w:w="2388" w:type="dxa"/>
          </w:tcPr>
          <w:p w14:paraId="22811230" w14:textId="77777777" w:rsidR="00700102" w:rsidRPr="00C67BEA" w:rsidRDefault="00700102" w:rsidP="008D78B3">
            <w:pPr>
              <w:jc w:val="center"/>
              <w:rPr>
                <w:szCs w:val="22"/>
                <w:lang w:val="hr-HR"/>
              </w:rPr>
            </w:pPr>
            <w:r w:rsidRPr="00C67BEA">
              <w:rPr>
                <w:szCs w:val="22"/>
                <w:lang w:val="hr-HR"/>
              </w:rPr>
              <w:t>n=337</w:t>
            </w:r>
          </w:p>
        </w:tc>
        <w:tc>
          <w:tcPr>
            <w:tcW w:w="2148" w:type="dxa"/>
            <w:tcBorders>
              <w:right w:val="nil"/>
            </w:tcBorders>
          </w:tcPr>
          <w:p w14:paraId="4CA37369" w14:textId="77777777" w:rsidR="00700102" w:rsidRPr="00C67BEA" w:rsidRDefault="00700102" w:rsidP="008D78B3">
            <w:pPr>
              <w:jc w:val="center"/>
              <w:rPr>
                <w:szCs w:val="22"/>
                <w:lang w:val="hr-HR"/>
              </w:rPr>
            </w:pPr>
            <w:r w:rsidRPr="00C67BEA">
              <w:rPr>
                <w:szCs w:val="22"/>
                <w:lang w:val="hr-HR"/>
              </w:rPr>
              <w:t>n=331</w:t>
            </w:r>
          </w:p>
        </w:tc>
      </w:tr>
      <w:tr w:rsidR="00700102" w:rsidRPr="00C67BEA" w14:paraId="1B212A07" w14:textId="77777777" w:rsidTr="00621F27">
        <w:trPr>
          <w:cantSplit/>
          <w:trHeight w:val="275"/>
        </w:trPr>
        <w:tc>
          <w:tcPr>
            <w:tcW w:w="4730" w:type="dxa"/>
            <w:tcBorders>
              <w:left w:val="nil"/>
            </w:tcBorders>
          </w:tcPr>
          <w:p w14:paraId="5620360A" w14:textId="77777777" w:rsidR="00700102" w:rsidRPr="00C67BEA" w:rsidRDefault="00700102" w:rsidP="008D78B3">
            <w:pPr>
              <w:rPr>
                <w:szCs w:val="22"/>
                <w:lang w:val="hr-HR"/>
              </w:rPr>
            </w:pPr>
            <w:r w:rsidRPr="00C67BEA">
              <w:rPr>
                <w:szCs w:val="22"/>
                <w:lang w:val="hr-HR"/>
              </w:rPr>
              <w:t>CR</w:t>
            </w:r>
            <w:r w:rsidRPr="00C67BEA">
              <w:rPr>
                <w:szCs w:val="22"/>
                <w:vertAlign w:val="superscript"/>
                <w:lang w:val="hr-HR"/>
              </w:rPr>
              <w:t>f</w:t>
            </w:r>
            <w:r w:rsidRPr="00C67BEA">
              <w:rPr>
                <w:szCs w:val="22"/>
                <w:lang w:val="hr-HR"/>
              </w:rPr>
              <w:t xml:space="preserve"> n (%)</w:t>
            </w:r>
          </w:p>
        </w:tc>
        <w:tc>
          <w:tcPr>
            <w:tcW w:w="2388" w:type="dxa"/>
          </w:tcPr>
          <w:p w14:paraId="2CC60257" w14:textId="77777777" w:rsidR="00700102" w:rsidRPr="00C67BEA" w:rsidRDefault="00700102" w:rsidP="008D78B3">
            <w:pPr>
              <w:jc w:val="center"/>
              <w:rPr>
                <w:szCs w:val="22"/>
                <w:lang w:val="hr-HR"/>
              </w:rPr>
            </w:pPr>
            <w:r w:rsidRPr="00C67BEA">
              <w:rPr>
                <w:szCs w:val="22"/>
                <w:lang w:val="hr-HR"/>
              </w:rPr>
              <w:t>102 (30)</w:t>
            </w:r>
          </w:p>
        </w:tc>
        <w:tc>
          <w:tcPr>
            <w:tcW w:w="2148" w:type="dxa"/>
            <w:tcBorders>
              <w:right w:val="nil"/>
            </w:tcBorders>
          </w:tcPr>
          <w:p w14:paraId="43547BE0" w14:textId="77777777" w:rsidR="00700102" w:rsidRPr="00C67BEA" w:rsidRDefault="00700102" w:rsidP="008D78B3">
            <w:pPr>
              <w:jc w:val="center"/>
              <w:rPr>
                <w:szCs w:val="22"/>
                <w:lang w:val="hr-HR"/>
              </w:rPr>
            </w:pPr>
            <w:r w:rsidRPr="00C67BEA">
              <w:rPr>
                <w:szCs w:val="22"/>
                <w:lang w:val="hr-HR"/>
              </w:rPr>
              <w:t>12 (4)</w:t>
            </w:r>
          </w:p>
        </w:tc>
      </w:tr>
      <w:tr w:rsidR="00700102" w:rsidRPr="00C67BEA" w14:paraId="18D85976" w14:textId="77777777" w:rsidTr="00621F27">
        <w:trPr>
          <w:cantSplit/>
        </w:trPr>
        <w:tc>
          <w:tcPr>
            <w:tcW w:w="4730" w:type="dxa"/>
            <w:tcBorders>
              <w:left w:val="nil"/>
            </w:tcBorders>
          </w:tcPr>
          <w:p w14:paraId="6256065D" w14:textId="77777777" w:rsidR="00700102" w:rsidRPr="00C67BEA" w:rsidRDefault="00700102" w:rsidP="008D78B3">
            <w:pPr>
              <w:rPr>
                <w:szCs w:val="22"/>
                <w:lang w:val="hr-HR"/>
              </w:rPr>
            </w:pPr>
            <w:r w:rsidRPr="00C67BEA">
              <w:rPr>
                <w:szCs w:val="22"/>
                <w:lang w:val="hr-HR"/>
              </w:rPr>
              <w:t>PR</w:t>
            </w:r>
            <w:r w:rsidRPr="00C67BEA">
              <w:rPr>
                <w:szCs w:val="22"/>
                <w:vertAlign w:val="superscript"/>
                <w:lang w:val="hr-HR"/>
              </w:rPr>
              <w:t>f</w:t>
            </w:r>
            <w:r w:rsidRPr="00C67BEA">
              <w:rPr>
                <w:szCs w:val="22"/>
                <w:lang w:val="hr-HR"/>
              </w:rPr>
              <w:t xml:space="preserve"> n (%)</w:t>
            </w:r>
          </w:p>
        </w:tc>
        <w:tc>
          <w:tcPr>
            <w:tcW w:w="2388" w:type="dxa"/>
          </w:tcPr>
          <w:p w14:paraId="193F03FD" w14:textId="77777777" w:rsidR="00700102" w:rsidRPr="00C67BEA" w:rsidRDefault="00700102" w:rsidP="008D78B3">
            <w:pPr>
              <w:jc w:val="center"/>
              <w:rPr>
                <w:szCs w:val="22"/>
                <w:lang w:val="hr-HR"/>
              </w:rPr>
            </w:pPr>
            <w:r w:rsidRPr="00C67BEA">
              <w:rPr>
                <w:szCs w:val="22"/>
                <w:lang w:val="hr-HR"/>
              </w:rPr>
              <w:t>136 (40)</w:t>
            </w:r>
          </w:p>
        </w:tc>
        <w:tc>
          <w:tcPr>
            <w:tcW w:w="2148" w:type="dxa"/>
            <w:tcBorders>
              <w:right w:val="nil"/>
            </w:tcBorders>
          </w:tcPr>
          <w:p w14:paraId="2188D176" w14:textId="77777777" w:rsidR="00700102" w:rsidRPr="00C67BEA" w:rsidRDefault="00700102" w:rsidP="008D78B3">
            <w:pPr>
              <w:jc w:val="center"/>
              <w:rPr>
                <w:szCs w:val="22"/>
                <w:lang w:val="hr-HR"/>
              </w:rPr>
            </w:pPr>
            <w:r w:rsidRPr="00C67BEA">
              <w:rPr>
                <w:szCs w:val="22"/>
                <w:lang w:val="hr-HR"/>
              </w:rPr>
              <w:t>103 (31)</w:t>
            </w:r>
          </w:p>
        </w:tc>
      </w:tr>
      <w:tr w:rsidR="00700102" w:rsidRPr="00C67BEA" w14:paraId="46AB105B" w14:textId="77777777" w:rsidTr="00621F27">
        <w:trPr>
          <w:cantSplit/>
        </w:trPr>
        <w:tc>
          <w:tcPr>
            <w:tcW w:w="4730" w:type="dxa"/>
            <w:tcBorders>
              <w:left w:val="nil"/>
            </w:tcBorders>
          </w:tcPr>
          <w:p w14:paraId="3EECC32F" w14:textId="77777777" w:rsidR="00700102" w:rsidRPr="00C67BEA" w:rsidRDefault="00700102" w:rsidP="008D78B3">
            <w:pPr>
              <w:rPr>
                <w:szCs w:val="22"/>
                <w:lang w:val="hr-HR"/>
              </w:rPr>
            </w:pPr>
            <w:r w:rsidRPr="00C67BEA">
              <w:rPr>
                <w:szCs w:val="22"/>
                <w:lang w:val="hr-HR"/>
              </w:rPr>
              <w:t>nCR n (%)</w:t>
            </w:r>
          </w:p>
        </w:tc>
        <w:tc>
          <w:tcPr>
            <w:tcW w:w="2388" w:type="dxa"/>
          </w:tcPr>
          <w:p w14:paraId="1C08A836" w14:textId="77777777" w:rsidR="00700102" w:rsidRPr="00C67BEA" w:rsidRDefault="00700102" w:rsidP="008D78B3">
            <w:pPr>
              <w:jc w:val="center"/>
              <w:rPr>
                <w:szCs w:val="22"/>
                <w:lang w:val="hr-HR"/>
              </w:rPr>
            </w:pPr>
            <w:r w:rsidRPr="00C67BEA">
              <w:rPr>
                <w:szCs w:val="22"/>
                <w:lang w:val="hr-HR"/>
              </w:rPr>
              <w:t xml:space="preserve">5 (1) </w:t>
            </w:r>
          </w:p>
        </w:tc>
        <w:tc>
          <w:tcPr>
            <w:tcW w:w="2148" w:type="dxa"/>
            <w:tcBorders>
              <w:right w:val="nil"/>
            </w:tcBorders>
          </w:tcPr>
          <w:p w14:paraId="1329D3B2" w14:textId="77777777" w:rsidR="00700102" w:rsidRPr="00C67BEA" w:rsidRDefault="00700102" w:rsidP="008D78B3">
            <w:pPr>
              <w:jc w:val="center"/>
              <w:rPr>
                <w:szCs w:val="22"/>
                <w:lang w:val="hr-HR"/>
              </w:rPr>
            </w:pPr>
            <w:r w:rsidRPr="00C67BEA">
              <w:rPr>
                <w:szCs w:val="22"/>
                <w:lang w:val="hr-HR"/>
              </w:rPr>
              <w:t>0</w:t>
            </w:r>
          </w:p>
        </w:tc>
      </w:tr>
      <w:tr w:rsidR="00700102" w:rsidRPr="00C67BEA" w14:paraId="279C197A" w14:textId="77777777" w:rsidTr="00621F27">
        <w:trPr>
          <w:cantSplit/>
          <w:trHeight w:val="257"/>
        </w:trPr>
        <w:tc>
          <w:tcPr>
            <w:tcW w:w="4730" w:type="dxa"/>
            <w:tcBorders>
              <w:left w:val="nil"/>
            </w:tcBorders>
          </w:tcPr>
          <w:p w14:paraId="2B9F51D8" w14:textId="77777777" w:rsidR="00700102" w:rsidRPr="00C67BEA" w:rsidRDefault="00700102" w:rsidP="008D78B3">
            <w:pPr>
              <w:rPr>
                <w:szCs w:val="22"/>
                <w:lang w:val="hr-HR"/>
              </w:rPr>
            </w:pPr>
            <w:r w:rsidRPr="00C67BEA">
              <w:rPr>
                <w:szCs w:val="22"/>
                <w:lang w:val="hr-HR"/>
              </w:rPr>
              <w:t>CR+PR</w:t>
            </w:r>
            <w:r w:rsidRPr="00C67BEA">
              <w:rPr>
                <w:szCs w:val="22"/>
                <w:vertAlign w:val="superscript"/>
                <w:lang w:val="hr-HR"/>
              </w:rPr>
              <w:t>f</w:t>
            </w:r>
            <w:r w:rsidRPr="00C67BEA">
              <w:rPr>
                <w:szCs w:val="22"/>
                <w:lang w:val="hr-HR"/>
              </w:rPr>
              <w:t xml:space="preserve"> n (%)</w:t>
            </w:r>
          </w:p>
        </w:tc>
        <w:tc>
          <w:tcPr>
            <w:tcW w:w="2388" w:type="dxa"/>
          </w:tcPr>
          <w:p w14:paraId="1A139CB2" w14:textId="77777777" w:rsidR="00700102" w:rsidRPr="00C67BEA" w:rsidRDefault="00700102" w:rsidP="008D78B3">
            <w:pPr>
              <w:jc w:val="center"/>
              <w:rPr>
                <w:szCs w:val="22"/>
                <w:lang w:val="hr-HR"/>
              </w:rPr>
            </w:pPr>
            <w:r w:rsidRPr="00C67BEA">
              <w:rPr>
                <w:szCs w:val="22"/>
                <w:lang w:val="hr-HR"/>
              </w:rPr>
              <w:t>238 (71)</w:t>
            </w:r>
          </w:p>
        </w:tc>
        <w:tc>
          <w:tcPr>
            <w:tcW w:w="2148" w:type="dxa"/>
            <w:tcBorders>
              <w:right w:val="nil"/>
            </w:tcBorders>
          </w:tcPr>
          <w:p w14:paraId="7D6F083D" w14:textId="77777777" w:rsidR="00700102" w:rsidRPr="00C67BEA" w:rsidRDefault="00700102" w:rsidP="008D78B3">
            <w:pPr>
              <w:jc w:val="center"/>
              <w:rPr>
                <w:szCs w:val="22"/>
                <w:lang w:val="hr-HR"/>
              </w:rPr>
            </w:pPr>
            <w:r w:rsidRPr="00C67BEA">
              <w:rPr>
                <w:szCs w:val="22"/>
                <w:lang w:val="hr-HR"/>
              </w:rPr>
              <w:t>115 (35)</w:t>
            </w:r>
          </w:p>
        </w:tc>
      </w:tr>
      <w:tr w:rsidR="00700102" w:rsidRPr="00C67BEA" w14:paraId="3040C8AF" w14:textId="77777777" w:rsidTr="00621F27">
        <w:trPr>
          <w:cantSplit/>
          <w:trHeight w:val="167"/>
        </w:trPr>
        <w:tc>
          <w:tcPr>
            <w:tcW w:w="4730" w:type="dxa"/>
            <w:tcBorders>
              <w:left w:val="nil"/>
            </w:tcBorders>
          </w:tcPr>
          <w:p w14:paraId="2A8A26FA" w14:textId="77777777" w:rsidR="00700102" w:rsidRPr="00C67BEA" w:rsidRDefault="00700102" w:rsidP="008D78B3">
            <w:pPr>
              <w:rPr>
                <w:szCs w:val="22"/>
                <w:lang w:val="hr-HR"/>
              </w:rPr>
            </w:pPr>
            <w:r w:rsidRPr="00C67BEA">
              <w:rPr>
                <w:szCs w:val="22"/>
                <w:lang w:val="hr-HR"/>
              </w:rPr>
              <w:t>p</w:t>
            </w:r>
            <w:r w:rsidR="00B26339" w:rsidRPr="00C67BEA">
              <w:rPr>
                <w:szCs w:val="22"/>
                <w:lang w:val="hr-HR"/>
              </w:rPr>
              <w:noBreakHyphen/>
            </w:r>
            <w:r w:rsidRPr="00C67BEA">
              <w:rPr>
                <w:szCs w:val="22"/>
                <w:lang w:val="hr-HR"/>
              </w:rPr>
              <w:t>vrijednost</w:t>
            </w:r>
            <w:r w:rsidRPr="00C67BEA">
              <w:rPr>
                <w:szCs w:val="22"/>
                <w:vertAlign w:val="superscript"/>
                <w:lang w:val="hr-HR"/>
              </w:rPr>
              <w:t>d</w:t>
            </w:r>
            <w:r w:rsidRPr="00C67BEA">
              <w:rPr>
                <w:szCs w:val="22"/>
                <w:lang w:val="hr-HR"/>
              </w:rPr>
              <w:t xml:space="preserve"> </w:t>
            </w:r>
          </w:p>
        </w:tc>
        <w:tc>
          <w:tcPr>
            <w:tcW w:w="4536" w:type="dxa"/>
            <w:gridSpan w:val="2"/>
            <w:tcBorders>
              <w:right w:val="nil"/>
            </w:tcBorders>
          </w:tcPr>
          <w:p w14:paraId="11060D81" w14:textId="77777777" w:rsidR="00700102" w:rsidRPr="00C67BEA" w:rsidRDefault="00700102" w:rsidP="008D78B3">
            <w:pPr>
              <w:jc w:val="center"/>
              <w:rPr>
                <w:szCs w:val="22"/>
                <w:lang w:val="hr-HR"/>
              </w:rPr>
            </w:pPr>
            <w:r w:rsidRPr="00C67BEA">
              <w:rPr>
                <w:szCs w:val="22"/>
                <w:lang w:val="hr-HR"/>
              </w:rPr>
              <w:t>&lt;</w:t>
            </w:r>
            <w:r w:rsidR="00D93783" w:rsidRPr="00C67BEA">
              <w:rPr>
                <w:szCs w:val="22"/>
                <w:lang w:val="hr-HR"/>
              </w:rPr>
              <w:t> </w:t>
            </w:r>
            <w:r w:rsidR="00B26339" w:rsidRPr="00C67BEA">
              <w:rPr>
                <w:szCs w:val="22"/>
                <w:lang w:val="hr-HR"/>
              </w:rPr>
              <w:t>10</w:t>
            </w:r>
            <w:r w:rsidR="00B26339" w:rsidRPr="00C67BEA">
              <w:rPr>
                <w:szCs w:val="22"/>
                <w:vertAlign w:val="superscript"/>
                <w:lang w:val="hr-HR"/>
              </w:rPr>
              <w:noBreakHyphen/>
            </w:r>
            <w:r w:rsidRPr="00C67BEA">
              <w:rPr>
                <w:szCs w:val="22"/>
                <w:vertAlign w:val="superscript"/>
                <w:lang w:val="hr-HR"/>
              </w:rPr>
              <w:t>10</w:t>
            </w:r>
          </w:p>
        </w:tc>
      </w:tr>
      <w:tr w:rsidR="00700102" w:rsidRPr="00C67BEA" w14:paraId="4E927361" w14:textId="77777777" w:rsidTr="00621F27">
        <w:trPr>
          <w:cantSplit/>
          <w:trHeight w:val="167"/>
        </w:trPr>
        <w:tc>
          <w:tcPr>
            <w:tcW w:w="4730" w:type="dxa"/>
            <w:tcBorders>
              <w:left w:val="nil"/>
            </w:tcBorders>
          </w:tcPr>
          <w:p w14:paraId="405FAB9B" w14:textId="77777777" w:rsidR="00700102" w:rsidRPr="00C67BEA" w:rsidRDefault="00700102" w:rsidP="008D78B3">
            <w:pPr>
              <w:rPr>
                <w:b/>
                <w:szCs w:val="22"/>
                <w:lang w:val="hr-HR"/>
              </w:rPr>
            </w:pPr>
            <w:r w:rsidRPr="00C67BEA">
              <w:rPr>
                <w:b/>
                <w:szCs w:val="22"/>
                <w:lang w:val="hr-HR"/>
              </w:rPr>
              <w:t>Smanjenje serumskog M proteina</w:t>
            </w:r>
          </w:p>
          <w:p w14:paraId="31471E78" w14:textId="77777777" w:rsidR="00700102" w:rsidRPr="00C67BEA" w:rsidRDefault="00700102" w:rsidP="008D78B3">
            <w:pPr>
              <w:rPr>
                <w:szCs w:val="22"/>
                <w:lang w:val="hr-HR"/>
              </w:rPr>
            </w:pPr>
            <w:r w:rsidRPr="00C67BEA">
              <w:rPr>
                <w:szCs w:val="22"/>
                <w:lang w:val="hr-HR"/>
              </w:rPr>
              <w:t>populacija</w:t>
            </w:r>
            <w:r w:rsidRPr="00C67BEA">
              <w:rPr>
                <w:szCs w:val="22"/>
                <w:vertAlign w:val="superscript"/>
                <w:lang w:val="hr-HR"/>
              </w:rPr>
              <w:t>g</w:t>
            </w:r>
            <w:r w:rsidRPr="00C67BEA">
              <w:rPr>
                <w:szCs w:val="22"/>
                <w:lang w:val="hr-HR"/>
              </w:rPr>
              <w:t xml:space="preserve"> n=667</w:t>
            </w:r>
          </w:p>
        </w:tc>
        <w:tc>
          <w:tcPr>
            <w:tcW w:w="2388" w:type="dxa"/>
          </w:tcPr>
          <w:p w14:paraId="1068AE2C" w14:textId="77777777" w:rsidR="00700102" w:rsidRPr="00C67BEA" w:rsidRDefault="00700102" w:rsidP="008D78B3">
            <w:pPr>
              <w:jc w:val="center"/>
              <w:rPr>
                <w:szCs w:val="22"/>
                <w:lang w:val="hr-HR"/>
              </w:rPr>
            </w:pPr>
            <w:r w:rsidRPr="00C67BEA">
              <w:rPr>
                <w:szCs w:val="22"/>
                <w:lang w:val="hr-HR"/>
              </w:rPr>
              <w:t>n=336</w:t>
            </w:r>
          </w:p>
        </w:tc>
        <w:tc>
          <w:tcPr>
            <w:tcW w:w="2148" w:type="dxa"/>
            <w:tcBorders>
              <w:right w:val="nil"/>
            </w:tcBorders>
          </w:tcPr>
          <w:p w14:paraId="1AEE99E4" w14:textId="77777777" w:rsidR="00700102" w:rsidRPr="00C67BEA" w:rsidRDefault="00700102" w:rsidP="008D78B3">
            <w:pPr>
              <w:jc w:val="center"/>
              <w:rPr>
                <w:szCs w:val="22"/>
                <w:lang w:val="hr-HR"/>
              </w:rPr>
            </w:pPr>
            <w:r w:rsidRPr="00C67BEA">
              <w:rPr>
                <w:szCs w:val="22"/>
                <w:lang w:val="hr-HR"/>
              </w:rPr>
              <w:t>n=331</w:t>
            </w:r>
          </w:p>
        </w:tc>
      </w:tr>
      <w:tr w:rsidR="00700102" w:rsidRPr="00C67BEA" w14:paraId="19A9AAC0" w14:textId="77777777" w:rsidTr="00621F27">
        <w:trPr>
          <w:cantSplit/>
          <w:trHeight w:val="167"/>
        </w:trPr>
        <w:tc>
          <w:tcPr>
            <w:tcW w:w="4730" w:type="dxa"/>
            <w:tcBorders>
              <w:left w:val="nil"/>
            </w:tcBorders>
          </w:tcPr>
          <w:p w14:paraId="636128E0" w14:textId="77777777" w:rsidR="00700102" w:rsidRPr="00C67BEA" w:rsidRDefault="00AE3B71" w:rsidP="008D78B3">
            <w:pPr>
              <w:rPr>
                <w:b/>
                <w:szCs w:val="22"/>
                <w:lang w:val="hr-HR"/>
              </w:rPr>
            </w:pPr>
            <w:r w:rsidRPr="00C67BEA">
              <w:t>≥ </w:t>
            </w:r>
            <w:r w:rsidR="00700102" w:rsidRPr="00C67BEA">
              <w:rPr>
                <w:szCs w:val="22"/>
                <w:lang w:val="hr-HR"/>
              </w:rPr>
              <w:t>90% n (%)</w:t>
            </w:r>
          </w:p>
        </w:tc>
        <w:tc>
          <w:tcPr>
            <w:tcW w:w="2388" w:type="dxa"/>
          </w:tcPr>
          <w:p w14:paraId="216A1502" w14:textId="77777777" w:rsidR="00700102" w:rsidRPr="00C67BEA" w:rsidRDefault="00700102" w:rsidP="008D78B3">
            <w:pPr>
              <w:jc w:val="center"/>
              <w:rPr>
                <w:szCs w:val="22"/>
                <w:lang w:val="hr-HR"/>
              </w:rPr>
            </w:pPr>
            <w:r w:rsidRPr="00C67BEA">
              <w:rPr>
                <w:szCs w:val="22"/>
                <w:lang w:val="hr-HR"/>
              </w:rPr>
              <w:t>151 (45)</w:t>
            </w:r>
          </w:p>
        </w:tc>
        <w:tc>
          <w:tcPr>
            <w:tcW w:w="2148" w:type="dxa"/>
            <w:tcBorders>
              <w:right w:val="nil"/>
            </w:tcBorders>
          </w:tcPr>
          <w:p w14:paraId="7DB4BC53" w14:textId="77777777" w:rsidR="00700102" w:rsidRPr="00C67BEA" w:rsidRDefault="00700102" w:rsidP="008D78B3">
            <w:pPr>
              <w:jc w:val="center"/>
              <w:rPr>
                <w:szCs w:val="22"/>
                <w:lang w:val="hr-HR"/>
              </w:rPr>
            </w:pPr>
            <w:r w:rsidRPr="00C67BEA">
              <w:rPr>
                <w:szCs w:val="22"/>
                <w:lang w:val="hr-HR"/>
              </w:rPr>
              <w:t>34 (10)</w:t>
            </w:r>
          </w:p>
        </w:tc>
      </w:tr>
      <w:tr w:rsidR="00700102" w:rsidRPr="00C67BEA" w14:paraId="6D9861BA" w14:textId="77777777" w:rsidTr="00621F27">
        <w:trPr>
          <w:cantSplit/>
          <w:trHeight w:val="167"/>
        </w:trPr>
        <w:tc>
          <w:tcPr>
            <w:tcW w:w="4730" w:type="dxa"/>
            <w:tcBorders>
              <w:left w:val="nil"/>
            </w:tcBorders>
          </w:tcPr>
          <w:p w14:paraId="1D083F20" w14:textId="77777777" w:rsidR="00700102" w:rsidRPr="00C67BEA" w:rsidRDefault="00700102" w:rsidP="008D78B3">
            <w:pPr>
              <w:rPr>
                <w:szCs w:val="22"/>
                <w:lang w:val="hr-HR"/>
              </w:rPr>
            </w:pPr>
            <w:r w:rsidRPr="00C67BEA">
              <w:rPr>
                <w:b/>
                <w:szCs w:val="22"/>
                <w:lang w:val="hr-HR"/>
              </w:rPr>
              <w:t>Vrijeme do prvog odgovora u CR + PR</w:t>
            </w:r>
          </w:p>
        </w:tc>
        <w:tc>
          <w:tcPr>
            <w:tcW w:w="4536" w:type="dxa"/>
            <w:gridSpan w:val="2"/>
            <w:tcBorders>
              <w:right w:val="nil"/>
            </w:tcBorders>
          </w:tcPr>
          <w:p w14:paraId="606A6B04" w14:textId="77777777" w:rsidR="00700102" w:rsidRPr="00C67BEA" w:rsidRDefault="00700102" w:rsidP="008D78B3">
            <w:pPr>
              <w:jc w:val="center"/>
              <w:rPr>
                <w:szCs w:val="22"/>
                <w:lang w:val="hr-HR"/>
              </w:rPr>
            </w:pPr>
          </w:p>
        </w:tc>
      </w:tr>
      <w:tr w:rsidR="00700102" w:rsidRPr="00C67BEA" w14:paraId="2F18F918" w14:textId="77777777" w:rsidTr="00621F27">
        <w:trPr>
          <w:cantSplit/>
          <w:trHeight w:val="167"/>
        </w:trPr>
        <w:tc>
          <w:tcPr>
            <w:tcW w:w="4730" w:type="dxa"/>
            <w:tcBorders>
              <w:left w:val="nil"/>
            </w:tcBorders>
          </w:tcPr>
          <w:p w14:paraId="09E9FE48" w14:textId="77777777" w:rsidR="00700102" w:rsidRPr="00C67BEA" w:rsidRDefault="009B0931" w:rsidP="008D78B3">
            <w:pPr>
              <w:rPr>
                <w:szCs w:val="22"/>
                <w:lang w:val="hr-HR"/>
              </w:rPr>
            </w:pPr>
            <w:r w:rsidRPr="00C67BEA">
              <w:rPr>
                <w:szCs w:val="22"/>
                <w:lang w:val="hr-HR"/>
              </w:rPr>
              <w:t>Medijan</w:t>
            </w:r>
          </w:p>
        </w:tc>
        <w:tc>
          <w:tcPr>
            <w:tcW w:w="2388" w:type="dxa"/>
          </w:tcPr>
          <w:p w14:paraId="70CCBE3C" w14:textId="77777777" w:rsidR="00700102" w:rsidRPr="00C67BEA" w:rsidRDefault="00700102" w:rsidP="008D78B3">
            <w:pPr>
              <w:jc w:val="center"/>
              <w:rPr>
                <w:szCs w:val="22"/>
                <w:lang w:val="hr-HR"/>
              </w:rPr>
            </w:pPr>
            <w:r w:rsidRPr="00C67BEA">
              <w:rPr>
                <w:szCs w:val="22"/>
                <w:lang w:val="hr-HR"/>
              </w:rPr>
              <w:t>1,4</w:t>
            </w:r>
            <w:r w:rsidR="00BD3D2C" w:rsidRPr="00C67BEA">
              <w:rPr>
                <w:szCs w:val="22"/>
                <w:lang w:val="hr-HR"/>
              </w:rPr>
              <w:t> </w:t>
            </w:r>
            <w:r w:rsidRPr="00C67BEA">
              <w:rPr>
                <w:szCs w:val="22"/>
                <w:lang w:val="hr-HR"/>
              </w:rPr>
              <w:t>mjeseca</w:t>
            </w:r>
          </w:p>
        </w:tc>
        <w:tc>
          <w:tcPr>
            <w:tcW w:w="2148" w:type="dxa"/>
            <w:tcBorders>
              <w:right w:val="nil"/>
            </w:tcBorders>
          </w:tcPr>
          <w:p w14:paraId="79AAF8D5" w14:textId="77777777" w:rsidR="00700102" w:rsidRPr="00C67BEA" w:rsidRDefault="00700102" w:rsidP="008D78B3">
            <w:pPr>
              <w:jc w:val="center"/>
              <w:rPr>
                <w:szCs w:val="22"/>
                <w:lang w:val="hr-HR"/>
              </w:rPr>
            </w:pPr>
            <w:r w:rsidRPr="00C67BEA">
              <w:rPr>
                <w:szCs w:val="22"/>
                <w:lang w:val="hr-HR"/>
              </w:rPr>
              <w:t>4,2</w:t>
            </w:r>
            <w:r w:rsidR="00BD3D2C" w:rsidRPr="00C67BEA">
              <w:rPr>
                <w:szCs w:val="22"/>
                <w:lang w:val="hr-HR"/>
              </w:rPr>
              <w:t> </w:t>
            </w:r>
            <w:r w:rsidRPr="00C67BEA">
              <w:rPr>
                <w:szCs w:val="22"/>
                <w:lang w:val="hr-HR"/>
              </w:rPr>
              <w:t>mjeseca</w:t>
            </w:r>
          </w:p>
        </w:tc>
      </w:tr>
      <w:tr w:rsidR="00700102" w:rsidRPr="00C67BEA" w14:paraId="5CD04329" w14:textId="77777777" w:rsidTr="00621F27">
        <w:trPr>
          <w:cantSplit/>
        </w:trPr>
        <w:tc>
          <w:tcPr>
            <w:tcW w:w="4730" w:type="dxa"/>
            <w:tcBorders>
              <w:left w:val="nil"/>
            </w:tcBorders>
          </w:tcPr>
          <w:p w14:paraId="6C18CEFB" w14:textId="77777777" w:rsidR="00700102" w:rsidRPr="00C67BEA" w:rsidRDefault="009B0931" w:rsidP="008D78B3">
            <w:pPr>
              <w:rPr>
                <w:b/>
                <w:szCs w:val="22"/>
                <w:lang w:val="hr-HR"/>
              </w:rPr>
            </w:pPr>
            <w:r w:rsidRPr="00C67BEA">
              <w:rPr>
                <w:b/>
                <w:szCs w:val="22"/>
                <w:lang w:val="hr-HR"/>
              </w:rPr>
              <w:t>Medijan</w:t>
            </w:r>
            <w:r w:rsidRPr="00C67BEA">
              <w:rPr>
                <w:b/>
                <w:szCs w:val="22"/>
                <w:vertAlign w:val="superscript"/>
                <w:lang w:val="hr-HR"/>
              </w:rPr>
              <w:t>a</w:t>
            </w:r>
            <w:r w:rsidRPr="00C67BEA">
              <w:rPr>
                <w:b/>
                <w:szCs w:val="22"/>
                <w:lang w:val="hr-HR"/>
              </w:rPr>
              <w:t xml:space="preserve"> </w:t>
            </w:r>
            <w:r w:rsidR="00700102" w:rsidRPr="00C67BEA">
              <w:rPr>
                <w:b/>
                <w:szCs w:val="22"/>
                <w:lang w:val="hr-HR"/>
              </w:rPr>
              <w:t>trajanj</w:t>
            </w:r>
            <w:r w:rsidRPr="00C67BEA">
              <w:rPr>
                <w:b/>
                <w:szCs w:val="22"/>
                <w:lang w:val="hr-HR"/>
              </w:rPr>
              <w:t>a</w:t>
            </w:r>
            <w:r w:rsidR="00700102" w:rsidRPr="00C67BEA">
              <w:rPr>
                <w:b/>
                <w:szCs w:val="22"/>
                <w:lang w:val="hr-HR"/>
              </w:rPr>
              <w:t xml:space="preserve"> odgovora</w:t>
            </w:r>
          </w:p>
        </w:tc>
        <w:tc>
          <w:tcPr>
            <w:tcW w:w="4536" w:type="dxa"/>
            <w:gridSpan w:val="2"/>
            <w:tcBorders>
              <w:right w:val="nil"/>
            </w:tcBorders>
          </w:tcPr>
          <w:p w14:paraId="0EC9550B" w14:textId="77777777" w:rsidR="00700102" w:rsidRPr="00C67BEA" w:rsidRDefault="00700102" w:rsidP="008D78B3">
            <w:pPr>
              <w:jc w:val="center"/>
              <w:rPr>
                <w:szCs w:val="22"/>
                <w:lang w:val="hr-HR"/>
              </w:rPr>
            </w:pPr>
          </w:p>
        </w:tc>
      </w:tr>
      <w:tr w:rsidR="00700102" w:rsidRPr="00C67BEA" w14:paraId="125C514A" w14:textId="77777777" w:rsidTr="00621F27">
        <w:trPr>
          <w:cantSplit/>
        </w:trPr>
        <w:tc>
          <w:tcPr>
            <w:tcW w:w="4730" w:type="dxa"/>
            <w:tcBorders>
              <w:left w:val="nil"/>
            </w:tcBorders>
          </w:tcPr>
          <w:p w14:paraId="3CAD76A1" w14:textId="77777777" w:rsidR="00700102" w:rsidRPr="00C67BEA" w:rsidRDefault="00700102" w:rsidP="008D78B3">
            <w:pPr>
              <w:rPr>
                <w:szCs w:val="22"/>
                <w:lang w:val="hr-HR"/>
              </w:rPr>
            </w:pPr>
            <w:r w:rsidRPr="00C67BEA">
              <w:rPr>
                <w:szCs w:val="22"/>
                <w:lang w:val="hr-HR"/>
              </w:rPr>
              <w:t>CR</w:t>
            </w:r>
            <w:r w:rsidRPr="00C67BEA">
              <w:rPr>
                <w:szCs w:val="22"/>
                <w:vertAlign w:val="superscript"/>
                <w:lang w:val="hr-HR"/>
              </w:rPr>
              <w:t>f</w:t>
            </w:r>
          </w:p>
        </w:tc>
        <w:tc>
          <w:tcPr>
            <w:tcW w:w="2388" w:type="dxa"/>
          </w:tcPr>
          <w:p w14:paraId="65ACC631" w14:textId="77777777" w:rsidR="00700102" w:rsidRPr="00C67BEA" w:rsidRDefault="00700102" w:rsidP="008D78B3">
            <w:pPr>
              <w:jc w:val="center"/>
              <w:rPr>
                <w:szCs w:val="22"/>
                <w:lang w:val="hr-HR"/>
              </w:rPr>
            </w:pPr>
            <w:r w:rsidRPr="00C67BEA">
              <w:rPr>
                <w:szCs w:val="22"/>
                <w:lang w:val="hr-HR"/>
              </w:rPr>
              <w:t>24,0</w:t>
            </w:r>
            <w:r w:rsidR="00BD3D2C" w:rsidRPr="00C67BEA">
              <w:rPr>
                <w:szCs w:val="22"/>
                <w:lang w:val="hr-HR"/>
              </w:rPr>
              <w:t> </w:t>
            </w:r>
            <w:r w:rsidRPr="00C67BEA">
              <w:rPr>
                <w:szCs w:val="22"/>
                <w:lang w:val="hr-HR"/>
              </w:rPr>
              <w:t>mjeseca</w:t>
            </w:r>
          </w:p>
        </w:tc>
        <w:tc>
          <w:tcPr>
            <w:tcW w:w="2148" w:type="dxa"/>
            <w:tcBorders>
              <w:right w:val="nil"/>
            </w:tcBorders>
          </w:tcPr>
          <w:p w14:paraId="303C3F7C" w14:textId="77777777" w:rsidR="00700102" w:rsidRPr="00C67BEA" w:rsidRDefault="00700102" w:rsidP="008D78B3">
            <w:pPr>
              <w:jc w:val="center"/>
              <w:rPr>
                <w:szCs w:val="22"/>
                <w:lang w:val="hr-HR"/>
              </w:rPr>
            </w:pPr>
            <w:r w:rsidRPr="00C67BEA">
              <w:rPr>
                <w:szCs w:val="22"/>
                <w:lang w:val="hr-HR"/>
              </w:rPr>
              <w:t>12,8</w:t>
            </w:r>
            <w:r w:rsidR="00BD3D2C" w:rsidRPr="00C67BEA">
              <w:rPr>
                <w:szCs w:val="22"/>
                <w:lang w:val="hr-HR"/>
              </w:rPr>
              <w:t> </w:t>
            </w:r>
            <w:r w:rsidRPr="00C67BEA">
              <w:rPr>
                <w:szCs w:val="22"/>
                <w:lang w:val="hr-HR"/>
              </w:rPr>
              <w:t>mjeseci</w:t>
            </w:r>
          </w:p>
        </w:tc>
      </w:tr>
      <w:tr w:rsidR="00700102" w:rsidRPr="00C67BEA" w14:paraId="0381A305" w14:textId="77777777" w:rsidTr="00621F27">
        <w:trPr>
          <w:cantSplit/>
        </w:trPr>
        <w:tc>
          <w:tcPr>
            <w:tcW w:w="4730" w:type="dxa"/>
            <w:tcBorders>
              <w:left w:val="nil"/>
            </w:tcBorders>
          </w:tcPr>
          <w:p w14:paraId="7AA7442B" w14:textId="77777777" w:rsidR="00700102" w:rsidRPr="00C67BEA" w:rsidRDefault="00700102" w:rsidP="008D78B3">
            <w:pPr>
              <w:rPr>
                <w:szCs w:val="22"/>
                <w:lang w:val="hr-HR"/>
              </w:rPr>
            </w:pPr>
            <w:r w:rsidRPr="00C67BEA">
              <w:rPr>
                <w:szCs w:val="22"/>
                <w:lang w:val="hr-HR"/>
              </w:rPr>
              <w:t>CR+PR</w:t>
            </w:r>
            <w:r w:rsidRPr="00C67BEA">
              <w:rPr>
                <w:szCs w:val="22"/>
                <w:vertAlign w:val="superscript"/>
                <w:lang w:val="hr-HR"/>
              </w:rPr>
              <w:t>f</w:t>
            </w:r>
          </w:p>
        </w:tc>
        <w:tc>
          <w:tcPr>
            <w:tcW w:w="2388" w:type="dxa"/>
          </w:tcPr>
          <w:p w14:paraId="7DEF1FFA" w14:textId="77777777" w:rsidR="00700102" w:rsidRPr="00C67BEA" w:rsidRDefault="00700102" w:rsidP="008D78B3">
            <w:pPr>
              <w:jc w:val="center"/>
              <w:rPr>
                <w:szCs w:val="22"/>
                <w:lang w:val="hr-HR"/>
              </w:rPr>
            </w:pPr>
            <w:r w:rsidRPr="00C67BEA">
              <w:rPr>
                <w:szCs w:val="22"/>
                <w:lang w:val="hr-HR"/>
              </w:rPr>
              <w:t>19,9</w:t>
            </w:r>
            <w:r w:rsidR="00BD3D2C" w:rsidRPr="00C67BEA">
              <w:rPr>
                <w:szCs w:val="22"/>
                <w:lang w:val="hr-HR"/>
              </w:rPr>
              <w:t> </w:t>
            </w:r>
            <w:r w:rsidRPr="00C67BEA">
              <w:rPr>
                <w:szCs w:val="22"/>
                <w:lang w:val="hr-HR"/>
              </w:rPr>
              <w:t>mjeseci</w:t>
            </w:r>
          </w:p>
        </w:tc>
        <w:tc>
          <w:tcPr>
            <w:tcW w:w="2148" w:type="dxa"/>
            <w:tcBorders>
              <w:right w:val="nil"/>
            </w:tcBorders>
          </w:tcPr>
          <w:p w14:paraId="59AAAB7C" w14:textId="77777777" w:rsidR="00700102" w:rsidRPr="00C67BEA" w:rsidRDefault="00700102" w:rsidP="008D78B3">
            <w:pPr>
              <w:jc w:val="center"/>
              <w:rPr>
                <w:szCs w:val="22"/>
                <w:lang w:val="hr-HR"/>
              </w:rPr>
            </w:pPr>
            <w:r w:rsidRPr="00C67BEA">
              <w:rPr>
                <w:szCs w:val="22"/>
                <w:lang w:val="hr-HR"/>
              </w:rPr>
              <w:t>13,1</w:t>
            </w:r>
            <w:r w:rsidR="00BD3D2C" w:rsidRPr="00C67BEA">
              <w:rPr>
                <w:szCs w:val="22"/>
                <w:lang w:val="hr-HR"/>
              </w:rPr>
              <w:t> </w:t>
            </w:r>
            <w:r w:rsidRPr="00C67BEA">
              <w:rPr>
                <w:szCs w:val="22"/>
                <w:lang w:val="hr-HR"/>
              </w:rPr>
              <w:t>mjesec</w:t>
            </w:r>
          </w:p>
        </w:tc>
      </w:tr>
      <w:tr w:rsidR="004E746C" w:rsidRPr="00C67BEA" w14:paraId="146EC33E" w14:textId="77777777" w:rsidTr="00621F27">
        <w:trPr>
          <w:cantSplit/>
        </w:trPr>
        <w:tc>
          <w:tcPr>
            <w:tcW w:w="4730" w:type="dxa"/>
            <w:tcBorders>
              <w:left w:val="nil"/>
            </w:tcBorders>
          </w:tcPr>
          <w:p w14:paraId="1F57AAAB" w14:textId="77777777" w:rsidR="004E746C" w:rsidRPr="00C67BEA" w:rsidRDefault="004E746C" w:rsidP="008D78B3">
            <w:pPr>
              <w:rPr>
                <w:b/>
                <w:szCs w:val="22"/>
                <w:lang w:val="hr-HR"/>
              </w:rPr>
            </w:pPr>
            <w:r w:rsidRPr="00C67BEA">
              <w:rPr>
                <w:b/>
                <w:szCs w:val="22"/>
                <w:lang w:val="hr-HR"/>
              </w:rPr>
              <w:t>Vrijeme do sljedeće terapije</w:t>
            </w:r>
          </w:p>
          <w:p w14:paraId="013B3047" w14:textId="77777777" w:rsidR="004E746C" w:rsidRPr="00C67BEA" w:rsidRDefault="004E746C" w:rsidP="008D78B3">
            <w:pPr>
              <w:rPr>
                <w:szCs w:val="22"/>
                <w:lang w:val="hr-HR"/>
              </w:rPr>
            </w:pPr>
            <w:r w:rsidRPr="00C67BEA">
              <w:rPr>
                <w:szCs w:val="22"/>
                <w:lang w:val="hr-HR"/>
              </w:rPr>
              <w:t>događaji n (%)</w:t>
            </w:r>
          </w:p>
        </w:tc>
        <w:tc>
          <w:tcPr>
            <w:tcW w:w="2388" w:type="dxa"/>
            <w:vAlign w:val="bottom"/>
          </w:tcPr>
          <w:p w14:paraId="56B7B236" w14:textId="77777777" w:rsidR="004E746C" w:rsidRPr="00C67BEA" w:rsidRDefault="004E746C" w:rsidP="008D78B3">
            <w:pPr>
              <w:jc w:val="center"/>
              <w:rPr>
                <w:szCs w:val="22"/>
                <w:lang w:val="hr-HR"/>
              </w:rPr>
            </w:pPr>
            <w:r w:rsidRPr="00C67BEA">
              <w:rPr>
                <w:szCs w:val="22"/>
                <w:lang w:val="hr-HR"/>
              </w:rPr>
              <w:t>224 (61,5)</w:t>
            </w:r>
          </w:p>
        </w:tc>
        <w:tc>
          <w:tcPr>
            <w:tcW w:w="2148" w:type="dxa"/>
            <w:tcBorders>
              <w:right w:val="nil"/>
            </w:tcBorders>
            <w:vAlign w:val="bottom"/>
          </w:tcPr>
          <w:p w14:paraId="603CB814" w14:textId="77777777" w:rsidR="004E746C" w:rsidRPr="00C67BEA" w:rsidRDefault="004E746C" w:rsidP="008D78B3">
            <w:pPr>
              <w:jc w:val="center"/>
              <w:rPr>
                <w:szCs w:val="22"/>
                <w:lang w:val="hr-HR"/>
              </w:rPr>
            </w:pPr>
            <w:r w:rsidRPr="00C67BEA">
              <w:rPr>
                <w:szCs w:val="22"/>
                <w:lang w:val="hr-HR"/>
              </w:rPr>
              <w:t>260 (76,9)</w:t>
            </w:r>
          </w:p>
        </w:tc>
      </w:tr>
      <w:tr w:rsidR="004E746C" w:rsidRPr="00C67BEA" w14:paraId="4A0F54D0" w14:textId="77777777" w:rsidTr="00621F27">
        <w:trPr>
          <w:cantSplit/>
        </w:trPr>
        <w:tc>
          <w:tcPr>
            <w:tcW w:w="4730" w:type="dxa"/>
            <w:tcBorders>
              <w:left w:val="nil"/>
            </w:tcBorders>
          </w:tcPr>
          <w:p w14:paraId="7844CB2E" w14:textId="77777777" w:rsidR="00473EB2" w:rsidRPr="00C67BEA" w:rsidRDefault="004E746C" w:rsidP="008D78B3">
            <w:pPr>
              <w:rPr>
                <w:szCs w:val="22"/>
                <w:lang w:val="hr-HR"/>
              </w:rPr>
            </w:pPr>
            <w:r w:rsidRPr="00C67BEA">
              <w:rPr>
                <w:szCs w:val="22"/>
                <w:lang w:val="hr-HR"/>
              </w:rPr>
              <w:t>Medijan</w:t>
            </w:r>
            <w:r w:rsidRPr="00C67BEA">
              <w:rPr>
                <w:szCs w:val="22"/>
                <w:vertAlign w:val="superscript"/>
                <w:lang w:val="hr-HR"/>
              </w:rPr>
              <w:t>a</w:t>
            </w:r>
          </w:p>
          <w:p w14:paraId="0233A39E" w14:textId="77777777" w:rsidR="004E746C" w:rsidRPr="00C67BEA" w:rsidRDefault="004E746C" w:rsidP="008D78B3">
            <w:pPr>
              <w:rPr>
                <w:szCs w:val="22"/>
                <w:lang w:val="hr-HR"/>
              </w:rPr>
            </w:pPr>
            <w:r w:rsidRPr="00C67BEA">
              <w:rPr>
                <w:szCs w:val="22"/>
                <w:lang w:val="hr-HR"/>
              </w:rPr>
              <w:t>(95% CI)</w:t>
            </w:r>
          </w:p>
        </w:tc>
        <w:tc>
          <w:tcPr>
            <w:tcW w:w="2388" w:type="dxa"/>
          </w:tcPr>
          <w:p w14:paraId="12189A46" w14:textId="77777777" w:rsidR="004E746C" w:rsidRPr="00C67BEA" w:rsidRDefault="004E746C" w:rsidP="008D78B3">
            <w:pPr>
              <w:jc w:val="center"/>
              <w:rPr>
                <w:szCs w:val="22"/>
                <w:lang w:val="hr-HR"/>
              </w:rPr>
            </w:pPr>
            <w:r w:rsidRPr="00C67BEA">
              <w:rPr>
                <w:szCs w:val="22"/>
                <w:lang w:val="hr-HR"/>
              </w:rPr>
              <w:t>27,0</w:t>
            </w:r>
            <w:r w:rsidR="00552F59" w:rsidRPr="00C67BEA">
              <w:rPr>
                <w:szCs w:val="22"/>
                <w:lang w:val="hr-HR"/>
              </w:rPr>
              <w:t> </w:t>
            </w:r>
            <w:r w:rsidRPr="00C67BEA">
              <w:rPr>
                <w:szCs w:val="22"/>
                <w:lang w:val="hr-HR"/>
              </w:rPr>
              <w:t>mjeseci</w:t>
            </w:r>
          </w:p>
          <w:p w14:paraId="54E339E9" w14:textId="77777777" w:rsidR="004E746C" w:rsidRPr="00C67BEA" w:rsidRDefault="004E746C" w:rsidP="008D78B3">
            <w:pPr>
              <w:jc w:val="center"/>
              <w:rPr>
                <w:szCs w:val="22"/>
                <w:lang w:val="hr-HR"/>
              </w:rPr>
            </w:pPr>
            <w:r w:rsidRPr="00C67BEA">
              <w:rPr>
                <w:szCs w:val="22"/>
                <w:lang w:val="hr-HR"/>
              </w:rPr>
              <w:t>(24,7; 31,1)</w:t>
            </w:r>
          </w:p>
        </w:tc>
        <w:tc>
          <w:tcPr>
            <w:tcW w:w="2148" w:type="dxa"/>
            <w:tcBorders>
              <w:right w:val="nil"/>
            </w:tcBorders>
            <w:vAlign w:val="bottom"/>
          </w:tcPr>
          <w:p w14:paraId="2C317F41" w14:textId="77777777" w:rsidR="004E746C" w:rsidRPr="00C67BEA" w:rsidRDefault="004E746C" w:rsidP="008D78B3">
            <w:pPr>
              <w:jc w:val="center"/>
              <w:rPr>
                <w:szCs w:val="22"/>
                <w:lang w:val="hr-HR"/>
              </w:rPr>
            </w:pPr>
            <w:r w:rsidRPr="00C67BEA">
              <w:rPr>
                <w:szCs w:val="22"/>
                <w:lang w:val="hr-HR"/>
              </w:rPr>
              <w:t>19,2</w:t>
            </w:r>
            <w:r w:rsidR="00552F59" w:rsidRPr="00C67BEA">
              <w:rPr>
                <w:szCs w:val="22"/>
                <w:lang w:val="hr-HR"/>
              </w:rPr>
              <w:t> </w:t>
            </w:r>
            <w:r w:rsidRPr="00C67BEA">
              <w:rPr>
                <w:szCs w:val="22"/>
                <w:lang w:val="hr-HR"/>
              </w:rPr>
              <w:t>mjeseci</w:t>
            </w:r>
          </w:p>
          <w:p w14:paraId="01EBB1C4" w14:textId="77777777" w:rsidR="004E746C" w:rsidRPr="00C67BEA" w:rsidRDefault="004E746C" w:rsidP="008D78B3">
            <w:pPr>
              <w:jc w:val="center"/>
              <w:rPr>
                <w:szCs w:val="22"/>
                <w:lang w:val="hr-HR"/>
              </w:rPr>
            </w:pPr>
            <w:r w:rsidRPr="00C67BEA">
              <w:rPr>
                <w:szCs w:val="22"/>
                <w:lang w:val="hr-HR"/>
              </w:rPr>
              <w:t>(17,0; 21,0)</w:t>
            </w:r>
          </w:p>
        </w:tc>
      </w:tr>
      <w:tr w:rsidR="004E746C" w:rsidRPr="00C67BEA" w14:paraId="60B799FB" w14:textId="77777777" w:rsidTr="00621F27">
        <w:trPr>
          <w:cantSplit/>
        </w:trPr>
        <w:tc>
          <w:tcPr>
            <w:tcW w:w="4730" w:type="dxa"/>
            <w:tcBorders>
              <w:left w:val="nil"/>
              <w:bottom w:val="single" w:sz="4" w:space="0" w:color="auto"/>
            </w:tcBorders>
          </w:tcPr>
          <w:p w14:paraId="49359AA3" w14:textId="77777777" w:rsidR="004E746C" w:rsidRPr="00C67BEA" w:rsidRDefault="004E746C" w:rsidP="008D78B3">
            <w:pPr>
              <w:rPr>
                <w:szCs w:val="22"/>
                <w:lang w:val="hr-HR"/>
              </w:rPr>
            </w:pPr>
            <w:r w:rsidRPr="00C67BEA">
              <w:rPr>
                <w:szCs w:val="22"/>
                <w:lang w:val="hr-HR"/>
              </w:rPr>
              <w:t xml:space="preserve">Omjer </w:t>
            </w:r>
            <w:r w:rsidR="007B0BA5" w:rsidRPr="00C67BEA">
              <w:rPr>
                <w:szCs w:val="22"/>
                <w:lang w:val="hr-HR"/>
              </w:rPr>
              <w:t>hazarda</w:t>
            </w:r>
            <w:r w:rsidR="007B0BA5" w:rsidRPr="00C67BEA">
              <w:rPr>
                <w:szCs w:val="22"/>
                <w:vertAlign w:val="superscript"/>
                <w:lang w:val="hr-HR"/>
              </w:rPr>
              <w:t>b</w:t>
            </w:r>
          </w:p>
          <w:p w14:paraId="287A3F59" w14:textId="77777777" w:rsidR="004E746C" w:rsidRPr="00C67BEA" w:rsidRDefault="004E746C" w:rsidP="008D78B3">
            <w:pPr>
              <w:rPr>
                <w:szCs w:val="22"/>
                <w:lang w:val="hr-HR"/>
              </w:rPr>
            </w:pPr>
            <w:r w:rsidRPr="00C67BEA">
              <w:rPr>
                <w:szCs w:val="22"/>
                <w:lang w:val="hr-HR"/>
              </w:rPr>
              <w:t>(95% CI)</w:t>
            </w:r>
          </w:p>
        </w:tc>
        <w:tc>
          <w:tcPr>
            <w:tcW w:w="4536" w:type="dxa"/>
            <w:gridSpan w:val="2"/>
            <w:tcBorders>
              <w:bottom w:val="single" w:sz="4" w:space="0" w:color="auto"/>
              <w:right w:val="nil"/>
            </w:tcBorders>
          </w:tcPr>
          <w:p w14:paraId="74DD14E4" w14:textId="77777777" w:rsidR="004E746C" w:rsidRPr="00C67BEA" w:rsidRDefault="004E746C" w:rsidP="008D78B3">
            <w:pPr>
              <w:jc w:val="center"/>
              <w:rPr>
                <w:szCs w:val="22"/>
                <w:lang w:val="hr-HR"/>
              </w:rPr>
            </w:pPr>
            <w:r w:rsidRPr="00C67BEA">
              <w:rPr>
                <w:szCs w:val="22"/>
                <w:lang w:val="hr-HR"/>
              </w:rPr>
              <w:t>0,557</w:t>
            </w:r>
          </w:p>
          <w:p w14:paraId="60776DAE" w14:textId="77777777" w:rsidR="004E746C" w:rsidRPr="00C67BEA" w:rsidRDefault="004E746C" w:rsidP="008D78B3">
            <w:pPr>
              <w:jc w:val="center"/>
              <w:rPr>
                <w:szCs w:val="22"/>
                <w:lang w:val="hr-HR"/>
              </w:rPr>
            </w:pPr>
            <w:r w:rsidRPr="00C67BEA">
              <w:rPr>
                <w:szCs w:val="22"/>
                <w:lang w:val="hr-HR"/>
              </w:rPr>
              <w:t>(0,462; 0,671)</w:t>
            </w:r>
          </w:p>
        </w:tc>
      </w:tr>
      <w:tr w:rsidR="004E746C" w:rsidRPr="00C67BEA" w14:paraId="207F57DE" w14:textId="77777777" w:rsidTr="00621F27">
        <w:trPr>
          <w:cantSplit/>
        </w:trPr>
        <w:tc>
          <w:tcPr>
            <w:tcW w:w="4730" w:type="dxa"/>
            <w:tcBorders>
              <w:left w:val="nil"/>
              <w:bottom w:val="single" w:sz="12" w:space="0" w:color="auto"/>
            </w:tcBorders>
          </w:tcPr>
          <w:p w14:paraId="7E9B0FFE" w14:textId="77777777" w:rsidR="004E746C" w:rsidRPr="00C67BEA" w:rsidRDefault="004E746C" w:rsidP="008D78B3">
            <w:pPr>
              <w:rPr>
                <w:szCs w:val="22"/>
                <w:lang w:val="hr-HR"/>
              </w:rPr>
            </w:pPr>
            <w:r w:rsidRPr="00C67BEA">
              <w:rPr>
                <w:szCs w:val="22"/>
                <w:lang w:val="hr-HR"/>
              </w:rPr>
              <w:t>p</w:t>
            </w:r>
            <w:r w:rsidR="00552F59" w:rsidRPr="00C67BEA">
              <w:rPr>
                <w:szCs w:val="22"/>
                <w:lang w:val="hr-HR"/>
              </w:rPr>
              <w:noBreakHyphen/>
            </w:r>
            <w:r w:rsidRPr="00C67BEA">
              <w:rPr>
                <w:szCs w:val="22"/>
                <w:lang w:val="hr-HR"/>
              </w:rPr>
              <w:t>vrijednost</w:t>
            </w:r>
          </w:p>
        </w:tc>
        <w:tc>
          <w:tcPr>
            <w:tcW w:w="4536" w:type="dxa"/>
            <w:gridSpan w:val="2"/>
            <w:tcBorders>
              <w:bottom w:val="single" w:sz="12" w:space="0" w:color="auto"/>
              <w:right w:val="nil"/>
            </w:tcBorders>
          </w:tcPr>
          <w:p w14:paraId="1DC16D00" w14:textId="77777777" w:rsidR="004E746C" w:rsidRPr="00C67BEA" w:rsidRDefault="004E746C" w:rsidP="008D78B3">
            <w:pPr>
              <w:jc w:val="center"/>
              <w:rPr>
                <w:szCs w:val="22"/>
                <w:lang w:val="hr-HR"/>
              </w:rPr>
            </w:pPr>
            <w:r w:rsidRPr="00C67BEA">
              <w:t>&lt;</w:t>
            </w:r>
            <w:r w:rsidR="00D93783" w:rsidRPr="00C67BEA">
              <w:t> </w:t>
            </w:r>
            <w:r w:rsidRPr="00C67BEA">
              <w:rPr>
                <w:szCs w:val="22"/>
                <w:lang w:val="hr-HR"/>
              </w:rPr>
              <w:t>0,000001</w:t>
            </w:r>
          </w:p>
        </w:tc>
      </w:tr>
      <w:tr w:rsidR="00552F59" w:rsidRPr="00C67BEA" w14:paraId="6B5E4FCF" w14:textId="77777777" w:rsidTr="00621F27">
        <w:trPr>
          <w:cantSplit/>
        </w:trPr>
        <w:tc>
          <w:tcPr>
            <w:tcW w:w="9266" w:type="dxa"/>
            <w:gridSpan w:val="3"/>
            <w:tcBorders>
              <w:top w:val="single" w:sz="12" w:space="0" w:color="auto"/>
              <w:left w:val="nil"/>
              <w:bottom w:val="nil"/>
              <w:right w:val="nil"/>
            </w:tcBorders>
          </w:tcPr>
          <w:p w14:paraId="505AA255" w14:textId="77777777" w:rsidR="00552F59" w:rsidRPr="00C67BEA" w:rsidRDefault="00552F59" w:rsidP="008D78B3">
            <w:pPr>
              <w:ind w:left="284" w:hanging="284"/>
              <w:rPr>
                <w:sz w:val="18"/>
                <w:szCs w:val="18"/>
                <w:lang w:val="hr-HR"/>
              </w:rPr>
            </w:pPr>
            <w:r w:rsidRPr="00C67BEA">
              <w:rPr>
                <w:sz w:val="18"/>
                <w:szCs w:val="18"/>
                <w:vertAlign w:val="superscript"/>
                <w:lang w:val="hr-HR"/>
              </w:rPr>
              <w:t>a</w:t>
            </w:r>
            <w:r w:rsidR="006F6062" w:rsidRPr="00C67BEA">
              <w:rPr>
                <w:sz w:val="18"/>
                <w:szCs w:val="18"/>
              </w:rPr>
              <w:t xml:space="preserve"> </w:t>
            </w:r>
            <w:r w:rsidR="00B26339" w:rsidRPr="00C67BEA">
              <w:rPr>
                <w:sz w:val="18"/>
                <w:szCs w:val="18"/>
                <w:lang w:val="hr-HR"/>
              </w:rPr>
              <w:t>Kaplan</w:t>
            </w:r>
            <w:r w:rsidR="00B26339" w:rsidRPr="00C67BEA">
              <w:rPr>
                <w:sz w:val="18"/>
                <w:szCs w:val="18"/>
                <w:lang w:val="hr-HR"/>
              </w:rPr>
              <w:noBreakHyphen/>
            </w:r>
            <w:r w:rsidRPr="00C67BEA">
              <w:rPr>
                <w:sz w:val="18"/>
                <w:szCs w:val="18"/>
                <w:lang w:val="hr-HR"/>
              </w:rPr>
              <w:t>Meierova analiza.</w:t>
            </w:r>
          </w:p>
          <w:p w14:paraId="40128A0B" w14:textId="77777777" w:rsidR="00552F59" w:rsidRPr="00C67BEA" w:rsidRDefault="00552F59" w:rsidP="008D78B3">
            <w:pPr>
              <w:ind w:left="284" w:hanging="284"/>
              <w:rPr>
                <w:sz w:val="18"/>
                <w:szCs w:val="18"/>
                <w:lang w:val="hr-HR"/>
              </w:rPr>
            </w:pPr>
            <w:r w:rsidRPr="00C67BEA">
              <w:rPr>
                <w:sz w:val="18"/>
                <w:szCs w:val="18"/>
                <w:vertAlign w:val="superscript"/>
                <w:lang w:val="hr-HR"/>
              </w:rPr>
              <w:t>b</w:t>
            </w:r>
            <w:r w:rsidR="006F6062" w:rsidRPr="00C67BEA">
              <w:rPr>
                <w:sz w:val="18"/>
                <w:szCs w:val="18"/>
              </w:rPr>
              <w:t xml:space="preserve"> </w:t>
            </w:r>
            <w:r w:rsidRPr="00C67BEA">
              <w:rPr>
                <w:sz w:val="18"/>
                <w:szCs w:val="18"/>
                <w:lang w:val="hr-HR"/>
              </w:rPr>
              <w:t xml:space="preserve">Procjena omjera </w:t>
            </w:r>
            <w:r w:rsidR="007B0BA5" w:rsidRPr="00C67BEA">
              <w:rPr>
                <w:sz w:val="18"/>
                <w:szCs w:val="18"/>
                <w:lang w:val="hr-HR"/>
              </w:rPr>
              <w:t xml:space="preserve">hazarda </w:t>
            </w:r>
            <w:r w:rsidRPr="00C67BEA">
              <w:rPr>
                <w:sz w:val="18"/>
                <w:szCs w:val="18"/>
                <w:lang w:val="hr-HR"/>
              </w:rPr>
              <w:t xml:space="preserve">(HR) temelji se na Coxovom modelu proporcionalnog rizika prilagođenom prema čimbenicima stratifikacije: </w:t>
            </w:r>
            <w:r w:rsidRPr="00C67BEA">
              <w:rPr>
                <w:sz w:val="18"/>
                <w:szCs w:val="18"/>
                <w:lang w:val="hr-HR"/>
              </w:rPr>
              <w:sym w:font="Symbol" w:char="F062"/>
            </w:r>
            <w:r w:rsidRPr="00C67BEA">
              <w:rPr>
                <w:sz w:val="18"/>
                <w:szCs w:val="18"/>
                <w:vertAlign w:val="subscript"/>
                <w:lang w:val="hr-HR"/>
              </w:rPr>
              <w:t>2</w:t>
            </w:r>
            <w:r w:rsidR="00B26339" w:rsidRPr="00C67BEA">
              <w:rPr>
                <w:sz w:val="18"/>
                <w:szCs w:val="18"/>
                <w:lang w:val="hr-HR"/>
              </w:rPr>
              <w:noBreakHyphen/>
            </w:r>
            <w:r w:rsidRPr="00C67BEA">
              <w:rPr>
                <w:sz w:val="18"/>
                <w:szCs w:val="18"/>
                <w:lang w:val="hr-HR"/>
              </w:rPr>
              <w:t xml:space="preserve">mikroglobulinu, albuminu i regiji. Omjer </w:t>
            </w:r>
            <w:r w:rsidR="007B0BA5" w:rsidRPr="00C67BEA">
              <w:rPr>
                <w:sz w:val="18"/>
                <w:szCs w:val="18"/>
                <w:lang w:val="hr-HR"/>
              </w:rPr>
              <w:t xml:space="preserve">hazarda </w:t>
            </w:r>
            <w:r w:rsidRPr="00C67BEA">
              <w:rPr>
                <w:sz w:val="18"/>
                <w:szCs w:val="18"/>
                <w:lang w:val="hr-HR"/>
              </w:rPr>
              <w:t>manji od 1 pokazuje da VMP ima prednost.</w:t>
            </w:r>
          </w:p>
          <w:p w14:paraId="2246A8CE" w14:textId="77777777" w:rsidR="00552F59" w:rsidRPr="00C67BEA" w:rsidRDefault="00552F59" w:rsidP="008D78B3">
            <w:pPr>
              <w:ind w:left="284" w:hanging="284"/>
              <w:rPr>
                <w:sz w:val="18"/>
                <w:szCs w:val="18"/>
                <w:lang w:val="hr-HR"/>
              </w:rPr>
            </w:pPr>
            <w:r w:rsidRPr="00C67BEA">
              <w:rPr>
                <w:sz w:val="18"/>
                <w:szCs w:val="18"/>
                <w:vertAlign w:val="superscript"/>
                <w:lang w:val="hr-HR"/>
              </w:rPr>
              <w:t>c</w:t>
            </w:r>
            <w:r w:rsidR="006F6062" w:rsidRPr="00C67BEA">
              <w:rPr>
                <w:sz w:val="18"/>
                <w:szCs w:val="18"/>
                <w:lang w:val="hr-HR"/>
              </w:rPr>
              <w:t xml:space="preserve"> </w:t>
            </w:r>
            <w:r w:rsidRPr="00C67BEA">
              <w:rPr>
                <w:sz w:val="18"/>
                <w:szCs w:val="18"/>
                <w:lang w:val="hr-HR"/>
              </w:rPr>
              <w:t>Nominalna p</w:t>
            </w:r>
            <w:r w:rsidR="00B26339" w:rsidRPr="00C67BEA">
              <w:rPr>
                <w:sz w:val="18"/>
                <w:szCs w:val="18"/>
                <w:lang w:val="hr-HR"/>
              </w:rPr>
              <w:noBreakHyphen/>
            </w:r>
            <w:r w:rsidRPr="00C67BEA">
              <w:rPr>
                <w:sz w:val="18"/>
                <w:szCs w:val="18"/>
                <w:lang w:val="hr-HR"/>
              </w:rPr>
              <w:t>vrijednost utemeljena na stratificiranom log</w:t>
            </w:r>
            <w:r w:rsidR="00C653D3" w:rsidRPr="00C67BEA">
              <w:rPr>
                <w:sz w:val="18"/>
                <w:szCs w:val="18"/>
                <w:lang w:val="hr-HR"/>
              </w:rPr>
              <w:noBreakHyphen/>
            </w:r>
            <w:r w:rsidRPr="00C67BEA">
              <w:rPr>
                <w:sz w:val="18"/>
                <w:szCs w:val="18"/>
                <w:lang w:val="hr-HR"/>
              </w:rPr>
              <w:t xml:space="preserve">rank testu prilagođenom za čimbenike stratifikacije: </w:t>
            </w:r>
            <w:r w:rsidRPr="00C67BEA">
              <w:rPr>
                <w:sz w:val="18"/>
                <w:szCs w:val="18"/>
                <w:lang w:val="hr-HR"/>
              </w:rPr>
              <w:sym w:font="Symbol" w:char="F062"/>
            </w:r>
            <w:r w:rsidRPr="00C67BEA">
              <w:rPr>
                <w:sz w:val="18"/>
                <w:szCs w:val="18"/>
                <w:vertAlign w:val="subscript"/>
                <w:lang w:val="hr-HR"/>
              </w:rPr>
              <w:t>2</w:t>
            </w:r>
            <w:r w:rsidR="00C653D3" w:rsidRPr="00C67BEA">
              <w:rPr>
                <w:sz w:val="18"/>
                <w:szCs w:val="18"/>
                <w:lang w:val="hr-HR"/>
              </w:rPr>
              <w:noBreakHyphen/>
            </w:r>
            <w:r w:rsidRPr="00C67BEA">
              <w:rPr>
                <w:sz w:val="18"/>
                <w:szCs w:val="18"/>
                <w:lang w:val="hr-HR"/>
              </w:rPr>
              <w:t>mikroglobulina, albumina i regije.</w:t>
            </w:r>
          </w:p>
          <w:p w14:paraId="0BC6B464" w14:textId="77777777" w:rsidR="00552F59" w:rsidRPr="00C67BEA" w:rsidRDefault="00552F59" w:rsidP="008D78B3">
            <w:pPr>
              <w:ind w:left="284" w:hanging="284"/>
              <w:rPr>
                <w:sz w:val="18"/>
                <w:szCs w:val="18"/>
                <w:lang w:val="hr-HR"/>
              </w:rPr>
            </w:pPr>
            <w:r w:rsidRPr="00C67BEA">
              <w:rPr>
                <w:sz w:val="18"/>
                <w:szCs w:val="18"/>
                <w:vertAlign w:val="superscript"/>
                <w:lang w:val="hr-HR"/>
              </w:rPr>
              <w:t>d</w:t>
            </w:r>
            <w:r w:rsidR="006F6062" w:rsidRPr="00C67BEA">
              <w:rPr>
                <w:sz w:val="18"/>
                <w:szCs w:val="18"/>
                <w:lang w:val="hr-HR"/>
              </w:rPr>
              <w:t xml:space="preserve"> </w:t>
            </w:r>
            <w:r w:rsidRPr="00C67BEA">
              <w:rPr>
                <w:sz w:val="18"/>
                <w:szCs w:val="18"/>
                <w:lang w:val="hr-HR"/>
              </w:rPr>
              <w:t>p</w:t>
            </w:r>
            <w:r w:rsidR="00B26339" w:rsidRPr="00C67BEA">
              <w:rPr>
                <w:sz w:val="18"/>
                <w:szCs w:val="18"/>
                <w:lang w:val="hr-HR"/>
              </w:rPr>
              <w:noBreakHyphen/>
            </w:r>
            <w:r w:rsidRPr="00C67BEA">
              <w:rPr>
                <w:sz w:val="18"/>
                <w:szCs w:val="18"/>
                <w:lang w:val="hr-HR"/>
              </w:rPr>
              <w:t xml:space="preserve">vrijednost za stopu </w:t>
            </w:r>
            <w:r w:rsidR="00B26339" w:rsidRPr="00C67BEA">
              <w:rPr>
                <w:sz w:val="18"/>
                <w:szCs w:val="18"/>
                <w:lang w:val="hr-HR"/>
              </w:rPr>
              <w:t>odgovora (CR+</w:t>
            </w:r>
            <w:r w:rsidRPr="00C67BEA">
              <w:rPr>
                <w:sz w:val="18"/>
                <w:szCs w:val="18"/>
                <w:lang w:val="hr-HR"/>
              </w:rPr>
              <w:t>PR) iz Cochran</w:t>
            </w:r>
            <w:r w:rsidR="00F006D8" w:rsidRPr="00C67BEA">
              <w:rPr>
                <w:sz w:val="18"/>
                <w:szCs w:val="18"/>
                <w:lang w:val="hr-HR"/>
              </w:rPr>
              <w:t xml:space="preserve"> </w:t>
            </w:r>
            <w:r w:rsidRPr="00C67BEA">
              <w:rPr>
                <w:sz w:val="18"/>
                <w:szCs w:val="18"/>
                <w:lang w:val="hr-HR"/>
              </w:rPr>
              <w:t>Mantel</w:t>
            </w:r>
            <w:r w:rsidR="00B26339" w:rsidRPr="00C67BEA">
              <w:rPr>
                <w:sz w:val="18"/>
                <w:szCs w:val="18"/>
                <w:lang w:val="hr-HR"/>
              </w:rPr>
              <w:noBreakHyphen/>
            </w:r>
            <w:r w:rsidRPr="00C67BEA">
              <w:rPr>
                <w:sz w:val="18"/>
                <w:szCs w:val="18"/>
                <w:lang w:val="hr-HR"/>
              </w:rPr>
              <w:t>Haenszelovog hi</w:t>
            </w:r>
            <w:r w:rsidR="00B26339" w:rsidRPr="00C67BEA">
              <w:rPr>
                <w:sz w:val="18"/>
                <w:szCs w:val="18"/>
                <w:lang w:val="hr-HR"/>
              </w:rPr>
              <w:noBreakHyphen/>
            </w:r>
            <w:r w:rsidRPr="00C67BEA">
              <w:rPr>
                <w:sz w:val="18"/>
                <w:szCs w:val="18"/>
                <w:lang w:val="hr-HR"/>
              </w:rPr>
              <w:t>kvadrat testa prilagođenog za čimbenike stratifikacije.</w:t>
            </w:r>
          </w:p>
          <w:p w14:paraId="610313BA" w14:textId="77777777" w:rsidR="00552F59" w:rsidRPr="00C67BEA" w:rsidRDefault="00552F59" w:rsidP="008D78B3">
            <w:pPr>
              <w:ind w:left="284" w:hanging="284"/>
              <w:rPr>
                <w:sz w:val="18"/>
                <w:szCs w:val="18"/>
                <w:lang w:val="hr-HR"/>
              </w:rPr>
            </w:pPr>
            <w:r w:rsidRPr="00C67BEA">
              <w:rPr>
                <w:sz w:val="18"/>
                <w:szCs w:val="18"/>
                <w:vertAlign w:val="superscript"/>
                <w:lang w:val="hr-HR"/>
              </w:rPr>
              <w:t>e</w:t>
            </w:r>
            <w:r w:rsidR="006F6062" w:rsidRPr="00C67BEA">
              <w:rPr>
                <w:sz w:val="18"/>
                <w:szCs w:val="18"/>
                <w:lang w:val="hr-HR"/>
              </w:rPr>
              <w:t xml:space="preserve"> </w:t>
            </w:r>
            <w:r w:rsidRPr="00C67BEA">
              <w:rPr>
                <w:sz w:val="18"/>
                <w:szCs w:val="18"/>
                <w:lang w:val="hr-HR"/>
              </w:rPr>
              <w:t>Populacija s odgovorom uključuje bolesnike koji imaju mjerljivu bolest na početku ispitivanja.</w:t>
            </w:r>
          </w:p>
          <w:p w14:paraId="4E18B7A3" w14:textId="77777777" w:rsidR="00552F59" w:rsidRPr="00C67BEA" w:rsidRDefault="00552F59" w:rsidP="008D78B3">
            <w:pPr>
              <w:ind w:left="284" w:hanging="284"/>
              <w:rPr>
                <w:sz w:val="18"/>
                <w:szCs w:val="18"/>
                <w:lang w:val="hr-HR"/>
              </w:rPr>
            </w:pPr>
            <w:r w:rsidRPr="00C67BEA">
              <w:rPr>
                <w:sz w:val="18"/>
                <w:szCs w:val="18"/>
                <w:vertAlign w:val="superscript"/>
                <w:lang w:val="hr-HR"/>
              </w:rPr>
              <w:t>f</w:t>
            </w:r>
            <w:r w:rsidR="006F6062" w:rsidRPr="00C67BEA">
              <w:rPr>
                <w:sz w:val="18"/>
                <w:szCs w:val="18"/>
                <w:lang w:val="hr-HR"/>
              </w:rPr>
              <w:t xml:space="preserve"> </w:t>
            </w:r>
            <w:r w:rsidRPr="00C67BEA">
              <w:rPr>
                <w:sz w:val="18"/>
                <w:szCs w:val="18"/>
                <w:lang w:val="pl-PL"/>
              </w:rPr>
              <w:t>CR=</w:t>
            </w:r>
            <w:r w:rsidR="00B015B4" w:rsidRPr="00C67BEA">
              <w:rPr>
                <w:sz w:val="18"/>
                <w:szCs w:val="18"/>
                <w:lang w:val="pl-PL"/>
              </w:rPr>
              <w:t>Kompletni</w:t>
            </w:r>
            <w:r w:rsidRPr="00C67BEA">
              <w:rPr>
                <w:sz w:val="18"/>
                <w:szCs w:val="18"/>
                <w:lang w:val="pl-PL"/>
              </w:rPr>
              <w:t xml:space="preserve"> odgovor; PR=</w:t>
            </w:r>
            <w:r w:rsidR="00B015B4" w:rsidRPr="00C67BEA">
              <w:rPr>
                <w:sz w:val="18"/>
                <w:szCs w:val="18"/>
                <w:lang w:val="pl-PL"/>
              </w:rPr>
              <w:t>Parcijalni</w:t>
            </w:r>
            <w:r w:rsidRPr="00C67BEA">
              <w:rPr>
                <w:sz w:val="18"/>
                <w:szCs w:val="18"/>
                <w:lang w:val="pl-PL"/>
              </w:rPr>
              <w:t xml:space="preserve"> odgovor. </w:t>
            </w:r>
            <w:r w:rsidRPr="00C67BEA">
              <w:rPr>
                <w:sz w:val="18"/>
                <w:szCs w:val="18"/>
                <w:lang w:val="hr-HR"/>
              </w:rPr>
              <w:t>EBMT kriteriji</w:t>
            </w:r>
          </w:p>
          <w:p w14:paraId="2549C5BA" w14:textId="77777777" w:rsidR="00552F59" w:rsidRPr="00C67BEA" w:rsidRDefault="00552F59" w:rsidP="008D78B3">
            <w:pPr>
              <w:ind w:left="284" w:hanging="284"/>
              <w:rPr>
                <w:sz w:val="18"/>
                <w:szCs w:val="18"/>
                <w:lang w:val="hr-HR"/>
              </w:rPr>
            </w:pPr>
            <w:r w:rsidRPr="00C67BEA">
              <w:rPr>
                <w:sz w:val="18"/>
                <w:szCs w:val="18"/>
                <w:vertAlign w:val="superscript"/>
                <w:lang w:val="hr-HR"/>
              </w:rPr>
              <w:t>g</w:t>
            </w:r>
            <w:r w:rsidR="006F6062" w:rsidRPr="00C67BEA">
              <w:rPr>
                <w:sz w:val="18"/>
                <w:szCs w:val="18"/>
                <w:lang w:val="hr-HR"/>
              </w:rPr>
              <w:t xml:space="preserve"> </w:t>
            </w:r>
            <w:r w:rsidRPr="00C67BEA">
              <w:rPr>
                <w:sz w:val="18"/>
                <w:szCs w:val="18"/>
                <w:lang w:val="hr-HR"/>
              </w:rPr>
              <w:t>Svi randomizirani bolesnici sa sekrecijskom bolešću.</w:t>
            </w:r>
          </w:p>
          <w:p w14:paraId="1A333E6C" w14:textId="77777777" w:rsidR="00552F59" w:rsidRPr="00C67BEA" w:rsidRDefault="00215CD4" w:rsidP="008D78B3">
            <w:pPr>
              <w:ind w:left="284" w:hanging="284"/>
              <w:rPr>
                <w:sz w:val="18"/>
                <w:szCs w:val="18"/>
                <w:lang w:val="hr-HR" w:eastAsia="en-GB"/>
              </w:rPr>
            </w:pPr>
            <w:r w:rsidRPr="00C67BEA">
              <w:rPr>
                <w:sz w:val="18"/>
                <w:szCs w:val="18"/>
                <w:lang w:val="hr-HR" w:eastAsia="en-GB"/>
              </w:rPr>
              <w:t>*</w:t>
            </w:r>
            <w:r w:rsidR="006F6062" w:rsidRPr="00C67BEA">
              <w:rPr>
                <w:sz w:val="18"/>
                <w:szCs w:val="18"/>
                <w:lang w:val="hr-HR" w:eastAsia="en-GB"/>
              </w:rPr>
              <w:t xml:space="preserve"> </w:t>
            </w:r>
            <w:r w:rsidR="00552F59" w:rsidRPr="00C67BEA">
              <w:rPr>
                <w:sz w:val="18"/>
                <w:szCs w:val="18"/>
                <w:lang w:val="hr-HR" w:eastAsia="en-GB"/>
              </w:rPr>
              <w:t xml:space="preserve">Ažurirano preživljenje na temelju </w:t>
            </w:r>
            <w:r w:rsidR="00B015B4" w:rsidRPr="00C67BEA">
              <w:rPr>
                <w:sz w:val="18"/>
                <w:szCs w:val="18"/>
                <w:lang w:val="hr-HR" w:eastAsia="en-GB"/>
              </w:rPr>
              <w:t>medijana</w:t>
            </w:r>
            <w:r w:rsidR="002B41E8" w:rsidRPr="00C67BEA">
              <w:rPr>
                <w:sz w:val="18"/>
                <w:szCs w:val="18"/>
                <w:lang w:val="hr-HR" w:eastAsia="en-GB"/>
              </w:rPr>
              <w:t xml:space="preserve"> </w:t>
            </w:r>
            <w:r w:rsidR="00F006D8" w:rsidRPr="00C67BEA">
              <w:rPr>
                <w:sz w:val="18"/>
                <w:szCs w:val="18"/>
                <w:lang w:val="hr-HR" w:eastAsia="en-GB"/>
              </w:rPr>
              <w:t xml:space="preserve">trajanja </w:t>
            </w:r>
            <w:r w:rsidR="00552F59" w:rsidRPr="00C67BEA">
              <w:rPr>
                <w:sz w:val="18"/>
                <w:szCs w:val="18"/>
                <w:lang w:val="hr-HR" w:eastAsia="en-GB"/>
              </w:rPr>
              <w:t>praćenja</w:t>
            </w:r>
            <w:r w:rsidR="002B41E8" w:rsidRPr="00C67BEA">
              <w:rPr>
                <w:sz w:val="18"/>
                <w:szCs w:val="18"/>
                <w:lang w:val="hr-HR" w:eastAsia="en-GB"/>
              </w:rPr>
              <w:t xml:space="preserve"> </w:t>
            </w:r>
            <w:r w:rsidR="00552F59" w:rsidRPr="00C67BEA">
              <w:rPr>
                <w:sz w:val="18"/>
                <w:szCs w:val="18"/>
                <w:lang w:val="hr-HR" w:eastAsia="en-GB"/>
              </w:rPr>
              <w:t xml:space="preserve">od </w:t>
            </w:r>
            <w:r w:rsidR="00AB2824" w:rsidRPr="00C67BEA">
              <w:rPr>
                <w:sz w:val="18"/>
                <w:szCs w:val="18"/>
                <w:lang w:val="hr-HR" w:eastAsia="en-GB"/>
              </w:rPr>
              <w:t>60,1</w:t>
            </w:r>
            <w:r w:rsidR="00F006D8" w:rsidRPr="00C67BEA">
              <w:rPr>
                <w:sz w:val="18"/>
                <w:szCs w:val="18"/>
                <w:lang w:val="hr-HR" w:eastAsia="en-GB"/>
              </w:rPr>
              <w:t> </w:t>
            </w:r>
            <w:r w:rsidR="00552F59" w:rsidRPr="00C67BEA">
              <w:rPr>
                <w:sz w:val="18"/>
                <w:szCs w:val="18"/>
                <w:lang w:val="hr-HR" w:eastAsia="en-GB"/>
              </w:rPr>
              <w:t>mjesec</w:t>
            </w:r>
          </w:p>
          <w:p w14:paraId="3AEE8482" w14:textId="77777777" w:rsidR="00552F59" w:rsidRPr="00C67BEA" w:rsidRDefault="00552F59" w:rsidP="008D78B3">
            <w:pPr>
              <w:ind w:left="284" w:hanging="284"/>
              <w:rPr>
                <w:szCs w:val="22"/>
                <w:lang w:val="hr-HR"/>
              </w:rPr>
            </w:pPr>
            <w:r w:rsidRPr="00C67BEA">
              <w:rPr>
                <w:sz w:val="18"/>
                <w:szCs w:val="18"/>
                <w:lang w:val="it-IT"/>
              </w:rPr>
              <w:t>CI</w:t>
            </w:r>
            <w:r w:rsidRPr="00C67BEA">
              <w:rPr>
                <w:sz w:val="18"/>
                <w:szCs w:val="18"/>
                <w:lang w:val="hr-HR"/>
              </w:rPr>
              <w:t>=</w:t>
            </w:r>
            <w:r w:rsidRPr="00C67BEA">
              <w:rPr>
                <w:sz w:val="18"/>
                <w:szCs w:val="18"/>
                <w:lang w:val="it-IT"/>
              </w:rPr>
              <w:t>Interval</w:t>
            </w:r>
            <w:r w:rsidRPr="00C67BEA">
              <w:rPr>
                <w:sz w:val="18"/>
                <w:szCs w:val="18"/>
                <w:lang w:val="hr-HR"/>
              </w:rPr>
              <w:t xml:space="preserve"> </w:t>
            </w:r>
            <w:r w:rsidRPr="00C67BEA">
              <w:rPr>
                <w:sz w:val="18"/>
                <w:szCs w:val="18"/>
                <w:lang w:val="it-IT"/>
              </w:rPr>
              <w:t>pouzdanosti</w:t>
            </w:r>
          </w:p>
        </w:tc>
      </w:tr>
    </w:tbl>
    <w:p w14:paraId="1C289736" w14:textId="77777777" w:rsidR="00700102" w:rsidRPr="00C67BEA" w:rsidRDefault="00700102" w:rsidP="008D78B3">
      <w:pPr>
        <w:rPr>
          <w:szCs w:val="22"/>
          <w:lang w:val="hr-HR"/>
        </w:rPr>
      </w:pPr>
    </w:p>
    <w:p w14:paraId="5C3DB261" w14:textId="77777777" w:rsidR="00473EB2" w:rsidRPr="00C67BEA" w:rsidRDefault="001F1B46" w:rsidP="008D78B3">
      <w:pPr>
        <w:rPr>
          <w:i/>
          <w:snapToGrid w:val="0"/>
          <w:szCs w:val="22"/>
        </w:rPr>
      </w:pPr>
      <w:r w:rsidRPr="00C67BEA">
        <w:rPr>
          <w:i/>
          <w:snapToGrid w:val="0"/>
          <w:szCs w:val="22"/>
        </w:rPr>
        <w:t>Bolesnici kod kojih je transplantacija matičnih stanica prikladna</w:t>
      </w:r>
    </w:p>
    <w:p w14:paraId="45F1232E" w14:textId="77777777" w:rsidR="001F1B46" w:rsidRPr="00C67BEA" w:rsidRDefault="001F1B46" w:rsidP="008D78B3">
      <w:pPr>
        <w:rPr>
          <w:szCs w:val="22"/>
          <w:lang w:val="en-US"/>
        </w:rPr>
      </w:pPr>
      <w:r w:rsidRPr="00C67BEA">
        <w:rPr>
          <w:szCs w:val="22"/>
          <w:lang w:val="en-US"/>
        </w:rPr>
        <w:t xml:space="preserve">Dva randomizirana, otvorena, multicentrična ispitivanja faze III </w:t>
      </w:r>
      <w:r w:rsidRPr="00C67BEA">
        <w:rPr>
          <w:szCs w:val="22"/>
        </w:rPr>
        <w:t>(IFM</w:t>
      </w:r>
      <w:r w:rsidRPr="00C67BEA">
        <w:rPr>
          <w:szCs w:val="22"/>
        </w:rPr>
        <w:noBreakHyphen/>
        <w:t>2005</w:t>
      </w:r>
      <w:r w:rsidRPr="00C67BEA">
        <w:rPr>
          <w:szCs w:val="22"/>
        </w:rPr>
        <w:noBreakHyphen/>
        <w:t>01, MMY</w:t>
      </w:r>
      <w:r w:rsidRPr="00C67BEA">
        <w:rPr>
          <w:szCs w:val="22"/>
        </w:rPr>
        <w:noBreakHyphen/>
        <w:t>3010)</w:t>
      </w:r>
      <w:r w:rsidRPr="00C67BEA">
        <w:rPr>
          <w:szCs w:val="22"/>
          <w:lang w:val="en-US"/>
        </w:rPr>
        <w:t xml:space="preserve"> bila su provedena radi utvrđivanja sigurnosti i djelotvornosti </w:t>
      </w:r>
      <w:r w:rsidR="00CA3256" w:rsidRPr="00C67BEA">
        <w:rPr>
          <w:szCs w:val="22"/>
          <w:lang w:val="en-US"/>
        </w:rPr>
        <w:t>b</w:t>
      </w:r>
      <w:r w:rsidR="00534CB6" w:rsidRPr="00C67BEA">
        <w:rPr>
          <w:szCs w:val="22"/>
          <w:lang w:val="en-US"/>
        </w:rPr>
        <w:t>ortezomib</w:t>
      </w:r>
      <w:r w:rsidRPr="00C67BEA">
        <w:rPr>
          <w:szCs w:val="22"/>
          <w:lang w:val="en-US"/>
        </w:rPr>
        <w:t>a u dvostrukoj ili trostrukoj kombinaciji s drugim kemoterapeuticima, kao uvodno liječenje prije transplantacije matičnih stanica u bolesnika s prethodno neliječenim multiplim mijelomom.</w:t>
      </w:r>
    </w:p>
    <w:p w14:paraId="4EDF83C9" w14:textId="77777777" w:rsidR="001F1B46" w:rsidRPr="00C67BEA" w:rsidRDefault="001F1B46" w:rsidP="008D78B3">
      <w:pPr>
        <w:rPr>
          <w:szCs w:val="22"/>
          <w:lang w:val="en-US"/>
        </w:rPr>
      </w:pPr>
    </w:p>
    <w:p w14:paraId="6FCF9B52" w14:textId="77777777" w:rsidR="001F1B46" w:rsidRPr="00C67BEA" w:rsidRDefault="001F1B46" w:rsidP="008D78B3">
      <w:pPr>
        <w:rPr>
          <w:szCs w:val="22"/>
          <w:lang w:val="en-US"/>
        </w:rPr>
      </w:pPr>
      <w:r w:rsidRPr="00C67BEA">
        <w:rPr>
          <w:szCs w:val="22"/>
        </w:rPr>
        <w:t>U ispitivanju</w:t>
      </w:r>
      <w:r w:rsidRPr="00C67BEA">
        <w:rPr>
          <w:bCs/>
          <w:iCs/>
        </w:rPr>
        <w:t xml:space="preserve"> IFM</w:t>
      </w:r>
      <w:r w:rsidRPr="00C67BEA">
        <w:rPr>
          <w:bCs/>
          <w:iCs/>
        </w:rPr>
        <w:noBreakHyphen/>
        <w:t>2005</w:t>
      </w:r>
      <w:r w:rsidRPr="00C67BEA">
        <w:rPr>
          <w:bCs/>
          <w:iCs/>
        </w:rPr>
        <w:noBreakHyphen/>
        <w:t>01</w:t>
      </w:r>
      <w:r w:rsidRPr="00C67BEA">
        <w:t xml:space="preserve"> </w:t>
      </w:r>
      <w:r w:rsidR="00CA3256" w:rsidRPr="00C67BEA">
        <w:rPr>
          <w:szCs w:val="22"/>
        </w:rPr>
        <w:t xml:space="preserve">bortezomib </w:t>
      </w:r>
      <w:r w:rsidRPr="00C67BEA">
        <w:rPr>
          <w:szCs w:val="22"/>
        </w:rPr>
        <w:t>u kombinaciji s deksametazonom</w:t>
      </w:r>
      <w:r w:rsidRPr="00C67BEA">
        <w:t xml:space="preserve"> </w:t>
      </w:r>
      <w:r w:rsidRPr="00C67BEA">
        <w:rPr>
          <w:szCs w:val="22"/>
        </w:rPr>
        <w:t>[</w:t>
      </w:r>
      <w:r w:rsidR="00CA3256" w:rsidRPr="00C67BEA">
        <w:rPr>
          <w:szCs w:val="22"/>
        </w:rPr>
        <w:t>Bz</w:t>
      </w:r>
      <w:r w:rsidRPr="00C67BEA">
        <w:rPr>
          <w:szCs w:val="22"/>
        </w:rPr>
        <w:t>Dx, n=240] bio je uspoređen s vinkristinom</w:t>
      </w:r>
      <w:r w:rsidRPr="00C67BEA">
        <w:rPr>
          <w:szCs w:val="22"/>
        </w:rPr>
        <w:noBreakHyphen/>
        <w:t>doksorubicinom</w:t>
      </w:r>
      <w:r w:rsidRPr="00C67BEA">
        <w:rPr>
          <w:szCs w:val="22"/>
        </w:rPr>
        <w:noBreakHyphen/>
        <w:t>deksametazonom [VDDx, n=242]</w:t>
      </w:r>
      <w:r w:rsidRPr="00C67BEA">
        <w:t xml:space="preserve">. </w:t>
      </w:r>
      <w:r w:rsidRPr="00C67BEA">
        <w:rPr>
          <w:szCs w:val="22"/>
          <w:lang w:val="en-US"/>
        </w:rPr>
        <w:t xml:space="preserve">Bolesnici u </w:t>
      </w:r>
      <w:r w:rsidR="00CA3256" w:rsidRPr="00C67BEA">
        <w:rPr>
          <w:szCs w:val="22"/>
          <w:lang w:val="en-US"/>
        </w:rPr>
        <w:t>Bz</w:t>
      </w:r>
      <w:r w:rsidRPr="00C67BEA">
        <w:rPr>
          <w:szCs w:val="22"/>
          <w:lang w:val="en-US"/>
        </w:rPr>
        <w:t>Dx skupini primili su četiri</w:t>
      </w:r>
      <w:r w:rsidRPr="00C67BEA">
        <w:t xml:space="preserve"> 21</w:t>
      </w:r>
      <w:r w:rsidR="00ED26DD">
        <w:noBreakHyphen/>
      </w:r>
      <w:r w:rsidRPr="00C67BEA">
        <w:t xml:space="preserve">dnevna ciklusa, od kojih je svaki uključivao </w:t>
      </w:r>
      <w:r w:rsidR="00CA3256" w:rsidRPr="00C67BEA">
        <w:t>b</w:t>
      </w:r>
      <w:r w:rsidR="00534CB6" w:rsidRPr="00C67BEA">
        <w:t xml:space="preserve">ortezomib </w:t>
      </w:r>
      <w:r w:rsidRPr="00C67BEA">
        <w:t>(1,3 mg/m</w:t>
      </w:r>
      <w:r w:rsidRPr="00C67BEA">
        <w:rPr>
          <w:vertAlign w:val="superscript"/>
        </w:rPr>
        <w:t>2</w:t>
      </w:r>
      <w:r w:rsidRPr="00C67BEA">
        <w:t xml:space="preserve"> primijenjen intravenski dva puta na tjedan 1., 4., 8. i 11. dana), i or</w:t>
      </w:r>
      <w:r w:rsidR="00473EB2" w:rsidRPr="00C67BEA">
        <w:t>alni deksametazon (40 mg/dan od</w:t>
      </w:r>
      <w:r w:rsidRPr="00C67BEA">
        <w:rPr>
          <w:szCs w:val="22"/>
          <w:lang w:val="en-US"/>
        </w:rPr>
        <w:t> 1. do 4. i 9. do 12. dana, u 1. i 2. ciklusu, te 1. do 4. dan</w:t>
      </w:r>
      <w:r w:rsidR="00ED26DD">
        <w:rPr>
          <w:szCs w:val="22"/>
          <w:lang w:val="en-US"/>
        </w:rPr>
        <w:t>a</w:t>
      </w:r>
      <w:r w:rsidRPr="00C67BEA">
        <w:rPr>
          <w:szCs w:val="22"/>
          <w:lang w:val="en-US"/>
        </w:rPr>
        <w:t xml:space="preserve"> u 3. i 4. ciklusu).</w:t>
      </w:r>
    </w:p>
    <w:p w14:paraId="0A8688CF" w14:textId="77777777" w:rsidR="001F1B46" w:rsidRPr="00C67BEA" w:rsidRDefault="001F1B46" w:rsidP="008D78B3">
      <w:pPr>
        <w:rPr>
          <w:szCs w:val="22"/>
          <w:lang w:val="nl-BE"/>
        </w:rPr>
      </w:pPr>
      <w:r w:rsidRPr="00C67BEA">
        <w:rPr>
          <w:szCs w:val="22"/>
          <w:lang w:val="en-US"/>
        </w:rPr>
        <w:t xml:space="preserve">Autologne transplantate matičnih stanica primilo je </w:t>
      </w:r>
      <w:r w:rsidRPr="00C67BEA">
        <w:t xml:space="preserve">198 (82%) bolesnika odnosno 208 (87%) bolesnika u </w:t>
      </w:r>
      <w:r w:rsidRPr="00C67BEA">
        <w:rPr>
          <w:szCs w:val="22"/>
        </w:rPr>
        <w:t>VDDx</w:t>
      </w:r>
      <w:r w:rsidRPr="00C67BEA">
        <w:t xml:space="preserve"> i </w:t>
      </w:r>
      <w:r w:rsidR="00CA3256" w:rsidRPr="00C67BEA">
        <w:t>Bz</w:t>
      </w:r>
      <w:r w:rsidRPr="00C67BEA">
        <w:t xml:space="preserve">Dx skupinama; većina bolesnika prošla je jednu transplantaciju. </w:t>
      </w:r>
      <w:r w:rsidRPr="00C67BEA">
        <w:rPr>
          <w:lang w:val="nl-BE"/>
        </w:rPr>
        <w:t>Demografske karakteristike bolesnika, te osnovne karakteristike bolesti bile su slične među liječenim skupinama</w:t>
      </w:r>
      <w:r w:rsidRPr="00C67BEA">
        <w:rPr>
          <w:szCs w:val="22"/>
          <w:lang w:val="nl-BE"/>
        </w:rPr>
        <w:t xml:space="preserve">. Medijan dobi bolesnika u ispitivanju bio je </w:t>
      </w:r>
      <w:r w:rsidRPr="00C67BEA">
        <w:rPr>
          <w:snapToGrid w:val="0"/>
          <w:szCs w:val="22"/>
          <w:lang w:val="nl-BE"/>
        </w:rPr>
        <w:t>57 godina, 55% bili su muškarci i</w:t>
      </w:r>
      <w:r w:rsidRPr="00C67BEA">
        <w:rPr>
          <w:szCs w:val="22"/>
          <w:lang w:val="nl-BE"/>
        </w:rPr>
        <w:t xml:space="preserve"> 48% bolesnika imalo je citogenetiku visokog rizika.</w:t>
      </w:r>
      <w:r w:rsidRPr="00C67BEA">
        <w:rPr>
          <w:snapToGrid w:val="0"/>
          <w:szCs w:val="22"/>
          <w:lang w:val="nl-BE"/>
        </w:rPr>
        <w:t xml:space="preserve"> </w:t>
      </w:r>
      <w:r w:rsidRPr="00C67BEA">
        <w:rPr>
          <w:szCs w:val="22"/>
          <w:lang w:val="nl-BE"/>
        </w:rPr>
        <w:t xml:space="preserve">Medijan trajanja liječenja bio je 13 tjedana za skupinu VDDx i 11 tjedana za </w:t>
      </w:r>
      <w:r w:rsidR="00CA3256" w:rsidRPr="00C67BEA">
        <w:rPr>
          <w:szCs w:val="22"/>
          <w:lang w:val="nl-BE"/>
        </w:rPr>
        <w:t>Bz</w:t>
      </w:r>
      <w:r w:rsidRPr="00C67BEA">
        <w:rPr>
          <w:szCs w:val="22"/>
          <w:lang w:val="nl-BE"/>
        </w:rPr>
        <w:t>Dx skupinu. Medijan broja ciklusa koje su primile obje skupine bio je 4 ciklusa.</w:t>
      </w:r>
    </w:p>
    <w:p w14:paraId="663B35F4" w14:textId="77777777" w:rsidR="001F1B46" w:rsidRPr="00C67BEA" w:rsidRDefault="001F1B46" w:rsidP="008D78B3">
      <w:pPr>
        <w:rPr>
          <w:snapToGrid w:val="0"/>
          <w:szCs w:val="22"/>
          <w:lang w:val="nl-BE"/>
        </w:rPr>
      </w:pPr>
      <w:r w:rsidRPr="00C67BEA">
        <w:rPr>
          <w:lang w:val="nl-BE"/>
        </w:rPr>
        <w:t>Primarni ishod djelotvornosti ispitivanja bio je post</w:t>
      </w:r>
      <w:r w:rsidRPr="00C67BEA">
        <w:rPr>
          <w:lang w:val="nl-BE"/>
        </w:rPr>
        <w:noBreakHyphen/>
        <w:t>indukcijska stopa odgovora (CR+nCR). Statistički značajna razlika CR+nCR bila je uočena u korist skupine koja je primala</w:t>
      </w:r>
      <w:r w:rsidR="005B7789" w:rsidRPr="00C67BEA">
        <w:rPr>
          <w:lang w:val="nl-BE"/>
        </w:rPr>
        <w:t xml:space="preserve"> </w:t>
      </w:r>
      <w:r w:rsidR="007B33ED" w:rsidRPr="00C67BEA">
        <w:rPr>
          <w:lang w:val="nl-BE"/>
        </w:rPr>
        <w:t>b</w:t>
      </w:r>
      <w:r w:rsidR="00534CB6" w:rsidRPr="00C67BEA">
        <w:rPr>
          <w:lang w:val="nl-BE"/>
        </w:rPr>
        <w:t xml:space="preserve">ortezomib </w:t>
      </w:r>
      <w:r w:rsidRPr="00C67BEA">
        <w:rPr>
          <w:lang w:val="nl-BE"/>
        </w:rPr>
        <w:t xml:space="preserve">u kombinaciji s deksametazonom. Sekundarni ishod </w:t>
      </w:r>
      <w:r w:rsidR="00B015B4" w:rsidRPr="00C67BEA">
        <w:rPr>
          <w:lang w:val="nl-BE"/>
        </w:rPr>
        <w:t>djelotvornosti uključio je post</w:t>
      </w:r>
      <w:r w:rsidRPr="00C67BEA">
        <w:rPr>
          <w:lang w:val="nl-BE"/>
        </w:rPr>
        <w:t>transplantacijske stope odgovora</w:t>
      </w:r>
      <w:r w:rsidRPr="00C67BEA">
        <w:rPr>
          <w:szCs w:val="22"/>
          <w:lang w:val="nl-BE"/>
        </w:rPr>
        <w:t xml:space="preserve"> </w:t>
      </w:r>
      <w:r w:rsidRPr="00C67BEA">
        <w:rPr>
          <w:lang w:val="nl-BE"/>
        </w:rPr>
        <w:t xml:space="preserve">(CR+nCR, CR+nCR+VGPR+PR), preživljenje bez progresije i ukupno preživljenje. Glavni rezultati djelotvornosti prikazani su u Tablici </w:t>
      </w:r>
      <w:r w:rsidR="008723F6" w:rsidRPr="00C67BEA">
        <w:rPr>
          <w:lang w:val="nl-BE"/>
        </w:rPr>
        <w:t>12</w:t>
      </w:r>
      <w:r w:rsidRPr="00C67BEA">
        <w:rPr>
          <w:lang w:val="nl-BE"/>
        </w:rPr>
        <w:t>.</w:t>
      </w:r>
    </w:p>
    <w:p w14:paraId="0891B9CB" w14:textId="77777777" w:rsidR="001F1B46" w:rsidRPr="00C67BEA" w:rsidRDefault="001F1B46" w:rsidP="008D78B3">
      <w:pPr>
        <w:widowControl w:val="0"/>
        <w:rPr>
          <w:snapToGrid w:val="0"/>
          <w:szCs w:val="22"/>
          <w:lang w:val="nl-BE"/>
        </w:rPr>
      </w:pPr>
    </w:p>
    <w:p w14:paraId="599166A7" w14:textId="77777777" w:rsidR="001F1B46" w:rsidRPr="00C67BEA" w:rsidRDefault="001F1B46" w:rsidP="008D78B3">
      <w:pPr>
        <w:widowControl w:val="0"/>
        <w:tabs>
          <w:tab w:val="clear" w:pos="567"/>
        </w:tabs>
        <w:ind w:left="1134" w:hanging="1134"/>
        <w:rPr>
          <w:bCs/>
          <w:i/>
          <w:iCs/>
          <w:szCs w:val="22"/>
          <w:lang w:val="nl-BE"/>
        </w:rPr>
      </w:pPr>
      <w:r w:rsidRPr="00C67BEA">
        <w:rPr>
          <w:i/>
          <w:iCs/>
          <w:lang w:val="nl-BE"/>
        </w:rPr>
        <w:t>Tablica </w:t>
      </w:r>
      <w:r w:rsidR="008723F6" w:rsidRPr="00C67BEA">
        <w:rPr>
          <w:i/>
          <w:iCs/>
          <w:lang w:val="nl-BE"/>
        </w:rPr>
        <w:t>12</w:t>
      </w:r>
      <w:r w:rsidRPr="00C67BEA">
        <w:rPr>
          <w:i/>
          <w:iCs/>
          <w:lang w:val="nl-BE"/>
        </w:rPr>
        <w:t>:</w:t>
      </w:r>
      <w:r w:rsidRPr="00C67BEA">
        <w:rPr>
          <w:i/>
          <w:iCs/>
          <w:lang w:val="nl-BE"/>
        </w:rPr>
        <w:tab/>
        <w:t>Rezultati djelotvornosti iz</w:t>
      </w:r>
      <w:r w:rsidRPr="00C67BEA">
        <w:rPr>
          <w:i/>
          <w:szCs w:val="22"/>
          <w:lang w:val="nl-BE"/>
        </w:rPr>
        <w:t xml:space="preserve"> ispitivanja IFM</w:t>
      </w:r>
      <w:r w:rsidRPr="00C67BEA">
        <w:rPr>
          <w:i/>
          <w:szCs w:val="22"/>
          <w:lang w:val="nl-BE"/>
        </w:rPr>
        <w:noBreakHyphen/>
        <w:t>2005</w:t>
      </w:r>
      <w:r w:rsidRPr="00C67BEA">
        <w:rPr>
          <w:i/>
          <w:szCs w:val="22"/>
          <w:lang w:val="nl-BE"/>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2203"/>
        <w:gridCol w:w="2202"/>
        <w:gridCol w:w="2491"/>
      </w:tblGrid>
      <w:tr w:rsidR="001F1B46" w:rsidRPr="00C67BEA" w14:paraId="4CC314C2" w14:textId="77777777" w:rsidTr="00621F27">
        <w:trPr>
          <w:cantSplit/>
        </w:trPr>
        <w:tc>
          <w:tcPr>
            <w:tcW w:w="2159" w:type="dxa"/>
          </w:tcPr>
          <w:p w14:paraId="3A1C0091" w14:textId="77777777" w:rsidR="001F1B46" w:rsidRPr="00C67BEA" w:rsidRDefault="001F1B46" w:rsidP="008D78B3">
            <w:pPr>
              <w:widowControl w:val="0"/>
              <w:tabs>
                <w:tab w:val="clear" w:pos="567"/>
              </w:tabs>
              <w:rPr>
                <w:bCs/>
                <w:i/>
                <w:iCs/>
                <w:szCs w:val="22"/>
              </w:rPr>
            </w:pPr>
            <w:r w:rsidRPr="00C67BEA">
              <w:rPr>
                <w:b/>
                <w:bCs/>
                <w:iCs/>
                <w:snapToGrid w:val="0"/>
                <w:sz w:val="20"/>
              </w:rPr>
              <w:t>Mjere ishoda</w:t>
            </w:r>
          </w:p>
        </w:tc>
        <w:tc>
          <w:tcPr>
            <w:tcW w:w="2198" w:type="dxa"/>
          </w:tcPr>
          <w:p w14:paraId="5F4E83BB" w14:textId="77777777" w:rsidR="001F1B46" w:rsidRPr="00C67BEA" w:rsidRDefault="007B33ED" w:rsidP="008D78B3">
            <w:pPr>
              <w:widowControl w:val="0"/>
              <w:tabs>
                <w:tab w:val="clear" w:pos="567"/>
              </w:tabs>
              <w:jc w:val="center"/>
              <w:rPr>
                <w:bCs/>
                <w:i/>
                <w:iCs/>
                <w:szCs w:val="22"/>
              </w:rPr>
            </w:pPr>
            <w:r w:rsidRPr="00C67BEA">
              <w:rPr>
                <w:b/>
                <w:sz w:val="20"/>
                <w:lang w:val="en-US"/>
              </w:rPr>
              <w:t>Bz</w:t>
            </w:r>
            <w:r w:rsidR="001F1B46" w:rsidRPr="00C67BEA">
              <w:rPr>
                <w:b/>
                <w:sz w:val="20"/>
                <w:lang w:val="en-US"/>
              </w:rPr>
              <w:t>Dx</w:t>
            </w:r>
          </w:p>
        </w:tc>
        <w:tc>
          <w:tcPr>
            <w:tcW w:w="2197" w:type="dxa"/>
          </w:tcPr>
          <w:p w14:paraId="62207A98" w14:textId="77777777" w:rsidR="001F1B46" w:rsidRPr="00C67BEA" w:rsidRDefault="001F1B46" w:rsidP="008D78B3">
            <w:pPr>
              <w:widowControl w:val="0"/>
              <w:tabs>
                <w:tab w:val="clear" w:pos="567"/>
              </w:tabs>
              <w:jc w:val="center"/>
              <w:rPr>
                <w:bCs/>
                <w:i/>
                <w:iCs/>
                <w:sz w:val="20"/>
              </w:rPr>
            </w:pPr>
            <w:r w:rsidRPr="00C67BEA">
              <w:rPr>
                <w:b/>
                <w:sz w:val="20"/>
              </w:rPr>
              <w:t>VDDx</w:t>
            </w:r>
          </w:p>
        </w:tc>
        <w:tc>
          <w:tcPr>
            <w:tcW w:w="2485" w:type="dxa"/>
          </w:tcPr>
          <w:p w14:paraId="130BF502" w14:textId="77777777" w:rsidR="001F1B46" w:rsidRPr="00C67BEA" w:rsidRDefault="001F1B46" w:rsidP="008D78B3">
            <w:pPr>
              <w:widowControl w:val="0"/>
              <w:tabs>
                <w:tab w:val="clear" w:pos="567"/>
              </w:tabs>
              <w:ind w:right="-42"/>
              <w:rPr>
                <w:bCs/>
                <w:i/>
                <w:iCs/>
                <w:szCs w:val="22"/>
              </w:rPr>
            </w:pPr>
            <w:proofErr w:type="gramStart"/>
            <w:r w:rsidRPr="00C67BEA">
              <w:rPr>
                <w:b/>
                <w:bCs/>
                <w:iCs/>
                <w:snapToGrid w:val="0"/>
                <w:sz w:val="20"/>
              </w:rPr>
              <w:t>OR;</w:t>
            </w:r>
            <w:proofErr w:type="gramEnd"/>
            <w:r w:rsidRPr="00C67BEA">
              <w:rPr>
                <w:b/>
                <w:bCs/>
                <w:iCs/>
                <w:snapToGrid w:val="0"/>
                <w:sz w:val="20"/>
              </w:rPr>
              <w:t xml:space="preserve"> 95% CI; P vrijednost</w:t>
            </w:r>
            <w:r w:rsidR="003A62D4" w:rsidRPr="00C67BEA">
              <w:rPr>
                <w:b/>
                <w:bCs/>
                <w:iCs/>
                <w:snapToGrid w:val="0"/>
                <w:sz w:val="20"/>
                <w:vertAlign w:val="superscript"/>
              </w:rPr>
              <w:t>a</w:t>
            </w:r>
          </w:p>
        </w:tc>
      </w:tr>
      <w:tr w:rsidR="001F1B46" w:rsidRPr="00C67BEA" w14:paraId="54ED4CA8" w14:textId="77777777" w:rsidTr="00621F27">
        <w:trPr>
          <w:cantSplit/>
        </w:trPr>
        <w:tc>
          <w:tcPr>
            <w:tcW w:w="2159" w:type="dxa"/>
          </w:tcPr>
          <w:p w14:paraId="730037CE" w14:textId="77777777" w:rsidR="001F1B46" w:rsidRPr="00C67BEA" w:rsidRDefault="001F1B46" w:rsidP="008D78B3">
            <w:pPr>
              <w:widowControl w:val="0"/>
              <w:tabs>
                <w:tab w:val="clear" w:pos="567"/>
              </w:tabs>
              <w:rPr>
                <w:bCs/>
                <w:i/>
                <w:iCs/>
                <w:snapToGrid w:val="0"/>
                <w:sz w:val="20"/>
                <w:lang w:val="pt-BR"/>
              </w:rPr>
            </w:pPr>
            <w:r w:rsidRPr="00C67BEA">
              <w:rPr>
                <w:b/>
                <w:bCs/>
                <w:iCs/>
              </w:rPr>
              <w:t>IFM</w:t>
            </w:r>
            <w:r w:rsidRPr="00C67BEA">
              <w:rPr>
                <w:b/>
                <w:bCs/>
                <w:iCs/>
              </w:rPr>
              <w:noBreakHyphen/>
              <w:t>2005</w:t>
            </w:r>
            <w:r w:rsidRPr="00C67BEA">
              <w:rPr>
                <w:b/>
                <w:bCs/>
                <w:iCs/>
              </w:rPr>
              <w:noBreakHyphen/>
              <w:t>01</w:t>
            </w:r>
          </w:p>
        </w:tc>
        <w:tc>
          <w:tcPr>
            <w:tcW w:w="2198" w:type="dxa"/>
          </w:tcPr>
          <w:p w14:paraId="6A69D82A" w14:textId="77777777" w:rsidR="001F1B46" w:rsidRPr="00C67BEA" w:rsidRDefault="001F1B46" w:rsidP="008D78B3">
            <w:pPr>
              <w:widowControl w:val="0"/>
              <w:tabs>
                <w:tab w:val="clear" w:pos="567"/>
              </w:tabs>
              <w:rPr>
                <w:snapToGrid w:val="0"/>
                <w:sz w:val="20"/>
              </w:rPr>
            </w:pPr>
            <w:r w:rsidRPr="00C67BEA">
              <w:rPr>
                <w:snapToGrid w:val="0"/>
                <w:sz w:val="20"/>
              </w:rPr>
              <w:t>N=240 (ITT populacija)</w:t>
            </w:r>
          </w:p>
        </w:tc>
        <w:tc>
          <w:tcPr>
            <w:tcW w:w="2197" w:type="dxa"/>
          </w:tcPr>
          <w:p w14:paraId="7996A6AF" w14:textId="77777777" w:rsidR="001F1B46" w:rsidRPr="00C67BEA" w:rsidRDefault="001F1B46" w:rsidP="008D78B3">
            <w:pPr>
              <w:widowControl w:val="0"/>
              <w:tabs>
                <w:tab w:val="clear" w:pos="567"/>
              </w:tabs>
              <w:rPr>
                <w:snapToGrid w:val="0"/>
                <w:sz w:val="20"/>
              </w:rPr>
            </w:pPr>
            <w:r w:rsidRPr="00C67BEA">
              <w:rPr>
                <w:snapToGrid w:val="0"/>
                <w:sz w:val="20"/>
              </w:rPr>
              <w:t>N=242 (ITT populacija)</w:t>
            </w:r>
          </w:p>
        </w:tc>
        <w:tc>
          <w:tcPr>
            <w:tcW w:w="2485" w:type="dxa"/>
          </w:tcPr>
          <w:p w14:paraId="23858934" w14:textId="77777777" w:rsidR="001F1B46" w:rsidRPr="00C67BEA" w:rsidRDefault="001F1B46" w:rsidP="008D78B3">
            <w:pPr>
              <w:widowControl w:val="0"/>
              <w:tabs>
                <w:tab w:val="clear" w:pos="567"/>
              </w:tabs>
              <w:rPr>
                <w:snapToGrid w:val="0"/>
                <w:sz w:val="20"/>
              </w:rPr>
            </w:pPr>
          </w:p>
        </w:tc>
      </w:tr>
      <w:tr w:rsidR="001F1B46" w:rsidRPr="00C67BEA" w14:paraId="12706D5F" w14:textId="77777777" w:rsidTr="00621F27">
        <w:trPr>
          <w:cantSplit/>
        </w:trPr>
        <w:tc>
          <w:tcPr>
            <w:tcW w:w="2159" w:type="dxa"/>
          </w:tcPr>
          <w:p w14:paraId="2EA2AEC9" w14:textId="77777777" w:rsidR="001F1B46" w:rsidRPr="00C67BEA" w:rsidRDefault="001F1B46" w:rsidP="008D78B3">
            <w:pPr>
              <w:widowControl w:val="0"/>
              <w:tabs>
                <w:tab w:val="clear" w:pos="567"/>
              </w:tabs>
              <w:rPr>
                <w:i/>
                <w:snapToGrid w:val="0"/>
                <w:sz w:val="20"/>
              </w:rPr>
            </w:pPr>
            <w:r w:rsidRPr="00C67BEA">
              <w:rPr>
                <w:bCs/>
                <w:i/>
                <w:iCs/>
                <w:snapToGrid w:val="0"/>
                <w:sz w:val="20"/>
                <w:lang w:val="pt-BR"/>
              </w:rPr>
              <w:t>RR (P</w:t>
            </w:r>
            <w:r w:rsidR="00B015B4" w:rsidRPr="00C67BEA">
              <w:rPr>
                <w:bCs/>
                <w:i/>
                <w:iCs/>
                <w:snapToGrid w:val="0"/>
                <w:sz w:val="20"/>
                <w:lang w:val="pt-BR"/>
              </w:rPr>
              <w:t>ost</w:t>
            </w:r>
            <w:r w:rsidRPr="00C67BEA">
              <w:rPr>
                <w:bCs/>
                <w:i/>
                <w:iCs/>
                <w:snapToGrid w:val="0"/>
                <w:sz w:val="20"/>
                <w:lang w:val="pt-BR"/>
              </w:rPr>
              <w:t>indukcijska</w:t>
            </w:r>
            <w:r w:rsidRPr="00C67BEA">
              <w:rPr>
                <w:i/>
                <w:snapToGrid w:val="0"/>
                <w:sz w:val="20"/>
              </w:rPr>
              <w:t>)</w:t>
            </w:r>
          </w:p>
          <w:p w14:paraId="3218221F" w14:textId="77777777" w:rsidR="001F1B46" w:rsidRPr="00C67BEA" w:rsidRDefault="001F1B46" w:rsidP="008D78B3">
            <w:pPr>
              <w:widowControl w:val="0"/>
              <w:tabs>
                <w:tab w:val="clear" w:pos="567"/>
              </w:tabs>
              <w:rPr>
                <w:sz w:val="20"/>
              </w:rPr>
            </w:pPr>
            <w:r w:rsidRPr="00C67BEA">
              <w:rPr>
                <w:snapToGrid w:val="0"/>
                <w:sz w:val="20"/>
              </w:rPr>
              <w:t>*</w:t>
            </w:r>
            <w:r w:rsidRPr="00C67BEA">
              <w:rPr>
                <w:sz w:val="20"/>
              </w:rPr>
              <w:t>CR+nCR</w:t>
            </w:r>
          </w:p>
          <w:p w14:paraId="62E1D594" w14:textId="77777777" w:rsidR="001F1B46" w:rsidRPr="00C67BEA" w:rsidRDefault="001F1B46" w:rsidP="008D78B3">
            <w:pPr>
              <w:widowControl w:val="0"/>
              <w:tabs>
                <w:tab w:val="clear" w:pos="567"/>
              </w:tabs>
              <w:rPr>
                <w:b/>
                <w:bCs/>
                <w:iCs/>
                <w:snapToGrid w:val="0"/>
                <w:sz w:val="20"/>
                <w:lang w:val="pt-BR"/>
              </w:rPr>
            </w:pPr>
            <w:r w:rsidRPr="00C67BEA">
              <w:rPr>
                <w:snapToGrid w:val="0"/>
                <w:sz w:val="20"/>
              </w:rPr>
              <w:t>CR+nCR+VGPR+PR % (95% CI)</w:t>
            </w:r>
          </w:p>
        </w:tc>
        <w:tc>
          <w:tcPr>
            <w:tcW w:w="2198" w:type="dxa"/>
          </w:tcPr>
          <w:p w14:paraId="0CCB7233" w14:textId="77777777" w:rsidR="001F1B46" w:rsidRPr="00C67BEA" w:rsidRDefault="001F1B46" w:rsidP="008D78B3">
            <w:pPr>
              <w:widowControl w:val="0"/>
              <w:tabs>
                <w:tab w:val="clear" w:pos="567"/>
              </w:tabs>
              <w:rPr>
                <w:snapToGrid w:val="0"/>
                <w:sz w:val="20"/>
              </w:rPr>
            </w:pPr>
          </w:p>
          <w:p w14:paraId="73E8C36D" w14:textId="77777777" w:rsidR="001F1B46" w:rsidRPr="00C67BEA" w:rsidRDefault="001F1B46" w:rsidP="008D78B3">
            <w:pPr>
              <w:widowControl w:val="0"/>
              <w:tabs>
                <w:tab w:val="clear" w:pos="567"/>
              </w:tabs>
              <w:rPr>
                <w:snapToGrid w:val="0"/>
                <w:sz w:val="20"/>
              </w:rPr>
            </w:pPr>
            <w:r w:rsidRPr="00C67BEA">
              <w:rPr>
                <w:sz w:val="20"/>
              </w:rPr>
              <w:t>14,6 (10,4, 19,7)</w:t>
            </w:r>
          </w:p>
          <w:p w14:paraId="439E0F94" w14:textId="77777777" w:rsidR="001F1B46" w:rsidRPr="00C67BEA" w:rsidRDefault="001F1B46" w:rsidP="008D78B3">
            <w:pPr>
              <w:widowControl w:val="0"/>
              <w:tabs>
                <w:tab w:val="clear" w:pos="567"/>
              </w:tabs>
              <w:rPr>
                <w:snapToGrid w:val="0"/>
                <w:sz w:val="20"/>
              </w:rPr>
            </w:pPr>
            <w:r w:rsidRPr="00C67BEA">
              <w:rPr>
                <w:snapToGrid w:val="0"/>
                <w:sz w:val="20"/>
              </w:rPr>
              <w:t>77,1 (71,2, 82,2)</w:t>
            </w:r>
          </w:p>
        </w:tc>
        <w:tc>
          <w:tcPr>
            <w:tcW w:w="2197" w:type="dxa"/>
          </w:tcPr>
          <w:p w14:paraId="21C878A9" w14:textId="77777777" w:rsidR="001F1B46" w:rsidRPr="00C67BEA" w:rsidRDefault="001F1B46" w:rsidP="008D78B3">
            <w:pPr>
              <w:widowControl w:val="0"/>
              <w:tabs>
                <w:tab w:val="clear" w:pos="567"/>
              </w:tabs>
              <w:rPr>
                <w:snapToGrid w:val="0"/>
                <w:sz w:val="20"/>
              </w:rPr>
            </w:pPr>
          </w:p>
          <w:p w14:paraId="22C9A158" w14:textId="77777777" w:rsidR="001F1B46" w:rsidRPr="00C67BEA" w:rsidRDefault="001F1B46" w:rsidP="008D78B3">
            <w:pPr>
              <w:widowControl w:val="0"/>
              <w:tabs>
                <w:tab w:val="clear" w:pos="567"/>
              </w:tabs>
              <w:rPr>
                <w:snapToGrid w:val="0"/>
                <w:sz w:val="20"/>
              </w:rPr>
            </w:pPr>
            <w:r w:rsidRPr="00C67BEA">
              <w:rPr>
                <w:sz w:val="20"/>
              </w:rPr>
              <w:t>6,2 (3,5, 10,0)</w:t>
            </w:r>
          </w:p>
          <w:p w14:paraId="2C3F7E6B" w14:textId="77777777" w:rsidR="001F1B46" w:rsidRPr="00C67BEA" w:rsidRDefault="001F1B46" w:rsidP="008D78B3">
            <w:pPr>
              <w:widowControl w:val="0"/>
              <w:rPr>
                <w:snapToGrid w:val="0"/>
                <w:sz w:val="20"/>
              </w:rPr>
            </w:pPr>
            <w:r w:rsidRPr="00C67BEA">
              <w:rPr>
                <w:snapToGrid w:val="0"/>
                <w:sz w:val="20"/>
              </w:rPr>
              <w:t>60,7 (54,3, 66,9)</w:t>
            </w:r>
          </w:p>
        </w:tc>
        <w:tc>
          <w:tcPr>
            <w:tcW w:w="2485" w:type="dxa"/>
          </w:tcPr>
          <w:p w14:paraId="1AE1935C" w14:textId="77777777" w:rsidR="001F1B46" w:rsidRPr="00C67BEA" w:rsidRDefault="001F1B46" w:rsidP="008D78B3">
            <w:pPr>
              <w:widowControl w:val="0"/>
              <w:tabs>
                <w:tab w:val="clear" w:pos="567"/>
              </w:tabs>
              <w:rPr>
                <w:snapToGrid w:val="0"/>
                <w:sz w:val="20"/>
              </w:rPr>
            </w:pPr>
          </w:p>
          <w:p w14:paraId="5ADEE4A5" w14:textId="77777777" w:rsidR="001F1B46" w:rsidRPr="00C67BEA" w:rsidRDefault="001F1B46" w:rsidP="008D78B3">
            <w:pPr>
              <w:widowControl w:val="0"/>
              <w:tabs>
                <w:tab w:val="clear" w:pos="567"/>
              </w:tabs>
              <w:rPr>
                <w:snapToGrid w:val="0"/>
                <w:sz w:val="20"/>
              </w:rPr>
            </w:pPr>
            <w:r w:rsidRPr="00C67BEA">
              <w:rPr>
                <w:sz w:val="20"/>
              </w:rPr>
              <w:t>2,58 (1,37, 4,85); 0,003</w:t>
            </w:r>
          </w:p>
          <w:p w14:paraId="33F67EEF" w14:textId="77777777" w:rsidR="001F1B46" w:rsidRPr="00C67BEA" w:rsidRDefault="001F1B46" w:rsidP="008D78B3">
            <w:pPr>
              <w:widowControl w:val="0"/>
              <w:rPr>
                <w:snapToGrid w:val="0"/>
                <w:sz w:val="20"/>
              </w:rPr>
            </w:pPr>
            <w:r w:rsidRPr="00C67BEA">
              <w:rPr>
                <w:snapToGrid w:val="0"/>
                <w:sz w:val="20"/>
              </w:rPr>
              <w:t>2,18 (1,46, 3,24); &lt; 0,001</w:t>
            </w:r>
          </w:p>
        </w:tc>
      </w:tr>
      <w:tr w:rsidR="001F1B46" w:rsidRPr="00C67BEA" w14:paraId="46F1BD93" w14:textId="77777777" w:rsidTr="00621F27">
        <w:trPr>
          <w:cantSplit/>
        </w:trPr>
        <w:tc>
          <w:tcPr>
            <w:tcW w:w="2159" w:type="dxa"/>
          </w:tcPr>
          <w:p w14:paraId="7E20811E" w14:textId="77777777" w:rsidR="001F1B46" w:rsidRPr="00CF2FCF" w:rsidRDefault="00B015B4" w:rsidP="008D78B3">
            <w:pPr>
              <w:widowControl w:val="0"/>
              <w:tabs>
                <w:tab w:val="clear" w:pos="567"/>
              </w:tabs>
              <w:rPr>
                <w:i/>
                <w:snapToGrid w:val="0"/>
                <w:sz w:val="20"/>
                <w:lang w:val="da-DK"/>
              </w:rPr>
            </w:pPr>
            <w:r w:rsidRPr="00C67BEA">
              <w:rPr>
                <w:bCs/>
                <w:i/>
                <w:iCs/>
                <w:snapToGrid w:val="0"/>
                <w:sz w:val="20"/>
                <w:lang w:val="pt-BR"/>
              </w:rPr>
              <w:t>RR (Post</w:t>
            </w:r>
            <w:r w:rsidR="001F1B46" w:rsidRPr="00C67BEA">
              <w:rPr>
                <w:bCs/>
                <w:i/>
                <w:iCs/>
                <w:snapToGrid w:val="0"/>
                <w:sz w:val="20"/>
                <w:lang w:val="pt-BR"/>
              </w:rPr>
              <w:t>transplantacijska)</w:t>
            </w:r>
            <w:r w:rsidR="001F1B46" w:rsidRPr="00C67BEA">
              <w:rPr>
                <w:bCs/>
                <w:i/>
                <w:iCs/>
                <w:snapToGrid w:val="0"/>
                <w:sz w:val="20"/>
                <w:vertAlign w:val="superscript"/>
                <w:lang w:val="pt-BR"/>
              </w:rPr>
              <w:t>b</w:t>
            </w:r>
          </w:p>
          <w:p w14:paraId="40065129" w14:textId="77777777" w:rsidR="001F1B46" w:rsidRPr="00CF2FCF" w:rsidRDefault="001F1B46" w:rsidP="008D78B3">
            <w:pPr>
              <w:widowControl w:val="0"/>
              <w:rPr>
                <w:sz w:val="20"/>
                <w:lang w:val="da-DK"/>
              </w:rPr>
            </w:pPr>
            <w:r w:rsidRPr="00CF2FCF">
              <w:rPr>
                <w:sz w:val="20"/>
                <w:lang w:val="da-DK"/>
              </w:rPr>
              <w:t>CR+nCR</w:t>
            </w:r>
          </w:p>
          <w:p w14:paraId="4D647613" w14:textId="77777777" w:rsidR="001F1B46" w:rsidRPr="00CF2FCF" w:rsidRDefault="001F1B46" w:rsidP="008D78B3">
            <w:pPr>
              <w:widowControl w:val="0"/>
              <w:rPr>
                <w:snapToGrid w:val="0"/>
                <w:sz w:val="20"/>
                <w:lang w:val="da-DK"/>
              </w:rPr>
            </w:pPr>
            <w:r w:rsidRPr="00CF2FCF">
              <w:rPr>
                <w:snapToGrid w:val="0"/>
                <w:sz w:val="20"/>
                <w:lang w:val="da-DK"/>
              </w:rPr>
              <w:t>CR+nCR+VGPR+PR % (95% CI)</w:t>
            </w:r>
          </w:p>
        </w:tc>
        <w:tc>
          <w:tcPr>
            <w:tcW w:w="2198" w:type="dxa"/>
          </w:tcPr>
          <w:p w14:paraId="22128B20" w14:textId="77777777" w:rsidR="001F1B46" w:rsidRPr="00CF2FCF" w:rsidRDefault="001F1B46" w:rsidP="008D78B3">
            <w:pPr>
              <w:widowControl w:val="0"/>
              <w:rPr>
                <w:snapToGrid w:val="0"/>
                <w:sz w:val="20"/>
                <w:lang w:val="da-DK"/>
              </w:rPr>
            </w:pPr>
          </w:p>
          <w:p w14:paraId="3C700465" w14:textId="77777777" w:rsidR="001F1B46" w:rsidRPr="00C67BEA" w:rsidRDefault="001F1B46" w:rsidP="008D78B3">
            <w:pPr>
              <w:widowControl w:val="0"/>
              <w:rPr>
                <w:snapToGrid w:val="0"/>
                <w:sz w:val="20"/>
              </w:rPr>
            </w:pPr>
            <w:r w:rsidRPr="00C67BEA">
              <w:rPr>
                <w:sz w:val="20"/>
              </w:rPr>
              <w:t>37,5 (31,4, 44,0)</w:t>
            </w:r>
          </w:p>
          <w:p w14:paraId="30657241" w14:textId="77777777" w:rsidR="001F1B46" w:rsidRPr="00C67BEA" w:rsidRDefault="001F1B46" w:rsidP="008D78B3">
            <w:pPr>
              <w:widowControl w:val="0"/>
              <w:rPr>
                <w:bCs/>
                <w:iCs/>
                <w:snapToGrid w:val="0"/>
                <w:sz w:val="20"/>
                <w:lang w:val="pt-BR"/>
              </w:rPr>
            </w:pPr>
            <w:r w:rsidRPr="00C67BEA">
              <w:rPr>
                <w:snapToGrid w:val="0"/>
                <w:sz w:val="20"/>
              </w:rPr>
              <w:t>79,6 (73,9, 84,5)</w:t>
            </w:r>
          </w:p>
        </w:tc>
        <w:tc>
          <w:tcPr>
            <w:tcW w:w="2197" w:type="dxa"/>
          </w:tcPr>
          <w:p w14:paraId="3EDD001B" w14:textId="77777777" w:rsidR="001F1B46" w:rsidRPr="00C67BEA" w:rsidRDefault="001F1B46" w:rsidP="008D78B3">
            <w:pPr>
              <w:widowControl w:val="0"/>
              <w:rPr>
                <w:snapToGrid w:val="0"/>
                <w:sz w:val="20"/>
              </w:rPr>
            </w:pPr>
          </w:p>
          <w:p w14:paraId="3F59D324" w14:textId="77777777" w:rsidR="001F1B46" w:rsidRPr="00C67BEA" w:rsidRDefault="001F1B46" w:rsidP="008D78B3">
            <w:pPr>
              <w:widowControl w:val="0"/>
              <w:rPr>
                <w:snapToGrid w:val="0"/>
                <w:sz w:val="20"/>
              </w:rPr>
            </w:pPr>
            <w:r w:rsidRPr="00C67BEA">
              <w:rPr>
                <w:sz w:val="20"/>
              </w:rPr>
              <w:t>23,1 (18,0, 29,0)</w:t>
            </w:r>
          </w:p>
          <w:p w14:paraId="7405E2EB" w14:textId="77777777" w:rsidR="001F1B46" w:rsidRPr="00C67BEA" w:rsidRDefault="001F1B46" w:rsidP="008D78B3">
            <w:pPr>
              <w:widowControl w:val="0"/>
              <w:rPr>
                <w:bCs/>
                <w:iCs/>
                <w:snapToGrid w:val="0"/>
                <w:sz w:val="20"/>
              </w:rPr>
            </w:pPr>
            <w:r w:rsidRPr="00C67BEA">
              <w:rPr>
                <w:snapToGrid w:val="0"/>
                <w:sz w:val="20"/>
              </w:rPr>
              <w:t>74,4 (68,4, 79,8)</w:t>
            </w:r>
          </w:p>
        </w:tc>
        <w:tc>
          <w:tcPr>
            <w:tcW w:w="2485" w:type="dxa"/>
          </w:tcPr>
          <w:p w14:paraId="20DF3F38" w14:textId="77777777" w:rsidR="001F1B46" w:rsidRPr="00C67BEA" w:rsidRDefault="001F1B46" w:rsidP="008D78B3">
            <w:pPr>
              <w:widowControl w:val="0"/>
              <w:rPr>
                <w:snapToGrid w:val="0"/>
                <w:sz w:val="20"/>
              </w:rPr>
            </w:pPr>
          </w:p>
          <w:p w14:paraId="2F8905E9" w14:textId="77777777" w:rsidR="001F1B46" w:rsidRPr="00C67BEA" w:rsidRDefault="001F1B46" w:rsidP="008D78B3">
            <w:pPr>
              <w:widowControl w:val="0"/>
              <w:rPr>
                <w:snapToGrid w:val="0"/>
                <w:sz w:val="20"/>
              </w:rPr>
            </w:pPr>
            <w:r w:rsidRPr="00C67BEA">
              <w:rPr>
                <w:sz w:val="20"/>
              </w:rPr>
              <w:t>1,98 (1,33, 2,95); 0,001</w:t>
            </w:r>
          </w:p>
          <w:p w14:paraId="36B488D2" w14:textId="77777777" w:rsidR="001F1B46" w:rsidRPr="00C67BEA" w:rsidRDefault="001F1B46" w:rsidP="008D78B3">
            <w:pPr>
              <w:widowControl w:val="0"/>
              <w:rPr>
                <w:bCs/>
                <w:iCs/>
                <w:snapToGrid w:val="0"/>
                <w:sz w:val="20"/>
              </w:rPr>
            </w:pPr>
            <w:r w:rsidRPr="00C67BEA">
              <w:rPr>
                <w:snapToGrid w:val="0"/>
                <w:sz w:val="20"/>
              </w:rPr>
              <w:t>1,34 (0,87, 2,05); 0,179</w:t>
            </w:r>
          </w:p>
        </w:tc>
      </w:tr>
      <w:tr w:rsidR="001F1B46" w:rsidRPr="00C67BEA" w14:paraId="1D888C93" w14:textId="77777777" w:rsidTr="00621F27">
        <w:trPr>
          <w:cantSplit/>
        </w:trPr>
        <w:tc>
          <w:tcPr>
            <w:tcW w:w="9039" w:type="dxa"/>
            <w:gridSpan w:val="4"/>
            <w:tcBorders>
              <w:left w:val="nil"/>
              <w:bottom w:val="nil"/>
              <w:right w:val="nil"/>
            </w:tcBorders>
          </w:tcPr>
          <w:p w14:paraId="43028FB6" w14:textId="77777777" w:rsidR="001F1B46" w:rsidRPr="00C67BEA" w:rsidRDefault="001F1B46" w:rsidP="008D78B3">
            <w:pPr>
              <w:widowControl w:val="0"/>
              <w:rPr>
                <w:snapToGrid w:val="0"/>
                <w:sz w:val="18"/>
                <w:szCs w:val="18"/>
              </w:rPr>
            </w:pPr>
            <w:r w:rsidRPr="00C67BEA">
              <w:rPr>
                <w:sz w:val="18"/>
                <w:szCs w:val="18"/>
              </w:rPr>
              <w:t>CI= interval pouzdanosti; CR=</w:t>
            </w:r>
            <w:r w:rsidR="00B015B4" w:rsidRPr="00C67BEA">
              <w:rPr>
                <w:sz w:val="18"/>
                <w:szCs w:val="18"/>
              </w:rPr>
              <w:t xml:space="preserve">kompletni </w:t>
            </w:r>
            <w:r w:rsidRPr="00C67BEA">
              <w:rPr>
                <w:sz w:val="18"/>
                <w:szCs w:val="18"/>
              </w:rPr>
              <w:t xml:space="preserve">odgovor; nCR=blizu </w:t>
            </w:r>
            <w:r w:rsidR="00B015B4" w:rsidRPr="00C67BEA">
              <w:rPr>
                <w:sz w:val="18"/>
                <w:szCs w:val="18"/>
              </w:rPr>
              <w:t>kompletnog</w:t>
            </w:r>
            <w:r w:rsidRPr="00C67BEA">
              <w:rPr>
                <w:sz w:val="18"/>
                <w:szCs w:val="18"/>
              </w:rPr>
              <w:t xml:space="preserve"> odgovora; ITT=</w:t>
            </w:r>
            <w:r w:rsidRPr="00C67BEA">
              <w:rPr>
                <w:sz w:val="18"/>
                <w:szCs w:val="18"/>
                <w:lang w:val="hr-HR"/>
              </w:rPr>
              <w:t xml:space="preserve">Populacija bolesnika </w:t>
            </w:r>
            <w:r w:rsidR="00C1648C" w:rsidRPr="00C67BEA">
              <w:rPr>
                <w:sz w:val="18"/>
                <w:szCs w:val="18"/>
                <w:lang w:val="hr-HR"/>
              </w:rPr>
              <w:t>s namjerom liječenja</w:t>
            </w:r>
            <w:r w:rsidRPr="00C67BEA">
              <w:rPr>
                <w:sz w:val="18"/>
                <w:szCs w:val="18"/>
              </w:rPr>
              <w:t xml:space="preserve">; RR=stopa odgovora; </w:t>
            </w:r>
            <w:r w:rsidR="007B33ED" w:rsidRPr="00C67BEA">
              <w:rPr>
                <w:sz w:val="18"/>
                <w:szCs w:val="18"/>
              </w:rPr>
              <w:t>Bz</w:t>
            </w:r>
            <w:r w:rsidRPr="00C67BEA">
              <w:rPr>
                <w:sz w:val="18"/>
                <w:szCs w:val="18"/>
              </w:rPr>
              <w:t>=</w:t>
            </w:r>
            <w:r w:rsidR="007B33ED" w:rsidRPr="00C67BEA">
              <w:rPr>
                <w:sz w:val="18"/>
                <w:szCs w:val="18"/>
              </w:rPr>
              <w:t>b</w:t>
            </w:r>
            <w:r w:rsidR="00534CB6" w:rsidRPr="00C67BEA">
              <w:rPr>
                <w:sz w:val="18"/>
                <w:szCs w:val="18"/>
              </w:rPr>
              <w:t>ortezomib</w:t>
            </w:r>
            <w:r w:rsidRPr="00C67BEA">
              <w:rPr>
                <w:sz w:val="18"/>
                <w:szCs w:val="18"/>
              </w:rPr>
              <w:t xml:space="preserve">; </w:t>
            </w:r>
            <w:r w:rsidR="007B33ED" w:rsidRPr="00C67BEA">
              <w:rPr>
                <w:sz w:val="18"/>
                <w:szCs w:val="18"/>
              </w:rPr>
              <w:t>Bz</w:t>
            </w:r>
            <w:r w:rsidRPr="00C67BEA">
              <w:rPr>
                <w:sz w:val="18"/>
                <w:szCs w:val="18"/>
              </w:rPr>
              <w:t>Dx=</w:t>
            </w:r>
            <w:r w:rsidR="007B33ED" w:rsidRPr="00C67BEA">
              <w:rPr>
                <w:sz w:val="18"/>
                <w:szCs w:val="18"/>
              </w:rPr>
              <w:t>b</w:t>
            </w:r>
            <w:r w:rsidR="00534CB6" w:rsidRPr="00C67BEA">
              <w:rPr>
                <w:sz w:val="18"/>
                <w:szCs w:val="18"/>
              </w:rPr>
              <w:t>ortezomib</w:t>
            </w:r>
            <w:r w:rsidRPr="00C67BEA">
              <w:rPr>
                <w:sz w:val="18"/>
                <w:szCs w:val="18"/>
              </w:rPr>
              <w:t>, deksametazon; VDDx=vinkristin, doksorubicin, deksametazon; VGPR=vrlo dobar parcijalni odgovor; PR=parcijalni odgovor</w:t>
            </w:r>
            <w:r w:rsidRPr="00C67BEA">
              <w:rPr>
                <w:sz w:val="18"/>
                <w:szCs w:val="18"/>
                <w:lang w:val="en-US"/>
              </w:rPr>
              <w:t>; OR=omjer izgleda.</w:t>
            </w:r>
          </w:p>
          <w:p w14:paraId="545014C1" w14:textId="77777777" w:rsidR="001F1B46" w:rsidRPr="00C67BEA" w:rsidRDefault="001F1B46" w:rsidP="008D78B3">
            <w:pPr>
              <w:widowControl w:val="0"/>
              <w:ind w:left="284" w:hanging="284"/>
              <w:rPr>
                <w:snapToGrid w:val="0"/>
                <w:sz w:val="18"/>
                <w:szCs w:val="18"/>
              </w:rPr>
            </w:pPr>
            <w:r w:rsidRPr="00C67BEA">
              <w:rPr>
                <w:snapToGrid w:val="0"/>
                <w:szCs w:val="18"/>
              </w:rPr>
              <w:t>*</w:t>
            </w:r>
            <w:r w:rsidR="006F6062" w:rsidRPr="00C67BEA">
              <w:rPr>
                <w:snapToGrid w:val="0"/>
                <w:szCs w:val="18"/>
                <w:vertAlign w:val="superscript"/>
              </w:rPr>
              <w:t xml:space="preserve"> </w:t>
            </w:r>
            <w:r w:rsidRPr="00C67BEA">
              <w:rPr>
                <w:snapToGrid w:val="0"/>
                <w:sz w:val="18"/>
                <w:szCs w:val="18"/>
              </w:rPr>
              <w:t>Primarni ishod</w:t>
            </w:r>
          </w:p>
          <w:p w14:paraId="1F390F93" w14:textId="77777777" w:rsidR="001F1B46" w:rsidRPr="00C67BEA" w:rsidRDefault="001F1B46" w:rsidP="008D78B3">
            <w:pPr>
              <w:widowControl w:val="0"/>
              <w:ind w:left="284" w:hanging="284"/>
              <w:rPr>
                <w:snapToGrid w:val="0"/>
                <w:sz w:val="18"/>
                <w:szCs w:val="18"/>
              </w:rPr>
            </w:pPr>
            <w:r w:rsidRPr="00C67BEA">
              <w:rPr>
                <w:snapToGrid w:val="0"/>
                <w:szCs w:val="22"/>
                <w:vertAlign w:val="superscript"/>
              </w:rPr>
              <w:t>a</w:t>
            </w:r>
            <w:r w:rsidR="006F6062" w:rsidRPr="00C67BEA">
              <w:rPr>
                <w:snapToGrid w:val="0"/>
                <w:szCs w:val="22"/>
                <w:vertAlign w:val="superscript"/>
              </w:rPr>
              <w:t xml:space="preserve"> </w:t>
            </w:r>
            <w:r w:rsidRPr="00C67BEA">
              <w:rPr>
                <w:snapToGrid w:val="0"/>
                <w:sz w:val="18"/>
                <w:szCs w:val="18"/>
              </w:rPr>
              <w:t>OR za stope odgovora temeljeno na Mantel</w:t>
            </w:r>
            <w:r w:rsidRPr="00C67BEA">
              <w:rPr>
                <w:snapToGrid w:val="0"/>
                <w:sz w:val="18"/>
                <w:szCs w:val="18"/>
              </w:rPr>
              <w:noBreakHyphen/>
              <w:t>Haenszel procjeni zajedničkog omjera izgleda za stratificirane tablice; p</w:t>
            </w:r>
            <w:r w:rsidRPr="00C67BEA">
              <w:rPr>
                <w:snapToGrid w:val="0"/>
                <w:sz w:val="18"/>
                <w:szCs w:val="18"/>
              </w:rPr>
              <w:noBreakHyphen/>
              <w:t>vrijednosti Cochran Mantel</w:t>
            </w:r>
            <w:r w:rsidRPr="00C67BEA">
              <w:rPr>
                <w:snapToGrid w:val="0"/>
                <w:sz w:val="18"/>
                <w:szCs w:val="18"/>
              </w:rPr>
              <w:noBreakHyphen/>
              <w:t>Haenszelovog testa.</w:t>
            </w:r>
          </w:p>
          <w:p w14:paraId="6B173D9C" w14:textId="77777777" w:rsidR="001F1B46" w:rsidRPr="00C67BEA" w:rsidRDefault="001F1B46" w:rsidP="008D78B3">
            <w:pPr>
              <w:widowControl w:val="0"/>
              <w:ind w:left="284" w:hanging="284"/>
              <w:rPr>
                <w:snapToGrid w:val="0"/>
                <w:sz w:val="18"/>
                <w:szCs w:val="18"/>
                <w:lang w:val="en-US"/>
              </w:rPr>
            </w:pPr>
            <w:r w:rsidRPr="00C67BEA">
              <w:rPr>
                <w:snapToGrid w:val="0"/>
                <w:szCs w:val="22"/>
                <w:vertAlign w:val="superscript"/>
              </w:rPr>
              <w:t>b</w:t>
            </w:r>
            <w:r w:rsidR="006F6062" w:rsidRPr="00C67BEA">
              <w:rPr>
                <w:snapToGrid w:val="0"/>
                <w:szCs w:val="22"/>
                <w:vertAlign w:val="superscript"/>
              </w:rPr>
              <w:t xml:space="preserve"> </w:t>
            </w:r>
            <w:r w:rsidRPr="00C67BEA">
              <w:rPr>
                <w:snapToGrid w:val="0"/>
                <w:sz w:val="18"/>
                <w:szCs w:val="18"/>
              </w:rPr>
              <w:t>Odnosi se na stope odgovora nakon druge transplantacije za ispitanike koji su prošl</w:t>
            </w:r>
            <w:r w:rsidR="00ED26DD">
              <w:rPr>
                <w:snapToGrid w:val="0"/>
                <w:sz w:val="18"/>
                <w:szCs w:val="18"/>
              </w:rPr>
              <w:t>i</w:t>
            </w:r>
            <w:r w:rsidRPr="00C67BEA">
              <w:rPr>
                <w:snapToGrid w:val="0"/>
                <w:sz w:val="18"/>
                <w:szCs w:val="18"/>
              </w:rPr>
              <w:t xml:space="preserve"> drugu transplantaciju (</w:t>
            </w:r>
            <w:r w:rsidRPr="00C67BEA">
              <w:rPr>
                <w:snapToGrid w:val="0"/>
                <w:sz w:val="18"/>
                <w:szCs w:val="18"/>
                <w:lang w:val="en-US"/>
              </w:rPr>
              <w:t>42/240 [18</w:t>
            </w:r>
            <w:proofErr w:type="gramStart"/>
            <w:r w:rsidRPr="00C67BEA">
              <w:rPr>
                <w:snapToGrid w:val="0"/>
                <w:sz w:val="18"/>
                <w:szCs w:val="18"/>
                <w:lang w:val="en-US"/>
              </w:rPr>
              <w:t>% ]</w:t>
            </w:r>
            <w:proofErr w:type="gramEnd"/>
            <w:r w:rsidRPr="00C67BEA">
              <w:rPr>
                <w:snapToGrid w:val="0"/>
                <w:sz w:val="18"/>
                <w:szCs w:val="18"/>
                <w:lang w:val="en-US"/>
              </w:rPr>
              <w:t xml:space="preserve"> u </w:t>
            </w:r>
            <w:r w:rsidR="007508AB" w:rsidRPr="00C67BEA">
              <w:rPr>
                <w:snapToGrid w:val="0"/>
                <w:sz w:val="18"/>
                <w:szCs w:val="18"/>
              </w:rPr>
              <w:t>BzDx</w:t>
            </w:r>
            <w:r w:rsidRPr="00C67BEA">
              <w:rPr>
                <w:snapToGrid w:val="0"/>
                <w:sz w:val="18"/>
                <w:szCs w:val="18"/>
                <w:lang w:val="en-US"/>
              </w:rPr>
              <w:t xml:space="preserve"> skupini i 52/242 [21%] u VDDx skupini).</w:t>
            </w:r>
          </w:p>
          <w:p w14:paraId="75A38740" w14:textId="77777777" w:rsidR="001F1B46" w:rsidRPr="00C67BEA" w:rsidRDefault="001F1B46" w:rsidP="008D78B3">
            <w:pPr>
              <w:widowControl w:val="0"/>
              <w:tabs>
                <w:tab w:val="clear" w:pos="567"/>
              </w:tabs>
              <w:rPr>
                <w:snapToGrid w:val="0"/>
                <w:sz w:val="20"/>
              </w:rPr>
            </w:pPr>
            <w:r w:rsidRPr="00C67BEA">
              <w:rPr>
                <w:snapToGrid w:val="0"/>
                <w:sz w:val="18"/>
                <w:szCs w:val="18"/>
              </w:rPr>
              <w:t xml:space="preserve">Napomena: OR &gt; 1 ukazuje na prednost za uvodno liječenje koje sadrži </w:t>
            </w:r>
            <w:r w:rsidR="007508AB" w:rsidRPr="00C67BEA">
              <w:rPr>
                <w:bCs/>
                <w:iCs/>
                <w:snapToGrid w:val="0"/>
                <w:sz w:val="18"/>
                <w:szCs w:val="18"/>
              </w:rPr>
              <w:t>Bz</w:t>
            </w:r>
            <w:r w:rsidRPr="00C67BEA">
              <w:rPr>
                <w:bCs/>
                <w:iCs/>
                <w:snapToGrid w:val="0"/>
                <w:sz w:val="18"/>
                <w:szCs w:val="18"/>
              </w:rPr>
              <w:t>.</w:t>
            </w:r>
          </w:p>
        </w:tc>
      </w:tr>
    </w:tbl>
    <w:p w14:paraId="1A85B3A7" w14:textId="77777777" w:rsidR="001F1B46" w:rsidRPr="00C67BEA" w:rsidRDefault="001F1B46" w:rsidP="008D78B3">
      <w:pPr>
        <w:widowControl w:val="0"/>
        <w:rPr>
          <w:szCs w:val="22"/>
        </w:rPr>
      </w:pPr>
    </w:p>
    <w:p w14:paraId="1649D5C0" w14:textId="77777777" w:rsidR="001F1B46" w:rsidRPr="00C67BEA" w:rsidRDefault="001F1B46" w:rsidP="008D78B3">
      <w:pPr>
        <w:rPr>
          <w:b/>
        </w:rPr>
      </w:pPr>
      <w:r w:rsidRPr="00C67BEA">
        <w:rPr>
          <w:szCs w:val="22"/>
        </w:rPr>
        <w:t>U ispitivanju</w:t>
      </w:r>
      <w:r w:rsidRPr="00C67BEA">
        <w:rPr>
          <w:bCs/>
          <w:iCs/>
        </w:rPr>
        <w:t xml:space="preserve"> </w:t>
      </w:r>
      <w:r w:rsidRPr="00C67BEA">
        <w:rPr>
          <w:bCs/>
          <w:iCs/>
          <w:szCs w:val="22"/>
        </w:rPr>
        <w:t>MMY</w:t>
      </w:r>
      <w:r w:rsidRPr="00C67BEA">
        <w:rPr>
          <w:bCs/>
          <w:iCs/>
          <w:szCs w:val="22"/>
        </w:rPr>
        <w:noBreakHyphen/>
        <w:t>3010</w:t>
      </w:r>
      <w:r w:rsidRPr="00C67BEA">
        <w:rPr>
          <w:bCs/>
          <w:iCs/>
        </w:rPr>
        <w:t xml:space="preserve"> uvodno liječenje </w:t>
      </w:r>
      <w:r w:rsidR="0091436E" w:rsidRPr="00C67BEA">
        <w:rPr>
          <w:szCs w:val="22"/>
        </w:rPr>
        <w:t>b</w:t>
      </w:r>
      <w:r w:rsidR="00534CB6" w:rsidRPr="00C67BEA">
        <w:rPr>
          <w:szCs w:val="22"/>
        </w:rPr>
        <w:t>ortezomib</w:t>
      </w:r>
      <w:r w:rsidRPr="00C67BEA">
        <w:rPr>
          <w:szCs w:val="22"/>
        </w:rPr>
        <w:t>om u kombinaciji s talidomidom i deksametazonom [</w:t>
      </w:r>
      <w:r w:rsidR="0091436E" w:rsidRPr="00C67BEA">
        <w:rPr>
          <w:szCs w:val="22"/>
        </w:rPr>
        <w:t>Bz</w:t>
      </w:r>
      <w:r w:rsidRPr="00C67BEA">
        <w:rPr>
          <w:szCs w:val="22"/>
        </w:rPr>
        <w:t>TDx, n=130] bilo je uspoređeno s liječenjem talidomidom</w:t>
      </w:r>
      <w:r w:rsidRPr="00C67BEA">
        <w:rPr>
          <w:szCs w:val="22"/>
        </w:rPr>
        <w:noBreakHyphen/>
        <w:t>deksametazonom [TDx, n=127]</w:t>
      </w:r>
      <w:r w:rsidRPr="00C67BEA">
        <w:t xml:space="preserve">. Bolesnici u </w:t>
      </w:r>
      <w:r w:rsidR="0091436E" w:rsidRPr="00C67BEA">
        <w:t>Bz</w:t>
      </w:r>
      <w:r w:rsidRPr="00C67BEA">
        <w:t>TDx skupini primili su šest 4</w:t>
      </w:r>
      <w:r w:rsidRPr="00C67BEA">
        <w:noBreakHyphen/>
        <w:t xml:space="preserve">tjedna ciklusa, od kojih je svaki uključivao </w:t>
      </w:r>
      <w:r w:rsidR="0091436E" w:rsidRPr="00C67BEA">
        <w:t>b</w:t>
      </w:r>
      <w:r w:rsidR="00534CB6" w:rsidRPr="00C67BEA">
        <w:t xml:space="preserve">ortezomib </w:t>
      </w:r>
      <w:r w:rsidRPr="00C67BEA">
        <w:t>(1,3 mg/m</w:t>
      </w:r>
      <w:r w:rsidRPr="00C67BEA">
        <w:rPr>
          <w:vertAlign w:val="superscript"/>
        </w:rPr>
        <w:t>2</w:t>
      </w:r>
      <w:r w:rsidRPr="00C67BEA">
        <w:t xml:space="preserve"> primijenjen dva puta na tjedan</w:t>
      </w:r>
      <w:r w:rsidR="00ED26DD">
        <w:t>,</w:t>
      </w:r>
      <w:r w:rsidRPr="00C67BEA">
        <w:t xml:space="preserve"> 1., 4., 8.i 11. dan</w:t>
      </w:r>
      <w:r w:rsidR="00ED26DD">
        <w:t>a</w:t>
      </w:r>
      <w:r w:rsidRPr="00C67BEA">
        <w:t>, nakon čega je uslijedio 17</w:t>
      </w:r>
      <w:r w:rsidRPr="00C67BEA">
        <w:noBreakHyphen/>
        <w:t>dnevn</w:t>
      </w:r>
      <w:r w:rsidR="00917531" w:rsidRPr="00C67BEA">
        <w:t>i</w:t>
      </w:r>
      <w:r w:rsidRPr="00C67BEA">
        <w:t xml:space="preserve"> </w:t>
      </w:r>
      <w:r w:rsidR="00917531" w:rsidRPr="00C67BEA">
        <w:t xml:space="preserve">period </w:t>
      </w:r>
      <w:r w:rsidRPr="00C67BEA">
        <w:t xml:space="preserve">odmora od 12. do 28. dana), deksametazon (40 mg primijenjeno </w:t>
      </w:r>
      <w:r w:rsidR="00FF7F36">
        <w:t>per</w:t>
      </w:r>
      <w:r w:rsidRPr="00C67BEA">
        <w:t>oralno 1. do 4. i 8. do 11. dan</w:t>
      </w:r>
      <w:r w:rsidR="00ED26DD">
        <w:t>a</w:t>
      </w:r>
      <w:r w:rsidRPr="00C67BEA">
        <w:t>), i talidomid (</w:t>
      </w:r>
      <w:r w:rsidRPr="00C67BEA">
        <w:rPr>
          <w:szCs w:val="24"/>
        </w:rPr>
        <w:t xml:space="preserve">primijenjen </w:t>
      </w:r>
      <w:r w:rsidR="00FF7F36">
        <w:rPr>
          <w:szCs w:val="24"/>
        </w:rPr>
        <w:t>per</w:t>
      </w:r>
      <w:r w:rsidRPr="00C67BEA">
        <w:rPr>
          <w:szCs w:val="24"/>
        </w:rPr>
        <w:t xml:space="preserve">oralno 50 mg na dan </w:t>
      </w:r>
      <w:proofErr w:type="gramStart"/>
      <w:r w:rsidRPr="00C67BEA">
        <w:rPr>
          <w:szCs w:val="24"/>
        </w:rPr>
        <w:t>1.</w:t>
      </w:r>
      <w:r w:rsidRPr="00C67BEA">
        <w:rPr>
          <w:szCs w:val="24"/>
        </w:rPr>
        <w:noBreakHyphen/>
      </w:r>
      <w:proofErr w:type="gramEnd"/>
      <w:r w:rsidRPr="00C67BEA">
        <w:rPr>
          <w:szCs w:val="24"/>
        </w:rPr>
        <w:t>14. dan</w:t>
      </w:r>
      <w:r w:rsidR="00ED26DD">
        <w:rPr>
          <w:szCs w:val="24"/>
        </w:rPr>
        <w:t>a</w:t>
      </w:r>
      <w:r w:rsidRPr="00C67BEA">
        <w:rPr>
          <w:szCs w:val="24"/>
        </w:rPr>
        <w:t>, d</w:t>
      </w:r>
      <w:r w:rsidR="00C1648C" w:rsidRPr="00C67BEA">
        <w:rPr>
          <w:szCs w:val="24"/>
        </w:rPr>
        <w:t xml:space="preserve">oza povišena na 100 mg </w:t>
      </w:r>
      <w:proofErr w:type="gramStart"/>
      <w:r w:rsidR="00C1648C" w:rsidRPr="00C67BEA">
        <w:rPr>
          <w:szCs w:val="24"/>
        </w:rPr>
        <w:t>15.</w:t>
      </w:r>
      <w:r w:rsidR="00C1648C" w:rsidRPr="00C67BEA">
        <w:rPr>
          <w:szCs w:val="24"/>
        </w:rPr>
        <w:noBreakHyphen/>
      </w:r>
      <w:proofErr w:type="gramEnd"/>
      <w:r w:rsidR="00C1648C" w:rsidRPr="00C67BEA">
        <w:rPr>
          <w:szCs w:val="24"/>
        </w:rPr>
        <w:t>28. d</w:t>
      </w:r>
      <w:r w:rsidRPr="00C67BEA">
        <w:rPr>
          <w:szCs w:val="24"/>
        </w:rPr>
        <w:t>ana a nakon toga na 200 mg na dan).</w:t>
      </w:r>
    </w:p>
    <w:p w14:paraId="2999F68D" w14:textId="77777777" w:rsidR="001F1B46" w:rsidRPr="00C67BEA" w:rsidRDefault="001F1B46" w:rsidP="008D78B3">
      <w:pPr>
        <w:rPr>
          <w:szCs w:val="24"/>
          <w:lang w:val="nl-BE"/>
        </w:rPr>
      </w:pPr>
      <w:r w:rsidRPr="00C67BEA">
        <w:rPr>
          <w:szCs w:val="22"/>
          <w:lang w:val="en-US"/>
        </w:rPr>
        <w:t>Jednu autolognu transplantaciju matičnih stanica primilo je 105 (</w:t>
      </w:r>
      <w:r w:rsidRPr="00C67BEA">
        <w:t xml:space="preserve">81%) bolesnika odnosno 78 (61%) bolesnika u </w:t>
      </w:r>
      <w:r w:rsidR="0091436E" w:rsidRPr="00C67BEA">
        <w:rPr>
          <w:szCs w:val="22"/>
        </w:rPr>
        <w:t>Bz</w:t>
      </w:r>
      <w:r w:rsidRPr="00C67BEA">
        <w:rPr>
          <w:szCs w:val="22"/>
        </w:rPr>
        <w:t>TDx</w:t>
      </w:r>
      <w:r w:rsidRPr="00C67BEA">
        <w:t xml:space="preserve"> i TDx skupini.</w:t>
      </w:r>
      <w:r w:rsidRPr="00C67BEA">
        <w:rPr>
          <w:szCs w:val="22"/>
          <w:lang w:val="en-US"/>
        </w:rPr>
        <w:t xml:space="preserve"> </w:t>
      </w:r>
      <w:r w:rsidRPr="00C67BEA">
        <w:rPr>
          <w:szCs w:val="22"/>
          <w:lang w:val="nl-BE"/>
        </w:rPr>
        <w:t xml:space="preserve">Demografske karakteristike bolesnika, te osnovne karakteristike bolesti bile su slične među liječenim skupinama. Medijan dobi bolesnika u </w:t>
      </w:r>
      <w:r w:rsidR="0091436E" w:rsidRPr="00C67BEA">
        <w:rPr>
          <w:szCs w:val="22"/>
          <w:lang w:val="nl-BE"/>
        </w:rPr>
        <w:t>Bz</w:t>
      </w:r>
      <w:r w:rsidRPr="00C67BEA">
        <w:rPr>
          <w:szCs w:val="22"/>
          <w:lang w:val="nl-BE"/>
        </w:rPr>
        <w:t xml:space="preserve">TDx odnosno TDx skupini, bio je 57 naspram 56 godina, 99% naspram 98% bolesnika bili su bijele rase, a 58% naspram 54% bili su muškarci. </w:t>
      </w:r>
      <w:r w:rsidRPr="00C67BEA">
        <w:rPr>
          <w:szCs w:val="24"/>
          <w:lang w:val="nl-BE"/>
        </w:rPr>
        <w:t xml:space="preserve">U </w:t>
      </w:r>
      <w:r w:rsidR="0091436E" w:rsidRPr="00C67BEA">
        <w:rPr>
          <w:szCs w:val="22"/>
          <w:lang w:val="nl-BE"/>
        </w:rPr>
        <w:t>Bz</w:t>
      </w:r>
      <w:r w:rsidRPr="00C67BEA">
        <w:rPr>
          <w:szCs w:val="22"/>
          <w:lang w:val="nl-BE"/>
        </w:rPr>
        <w:t>TDx</w:t>
      </w:r>
      <w:r w:rsidRPr="00C67BEA">
        <w:rPr>
          <w:szCs w:val="24"/>
          <w:lang w:val="nl-BE"/>
        </w:rPr>
        <w:t xml:space="preserve"> skupini 12% bolesnika bili su citogenetički svrstani u skupinu visokog rizika naspram 16% bolesnika u TDx skupini.</w:t>
      </w:r>
      <w:r w:rsidRPr="00C67BEA">
        <w:rPr>
          <w:lang w:val="nl-BE"/>
        </w:rPr>
        <w:t xml:space="preserve"> Medijan trajanja liječenja bio je 24,0 tjedna, i medijan broja primljenih ciklusa liječenja bio je 6,0, te je bio dosljedan unutar liječenih skupina.</w:t>
      </w:r>
    </w:p>
    <w:p w14:paraId="129443DC" w14:textId="77777777" w:rsidR="001F1B46" w:rsidRPr="00C67BEA" w:rsidRDefault="001F1B46" w:rsidP="008D78B3">
      <w:pPr>
        <w:rPr>
          <w:szCs w:val="22"/>
          <w:lang w:val="nl-BE"/>
        </w:rPr>
      </w:pPr>
      <w:r w:rsidRPr="00CF2FCF">
        <w:rPr>
          <w:lang w:val="nl-BE"/>
        </w:rPr>
        <w:t xml:space="preserve">Primarne mjere </w:t>
      </w:r>
      <w:r w:rsidR="00C1648C" w:rsidRPr="00CF2FCF">
        <w:rPr>
          <w:lang w:val="nl-BE"/>
        </w:rPr>
        <w:t>ishoda ispitivanja bile su postindukcijske i post</w:t>
      </w:r>
      <w:r w:rsidRPr="00CF2FCF">
        <w:rPr>
          <w:lang w:val="nl-BE"/>
        </w:rPr>
        <w:t xml:space="preserve">transplantcijske stope odgovora (CR+nCR). </w:t>
      </w:r>
      <w:r w:rsidRPr="00C67BEA">
        <w:rPr>
          <w:lang w:val="nl-BE"/>
        </w:rPr>
        <w:t xml:space="preserve">Statistički značajna razlika CR+nCR bila je uočena u korist skupine s </w:t>
      </w:r>
      <w:r w:rsidR="0091436E" w:rsidRPr="00C67BEA">
        <w:rPr>
          <w:lang w:val="nl-BE"/>
        </w:rPr>
        <w:t>b</w:t>
      </w:r>
      <w:r w:rsidR="00534CB6" w:rsidRPr="00C67BEA">
        <w:rPr>
          <w:lang w:val="nl-BE"/>
        </w:rPr>
        <w:t>ortezomib</w:t>
      </w:r>
      <w:r w:rsidRPr="00C67BEA">
        <w:rPr>
          <w:lang w:val="nl-BE"/>
        </w:rPr>
        <w:t xml:space="preserve">om u kombinaciji s deksametazonom i talidomidom. Sekundarne mjere ishoda uključile su </w:t>
      </w:r>
      <w:r w:rsidRPr="00C67BEA">
        <w:rPr>
          <w:szCs w:val="22"/>
          <w:lang w:val="nl-BE"/>
        </w:rPr>
        <w:t>preživljenje bez progresije i ukupno preživljenje. Glavni rezultati djelotvornosti prikazani su u Tablici 1</w:t>
      </w:r>
      <w:r w:rsidR="008723F6" w:rsidRPr="00C67BEA">
        <w:rPr>
          <w:szCs w:val="22"/>
          <w:lang w:val="nl-BE"/>
        </w:rPr>
        <w:t>3</w:t>
      </w:r>
      <w:r w:rsidRPr="00C67BEA">
        <w:rPr>
          <w:szCs w:val="22"/>
          <w:lang w:val="nl-BE"/>
        </w:rPr>
        <w:t>.</w:t>
      </w:r>
    </w:p>
    <w:p w14:paraId="5CFC1115" w14:textId="77777777" w:rsidR="001F1B46" w:rsidRPr="00C67BEA" w:rsidRDefault="001F1B46" w:rsidP="008D78B3">
      <w:pPr>
        <w:rPr>
          <w:szCs w:val="22"/>
          <w:lang w:val="nl-BE"/>
        </w:rPr>
      </w:pPr>
    </w:p>
    <w:p w14:paraId="4D283B61" w14:textId="77777777" w:rsidR="001F1B46" w:rsidRPr="00C67BEA" w:rsidRDefault="001F1B46" w:rsidP="008D78B3">
      <w:pPr>
        <w:keepNext/>
        <w:tabs>
          <w:tab w:val="clear" w:pos="567"/>
        </w:tabs>
        <w:ind w:left="1134" w:hanging="1134"/>
        <w:rPr>
          <w:bCs/>
          <w:i/>
          <w:iCs/>
          <w:szCs w:val="22"/>
          <w:lang w:val="nl-BE"/>
        </w:rPr>
      </w:pPr>
      <w:r w:rsidRPr="00C67BEA">
        <w:rPr>
          <w:bCs/>
          <w:i/>
          <w:iCs/>
          <w:szCs w:val="22"/>
          <w:lang w:val="nl-BE"/>
        </w:rPr>
        <w:t>Tablica 1</w:t>
      </w:r>
      <w:r w:rsidR="008723F6" w:rsidRPr="00C67BEA">
        <w:rPr>
          <w:bCs/>
          <w:i/>
          <w:iCs/>
          <w:szCs w:val="22"/>
          <w:lang w:val="nl-BE"/>
        </w:rPr>
        <w:t>3</w:t>
      </w:r>
      <w:r w:rsidRPr="00C67BEA">
        <w:rPr>
          <w:bCs/>
          <w:i/>
          <w:iCs/>
          <w:szCs w:val="22"/>
          <w:lang w:val="nl-BE"/>
        </w:rPr>
        <w:t>:</w:t>
      </w:r>
      <w:r w:rsidRPr="00C67BEA">
        <w:rPr>
          <w:bCs/>
          <w:i/>
          <w:iCs/>
          <w:szCs w:val="22"/>
          <w:lang w:val="nl-BE"/>
        </w:rPr>
        <w:tab/>
        <w:t>Rezultati djelotvornosti iz ispitiv</w:t>
      </w:r>
      <w:r w:rsidR="00472B8B" w:rsidRPr="00C67BEA">
        <w:rPr>
          <w:bCs/>
          <w:i/>
          <w:iCs/>
          <w:szCs w:val="22"/>
          <w:lang w:val="nl-BE"/>
        </w:rPr>
        <w:t>a</w:t>
      </w:r>
      <w:r w:rsidRPr="00C67BEA">
        <w:rPr>
          <w:bCs/>
          <w:i/>
          <w:iCs/>
          <w:szCs w:val="22"/>
          <w:lang w:val="nl-BE"/>
        </w:rPr>
        <w:t>nja</w:t>
      </w:r>
      <w:r w:rsidRPr="00C67BEA">
        <w:rPr>
          <w:i/>
          <w:szCs w:val="22"/>
          <w:lang w:val="nl-BE"/>
        </w:rPr>
        <w:t xml:space="preserve"> MMY</w:t>
      </w:r>
      <w:r w:rsidRPr="00C67BEA">
        <w:rPr>
          <w:i/>
          <w:szCs w:val="22"/>
          <w:lang w:val="nl-BE"/>
        </w:rPr>
        <w:noBreakHyphen/>
        <w:t>3010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123"/>
        <w:gridCol w:w="1986"/>
        <w:gridCol w:w="2519"/>
      </w:tblGrid>
      <w:tr w:rsidR="001F1B46" w:rsidRPr="00C67BEA" w14:paraId="4543427B" w14:textId="77777777" w:rsidTr="00621F27">
        <w:trPr>
          <w:cantSplit/>
        </w:trPr>
        <w:tc>
          <w:tcPr>
            <w:tcW w:w="2444" w:type="dxa"/>
          </w:tcPr>
          <w:p w14:paraId="1B7ACF88" w14:textId="77777777" w:rsidR="001F1B46" w:rsidRPr="00C67BEA" w:rsidRDefault="001F1B46" w:rsidP="008D78B3">
            <w:pPr>
              <w:tabs>
                <w:tab w:val="clear" w:pos="567"/>
              </w:tabs>
              <w:rPr>
                <w:bCs/>
                <w:i/>
                <w:iCs/>
                <w:szCs w:val="22"/>
              </w:rPr>
            </w:pPr>
            <w:r w:rsidRPr="00C67BEA">
              <w:rPr>
                <w:b/>
                <w:bCs/>
                <w:iCs/>
                <w:snapToGrid w:val="0"/>
                <w:sz w:val="20"/>
              </w:rPr>
              <w:t>Mjere ishoda</w:t>
            </w:r>
          </w:p>
        </w:tc>
        <w:tc>
          <w:tcPr>
            <w:tcW w:w="2156" w:type="dxa"/>
          </w:tcPr>
          <w:p w14:paraId="51785F55" w14:textId="77777777" w:rsidR="001F1B46" w:rsidRPr="00C67BEA" w:rsidRDefault="006F6062" w:rsidP="008D78B3">
            <w:pPr>
              <w:tabs>
                <w:tab w:val="clear" w:pos="567"/>
              </w:tabs>
              <w:jc w:val="center"/>
              <w:rPr>
                <w:bCs/>
                <w:i/>
                <w:iCs/>
                <w:szCs w:val="22"/>
              </w:rPr>
            </w:pPr>
            <w:r w:rsidRPr="00C67BEA">
              <w:rPr>
                <w:b/>
                <w:sz w:val="20"/>
              </w:rPr>
              <w:t>Bz</w:t>
            </w:r>
            <w:r w:rsidR="001F1B46" w:rsidRPr="00C67BEA">
              <w:rPr>
                <w:b/>
                <w:sz w:val="20"/>
              </w:rPr>
              <w:t>TDx</w:t>
            </w:r>
          </w:p>
        </w:tc>
        <w:tc>
          <w:tcPr>
            <w:tcW w:w="2015" w:type="dxa"/>
          </w:tcPr>
          <w:p w14:paraId="11EE324C" w14:textId="77777777" w:rsidR="001F1B46" w:rsidRPr="00C67BEA" w:rsidRDefault="001F1B46" w:rsidP="008D78B3">
            <w:pPr>
              <w:tabs>
                <w:tab w:val="clear" w:pos="567"/>
              </w:tabs>
              <w:jc w:val="center"/>
              <w:rPr>
                <w:bCs/>
                <w:i/>
                <w:iCs/>
                <w:szCs w:val="22"/>
              </w:rPr>
            </w:pPr>
            <w:r w:rsidRPr="00C67BEA">
              <w:rPr>
                <w:b/>
                <w:sz w:val="20"/>
              </w:rPr>
              <w:t>TDx</w:t>
            </w:r>
          </w:p>
        </w:tc>
        <w:tc>
          <w:tcPr>
            <w:tcW w:w="2565" w:type="dxa"/>
          </w:tcPr>
          <w:p w14:paraId="7A0C4F18" w14:textId="77777777" w:rsidR="001F1B46" w:rsidRPr="00C67BEA" w:rsidRDefault="001F1B46" w:rsidP="008D78B3">
            <w:pPr>
              <w:tabs>
                <w:tab w:val="clear" w:pos="567"/>
              </w:tabs>
              <w:ind w:right="-124"/>
              <w:rPr>
                <w:bCs/>
                <w:i/>
                <w:iCs/>
                <w:szCs w:val="22"/>
              </w:rPr>
            </w:pPr>
            <w:proofErr w:type="gramStart"/>
            <w:r w:rsidRPr="00C67BEA">
              <w:rPr>
                <w:b/>
                <w:bCs/>
                <w:iCs/>
                <w:snapToGrid w:val="0"/>
                <w:sz w:val="20"/>
              </w:rPr>
              <w:t>OR;</w:t>
            </w:r>
            <w:proofErr w:type="gramEnd"/>
            <w:r w:rsidRPr="00C67BEA">
              <w:rPr>
                <w:b/>
                <w:bCs/>
                <w:iCs/>
                <w:snapToGrid w:val="0"/>
                <w:sz w:val="20"/>
              </w:rPr>
              <w:t xml:space="preserve"> 95% CI; P vrijednost</w:t>
            </w:r>
            <w:r w:rsidR="00AA06A7" w:rsidRPr="00C67BEA">
              <w:rPr>
                <w:b/>
                <w:bCs/>
                <w:iCs/>
                <w:snapToGrid w:val="0"/>
                <w:sz w:val="20"/>
                <w:vertAlign w:val="superscript"/>
              </w:rPr>
              <w:t>a</w:t>
            </w:r>
          </w:p>
        </w:tc>
      </w:tr>
      <w:tr w:rsidR="001F1B46" w:rsidRPr="00C67BEA" w14:paraId="1840DF9D" w14:textId="77777777" w:rsidTr="00621F27">
        <w:trPr>
          <w:cantSplit/>
        </w:trPr>
        <w:tc>
          <w:tcPr>
            <w:tcW w:w="2444" w:type="dxa"/>
          </w:tcPr>
          <w:p w14:paraId="405A3EC7" w14:textId="77777777" w:rsidR="001F1B46" w:rsidRPr="00C67BEA" w:rsidRDefault="001F1B46" w:rsidP="008D78B3">
            <w:pPr>
              <w:tabs>
                <w:tab w:val="clear" w:pos="567"/>
              </w:tabs>
              <w:rPr>
                <w:bCs/>
                <w:i/>
                <w:iCs/>
                <w:snapToGrid w:val="0"/>
                <w:sz w:val="20"/>
                <w:lang w:val="pt-BR"/>
              </w:rPr>
            </w:pPr>
            <w:r w:rsidRPr="00C67BEA">
              <w:rPr>
                <w:b/>
                <w:snapToGrid w:val="0"/>
                <w:sz w:val="20"/>
              </w:rPr>
              <w:t>MMY</w:t>
            </w:r>
            <w:r w:rsidRPr="00C67BEA">
              <w:rPr>
                <w:b/>
                <w:snapToGrid w:val="0"/>
                <w:sz w:val="20"/>
              </w:rPr>
              <w:noBreakHyphen/>
              <w:t>3010</w:t>
            </w:r>
          </w:p>
        </w:tc>
        <w:tc>
          <w:tcPr>
            <w:tcW w:w="2156" w:type="dxa"/>
          </w:tcPr>
          <w:p w14:paraId="612726D1" w14:textId="77777777" w:rsidR="001F1B46" w:rsidRPr="00C67BEA" w:rsidRDefault="001F1B46" w:rsidP="008D78B3">
            <w:pPr>
              <w:rPr>
                <w:sz w:val="20"/>
              </w:rPr>
            </w:pPr>
            <w:r w:rsidRPr="00C67BEA">
              <w:rPr>
                <w:sz w:val="20"/>
              </w:rPr>
              <w:t>N=130</w:t>
            </w:r>
          </w:p>
          <w:p w14:paraId="3609078D" w14:textId="77777777" w:rsidR="001F1B46" w:rsidRPr="00C67BEA" w:rsidRDefault="001F1B46" w:rsidP="008D78B3">
            <w:pPr>
              <w:rPr>
                <w:sz w:val="20"/>
              </w:rPr>
            </w:pPr>
            <w:r w:rsidRPr="00C67BEA">
              <w:rPr>
                <w:sz w:val="20"/>
              </w:rPr>
              <w:t>(ITT populacija)</w:t>
            </w:r>
          </w:p>
        </w:tc>
        <w:tc>
          <w:tcPr>
            <w:tcW w:w="2015" w:type="dxa"/>
          </w:tcPr>
          <w:p w14:paraId="13738E15" w14:textId="77777777" w:rsidR="001F1B46" w:rsidRPr="00C67BEA" w:rsidRDefault="001F1B46" w:rsidP="008D78B3">
            <w:pPr>
              <w:rPr>
                <w:sz w:val="20"/>
              </w:rPr>
            </w:pPr>
            <w:r w:rsidRPr="00C67BEA">
              <w:rPr>
                <w:sz w:val="20"/>
              </w:rPr>
              <w:t>N=127</w:t>
            </w:r>
          </w:p>
          <w:p w14:paraId="531E77A5" w14:textId="77777777" w:rsidR="001F1B46" w:rsidRPr="00C67BEA" w:rsidRDefault="001F1B46" w:rsidP="008D78B3">
            <w:pPr>
              <w:rPr>
                <w:sz w:val="20"/>
              </w:rPr>
            </w:pPr>
            <w:r w:rsidRPr="00C67BEA">
              <w:rPr>
                <w:sz w:val="20"/>
              </w:rPr>
              <w:t>(ITT populacija)</w:t>
            </w:r>
          </w:p>
        </w:tc>
        <w:tc>
          <w:tcPr>
            <w:tcW w:w="2565" w:type="dxa"/>
          </w:tcPr>
          <w:p w14:paraId="52E0E1BD" w14:textId="77777777" w:rsidR="001F1B46" w:rsidRPr="00C67BEA" w:rsidRDefault="001F1B46" w:rsidP="008D78B3">
            <w:pPr>
              <w:rPr>
                <w:sz w:val="20"/>
              </w:rPr>
            </w:pPr>
          </w:p>
        </w:tc>
      </w:tr>
      <w:tr w:rsidR="001F1B46" w:rsidRPr="00C67BEA" w14:paraId="3E77AA72" w14:textId="77777777" w:rsidTr="00621F27">
        <w:trPr>
          <w:cantSplit/>
        </w:trPr>
        <w:tc>
          <w:tcPr>
            <w:tcW w:w="2444" w:type="dxa"/>
          </w:tcPr>
          <w:p w14:paraId="0BCF363F" w14:textId="77777777" w:rsidR="001F1B46" w:rsidRPr="00CF2FCF" w:rsidRDefault="001F1B46" w:rsidP="008D78B3">
            <w:pPr>
              <w:tabs>
                <w:tab w:val="clear" w:pos="567"/>
              </w:tabs>
              <w:rPr>
                <w:snapToGrid w:val="0"/>
                <w:sz w:val="20"/>
                <w:lang w:val="da-DK"/>
              </w:rPr>
            </w:pPr>
            <w:r w:rsidRPr="00C67BEA">
              <w:rPr>
                <w:bCs/>
                <w:i/>
                <w:iCs/>
                <w:snapToGrid w:val="0"/>
                <w:sz w:val="20"/>
                <w:lang w:val="pt-BR"/>
              </w:rPr>
              <w:t>*RR (Postindukcijska</w:t>
            </w:r>
            <w:r w:rsidRPr="00CF2FCF">
              <w:rPr>
                <w:i/>
                <w:snapToGrid w:val="0"/>
                <w:sz w:val="20"/>
                <w:lang w:val="da-DK"/>
              </w:rPr>
              <w:t>)</w:t>
            </w:r>
          </w:p>
          <w:p w14:paraId="2760C8CF" w14:textId="77777777" w:rsidR="001F1B46" w:rsidRPr="00CF2FCF" w:rsidRDefault="001F1B46" w:rsidP="008D78B3">
            <w:pPr>
              <w:tabs>
                <w:tab w:val="clear" w:pos="567"/>
              </w:tabs>
              <w:rPr>
                <w:sz w:val="20"/>
                <w:lang w:val="da-DK"/>
              </w:rPr>
            </w:pPr>
            <w:r w:rsidRPr="00CF2FCF">
              <w:rPr>
                <w:sz w:val="20"/>
                <w:lang w:val="da-DK"/>
              </w:rPr>
              <w:t>CR+nCR</w:t>
            </w:r>
          </w:p>
          <w:p w14:paraId="47047056" w14:textId="77777777" w:rsidR="001F1B46" w:rsidRPr="00CF2FCF" w:rsidRDefault="001F1B46" w:rsidP="008D78B3">
            <w:pPr>
              <w:tabs>
                <w:tab w:val="clear" w:pos="567"/>
              </w:tabs>
              <w:rPr>
                <w:b/>
                <w:bCs/>
                <w:iCs/>
                <w:snapToGrid w:val="0"/>
                <w:sz w:val="20"/>
                <w:lang w:val="da-DK"/>
              </w:rPr>
            </w:pPr>
            <w:r w:rsidRPr="00CF2FCF">
              <w:rPr>
                <w:snapToGrid w:val="0"/>
                <w:sz w:val="20"/>
                <w:lang w:val="da-DK"/>
              </w:rPr>
              <w:t>CR+nCR+PR % (95% CI)</w:t>
            </w:r>
          </w:p>
        </w:tc>
        <w:tc>
          <w:tcPr>
            <w:tcW w:w="2156" w:type="dxa"/>
          </w:tcPr>
          <w:p w14:paraId="1056637E" w14:textId="77777777" w:rsidR="001F1B46" w:rsidRPr="00CF2FCF" w:rsidRDefault="001F1B46" w:rsidP="008D78B3">
            <w:pPr>
              <w:rPr>
                <w:sz w:val="20"/>
                <w:lang w:val="da-DK"/>
              </w:rPr>
            </w:pPr>
          </w:p>
          <w:p w14:paraId="5D33A0DA" w14:textId="77777777" w:rsidR="001F1B46" w:rsidRPr="00C67BEA" w:rsidRDefault="001F1B46" w:rsidP="008D78B3">
            <w:pPr>
              <w:rPr>
                <w:sz w:val="20"/>
              </w:rPr>
            </w:pPr>
            <w:r w:rsidRPr="00C67BEA">
              <w:rPr>
                <w:sz w:val="20"/>
              </w:rPr>
              <w:t>49,2 (40,4, 58,1)</w:t>
            </w:r>
          </w:p>
          <w:p w14:paraId="20AEC15C" w14:textId="77777777" w:rsidR="001F1B46" w:rsidRPr="00C67BEA" w:rsidRDefault="001F1B46" w:rsidP="008D78B3">
            <w:pPr>
              <w:tabs>
                <w:tab w:val="clear" w:pos="567"/>
              </w:tabs>
              <w:rPr>
                <w:snapToGrid w:val="0"/>
                <w:sz w:val="20"/>
              </w:rPr>
            </w:pPr>
            <w:r w:rsidRPr="00C67BEA">
              <w:rPr>
                <w:snapToGrid w:val="0"/>
                <w:sz w:val="20"/>
              </w:rPr>
              <w:t>84,6 (77,2, 90,3)</w:t>
            </w:r>
          </w:p>
        </w:tc>
        <w:tc>
          <w:tcPr>
            <w:tcW w:w="2015" w:type="dxa"/>
          </w:tcPr>
          <w:p w14:paraId="6B3CAB0E" w14:textId="77777777" w:rsidR="001F1B46" w:rsidRPr="00C67BEA" w:rsidRDefault="001F1B46" w:rsidP="008D78B3">
            <w:pPr>
              <w:rPr>
                <w:sz w:val="20"/>
              </w:rPr>
            </w:pPr>
          </w:p>
          <w:p w14:paraId="117B209D" w14:textId="77777777" w:rsidR="001F1B46" w:rsidRPr="00C67BEA" w:rsidRDefault="001F1B46" w:rsidP="008D78B3">
            <w:pPr>
              <w:rPr>
                <w:sz w:val="20"/>
              </w:rPr>
            </w:pPr>
            <w:r w:rsidRPr="00C67BEA">
              <w:rPr>
                <w:sz w:val="20"/>
              </w:rPr>
              <w:t>17,3 (11,2, 25,0)</w:t>
            </w:r>
          </w:p>
          <w:p w14:paraId="3B9EE97F" w14:textId="77777777" w:rsidR="001F1B46" w:rsidRPr="00C67BEA" w:rsidRDefault="001F1B46" w:rsidP="008D78B3">
            <w:pPr>
              <w:tabs>
                <w:tab w:val="clear" w:pos="567"/>
              </w:tabs>
              <w:rPr>
                <w:snapToGrid w:val="0"/>
                <w:sz w:val="20"/>
              </w:rPr>
            </w:pPr>
            <w:r w:rsidRPr="00C67BEA">
              <w:rPr>
                <w:snapToGrid w:val="0"/>
                <w:sz w:val="20"/>
              </w:rPr>
              <w:t>61,4 (52,4, 69,9)</w:t>
            </w:r>
          </w:p>
        </w:tc>
        <w:tc>
          <w:tcPr>
            <w:tcW w:w="2565" w:type="dxa"/>
          </w:tcPr>
          <w:p w14:paraId="5A708B65" w14:textId="77777777" w:rsidR="001F1B46" w:rsidRPr="00C67BEA" w:rsidRDefault="001F1B46" w:rsidP="008D78B3">
            <w:pPr>
              <w:rPr>
                <w:sz w:val="20"/>
              </w:rPr>
            </w:pPr>
          </w:p>
          <w:p w14:paraId="2AA08EDD" w14:textId="77777777" w:rsidR="001F1B46" w:rsidRPr="00C67BEA" w:rsidRDefault="001F1B46" w:rsidP="008D78B3">
            <w:pPr>
              <w:rPr>
                <w:sz w:val="20"/>
              </w:rPr>
            </w:pPr>
            <w:r w:rsidRPr="00C67BEA">
              <w:rPr>
                <w:sz w:val="20"/>
              </w:rPr>
              <w:t>4,63 (2,61, 8,22); &lt; 0,001</w:t>
            </w:r>
            <w:r w:rsidRPr="00C67BEA">
              <w:rPr>
                <w:sz w:val="20"/>
                <w:vertAlign w:val="superscript"/>
              </w:rPr>
              <w:t>a</w:t>
            </w:r>
          </w:p>
          <w:p w14:paraId="6C9580B6" w14:textId="77777777" w:rsidR="001F1B46" w:rsidRPr="00C67BEA" w:rsidRDefault="001F1B46" w:rsidP="008D78B3">
            <w:pPr>
              <w:tabs>
                <w:tab w:val="clear" w:pos="567"/>
              </w:tabs>
              <w:rPr>
                <w:snapToGrid w:val="0"/>
                <w:sz w:val="20"/>
              </w:rPr>
            </w:pPr>
            <w:r w:rsidRPr="00C67BEA">
              <w:rPr>
                <w:snapToGrid w:val="0"/>
                <w:sz w:val="20"/>
              </w:rPr>
              <w:t>3,46 (1,90, 6,27); &lt; 0,001</w:t>
            </w:r>
            <w:r w:rsidRPr="00C67BEA">
              <w:rPr>
                <w:snapToGrid w:val="0"/>
                <w:sz w:val="20"/>
                <w:vertAlign w:val="superscript"/>
              </w:rPr>
              <w:t>a</w:t>
            </w:r>
          </w:p>
        </w:tc>
      </w:tr>
      <w:tr w:rsidR="001F1B46" w:rsidRPr="00C67BEA" w14:paraId="02C73885" w14:textId="77777777" w:rsidTr="00621F27">
        <w:trPr>
          <w:cantSplit/>
        </w:trPr>
        <w:tc>
          <w:tcPr>
            <w:tcW w:w="2444" w:type="dxa"/>
          </w:tcPr>
          <w:p w14:paraId="0FD2B9A6" w14:textId="77777777" w:rsidR="001F1B46" w:rsidRPr="00CF2FCF" w:rsidRDefault="001F1B46" w:rsidP="008D78B3">
            <w:pPr>
              <w:tabs>
                <w:tab w:val="clear" w:pos="567"/>
              </w:tabs>
              <w:rPr>
                <w:i/>
                <w:snapToGrid w:val="0"/>
                <w:sz w:val="20"/>
                <w:lang w:val="da-DK"/>
              </w:rPr>
            </w:pPr>
            <w:r w:rsidRPr="00C67BEA">
              <w:rPr>
                <w:bCs/>
                <w:i/>
                <w:iCs/>
                <w:snapToGrid w:val="0"/>
                <w:sz w:val="20"/>
                <w:lang w:val="pt-BR"/>
              </w:rPr>
              <w:t>*RR (Posttransplantacijska)</w:t>
            </w:r>
          </w:p>
          <w:p w14:paraId="2228CDCE" w14:textId="77777777" w:rsidR="001F1B46" w:rsidRPr="00CF2FCF" w:rsidRDefault="001F1B46" w:rsidP="008D78B3">
            <w:pPr>
              <w:rPr>
                <w:sz w:val="20"/>
                <w:lang w:val="da-DK"/>
              </w:rPr>
            </w:pPr>
            <w:r w:rsidRPr="00CF2FCF">
              <w:rPr>
                <w:sz w:val="20"/>
                <w:lang w:val="da-DK"/>
              </w:rPr>
              <w:t>CR+nCR</w:t>
            </w:r>
          </w:p>
          <w:p w14:paraId="126C09AB" w14:textId="77777777" w:rsidR="001F1B46" w:rsidRPr="00CF2FCF" w:rsidRDefault="001F1B46" w:rsidP="008D78B3">
            <w:pPr>
              <w:rPr>
                <w:snapToGrid w:val="0"/>
                <w:sz w:val="20"/>
                <w:lang w:val="da-DK"/>
              </w:rPr>
            </w:pPr>
            <w:r w:rsidRPr="00CF2FCF">
              <w:rPr>
                <w:snapToGrid w:val="0"/>
                <w:sz w:val="20"/>
                <w:lang w:val="da-DK"/>
              </w:rPr>
              <w:t>CR+nCR+PR % (95% CI)</w:t>
            </w:r>
          </w:p>
        </w:tc>
        <w:tc>
          <w:tcPr>
            <w:tcW w:w="2156" w:type="dxa"/>
          </w:tcPr>
          <w:p w14:paraId="55BB9094" w14:textId="77777777" w:rsidR="001F1B46" w:rsidRPr="00CF2FCF" w:rsidRDefault="001F1B46" w:rsidP="008D78B3">
            <w:pPr>
              <w:tabs>
                <w:tab w:val="clear" w:pos="567"/>
              </w:tabs>
              <w:rPr>
                <w:snapToGrid w:val="0"/>
                <w:sz w:val="20"/>
                <w:lang w:val="da-DK"/>
              </w:rPr>
            </w:pPr>
          </w:p>
          <w:p w14:paraId="17A66518" w14:textId="77777777" w:rsidR="001F1B46" w:rsidRPr="00C67BEA" w:rsidRDefault="001F1B46" w:rsidP="008D78B3">
            <w:pPr>
              <w:rPr>
                <w:sz w:val="20"/>
              </w:rPr>
            </w:pPr>
            <w:r w:rsidRPr="00C67BEA">
              <w:rPr>
                <w:sz w:val="20"/>
              </w:rPr>
              <w:t>55,4 (46,4, 64,1)</w:t>
            </w:r>
          </w:p>
          <w:p w14:paraId="65810FB3" w14:textId="77777777" w:rsidR="001F1B46" w:rsidRPr="00C67BEA" w:rsidRDefault="001F1B46" w:rsidP="008D78B3">
            <w:pPr>
              <w:tabs>
                <w:tab w:val="clear" w:pos="567"/>
              </w:tabs>
              <w:rPr>
                <w:snapToGrid w:val="0"/>
                <w:sz w:val="20"/>
              </w:rPr>
            </w:pPr>
            <w:r w:rsidRPr="00C67BEA">
              <w:rPr>
                <w:snapToGrid w:val="0"/>
                <w:sz w:val="20"/>
              </w:rPr>
              <w:t>77,7 (69,6, 84,5)</w:t>
            </w:r>
          </w:p>
        </w:tc>
        <w:tc>
          <w:tcPr>
            <w:tcW w:w="2015" w:type="dxa"/>
          </w:tcPr>
          <w:p w14:paraId="234438E5" w14:textId="77777777" w:rsidR="001F1B46" w:rsidRPr="00C67BEA" w:rsidRDefault="001F1B46" w:rsidP="008D78B3">
            <w:pPr>
              <w:tabs>
                <w:tab w:val="clear" w:pos="567"/>
              </w:tabs>
              <w:rPr>
                <w:snapToGrid w:val="0"/>
                <w:sz w:val="20"/>
              </w:rPr>
            </w:pPr>
          </w:p>
          <w:p w14:paraId="0B476E21" w14:textId="77777777" w:rsidR="001F1B46" w:rsidRPr="00C67BEA" w:rsidRDefault="001F1B46" w:rsidP="008D78B3">
            <w:pPr>
              <w:rPr>
                <w:sz w:val="20"/>
              </w:rPr>
            </w:pPr>
            <w:r w:rsidRPr="00C67BEA">
              <w:rPr>
                <w:sz w:val="20"/>
              </w:rPr>
              <w:t>34,6 (26,4, 43,6)</w:t>
            </w:r>
          </w:p>
          <w:p w14:paraId="4E589FA9" w14:textId="77777777" w:rsidR="001F1B46" w:rsidRPr="00C67BEA" w:rsidRDefault="001F1B46" w:rsidP="008D78B3">
            <w:pPr>
              <w:tabs>
                <w:tab w:val="clear" w:pos="567"/>
              </w:tabs>
              <w:rPr>
                <w:snapToGrid w:val="0"/>
                <w:sz w:val="20"/>
              </w:rPr>
            </w:pPr>
            <w:r w:rsidRPr="00C67BEA">
              <w:rPr>
                <w:snapToGrid w:val="0"/>
                <w:sz w:val="20"/>
              </w:rPr>
              <w:t>56,7 (47,6, 65,5)</w:t>
            </w:r>
          </w:p>
        </w:tc>
        <w:tc>
          <w:tcPr>
            <w:tcW w:w="2565" w:type="dxa"/>
          </w:tcPr>
          <w:p w14:paraId="38F1EEA9" w14:textId="77777777" w:rsidR="001F1B46" w:rsidRPr="00C67BEA" w:rsidRDefault="001F1B46" w:rsidP="008D78B3">
            <w:pPr>
              <w:tabs>
                <w:tab w:val="clear" w:pos="567"/>
              </w:tabs>
              <w:rPr>
                <w:snapToGrid w:val="0"/>
                <w:sz w:val="20"/>
              </w:rPr>
            </w:pPr>
          </w:p>
          <w:p w14:paraId="345DA230" w14:textId="77777777" w:rsidR="001F1B46" w:rsidRPr="00C67BEA" w:rsidRDefault="001F1B46" w:rsidP="008D78B3">
            <w:pPr>
              <w:rPr>
                <w:sz w:val="20"/>
              </w:rPr>
            </w:pPr>
            <w:r w:rsidRPr="00C67BEA">
              <w:rPr>
                <w:sz w:val="20"/>
              </w:rPr>
              <w:t>2,34 (1,42, 3,87); 0,001</w:t>
            </w:r>
            <w:r w:rsidRPr="00C67BEA">
              <w:rPr>
                <w:sz w:val="20"/>
                <w:vertAlign w:val="superscript"/>
              </w:rPr>
              <w:t>a</w:t>
            </w:r>
          </w:p>
          <w:p w14:paraId="0723C848" w14:textId="77777777" w:rsidR="001F1B46" w:rsidRPr="00C67BEA" w:rsidRDefault="001F1B46" w:rsidP="008D78B3">
            <w:pPr>
              <w:tabs>
                <w:tab w:val="clear" w:pos="567"/>
              </w:tabs>
              <w:rPr>
                <w:snapToGrid w:val="0"/>
                <w:sz w:val="20"/>
              </w:rPr>
            </w:pPr>
            <w:r w:rsidRPr="00C67BEA">
              <w:rPr>
                <w:snapToGrid w:val="0"/>
                <w:sz w:val="20"/>
              </w:rPr>
              <w:t>2,66 (1,55, 4,57); &lt; 0,001</w:t>
            </w:r>
            <w:r w:rsidRPr="00C67BEA">
              <w:rPr>
                <w:snapToGrid w:val="0"/>
                <w:sz w:val="20"/>
                <w:vertAlign w:val="superscript"/>
              </w:rPr>
              <w:t>a</w:t>
            </w:r>
          </w:p>
        </w:tc>
      </w:tr>
      <w:tr w:rsidR="001F1B46" w:rsidRPr="00C67BEA" w14:paraId="68939CD6" w14:textId="77777777" w:rsidTr="00621F27">
        <w:trPr>
          <w:cantSplit/>
        </w:trPr>
        <w:tc>
          <w:tcPr>
            <w:tcW w:w="9180" w:type="dxa"/>
            <w:gridSpan w:val="4"/>
            <w:tcBorders>
              <w:left w:val="nil"/>
              <w:bottom w:val="nil"/>
              <w:right w:val="nil"/>
            </w:tcBorders>
          </w:tcPr>
          <w:p w14:paraId="2FCFE8EF" w14:textId="77777777" w:rsidR="00473EB2" w:rsidRPr="00C67BEA" w:rsidRDefault="001F1B46" w:rsidP="008D78B3">
            <w:pPr>
              <w:rPr>
                <w:sz w:val="18"/>
                <w:szCs w:val="18"/>
                <w:lang w:val="en-US"/>
              </w:rPr>
            </w:pPr>
            <w:r w:rsidRPr="00C67BEA">
              <w:rPr>
                <w:sz w:val="18"/>
                <w:szCs w:val="18"/>
              </w:rPr>
              <w:t>CI= interval pouzdanosti; CR=</w:t>
            </w:r>
            <w:r w:rsidR="00C1648C" w:rsidRPr="00C67BEA">
              <w:rPr>
                <w:sz w:val="18"/>
                <w:szCs w:val="18"/>
              </w:rPr>
              <w:t>kompletni</w:t>
            </w:r>
            <w:r w:rsidR="002B41E8" w:rsidRPr="00C67BEA">
              <w:rPr>
                <w:sz w:val="18"/>
                <w:szCs w:val="18"/>
              </w:rPr>
              <w:t xml:space="preserve"> </w:t>
            </w:r>
            <w:r w:rsidRPr="00C67BEA">
              <w:rPr>
                <w:sz w:val="18"/>
                <w:szCs w:val="18"/>
              </w:rPr>
              <w:t xml:space="preserve">odgovor; nCR=blizu </w:t>
            </w:r>
            <w:r w:rsidR="00C1648C" w:rsidRPr="00C67BEA">
              <w:rPr>
                <w:sz w:val="18"/>
                <w:szCs w:val="18"/>
              </w:rPr>
              <w:t>kompletnog odgovora; ITT=p</w:t>
            </w:r>
            <w:r w:rsidRPr="00C67BEA">
              <w:rPr>
                <w:sz w:val="18"/>
                <w:szCs w:val="18"/>
              </w:rPr>
              <w:t xml:space="preserve">opulacija bolesnika uključenih u ispitivanje; RR=stopa odgovora; </w:t>
            </w:r>
            <w:r w:rsidR="006F6062" w:rsidRPr="00C67BEA">
              <w:rPr>
                <w:sz w:val="18"/>
                <w:szCs w:val="18"/>
              </w:rPr>
              <w:t>Bz</w:t>
            </w:r>
            <w:r w:rsidRPr="00C67BEA">
              <w:rPr>
                <w:sz w:val="18"/>
                <w:szCs w:val="18"/>
              </w:rPr>
              <w:t>=</w:t>
            </w:r>
            <w:r w:rsidR="006F6062" w:rsidRPr="00C67BEA">
              <w:rPr>
                <w:sz w:val="18"/>
                <w:szCs w:val="18"/>
              </w:rPr>
              <w:t>b</w:t>
            </w:r>
            <w:r w:rsidR="00534CB6" w:rsidRPr="00C67BEA">
              <w:rPr>
                <w:sz w:val="18"/>
                <w:szCs w:val="18"/>
              </w:rPr>
              <w:t>ortezomib</w:t>
            </w:r>
            <w:r w:rsidRPr="00C67BEA">
              <w:rPr>
                <w:sz w:val="18"/>
                <w:szCs w:val="18"/>
              </w:rPr>
              <w:t xml:space="preserve">; </w:t>
            </w:r>
            <w:r w:rsidR="006F6062" w:rsidRPr="00C67BEA">
              <w:rPr>
                <w:sz w:val="18"/>
                <w:szCs w:val="18"/>
              </w:rPr>
              <w:t>Bz</w:t>
            </w:r>
            <w:r w:rsidRPr="00C67BEA">
              <w:rPr>
                <w:sz w:val="18"/>
                <w:szCs w:val="18"/>
              </w:rPr>
              <w:t>TDx=</w:t>
            </w:r>
            <w:r w:rsidR="006F6062" w:rsidRPr="00C67BEA">
              <w:rPr>
                <w:sz w:val="18"/>
                <w:szCs w:val="18"/>
              </w:rPr>
              <w:t>b</w:t>
            </w:r>
            <w:r w:rsidR="00534CB6" w:rsidRPr="00C67BEA">
              <w:rPr>
                <w:sz w:val="18"/>
                <w:szCs w:val="18"/>
              </w:rPr>
              <w:t>ortezomib</w:t>
            </w:r>
            <w:r w:rsidRPr="00C67BEA">
              <w:rPr>
                <w:sz w:val="18"/>
                <w:szCs w:val="18"/>
              </w:rPr>
              <w:t>, talidomid, deksametazon; TDx=talidomid, deksametazon; PR=parcijalni odgovor</w:t>
            </w:r>
            <w:r w:rsidRPr="00C67BEA">
              <w:rPr>
                <w:sz w:val="18"/>
                <w:szCs w:val="18"/>
                <w:lang w:val="en-US"/>
              </w:rPr>
              <w:t xml:space="preserve">; OR=omjer </w:t>
            </w:r>
            <w:proofErr w:type="gramStart"/>
            <w:r w:rsidRPr="00C67BEA">
              <w:rPr>
                <w:sz w:val="18"/>
                <w:szCs w:val="18"/>
                <w:lang w:val="en-US"/>
              </w:rPr>
              <w:t>izgleda;</w:t>
            </w:r>
            <w:proofErr w:type="gramEnd"/>
          </w:p>
          <w:p w14:paraId="5627EF84" w14:textId="77777777" w:rsidR="001F1B46" w:rsidRPr="00C67BEA" w:rsidRDefault="001F1B46" w:rsidP="008D78B3">
            <w:pPr>
              <w:ind w:left="284" w:hanging="284"/>
              <w:rPr>
                <w:snapToGrid w:val="0"/>
                <w:sz w:val="18"/>
                <w:szCs w:val="18"/>
              </w:rPr>
            </w:pPr>
            <w:r w:rsidRPr="00C67BEA">
              <w:rPr>
                <w:snapToGrid w:val="0"/>
                <w:szCs w:val="18"/>
                <w:vertAlign w:val="superscript"/>
              </w:rPr>
              <w:t>*</w:t>
            </w:r>
            <w:r w:rsidR="006F6062" w:rsidRPr="00C67BEA">
              <w:rPr>
                <w:snapToGrid w:val="0"/>
                <w:szCs w:val="18"/>
                <w:vertAlign w:val="superscript"/>
              </w:rPr>
              <w:t xml:space="preserve"> </w:t>
            </w:r>
            <w:r w:rsidRPr="00C67BEA">
              <w:rPr>
                <w:snapToGrid w:val="0"/>
                <w:sz w:val="18"/>
                <w:szCs w:val="18"/>
              </w:rPr>
              <w:t>Primarna mjera ishoda</w:t>
            </w:r>
          </w:p>
          <w:p w14:paraId="551C91DD" w14:textId="77777777" w:rsidR="001F1B46" w:rsidRPr="00C67BEA" w:rsidRDefault="001F1B46" w:rsidP="008D78B3">
            <w:pPr>
              <w:ind w:left="284" w:hanging="284"/>
              <w:rPr>
                <w:snapToGrid w:val="0"/>
                <w:sz w:val="18"/>
                <w:szCs w:val="18"/>
              </w:rPr>
            </w:pPr>
            <w:r w:rsidRPr="00C67BEA">
              <w:rPr>
                <w:snapToGrid w:val="0"/>
                <w:szCs w:val="22"/>
                <w:vertAlign w:val="superscript"/>
              </w:rPr>
              <w:t>a</w:t>
            </w:r>
            <w:r w:rsidR="006F6062" w:rsidRPr="00C67BEA">
              <w:rPr>
                <w:snapToGrid w:val="0"/>
                <w:szCs w:val="22"/>
                <w:vertAlign w:val="superscript"/>
              </w:rPr>
              <w:t xml:space="preserve"> </w:t>
            </w:r>
            <w:r w:rsidRPr="00C67BEA">
              <w:rPr>
                <w:snapToGrid w:val="0"/>
                <w:sz w:val="18"/>
                <w:szCs w:val="18"/>
              </w:rPr>
              <w:t>OR za stope odgovora temeljeno na Mantel Haenszel procjeni zajedničkog omjera izgleda za stratificirane tablice; p</w:t>
            </w:r>
            <w:r w:rsidR="008F6AFA" w:rsidRPr="00C67BEA">
              <w:rPr>
                <w:snapToGrid w:val="0"/>
                <w:sz w:val="18"/>
                <w:szCs w:val="18"/>
              </w:rPr>
              <w:t>-</w:t>
            </w:r>
            <w:r w:rsidRPr="00C67BEA">
              <w:rPr>
                <w:snapToGrid w:val="0"/>
                <w:sz w:val="18"/>
                <w:szCs w:val="18"/>
              </w:rPr>
              <w:t xml:space="preserve"> vrijednosti Cochran Mantel Haenszelovog testa.</w:t>
            </w:r>
          </w:p>
          <w:p w14:paraId="4414AF3D" w14:textId="77777777" w:rsidR="001F1B46" w:rsidRPr="00C67BEA" w:rsidRDefault="001F1B46" w:rsidP="008D78B3">
            <w:pPr>
              <w:tabs>
                <w:tab w:val="clear" w:pos="567"/>
              </w:tabs>
              <w:rPr>
                <w:bCs/>
                <w:i/>
                <w:iCs/>
                <w:szCs w:val="22"/>
              </w:rPr>
            </w:pPr>
            <w:r w:rsidRPr="00C67BEA">
              <w:rPr>
                <w:snapToGrid w:val="0"/>
                <w:sz w:val="18"/>
                <w:szCs w:val="18"/>
              </w:rPr>
              <w:t xml:space="preserve">Napomena: OR &gt; 1 ukazuje na prednost za uvodno liječenje koje sadrži </w:t>
            </w:r>
            <w:r w:rsidR="00287710" w:rsidRPr="00C67BEA">
              <w:rPr>
                <w:snapToGrid w:val="0"/>
                <w:sz w:val="18"/>
                <w:szCs w:val="18"/>
              </w:rPr>
              <w:t>Bz</w:t>
            </w:r>
          </w:p>
        </w:tc>
      </w:tr>
    </w:tbl>
    <w:p w14:paraId="01F4AA3E" w14:textId="77777777" w:rsidR="001F1B46" w:rsidRPr="00C67BEA" w:rsidRDefault="001F1B46" w:rsidP="008D78B3">
      <w:pPr>
        <w:rPr>
          <w:szCs w:val="22"/>
          <w:lang w:val="hr-HR"/>
        </w:rPr>
      </w:pPr>
    </w:p>
    <w:p w14:paraId="2233C09A" w14:textId="77777777" w:rsidR="00700102" w:rsidRPr="00C67BEA" w:rsidRDefault="00700102" w:rsidP="008D78B3">
      <w:pPr>
        <w:rPr>
          <w:szCs w:val="22"/>
          <w:lang w:val="hr-HR"/>
        </w:rPr>
      </w:pPr>
      <w:r w:rsidRPr="00C67BEA">
        <w:rPr>
          <w:szCs w:val="22"/>
          <w:u w:val="single"/>
          <w:lang w:val="hr-HR"/>
        </w:rPr>
        <w:t>Klinička djelotvornost kod relapsa ili refraktornog multiplog mijeloma</w:t>
      </w:r>
    </w:p>
    <w:p w14:paraId="367090A4" w14:textId="77777777" w:rsidR="00700102" w:rsidRPr="00C67BEA" w:rsidRDefault="00216B7C" w:rsidP="008D78B3">
      <w:pPr>
        <w:rPr>
          <w:szCs w:val="22"/>
          <w:lang w:val="hr-HR"/>
        </w:rPr>
      </w:pPr>
      <w:r w:rsidRPr="00C67BEA">
        <w:rPr>
          <w:szCs w:val="22"/>
          <w:lang w:val="hr-HR"/>
        </w:rPr>
        <w:t xml:space="preserve">Sigurnost i </w:t>
      </w:r>
      <w:r w:rsidR="0052795E" w:rsidRPr="00C67BEA">
        <w:rPr>
          <w:szCs w:val="22"/>
          <w:lang w:val="hr-HR"/>
        </w:rPr>
        <w:t>d</w:t>
      </w:r>
      <w:r w:rsidR="00700102" w:rsidRPr="00C67BEA">
        <w:rPr>
          <w:szCs w:val="22"/>
          <w:lang w:val="hr-HR"/>
        </w:rPr>
        <w:t xml:space="preserve">jelotvornost primjene </w:t>
      </w:r>
      <w:r w:rsidR="006F6062" w:rsidRPr="00C67BEA">
        <w:rPr>
          <w:szCs w:val="22"/>
          <w:lang w:val="hr-HR"/>
        </w:rPr>
        <w:t>b</w:t>
      </w:r>
      <w:r w:rsidR="00534CB6" w:rsidRPr="00C67BEA">
        <w:rPr>
          <w:szCs w:val="22"/>
          <w:lang w:val="hr-HR"/>
        </w:rPr>
        <w:t>ortezomib</w:t>
      </w:r>
      <w:r w:rsidR="0052795E" w:rsidRPr="00C67BEA">
        <w:rPr>
          <w:szCs w:val="22"/>
          <w:lang w:val="hr-HR"/>
        </w:rPr>
        <w:t>a</w:t>
      </w:r>
      <w:r w:rsidR="00700102" w:rsidRPr="00C67BEA">
        <w:rPr>
          <w:szCs w:val="22"/>
          <w:lang w:val="hr-HR"/>
        </w:rPr>
        <w:t xml:space="preserve"> </w:t>
      </w:r>
      <w:r w:rsidR="00B6786C" w:rsidRPr="00C67BEA">
        <w:rPr>
          <w:szCs w:val="22"/>
          <w:lang w:val="hr-HR"/>
        </w:rPr>
        <w:t>(</w:t>
      </w:r>
      <w:r w:rsidR="009B5A49" w:rsidRPr="00C67BEA">
        <w:rPr>
          <w:bCs/>
          <w:lang w:val="hr-HR"/>
        </w:rPr>
        <w:t>primjenjenog intravenskom injekcijom</w:t>
      </w:r>
      <w:r w:rsidR="00B6786C" w:rsidRPr="00C67BEA">
        <w:rPr>
          <w:szCs w:val="22"/>
          <w:lang w:val="hr-HR"/>
        </w:rPr>
        <w:t xml:space="preserve">) </w:t>
      </w:r>
      <w:r w:rsidR="00700102" w:rsidRPr="00C67BEA">
        <w:rPr>
          <w:szCs w:val="22"/>
          <w:lang w:val="hr-HR"/>
        </w:rPr>
        <w:t>u preporučenoj dozi od 1,3</w:t>
      </w:r>
      <w:r w:rsidR="00D93783" w:rsidRPr="00C67BEA">
        <w:rPr>
          <w:szCs w:val="22"/>
          <w:lang w:val="hr-HR"/>
        </w:rPr>
        <w:t> </w:t>
      </w:r>
      <w:r w:rsidR="00700102" w:rsidRPr="00C67BEA">
        <w:rPr>
          <w:szCs w:val="22"/>
          <w:lang w:val="hr-HR"/>
        </w:rPr>
        <w:t>mg/m</w:t>
      </w:r>
      <w:r w:rsidR="00700102" w:rsidRPr="00C67BEA">
        <w:rPr>
          <w:szCs w:val="22"/>
          <w:vertAlign w:val="superscript"/>
          <w:lang w:val="hr-HR"/>
        </w:rPr>
        <w:t>2</w:t>
      </w:r>
      <w:r w:rsidR="00700102" w:rsidRPr="00C67BEA">
        <w:rPr>
          <w:szCs w:val="22"/>
          <w:lang w:val="hr-HR"/>
        </w:rPr>
        <w:t xml:space="preserve"> procjenjivale su se u 2 ispitivanja: randomiziranom, komparativnom ispitivanju faze III </w:t>
      </w:r>
      <w:r w:rsidR="00B6786C" w:rsidRPr="00C67BEA">
        <w:rPr>
          <w:szCs w:val="22"/>
          <w:lang w:val="hr-HR"/>
        </w:rPr>
        <w:t>(APEX)</w:t>
      </w:r>
      <w:r w:rsidR="009B5A49" w:rsidRPr="00C67BEA">
        <w:rPr>
          <w:szCs w:val="22"/>
          <w:lang w:val="hr-HR"/>
        </w:rPr>
        <w:t>,</w:t>
      </w:r>
      <w:r w:rsidR="00B6786C" w:rsidRPr="00C67BEA">
        <w:rPr>
          <w:szCs w:val="22"/>
          <w:lang w:val="hr-HR"/>
        </w:rPr>
        <w:t xml:space="preserve"> </w:t>
      </w:r>
      <w:r w:rsidR="00700102" w:rsidRPr="00C67BEA">
        <w:rPr>
          <w:szCs w:val="22"/>
          <w:lang w:val="hr-HR"/>
        </w:rPr>
        <w:t xml:space="preserve">u usporedbi s deksametazonom (Dex) u 669 bolesnika s relapsom ili refraktornim multiplim mijelomom koji su prethodno </w:t>
      </w:r>
      <w:r w:rsidR="00E36B6F" w:rsidRPr="00C67BEA">
        <w:rPr>
          <w:szCs w:val="22"/>
          <w:lang w:val="hr-HR"/>
        </w:rPr>
        <w:t xml:space="preserve">bili </w:t>
      </w:r>
      <w:r w:rsidR="00700102" w:rsidRPr="00C67BEA">
        <w:rPr>
          <w:szCs w:val="22"/>
          <w:lang w:val="hr-HR"/>
        </w:rPr>
        <w:t>primili 1</w:t>
      </w:r>
      <w:r w:rsidR="00D93783" w:rsidRPr="00C67BEA">
        <w:rPr>
          <w:szCs w:val="22"/>
          <w:lang w:val="hr-HR"/>
        </w:rPr>
        <w:noBreakHyphen/>
      </w:r>
      <w:r w:rsidR="00700102" w:rsidRPr="00C67BEA">
        <w:rPr>
          <w:szCs w:val="22"/>
          <w:lang w:val="hr-HR"/>
        </w:rPr>
        <w:t xml:space="preserve">3 linije terapije </w:t>
      </w:r>
      <w:r w:rsidR="00E36B6F" w:rsidRPr="00C67BEA">
        <w:rPr>
          <w:szCs w:val="22"/>
          <w:lang w:val="hr-HR"/>
        </w:rPr>
        <w:t>te</w:t>
      </w:r>
      <w:r w:rsidR="00700102" w:rsidRPr="00C67BEA">
        <w:rPr>
          <w:szCs w:val="22"/>
          <w:lang w:val="hr-HR"/>
        </w:rPr>
        <w:t xml:space="preserve"> ispitivanju faze II u jednoj skupini od 202 bolesnika s relapsom i refraktornim multiplim mijelomom, koji su prethodno primili najmanje 2 linije terapije i u kojih je bolest napredovala za vrijeme </w:t>
      </w:r>
      <w:r w:rsidR="00E36B6F" w:rsidRPr="00C67BEA">
        <w:rPr>
          <w:szCs w:val="22"/>
          <w:lang w:val="hr-HR"/>
        </w:rPr>
        <w:t>posljednje terapije</w:t>
      </w:r>
      <w:r w:rsidR="00700102" w:rsidRPr="00C67BEA">
        <w:rPr>
          <w:szCs w:val="22"/>
          <w:lang w:val="hr-HR"/>
        </w:rPr>
        <w:t>.</w:t>
      </w:r>
    </w:p>
    <w:p w14:paraId="1769B301" w14:textId="77777777" w:rsidR="00700102" w:rsidRPr="00C67BEA" w:rsidRDefault="00700102" w:rsidP="008D78B3">
      <w:pPr>
        <w:rPr>
          <w:szCs w:val="22"/>
          <w:lang w:val="hr-HR"/>
        </w:rPr>
      </w:pPr>
    </w:p>
    <w:p w14:paraId="4D04F585" w14:textId="77777777" w:rsidR="00700102" w:rsidRPr="00C67BEA" w:rsidRDefault="00700102" w:rsidP="008D78B3">
      <w:pPr>
        <w:rPr>
          <w:szCs w:val="22"/>
          <w:lang w:val="hr-HR"/>
        </w:rPr>
      </w:pPr>
      <w:r w:rsidRPr="00C67BEA">
        <w:rPr>
          <w:szCs w:val="22"/>
          <w:lang w:val="hr-HR"/>
        </w:rPr>
        <w:t xml:space="preserve">U ispitivanju faze III, liječenje </w:t>
      </w:r>
      <w:r w:rsidR="006F6062" w:rsidRPr="00C67BEA">
        <w:rPr>
          <w:szCs w:val="22"/>
          <w:lang w:val="hr-HR"/>
        </w:rPr>
        <w:t>b</w:t>
      </w:r>
      <w:r w:rsidR="00534CB6" w:rsidRPr="00C67BEA">
        <w:rPr>
          <w:szCs w:val="22"/>
          <w:lang w:val="hr-HR"/>
        </w:rPr>
        <w:t>ortezomib</w:t>
      </w:r>
      <w:r w:rsidR="0052795E" w:rsidRPr="00C67BEA">
        <w:rPr>
          <w:szCs w:val="22"/>
          <w:lang w:val="hr-HR"/>
        </w:rPr>
        <w:t>om</w:t>
      </w:r>
      <w:r w:rsidRPr="00C67BEA">
        <w:rPr>
          <w:szCs w:val="22"/>
          <w:lang w:val="hr-HR"/>
        </w:rPr>
        <w:t xml:space="preserve"> značajno je produljilo vrijeme do progresije bolesti i dovelo do značajno produljenog preživljenja te značajno veće </w:t>
      </w:r>
      <w:r w:rsidR="00C1648C" w:rsidRPr="00C67BEA">
        <w:rPr>
          <w:szCs w:val="22"/>
          <w:lang w:val="hr-HR"/>
        </w:rPr>
        <w:t xml:space="preserve">stope </w:t>
      </w:r>
      <w:r w:rsidRPr="00C67BEA">
        <w:rPr>
          <w:szCs w:val="22"/>
          <w:lang w:val="hr-HR"/>
        </w:rPr>
        <w:t xml:space="preserve">odgovora u usporedbi s liječenjem deksametazonom (vidjeti tablicu </w:t>
      </w:r>
      <w:r w:rsidR="008723F6" w:rsidRPr="00C67BEA">
        <w:rPr>
          <w:szCs w:val="22"/>
          <w:lang w:val="hr-HR"/>
        </w:rPr>
        <w:t>14</w:t>
      </w:r>
      <w:r w:rsidRPr="00C67BEA">
        <w:rPr>
          <w:szCs w:val="22"/>
          <w:lang w:val="hr-HR"/>
        </w:rPr>
        <w:t xml:space="preserve">) u svih bolesnika, kao i u bolesnika koji su prethodno primili 1 liniju terapije. Kao posljedica unaprijed planirane privremene analize, skupini koja je primala deksametazon </w:t>
      </w:r>
      <w:r w:rsidR="00E36B6F" w:rsidRPr="00C67BEA">
        <w:rPr>
          <w:szCs w:val="22"/>
          <w:lang w:val="hr-HR"/>
        </w:rPr>
        <w:t xml:space="preserve">liječenje je zaustavljeno na preporuku radne skupine koja je pratila ispitivanja i svim je bolesnicima </w:t>
      </w:r>
      <w:r w:rsidRPr="00C67BEA">
        <w:rPr>
          <w:szCs w:val="22"/>
          <w:lang w:val="hr-HR"/>
        </w:rPr>
        <w:t xml:space="preserve">nakon toga </w:t>
      </w:r>
      <w:r w:rsidR="00E36B6F" w:rsidRPr="00C67BEA">
        <w:rPr>
          <w:szCs w:val="22"/>
          <w:lang w:val="hr-HR"/>
        </w:rPr>
        <w:t xml:space="preserve">ponuđeno liječenje </w:t>
      </w:r>
      <w:r w:rsidR="006F6062" w:rsidRPr="00C67BEA">
        <w:rPr>
          <w:szCs w:val="22"/>
          <w:lang w:val="hr-HR"/>
        </w:rPr>
        <w:t>b</w:t>
      </w:r>
      <w:r w:rsidR="00534CB6" w:rsidRPr="00C67BEA">
        <w:rPr>
          <w:szCs w:val="22"/>
          <w:lang w:val="hr-HR"/>
        </w:rPr>
        <w:t>ortezomib</w:t>
      </w:r>
      <w:r w:rsidR="0052795E" w:rsidRPr="00C67BEA">
        <w:rPr>
          <w:szCs w:val="22"/>
          <w:lang w:val="hr-HR"/>
        </w:rPr>
        <w:t>om</w:t>
      </w:r>
      <w:r w:rsidRPr="00C67BEA">
        <w:rPr>
          <w:szCs w:val="22"/>
          <w:lang w:val="hr-HR"/>
        </w:rPr>
        <w:t xml:space="preserve"> bez obzira na stanje bolesti. Zbog ovog ranog prelaska na drugi lijek, </w:t>
      </w:r>
      <w:r w:rsidR="009B0931" w:rsidRPr="00C67BEA">
        <w:rPr>
          <w:szCs w:val="22"/>
          <w:lang w:val="hr-HR"/>
        </w:rPr>
        <w:t xml:space="preserve">medijan </w:t>
      </w:r>
      <w:r w:rsidRPr="00C67BEA">
        <w:rPr>
          <w:szCs w:val="22"/>
          <w:lang w:val="hr-HR"/>
        </w:rPr>
        <w:t>trajanj</w:t>
      </w:r>
      <w:r w:rsidR="009B0931" w:rsidRPr="00C67BEA">
        <w:rPr>
          <w:szCs w:val="22"/>
          <w:lang w:val="hr-HR"/>
        </w:rPr>
        <w:t>a</w:t>
      </w:r>
      <w:r w:rsidRPr="00C67BEA">
        <w:rPr>
          <w:szCs w:val="22"/>
          <w:lang w:val="hr-HR"/>
        </w:rPr>
        <w:t xml:space="preserve"> praćenja preživjelih bolesnika bio je 8,3 mjeseca. I u bolesnika koji su bili refraktorni na zadnje prethodno liječenje i onih koji nisu bili refraktorni, ukupno preživljenje bilo je značajno dulje i stopa odgovora bila je značajno viša u skupini koja je primala </w:t>
      </w:r>
      <w:r w:rsidR="006F6062" w:rsidRPr="00C67BEA">
        <w:rPr>
          <w:szCs w:val="22"/>
          <w:lang w:val="hr-HR"/>
        </w:rPr>
        <w:t>b</w:t>
      </w:r>
      <w:r w:rsidR="00534CB6" w:rsidRPr="00C67BEA">
        <w:rPr>
          <w:szCs w:val="22"/>
          <w:lang w:val="hr-HR"/>
        </w:rPr>
        <w:t>ortezomib</w:t>
      </w:r>
      <w:r w:rsidRPr="00C67BEA">
        <w:rPr>
          <w:szCs w:val="22"/>
          <w:lang w:val="hr-HR"/>
        </w:rPr>
        <w:t>.</w:t>
      </w:r>
    </w:p>
    <w:p w14:paraId="524BC615" w14:textId="77777777" w:rsidR="00700102" w:rsidRPr="00C67BEA" w:rsidRDefault="00700102" w:rsidP="008D78B3">
      <w:pPr>
        <w:rPr>
          <w:szCs w:val="22"/>
          <w:lang w:val="hr-HR"/>
        </w:rPr>
      </w:pPr>
    </w:p>
    <w:p w14:paraId="3FFAFA81" w14:textId="77777777" w:rsidR="00700102" w:rsidRPr="00C67BEA" w:rsidRDefault="00700102" w:rsidP="008D78B3">
      <w:pPr>
        <w:rPr>
          <w:szCs w:val="22"/>
          <w:lang w:val="hr-HR"/>
        </w:rPr>
      </w:pPr>
      <w:r w:rsidRPr="00C67BEA">
        <w:rPr>
          <w:szCs w:val="22"/>
          <w:lang w:val="hr-HR"/>
        </w:rPr>
        <w:t xml:space="preserve">Od 669 uključenih bolesnika, 245 (37%) bilo je u dobi od 65 godina ili starije. Parametri odgovora kao i TTP ostali su značajno bolji u skupini koja je primala </w:t>
      </w:r>
      <w:r w:rsidR="006F6062" w:rsidRPr="00C67BEA">
        <w:rPr>
          <w:szCs w:val="22"/>
          <w:lang w:val="hr-HR"/>
        </w:rPr>
        <w:t>b</w:t>
      </w:r>
      <w:r w:rsidR="00534CB6" w:rsidRPr="00C67BEA">
        <w:rPr>
          <w:szCs w:val="22"/>
          <w:lang w:val="hr-HR"/>
        </w:rPr>
        <w:t>o</w:t>
      </w:r>
      <w:r w:rsidR="006F6062" w:rsidRPr="00C67BEA">
        <w:rPr>
          <w:szCs w:val="22"/>
          <w:lang w:val="hr-HR"/>
        </w:rPr>
        <w:t xml:space="preserve">rtezomib </w:t>
      </w:r>
      <w:r w:rsidRPr="00C67BEA">
        <w:rPr>
          <w:szCs w:val="22"/>
          <w:lang w:val="hr-HR"/>
        </w:rPr>
        <w:t xml:space="preserve">neovisno o dobi. Bez obzira na razine </w:t>
      </w:r>
      <w:r w:rsidRPr="00C67BEA">
        <w:rPr>
          <w:szCs w:val="22"/>
          <w:lang w:val="hr-HR"/>
        </w:rPr>
        <w:sym w:font="Symbol" w:char="F062"/>
      </w:r>
      <w:r w:rsidRPr="00C67BEA">
        <w:rPr>
          <w:szCs w:val="22"/>
          <w:vertAlign w:val="subscript"/>
          <w:lang w:val="hr-HR"/>
        </w:rPr>
        <w:t>2</w:t>
      </w:r>
      <w:r w:rsidR="00B26339" w:rsidRPr="00C67BEA">
        <w:rPr>
          <w:szCs w:val="22"/>
          <w:lang w:val="hr-HR"/>
        </w:rPr>
        <w:noBreakHyphen/>
      </w:r>
      <w:r w:rsidRPr="00C67BEA">
        <w:rPr>
          <w:szCs w:val="22"/>
          <w:lang w:val="hr-HR"/>
        </w:rPr>
        <w:t xml:space="preserve">mikroglobulina na početku ispitivanja, svi parametri djelotvornosti (vrijeme do progresije i ukupno preživljenje, kao i </w:t>
      </w:r>
      <w:r w:rsidR="00B6786C" w:rsidRPr="00C67BEA">
        <w:rPr>
          <w:szCs w:val="22"/>
          <w:lang w:val="hr-HR"/>
        </w:rPr>
        <w:t xml:space="preserve">stopa </w:t>
      </w:r>
      <w:r w:rsidRPr="00C67BEA">
        <w:rPr>
          <w:szCs w:val="22"/>
          <w:lang w:val="hr-HR"/>
        </w:rPr>
        <w:t xml:space="preserve">odgovora) bili su značajno bolji u skupini koja je primala </w:t>
      </w:r>
      <w:r w:rsidR="006F6062" w:rsidRPr="00C67BEA">
        <w:rPr>
          <w:szCs w:val="22"/>
          <w:lang w:val="hr-HR"/>
        </w:rPr>
        <w:t>b</w:t>
      </w:r>
      <w:r w:rsidR="00534CB6" w:rsidRPr="00C67BEA">
        <w:rPr>
          <w:szCs w:val="22"/>
          <w:lang w:val="hr-HR"/>
        </w:rPr>
        <w:t>ortezomib</w:t>
      </w:r>
      <w:r w:rsidRPr="00C67BEA">
        <w:rPr>
          <w:szCs w:val="22"/>
          <w:lang w:val="hr-HR"/>
        </w:rPr>
        <w:t>.</w:t>
      </w:r>
    </w:p>
    <w:p w14:paraId="1A690FC4" w14:textId="77777777" w:rsidR="00700102" w:rsidRPr="00C67BEA" w:rsidRDefault="00700102" w:rsidP="008D78B3">
      <w:pPr>
        <w:rPr>
          <w:szCs w:val="22"/>
          <w:lang w:val="hr-HR"/>
        </w:rPr>
      </w:pPr>
    </w:p>
    <w:p w14:paraId="4B8E9111" w14:textId="77777777" w:rsidR="00700102" w:rsidRPr="00C67BEA" w:rsidRDefault="00700102" w:rsidP="008D78B3">
      <w:pPr>
        <w:rPr>
          <w:szCs w:val="22"/>
          <w:lang w:val="hr-HR"/>
        </w:rPr>
      </w:pPr>
      <w:r w:rsidRPr="00C67BEA">
        <w:rPr>
          <w:szCs w:val="22"/>
          <w:lang w:val="hr-HR"/>
        </w:rPr>
        <w:t xml:space="preserve">U populaciji s refraktornom bolešću u ispitivanju faze II, odgovore </w:t>
      </w:r>
      <w:r w:rsidR="00E36B6F" w:rsidRPr="00C67BEA">
        <w:rPr>
          <w:szCs w:val="22"/>
          <w:lang w:val="hr-HR"/>
        </w:rPr>
        <w:t xml:space="preserve">na liječenje </w:t>
      </w:r>
      <w:r w:rsidRPr="00C67BEA">
        <w:rPr>
          <w:szCs w:val="22"/>
          <w:lang w:val="hr-HR"/>
        </w:rPr>
        <w:t xml:space="preserve">je utvrdilo neovisno </w:t>
      </w:r>
      <w:r w:rsidR="00DA5CD9" w:rsidRPr="00C67BEA">
        <w:rPr>
          <w:szCs w:val="22"/>
          <w:lang w:val="hr-HR"/>
        </w:rPr>
        <w:t xml:space="preserve">ocjenjivačko </w:t>
      </w:r>
      <w:r w:rsidRPr="00C67BEA">
        <w:rPr>
          <w:szCs w:val="22"/>
          <w:lang w:val="hr-HR"/>
        </w:rPr>
        <w:t xml:space="preserve">povjerenstvo, a odgovor se procjenjivao prema kriterijima Europske skupine za presađivanje koštane srži. </w:t>
      </w:r>
      <w:r w:rsidR="009B0931" w:rsidRPr="00C67BEA">
        <w:rPr>
          <w:szCs w:val="22"/>
          <w:lang w:val="hr-HR"/>
        </w:rPr>
        <w:t xml:space="preserve">Medijan </w:t>
      </w:r>
      <w:r w:rsidRPr="00C67BEA">
        <w:rPr>
          <w:szCs w:val="22"/>
          <w:lang w:val="hr-HR"/>
        </w:rPr>
        <w:t>preživljenj</w:t>
      </w:r>
      <w:r w:rsidR="009B0931" w:rsidRPr="00C67BEA">
        <w:rPr>
          <w:szCs w:val="22"/>
          <w:lang w:val="hr-HR"/>
        </w:rPr>
        <w:t>a</w:t>
      </w:r>
      <w:r w:rsidRPr="00C67BEA">
        <w:rPr>
          <w:szCs w:val="22"/>
          <w:lang w:val="hr-HR"/>
        </w:rPr>
        <w:t xml:space="preserve"> svih uključenih bolesnika bio je 17 mjeseci (raspon &lt;1 do 36+ mjeseci). Ovo je preživljenje bilo veće od </w:t>
      </w:r>
      <w:r w:rsidR="009B0931" w:rsidRPr="00C67BEA">
        <w:rPr>
          <w:szCs w:val="22"/>
          <w:lang w:val="hr-HR"/>
        </w:rPr>
        <w:t xml:space="preserve">medijana </w:t>
      </w:r>
      <w:r w:rsidRPr="00C67BEA">
        <w:rPr>
          <w:szCs w:val="22"/>
          <w:lang w:val="hr-HR"/>
        </w:rPr>
        <w:t xml:space="preserve">preživljenja od šest do devet mjeseci koje su očekivali ispitivači savjetnici kod populacije sličnih bolesnika. Prema multivarijantnoj analizi, </w:t>
      </w:r>
      <w:r w:rsidR="00B6786C" w:rsidRPr="00C67BEA">
        <w:rPr>
          <w:szCs w:val="22"/>
          <w:lang w:val="hr-HR"/>
        </w:rPr>
        <w:t xml:space="preserve">stopa </w:t>
      </w:r>
      <w:r w:rsidRPr="00C67BEA">
        <w:rPr>
          <w:szCs w:val="22"/>
          <w:lang w:val="hr-HR"/>
        </w:rPr>
        <w:t>odgovora nije ovisi</w:t>
      </w:r>
      <w:r w:rsidR="009B5A49" w:rsidRPr="00C67BEA">
        <w:rPr>
          <w:szCs w:val="22"/>
          <w:lang w:val="hr-HR"/>
        </w:rPr>
        <w:t>la</w:t>
      </w:r>
      <w:r w:rsidRPr="00C67BEA">
        <w:rPr>
          <w:szCs w:val="22"/>
          <w:lang w:val="hr-HR"/>
        </w:rPr>
        <w:t xml:space="preserve"> o vrsti mijeloma, </w:t>
      </w:r>
      <w:r w:rsidR="00B6786C" w:rsidRPr="00C67BEA">
        <w:rPr>
          <w:szCs w:val="22"/>
          <w:lang w:val="hr-HR"/>
        </w:rPr>
        <w:t>funkcionalnom</w:t>
      </w:r>
      <w:r w:rsidRPr="00C67BEA">
        <w:rPr>
          <w:szCs w:val="22"/>
          <w:lang w:val="hr-HR"/>
        </w:rPr>
        <w:t xml:space="preserve"> stanju, deleciji kromosoma 13 ili broju i vrsti prethodnih liječenja. Bolesnici koji su prethodno primili 2 do 3 terapijsk</w:t>
      </w:r>
      <w:r w:rsidR="00E36B6F" w:rsidRPr="00C67BEA">
        <w:rPr>
          <w:szCs w:val="22"/>
          <w:lang w:val="hr-HR"/>
        </w:rPr>
        <w:t>e</w:t>
      </w:r>
      <w:r w:rsidRPr="00C67BEA">
        <w:rPr>
          <w:szCs w:val="22"/>
          <w:lang w:val="hr-HR"/>
        </w:rPr>
        <w:t xml:space="preserve"> </w:t>
      </w:r>
      <w:r w:rsidR="00E36B6F" w:rsidRPr="00C67BEA">
        <w:rPr>
          <w:szCs w:val="22"/>
          <w:lang w:val="hr-HR"/>
        </w:rPr>
        <w:t xml:space="preserve">sheme </w:t>
      </w:r>
      <w:r w:rsidRPr="00C67BEA">
        <w:rPr>
          <w:szCs w:val="22"/>
          <w:lang w:val="hr-HR"/>
        </w:rPr>
        <w:t xml:space="preserve">imali su </w:t>
      </w:r>
      <w:r w:rsidR="00B6786C" w:rsidRPr="00C67BEA">
        <w:rPr>
          <w:szCs w:val="22"/>
          <w:lang w:val="hr-HR"/>
        </w:rPr>
        <w:t xml:space="preserve">stopu </w:t>
      </w:r>
      <w:r w:rsidRPr="00C67BEA">
        <w:rPr>
          <w:szCs w:val="22"/>
          <w:lang w:val="hr-HR"/>
        </w:rPr>
        <w:t xml:space="preserve">odgovora od 32% (10/32), a bolesnici koji su prethodno primili više od 7 terapijskih </w:t>
      </w:r>
      <w:r w:rsidR="0052795E" w:rsidRPr="00C67BEA">
        <w:rPr>
          <w:szCs w:val="22"/>
          <w:lang w:val="hr-HR"/>
        </w:rPr>
        <w:t xml:space="preserve">shema </w:t>
      </w:r>
      <w:r w:rsidRPr="00C67BEA">
        <w:rPr>
          <w:szCs w:val="22"/>
          <w:lang w:val="hr-HR"/>
        </w:rPr>
        <w:t xml:space="preserve">imali su </w:t>
      </w:r>
      <w:r w:rsidR="00B6786C" w:rsidRPr="00C67BEA">
        <w:rPr>
          <w:szCs w:val="22"/>
          <w:lang w:val="hr-HR"/>
        </w:rPr>
        <w:t xml:space="preserve">stopu </w:t>
      </w:r>
      <w:r w:rsidRPr="00C67BEA">
        <w:rPr>
          <w:szCs w:val="22"/>
          <w:lang w:val="hr-HR"/>
        </w:rPr>
        <w:t>odgovora od 31% (21/67).</w:t>
      </w:r>
    </w:p>
    <w:p w14:paraId="3760223A" w14:textId="77777777" w:rsidR="00700102" w:rsidRPr="00C67BEA" w:rsidRDefault="00700102" w:rsidP="008D78B3">
      <w:pPr>
        <w:rPr>
          <w:bCs/>
          <w:i/>
          <w:iCs/>
          <w:szCs w:val="22"/>
          <w:lang w:val="hr-HR"/>
        </w:rPr>
      </w:pPr>
    </w:p>
    <w:p w14:paraId="7E0DD7DE" w14:textId="77777777" w:rsidR="00700102" w:rsidRPr="00C67BEA" w:rsidRDefault="00700102" w:rsidP="008D78B3">
      <w:pPr>
        <w:rPr>
          <w:b/>
          <w:i/>
          <w:szCs w:val="22"/>
          <w:lang w:val="hr-HR"/>
        </w:rPr>
      </w:pPr>
      <w:r w:rsidRPr="00C67BEA">
        <w:rPr>
          <w:i/>
          <w:szCs w:val="22"/>
          <w:lang w:val="hr-HR"/>
        </w:rPr>
        <w:t xml:space="preserve">Tablica </w:t>
      </w:r>
      <w:r w:rsidR="008723F6" w:rsidRPr="00C67BEA">
        <w:rPr>
          <w:i/>
          <w:szCs w:val="22"/>
          <w:lang w:val="hr-HR"/>
        </w:rPr>
        <w:t>14</w:t>
      </w:r>
      <w:r w:rsidRPr="00C67BEA">
        <w:rPr>
          <w:i/>
          <w:szCs w:val="22"/>
          <w:lang w:val="hr-HR"/>
        </w:rPr>
        <w:t>:</w:t>
      </w:r>
      <w:r w:rsidR="00D93783" w:rsidRPr="00C67BEA">
        <w:rPr>
          <w:i/>
          <w:szCs w:val="22"/>
          <w:lang w:val="hr-HR"/>
        </w:rPr>
        <w:tab/>
      </w:r>
      <w:r w:rsidRPr="00C67BEA">
        <w:rPr>
          <w:i/>
          <w:szCs w:val="22"/>
          <w:lang w:val="hr-HR"/>
        </w:rPr>
        <w:t>Sažetak ishoda bolesti u ispitivanjima faze III</w:t>
      </w:r>
      <w:r w:rsidR="00B6786C" w:rsidRPr="00C67BEA">
        <w:rPr>
          <w:i/>
          <w:szCs w:val="22"/>
          <w:lang w:val="hr-HR"/>
        </w:rPr>
        <w:t xml:space="preserve"> (APEX)</w:t>
      </w:r>
      <w:r w:rsidRPr="00C67BEA">
        <w:rPr>
          <w:i/>
          <w:szCs w:val="22"/>
          <w:lang w:val="hr-HR"/>
        </w:rPr>
        <w:t xml:space="preserve"> i faze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6"/>
        <w:gridCol w:w="1151"/>
        <w:gridCol w:w="917"/>
        <w:gridCol w:w="1167"/>
        <w:gridCol w:w="1002"/>
        <w:gridCol w:w="1134"/>
        <w:gridCol w:w="922"/>
        <w:gridCol w:w="1172"/>
      </w:tblGrid>
      <w:tr w:rsidR="00700102" w:rsidRPr="00C67BEA" w14:paraId="27B0DDB8" w14:textId="77777777" w:rsidTr="00621F27">
        <w:trPr>
          <w:cantSplit/>
        </w:trPr>
        <w:tc>
          <w:tcPr>
            <w:tcW w:w="880" w:type="pct"/>
            <w:vAlign w:val="center"/>
          </w:tcPr>
          <w:p w14:paraId="741F66D1" w14:textId="77777777" w:rsidR="00700102" w:rsidRPr="00C67BEA" w:rsidRDefault="00700102" w:rsidP="008D78B3">
            <w:pPr>
              <w:jc w:val="center"/>
              <w:rPr>
                <w:b/>
                <w:sz w:val="20"/>
                <w:lang w:val="hr-HR"/>
              </w:rPr>
            </w:pPr>
          </w:p>
        </w:tc>
        <w:tc>
          <w:tcPr>
            <w:tcW w:w="1141" w:type="pct"/>
            <w:gridSpan w:val="2"/>
            <w:vAlign w:val="center"/>
          </w:tcPr>
          <w:p w14:paraId="73B853D6" w14:textId="77777777" w:rsidR="00700102" w:rsidRPr="00C67BEA" w:rsidRDefault="00700102" w:rsidP="008D78B3">
            <w:pPr>
              <w:jc w:val="center"/>
              <w:rPr>
                <w:b/>
                <w:sz w:val="20"/>
                <w:lang w:val="hr-HR"/>
              </w:rPr>
            </w:pPr>
            <w:r w:rsidRPr="00C67BEA">
              <w:rPr>
                <w:b/>
                <w:sz w:val="20"/>
                <w:lang w:val="hr-HR"/>
              </w:rPr>
              <w:t>Faza III</w:t>
            </w:r>
          </w:p>
        </w:tc>
        <w:tc>
          <w:tcPr>
            <w:tcW w:w="1197" w:type="pct"/>
            <w:gridSpan w:val="2"/>
            <w:vAlign w:val="center"/>
          </w:tcPr>
          <w:p w14:paraId="017538F3" w14:textId="77777777" w:rsidR="00700102" w:rsidRPr="00C67BEA" w:rsidRDefault="00700102" w:rsidP="008D78B3">
            <w:pPr>
              <w:jc w:val="center"/>
              <w:rPr>
                <w:b/>
                <w:sz w:val="20"/>
                <w:lang w:val="hr-HR"/>
              </w:rPr>
            </w:pPr>
            <w:r w:rsidRPr="00C67BEA">
              <w:rPr>
                <w:b/>
                <w:sz w:val="20"/>
                <w:lang w:val="hr-HR"/>
              </w:rPr>
              <w:t>Faza III</w:t>
            </w:r>
          </w:p>
        </w:tc>
        <w:tc>
          <w:tcPr>
            <w:tcW w:w="1135" w:type="pct"/>
            <w:gridSpan w:val="2"/>
          </w:tcPr>
          <w:p w14:paraId="09166DAA" w14:textId="77777777" w:rsidR="00700102" w:rsidRPr="00C67BEA" w:rsidRDefault="00700102" w:rsidP="008D78B3">
            <w:pPr>
              <w:jc w:val="center"/>
              <w:rPr>
                <w:b/>
                <w:sz w:val="20"/>
                <w:lang w:val="hr-HR"/>
              </w:rPr>
            </w:pPr>
            <w:r w:rsidRPr="00C67BEA">
              <w:rPr>
                <w:b/>
                <w:sz w:val="20"/>
                <w:lang w:val="hr-HR"/>
              </w:rPr>
              <w:t>Faza III</w:t>
            </w:r>
          </w:p>
        </w:tc>
        <w:tc>
          <w:tcPr>
            <w:tcW w:w="647" w:type="pct"/>
            <w:vAlign w:val="center"/>
          </w:tcPr>
          <w:p w14:paraId="3C79CCC1" w14:textId="77777777" w:rsidR="00700102" w:rsidRPr="00C67BEA" w:rsidRDefault="00700102" w:rsidP="008D78B3">
            <w:pPr>
              <w:jc w:val="center"/>
              <w:rPr>
                <w:b/>
                <w:sz w:val="20"/>
                <w:lang w:val="hr-HR"/>
              </w:rPr>
            </w:pPr>
            <w:r w:rsidRPr="00C67BEA">
              <w:rPr>
                <w:b/>
                <w:sz w:val="20"/>
                <w:lang w:val="hr-HR"/>
              </w:rPr>
              <w:t>Faza II</w:t>
            </w:r>
          </w:p>
        </w:tc>
      </w:tr>
      <w:tr w:rsidR="00700102" w:rsidRPr="00C67BEA" w14:paraId="119211CE" w14:textId="77777777" w:rsidTr="00621F27">
        <w:trPr>
          <w:cantSplit/>
        </w:trPr>
        <w:tc>
          <w:tcPr>
            <w:tcW w:w="880" w:type="pct"/>
            <w:vAlign w:val="center"/>
          </w:tcPr>
          <w:p w14:paraId="4736B6A8" w14:textId="77777777" w:rsidR="00700102" w:rsidRPr="00C67BEA" w:rsidRDefault="00700102" w:rsidP="008D78B3">
            <w:pPr>
              <w:jc w:val="center"/>
              <w:rPr>
                <w:b/>
                <w:sz w:val="20"/>
                <w:lang w:val="hr-HR"/>
              </w:rPr>
            </w:pPr>
          </w:p>
        </w:tc>
        <w:tc>
          <w:tcPr>
            <w:tcW w:w="1141" w:type="pct"/>
            <w:gridSpan w:val="2"/>
            <w:vAlign w:val="center"/>
          </w:tcPr>
          <w:p w14:paraId="190A2A91" w14:textId="77777777" w:rsidR="00700102" w:rsidRPr="00C67BEA" w:rsidRDefault="00700102" w:rsidP="008D78B3">
            <w:pPr>
              <w:jc w:val="center"/>
              <w:rPr>
                <w:b/>
                <w:sz w:val="20"/>
                <w:lang w:val="hr-HR"/>
              </w:rPr>
            </w:pPr>
            <w:r w:rsidRPr="00C67BEA">
              <w:rPr>
                <w:b/>
                <w:sz w:val="20"/>
                <w:lang w:val="hr-HR"/>
              </w:rPr>
              <w:t>Svi bolesnici</w:t>
            </w:r>
          </w:p>
        </w:tc>
        <w:tc>
          <w:tcPr>
            <w:tcW w:w="1197" w:type="pct"/>
            <w:gridSpan w:val="2"/>
            <w:vAlign w:val="center"/>
          </w:tcPr>
          <w:p w14:paraId="360FC6DB" w14:textId="77777777" w:rsidR="00700102" w:rsidRPr="00C67BEA" w:rsidRDefault="00700102" w:rsidP="008D78B3">
            <w:pPr>
              <w:jc w:val="center"/>
              <w:rPr>
                <w:b/>
                <w:sz w:val="20"/>
                <w:lang w:val="hr-HR"/>
              </w:rPr>
            </w:pPr>
            <w:r w:rsidRPr="00C67BEA">
              <w:rPr>
                <w:b/>
                <w:sz w:val="20"/>
                <w:lang w:val="hr-HR"/>
              </w:rPr>
              <w:t xml:space="preserve">1 </w:t>
            </w:r>
            <w:r w:rsidR="00B6786C" w:rsidRPr="00C67BEA">
              <w:rPr>
                <w:b/>
                <w:sz w:val="20"/>
                <w:lang w:val="hr-HR"/>
              </w:rPr>
              <w:t xml:space="preserve">linija </w:t>
            </w:r>
            <w:r w:rsidRPr="00C67BEA">
              <w:rPr>
                <w:b/>
                <w:sz w:val="20"/>
                <w:lang w:val="hr-HR"/>
              </w:rPr>
              <w:t>prethodn</w:t>
            </w:r>
            <w:r w:rsidR="00B6786C" w:rsidRPr="00C67BEA">
              <w:rPr>
                <w:b/>
                <w:sz w:val="20"/>
                <w:lang w:val="hr-HR"/>
              </w:rPr>
              <w:t>og</w:t>
            </w:r>
            <w:r w:rsidRPr="00C67BEA">
              <w:rPr>
                <w:b/>
                <w:sz w:val="20"/>
                <w:lang w:val="hr-HR"/>
              </w:rPr>
              <w:t xml:space="preserve"> liječenja</w:t>
            </w:r>
          </w:p>
        </w:tc>
        <w:tc>
          <w:tcPr>
            <w:tcW w:w="1135" w:type="pct"/>
            <w:gridSpan w:val="2"/>
          </w:tcPr>
          <w:p w14:paraId="164C92A8" w14:textId="77777777" w:rsidR="00700102" w:rsidRPr="00C67BEA" w:rsidRDefault="00700102" w:rsidP="008D78B3">
            <w:pPr>
              <w:jc w:val="center"/>
              <w:rPr>
                <w:b/>
                <w:sz w:val="20"/>
                <w:lang w:val="hr-HR"/>
              </w:rPr>
            </w:pPr>
            <w:r w:rsidRPr="00C67BEA">
              <w:rPr>
                <w:b/>
                <w:sz w:val="20"/>
                <w:lang w:val="hr-HR"/>
              </w:rPr>
              <w:t>&gt;</w:t>
            </w:r>
            <w:r w:rsidR="00D93783" w:rsidRPr="00C67BEA">
              <w:rPr>
                <w:b/>
                <w:sz w:val="20"/>
                <w:lang w:val="hr-HR"/>
              </w:rPr>
              <w:t> </w:t>
            </w:r>
            <w:r w:rsidRPr="00C67BEA">
              <w:rPr>
                <w:b/>
                <w:sz w:val="20"/>
                <w:lang w:val="hr-HR"/>
              </w:rPr>
              <w:t xml:space="preserve">1 </w:t>
            </w:r>
            <w:r w:rsidR="00B6786C" w:rsidRPr="00C67BEA">
              <w:rPr>
                <w:b/>
                <w:sz w:val="20"/>
                <w:lang w:val="hr-HR"/>
              </w:rPr>
              <w:t xml:space="preserve">linije </w:t>
            </w:r>
            <w:r w:rsidRPr="00C67BEA">
              <w:rPr>
                <w:b/>
                <w:sz w:val="20"/>
                <w:lang w:val="hr-HR"/>
              </w:rPr>
              <w:t>prethodn</w:t>
            </w:r>
            <w:r w:rsidR="00B6786C" w:rsidRPr="00C67BEA">
              <w:rPr>
                <w:b/>
                <w:sz w:val="20"/>
                <w:lang w:val="hr-HR"/>
              </w:rPr>
              <w:t>og</w:t>
            </w:r>
            <w:r w:rsidRPr="00C67BEA">
              <w:rPr>
                <w:b/>
                <w:sz w:val="20"/>
                <w:lang w:val="hr-HR"/>
              </w:rPr>
              <w:t xml:space="preserve"> liječenja</w:t>
            </w:r>
          </w:p>
        </w:tc>
        <w:tc>
          <w:tcPr>
            <w:tcW w:w="647" w:type="pct"/>
            <w:vAlign w:val="center"/>
          </w:tcPr>
          <w:p w14:paraId="12A2FB5E" w14:textId="77777777" w:rsidR="00700102" w:rsidRPr="00C67BEA" w:rsidRDefault="00700102" w:rsidP="008D78B3">
            <w:pPr>
              <w:jc w:val="center"/>
              <w:rPr>
                <w:b/>
                <w:sz w:val="20"/>
                <w:lang w:val="hr-HR"/>
              </w:rPr>
            </w:pPr>
            <w:r w:rsidRPr="00C67BEA">
              <w:rPr>
                <w:b/>
                <w:sz w:val="20"/>
                <w:lang w:val="hr-HR"/>
              </w:rPr>
              <w:t>≥</w:t>
            </w:r>
            <w:r w:rsidR="00D93783" w:rsidRPr="00C67BEA">
              <w:rPr>
                <w:b/>
                <w:sz w:val="20"/>
                <w:lang w:val="hr-HR"/>
              </w:rPr>
              <w:t> </w:t>
            </w:r>
            <w:r w:rsidRPr="00C67BEA">
              <w:rPr>
                <w:b/>
                <w:sz w:val="20"/>
                <w:lang w:val="hr-HR"/>
              </w:rPr>
              <w:t>2 prethodne linije</w:t>
            </w:r>
          </w:p>
        </w:tc>
      </w:tr>
      <w:tr w:rsidR="00700102" w:rsidRPr="00C67BEA" w14:paraId="7BC824E0" w14:textId="77777777" w:rsidTr="00621F27">
        <w:trPr>
          <w:cantSplit/>
        </w:trPr>
        <w:tc>
          <w:tcPr>
            <w:tcW w:w="880" w:type="pct"/>
            <w:vAlign w:val="center"/>
          </w:tcPr>
          <w:p w14:paraId="2BC1B858" w14:textId="77777777" w:rsidR="00700102" w:rsidRPr="00C67BEA" w:rsidRDefault="00700102" w:rsidP="008D78B3">
            <w:pPr>
              <w:jc w:val="center"/>
              <w:rPr>
                <w:b/>
                <w:bCs/>
                <w:sz w:val="20"/>
                <w:lang w:val="hr-HR"/>
              </w:rPr>
            </w:pPr>
            <w:r w:rsidRPr="00C67BEA">
              <w:rPr>
                <w:b/>
                <w:bCs/>
                <w:sz w:val="20"/>
                <w:lang w:val="hr-HR"/>
              </w:rPr>
              <w:t>Odnos događaja i vremena</w:t>
            </w:r>
          </w:p>
        </w:tc>
        <w:tc>
          <w:tcPr>
            <w:tcW w:w="635" w:type="pct"/>
            <w:vAlign w:val="center"/>
          </w:tcPr>
          <w:p w14:paraId="41C9DDC3" w14:textId="77777777" w:rsidR="00700102" w:rsidRPr="00C67BEA" w:rsidRDefault="006F6062" w:rsidP="008D78B3">
            <w:pPr>
              <w:jc w:val="center"/>
              <w:rPr>
                <w:b/>
                <w:sz w:val="20"/>
                <w:lang w:val="hr-HR"/>
              </w:rPr>
            </w:pPr>
            <w:r w:rsidRPr="00C67BEA">
              <w:rPr>
                <w:b/>
                <w:sz w:val="20"/>
                <w:lang w:val="hr-HR"/>
              </w:rPr>
              <w:t>Bz</w:t>
            </w:r>
          </w:p>
          <w:p w14:paraId="784D5ADA" w14:textId="77777777" w:rsidR="00700102" w:rsidRPr="00C67BEA" w:rsidRDefault="00700102" w:rsidP="008D78B3">
            <w:pPr>
              <w:jc w:val="center"/>
              <w:rPr>
                <w:b/>
                <w:sz w:val="20"/>
                <w:lang w:val="hr-HR"/>
              </w:rPr>
            </w:pPr>
            <w:r w:rsidRPr="00C67BEA">
              <w:rPr>
                <w:b/>
                <w:sz w:val="20"/>
                <w:lang w:val="hr-HR"/>
              </w:rPr>
              <w:t>n=333</w:t>
            </w:r>
            <w:r w:rsidRPr="00C67BEA">
              <w:rPr>
                <w:b/>
                <w:sz w:val="20"/>
                <w:vertAlign w:val="superscript"/>
                <w:lang w:val="hr-HR"/>
              </w:rPr>
              <w:t>a</w:t>
            </w:r>
          </w:p>
        </w:tc>
        <w:tc>
          <w:tcPr>
            <w:tcW w:w="506" w:type="pct"/>
            <w:vAlign w:val="center"/>
          </w:tcPr>
          <w:p w14:paraId="4AA3554E" w14:textId="77777777" w:rsidR="00700102" w:rsidRPr="00C67BEA" w:rsidRDefault="00700102" w:rsidP="008D78B3">
            <w:pPr>
              <w:jc w:val="center"/>
              <w:rPr>
                <w:b/>
                <w:sz w:val="20"/>
                <w:lang w:val="hr-HR"/>
              </w:rPr>
            </w:pPr>
            <w:r w:rsidRPr="00C67BEA">
              <w:rPr>
                <w:b/>
                <w:sz w:val="20"/>
                <w:lang w:val="hr-HR"/>
              </w:rPr>
              <w:t>Dex</w:t>
            </w:r>
          </w:p>
          <w:p w14:paraId="770C71C4" w14:textId="77777777" w:rsidR="00700102" w:rsidRPr="00C67BEA" w:rsidRDefault="00D93783" w:rsidP="008D78B3">
            <w:pPr>
              <w:jc w:val="center"/>
              <w:rPr>
                <w:b/>
                <w:sz w:val="20"/>
                <w:lang w:val="hr-HR"/>
              </w:rPr>
            </w:pPr>
            <w:r w:rsidRPr="00C67BEA">
              <w:rPr>
                <w:b/>
                <w:sz w:val="20"/>
                <w:lang w:val="hr-HR"/>
              </w:rPr>
              <w:t>n</w:t>
            </w:r>
            <w:r w:rsidR="00700102" w:rsidRPr="00C67BEA">
              <w:rPr>
                <w:b/>
                <w:sz w:val="20"/>
                <w:lang w:val="hr-HR"/>
              </w:rPr>
              <w:t>=336</w:t>
            </w:r>
            <w:r w:rsidR="00700102" w:rsidRPr="00C67BEA">
              <w:rPr>
                <w:b/>
                <w:sz w:val="20"/>
                <w:vertAlign w:val="superscript"/>
                <w:lang w:val="hr-HR"/>
              </w:rPr>
              <w:t>a</w:t>
            </w:r>
          </w:p>
        </w:tc>
        <w:tc>
          <w:tcPr>
            <w:tcW w:w="644" w:type="pct"/>
            <w:vAlign w:val="center"/>
          </w:tcPr>
          <w:p w14:paraId="337563A4" w14:textId="77777777" w:rsidR="00700102" w:rsidRPr="00C67BEA" w:rsidRDefault="006F6062" w:rsidP="008D78B3">
            <w:pPr>
              <w:jc w:val="center"/>
              <w:rPr>
                <w:b/>
                <w:sz w:val="20"/>
                <w:lang w:val="hr-HR"/>
              </w:rPr>
            </w:pPr>
            <w:r w:rsidRPr="00C67BEA">
              <w:rPr>
                <w:b/>
                <w:sz w:val="20"/>
                <w:lang w:val="hr-HR"/>
              </w:rPr>
              <w:t>Bz</w:t>
            </w:r>
          </w:p>
          <w:p w14:paraId="397C52BC" w14:textId="77777777" w:rsidR="00700102" w:rsidRPr="00C67BEA" w:rsidRDefault="00700102" w:rsidP="008D78B3">
            <w:pPr>
              <w:jc w:val="center"/>
              <w:rPr>
                <w:b/>
                <w:sz w:val="20"/>
                <w:lang w:val="hr-HR"/>
              </w:rPr>
            </w:pPr>
            <w:r w:rsidRPr="00C67BEA">
              <w:rPr>
                <w:b/>
                <w:sz w:val="20"/>
                <w:lang w:val="hr-HR"/>
              </w:rPr>
              <w:t>n=132</w:t>
            </w:r>
            <w:r w:rsidRPr="00C67BEA">
              <w:rPr>
                <w:b/>
                <w:sz w:val="20"/>
                <w:vertAlign w:val="superscript"/>
                <w:lang w:val="hr-HR"/>
              </w:rPr>
              <w:t>a</w:t>
            </w:r>
          </w:p>
        </w:tc>
        <w:tc>
          <w:tcPr>
            <w:tcW w:w="553" w:type="pct"/>
            <w:vAlign w:val="center"/>
          </w:tcPr>
          <w:p w14:paraId="717ECD10" w14:textId="77777777" w:rsidR="00700102" w:rsidRPr="00C67BEA" w:rsidRDefault="00700102" w:rsidP="008D78B3">
            <w:pPr>
              <w:jc w:val="center"/>
              <w:rPr>
                <w:b/>
                <w:sz w:val="20"/>
                <w:lang w:val="hr-HR"/>
              </w:rPr>
            </w:pPr>
            <w:r w:rsidRPr="00C67BEA">
              <w:rPr>
                <w:b/>
                <w:sz w:val="20"/>
                <w:lang w:val="hr-HR"/>
              </w:rPr>
              <w:t>Dex</w:t>
            </w:r>
          </w:p>
          <w:p w14:paraId="288DC5B1" w14:textId="77777777" w:rsidR="00700102" w:rsidRPr="00C67BEA" w:rsidRDefault="00D93783" w:rsidP="008D78B3">
            <w:pPr>
              <w:jc w:val="center"/>
              <w:rPr>
                <w:b/>
                <w:sz w:val="20"/>
                <w:lang w:val="hr-HR"/>
              </w:rPr>
            </w:pPr>
            <w:r w:rsidRPr="00C67BEA">
              <w:rPr>
                <w:b/>
                <w:sz w:val="20"/>
                <w:lang w:val="hr-HR"/>
              </w:rPr>
              <w:t>n</w:t>
            </w:r>
            <w:r w:rsidR="00700102" w:rsidRPr="00C67BEA">
              <w:rPr>
                <w:b/>
                <w:sz w:val="20"/>
                <w:lang w:val="hr-HR"/>
              </w:rPr>
              <w:t>=119</w:t>
            </w:r>
            <w:r w:rsidR="00700102" w:rsidRPr="00C67BEA">
              <w:rPr>
                <w:b/>
                <w:sz w:val="20"/>
                <w:vertAlign w:val="superscript"/>
                <w:lang w:val="hr-HR"/>
              </w:rPr>
              <w:t>a</w:t>
            </w:r>
          </w:p>
        </w:tc>
        <w:tc>
          <w:tcPr>
            <w:tcW w:w="626" w:type="pct"/>
            <w:vAlign w:val="center"/>
          </w:tcPr>
          <w:p w14:paraId="61E5D9E9" w14:textId="77777777" w:rsidR="00700102" w:rsidRPr="00C67BEA" w:rsidRDefault="006F6062" w:rsidP="008D78B3">
            <w:pPr>
              <w:jc w:val="center"/>
              <w:rPr>
                <w:b/>
                <w:sz w:val="20"/>
                <w:lang w:val="hr-HR"/>
              </w:rPr>
            </w:pPr>
            <w:r w:rsidRPr="00C67BEA">
              <w:rPr>
                <w:b/>
                <w:sz w:val="20"/>
                <w:lang w:val="hr-HR"/>
              </w:rPr>
              <w:t>Bz</w:t>
            </w:r>
          </w:p>
          <w:p w14:paraId="49E5ABD7" w14:textId="77777777" w:rsidR="00700102" w:rsidRPr="00C67BEA" w:rsidRDefault="00D93783" w:rsidP="008D78B3">
            <w:pPr>
              <w:jc w:val="center"/>
              <w:rPr>
                <w:b/>
                <w:sz w:val="20"/>
                <w:lang w:val="hr-HR"/>
              </w:rPr>
            </w:pPr>
            <w:r w:rsidRPr="00C67BEA">
              <w:rPr>
                <w:b/>
                <w:sz w:val="20"/>
                <w:lang w:val="hr-HR"/>
              </w:rPr>
              <w:t>n</w:t>
            </w:r>
            <w:r w:rsidR="00700102" w:rsidRPr="00C67BEA">
              <w:rPr>
                <w:b/>
                <w:sz w:val="20"/>
                <w:lang w:val="hr-HR"/>
              </w:rPr>
              <w:t>=200</w:t>
            </w:r>
            <w:r w:rsidR="00700102" w:rsidRPr="00C67BEA">
              <w:rPr>
                <w:b/>
                <w:sz w:val="20"/>
                <w:vertAlign w:val="superscript"/>
                <w:lang w:val="hr-HR"/>
              </w:rPr>
              <w:t>a</w:t>
            </w:r>
          </w:p>
        </w:tc>
        <w:tc>
          <w:tcPr>
            <w:tcW w:w="509" w:type="pct"/>
            <w:vAlign w:val="center"/>
          </w:tcPr>
          <w:p w14:paraId="0AFE3C0A" w14:textId="77777777" w:rsidR="00700102" w:rsidRPr="00C67BEA" w:rsidRDefault="00700102" w:rsidP="008D78B3">
            <w:pPr>
              <w:jc w:val="center"/>
              <w:rPr>
                <w:b/>
                <w:sz w:val="20"/>
                <w:lang w:val="hr-HR"/>
              </w:rPr>
            </w:pPr>
            <w:r w:rsidRPr="00C67BEA">
              <w:rPr>
                <w:b/>
                <w:sz w:val="20"/>
                <w:lang w:val="hr-HR"/>
              </w:rPr>
              <w:t>Dex</w:t>
            </w:r>
          </w:p>
          <w:p w14:paraId="5651F272" w14:textId="77777777" w:rsidR="00700102" w:rsidRPr="00C67BEA" w:rsidRDefault="00D93783" w:rsidP="008D78B3">
            <w:pPr>
              <w:jc w:val="center"/>
              <w:rPr>
                <w:b/>
                <w:sz w:val="20"/>
                <w:lang w:val="hr-HR"/>
              </w:rPr>
            </w:pPr>
            <w:r w:rsidRPr="00C67BEA">
              <w:rPr>
                <w:b/>
                <w:sz w:val="20"/>
                <w:lang w:val="hr-HR"/>
              </w:rPr>
              <w:t>n</w:t>
            </w:r>
            <w:r w:rsidR="00700102" w:rsidRPr="00C67BEA">
              <w:rPr>
                <w:b/>
                <w:sz w:val="20"/>
                <w:lang w:val="hr-HR"/>
              </w:rPr>
              <w:t>=217</w:t>
            </w:r>
            <w:r w:rsidR="00700102" w:rsidRPr="00C67BEA">
              <w:rPr>
                <w:b/>
                <w:sz w:val="20"/>
                <w:vertAlign w:val="superscript"/>
                <w:lang w:val="hr-HR"/>
              </w:rPr>
              <w:t>a</w:t>
            </w:r>
          </w:p>
        </w:tc>
        <w:tc>
          <w:tcPr>
            <w:tcW w:w="647" w:type="pct"/>
            <w:vAlign w:val="center"/>
          </w:tcPr>
          <w:p w14:paraId="20CEDCB4" w14:textId="77777777" w:rsidR="00700102" w:rsidRPr="00C67BEA" w:rsidRDefault="006F6062" w:rsidP="008D78B3">
            <w:pPr>
              <w:jc w:val="center"/>
              <w:rPr>
                <w:b/>
                <w:sz w:val="20"/>
                <w:lang w:val="hr-HR"/>
              </w:rPr>
            </w:pPr>
            <w:r w:rsidRPr="00C67BEA">
              <w:rPr>
                <w:b/>
                <w:sz w:val="20"/>
                <w:lang w:val="hr-HR"/>
              </w:rPr>
              <w:t>Bz</w:t>
            </w:r>
          </w:p>
          <w:p w14:paraId="3AF59E56" w14:textId="77777777" w:rsidR="00700102" w:rsidRPr="00C67BEA" w:rsidRDefault="00D93783" w:rsidP="008D78B3">
            <w:pPr>
              <w:jc w:val="center"/>
              <w:rPr>
                <w:b/>
                <w:sz w:val="20"/>
                <w:vertAlign w:val="superscript"/>
                <w:lang w:val="hr-HR"/>
              </w:rPr>
            </w:pPr>
            <w:r w:rsidRPr="00C67BEA">
              <w:rPr>
                <w:b/>
                <w:sz w:val="20"/>
                <w:lang w:val="hr-HR"/>
              </w:rPr>
              <w:t>n</w:t>
            </w:r>
            <w:r w:rsidR="00700102" w:rsidRPr="00C67BEA">
              <w:rPr>
                <w:b/>
                <w:sz w:val="20"/>
                <w:lang w:val="hr-HR"/>
              </w:rPr>
              <w:t>=202</w:t>
            </w:r>
            <w:r w:rsidR="00700102" w:rsidRPr="00C67BEA">
              <w:rPr>
                <w:b/>
                <w:sz w:val="20"/>
                <w:vertAlign w:val="superscript"/>
                <w:lang w:val="hr-HR"/>
              </w:rPr>
              <w:t>a</w:t>
            </w:r>
          </w:p>
        </w:tc>
      </w:tr>
      <w:tr w:rsidR="00700102" w:rsidRPr="00C67BEA" w14:paraId="1726793F" w14:textId="77777777" w:rsidTr="00621F27">
        <w:trPr>
          <w:cantSplit/>
        </w:trPr>
        <w:tc>
          <w:tcPr>
            <w:tcW w:w="880" w:type="pct"/>
            <w:vAlign w:val="center"/>
          </w:tcPr>
          <w:p w14:paraId="483BAB32" w14:textId="77777777" w:rsidR="00700102" w:rsidRPr="00C67BEA" w:rsidRDefault="00700102" w:rsidP="008D78B3">
            <w:pPr>
              <w:jc w:val="center"/>
              <w:rPr>
                <w:bCs/>
                <w:sz w:val="20"/>
                <w:lang w:val="hr-HR"/>
              </w:rPr>
            </w:pPr>
            <w:r w:rsidRPr="00C67BEA">
              <w:rPr>
                <w:bCs/>
                <w:sz w:val="20"/>
                <w:lang w:val="hr-HR"/>
              </w:rPr>
              <w:t>TTP, dani</w:t>
            </w:r>
          </w:p>
          <w:p w14:paraId="342386E4" w14:textId="77777777" w:rsidR="00700102" w:rsidRPr="00C67BEA" w:rsidRDefault="00700102" w:rsidP="008D78B3">
            <w:pPr>
              <w:jc w:val="center"/>
              <w:rPr>
                <w:bCs/>
                <w:sz w:val="20"/>
                <w:lang w:val="hr-HR"/>
              </w:rPr>
            </w:pPr>
            <w:r w:rsidRPr="00C67BEA">
              <w:rPr>
                <w:bCs/>
                <w:sz w:val="20"/>
                <w:lang w:val="hr-HR"/>
              </w:rPr>
              <w:t>[95% CI]</w:t>
            </w:r>
          </w:p>
        </w:tc>
        <w:tc>
          <w:tcPr>
            <w:tcW w:w="635" w:type="pct"/>
            <w:vAlign w:val="center"/>
          </w:tcPr>
          <w:p w14:paraId="51FA979E" w14:textId="77777777" w:rsidR="00700102" w:rsidRPr="00C67BEA" w:rsidRDefault="00700102" w:rsidP="008D78B3">
            <w:pPr>
              <w:jc w:val="center"/>
              <w:rPr>
                <w:bCs/>
                <w:sz w:val="20"/>
                <w:lang w:val="hr-HR"/>
              </w:rPr>
            </w:pPr>
            <w:r w:rsidRPr="00C67BEA">
              <w:rPr>
                <w:bCs/>
                <w:sz w:val="20"/>
                <w:lang w:val="hr-HR"/>
              </w:rPr>
              <w:t>189</w:t>
            </w:r>
            <w:r w:rsidRPr="00C67BEA">
              <w:rPr>
                <w:bCs/>
                <w:sz w:val="20"/>
                <w:vertAlign w:val="superscript"/>
                <w:lang w:val="hr-HR"/>
              </w:rPr>
              <w:t>b</w:t>
            </w:r>
          </w:p>
          <w:p w14:paraId="15976A7C" w14:textId="77777777" w:rsidR="00700102" w:rsidRPr="00C67BEA" w:rsidRDefault="00700102" w:rsidP="008D78B3">
            <w:pPr>
              <w:jc w:val="center"/>
              <w:rPr>
                <w:bCs/>
                <w:sz w:val="20"/>
                <w:lang w:val="hr-HR"/>
              </w:rPr>
            </w:pPr>
            <w:r w:rsidRPr="00C67BEA">
              <w:rPr>
                <w:bCs/>
                <w:sz w:val="20"/>
                <w:lang w:val="hr-HR"/>
              </w:rPr>
              <w:t>[148, 211]</w:t>
            </w:r>
          </w:p>
        </w:tc>
        <w:tc>
          <w:tcPr>
            <w:tcW w:w="506" w:type="pct"/>
            <w:vAlign w:val="center"/>
          </w:tcPr>
          <w:p w14:paraId="6CDCC19B" w14:textId="77777777" w:rsidR="00700102" w:rsidRPr="00C67BEA" w:rsidRDefault="00700102" w:rsidP="008D78B3">
            <w:pPr>
              <w:jc w:val="center"/>
              <w:rPr>
                <w:bCs/>
                <w:sz w:val="20"/>
                <w:lang w:val="hr-HR"/>
              </w:rPr>
            </w:pPr>
            <w:r w:rsidRPr="00C67BEA">
              <w:rPr>
                <w:bCs/>
                <w:sz w:val="20"/>
                <w:lang w:val="hr-HR"/>
              </w:rPr>
              <w:t>106</w:t>
            </w:r>
            <w:r w:rsidRPr="00C67BEA">
              <w:rPr>
                <w:bCs/>
                <w:sz w:val="20"/>
                <w:vertAlign w:val="superscript"/>
                <w:lang w:val="hr-HR"/>
              </w:rPr>
              <w:t>b</w:t>
            </w:r>
          </w:p>
          <w:p w14:paraId="6BFC37BD" w14:textId="77777777" w:rsidR="00700102" w:rsidRPr="00C67BEA" w:rsidRDefault="00700102" w:rsidP="008D78B3">
            <w:pPr>
              <w:jc w:val="center"/>
              <w:rPr>
                <w:bCs/>
                <w:sz w:val="20"/>
                <w:lang w:val="hr-HR"/>
              </w:rPr>
            </w:pPr>
            <w:r w:rsidRPr="00C67BEA">
              <w:rPr>
                <w:bCs/>
                <w:sz w:val="20"/>
                <w:lang w:val="hr-HR"/>
              </w:rPr>
              <w:t>[86, 128]</w:t>
            </w:r>
          </w:p>
        </w:tc>
        <w:tc>
          <w:tcPr>
            <w:tcW w:w="644" w:type="pct"/>
            <w:vAlign w:val="center"/>
          </w:tcPr>
          <w:p w14:paraId="45F3452C" w14:textId="77777777" w:rsidR="00700102" w:rsidRPr="00C67BEA" w:rsidRDefault="00700102" w:rsidP="008D78B3">
            <w:pPr>
              <w:jc w:val="center"/>
              <w:rPr>
                <w:bCs/>
                <w:sz w:val="20"/>
                <w:lang w:val="hr-HR"/>
              </w:rPr>
            </w:pPr>
            <w:r w:rsidRPr="00C67BEA">
              <w:rPr>
                <w:bCs/>
                <w:sz w:val="20"/>
                <w:lang w:val="hr-HR"/>
              </w:rPr>
              <w:t>212</w:t>
            </w:r>
            <w:r w:rsidRPr="00C67BEA">
              <w:rPr>
                <w:bCs/>
                <w:sz w:val="20"/>
                <w:vertAlign w:val="superscript"/>
                <w:lang w:val="hr-HR"/>
              </w:rPr>
              <w:t>d</w:t>
            </w:r>
          </w:p>
          <w:p w14:paraId="20B17809" w14:textId="77777777" w:rsidR="00700102" w:rsidRPr="00C67BEA" w:rsidRDefault="00700102" w:rsidP="008D78B3">
            <w:pPr>
              <w:jc w:val="center"/>
              <w:rPr>
                <w:bCs/>
                <w:sz w:val="20"/>
                <w:lang w:val="hr-HR"/>
              </w:rPr>
            </w:pPr>
            <w:r w:rsidRPr="00C67BEA">
              <w:rPr>
                <w:bCs/>
                <w:sz w:val="20"/>
                <w:lang w:val="hr-HR"/>
              </w:rPr>
              <w:t>[188, 267]</w:t>
            </w:r>
          </w:p>
        </w:tc>
        <w:tc>
          <w:tcPr>
            <w:tcW w:w="553" w:type="pct"/>
            <w:vAlign w:val="center"/>
          </w:tcPr>
          <w:p w14:paraId="5356BCF2" w14:textId="77777777" w:rsidR="00700102" w:rsidRPr="00C67BEA" w:rsidRDefault="00700102" w:rsidP="008D78B3">
            <w:pPr>
              <w:jc w:val="center"/>
              <w:rPr>
                <w:bCs/>
                <w:sz w:val="20"/>
                <w:lang w:val="hr-HR"/>
              </w:rPr>
            </w:pPr>
            <w:r w:rsidRPr="00C67BEA">
              <w:rPr>
                <w:bCs/>
                <w:sz w:val="20"/>
                <w:lang w:val="hr-HR"/>
              </w:rPr>
              <w:t>169</w:t>
            </w:r>
            <w:r w:rsidRPr="00C67BEA">
              <w:rPr>
                <w:bCs/>
                <w:sz w:val="20"/>
                <w:vertAlign w:val="superscript"/>
                <w:lang w:val="hr-HR"/>
              </w:rPr>
              <w:t>d</w:t>
            </w:r>
          </w:p>
          <w:p w14:paraId="419B7B49" w14:textId="77777777" w:rsidR="00700102" w:rsidRPr="00C67BEA" w:rsidRDefault="00700102" w:rsidP="008D78B3">
            <w:pPr>
              <w:jc w:val="center"/>
              <w:rPr>
                <w:bCs/>
                <w:sz w:val="20"/>
                <w:lang w:val="hr-HR"/>
              </w:rPr>
            </w:pPr>
            <w:r w:rsidRPr="00C67BEA">
              <w:rPr>
                <w:bCs/>
                <w:sz w:val="20"/>
                <w:lang w:val="hr-HR"/>
              </w:rPr>
              <w:t>[105, 191]</w:t>
            </w:r>
          </w:p>
        </w:tc>
        <w:tc>
          <w:tcPr>
            <w:tcW w:w="626" w:type="pct"/>
            <w:vAlign w:val="center"/>
          </w:tcPr>
          <w:p w14:paraId="04D58487" w14:textId="77777777" w:rsidR="00700102" w:rsidRPr="00C67BEA" w:rsidRDefault="00700102" w:rsidP="008D78B3">
            <w:pPr>
              <w:jc w:val="center"/>
              <w:rPr>
                <w:bCs/>
                <w:sz w:val="20"/>
                <w:lang w:val="hr-HR"/>
              </w:rPr>
            </w:pPr>
            <w:r w:rsidRPr="00C67BEA">
              <w:rPr>
                <w:bCs/>
                <w:sz w:val="20"/>
                <w:lang w:val="hr-HR"/>
              </w:rPr>
              <w:t>148</w:t>
            </w:r>
            <w:r w:rsidRPr="00C67BEA">
              <w:rPr>
                <w:bCs/>
                <w:sz w:val="20"/>
                <w:vertAlign w:val="superscript"/>
                <w:lang w:val="hr-HR"/>
              </w:rPr>
              <w:t>b</w:t>
            </w:r>
          </w:p>
          <w:p w14:paraId="0E49DCD4" w14:textId="77777777" w:rsidR="00700102" w:rsidRPr="00C67BEA" w:rsidRDefault="00700102" w:rsidP="008D78B3">
            <w:pPr>
              <w:jc w:val="center"/>
              <w:rPr>
                <w:bCs/>
                <w:sz w:val="20"/>
                <w:lang w:val="hr-HR"/>
              </w:rPr>
            </w:pPr>
            <w:r w:rsidRPr="00C67BEA">
              <w:rPr>
                <w:bCs/>
                <w:sz w:val="20"/>
                <w:lang w:val="hr-HR"/>
              </w:rPr>
              <w:t>[129, 192]</w:t>
            </w:r>
          </w:p>
        </w:tc>
        <w:tc>
          <w:tcPr>
            <w:tcW w:w="509" w:type="pct"/>
            <w:vAlign w:val="center"/>
          </w:tcPr>
          <w:p w14:paraId="42A963D1" w14:textId="77777777" w:rsidR="00700102" w:rsidRPr="00C67BEA" w:rsidRDefault="00700102" w:rsidP="008D78B3">
            <w:pPr>
              <w:jc w:val="center"/>
              <w:rPr>
                <w:bCs/>
                <w:sz w:val="20"/>
                <w:lang w:val="hr-HR"/>
              </w:rPr>
            </w:pPr>
            <w:r w:rsidRPr="00C67BEA">
              <w:rPr>
                <w:bCs/>
                <w:sz w:val="20"/>
                <w:lang w:val="hr-HR"/>
              </w:rPr>
              <w:t>87</w:t>
            </w:r>
            <w:r w:rsidRPr="00C67BEA">
              <w:rPr>
                <w:bCs/>
                <w:sz w:val="20"/>
                <w:vertAlign w:val="superscript"/>
                <w:lang w:val="hr-HR"/>
              </w:rPr>
              <w:t>b</w:t>
            </w:r>
          </w:p>
          <w:p w14:paraId="7767289B" w14:textId="77777777" w:rsidR="00700102" w:rsidRPr="00C67BEA" w:rsidRDefault="00700102" w:rsidP="008D78B3">
            <w:pPr>
              <w:jc w:val="center"/>
              <w:rPr>
                <w:bCs/>
                <w:sz w:val="20"/>
                <w:lang w:val="hr-HR"/>
              </w:rPr>
            </w:pPr>
            <w:r w:rsidRPr="00C67BEA">
              <w:rPr>
                <w:bCs/>
                <w:sz w:val="20"/>
                <w:lang w:val="hr-HR"/>
              </w:rPr>
              <w:t>[84, 107]</w:t>
            </w:r>
          </w:p>
        </w:tc>
        <w:tc>
          <w:tcPr>
            <w:tcW w:w="647" w:type="pct"/>
            <w:vAlign w:val="center"/>
          </w:tcPr>
          <w:p w14:paraId="4B8DC0CA" w14:textId="77777777" w:rsidR="00700102" w:rsidRPr="00C67BEA" w:rsidRDefault="00700102" w:rsidP="008D78B3">
            <w:pPr>
              <w:jc w:val="center"/>
              <w:rPr>
                <w:bCs/>
                <w:sz w:val="20"/>
                <w:lang w:val="hr-HR"/>
              </w:rPr>
            </w:pPr>
            <w:r w:rsidRPr="00C67BEA">
              <w:rPr>
                <w:bCs/>
                <w:sz w:val="20"/>
                <w:lang w:val="hr-HR"/>
              </w:rPr>
              <w:t>210</w:t>
            </w:r>
          </w:p>
          <w:p w14:paraId="1829D03D" w14:textId="77777777" w:rsidR="00700102" w:rsidRPr="00C67BEA" w:rsidRDefault="00700102" w:rsidP="008D78B3">
            <w:pPr>
              <w:jc w:val="center"/>
              <w:rPr>
                <w:bCs/>
                <w:sz w:val="20"/>
                <w:lang w:val="hr-HR"/>
              </w:rPr>
            </w:pPr>
            <w:r w:rsidRPr="00C67BEA">
              <w:rPr>
                <w:bCs/>
                <w:sz w:val="20"/>
                <w:lang w:val="hr-HR"/>
              </w:rPr>
              <w:t>[154, 281]</w:t>
            </w:r>
          </w:p>
        </w:tc>
      </w:tr>
      <w:tr w:rsidR="00700102" w:rsidRPr="00C67BEA" w14:paraId="421943CB" w14:textId="77777777" w:rsidTr="00621F27">
        <w:trPr>
          <w:cantSplit/>
        </w:trPr>
        <w:tc>
          <w:tcPr>
            <w:tcW w:w="880" w:type="pct"/>
            <w:vAlign w:val="center"/>
          </w:tcPr>
          <w:p w14:paraId="3A062B7F" w14:textId="77777777" w:rsidR="00700102" w:rsidRPr="00C67BEA" w:rsidRDefault="00700102" w:rsidP="008D78B3">
            <w:pPr>
              <w:jc w:val="center"/>
              <w:rPr>
                <w:bCs/>
                <w:sz w:val="20"/>
                <w:lang w:val="hr-HR"/>
              </w:rPr>
            </w:pPr>
            <w:r w:rsidRPr="00C67BEA">
              <w:rPr>
                <w:bCs/>
                <w:sz w:val="20"/>
                <w:lang w:val="hr-HR"/>
              </w:rPr>
              <w:t>1 godina preživljenja, %</w:t>
            </w:r>
          </w:p>
          <w:p w14:paraId="19BF772A" w14:textId="77777777" w:rsidR="00700102" w:rsidRPr="00C67BEA" w:rsidRDefault="00700102" w:rsidP="008D78B3">
            <w:pPr>
              <w:jc w:val="center"/>
              <w:rPr>
                <w:bCs/>
                <w:sz w:val="20"/>
                <w:lang w:val="hr-HR"/>
              </w:rPr>
            </w:pPr>
            <w:r w:rsidRPr="00C67BEA">
              <w:rPr>
                <w:bCs/>
                <w:sz w:val="20"/>
                <w:lang w:val="hr-HR"/>
              </w:rPr>
              <w:t>[95% CI]</w:t>
            </w:r>
          </w:p>
        </w:tc>
        <w:tc>
          <w:tcPr>
            <w:tcW w:w="635" w:type="pct"/>
            <w:vAlign w:val="center"/>
          </w:tcPr>
          <w:p w14:paraId="614B396F" w14:textId="77777777" w:rsidR="00700102" w:rsidRPr="00C67BEA" w:rsidRDefault="00700102" w:rsidP="008D78B3">
            <w:pPr>
              <w:jc w:val="center"/>
              <w:rPr>
                <w:bCs/>
                <w:sz w:val="20"/>
                <w:lang w:val="hr-HR"/>
              </w:rPr>
            </w:pPr>
            <w:r w:rsidRPr="00C67BEA">
              <w:rPr>
                <w:bCs/>
                <w:sz w:val="20"/>
                <w:lang w:val="hr-HR"/>
              </w:rPr>
              <w:t>80</w:t>
            </w:r>
            <w:r w:rsidRPr="00C67BEA">
              <w:rPr>
                <w:bCs/>
                <w:sz w:val="20"/>
                <w:vertAlign w:val="superscript"/>
                <w:lang w:val="hr-HR"/>
              </w:rPr>
              <w:t>d</w:t>
            </w:r>
          </w:p>
          <w:p w14:paraId="1DE7337D" w14:textId="77777777" w:rsidR="00700102" w:rsidRPr="00C67BEA" w:rsidRDefault="00700102" w:rsidP="008D78B3">
            <w:pPr>
              <w:jc w:val="center"/>
              <w:rPr>
                <w:bCs/>
                <w:sz w:val="20"/>
                <w:lang w:val="hr-HR"/>
              </w:rPr>
            </w:pPr>
            <w:r w:rsidRPr="00C67BEA">
              <w:rPr>
                <w:bCs/>
                <w:sz w:val="20"/>
                <w:lang w:val="hr-HR"/>
              </w:rPr>
              <w:t>[74,85]</w:t>
            </w:r>
          </w:p>
        </w:tc>
        <w:tc>
          <w:tcPr>
            <w:tcW w:w="506" w:type="pct"/>
            <w:vAlign w:val="center"/>
          </w:tcPr>
          <w:p w14:paraId="49AF05EC" w14:textId="77777777" w:rsidR="00700102" w:rsidRPr="00C67BEA" w:rsidRDefault="00700102" w:rsidP="008D78B3">
            <w:pPr>
              <w:jc w:val="center"/>
              <w:rPr>
                <w:bCs/>
                <w:sz w:val="20"/>
                <w:lang w:val="hr-HR"/>
              </w:rPr>
            </w:pPr>
            <w:r w:rsidRPr="00C67BEA">
              <w:rPr>
                <w:bCs/>
                <w:sz w:val="20"/>
                <w:lang w:val="hr-HR"/>
              </w:rPr>
              <w:t>66</w:t>
            </w:r>
            <w:r w:rsidRPr="00C67BEA">
              <w:rPr>
                <w:bCs/>
                <w:sz w:val="20"/>
                <w:vertAlign w:val="superscript"/>
                <w:lang w:val="hr-HR"/>
              </w:rPr>
              <w:t>d</w:t>
            </w:r>
          </w:p>
          <w:p w14:paraId="5A82FB76" w14:textId="77777777" w:rsidR="00700102" w:rsidRPr="00C67BEA" w:rsidRDefault="00700102" w:rsidP="008D78B3">
            <w:pPr>
              <w:jc w:val="center"/>
              <w:rPr>
                <w:bCs/>
                <w:sz w:val="20"/>
                <w:lang w:val="hr-HR"/>
              </w:rPr>
            </w:pPr>
            <w:r w:rsidRPr="00C67BEA">
              <w:rPr>
                <w:bCs/>
                <w:sz w:val="20"/>
                <w:lang w:val="hr-HR"/>
              </w:rPr>
              <w:t>[59,72]</w:t>
            </w:r>
          </w:p>
        </w:tc>
        <w:tc>
          <w:tcPr>
            <w:tcW w:w="644" w:type="pct"/>
            <w:vAlign w:val="center"/>
          </w:tcPr>
          <w:p w14:paraId="6DF5B7B4" w14:textId="77777777" w:rsidR="00700102" w:rsidRPr="00C67BEA" w:rsidRDefault="00700102" w:rsidP="008D78B3">
            <w:pPr>
              <w:jc w:val="center"/>
              <w:rPr>
                <w:bCs/>
                <w:sz w:val="20"/>
                <w:lang w:val="hr-HR"/>
              </w:rPr>
            </w:pPr>
            <w:r w:rsidRPr="00C67BEA">
              <w:rPr>
                <w:bCs/>
                <w:sz w:val="20"/>
                <w:lang w:val="hr-HR"/>
              </w:rPr>
              <w:t>89</w:t>
            </w:r>
            <w:r w:rsidRPr="00C67BEA">
              <w:rPr>
                <w:bCs/>
                <w:sz w:val="20"/>
                <w:vertAlign w:val="superscript"/>
                <w:lang w:val="hr-HR"/>
              </w:rPr>
              <w:t>d</w:t>
            </w:r>
          </w:p>
          <w:p w14:paraId="06956C6E" w14:textId="77777777" w:rsidR="00700102" w:rsidRPr="00C67BEA" w:rsidRDefault="00700102" w:rsidP="008D78B3">
            <w:pPr>
              <w:jc w:val="center"/>
              <w:rPr>
                <w:bCs/>
                <w:sz w:val="20"/>
                <w:lang w:val="hr-HR"/>
              </w:rPr>
            </w:pPr>
            <w:r w:rsidRPr="00C67BEA">
              <w:rPr>
                <w:bCs/>
                <w:sz w:val="20"/>
                <w:lang w:val="hr-HR"/>
              </w:rPr>
              <w:t>[82,95]</w:t>
            </w:r>
          </w:p>
        </w:tc>
        <w:tc>
          <w:tcPr>
            <w:tcW w:w="553" w:type="pct"/>
            <w:vAlign w:val="center"/>
          </w:tcPr>
          <w:p w14:paraId="2D6D6B23" w14:textId="77777777" w:rsidR="00700102" w:rsidRPr="00C67BEA" w:rsidRDefault="00700102" w:rsidP="008D78B3">
            <w:pPr>
              <w:jc w:val="center"/>
              <w:rPr>
                <w:bCs/>
                <w:sz w:val="20"/>
                <w:lang w:val="hr-HR"/>
              </w:rPr>
            </w:pPr>
            <w:r w:rsidRPr="00C67BEA">
              <w:rPr>
                <w:bCs/>
                <w:sz w:val="20"/>
                <w:lang w:val="hr-HR"/>
              </w:rPr>
              <w:t>72</w:t>
            </w:r>
            <w:r w:rsidRPr="00C67BEA">
              <w:rPr>
                <w:bCs/>
                <w:sz w:val="20"/>
                <w:vertAlign w:val="superscript"/>
                <w:lang w:val="hr-HR"/>
              </w:rPr>
              <w:t>d</w:t>
            </w:r>
          </w:p>
          <w:p w14:paraId="59B3F9E0" w14:textId="77777777" w:rsidR="00700102" w:rsidRPr="00C67BEA" w:rsidRDefault="00700102" w:rsidP="008D78B3">
            <w:pPr>
              <w:jc w:val="center"/>
              <w:rPr>
                <w:bCs/>
                <w:sz w:val="20"/>
                <w:lang w:val="hr-HR"/>
              </w:rPr>
            </w:pPr>
            <w:r w:rsidRPr="00C67BEA">
              <w:rPr>
                <w:bCs/>
                <w:sz w:val="20"/>
                <w:lang w:val="hr-HR"/>
              </w:rPr>
              <w:t>[62,83]</w:t>
            </w:r>
          </w:p>
        </w:tc>
        <w:tc>
          <w:tcPr>
            <w:tcW w:w="626" w:type="pct"/>
            <w:vAlign w:val="center"/>
          </w:tcPr>
          <w:p w14:paraId="6885F03F" w14:textId="77777777" w:rsidR="00700102" w:rsidRPr="00C67BEA" w:rsidRDefault="00700102" w:rsidP="008D78B3">
            <w:pPr>
              <w:jc w:val="center"/>
              <w:rPr>
                <w:bCs/>
                <w:sz w:val="20"/>
                <w:lang w:val="hr-HR"/>
              </w:rPr>
            </w:pPr>
            <w:r w:rsidRPr="00C67BEA">
              <w:rPr>
                <w:bCs/>
                <w:sz w:val="20"/>
                <w:lang w:val="hr-HR"/>
              </w:rPr>
              <w:t>73</w:t>
            </w:r>
          </w:p>
          <w:p w14:paraId="755E93F9" w14:textId="77777777" w:rsidR="00700102" w:rsidRPr="00C67BEA" w:rsidRDefault="00700102" w:rsidP="008D78B3">
            <w:pPr>
              <w:jc w:val="center"/>
              <w:rPr>
                <w:bCs/>
                <w:sz w:val="20"/>
                <w:lang w:val="hr-HR"/>
              </w:rPr>
            </w:pPr>
            <w:r w:rsidRPr="00C67BEA">
              <w:rPr>
                <w:bCs/>
                <w:sz w:val="20"/>
                <w:lang w:val="hr-HR"/>
              </w:rPr>
              <w:t>[64,82]</w:t>
            </w:r>
          </w:p>
        </w:tc>
        <w:tc>
          <w:tcPr>
            <w:tcW w:w="509" w:type="pct"/>
            <w:vAlign w:val="center"/>
          </w:tcPr>
          <w:p w14:paraId="485FB7A9" w14:textId="77777777" w:rsidR="00700102" w:rsidRPr="00C67BEA" w:rsidRDefault="00700102" w:rsidP="008D78B3">
            <w:pPr>
              <w:jc w:val="center"/>
              <w:rPr>
                <w:bCs/>
                <w:sz w:val="20"/>
                <w:lang w:val="hr-HR"/>
              </w:rPr>
            </w:pPr>
            <w:r w:rsidRPr="00C67BEA">
              <w:rPr>
                <w:bCs/>
                <w:sz w:val="20"/>
                <w:lang w:val="hr-HR"/>
              </w:rPr>
              <w:t>62</w:t>
            </w:r>
          </w:p>
          <w:p w14:paraId="1B15A025" w14:textId="77777777" w:rsidR="00700102" w:rsidRPr="00C67BEA" w:rsidRDefault="00700102" w:rsidP="008D78B3">
            <w:pPr>
              <w:jc w:val="center"/>
              <w:rPr>
                <w:bCs/>
                <w:sz w:val="20"/>
                <w:lang w:val="hr-HR"/>
              </w:rPr>
            </w:pPr>
            <w:r w:rsidRPr="00C67BEA">
              <w:rPr>
                <w:bCs/>
                <w:sz w:val="20"/>
                <w:lang w:val="hr-HR"/>
              </w:rPr>
              <w:t>[53,71]</w:t>
            </w:r>
          </w:p>
        </w:tc>
        <w:tc>
          <w:tcPr>
            <w:tcW w:w="647" w:type="pct"/>
            <w:vAlign w:val="center"/>
          </w:tcPr>
          <w:p w14:paraId="27AD6570" w14:textId="77777777" w:rsidR="00700102" w:rsidRPr="00C67BEA" w:rsidRDefault="00700102" w:rsidP="008D78B3">
            <w:pPr>
              <w:jc w:val="center"/>
              <w:rPr>
                <w:bCs/>
                <w:sz w:val="20"/>
                <w:lang w:val="hr-HR"/>
              </w:rPr>
            </w:pPr>
            <w:r w:rsidRPr="00C67BEA">
              <w:rPr>
                <w:bCs/>
                <w:sz w:val="20"/>
                <w:lang w:val="hr-HR"/>
              </w:rPr>
              <w:t>60</w:t>
            </w:r>
          </w:p>
        </w:tc>
      </w:tr>
      <w:tr w:rsidR="00700102" w:rsidRPr="00C67BEA" w14:paraId="6B4D729F" w14:textId="77777777" w:rsidTr="00621F27">
        <w:trPr>
          <w:cantSplit/>
        </w:trPr>
        <w:tc>
          <w:tcPr>
            <w:tcW w:w="880" w:type="pct"/>
            <w:vAlign w:val="center"/>
          </w:tcPr>
          <w:p w14:paraId="5E4A8EDF" w14:textId="77777777" w:rsidR="00700102" w:rsidRPr="00C67BEA" w:rsidRDefault="00700102" w:rsidP="008D78B3">
            <w:pPr>
              <w:jc w:val="center"/>
              <w:rPr>
                <w:b/>
                <w:sz w:val="20"/>
                <w:lang w:val="hr-HR"/>
              </w:rPr>
            </w:pPr>
            <w:r w:rsidRPr="00C67BEA">
              <w:rPr>
                <w:b/>
                <w:sz w:val="20"/>
                <w:lang w:val="hr-HR"/>
              </w:rPr>
              <w:t>Najbolji odgovor (%)</w:t>
            </w:r>
          </w:p>
        </w:tc>
        <w:tc>
          <w:tcPr>
            <w:tcW w:w="635" w:type="pct"/>
            <w:vAlign w:val="center"/>
          </w:tcPr>
          <w:p w14:paraId="6D57EFD4" w14:textId="77777777" w:rsidR="00700102" w:rsidRPr="00C67BEA" w:rsidRDefault="006F6062" w:rsidP="008D78B3">
            <w:pPr>
              <w:jc w:val="center"/>
              <w:rPr>
                <w:b/>
                <w:bCs/>
                <w:sz w:val="20"/>
                <w:lang w:val="hr-HR"/>
              </w:rPr>
            </w:pPr>
            <w:r w:rsidRPr="00C67BEA">
              <w:rPr>
                <w:b/>
                <w:bCs/>
                <w:sz w:val="20"/>
                <w:lang w:val="hr-HR"/>
              </w:rPr>
              <w:t>Bz</w:t>
            </w:r>
          </w:p>
          <w:p w14:paraId="61988AA7" w14:textId="77777777" w:rsidR="00700102" w:rsidRPr="00C67BEA" w:rsidRDefault="00700102" w:rsidP="008D78B3">
            <w:pPr>
              <w:jc w:val="center"/>
              <w:rPr>
                <w:sz w:val="20"/>
                <w:lang w:val="hr-HR"/>
              </w:rPr>
            </w:pPr>
            <w:r w:rsidRPr="00C67BEA">
              <w:rPr>
                <w:b/>
                <w:sz w:val="20"/>
                <w:lang w:val="hr-HR"/>
              </w:rPr>
              <w:t>n=315</w:t>
            </w:r>
            <w:r w:rsidRPr="00C67BEA">
              <w:rPr>
                <w:sz w:val="20"/>
                <w:vertAlign w:val="superscript"/>
                <w:lang w:val="hr-HR"/>
              </w:rPr>
              <w:t>c</w:t>
            </w:r>
          </w:p>
        </w:tc>
        <w:tc>
          <w:tcPr>
            <w:tcW w:w="506" w:type="pct"/>
            <w:vAlign w:val="center"/>
          </w:tcPr>
          <w:p w14:paraId="340C2593" w14:textId="77777777" w:rsidR="00700102" w:rsidRPr="00C67BEA" w:rsidRDefault="00700102" w:rsidP="008D78B3">
            <w:pPr>
              <w:jc w:val="center"/>
              <w:rPr>
                <w:b/>
                <w:sz w:val="20"/>
                <w:lang w:val="hr-HR"/>
              </w:rPr>
            </w:pPr>
            <w:r w:rsidRPr="00C67BEA">
              <w:rPr>
                <w:b/>
                <w:sz w:val="20"/>
                <w:lang w:val="hr-HR"/>
              </w:rPr>
              <w:t>Dex</w:t>
            </w:r>
          </w:p>
          <w:p w14:paraId="510A4A60" w14:textId="77777777" w:rsidR="00700102" w:rsidRPr="00C67BEA" w:rsidRDefault="00D93783" w:rsidP="008D78B3">
            <w:pPr>
              <w:jc w:val="center"/>
              <w:rPr>
                <w:sz w:val="20"/>
                <w:lang w:val="hr-HR"/>
              </w:rPr>
            </w:pPr>
            <w:r w:rsidRPr="00C67BEA">
              <w:rPr>
                <w:b/>
                <w:sz w:val="20"/>
                <w:lang w:val="hr-HR"/>
              </w:rPr>
              <w:t>n</w:t>
            </w:r>
            <w:r w:rsidR="00700102" w:rsidRPr="00C67BEA">
              <w:rPr>
                <w:b/>
                <w:sz w:val="20"/>
                <w:lang w:val="hr-HR"/>
              </w:rPr>
              <w:t>=312</w:t>
            </w:r>
            <w:r w:rsidR="00700102" w:rsidRPr="00C67BEA">
              <w:rPr>
                <w:sz w:val="20"/>
                <w:vertAlign w:val="superscript"/>
                <w:lang w:val="hr-HR"/>
              </w:rPr>
              <w:t>c</w:t>
            </w:r>
          </w:p>
        </w:tc>
        <w:tc>
          <w:tcPr>
            <w:tcW w:w="644" w:type="pct"/>
            <w:vAlign w:val="center"/>
          </w:tcPr>
          <w:p w14:paraId="12D413C7" w14:textId="77777777" w:rsidR="00700102" w:rsidRPr="00C67BEA" w:rsidRDefault="006F6062" w:rsidP="008D78B3">
            <w:pPr>
              <w:jc w:val="center"/>
              <w:rPr>
                <w:b/>
                <w:sz w:val="20"/>
                <w:lang w:val="hr-HR"/>
              </w:rPr>
            </w:pPr>
            <w:r w:rsidRPr="00C67BEA">
              <w:rPr>
                <w:b/>
                <w:sz w:val="20"/>
                <w:lang w:val="hr-HR"/>
              </w:rPr>
              <w:t>Bz</w:t>
            </w:r>
          </w:p>
          <w:p w14:paraId="6D077708" w14:textId="77777777" w:rsidR="00700102" w:rsidRPr="00C67BEA" w:rsidRDefault="00D93783" w:rsidP="008D78B3">
            <w:pPr>
              <w:jc w:val="center"/>
              <w:rPr>
                <w:sz w:val="20"/>
                <w:lang w:val="hr-HR"/>
              </w:rPr>
            </w:pPr>
            <w:r w:rsidRPr="00C67BEA">
              <w:rPr>
                <w:b/>
                <w:sz w:val="20"/>
                <w:lang w:val="hr-HR"/>
              </w:rPr>
              <w:t>n</w:t>
            </w:r>
            <w:r w:rsidR="00700102" w:rsidRPr="00C67BEA">
              <w:rPr>
                <w:b/>
                <w:sz w:val="20"/>
                <w:lang w:val="hr-HR"/>
              </w:rPr>
              <w:t>=128</w:t>
            </w:r>
          </w:p>
        </w:tc>
        <w:tc>
          <w:tcPr>
            <w:tcW w:w="553" w:type="pct"/>
            <w:vAlign w:val="center"/>
          </w:tcPr>
          <w:p w14:paraId="526E6185" w14:textId="77777777" w:rsidR="00700102" w:rsidRPr="00C67BEA" w:rsidRDefault="00700102" w:rsidP="008D78B3">
            <w:pPr>
              <w:jc w:val="center"/>
              <w:rPr>
                <w:b/>
                <w:sz w:val="20"/>
                <w:lang w:val="hr-HR"/>
              </w:rPr>
            </w:pPr>
            <w:r w:rsidRPr="00C67BEA">
              <w:rPr>
                <w:b/>
                <w:sz w:val="20"/>
                <w:lang w:val="hr-HR"/>
              </w:rPr>
              <w:t>Dex</w:t>
            </w:r>
          </w:p>
          <w:p w14:paraId="6FA00FA5" w14:textId="77777777" w:rsidR="00700102" w:rsidRPr="00C67BEA" w:rsidRDefault="00D93783" w:rsidP="008D78B3">
            <w:pPr>
              <w:jc w:val="center"/>
              <w:rPr>
                <w:sz w:val="20"/>
                <w:lang w:val="hr-HR"/>
              </w:rPr>
            </w:pPr>
            <w:r w:rsidRPr="00C67BEA">
              <w:rPr>
                <w:b/>
                <w:sz w:val="20"/>
                <w:lang w:val="hr-HR"/>
              </w:rPr>
              <w:t>n</w:t>
            </w:r>
            <w:r w:rsidR="00700102" w:rsidRPr="00C67BEA">
              <w:rPr>
                <w:b/>
                <w:sz w:val="20"/>
                <w:lang w:val="hr-HR"/>
              </w:rPr>
              <w:t>=110</w:t>
            </w:r>
          </w:p>
        </w:tc>
        <w:tc>
          <w:tcPr>
            <w:tcW w:w="626" w:type="pct"/>
            <w:vAlign w:val="center"/>
          </w:tcPr>
          <w:p w14:paraId="6A850F18" w14:textId="77777777" w:rsidR="00700102" w:rsidRPr="00C67BEA" w:rsidRDefault="006F6062" w:rsidP="008D78B3">
            <w:pPr>
              <w:jc w:val="center"/>
              <w:rPr>
                <w:b/>
                <w:sz w:val="20"/>
                <w:lang w:val="hr-HR"/>
              </w:rPr>
            </w:pPr>
            <w:r w:rsidRPr="00C67BEA">
              <w:rPr>
                <w:b/>
                <w:sz w:val="20"/>
                <w:lang w:val="hr-HR"/>
              </w:rPr>
              <w:t>Bz</w:t>
            </w:r>
          </w:p>
          <w:p w14:paraId="0DA10A20" w14:textId="77777777" w:rsidR="00700102" w:rsidRPr="00C67BEA" w:rsidRDefault="00D93783" w:rsidP="008D78B3">
            <w:pPr>
              <w:jc w:val="center"/>
              <w:rPr>
                <w:sz w:val="20"/>
                <w:lang w:val="hr-HR"/>
              </w:rPr>
            </w:pPr>
            <w:r w:rsidRPr="00C67BEA">
              <w:rPr>
                <w:b/>
                <w:sz w:val="20"/>
                <w:lang w:val="hr-HR"/>
              </w:rPr>
              <w:t>n</w:t>
            </w:r>
            <w:r w:rsidR="00700102" w:rsidRPr="00C67BEA">
              <w:rPr>
                <w:b/>
                <w:sz w:val="20"/>
                <w:lang w:val="hr-HR"/>
              </w:rPr>
              <w:t>=187</w:t>
            </w:r>
          </w:p>
        </w:tc>
        <w:tc>
          <w:tcPr>
            <w:tcW w:w="509" w:type="pct"/>
            <w:vAlign w:val="center"/>
          </w:tcPr>
          <w:p w14:paraId="760E3182" w14:textId="77777777" w:rsidR="00700102" w:rsidRPr="00C67BEA" w:rsidRDefault="00700102" w:rsidP="008D78B3">
            <w:pPr>
              <w:jc w:val="center"/>
              <w:rPr>
                <w:b/>
                <w:sz w:val="20"/>
                <w:lang w:val="hr-HR"/>
              </w:rPr>
            </w:pPr>
            <w:r w:rsidRPr="00C67BEA">
              <w:rPr>
                <w:b/>
                <w:sz w:val="20"/>
                <w:lang w:val="hr-HR"/>
              </w:rPr>
              <w:t>Dex</w:t>
            </w:r>
          </w:p>
          <w:p w14:paraId="198E37CC" w14:textId="77777777" w:rsidR="00700102" w:rsidRPr="00C67BEA" w:rsidRDefault="00D93783" w:rsidP="008D78B3">
            <w:pPr>
              <w:jc w:val="center"/>
              <w:rPr>
                <w:sz w:val="20"/>
                <w:lang w:val="hr-HR"/>
              </w:rPr>
            </w:pPr>
            <w:r w:rsidRPr="00C67BEA">
              <w:rPr>
                <w:b/>
                <w:sz w:val="20"/>
                <w:lang w:val="hr-HR"/>
              </w:rPr>
              <w:t>n</w:t>
            </w:r>
            <w:r w:rsidR="00700102" w:rsidRPr="00C67BEA">
              <w:rPr>
                <w:b/>
                <w:sz w:val="20"/>
                <w:lang w:val="hr-HR"/>
              </w:rPr>
              <w:t>=202</w:t>
            </w:r>
          </w:p>
        </w:tc>
        <w:tc>
          <w:tcPr>
            <w:tcW w:w="647" w:type="pct"/>
            <w:vAlign w:val="center"/>
          </w:tcPr>
          <w:p w14:paraId="7FFF526A" w14:textId="77777777" w:rsidR="00700102" w:rsidRPr="00C67BEA" w:rsidRDefault="006F6062" w:rsidP="008D78B3">
            <w:pPr>
              <w:jc w:val="center"/>
              <w:rPr>
                <w:b/>
                <w:bCs/>
                <w:sz w:val="20"/>
                <w:lang w:val="hr-HR"/>
              </w:rPr>
            </w:pPr>
            <w:r w:rsidRPr="00C67BEA">
              <w:rPr>
                <w:b/>
                <w:bCs/>
                <w:sz w:val="20"/>
                <w:lang w:val="hr-HR"/>
              </w:rPr>
              <w:t>Bz</w:t>
            </w:r>
          </w:p>
          <w:p w14:paraId="0109AD63" w14:textId="77777777" w:rsidR="00700102" w:rsidRPr="00C67BEA" w:rsidRDefault="00700102" w:rsidP="008D78B3">
            <w:pPr>
              <w:jc w:val="center"/>
              <w:rPr>
                <w:b/>
                <w:bCs/>
                <w:sz w:val="20"/>
                <w:vertAlign w:val="subscript"/>
                <w:lang w:val="hr-HR"/>
              </w:rPr>
            </w:pPr>
            <w:r w:rsidRPr="00C67BEA">
              <w:rPr>
                <w:b/>
                <w:bCs/>
                <w:sz w:val="20"/>
                <w:lang w:val="hr-HR"/>
              </w:rPr>
              <w:t>n=193</w:t>
            </w:r>
          </w:p>
        </w:tc>
      </w:tr>
      <w:tr w:rsidR="00700102" w:rsidRPr="00C67BEA" w14:paraId="26D80AB3" w14:textId="77777777" w:rsidTr="00621F27">
        <w:trPr>
          <w:cantSplit/>
          <w:trHeight w:val="97"/>
        </w:trPr>
        <w:tc>
          <w:tcPr>
            <w:tcW w:w="880" w:type="pct"/>
            <w:vAlign w:val="center"/>
          </w:tcPr>
          <w:p w14:paraId="15333ECB" w14:textId="77777777" w:rsidR="00700102" w:rsidRPr="00C67BEA" w:rsidRDefault="00700102" w:rsidP="008D78B3">
            <w:pPr>
              <w:jc w:val="center"/>
              <w:rPr>
                <w:bCs/>
                <w:sz w:val="20"/>
                <w:lang w:val="hr-HR"/>
              </w:rPr>
            </w:pPr>
            <w:r w:rsidRPr="00C67BEA">
              <w:rPr>
                <w:bCs/>
                <w:sz w:val="20"/>
                <w:lang w:val="hr-HR"/>
              </w:rPr>
              <w:t>CR</w:t>
            </w:r>
          </w:p>
        </w:tc>
        <w:tc>
          <w:tcPr>
            <w:tcW w:w="635" w:type="pct"/>
            <w:vAlign w:val="center"/>
          </w:tcPr>
          <w:p w14:paraId="69FCA884" w14:textId="77777777" w:rsidR="00700102" w:rsidRPr="00C67BEA" w:rsidRDefault="00700102" w:rsidP="008D78B3">
            <w:pPr>
              <w:jc w:val="center"/>
              <w:rPr>
                <w:bCs/>
                <w:sz w:val="20"/>
                <w:lang w:val="hr-HR"/>
              </w:rPr>
            </w:pPr>
            <w:r w:rsidRPr="00C67BEA">
              <w:rPr>
                <w:bCs/>
                <w:sz w:val="20"/>
                <w:lang w:val="hr-HR"/>
              </w:rPr>
              <w:t>20 (6)</w:t>
            </w:r>
            <w:r w:rsidRPr="00C67BEA">
              <w:rPr>
                <w:bCs/>
                <w:sz w:val="20"/>
                <w:vertAlign w:val="superscript"/>
                <w:lang w:val="hr-HR"/>
              </w:rPr>
              <w:t>b</w:t>
            </w:r>
          </w:p>
        </w:tc>
        <w:tc>
          <w:tcPr>
            <w:tcW w:w="506" w:type="pct"/>
            <w:vAlign w:val="center"/>
          </w:tcPr>
          <w:p w14:paraId="1CD9C7B1" w14:textId="77777777" w:rsidR="00700102" w:rsidRPr="00C67BEA" w:rsidRDefault="00700102" w:rsidP="008D78B3">
            <w:pPr>
              <w:jc w:val="center"/>
              <w:rPr>
                <w:bCs/>
                <w:sz w:val="20"/>
                <w:lang w:val="hr-HR"/>
              </w:rPr>
            </w:pPr>
            <w:r w:rsidRPr="00C67BEA">
              <w:rPr>
                <w:bCs/>
                <w:sz w:val="20"/>
                <w:lang w:val="hr-HR"/>
              </w:rPr>
              <w:t>2 (&lt;</w:t>
            </w:r>
            <w:r w:rsidR="00D93783" w:rsidRPr="00C67BEA">
              <w:rPr>
                <w:bCs/>
                <w:sz w:val="20"/>
                <w:lang w:val="hr-HR"/>
              </w:rPr>
              <w:t> </w:t>
            </w:r>
            <w:r w:rsidRPr="00C67BEA">
              <w:rPr>
                <w:bCs/>
                <w:sz w:val="20"/>
                <w:lang w:val="hr-HR"/>
              </w:rPr>
              <w:t>1)</w:t>
            </w:r>
            <w:r w:rsidRPr="00C67BEA">
              <w:rPr>
                <w:bCs/>
                <w:sz w:val="20"/>
                <w:vertAlign w:val="superscript"/>
                <w:lang w:val="hr-HR"/>
              </w:rPr>
              <w:t>b</w:t>
            </w:r>
          </w:p>
        </w:tc>
        <w:tc>
          <w:tcPr>
            <w:tcW w:w="644" w:type="pct"/>
            <w:vAlign w:val="center"/>
          </w:tcPr>
          <w:p w14:paraId="69CE8ED1" w14:textId="77777777" w:rsidR="00700102" w:rsidRPr="00C67BEA" w:rsidRDefault="00700102" w:rsidP="008D78B3">
            <w:pPr>
              <w:jc w:val="center"/>
              <w:rPr>
                <w:bCs/>
                <w:sz w:val="20"/>
                <w:lang w:val="hr-HR"/>
              </w:rPr>
            </w:pPr>
            <w:r w:rsidRPr="00C67BEA">
              <w:rPr>
                <w:bCs/>
                <w:sz w:val="20"/>
                <w:lang w:val="hr-HR"/>
              </w:rPr>
              <w:t>8 (6)</w:t>
            </w:r>
          </w:p>
        </w:tc>
        <w:tc>
          <w:tcPr>
            <w:tcW w:w="553" w:type="pct"/>
            <w:vAlign w:val="center"/>
          </w:tcPr>
          <w:p w14:paraId="3449C6A3" w14:textId="77777777" w:rsidR="00700102" w:rsidRPr="00C67BEA" w:rsidRDefault="00700102" w:rsidP="008D78B3">
            <w:pPr>
              <w:jc w:val="center"/>
              <w:rPr>
                <w:bCs/>
                <w:sz w:val="20"/>
                <w:lang w:val="hr-HR"/>
              </w:rPr>
            </w:pPr>
            <w:r w:rsidRPr="00C67BEA">
              <w:rPr>
                <w:bCs/>
                <w:sz w:val="20"/>
                <w:lang w:val="hr-HR"/>
              </w:rPr>
              <w:t>2 (2)</w:t>
            </w:r>
          </w:p>
        </w:tc>
        <w:tc>
          <w:tcPr>
            <w:tcW w:w="626" w:type="pct"/>
            <w:vAlign w:val="center"/>
          </w:tcPr>
          <w:p w14:paraId="0D562579" w14:textId="77777777" w:rsidR="00700102" w:rsidRPr="00C67BEA" w:rsidRDefault="00700102" w:rsidP="008D78B3">
            <w:pPr>
              <w:jc w:val="center"/>
              <w:rPr>
                <w:bCs/>
                <w:sz w:val="20"/>
                <w:lang w:val="hr-HR"/>
              </w:rPr>
            </w:pPr>
            <w:r w:rsidRPr="00C67BEA">
              <w:rPr>
                <w:bCs/>
                <w:sz w:val="20"/>
                <w:lang w:val="hr-HR"/>
              </w:rPr>
              <w:t>12 (6)</w:t>
            </w:r>
          </w:p>
        </w:tc>
        <w:tc>
          <w:tcPr>
            <w:tcW w:w="509" w:type="pct"/>
            <w:vAlign w:val="center"/>
          </w:tcPr>
          <w:p w14:paraId="3CE846A8" w14:textId="77777777" w:rsidR="00700102" w:rsidRPr="00C67BEA" w:rsidRDefault="00700102" w:rsidP="008D78B3">
            <w:pPr>
              <w:jc w:val="center"/>
              <w:rPr>
                <w:bCs/>
                <w:sz w:val="20"/>
                <w:lang w:val="hr-HR"/>
              </w:rPr>
            </w:pPr>
            <w:r w:rsidRPr="00C67BEA">
              <w:rPr>
                <w:bCs/>
                <w:sz w:val="20"/>
                <w:lang w:val="hr-HR"/>
              </w:rPr>
              <w:t>0 (0)</w:t>
            </w:r>
          </w:p>
        </w:tc>
        <w:tc>
          <w:tcPr>
            <w:tcW w:w="647" w:type="pct"/>
            <w:vAlign w:val="center"/>
          </w:tcPr>
          <w:p w14:paraId="35EB819C" w14:textId="77777777" w:rsidR="00700102" w:rsidRPr="00C67BEA" w:rsidRDefault="00700102" w:rsidP="008D78B3">
            <w:pPr>
              <w:jc w:val="center"/>
              <w:rPr>
                <w:bCs/>
                <w:sz w:val="20"/>
                <w:lang w:val="hr-HR"/>
              </w:rPr>
            </w:pPr>
            <w:r w:rsidRPr="00C67BEA">
              <w:rPr>
                <w:bCs/>
                <w:sz w:val="20"/>
                <w:lang w:val="hr-HR"/>
              </w:rPr>
              <w:t>(4)**</w:t>
            </w:r>
          </w:p>
        </w:tc>
      </w:tr>
      <w:tr w:rsidR="00700102" w:rsidRPr="00C67BEA" w14:paraId="4FA9E237" w14:textId="77777777" w:rsidTr="00621F27">
        <w:trPr>
          <w:cantSplit/>
        </w:trPr>
        <w:tc>
          <w:tcPr>
            <w:tcW w:w="880" w:type="pct"/>
            <w:vAlign w:val="center"/>
          </w:tcPr>
          <w:p w14:paraId="491F4460" w14:textId="77777777" w:rsidR="00700102" w:rsidRPr="00C67BEA" w:rsidRDefault="00E33DF2" w:rsidP="008D78B3">
            <w:pPr>
              <w:jc w:val="center"/>
              <w:rPr>
                <w:bCs/>
                <w:sz w:val="20"/>
                <w:lang w:val="hr-HR"/>
              </w:rPr>
            </w:pPr>
            <w:r w:rsidRPr="00C67BEA">
              <w:rPr>
                <w:bCs/>
                <w:sz w:val="20"/>
                <w:lang w:val="hr-HR"/>
              </w:rPr>
              <w:t>CR+</w:t>
            </w:r>
            <w:r w:rsidR="00700102" w:rsidRPr="00C67BEA">
              <w:rPr>
                <w:bCs/>
                <w:sz w:val="20"/>
                <w:lang w:val="hr-HR"/>
              </w:rPr>
              <w:t>nCR</w:t>
            </w:r>
          </w:p>
        </w:tc>
        <w:tc>
          <w:tcPr>
            <w:tcW w:w="635" w:type="pct"/>
            <w:vAlign w:val="center"/>
          </w:tcPr>
          <w:p w14:paraId="4F8EFE6D" w14:textId="77777777" w:rsidR="00700102" w:rsidRPr="00C67BEA" w:rsidRDefault="00700102" w:rsidP="008D78B3">
            <w:pPr>
              <w:jc w:val="center"/>
              <w:rPr>
                <w:bCs/>
                <w:sz w:val="20"/>
                <w:lang w:val="hr-HR"/>
              </w:rPr>
            </w:pPr>
            <w:r w:rsidRPr="00C67BEA">
              <w:rPr>
                <w:bCs/>
                <w:sz w:val="20"/>
                <w:lang w:val="hr-HR"/>
              </w:rPr>
              <w:t>41 (13)</w:t>
            </w:r>
            <w:r w:rsidRPr="00C67BEA">
              <w:rPr>
                <w:bCs/>
                <w:sz w:val="20"/>
                <w:vertAlign w:val="superscript"/>
                <w:lang w:val="hr-HR"/>
              </w:rPr>
              <w:t>b</w:t>
            </w:r>
          </w:p>
        </w:tc>
        <w:tc>
          <w:tcPr>
            <w:tcW w:w="506" w:type="pct"/>
            <w:vAlign w:val="center"/>
          </w:tcPr>
          <w:p w14:paraId="3BC3767C" w14:textId="77777777" w:rsidR="00700102" w:rsidRPr="00C67BEA" w:rsidRDefault="00700102" w:rsidP="008D78B3">
            <w:pPr>
              <w:jc w:val="center"/>
              <w:rPr>
                <w:bCs/>
                <w:sz w:val="20"/>
                <w:lang w:val="hr-HR"/>
              </w:rPr>
            </w:pPr>
            <w:r w:rsidRPr="00C67BEA">
              <w:rPr>
                <w:bCs/>
                <w:sz w:val="20"/>
                <w:lang w:val="hr-HR"/>
              </w:rPr>
              <w:t>5 (2)</w:t>
            </w:r>
            <w:r w:rsidRPr="00C67BEA">
              <w:rPr>
                <w:bCs/>
                <w:sz w:val="20"/>
                <w:vertAlign w:val="superscript"/>
                <w:lang w:val="hr-HR"/>
              </w:rPr>
              <w:t>b</w:t>
            </w:r>
          </w:p>
        </w:tc>
        <w:tc>
          <w:tcPr>
            <w:tcW w:w="644" w:type="pct"/>
            <w:vAlign w:val="center"/>
          </w:tcPr>
          <w:p w14:paraId="54A5598C" w14:textId="77777777" w:rsidR="00700102" w:rsidRPr="00C67BEA" w:rsidRDefault="00700102" w:rsidP="008D78B3">
            <w:pPr>
              <w:jc w:val="center"/>
              <w:rPr>
                <w:bCs/>
                <w:sz w:val="20"/>
                <w:lang w:val="hr-HR"/>
              </w:rPr>
            </w:pPr>
            <w:r w:rsidRPr="00C67BEA">
              <w:rPr>
                <w:bCs/>
                <w:sz w:val="20"/>
                <w:lang w:val="hr-HR"/>
              </w:rPr>
              <w:t>16 (13)</w:t>
            </w:r>
          </w:p>
        </w:tc>
        <w:tc>
          <w:tcPr>
            <w:tcW w:w="553" w:type="pct"/>
            <w:vAlign w:val="center"/>
          </w:tcPr>
          <w:p w14:paraId="66693C47" w14:textId="77777777" w:rsidR="00700102" w:rsidRPr="00C67BEA" w:rsidRDefault="00700102" w:rsidP="008D78B3">
            <w:pPr>
              <w:jc w:val="center"/>
              <w:rPr>
                <w:bCs/>
                <w:sz w:val="20"/>
                <w:lang w:val="hr-HR"/>
              </w:rPr>
            </w:pPr>
            <w:r w:rsidRPr="00C67BEA">
              <w:rPr>
                <w:bCs/>
                <w:sz w:val="20"/>
                <w:lang w:val="hr-HR"/>
              </w:rPr>
              <w:t>4 (4)</w:t>
            </w:r>
          </w:p>
        </w:tc>
        <w:tc>
          <w:tcPr>
            <w:tcW w:w="626" w:type="pct"/>
            <w:vAlign w:val="center"/>
          </w:tcPr>
          <w:p w14:paraId="6E3A69A0" w14:textId="77777777" w:rsidR="00700102" w:rsidRPr="00C67BEA" w:rsidRDefault="00700102" w:rsidP="008D78B3">
            <w:pPr>
              <w:jc w:val="center"/>
              <w:rPr>
                <w:bCs/>
                <w:sz w:val="20"/>
                <w:lang w:val="hr-HR"/>
              </w:rPr>
            </w:pPr>
            <w:r w:rsidRPr="00C67BEA">
              <w:rPr>
                <w:bCs/>
                <w:sz w:val="20"/>
                <w:lang w:val="hr-HR"/>
              </w:rPr>
              <w:t>25 (13)</w:t>
            </w:r>
          </w:p>
        </w:tc>
        <w:tc>
          <w:tcPr>
            <w:tcW w:w="509" w:type="pct"/>
            <w:vAlign w:val="center"/>
          </w:tcPr>
          <w:p w14:paraId="51F3064D" w14:textId="77777777" w:rsidR="00700102" w:rsidRPr="00C67BEA" w:rsidRDefault="00700102" w:rsidP="008D78B3">
            <w:pPr>
              <w:jc w:val="center"/>
              <w:rPr>
                <w:bCs/>
                <w:sz w:val="20"/>
                <w:lang w:val="hr-HR"/>
              </w:rPr>
            </w:pPr>
            <w:r w:rsidRPr="00C67BEA">
              <w:rPr>
                <w:bCs/>
                <w:sz w:val="20"/>
                <w:lang w:val="hr-HR"/>
              </w:rPr>
              <w:t>1 (&lt;</w:t>
            </w:r>
            <w:r w:rsidR="00E33DF2" w:rsidRPr="00C67BEA">
              <w:rPr>
                <w:bCs/>
                <w:sz w:val="20"/>
                <w:lang w:val="hr-HR"/>
              </w:rPr>
              <w:t> </w:t>
            </w:r>
            <w:r w:rsidRPr="00C67BEA">
              <w:rPr>
                <w:bCs/>
                <w:sz w:val="20"/>
                <w:lang w:val="hr-HR"/>
              </w:rPr>
              <w:t>1)</w:t>
            </w:r>
          </w:p>
        </w:tc>
        <w:tc>
          <w:tcPr>
            <w:tcW w:w="647" w:type="pct"/>
            <w:vAlign w:val="center"/>
          </w:tcPr>
          <w:p w14:paraId="73459674" w14:textId="77777777" w:rsidR="00700102" w:rsidRPr="00C67BEA" w:rsidRDefault="00700102" w:rsidP="008D78B3">
            <w:pPr>
              <w:jc w:val="center"/>
              <w:rPr>
                <w:bCs/>
                <w:sz w:val="20"/>
                <w:lang w:val="hr-HR"/>
              </w:rPr>
            </w:pPr>
            <w:r w:rsidRPr="00C67BEA">
              <w:rPr>
                <w:bCs/>
                <w:sz w:val="20"/>
                <w:lang w:val="hr-HR"/>
              </w:rPr>
              <w:t>(10)**</w:t>
            </w:r>
          </w:p>
        </w:tc>
      </w:tr>
      <w:tr w:rsidR="00700102" w:rsidRPr="00C67BEA" w14:paraId="6F841787" w14:textId="77777777" w:rsidTr="00621F27">
        <w:trPr>
          <w:cantSplit/>
        </w:trPr>
        <w:tc>
          <w:tcPr>
            <w:tcW w:w="880" w:type="pct"/>
            <w:vAlign w:val="center"/>
          </w:tcPr>
          <w:p w14:paraId="43583E68" w14:textId="77777777" w:rsidR="00700102" w:rsidRPr="00C67BEA" w:rsidRDefault="00E33DF2" w:rsidP="008D78B3">
            <w:pPr>
              <w:jc w:val="center"/>
              <w:rPr>
                <w:bCs/>
                <w:sz w:val="20"/>
                <w:lang w:val="hr-HR"/>
              </w:rPr>
            </w:pPr>
            <w:r w:rsidRPr="00C67BEA">
              <w:rPr>
                <w:bCs/>
                <w:sz w:val="20"/>
                <w:lang w:val="hr-HR"/>
              </w:rPr>
              <w:t>CR+nCR</w:t>
            </w:r>
            <w:r w:rsidR="00700102" w:rsidRPr="00C67BEA">
              <w:rPr>
                <w:bCs/>
                <w:sz w:val="20"/>
                <w:lang w:val="hr-HR"/>
              </w:rPr>
              <w:t>+PR</w:t>
            </w:r>
          </w:p>
        </w:tc>
        <w:tc>
          <w:tcPr>
            <w:tcW w:w="635" w:type="pct"/>
            <w:vAlign w:val="center"/>
          </w:tcPr>
          <w:p w14:paraId="2B5F013C" w14:textId="77777777" w:rsidR="00700102" w:rsidRPr="00C67BEA" w:rsidRDefault="00700102" w:rsidP="008D78B3">
            <w:pPr>
              <w:jc w:val="center"/>
              <w:rPr>
                <w:bCs/>
                <w:sz w:val="20"/>
                <w:lang w:val="hr-HR"/>
              </w:rPr>
            </w:pPr>
            <w:r w:rsidRPr="00C67BEA">
              <w:rPr>
                <w:bCs/>
                <w:sz w:val="20"/>
                <w:lang w:val="hr-HR"/>
              </w:rPr>
              <w:t>121 (38)</w:t>
            </w:r>
            <w:r w:rsidRPr="00C67BEA">
              <w:rPr>
                <w:bCs/>
                <w:sz w:val="20"/>
                <w:vertAlign w:val="superscript"/>
                <w:lang w:val="hr-HR"/>
              </w:rPr>
              <w:t>b</w:t>
            </w:r>
          </w:p>
        </w:tc>
        <w:tc>
          <w:tcPr>
            <w:tcW w:w="506" w:type="pct"/>
            <w:vAlign w:val="center"/>
          </w:tcPr>
          <w:p w14:paraId="76BF3263" w14:textId="77777777" w:rsidR="00700102" w:rsidRPr="00C67BEA" w:rsidRDefault="00700102" w:rsidP="008D78B3">
            <w:pPr>
              <w:jc w:val="center"/>
              <w:rPr>
                <w:bCs/>
                <w:sz w:val="20"/>
                <w:lang w:val="hr-HR"/>
              </w:rPr>
            </w:pPr>
            <w:r w:rsidRPr="00C67BEA">
              <w:rPr>
                <w:bCs/>
                <w:sz w:val="20"/>
                <w:lang w:val="hr-HR"/>
              </w:rPr>
              <w:t>56 (18)</w:t>
            </w:r>
            <w:r w:rsidRPr="00C67BEA">
              <w:rPr>
                <w:bCs/>
                <w:sz w:val="20"/>
                <w:vertAlign w:val="superscript"/>
                <w:lang w:val="hr-HR"/>
              </w:rPr>
              <w:t>b</w:t>
            </w:r>
          </w:p>
        </w:tc>
        <w:tc>
          <w:tcPr>
            <w:tcW w:w="644" w:type="pct"/>
            <w:vAlign w:val="center"/>
          </w:tcPr>
          <w:p w14:paraId="1FFCE6C5" w14:textId="77777777" w:rsidR="00700102" w:rsidRPr="00C67BEA" w:rsidRDefault="00700102" w:rsidP="008D78B3">
            <w:pPr>
              <w:jc w:val="center"/>
              <w:rPr>
                <w:bCs/>
                <w:sz w:val="20"/>
                <w:lang w:val="hr-HR"/>
              </w:rPr>
            </w:pPr>
            <w:r w:rsidRPr="00C67BEA">
              <w:rPr>
                <w:bCs/>
                <w:sz w:val="20"/>
                <w:lang w:val="hr-HR"/>
              </w:rPr>
              <w:t>57 (45)</w:t>
            </w:r>
            <w:r w:rsidRPr="00C67BEA">
              <w:rPr>
                <w:bCs/>
                <w:sz w:val="20"/>
                <w:vertAlign w:val="superscript"/>
                <w:lang w:val="hr-HR"/>
              </w:rPr>
              <w:t>d</w:t>
            </w:r>
          </w:p>
        </w:tc>
        <w:tc>
          <w:tcPr>
            <w:tcW w:w="553" w:type="pct"/>
            <w:vAlign w:val="center"/>
          </w:tcPr>
          <w:p w14:paraId="442DCF22" w14:textId="77777777" w:rsidR="00700102" w:rsidRPr="00C67BEA" w:rsidRDefault="00700102" w:rsidP="008D78B3">
            <w:pPr>
              <w:jc w:val="center"/>
              <w:rPr>
                <w:bCs/>
                <w:sz w:val="20"/>
                <w:lang w:val="hr-HR"/>
              </w:rPr>
            </w:pPr>
            <w:r w:rsidRPr="00C67BEA">
              <w:rPr>
                <w:bCs/>
                <w:sz w:val="20"/>
                <w:lang w:val="hr-HR"/>
              </w:rPr>
              <w:t>29 (26)</w:t>
            </w:r>
            <w:r w:rsidRPr="00C67BEA">
              <w:rPr>
                <w:bCs/>
                <w:sz w:val="20"/>
                <w:vertAlign w:val="superscript"/>
                <w:lang w:val="hr-HR"/>
              </w:rPr>
              <w:t>d</w:t>
            </w:r>
          </w:p>
        </w:tc>
        <w:tc>
          <w:tcPr>
            <w:tcW w:w="626" w:type="pct"/>
            <w:vAlign w:val="center"/>
          </w:tcPr>
          <w:p w14:paraId="2C7034B4" w14:textId="77777777" w:rsidR="00700102" w:rsidRPr="00C67BEA" w:rsidRDefault="00700102" w:rsidP="008D78B3">
            <w:pPr>
              <w:jc w:val="center"/>
              <w:rPr>
                <w:bCs/>
                <w:sz w:val="20"/>
                <w:lang w:val="hr-HR"/>
              </w:rPr>
            </w:pPr>
            <w:r w:rsidRPr="00C67BEA">
              <w:rPr>
                <w:bCs/>
                <w:sz w:val="20"/>
                <w:lang w:val="hr-HR"/>
              </w:rPr>
              <w:t>64 (34)</w:t>
            </w:r>
            <w:r w:rsidRPr="00C67BEA">
              <w:rPr>
                <w:bCs/>
                <w:sz w:val="20"/>
                <w:vertAlign w:val="superscript"/>
                <w:lang w:val="hr-HR"/>
              </w:rPr>
              <w:t>b</w:t>
            </w:r>
          </w:p>
        </w:tc>
        <w:tc>
          <w:tcPr>
            <w:tcW w:w="509" w:type="pct"/>
            <w:vAlign w:val="center"/>
          </w:tcPr>
          <w:p w14:paraId="67A29FB3" w14:textId="77777777" w:rsidR="00700102" w:rsidRPr="00C67BEA" w:rsidRDefault="00700102" w:rsidP="008D78B3">
            <w:pPr>
              <w:jc w:val="center"/>
              <w:rPr>
                <w:bCs/>
                <w:sz w:val="20"/>
                <w:lang w:val="hr-HR"/>
              </w:rPr>
            </w:pPr>
            <w:r w:rsidRPr="00C67BEA">
              <w:rPr>
                <w:bCs/>
                <w:sz w:val="20"/>
                <w:lang w:val="hr-HR"/>
              </w:rPr>
              <w:t>27 (13)</w:t>
            </w:r>
            <w:r w:rsidRPr="00C67BEA">
              <w:rPr>
                <w:bCs/>
                <w:sz w:val="20"/>
                <w:vertAlign w:val="superscript"/>
                <w:lang w:val="hr-HR"/>
              </w:rPr>
              <w:t>b</w:t>
            </w:r>
          </w:p>
        </w:tc>
        <w:tc>
          <w:tcPr>
            <w:tcW w:w="647" w:type="pct"/>
            <w:vAlign w:val="center"/>
          </w:tcPr>
          <w:p w14:paraId="64D58CB6" w14:textId="77777777" w:rsidR="00700102" w:rsidRPr="00C67BEA" w:rsidRDefault="00700102" w:rsidP="008D78B3">
            <w:pPr>
              <w:jc w:val="center"/>
              <w:rPr>
                <w:bCs/>
                <w:sz w:val="20"/>
                <w:lang w:val="hr-HR"/>
              </w:rPr>
            </w:pPr>
            <w:r w:rsidRPr="00C67BEA">
              <w:rPr>
                <w:bCs/>
                <w:sz w:val="20"/>
                <w:lang w:val="hr-HR"/>
              </w:rPr>
              <w:t>(27)**</w:t>
            </w:r>
          </w:p>
        </w:tc>
      </w:tr>
      <w:tr w:rsidR="00700102" w:rsidRPr="00C67BEA" w14:paraId="79861C19" w14:textId="77777777" w:rsidTr="00621F27">
        <w:trPr>
          <w:cantSplit/>
          <w:trHeight w:val="216"/>
        </w:trPr>
        <w:tc>
          <w:tcPr>
            <w:tcW w:w="880" w:type="pct"/>
            <w:vAlign w:val="center"/>
          </w:tcPr>
          <w:p w14:paraId="39878816" w14:textId="77777777" w:rsidR="00700102" w:rsidRPr="00C67BEA" w:rsidRDefault="00E33DF2" w:rsidP="008D78B3">
            <w:pPr>
              <w:jc w:val="center"/>
              <w:rPr>
                <w:bCs/>
                <w:sz w:val="20"/>
                <w:lang w:val="hr-HR"/>
              </w:rPr>
            </w:pPr>
            <w:r w:rsidRPr="00C67BEA">
              <w:rPr>
                <w:bCs/>
                <w:sz w:val="20"/>
                <w:lang w:val="hr-HR"/>
              </w:rPr>
              <w:t>CR+nCR+</w:t>
            </w:r>
            <w:r w:rsidR="00700102" w:rsidRPr="00C67BEA">
              <w:rPr>
                <w:bCs/>
                <w:sz w:val="20"/>
                <w:lang w:val="hr-HR"/>
              </w:rPr>
              <w:t>PR+MR</w:t>
            </w:r>
          </w:p>
        </w:tc>
        <w:tc>
          <w:tcPr>
            <w:tcW w:w="635" w:type="pct"/>
            <w:vAlign w:val="center"/>
          </w:tcPr>
          <w:p w14:paraId="1F7C7927" w14:textId="77777777" w:rsidR="00700102" w:rsidRPr="00C67BEA" w:rsidRDefault="00700102" w:rsidP="008D78B3">
            <w:pPr>
              <w:jc w:val="center"/>
              <w:rPr>
                <w:bCs/>
                <w:sz w:val="20"/>
                <w:lang w:val="hr-HR"/>
              </w:rPr>
            </w:pPr>
            <w:r w:rsidRPr="00C67BEA">
              <w:rPr>
                <w:bCs/>
                <w:sz w:val="20"/>
                <w:lang w:val="hr-HR"/>
              </w:rPr>
              <w:t>146 (46)</w:t>
            </w:r>
          </w:p>
        </w:tc>
        <w:tc>
          <w:tcPr>
            <w:tcW w:w="506" w:type="pct"/>
            <w:vAlign w:val="center"/>
          </w:tcPr>
          <w:p w14:paraId="054099C0" w14:textId="77777777" w:rsidR="00700102" w:rsidRPr="00C67BEA" w:rsidRDefault="00700102" w:rsidP="008D78B3">
            <w:pPr>
              <w:jc w:val="center"/>
              <w:rPr>
                <w:bCs/>
                <w:sz w:val="20"/>
                <w:lang w:val="hr-HR"/>
              </w:rPr>
            </w:pPr>
            <w:r w:rsidRPr="00C67BEA">
              <w:rPr>
                <w:bCs/>
                <w:sz w:val="20"/>
                <w:lang w:val="hr-HR"/>
              </w:rPr>
              <w:t>108 (35)</w:t>
            </w:r>
          </w:p>
        </w:tc>
        <w:tc>
          <w:tcPr>
            <w:tcW w:w="644" w:type="pct"/>
            <w:vAlign w:val="center"/>
          </w:tcPr>
          <w:p w14:paraId="1A57004B" w14:textId="77777777" w:rsidR="00700102" w:rsidRPr="00C67BEA" w:rsidRDefault="00700102" w:rsidP="008D78B3">
            <w:pPr>
              <w:jc w:val="center"/>
              <w:rPr>
                <w:bCs/>
                <w:sz w:val="20"/>
                <w:lang w:val="hr-HR"/>
              </w:rPr>
            </w:pPr>
            <w:r w:rsidRPr="00C67BEA">
              <w:rPr>
                <w:bCs/>
                <w:sz w:val="20"/>
                <w:lang w:val="hr-HR"/>
              </w:rPr>
              <w:t>66 (52)</w:t>
            </w:r>
          </w:p>
        </w:tc>
        <w:tc>
          <w:tcPr>
            <w:tcW w:w="553" w:type="pct"/>
            <w:vAlign w:val="center"/>
          </w:tcPr>
          <w:p w14:paraId="16B2F0CD" w14:textId="77777777" w:rsidR="00700102" w:rsidRPr="00C67BEA" w:rsidRDefault="00700102" w:rsidP="008D78B3">
            <w:pPr>
              <w:jc w:val="center"/>
              <w:rPr>
                <w:bCs/>
                <w:sz w:val="20"/>
                <w:lang w:val="hr-HR"/>
              </w:rPr>
            </w:pPr>
            <w:r w:rsidRPr="00C67BEA">
              <w:rPr>
                <w:bCs/>
                <w:sz w:val="20"/>
                <w:lang w:val="hr-HR"/>
              </w:rPr>
              <w:t>45 (41)</w:t>
            </w:r>
          </w:p>
        </w:tc>
        <w:tc>
          <w:tcPr>
            <w:tcW w:w="626" w:type="pct"/>
            <w:vAlign w:val="center"/>
          </w:tcPr>
          <w:p w14:paraId="69CC9ABF" w14:textId="77777777" w:rsidR="00700102" w:rsidRPr="00C67BEA" w:rsidRDefault="00700102" w:rsidP="008D78B3">
            <w:pPr>
              <w:jc w:val="center"/>
              <w:rPr>
                <w:bCs/>
                <w:sz w:val="20"/>
                <w:lang w:val="hr-HR"/>
              </w:rPr>
            </w:pPr>
            <w:r w:rsidRPr="00C67BEA">
              <w:rPr>
                <w:bCs/>
                <w:sz w:val="20"/>
                <w:lang w:val="hr-HR"/>
              </w:rPr>
              <w:t>80 (43)</w:t>
            </w:r>
          </w:p>
        </w:tc>
        <w:tc>
          <w:tcPr>
            <w:tcW w:w="509" w:type="pct"/>
            <w:vAlign w:val="center"/>
          </w:tcPr>
          <w:p w14:paraId="69598D04" w14:textId="77777777" w:rsidR="00700102" w:rsidRPr="00C67BEA" w:rsidRDefault="00700102" w:rsidP="008D78B3">
            <w:pPr>
              <w:jc w:val="center"/>
              <w:rPr>
                <w:bCs/>
                <w:sz w:val="20"/>
                <w:lang w:val="hr-HR"/>
              </w:rPr>
            </w:pPr>
            <w:r w:rsidRPr="00C67BEA">
              <w:rPr>
                <w:bCs/>
                <w:sz w:val="20"/>
                <w:lang w:val="hr-HR"/>
              </w:rPr>
              <w:t>63 (31)</w:t>
            </w:r>
          </w:p>
        </w:tc>
        <w:tc>
          <w:tcPr>
            <w:tcW w:w="647" w:type="pct"/>
            <w:vAlign w:val="center"/>
          </w:tcPr>
          <w:p w14:paraId="2B83C76B" w14:textId="77777777" w:rsidR="00700102" w:rsidRPr="00C67BEA" w:rsidRDefault="00700102" w:rsidP="008D78B3">
            <w:pPr>
              <w:jc w:val="center"/>
              <w:rPr>
                <w:bCs/>
                <w:sz w:val="20"/>
                <w:lang w:val="hr-HR"/>
              </w:rPr>
            </w:pPr>
            <w:r w:rsidRPr="00C67BEA">
              <w:rPr>
                <w:bCs/>
                <w:sz w:val="20"/>
                <w:lang w:val="hr-HR"/>
              </w:rPr>
              <w:t>(35)**</w:t>
            </w:r>
          </w:p>
        </w:tc>
      </w:tr>
      <w:tr w:rsidR="00700102" w:rsidRPr="00C67BEA" w14:paraId="6C59FDD6" w14:textId="77777777" w:rsidTr="00621F27">
        <w:trPr>
          <w:cantSplit/>
        </w:trPr>
        <w:tc>
          <w:tcPr>
            <w:tcW w:w="880" w:type="pct"/>
            <w:vAlign w:val="center"/>
          </w:tcPr>
          <w:p w14:paraId="28F0EF2F" w14:textId="77777777" w:rsidR="00700102" w:rsidRPr="00C67BEA" w:rsidRDefault="00135DD4" w:rsidP="008D78B3">
            <w:pPr>
              <w:jc w:val="center"/>
              <w:rPr>
                <w:bCs/>
                <w:sz w:val="20"/>
                <w:lang w:val="hr-HR"/>
              </w:rPr>
            </w:pPr>
            <w:r w:rsidRPr="00C67BEA">
              <w:rPr>
                <w:b/>
                <w:sz w:val="20"/>
                <w:lang w:val="hr-HR"/>
              </w:rPr>
              <w:t xml:space="preserve">Medijan </w:t>
            </w:r>
            <w:r w:rsidR="00700102" w:rsidRPr="00C67BEA">
              <w:rPr>
                <w:b/>
                <w:sz w:val="20"/>
                <w:lang w:val="hr-HR"/>
              </w:rPr>
              <w:t>trajanj</w:t>
            </w:r>
            <w:r w:rsidRPr="00C67BEA">
              <w:rPr>
                <w:b/>
                <w:sz w:val="20"/>
                <w:lang w:val="hr-HR"/>
              </w:rPr>
              <w:t>a</w:t>
            </w:r>
          </w:p>
          <w:p w14:paraId="3E149A8B" w14:textId="77777777" w:rsidR="00700102" w:rsidRPr="00C67BEA" w:rsidRDefault="00700102" w:rsidP="008D78B3">
            <w:pPr>
              <w:jc w:val="center"/>
              <w:rPr>
                <w:bCs/>
                <w:sz w:val="20"/>
                <w:lang w:val="hr-HR"/>
              </w:rPr>
            </w:pPr>
            <w:r w:rsidRPr="00C67BEA">
              <w:rPr>
                <w:bCs/>
                <w:sz w:val="20"/>
                <w:lang w:val="hr-HR"/>
              </w:rPr>
              <w:t>dani (mjeseci)</w:t>
            </w:r>
          </w:p>
        </w:tc>
        <w:tc>
          <w:tcPr>
            <w:tcW w:w="635" w:type="pct"/>
            <w:vAlign w:val="center"/>
          </w:tcPr>
          <w:p w14:paraId="37799060" w14:textId="77777777" w:rsidR="00700102" w:rsidRPr="00C67BEA" w:rsidRDefault="00700102" w:rsidP="008D78B3">
            <w:pPr>
              <w:jc w:val="center"/>
              <w:rPr>
                <w:bCs/>
                <w:sz w:val="20"/>
                <w:lang w:val="hr-HR"/>
              </w:rPr>
            </w:pPr>
            <w:r w:rsidRPr="00C67BEA">
              <w:rPr>
                <w:bCs/>
                <w:sz w:val="20"/>
                <w:lang w:val="hr-HR"/>
              </w:rPr>
              <w:t>242 (8,0)</w:t>
            </w:r>
          </w:p>
        </w:tc>
        <w:tc>
          <w:tcPr>
            <w:tcW w:w="506" w:type="pct"/>
            <w:vAlign w:val="center"/>
          </w:tcPr>
          <w:p w14:paraId="4DA49076" w14:textId="77777777" w:rsidR="00700102" w:rsidRPr="00C67BEA" w:rsidRDefault="00700102" w:rsidP="008D78B3">
            <w:pPr>
              <w:jc w:val="center"/>
              <w:rPr>
                <w:bCs/>
                <w:sz w:val="20"/>
                <w:lang w:val="hr-HR"/>
              </w:rPr>
            </w:pPr>
            <w:r w:rsidRPr="00C67BEA">
              <w:rPr>
                <w:bCs/>
                <w:sz w:val="20"/>
                <w:lang w:val="hr-HR"/>
              </w:rPr>
              <w:t>169 (5,6)</w:t>
            </w:r>
          </w:p>
        </w:tc>
        <w:tc>
          <w:tcPr>
            <w:tcW w:w="644" w:type="pct"/>
            <w:vAlign w:val="center"/>
          </w:tcPr>
          <w:p w14:paraId="3D46D3B0" w14:textId="77777777" w:rsidR="00700102" w:rsidRPr="00C67BEA" w:rsidRDefault="00700102" w:rsidP="008D78B3">
            <w:pPr>
              <w:jc w:val="center"/>
              <w:rPr>
                <w:bCs/>
                <w:sz w:val="20"/>
                <w:lang w:val="hr-HR"/>
              </w:rPr>
            </w:pPr>
            <w:r w:rsidRPr="00C67BEA">
              <w:rPr>
                <w:bCs/>
                <w:sz w:val="20"/>
                <w:lang w:val="hr-HR"/>
              </w:rPr>
              <w:t>246 (8,1)</w:t>
            </w:r>
          </w:p>
        </w:tc>
        <w:tc>
          <w:tcPr>
            <w:tcW w:w="553" w:type="pct"/>
            <w:vAlign w:val="center"/>
          </w:tcPr>
          <w:p w14:paraId="6133D217" w14:textId="77777777" w:rsidR="00700102" w:rsidRPr="00C67BEA" w:rsidRDefault="00700102" w:rsidP="008D78B3">
            <w:pPr>
              <w:jc w:val="center"/>
              <w:rPr>
                <w:bCs/>
                <w:sz w:val="20"/>
                <w:lang w:val="hr-HR"/>
              </w:rPr>
            </w:pPr>
            <w:r w:rsidRPr="00C67BEA">
              <w:rPr>
                <w:bCs/>
                <w:sz w:val="20"/>
                <w:lang w:val="hr-HR"/>
              </w:rPr>
              <w:t>189 (6,2)</w:t>
            </w:r>
          </w:p>
        </w:tc>
        <w:tc>
          <w:tcPr>
            <w:tcW w:w="626" w:type="pct"/>
            <w:vAlign w:val="center"/>
          </w:tcPr>
          <w:p w14:paraId="1C0F9D51" w14:textId="77777777" w:rsidR="00700102" w:rsidRPr="00C67BEA" w:rsidRDefault="00700102" w:rsidP="008D78B3">
            <w:pPr>
              <w:jc w:val="center"/>
              <w:rPr>
                <w:bCs/>
                <w:sz w:val="20"/>
                <w:lang w:val="hr-HR"/>
              </w:rPr>
            </w:pPr>
            <w:r w:rsidRPr="00C67BEA">
              <w:rPr>
                <w:bCs/>
                <w:sz w:val="20"/>
                <w:lang w:val="hr-HR"/>
              </w:rPr>
              <w:t>238 (7,8)</w:t>
            </w:r>
          </w:p>
        </w:tc>
        <w:tc>
          <w:tcPr>
            <w:tcW w:w="509" w:type="pct"/>
            <w:vAlign w:val="center"/>
          </w:tcPr>
          <w:p w14:paraId="1E12E18D" w14:textId="77777777" w:rsidR="00700102" w:rsidRPr="00C67BEA" w:rsidRDefault="00700102" w:rsidP="008D78B3">
            <w:pPr>
              <w:jc w:val="center"/>
              <w:rPr>
                <w:bCs/>
                <w:sz w:val="20"/>
                <w:lang w:val="hr-HR"/>
              </w:rPr>
            </w:pPr>
            <w:r w:rsidRPr="00C67BEA">
              <w:rPr>
                <w:bCs/>
                <w:sz w:val="20"/>
                <w:lang w:val="hr-HR"/>
              </w:rPr>
              <w:t>126 (4,1)</w:t>
            </w:r>
          </w:p>
        </w:tc>
        <w:tc>
          <w:tcPr>
            <w:tcW w:w="647" w:type="pct"/>
            <w:vAlign w:val="center"/>
          </w:tcPr>
          <w:p w14:paraId="5563AFBE" w14:textId="77777777" w:rsidR="00700102" w:rsidRPr="00C67BEA" w:rsidRDefault="00700102" w:rsidP="008D78B3">
            <w:pPr>
              <w:jc w:val="center"/>
              <w:rPr>
                <w:bCs/>
                <w:sz w:val="20"/>
                <w:lang w:val="hr-HR"/>
              </w:rPr>
            </w:pPr>
            <w:r w:rsidRPr="00C67BEA">
              <w:rPr>
                <w:bCs/>
                <w:sz w:val="20"/>
                <w:lang w:val="hr-HR"/>
              </w:rPr>
              <w:t>385*</w:t>
            </w:r>
          </w:p>
        </w:tc>
      </w:tr>
      <w:tr w:rsidR="00700102" w:rsidRPr="00C67BEA" w14:paraId="3FFDE75A" w14:textId="77777777" w:rsidTr="00621F27">
        <w:trPr>
          <w:cantSplit/>
        </w:trPr>
        <w:tc>
          <w:tcPr>
            <w:tcW w:w="880" w:type="pct"/>
            <w:tcBorders>
              <w:bottom w:val="single" w:sz="4" w:space="0" w:color="auto"/>
            </w:tcBorders>
            <w:vAlign w:val="center"/>
          </w:tcPr>
          <w:p w14:paraId="536BF792" w14:textId="77777777" w:rsidR="00700102" w:rsidRPr="00C67BEA" w:rsidRDefault="00700102" w:rsidP="008D78B3">
            <w:pPr>
              <w:jc w:val="center"/>
              <w:rPr>
                <w:b/>
                <w:sz w:val="20"/>
                <w:lang w:val="hr-HR"/>
              </w:rPr>
            </w:pPr>
            <w:r w:rsidRPr="00C67BEA">
              <w:rPr>
                <w:b/>
                <w:sz w:val="20"/>
                <w:lang w:val="hr-HR"/>
              </w:rPr>
              <w:t>Vrijeme do odgovora</w:t>
            </w:r>
          </w:p>
          <w:p w14:paraId="70058D8E" w14:textId="77777777" w:rsidR="00700102" w:rsidRPr="00C67BEA" w:rsidRDefault="00E33DF2" w:rsidP="008D78B3">
            <w:pPr>
              <w:jc w:val="center"/>
              <w:rPr>
                <w:bCs/>
                <w:sz w:val="20"/>
                <w:lang w:val="hr-HR"/>
              </w:rPr>
            </w:pPr>
            <w:r w:rsidRPr="00C67BEA">
              <w:rPr>
                <w:bCs/>
                <w:sz w:val="20"/>
                <w:lang w:val="hr-HR"/>
              </w:rPr>
              <w:t>CR+</w:t>
            </w:r>
            <w:r w:rsidR="00700102" w:rsidRPr="00C67BEA">
              <w:rPr>
                <w:bCs/>
                <w:sz w:val="20"/>
                <w:lang w:val="hr-HR"/>
              </w:rPr>
              <w:t>PR (dani)</w:t>
            </w:r>
          </w:p>
        </w:tc>
        <w:tc>
          <w:tcPr>
            <w:tcW w:w="635" w:type="pct"/>
            <w:tcBorders>
              <w:bottom w:val="single" w:sz="4" w:space="0" w:color="auto"/>
            </w:tcBorders>
            <w:vAlign w:val="center"/>
          </w:tcPr>
          <w:p w14:paraId="2014618C" w14:textId="77777777" w:rsidR="00700102" w:rsidRPr="00C67BEA" w:rsidRDefault="00700102" w:rsidP="008D78B3">
            <w:pPr>
              <w:jc w:val="center"/>
              <w:rPr>
                <w:bCs/>
                <w:sz w:val="20"/>
                <w:lang w:val="hr-HR"/>
              </w:rPr>
            </w:pPr>
            <w:r w:rsidRPr="00C67BEA">
              <w:rPr>
                <w:bCs/>
                <w:sz w:val="20"/>
                <w:lang w:val="hr-HR"/>
              </w:rPr>
              <w:t>43</w:t>
            </w:r>
          </w:p>
        </w:tc>
        <w:tc>
          <w:tcPr>
            <w:tcW w:w="506" w:type="pct"/>
            <w:tcBorders>
              <w:bottom w:val="single" w:sz="4" w:space="0" w:color="auto"/>
            </w:tcBorders>
            <w:vAlign w:val="center"/>
          </w:tcPr>
          <w:p w14:paraId="48EEED22" w14:textId="77777777" w:rsidR="00700102" w:rsidRPr="00C67BEA" w:rsidRDefault="00700102" w:rsidP="008D78B3">
            <w:pPr>
              <w:jc w:val="center"/>
              <w:rPr>
                <w:bCs/>
                <w:sz w:val="20"/>
                <w:lang w:val="hr-HR"/>
              </w:rPr>
            </w:pPr>
            <w:r w:rsidRPr="00C67BEA">
              <w:rPr>
                <w:bCs/>
                <w:sz w:val="20"/>
                <w:lang w:val="hr-HR"/>
              </w:rPr>
              <w:t>43</w:t>
            </w:r>
          </w:p>
        </w:tc>
        <w:tc>
          <w:tcPr>
            <w:tcW w:w="644" w:type="pct"/>
            <w:tcBorders>
              <w:bottom w:val="single" w:sz="4" w:space="0" w:color="auto"/>
            </w:tcBorders>
            <w:vAlign w:val="center"/>
          </w:tcPr>
          <w:p w14:paraId="110C10D0" w14:textId="77777777" w:rsidR="00700102" w:rsidRPr="00C67BEA" w:rsidRDefault="00700102" w:rsidP="008D78B3">
            <w:pPr>
              <w:jc w:val="center"/>
              <w:rPr>
                <w:bCs/>
                <w:sz w:val="20"/>
                <w:lang w:val="hr-HR"/>
              </w:rPr>
            </w:pPr>
            <w:r w:rsidRPr="00C67BEA">
              <w:rPr>
                <w:bCs/>
                <w:sz w:val="20"/>
                <w:lang w:val="hr-HR"/>
              </w:rPr>
              <w:t>44</w:t>
            </w:r>
          </w:p>
        </w:tc>
        <w:tc>
          <w:tcPr>
            <w:tcW w:w="553" w:type="pct"/>
            <w:tcBorders>
              <w:bottom w:val="single" w:sz="4" w:space="0" w:color="auto"/>
            </w:tcBorders>
            <w:vAlign w:val="center"/>
          </w:tcPr>
          <w:p w14:paraId="16EDBEC7" w14:textId="77777777" w:rsidR="00700102" w:rsidRPr="00C67BEA" w:rsidRDefault="00700102" w:rsidP="008D78B3">
            <w:pPr>
              <w:jc w:val="center"/>
              <w:rPr>
                <w:bCs/>
                <w:sz w:val="20"/>
                <w:lang w:val="hr-HR"/>
              </w:rPr>
            </w:pPr>
            <w:r w:rsidRPr="00C67BEA">
              <w:rPr>
                <w:bCs/>
                <w:sz w:val="20"/>
                <w:lang w:val="hr-HR"/>
              </w:rPr>
              <w:t>46</w:t>
            </w:r>
          </w:p>
        </w:tc>
        <w:tc>
          <w:tcPr>
            <w:tcW w:w="626" w:type="pct"/>
            <w:tcBorders>
              <w:bottom w:val="single" w:sz="4" w:space="0" w:color="auto"/>
            </w:tcBorders>
            <w:vAlign w:val="center"/>
          </w:tcPr>
          <w:p w14:paraId="39BC8926" w14:textId="77777777" w:rsidR="00700102" w:rsidRPr="00C67BEA" w:rsidRDefault="00700102" w:rsidP="008D78B3">
            <w:pPr>
              <w:jc w:val="center"/>
              <w:rPr>
                <w:bCs/>
                <w:sz w:val="20"/>
                <w:lang w:val="hr-HR"/>
              </w:rPr>
            </w:pPr>
            <w:r w:rsidRPr="00C67BEA">
              <w:rPr>
                <w:bCs/>
                <w:sz w:val="20"/>
                <w:lang w:val="hr-HR"/>
              </w:rPr>
              <w:t>41</w:t>
            </w:r>
          </w:p>
        </w:tc>
        <w:tc>
          <w:tcPr>
            <w:tcW w:w="509" w:type="pct"/>
            <w:tcBorders>
              <w:bottom w:val="single" w:sz="4" w:space="0" w:color="auto"/>
            </w:tcBorders>
            <w:vAlign w:val="center"/>
          </w:tcPr>
          <w:p w14:paraId="10E63AC5" w14:textId="77777777" w:rsidR="00700102" w:rsidRPr="00C67BEA" w:rsidRDefault="00700102" w:rsidP="008D78B3">
            <w:pPr>
              <w:jc w:val="center"/>
              <w:rPr>
                <w:bCs/>
                <w:sz w:val="20"/>
                <w:lang w:val="hr-HR"/>
              </w:rPr>
            </w:pPr>
            <w:r w:rsidRPr="00C67BEA">
              <w:rPr>
                <w:bCs/>
                <w:sz w:val="20"/>
                <w:lang w:val="hr-HR"/>
              </w:rPr>
              <w:t>27</w:t>
            </w:r>
          </w:p>
        </w:tc>
        <w:tc>
          <w:tcPr>
            <w:tcW w:w="647" w:type="pct"/>
            <w:tcBorders>
              <w:bottom w:val="single" w:sz="4" w:space="0" w:color="auto"/>
            </w:tcBorders>
            <w:vAlign w:val="center"/>
          </w:tcPr>
          <w:p w14:paraId="6B694160" w14:textId="77777777" w:rsidR="00700102" w:rsidRPr="00C67BEA" w:rsidRDefault="00700102" w:rsidP="008D78B3">
            <w:pPr>
              <w:jc w:val="center"/>
              <w:rPr>
                <w:bCs/>
                <w:sz w:val="20"/>
                <w:u w:val="single"/>
                <w:lang w:val="hr-HR"/>
              </w:rPr>
            </w:pPr>
            <w:r w:rsidRPr="00C67BEA">
              <w:rPr>
                <w:bCs/>
                <w:sz w:val="20"/>
                <w:lang w:val="hr-HR"/>
              </w:rPr>
              <w:t>38*</w:t>
            </w:r>
          </w:p>
        </w:tc>
      </w:tr>
      <w:tr w:rsidR="00D93783" w:rsidRPr="00C67BEA" w14:paraId="7FB632D2" w14:textId="77777777" w:rsidTr="00621F27">
        <w:trPr>
          <w:cantSplit/>
        </w:trPr>
        <w:tc>
          <w:tcPr>
            <w:tcW w:w="5000" w:type="pct"/>
            <w:gridSpan w:val="8"/>
            <w:tcBorders>
              <w:top w:val="single" w:sz="4" w:space="0" w:color="auto"/>
              <w:left w:val="nil"/>
              <w:bottom w:val="nil"/>
              <w:right w:val="nil"/>
            </w:tcBorders>
            <w:vAlign w:val="center"/>
          </w:tcPr>
          <w:p w14:paraId="0AA13BB2" w14:textId="77777777" w:rsidR="00D93783" w:rsidRPr="00C67BEA" w:rsidRDefault="00D93783" w:rsidP="008D78B3">
            <w:pPr>
              <w:ind w:left="284" w:hanging="284"/>
              <w:rPr>
                <w:sz w:val="20"/>
                <w:lang w:val="hr-HR"/>
              </w:rPr>
            </w:pPr>
            <w:r w:rsidRPr="00C67BEA">
              <w:rPr>
                <w:sz w:val="20"/>
                <w:vertAlign w:val="superscript"/>
                <w:lang w:val="hr-HR"/>
              </w:rPr>
              <w:t>a</w:t>
            </w:r>
            <w:r w:rsidR="006F6062" w:rsidRPr="00C67BEA">
              <w:rPr>
                <w:sz w:val="20"/>
                <w:lang w:val="hr-HR"/>
              </w:rPr>
              <w:t xml:space="preserve"> </w:t>
            </w:r>
            <w:r w:rsidRPr="00C67BEA">
              <w:rPr>
                <w:sz w:val="20"/>
                <w:lang w:val="hr-HR"/>
              </w:rPr>
              <w:t xml:space="preserve">Populacija bolesnika </w:t>
            </w:r>
            <w:r w:rsidR="00C1648C" w:rsidRPr="00C67BEA">
              <w:rPr>
                <w:sz w:val="20"/>
                <w:lang w:val="hr-HR"/>
              </w:rPr>
              <w:t>s namjerom liječenja</w:t>
            </w:r>
            <w:r w:rsidRPr="00C67BEA">
              <w:rPr>
                <w:sz w:val="20"/>
                <w:lang w:val="hr-HR"/>
              </w:rPr>
              <w:t xml:space="preserve"> (ITT od eng. Intent to treat).</w:t>
            </w:r>
          </w:p>
          <w:p w14:paraId="667BC087" w14:textId="77777777" w:rsidR="00D93783" w:rsidRPr="00C67BEA" w:rsidRDefault="00D93783" w:rsidP="008D78B3">
            <w:pPr>
              <w:ind w:left="284" w:hanging="284"/>
              <w:rPr>
                <w:sz w:val="20"/>
                <w:lang w:val="hr-HR"/>
              </w:rPr>
            </w:pPr>
            <w:r w:rsidRPr="00C67BEA">
              <w:rPr>
                <w:sz w:val="20"/>
                <w:vertAlign w:val="superscript"/>
                <w:lang w:val="hr-HR"/>
              </w:rPr>
              <w:t>b</w:t>
            </w:r>
            <w:r w:rsidR="006F6062" w:rsidRPr="00C67BEA">
              <w:rPr>
                <w:sz w:val="20"/>
                <w:lang w:val="hr-HR"/>
              </w:rPr>
              <w:t xml:space="preserve"> </w:t>
            </w:r>
            <w:r w:rsidR="00B26339" w:rsidRPr="00C67BEA">
              <w:rPr>
                <w:sz w:val="20"/>
                <w:lang w:val="hr-HR"/>
              </w:rPr>
              <w:t>p</w:t>
            </w:r>
            <w:r w:rsidR="00B26339" w:rsidRPr="00C67BEA">
              <w:rPr>
                <w:sz w:val="20"/>
                <w:lang w:val="hr-HR"/>
              </w:rPr>
              <w:noBreakHyphen/>
            </w:r>
            <w:r w:rsidRPr="00C67BEA">
              <w:rPr>
                <w:sz w:val="20"/>
                <w:lang w:val="hr-HR"/>
              </w:rPr>
              <w:t>vrijednost iz stratificiranog log</w:t>
            </w:r>
            <w:r w:rsidR="00F006D8" w:rsidRPr="00C67BEA">
              <w:rPr>
                <w:sz w:val="20"/>
                <w:lang w:val="hr-HR"/>
              </w:rPr>
              <w:noBreakHyphen/>
            </w:r>
            <w:r w:rsidRPr="00C67BEA">
              <w:rPr>
                <w:sz w:val="20"/>
                <w:lang w:val="hr-HR"/>
              </w:rPr>
              <w:t>rank testa; analiza po liniji liječenja isključuje stratifikaciju po prethodnim liječenjima;</w:t>
            </w:r>
            <w:r w:rsidRPr="00C67BEA">
              <w:rPr>
                <w:bCs/>
                <w:sz w:val="20"/>
                <w:lang w:val="hr-HR"/>
              </w:rPr>
              <w:t xml:space="preserve"> p</w:t>
            </w:r>
            <w:r w:rsidR="00B26339" w:rsidRPr="00C67BEA">
              <w:rPr>
                <w:bCs/>
                <w:sz w:val="20"/>
                <w:lang w:val="hr-HR"/>
              </w:rPr>
              <w:t> </w:t>
            </w:r>
            <w:r w:rsidRPr="00C67BEA">
              <w:rPr>
                <w:bCs/>
                <w:sz w:val="20"/>
                <w:lang w:val="hr-HR"/>
              </w:rPr>
              <w:t>&lt;</w:t>
            </w:r>
            <w:r w:rsidR="00B26339" w:rsidRPr="00C67BEA">
              <w:rPr>
                <w:bCs/>
                <w:sz w:val="20"/>
                <w:lang w:val="hr-HR"/>
              </w:rPr>
              <w:t> </w:t>
            </w:r>
            <w:r w:rsidRPr="00C67BEA">
              <w:rPr>
                <w:bCs/>
                <w:sz w:val="20"/>
                <w:lang w:val="hr-HR"/>
              </w:rPr>
              <w:t>0,0001</w:t>
            </w:r>
          </w:p>
          <w:p w14:paraId="3495E2F8" w14:textId="77777777" w:rsidR="00D93783" w:rsidRPr="00C67BEA" w:rsidRDefault="00D93783" w:rsidP="008D78B3">
            <w:pPr>
              <w:ind w:left="284" w:hanging="284"/>
              <w:rPr>
                <w:sz w:val="20"/>
                <w:lang w:val="hr-HR"/>
              </w:rPr>
            </w:pPr>
            <w:r w:rsidRPr="00C67BEA">
              <w:rPr>
                <w:sz w:val="20"/>
                <w:vertAlign w:val="superscript"/>
                <w:lang w:val="hr-HR"/>
              </w:rPr>
              <w:t>c</w:t>
            </w:r>
            <w:r w:rsidR="006F6062" w:rsidRPr="00C67BEA">
              <w:rPr>
                <w:sz w:val="20"/>
                <w:lang w:val="hr-HR"/>
              </w:rPr>
              <w:t xml:space="preserve"> </w:t>
            </w:r>
            <w:r w:rsidRPr="00C67BEA">
              <w:rPr>
                <w:sz w:val="20"/>
                <w:lang w:val="hr-HR"/>
              </w:rPr>
              <w:t>Populacija s terapijskim odgovorom uključuje bolesnike koji su imali mjerljivu bolesti na početku liječenja i primili su najmanje 1 dozu ispitivanog lijeka.</w:t>
            </w:r>
          </w:p>
          <w:p w14:paraId="75311B75" w14:textId="77777777" w:rsidR="00D93783" w:rsidRPr="00C67BEA" w:rsidRDefault="00D93783" w:rsidP="008D78B3">
            <w:pPr>
              <w:ind w:left="284" w:hanging="284"/>
              <w:rPr>
                <w:sz w:val="20"/>
                <w:lang w:val="hr-HR"/>
              </w:rPr>
            </w:pPr>
            <w:r w:rsidRPr="00C67BEA">
              <w:rPr>
                <w:sz w:val="20"/>
                <w:vertAlign w:val="superscript"/>
                <w:lang w:val="hr-HR"/>
              </w:rPr>
              <w:t>d</w:t>
            </w:r>
            <w:r w:rsidR="006F6062" w:rsidRPr="00C67BEA">
              <w:rPr>
                <w:sz w:val="20"/>
                <w:lang w:val="hr-HR"/>
              </w:rPr>
              <w:t xml:space="preserve"> </w:t>
            </w:r>
            <w:r w:rsidR="00B26339" w:rsidRPr="00C67BEA">
              <w:rPr>
                <w:sz w:val="20"/>
                <w:lang w:val="hr-HR"/>
              </w:rPr>
              <w:t>p</w:t>
            </w:r>
            <w:r w:rsidR="00B26339" w:rsidRPr="00C67BEA">
              <w:rPr>
                <w:sz w:val="20"/>
                <w:lang w:val="hr-HR"/>
              </w:rPr>
              <w:noBreakHyphen/>
            </w:r>
            <w:r w:rsidRPr="00C67BEA">
              <w:rPr>
                <w:sz w:val="20"/>
                <w:lang w:val="hr-HR"/>
              </w:rPr>
              <w:t>vrijednost iz Cochran</w:t>
            </w:r>
            <w:r w:rsidR="00F006D8" w:rsidRPr="00C67BEA">
              <w:rPr>
                <w:sz w:val="20"/>
                <w:lang w:val="hr-HR"/>
              </w:rPr>
              <w:t xml:space="preserve"> </w:t>
            </w:r>
            <w:r w:rsidRPr="00C67BEA">
              <w:rPr>
                <w:sz w:val="20"/>
                <w:lang w:val="hr-HR"/>
              </w:rPr>
              <w:t>Mantel-Haenszelovog hi-kvadrat testa prilagođena za čimbenike stratifikacije; analiza po liniji terapije isključuje stratifikaciju po prethodnim liječenjima</w:t>
            </w:r>
          </w:p>
          <w:p w14:paraId="77F74FC3" w14:textId="77777777" w:rsidR="00D93783" w:rsidRDefault="006F6062" w:rsidP="008D78B3">
            <w:pPr>
              <w:ind w:left="284" w:hanging="284"/>
              <w:rPr>
                <w:snapToGrid w:val="0"/>
                <w:sz w:val="20"/>
                <w:lang w:val="hr-HR"/>
              </w:rPr>
            </w:pPr>
            <w:r w:rsidRPr="00C67BEA">
              <w:rPr>
                <w:sz w:val="20"/>
                <w:vertAlign w:val="superscript"/>
                <w:lang w:val="hr-HR"/>
              </w:rPr>
              <w:t>*</w:t>
            </w:r>
            <w:r w:rsidR="00D93783" w:rsidRPr="00C67BEA">
              <w:rPr>
                <w:snapToGrid w:val="0"/>
                <w:sz w:val="20"/>
                <w:lang w:val="hr-HR"/>
              </w:rPr>
              <w:t>CR+PR+MR **CR=CR, (IF</w:t>
            </w:r>
            <w:r w:rsidR="00B26339" w:rsidRPr="00C67BEA">
              <w:rPr>
                <w:snapToGrid w:val="0"/>
                <w:sz w:val="20"/>
                <w:lang w:val="hr-HR"/>
              </w:rPr>
              <w:noBreakHyphen/>
            </w:r>
            <w:r w:rsidR="00D93783" w:rsidRPr="00C67BEA">
              <w:rPr>
                <w:snapToGrid w:val="0"/>
                <w:sz w:val="20"/>
                <w:lang w:val="hr-HR"/>
              </w:rPr>
              <w:t>); nCR=CR (IF+)</w:t>
            </w:r>
          </w:p>
          <w:p w14:paraId="65BBDA35" w14:textId="77777777" w:rsidR="00D93783" w:rsidRPr="00C67BEA" w:rsidRDefault="00D93783" w:rsidP="008D78B3">
            <w:pPr>
              <w:ind w:left="284" w:hanging="284"/>
              <w:rPr>
                <w:sz w:val="20"/>
                <w:lang w:val="it-IT"/>
              </w:rPr>
            </w:pPr>
            <w:r w:rsidRPr="00C67BEA">
              <w:rPr>
                <w:sz w:val="20"/>
                <w:lang w:val="it-IT"/>
              </w:rPr>
              <w:t>TTP</w:t>
            </w:r>
            <w:r w:rsidR="00B26339" w:rsidRPr="00C67BEA">
              <w:rPr>
                <w:sz w:val="20"/>
                <w:lang w:val="it-IT"/>
              </w:rPr>
              <w:noBreakHyphen/>
            </w:r>
            <w:r w:rsidRPr="00C67BEA">
              <w:rPr>
                <w:sz w:val="20"/>
                <w:lang w:val="it-IT"/>
              </w:rPr>
              <w:t>Vrijeme do progresije bolesti</w:t>
            </w:r>
          </w:p>
          <w:p w14:paraId="72AF1285" w14:textId="77777777" w:rsidR="00D93783" w:rsidRPr="00C67BEA" w:rsidRDefault="00D93783" w:rsidP="008D78B3">
            <w:pPr>
              <w:ind w:left="284" w:hanging="284"/>
              <w:rPr>
                <w:sz w:val="20"/>
                <w:lang w:val="it-IT"/>
              </w:rPr>
            </w:pPr>
            <w:r w:rsidRPr="00C67BEA">
              <w:rPr>
                <w:sz w:val="20"/>
                <w:lang w:val="it-IT"/>
              </w:rPr>
              <w:t>CI=Interval pouzdanosti</w:t>
            </w:r>
          </w:p>
          <w:p w14:paraId="41666E67" w14:textId="77777777" w:rsidR="00D93783" w:rsidRPr="00C67BEA" w:rsidRDefault="006F6062" w:rsidP="008D78B3">
            <w:pPr>
              <w:ind w:left="284" w:hanging="284"/>
              <w:rPr>
                <w:sz w:val="20"/>
                <w:lang w:val="it-IT"/>
              </w:rPr>
            </w:pPr>
            <w:r w:rsidRPr="00C67BEA">
              <w:rPr>
                <w:sz w:val="20"/>
                <w:lang w:val="it-IT"/>
              </w:rPr>
              <w:t>Bz</w:t>
            </w:r>
            <w:r w:rsidR="00D93783" w:rsidRPr="00C67BEA">
              <w:rPr>
                <w:sz w:val="20"/>
                <w:lang w:val="it-IT"/>
              </w:rPr>
              <w:t>=</w:t>
            </w:r>
            <w:r w:rsidRPr="00C67BEA">
              <w:rPr>
                <w:sz w:val="20"/>
                <w:lang w:val="it-IT"/>
              </w:rPr>
              <w:t>b</w:t>
            </w:r>
            <w:r w:rsidR="00534CB6" w:rsidRPr="00C67BEA">
              <w:rPr>
                <w:sz w:val="20"/>
                <w:lang w:val="it-IT"/>
              </w:rPr>
              <w:t>ortezomib</w:t>
            </w:r>
            <w:r w:rsidR="00D93783" w:rsidRPr="00C67BEA">
              <w:rPr>
                <w:sz w:val="20"/>
                <w:lang w:val="it-IT"/>
              </w:rPr>
              <w:t>; Dex=deksametazon</w:t>
            </w:r>
          </w:p>
          <w:p w14:paraId="11A64973" w14:textId="77777777" w:rsidR="00D93783" w:rsidRPr="00C67BEA" w:rsidRDefault="00D93783" w:rsidP="008D78B3">
            <w:pPr>
              <w:ind w:left="284" w:hanging="284"/>
              <w:rPr>
                <w:sz w:val="20"/>
                <w:lang w:val="it-IT"/>
              </w:rPr>
            </w:pPr>
            <w:r w:rsidRPr="00C67BEA">
              <w:rPr>
                <w:sz w:val="20"/>
                <w:lang w:val="it-IT"/>
              </w:rPr>
              <w:t>CR=</w:t>
            </w:r>
            <w:r w:rsidR="002B41E8" w:rsidRPr="00C67BEA">
              <w:rPr>
                <w:sz w:val="20"/>
                <w:lang w:val="it-IT"/>
              </w:rPr>
              <w:t>Kompletni</w:t>
            </w:r>
            <w:r w:rsidRPr="00C67BEA">
              <w:rPr>
                <w:sz w:val="20"/>
                <w:lang w:val="it-IT"/>
              </w:rPr>
              <w:t xml:space="preserve"> odgovor; nCR</w:t>
            </w:r>
            <w:r w:rsidR="00AC0FEC" w:rsidRPr="00C67BEA">
              <w:rPr>
                <w:sz w:val="20"/>
                <w:lang w:val="it-IT"/>
              </w:rPr>
              <w:t>=</w:t>
            </w:r>
            <w:r w:rsidRPr="00C67BEA">
              <w:rPr>
                <w:sz w:val="20"/>
                <w:lang w:val="it-IT"/>
              </w:rPr>
              <w:t xml:space="preserve">blizu </w:t>
            </w:r>
            <w:r w:rsidR="002B41E8" w:rsidRPr="00C67BEA">
              <w:rPr>
                <w:sz w:val="20"/>
                <w:lang w:val="it-IT"/>
              </w:rPr>
              <w:t>kompletnog</w:t>
            </w:r>
            <w:r w:rsidRPr="00C67BEA">
              <w:rPr>
                <w:sz w:val="20"/>
                <w:lang w:val="it-IT"/>
              </w:rPr>
              <w:t xml:space="preserve"> odgovora</w:t>
            </w:r>
          </w:p>
          <w:p w14:paraId="335C8710" w14:textId="77777777" w:rsidR="00D93783" w:rsidRPr="00C67BEA" w:rsidRDefault="00D93783" w:rsidP="008D78B3">
            <w:pPr>
              <w:ind w:left="284" w:hanging="284"/>
              <w:rPr>
                <w:lang w:val="pl-PL"/>
              </w:rPr>
            </w:pPr>
            <w:r w:rsidRPr="00C67BEA">
              <w:rPr>
                <w:sz w:val="20"/>
                <w:lang w:val="pl-PL"/>
              </w:rPr>
              <w:t>PR=</w:t>
            </w:r>
            <w:r w:rsidR="002B41E8" w:rsidRPr="00C67BEA">
              <w:rPr>
                <w:sz w:val="20"/>
                <w:lang w:val="pl-PL"/>
              </w:rPr>
              <w:t>Parcijalni</w:t>
            </w:r>
            <w:r w:rsidRPr="00C67BEA">
              <w:rPr>
                <w:sz w:val="20"/>
                <w:lang w:val="pl-PL"/>
              </w:rPr>
              <w:t xml:space="preserve"> odgovor; MR</w:t>
            </w:r>
            <w:r w:rsidR="00AC0FEC" w:rsidRPr="00C67BEA">
              <w:rPr>
                <w:sz w:val="20"/>
                <w:lang w:val="pl-PL"/>
              </w:rPr>
              <w:t>=</w:t>
            </w:r>
            <w:r w:rsidRPr="00C67BEA">
              <w:rPr>
                <w:sz w:val="20"/>
                <w:lang w:val="pl-PL"/>
              </w:rPr>
              <w:t>Minimalni odgovor</w:t>
            </w:r>
          </w:p>
        </w:tc>
      </w:tr>
    </w:tbl>
    <w:p w14:paraId="0BC8A378" w14:textId="77777777" w:rsidR="00700102" w:rsidRPr="00C67BEA" w:rsidRDefault="00700102" w:rsidP="008D78B3">
      <w:pPr>
        <w:rPr>
          <w:szCs w:val="22"/>
          <w:lang w:val="hr-HR"/>
        </w:rPr>
      </w:pPr>
    </w:p>
    <w:p w14:paraId="2B33EBC4" w14:textId="77777777" w:rsidR="00700102" w:rsidRPr="00C67BEA" w:rsidRDefault="00700102" w:rsidP="008D78B3">
      <w:pPr>
        <w:rPr>
          <w:szCs w:val="22"/>
          <w:lang w:val="hr-HR"/>
        </w:rPr>
      </w:pPr>
      <w:r w:rsidRPr="00C67BEA">
        <w:rPr>
          <w:bCs/>
          <w:iCs/>
          <w:szCs w:val="22"/>
          <w:lang w:val="hr-HR"/>
        </w:rPr>
        <w:t xml:space="preserve">U ispitivanju faze II, bolesnici koji nisu postigli optimalni terapijski odgovor kod liječenja samo </w:t>
      </w:r>
      <w:r w:rsidR="006F6062" w:rsidRPr="00C67BEA">
        <w:rPr>
          <w:bCs/>
          <w:iCs/>
          <w:szCs w:val="22"/>
          <w:lang w:val="hr-HR"/>
        </w:rPr>
        <w:t>b</w:t>
      </w:r>
      <w:r w:rsidR="00534CB6" w:rsidRPr="00C67BEA">
        <w:rPr>
          <w:bCs/>
          <w:iCs/>
          <w:szCs w:val="22"/>
          <w:lang w:val="hr-HR"/>
        </w:rPr>
        <w:t>ortezomib</w:t>
      </w:r>
      <w:r w:rsidR="0052795E" w:rsidRPr="00C67BEA">
        <w:rPr>
          <w:bCs/>
          <w:iCs/>
          <w:szCs w:val="22"/>
          <w:lang w:val="hr-HR"/>
        </w:rPr>
        <w:t>om</w:t>
      </w:r>
      <w:r w:rsidRPr="00C67BEA">
        <w:rPr>
          <w:bCs/>
          <w:iCs/>
          <w:szCs w:val="22"/>
          <w:lang w:val="hr-HR"/>
        </w:rPr>
        <w:t xml:space="preserve"> mogli su primiti visoku dozu deksametazona zajedno s </w:t>
      </w:r>
      <w:r w:rsidR="006F6062" w:rsidRPr="00C67BEA">
        <w:rPr>
          <w:bCs/>
          <w:iCs/>
          <w:szCs w:val="22"/>
          <w:lang w:val="hr-HR"/>
        </w:rPr>
        <w:t>b</w:t>
      </w:r>
      <w:r w:rsidR="00534CB6" w:rsidRPr="00C67BEA">
        <w:rPr>
          <w:bCs/>
          <w:iCs/>
          <w:szCs w:val="22"/>
          <w:lang w:val="hr-HR"/>
        </w:rPr>
        <w:t>ortezomib</w:t>
      </w:r>
      <w:r w:rsidR="0052795E" w:rsidRPr="00C67BEA">
        <w:rPr>
          <w:bCs/>
          <w:iCs/>
          <w:szCs w:val="22"/>
          <w:lang w:val="hr-HR"/>
        </w:rPr>
        <w:t>om</w:t>
      </w:r>
      <w:r w:rsidRPr="00C67BEA">
        <w:rPr>
          <w:bCs/>
          <w:iCs/>
          <w:szCs w:val="22"/>
          <w:lang w:val="hr-HR"/>
        </w:rPr>
        <w:t>.</w:t>
      </w:r>
      <w:r w:rsidRPr="00C67BEA">
        <w:rPr>
          <w:szCs w:val="22"/>
          <w:lang w:val="hr-HR"/>
        </w:rPr>
        <w:t xml:space="preserve"> P</w:t>
      </w:r>
      <w:r w:rsidR="00DA5CD9" w:rsidRPr="00C67BEA">
        <w:rPr>
          <w:szCs w:val="22"/>
          <w:lang w:val="hr-HR"/>
        </w:rPr>
        <w:t>rema</w:t>
      </w:r>
      <w:r w:rsidRPr="00C67BEA">
        <w:rPr>
          <w:szCs w:val="22"/>
          <w:lang w:val="hr-HR"/>
        </w:rPr>
        <w:t xml:space="preserve"> planu ispitivanja, bolesnici su mogli primiti deksametazon ako je njihov odgovor na liječenje samo </w:t>
      </w:r>
      <w:r w:rsidR="007C1167" w:rsidRPr="00C67BEA">
        <w:rPr>
          <w:szCs w:val="22"/>
          <w:lang w:val="hr-HR"/>
        </w:rPr>
        <w:t>b</w:t>
      </w:r>
      <w:r w:rsidR="00534CB6" w:rsidRPr="00C67BEA">
        <w:rPr>
          <w:szCs w:val="22"/>
          <w:lang w:val="hr-HR"/>
        </w:rPr>
        <w:t>ortezomib</w:t>
      </w:r>
      <w:r w:rsidR="0052795E" w:rsidRPr="00C67BEA">
        <w:rPr>
          <w:szCs w:val="22"/>
          <w:lang w:val="hr-HR"/>
        </w:rPr>
        <w:t>om</w:t>
      </w:r>
      <w:r w:rsidRPr="00C67BEA">
        <w:rPr>
          <w:szCs w:val="22"/>
          <w:lang w:val="hr-HR"/>
        </w:rPr>
        <w:t xml:space="preserve"> bio slabiji od optimalnog. Ukupno je 74 bolesnika</w:t>
      </w:r>
      <w:r w:rsidR="00DA5CD9" w:rsidRPr="00C67BEA">
        <w:rPr>
          <w:szCs w:val="22"/>
          <w:lang w:val="hr-HR"/>
        </w:rPr>
        <w:t>,</w:t>
      </w:r>
      <w:r w:rsidRPr="00C67BEA">
        <w:rPr>
          <w:szCs w:val="22"/>
          <w:lang w:val="hr-HR"/>
        </w:rPr>
        <w:t xml:space="preserve"> koje se moglo procijeniti</w:t>
      </w:r>
      <w:r w:rsidR="00DA5CD9" w:rsidRPr="00C67BEA">
        <w:rPr>
          <w:szCs w:val="22"/>
          <w:lang w:val="hr-HR"/>
        </w:rPr>
        <w:t>,</w:t>
      </w:r>
      <w:r w:rsidRPr="00C67BEA">
        <w:rPr>
          <w:szCs w:val="22"/>
          <w:lang w:val="hr-HR"/>
        </w:rPr>
        <w:t xml:space="preserve"> primilo deksametazon u kombinaciji s </w:t>
      </w:r>
      <w:r w:rsidR="007C1167" w:rsidRPr="00C67BEA">
        <w:rPr>
          <w:szCs w:val="22"/>
          <w:lang w:val="hr-HR"/>
        </w:rPr>
        <w:t>b</w:t>
      </w:r>
      <w:r w:rsidR="00534CB6" w:rsidRPr="00C67BEA">
        <w:rPr>
          <w:szCs w:val="22"/>
          <w:lang w:val="hr-HR"/>
        </w:rPr>
        <w:t>ortezomib</w:t>
      </w:r>
      <w:r w:rsidR="0052795E" w:rsidRPr="00C67BEA">
        <w:rPr>
          <w:szCs w:val="22"/>
          <w:lang w:val="hr-HR"/>
        </w:rPr>
        <w:t>om</w:t>
      </w:r>
      <w:r w:rsidRPr="00C67BEA">
        <w:rPr>
          <w:szCs w:val="22"/>
          <w:lang w:val="hr-HR"/>
        </w:rPr>
        <w:t xml:space="preserve">. Osamnaest posto bolesnika postiglo je ili je imalo poboljšan odgovor </w:t>
      </w:r>
      <w:r w:rsidR="00DC72BD" w:rsidRPr="00C67BEA">
        <w:rPr>
          <w:lang w:val="hr-HR"/>
        </w:rPr>
        <w:t>[</w:t>
      </w:r>
      <w:r w:rsidRPr="00C67BEA">
        <w:rPr>
          <w:szCs w:val="22"/>
          <w:lang w:val="hr-HR"/>
        </w:rPr>
        <w:t>MR (11%) ili PR (7%)</w:t>
      </w:r>
      <w:r w:rsidR="00DC72BD" w:rsidRPr="00C67BEA">
        <w:rPr>
          <w:lang w:val="hr-HR"/>
        </w:rPr>
        <w:t>]</w:t>
      </w:r>
      <w:r w:rsidRPr="00C67BEA">
        <w:rPr>
          <w:szCs w:val="22"/>
          <w:lang w:val="hr-HR"/>
        </w:rPr>
        <w:t xml:space="preserve"> uz kombinirano liječenje.</w:t>
      </w:r>
    </w:p>
    <w:p w14:paraId="01E88863" w14:textId="77777777" w:rsidR="00B6786C" w:rsidRPr="00C67BEA" w:rsidRDefault="00B6786C" w:rsidP="008D78B3">
      <w:pPr>
        <w:rPr>
          <w:szCs w:val="22"/>
          <w:lang w:val="hr-HR"/>
        </w:rPr>
      </w:pPr>
    </w:p>
    <w:p w14:paraId="50C4EAB2" w14:textId="77777777" w:rsidR="00B6786C" w:rsidRPr="00C67BEA" w:rsidRDefault="00B6786C" w:rsidP="008D78B3">
      <w:pPr>
        <w:rPr>
          <w:i/>
          <w:lang w:val="hr-HR"/>
        </w:rPr>
      </w:pPr>
      <w:r w:rsidRPr="00C67BEA">
        <w:rPr>
          <w:i/>
          <w:lang w:val="hr-HR"/>
        </w:rPr>
        <w:t xml:space="preserve">Klinička djelotvornost uz supkutanu primjenu </w:t>
      </w:r>
      <w:r w:rsidR="007C1167" w:rsidRPr="00C67BEA">
        <w:rPr>
          <w:i/>
          <w:lang w:val="hr-HR"/>
        </w:rPr>
        <w:t>b</w:t>
      </w:r>
      <w:r w:rsidR="00534CB6" w:rsidRPr="00C67BEA">
        <w:rPr>
          <w:i/>
          <w:lang w:val="hr-HR"/>
        </w:rPr>
        <w:t>ortezomib</w:t>
      </w:r>
      <w:r w:rsidRPr="00C67BEA">
        <w:rPr>
          <w:i/>
          <w:lang w:val="hr-HR"/>
        </w:rPr>
        <w:t>a u bolesnika s relapsnim</w:t>
      </w:r>
      <w:r w:rsidRPr="00C67BEA">
        <w:rPr>
          <w:i/>
          <w:snapToGrid w:val="0"/>
          <w:lang w:val="hr-HR"/>
        </w:rPr>
        <w:t xml:space="preserve">/refraktornim </w:t>
      </w:r>
      <w:r w:rsidRPr="00C67BEA">
        <w:rPr>
          <w:i/>
          <w:lang w:val="hr-HR"/>
        </w:rPr>
        <w:t>multiplim mijelomom</w:t>
      </w:r>
    </w:p>
    <w:p w14:paraId="2D6C995E" w14:textId="77777777" w:rsidR="00473EB2" w:rsidRPr="00C67BEA" w:rsidRDefault="00B6786C" w:rsidP="008D78B3">
      <w:pPr>
        <w:rPr>
          <w:snapToGrid w:val="0"/>
          <w:lang w:val="hr-HR"/>
        </w:rPr>
      </w:pPr>
      <w:r w:rsidRPr="00C67BEA">
        <w:rPr>
          <w:lang w:val="hr-HR"/>
        </w:rPr>
        <w:t xml:space="preserve">U otvorenom, randomiziranom ispitivanju neinferiornosti, faze III uspoređena je djelotvornost i sigurnost supkutane primjene </w:t>
      </w:r>
      <w:r w:rsidR="007C1167" w:rsidRPr="00C67BEA">
        <w:rPr>
          <w:lang w:val="hr-HR"/>
        </w:rPr>
        <w:t>b</w:t>
      </w:r>
      <w:r w:rsidR="00534CB6" w:rsidRPr="00C67BEA">
        <w:rPr>
          <w:lang w:val="hr-HR"/>
        </w:rPr>
        <w:t>ortezomib</w:t>
      </w:r>
      <w:r w:rsidRPr="00C67BEA">
        <w:rPr>
          <w:lang w:val="hr-HR"/>
        </w:rPr>
        <w:t>a, u odnosu na intravensku primjenu. U ispitivanje su uključena 222</w:t>
      </w:r>
      <w:r w:rsidR="00AD7ED6" w:rsidRPr="00C67BEA">
        <w:rPr>
          <w:lang w:val="hr-HR"/>
        </w:rPr>
        <w:t> </w:t>
      </w:r>
      <w:r w:rsidRPr="00C67BEA">
        <w:rPr>
          <w:lang w:val="hr-HR"/>
        </w:rPr>
        <w:t xml:space="preserve">bolesnika s relapsnim/refraktornim multiplim mijelomom, koji su bili randomizirani u omjeru 2:1, kako bi primili </w:t>
      </w:r>
      <w:r w:rsidR="007C1167" w:rsidRPr="00C67BEA">
        <w:rPr>
          <w:lang w:val="hr-HR"/>
        </w:rPr>
        <w:t>b</w:t>
      </w:r>
      <w:r w:rsidR="00534CB6" w:rsidRPr="00C67BEA">
        <w:rPr>
          <w:lang w:val="hr-HR"/>
        </w:rPr>
        <w:t xml:space="preserve">ortezomib </w:t>
      </w:r>
      <w:r w:rsidRPr="00C67BEA">
        <w:rPr>
          <w:lang w:val="hr-HR"/>
        </w:rPr>
        <w:t>1,3</w:t>
      </w:r>
      <w:r w:rsidR="00B23830" w:rsidRPr="00C67BEA">
        <w:rPr>
          <w:lang w:val="hr-HR"/>
        </w:rPr>
        <w:t> </w:t>
      </w:r>
      <w:r w:rsidRPr="00C67BEA">
        <w:rPr>
          <w:lang w:val="hr-HR"/>
        </w:rPr>
        <w:t>mg/m</w:t>
      </w:r>
      <w:r w:rsidRPr="00C67BEA">
        <w:rPr>
          <w:vertAlign w:val="superscript"/>
          <w:lang w:val="hr-HR"/>
        </w:rPr>
        <w:t>2</w:t>
      </w:r>
      <w:r w:rsidRPr="00C67BEA">
        <w:rPr>
          <w:lang w:val="hr-HR"/>
        </w:rPr>
        <w:t xml:space="preserve"> bilo supkutano ili intravenski u 8</w:t>
      </w:r>
      <w:r w:rsidR="00AD7ED6" w:rsidRPr="00C67BEA">
        <w:rPr>
          <w:lang w:val="hr-HR"/>
        </w:rPr>
        <w:t> </w:t>
      </w:r>
      <w:r w:rsidRPr="00C67BEA">
        <w:rPr>
          <w:lang w:val="hr-HR"/>
        </w:rPr>
        <w:t xml:space="preserve">ciklusa. </w:t>
      </w:r>
      <w:r w:rsidRPr="00C67BEA">
        <w:rPr>
          <w:bCs/>
          <w:iCs/>
          <w:szCs w:val="22"/>
          <w:lang w:val="hr-HR"/>
        </w:rPr>
        <w:t>Bolesnicima koji nisu dostigli optimalni odgovor (manje od potpunog terapijskog odgovora [CR, engl.</w:t>
      </w:r>
      <w:r w:rsidRPr="00C67BEA">
        <w:rPr>
          <w:lang w:val="hr-HR"/>
        </w:rPr>
        <w:t xml:space="preserve"> </w:t>
      </w:r>
      <w:r w:rsidRPr="00C67BEA">
        <w:rPr>
          <w:bCs/>
          <w:i/>
          <w:iCs/>
          <w:szCs w:val="22"/>
          <w:lang w:val="hr-HR"/>
        </w:rPr>
        <w:t>Complete Response</w:t>
      </w:r>
      <w:r w:rsidRPr="00C67BEA">
        <w:rPr>
          <w:bCs/>
          <w:iCs/>
          <w:szCs w:val="22"/>
          <w:lang w:val="hr-HR"/>
        </w:rPr>
        <w:t xml:space="preserve">]) </w:t>
      </w:r>
      <w:r w:rsidRPr="00C67BEA">
        <w:rPr>
          <w:bCs/>
          <w:iCs/>
          <w:szCs w:val="22"/>
          <w:lang w:val="nl-BE"/>
        </w:rPr>
        <w:t>na</w:t>
      </w:r>
      <w:r w:rsidRPr="00C67BEA">
        <w:rPr>
          <w:bCs/>
          <w:iCs/>
          <w:szCs w:val="22"/>
          <w:lang w:val="hr-HR"/>
        </w:rPr>
        <w:t xml:space="preserve"> </w:t>
      </w:r>
      <w:r w:rsidRPr="00C67BEA">
        <w:rPr>
          <w:bCs/>
          <w:iCs/>
          <w:szCs w:val="22"/>
          <w:lang w:val="nl-BE"/>
        </w:rPr>
        <w:t>lije</w:t>
      </w:r>
      <w:r w:rsidRPr="00C67BEA">
        <w:rPr>
          <w:bCs/>
          <w:iCs/>
          <w:szCs w:val="22"/>
          <w:lang w:val="hr-HR"/>
        </w:rPr>
        <w:t>č</w:t>
      </w:r>
      <w:r w:rsidRPr="00C67BEA">
        <w:rPr>
          <w:bCs/>
          <w:iCs/>
          <w:szCs w:val="22"/>
          <w:lang w:val="nl-BE"/>
        </w:rPr>
        <w:t>enje</w:t>
      </w:r>
      <w:r w:rsidRPr="00C67BEA">
        <w:rPr>
          <w:bCs/>
          <w:iCs/>
          <w:szCs w:val="22"/>
          <w:lang w:val="hr-HR"/>
        </w:rPr>
        <w:t xml:space="preserve"> </w:t>
      </w:r>
      <w:r w:rsidRPr="00C67BEA">
        <w:rPr>
          <w:bCs/>
          <w:iCs/>
          <w:szCs w:val="22"/>
          <w:lang w:val="nl-BE"/>
        </w:rPr>
        <w:t>samo</w:t>
      </w:r>
      <w:r w:rsidRPr="00C67BEA">
        <w:rPr>
          <w:bCs/>
          <w:iCs/>
          <w:szCs w:val="22"/>
          <w:lang w:val="hr-HR"/>
        </w:rPr>
        <w:t xml:space="preserve"> </w:t>
      </w:r>
      <w:r w:rsidR="007C1167" w:rsidRPr="00C67BEA">
        <w:rPr>
          <w:bCs/>
          <w:iCs/>
          <w:szCs w:val="22"/>
          <w:lang w:val="nl-BE"/>
        </w:rPr>
        <w:t>b</w:t>
      </w:r>
      <w:r w:rsidR="00534CB6" w:rsidRPr="00C67BEA">
        <w:rPr>
          <w:bCs/>
          <w:iCs/>
          <w:szCs w:val="22"/>
          <w:lang w:val="nl-BE"/>
        </w:rPr>
        <w:t>ortezomib</w:t>
      </w:r>
      <w:r w:rsidRPr="00C67BEA">
        <w:rPr>
          <w:bCs/>
          <w:iCs/>
          <w:szCs w:val="22"/>
          <w:lang w:val="nl-BE"/>
        </w:rPr>
        <w:t>om</w:t>
      </w:r>
      <w:r w:rsidRPr="00C67BEA">
        <w:rPr>
          <w:bCs/>
          <w:iCs/>
          <w:szCs w:val="22"/>
          <w:lang w:val="hr-HR"/>
        </w:rPr>
        <w:t xml:space="preserve">, </w:t>
      </w:r>
      <w:r w:rsidRPr="00C67BEA">
        <w:rPr>
          <w:bCs/>
          <w:iCs/>
          <w:szCs w:val="22"/>
          <w:lang w:val="nl-BE"/>
        </w:rPr>
        <w:t>nakon</w:t>
      </w:r>
      <w:r w:rsidRPr="00C67BEA">
        <w:rPr>
          <w:bCs/>
          <w:iCs/>
          <w:szCs w:val="22"/>
          <w:lang w:val="hr-HR"/>
        </w:rPr>
        <w:t xml:space="preserve"> 4</w:t>
      </w:r>
      <w:r w:rsidR="00AD7ED6" w:rsidRPr="00C67BEA">
        <w:rPr>
          <w:bCs/>
          <w:iCs/>
          <w:szCs w:val="22"/>
          <w:lang w:val="hr-HR"/>
        </w:rPr>
        <w:t> </w:t>
      </w:r>
      <w:r w:rsidRPr="00C67BEA">
        <w:rPr>
          <w:bCs/>
          <w:iCs/>
          <w:szCs w:val="22"/>
          <w:lang w:val="nl-BE"/>
        </w:rPr>
        <w:t>ciklusa</w:t>
      </w:r>
      <w:r w:rsidRPr="00C67BEA">
        <w:rPr>
          <w:bCs/>
          <w:iCs/>
          <w:szCs w:val="22"/>
          <w:lang w:val="hr-HR"/>
        </w:rPr>
        <w:t xml:space="preserve">, </w:t>
      </w:r>
      <w:r w:rsidRPr="00C67BEA">
        <w:rPr>
          <w:bCs/>
          <w:iCs/>
          <w:szCs w:val="22"/>
          <w:lang w:val="nl-BE"/>
        </w:rPr>
        <w:t>bilo</w:t>
      </w:r>
      <w:r w:rsidRPr="00C67BEA">
        <w:rPr>
          <w:bCs/>
          <w:iCs/>
          <w:szCs w:val="22"/>
          <w:lang w:val="hr-HR"/>
        </w:rPr>
        <w:t xml:space="preserve"> </w:t>
      </w:r>
      <w:r w:rsidRPr="00C67BEA">
        <w:rPr>
          <w:bCs/>
          <w:iCs/>
          <w:szCs w:val="22"/>
          <w:lang w:val="nl-BE"/>
        </w:rPr>
        <w:t>je</w:t>
      </w:r>
      <w:r w:rsidRPr="00C67BEA">
        <w:rPr>
          <w:bCs/>
          <w:iCs/>
          <w:szCs w:val="22"/>
          <w:lang w:val="hr-HR"/>
        </w:rPr>
        <w:t xml:space="preserve"> </w:t>
      </w:r>
      <w:r w:rsidRPr="00C67BEA">
        <w:rPr>
          <w:bCs/>
          <w:iCs/>
          <w:szCs w:val="22"/>
          <w:lang w:val="nl-BE"/>
        </w:rPr>
        <w:t>dozvoljeno</w:t>
      </w:r>
      <w:r w:rsidRPr="00C67BEA">
        <w:rPr>
          <w:bCs/>
          <w:iCs/>
          <w:szCs w:val="22"/>
          <w:lang w:val="hr-HR"/>
        </w:rPr>
        <w:t xml:space="preserve"> </w:t>
      </w:r>
      <w:r w:rsidRPr="00C67BEA">
        <w:rPr>
          <w:bCs/>
          <w:iCs/>
          <w:szCs w:val="22"/>
          <w:lang w:val="nl-BE"/>
        </w:rPr>
        <w:t>primanje</w:t>
      </w:r>
      <w:r w:rsidRPr="00C67BEA">
        <w:rPr>
          <w:bCs/>
          <w:iCs/>
          <w:szCs w:val="22"/>
          <w:lang w:val="hr-HR"/>
        </w:rPr>
        <w:t xml:space="preserve"> 20</w:t>
      </w:r>
      <w:r w:rsidR="00B23830" w:rsidRPr="00C67BEA">
        <w:rPr>
          <w:bCs/>
          <w:iCs/>
          <w:szCs w:val="22"/>
          <w:lang w:val="hr-HR"/>
        </w:rPr>
        <w:t> </w:t>
      </w:r>
      <w:r w:rsidRPr="00C67BEA">
        <w:rPr>
          <w:bCs/>
          <w:iCs/>
          <w:szCs w:val="22"/>
          <w:lang w:val="nl-BE"/>
        </w:rPr>
        <w:t>mg</w:t>
      </w:r>
      <w:r w:rsidRPr="00C67BEA">
        <w:rPr>
          <w:bCs/>
          <w:iCs/>
          <w:szCs w:val="22"/>
          <w:lang w:val="hr-HR"/>
        </w:rPr>
        <w:t xml:space="preserve"> </w:t>
      </w:r>
      <w:r w:rsidRPr="00C67BEA">
        <w:rPr>
          <w:bCs/>
          <w:iCs/>
          <w:szCs w:val="22"/>
          <w:lang w:val="nl-BE"/>
        </w:rPr>
        <w:t>deksametazona</w:t>
      </w:r>
      <w:r w:rsidRPr="00C67BEA">
        <w:rPr>
          <w:bCs/>
          <w:iCs/>
          <w:szCs w:val="22"/>
          <w:lang w:val="hr-HR"/>
        </w:rPr>
        <w:t xml:space="preserve"> </w:t>
      </w:r>
      <w:r w:rsidRPr="00C67BEA">
        <w:rPr>
          <w:bCs/>
          <w:iCs/>
          <w:szCs w:val="22"/>
          <w:lang w:val="nl-BE"/>
        </w:rPr>
        <w:t>dnevno</w:t>
      </w:r>
      <w:r w:rsidRPr="00C67BEA">
        <w:rPr>
          <w:bCs/>
          <w:iCs/>
          <w:szCs w:val="22"/>
          <w:lang w:val="hr-HR"/>
        </w:rPr>
        <w:t xml:space="preserve">, </w:t>
      </w:r>
      <w:r w:rsidRPr="00C67BEA">
        <w:rPr>
          <w:bCs/>
          <w:iCs/>
          <w:szCs w:val="22"/>
          <w:lang w:val="nl-BE"/>
        </w:rPr>
        <w:t>na</w:t>
      </w:r>
      <w:r w:rsidRPr="00C67BEA">
        <w:rPr>
          <w:bCs/>
          <w:iCs/>
          <w:szCs w:val="22"/>
          <w:lang w:val="hr-HR"/>
        </w:rPr>
        <w:t xml:space="preserve"> </w:t>
      </w:r>
      <w:r w:rsidRPr="00C67BEA">
        <w:rPr>
          <w:bCs/>
          <w:iCs/>
          <w:szCs w:val="22"/>
          <w:lang w:val="nl-BE"/>
        </w:rPr>
        <w:t>dan</w:t>
      </w:r>
      <w:r w:rsidRPr="00C67BEA">
        <w:rPr>
          <w:bCs/>
          <w:iCs/>
          <w:szCs w:val="22"/>
          <w:lang w:val="hr-HR"/>
        </w:rPr>
        <w:t xml:space="preserve"> </w:t>
      </w:r>
      <w:r w:rsidRPr="00C67BEA">
        <w:rPr>
          <w:bCs/>
          <w:iCs/>
          <w:szCs w:val="22"/>
          <w:lang w:val="nl-BE"/>
        </w:rPr>
        <w:t>primjene</w:t>
      </w:r>
      <w:r w:rsidRPr="00C67BEA">
        <w:rPr>
          <w:bCs/>
          <w:iCs/>
          <w:szCs w:val="22"/>
          <w:lang w:val="hr-HR"/>
        </w:rPr>
        <w:t xml:space="preserve"> </w:t>
      </w:r>
      <w:r w:rsidRPr="00C67BEA">
        <w:rPr>
          <w:bCs/>
          <w:iCs/>
          <w:szCs w:val="22"/>
          <w:lang w:val="nl-BE"/>
        </w:rPr>
        <w:t>i</w:t>
      </w:r>
      <w:r w:rsidRPr="00C67BEA">
        <w:rPr>
          <w:bCs/>
          <w:iCs/>
          <w:szCs w:val="22"/>
          <w:lang w:val="hr-HR"/>
        </w:rPr>
        <w:t xml:space="preserve"> </w:t>
      </w:r>
      <w:r w:rsidRPr="00C67BEA">
        <w:rPr>
          <w:bCs/>
          <w:iCs/>
          <w:szCs w:val="22"/>
          <w:lang w:val="nl-BE"/>
        </w:rPr>
        <w:t>dan</w:t>
      </w:r>
      <w:r w:rsidRPr="00C67BEA">
        <w:rPr>
          <w:bCs/>
          <w:iCs/>
          <w:szCs w:val="22"/>
          <w:lang w:val="hr-HR"/>
        </w:rPr>
        <w:t xml:space="preserve"> </w:t>
      </w:r>
      <w:r w:rsidRPr="00C67BEA">
        <w:rPr>
          <w:bCs/>
          <w:iCs/>
          <w:szCs w:val="22"/>
          <w:lang w:val="nl-BE"/>
        </w:rPr>
        <w:t>poslije</w:t>
      </w:r>
      <w:r w:rsidRPr="00C67BEA">
        <w:rPr>
          <w:bCs/>
          <w:iCs/>
          <w:szCs w:val="22"/>
          <w:lang w:val="hr-HR"/>
        </w:rPr>
        <w:t xml:space="preserve"> </w:t>
      </w:r>
      <w:r w:rsidRPr="00C67BEA">
        <w:rPr>
          <w:bCs/>
          <w:iCs/>
          <w:szCs w:val="22"/>
          <w:lang w:val="nl-BE"/>
        </w:rPr>
        <w:t>primjene</w:t>
      </w:r>
      <w:r w:rsidRPr="00C67BEA">
        <w:rPr>
          <w:bCs/>
          <w:iCs/>
          <w:szCs w:val="22"/>
          <w:lang w:val="hr-HR"/>
        </w:rPr>
        <w:t xml:space="preserve"> </w:t>
      </w:r>
      <w:r w:rsidR="007C1167" w:rsidRPr="00C67BEA">
        <w:rPr>
          <w:bCs/>
          <w:iCs/>
          <w:szCs w:val="22"/>
          <w:lang w:val="nl-BE"/>
        </w:rPr>
        <w:t>b</w:t>
      </w:r>
      <w:r w:rsidR="00534CB6" w:rsidRPr="00C67BEA">
        <w:rPr>
          <w:bCs/>
          <w:iCs/>
          <w:szCs w:val="22"/>
          <w:lang w:val="nl-BE"/>
        </w:rPr>
        <w:t>ortezomib</w:t>
      </w:r>
      <w:r w:rsidRPr="00C67BEA">
        <w:rPr>
          <w:bCs/>
          <w:iCs/>
          <w:szCs w:val="22"/>
          <w:lang w:val="nl-BE"/>
        </w:rPr>
        <w:t>a</w:t>
      </w:r>
      <w:r w:rsidRPr="00C67BEA">
        <w:rPr>
          <w:bCs/>
          <w:iCs/>
          <w:szCs w:val="22"/>
          <w:lang w:val="hr-HR"/>
        </w:rPr>
        <w:t xml:space="preserve">. </w:t>
      </w:r>
      <w:r w:rsidRPr="00C67BEA">
        <w:rPr>
          <w:lang w:val="hr-HR"/>
        </w:rPr>
        <w:t>Bolesnici s osnovnom perif</w:t>
      </w:r>
      <w:r w:rsidR="00DE18F9">
        <w:rPr>
          <w:lang w:val="hr-HR"/>
        </w:rPr>
        <w:t>e</w:t>
      </w:r>
      <w:r w:rsidRPr="00C67BEA">
        <w:rPr>
          <w:lang w:val="hr-HR"/>
        </w:rPr>
        <w:t>rnom neuropatijom stupnja</w:t>
      </w:r>
      <w:r w:rsidRPr="00C67BEA">
        <w:rPr>
          <w:snapToGrid w:val="0"/>
          <w:lang w:val="hr-HR"/>
        </w:rPr>
        <w:t xml:space="preserve"> ≥</w:t>
      </w:r>
      <w:r w:rsidR="00B23830" w:rsidRPr="00C67BEA">
        <w:rPr>
          <w:snapToGrid w:val="0"/>
          <w:lang w:val="hr-HR"/>
        </w:rPr>
        <w:t> </w:t>
      </w:r>
      <w:r w:rsidRPr="00C67BEA">
        <w:rPr>
          <w:snapToGrid w:val="0"/>
          <w:lang w:val="hr-HR"/>
        </w:rPr>
        <w:t xml:space="preserve">2 </w:t>
      </w:r>
      <w:r w:rsidRPr="00C67BEA">
        <w:rPr>
          <w:lang w:val="hr-HR"/>
        </w:rPr>
        <w:t>ili s brojem trombocita</w:t>
      </w:r>
      <w:r w:rsidRPr="00C67BEA">
        <w:rPr>
          <w:snapToGrid w:val="0"/>
          <w:lang w:val="hr-HR"/>
        </w:rPr>
        <w:t xml:space="preserve"> &lt;</w:t>
      </w:r>
      <w:r w:rsidR="00B23830" w:rsidRPr="00C67BEA">
        <w:rPr>
          <w:snapToGrid w:val="0"/>
          <w:lang w:val="hr-HR"/>
        </w:rPr>
        <w:t> </w:t>
      </w:r>
      <w:r w:rsidRPr="00C67BEA">
        <w:rPr>
          <w:snapToGrid w:val="0"/>
          <w:lang w:val="hr-HR"/>
        </w:rPr>
        <w:t>50</w:t>
      </w:r>
      <w:r w:rsidR="00AD7ED6" w:rsidRPr="00C67BEA">
        <w:rPr>
          <w:snapToGrid w:val="0"/>
          <w:lang w:val="hr-HR"/>
        </w:rPr>
        <w:t> </w:t>
      </w:r>
      <w:r w:rsidRPr="00C67BEA">
        <w:rPr>
          <w:snapToGrid w:val="0"/>
          <w:lang w:val="hr-HR"/>
        </w:rPr>
        <w:t>000/µl bili su isključeni. U ukupno 218</w:t>
      </w:r>
      <w:r w:rsidR="00AD7ED6" w:rsidRPr="00C67BEA">
        <w:rPr>
          <w:snapToGrid w:val="0"/>
          <w:lang w:val="hr-HR"/>
        </w:rPr>
        <w:t> </w:t>
      </w:r>
      <w:r w:rsidRPr="00C67BEA">
        <w:rPr>
          <w:snapToGrid w:val="0"/>
          <w:lang w:val="hr-HR"/>
        </w:rPr>
        <w:t>bolesnika bila je moguća procjena odgovora.</w:t>
      </w:r>
    </w:p>
    <w:p w14:paraId="3A446871" w14:textId="77777777" w:rsidR="00B6786C" w:rsidRPr="00C67BEA" w:rsidRDefault="00B6786C" w:rsidP="008D78B3">
      <w:pPr>
        <w:rPr>
          <w:lang w:val="hr-HR"/>
        </w:rPr>
      </w:pPr>
    </w:p>
    <w:p w14:paraId="6D6780DA" w14:textId="77777777" w:rsidR="00B6786C" w:rsidRPr="00C67BEA" w:rsidRDefault="00B6786C" w:rsidP="008D78B3">
      <w:pPr>
        <w:tabs>
          <w:tab w:val="clear" w:pos="567"/>
        </w:tabs>
        <w:rPr>
          <w:bCs/>
          <w:szCs w:val="22"/>
          <w:lang w:val="hr-HR"/>
        </w:rPr>
      </w:pPr>
      <w:r w:rsidRPr="00C67BEA">
        <w:rPr>
          <w:szCs w:val="22"/>
          <w:lang w:val="hr-HR"/>
        </w:rPr>
        <w:t>Ovo ispitivanje doseglo je svoj primarni cilj, neinferiornost u stopi odgovora (CR+PR) nakon 4</w:t>
      </w:r>
      <w:r w:rsidR="00B23830" w:rsidRPr="00C67BEA">
        <w:rPr>
          <w:szCs w:val="22"/>
          <w:lang w:val="hr-HR"/>
        </w:rPr>
        <w:t> </w:t>
      </w:r>
      <w:r w:rsidRPr="00C67BEA">
        <w:rPr>
          <w:szCs w:val="22"/>
          <w:lang w:val="hr-HR"/>
        </w:rPr>
        <w:t xml:space="preserve">ciklusa samostalno primijenjenog </w:t>
      </w:r>
      <w:r w:rsidR="007C1167" w:rsidRPr="00C67BEA">
        <w:rPr>
          <w:szCs w:val="22"/>
          <w:lang w:val="hr-HR"/>
        </w:rPr>
        <w:t>b</w:t>
      </w:r>
      <w:r w:rsidR="00534CB6" w:rsidRPr="00C67BEA">
        <w:rPr>
          <w:szCs w:val="22"/>
          <w:lang w:val="hr-HR"/>
        </w:rPr>
        <w:t>ortezomib</w:t>
      </w:r>
      <w:r w:rsidRPr="00C67BEA">
        <w:rPr>
          <w:szCs w:val="22"/>
          <w:lang w:val="hr-HR"/>
        </w:rPr>
        <w:t>a za oba puta primjene, i supkutano i intravenski, 42% u obje skupine. Dodatno, ishodi djelotvornosti povezani sa sekundarnim odgovorom i vremenom do događaja pokazali su dosljedne rezultate za supkutanu i intravensku primjenu</w:t>
      </w:r>
      <w:r w:rsidRPr="00C67BEA">
        <w:rPr>
          <w:bCs/>
          <w:szCs w:val="22"/>
          <w:lang w:val="hr-HR"/>
        </w:rPr>
        <w:t xml:space="preserve"> (tablica </w:t>
      </w:r>
      <w:r w:rsidR="00C36BA9" w:rsidRPr="00C67BEA">
        <w:rPr>
          <w:bCs/>
          <w:szCs w:val="22"/>
          <w:lang w:val="hr-HR"/>
        </w:rPr>
        <w:t>15</w:t>
      </w:r>
      <w:r w:rsidRPr="00C67BEA">
        <w:rPr>
          <w:bCs/>
          <w:szCs w:val="22"/>
          <w:lang w:val="hr-HR"/>
        </w:rPr>
        <w:t>).</w:t>
      </w:r>
    </w:p>
    <w:p w14:paraId="36C7282D" w14:textId="77777777" w:rsidR="00B6786C" w:rsidRPr="00C67BEA" w:rsidRDefault="00B6786C" w:rsidP="008D78B3">
      <w:pPr>
        <w:rPr>
          <w:i/>
          <w:szCs w:val="22"/>
          <w:lang w:val="hr-HR"/>
        </w:rPr>
      </w:pPr>
    </w:p>
    <w:p w14:paraId="115D1F4A" w14:textId="77777777" w:rsidR="00B6786C" w:rsidRPr="00C67BEA" w:rsidRDefault="00B6786C" w:rsidP="008D78B3">
      <w:pPr>
        <w:keepNext/>
        <w:rPr>
          <w:i/>
          <w:szCs w:val="22"/>
          <w:lang w:val="hr-HR"/>
        </w:rPr>
      </w:pPr>
      <w:r w:rsidRPr="00CF2FCF">
        <w:rPr>
          <w:i/>
          <w:szCs w:val="22"/>
          <w:lang w:val="da-DK"/>
        </w:rPr>
        <w:t>Tablica</w:t>
      </w:r>
      <w:r w:rsidRPr="00C67BEA">
        <w:rPr>
          <w:i/>
          <w:szCs w:val="22"/>
          <w:lang w:val="hr-HR"/>
        </w:rPr>
        <w:t xml:space="preserve"> </w:t>
      </w:r>
      <w:r w:rsidR="00C36BA9" w:rsidRPr="00C67BEA">
        <w:rPr>
          <w:i/>
          <w:szCs w:val="22"/>
          <w:lang w:val="hr-HR"/>
        </w:rPr>
        <w:t>15</w:t>
      </w:r>
      <w:r w:rsidRPr="00C67BEA">
        <w:rPr>
          <w:i/>
          <w:szCs w:val="22"/>
          <w:lang w:val="hr-HR"/>
        </w:rPr>
        <w:t>:</w:t>
      </w:r>
      <w:r w:rsidR="00AD7ED6" w:rsidRPr="00C67BEA">
        <w:rPr>
          <w:i/>
          <w:szCs w:val="22"/>
          <w:lang w:val="hr-HR"/>
        </w:rPr>
        <w:tab/>
      </w:r>
      <w:r w:rsidRPr="00CF2FCF">
        <w:rPr>
          <w:i/>
          <w:szCs w:val="22"/>
          <w:lang w:val="da-DK"/>
        </w:rPr>
        <w:t>Sa</w:t>
      </w:r>
      <w:r w:rsidRPr="00C67BEA">
        <w:rPr>
          <w:i/>
          <w:szCs w:val="22"/>
          <w:lang w:val="hr-HR"/>
        </w:rPr>
        <w:t>ž</w:t>
      </w:r>
      <w:r w:rsidRPr="00CF2FCF">
        <w:rPr>
          <w:i/>
          <w:szCs w:val="22"/>
          <w:lang w:val="da-DK"/>
        </w:rPr>
        <w:t>etak</w:t>
      </w:r>
      <w:r w:rsidRPr="00C67BEA">
        <w:rPr>
          <w:i/>
          <w:szCs w:val="22"/>
          <w:lang w:val="hr-HR"/>
        </w:rPr>
        <w:t xml:space="preserve"> </w:t>
      </w:r>
      <w:r w:rsidRPr="00CF2FCF">
        <w:rPr>
          <w:i/>
          <w:szCs w:val="22"/>
          <w:lang w:val="da-DK"/>
        </w:rPr>
        <w:t>analize</w:t>
      </w:r>
      <w:r w:rsidRPr="00C67BEA">
        <w:rPr>
          <w:i/>
          <w:szCs w:val="22"/>
          <w:lang w:val="hr-HR"/>
        </w:rPr>
        <w:t xml:space="preserve"> </w:t>
      </w:r>
      <w:r w:rsidRPr="00CF2FCF">
        <w:rPr>
          <w:i/>
          <w:szCs w:val="22"/>
          <w:lang w:val="da-DK"/>
        </w:rPr>
        <w:t>djelotvornosti</w:t>
      </w:r>
      <w:r w:rsidRPr="00C67BEA">
        <w:rPr>
          <w:i/>
          <w:szCs w:val="22"/>
          <w:lang w:val="hr-HR"/>
        </w:rPr>
        <w:t xml:space="preserve"> </w:t>
      </w:r>
      <w:r w:rsidRPr="00CF2FCF">
        <w:rPr>
          <w:i/>
          <w:szCs w:val="22"/>
          <w:lang w:val="da-DK"/>
        </w:rPr>
        <w:t>usporedbe</w:t>
      </w:r>
      <w:r w:rsidRPr="00C67BEA">
        <w:rPr>
          <w:i/>
          <w:szCs w:val="22"/>
          <w:lang w:val="hr-HR"/>
        </w:rPr>
        <w:t xml:space="preserve"> </w:t>
      </w:r>
      <w:r w:rsidRPr="00CF2FCF">
        <w:rPr>
          <w:i/>
          <w:szCs w:val="22"/>
          <w:lang w:val="da-DK"/>
        </w:rPr>
        <w:t>supkutane</w:t>
      </w:r>
      <w:r w:rsidRPr="00C67BEA">
        <w:rPr>
          <w:i/>
          <w:szCs w:val="22"/>
          <w:lang w:val="hr-HR"/>
        </w:rPr>
        <w:t xml:space="preserve"> </w:t>
      </w:r>
      <w:r w:rsidRPr="00CF2FCF">
        <w:rPr>
          <w:i/>
          <w:szCs w:val="22"/>
          <w:lang w:val="da-DK"/>
        </w:rPr>
        <w:t>i</w:t>
      </w:r>
      <w:r w:rsidRPr="00C67BEA">
        <w:rPr>
          <w:i/>
          <w:szCs w:val="22"/>
          <w:lang w:val="hr-HR"/>
        </w:rPr>
        <w:t xml:space="preserve"> </w:t>
      </w:r>
      <w:r w:rsidRPr="00CF2FCF">
        <w:rPr>
          <w:i/>
          <w:szCs w:val="22"/>
          <w:lang w:val="da-DK"/>
        </w:rPr>
        <w:t>intravenske</w:t>
      </w:r>
      <w:r w:rsidRPr="00C67BEA">
        <w:rPr>
          <w:i/>
          <w:szCs w:val="22"/>
          <w:lang w:val="hr-HR"/>
        </w:rPr>
        <w:t xml:space="preserve"> </w:t>
      </w:r>
      <w:r w:rsidRPr="00CF2FCF">
        <w:rPr>
          <w:i/>
          <w:szCs w:val="22"/>
          <w:lang w:val="da-DK"/>
        </w:rPr>
        <w:t>primjene</w:t>
      </w:r>
      <w:r w:rsidRPr="00C67BEA">
        <w:rPr>
          <w:i/>
          <w:szCs w:val="22"/>
          <w:lang w:val="hr-HR"/>
        </w:rPr>
        <w:t xml:space="preserve"> </w:t>
      </w:r>
      <w:r w:rsidR="007C1167" w:rsidRPr="00CF2FCF">
        <w:rPr>
          <w:i/>
          <w:szCs w:val="22"/>
          <w:lang w:val="da-DK"/>
        </w:rPr>
        <w:t>b</w:t>
      </w:r>
      <w:r w:rsidR="00534CB6" w:rsidRPr="00CF2FCF">
        <w:rPr>
          <w:i/>
          <w:szCs w:val="22"/>
          <w:lang w:val="da-DK"/>
        </w:rPr>
        <w:t>ortezomib</w:t>
      </w:r>
      <w:r w:rsidRPr="00CF2FCF">
        <w:rPr>
          <w:i/>
          <w:szCs w:val="22"/>
          <w:lang w:val="da-DK"/>
        </w:rPr>
        <w:t>a</w:t>
      </w:r>
    </w:p>
    <w:tbl>
      <w:tblPr>
        <w:tblW w:w="5000" w:type="pct"/>
        <w:tblInd w:w="-15" w:type="dxa"/>
        <w:tblCellMar>
          <w:left w:w="0" w:type="dxa"/>
          <w:right w:w="0" w:type="dxa"/>
        </w:tblCellMar>
        <w:tblLook w:val="0000" w:firstRow="0" w:lastRow="0" w:firstColumn="0" w:lastColumn="0" w:noHBand="0" w:noVBand="0"/>
      </w:tblPr>
      <w:tblGrid>
        <w:gridCol w:w="3914"/>
        <w:gridCol w:w="2580"/>
        <w:gridCol w:w="2577"/>
      </w:tblGrid>
      <w:tr w:rsidR="00B6786C" w:rsidRPr="00C67BEA" w14:paraId="13C4CD76" w14:textId="77777777" w:rsidTr="00621F27">
        <w:trPr>
          <w:cantSplit/>
          <w:trHeight w:val="315"/>
        </w:trPr>
        <w:tc>
          <w:tcPr>
            <w:tcW w:w="4120" w:type="dxa"/>
            <w:tcBorders>
              <w:top w:val="single" w:sz="4" w:space="0" w:color="auto"/>
              <w:bottom w:val="single" w:sz="4" w:space="0" w:color="auto"/>
            </w:tcBorders>
            <w:tcMar>
              <w:top w:w="0" w:type="dxa"/>
              <w:left w:w="108" w:type="dxa"/>
              <w:bottom w:w="0" w:type="dxa"/>
              <w:right w:w="108" w:type="dxa"/>
            </w:tcMar>
            <w:vAlign w:val="bottom"/>
          </w:tcPr>
          <w:p w14:paraId="3C8624A9" w14:textId="77777777" w:rsidR="00B6786C" w:rsidRPr="00C67BEA" w:rsidRDefault="00B6786C" w:rsidP="008D78B3">
            <w:pPr>
              <w:tabs>
                <w:tab w:val="clear" w:pos="567"/>
              </w:tabs>
              <w:rPr>
                <w:b/>
                <w:bCs/>
                <w:szCs w:val="22"/>
                <w:lang w:val="hr-HR"/>
              </w:rPr>
            </w:pPr>
          </w:p>
        </w:tc>
        <w:tc>
          <w:tcPr>
            <w:tcW w:w="2680" w:type="dxa"/>
            <w:tcBorders>
              <w:top w:val="single" w:sz="4" w:space="0" w:color="auto"/>
              <w:left w:val="nil"/>
              <w:bottom w:val="single" w:sz="4" w:space="0" w:color="auto"/>
              <w:right w:val="nil"/>
            </w:tcBorders>
            <w:tcMar>
              <w:top w:w="0" w:type="dxa"/>
              <w:left w:w="108" w:type="dxa"/>
              <w:bottom w:w="0" w:type="dxa"/>
              <w:right w:w="108" w:type="dxa"/>
            </w:tcMar>
          </w:tcPr>
          <w:p w14:paraId="01394BE1" w14:textId="77777777" w:rsidR="00B6786C" w:rsidRPr="00C67BEA" w:rsidRDefault="007C1167" w:rsidP="007C1167">
            <w:pPr>
              <w:jc w:val="center"/>
              <w:rPr>
                <w:b/>
                <w:szCs w:val="22"/>
              </w:rPr>
            </w:pPr>
            <w:r w:rsidRPr="00C67BEA">
              <w:rPr>
                <w:b/>
                <w:szCs w:val="22"/>
              </w:rPr>
              <w:t>bortezomib</w:t>
            </w:r>
            <w:r w:rsidR="005B7789" w:rsidRPr="00C67BEA">
              <w:rPr>
                <w:b/>
                <w:szCs w:val="22"/>
              </w:rPr>
              <w:t xml:space="preserve"> </w:t>
            </w:r>
            <w:r w:rsidR="00DF79C4" w:rsidRPr="00C67BEA">
              <w:rPr>
                <w:b/>
                <w:szCs w:val="22"/>
              </w:rPr>
              <w:t>i</w:t>
            </w:r>
            <w:r w:rsidR="00B6786C" w:rsidRPr="00C67BEA">
              <w:rPr>
                <w:b/>
                <w:szCs w:val="22"/>
              </w:rPr>
              <w:t>ntravenska skupina</w:t>
            </w:r>
          </w:p>
        </w:tc>
        <w:tc>
          <w:tcPr>
            <w:tcW w:w="2680" w:type="dxa"/>
            <w:tcBorders>
              <w:top w:val="single" w:sz="4" w:space="0" w:color="auto"/>
              <w:left w:val="nil"/>
              <w:bottom w:val="single" w:sz="4" w:space="0" w:color="auto"/>
              <w:right w:val="nil"/>
            </w:tcBorders>
            <w:tcMar>
              <w:top w:w="0" w:type="dxa"/>
              <w:left w:w="108" w:type="dxa"/>
              <w:bottom w:w="0" w:type="dxa"/>
              <w:right w:w="108" w:type="dxa"/>
            </w:tcMar>
          </w:tcPr>
          <w:p w14:paraId="0E209A1C" w14:textId="77777777" w:rsidR="00B6786C" w:rsidRPr="00C67BEA" w:rsidRDefault="007C1167" w:rsidP="007C1167">
            <w:pPr>
              <w:jc w:val="center"/>
              <w:rPr>
                <w:b/>
                <w:szCs w:val="22"/>
              </w:rPr>
            </w:pPr>
            <w:r w:rsidRPr="00C67BEA">
              <w:rPr>
                <w:b/>
                <w:szCs w:val="22"/>
              </w:rPr>
              <w:t>bortezomib</w:t>
            </w:r>
            <w:r w:rsidR="005B7789" w:rsidRPr="00C67BEA">
              <w:rPr>
                <w:b/>
                <w:szCs w:val="22"/>
              </w:rPr>
              <w:t xml:space="preserve"> </w:t>
            </w:r>
            <w:r w:rsidR="00B6786C" w:rsidRPr="00C67BEA">
              <w:rPr>
                <w:b/>
                <w:szCs w:val="22"/>
              </w:rPr>
              <w:t>supkutana skupina</w:t>
            </w:r>
          </w:p>
        </w:tc>
      </w:tr>
      <w:tr w:rsidR="00B6786C" w:rsidRPr="00C67BEA" w14:paraId="035BE1D7" w14:textId="77777777" w:rsidTr="00621F27">
        <w:trPr>
          <w:cantSplit/>
          <w:trHeight w:val="315"/>
        </w:trPr>
        <w:tc>
          <w:tcPr>
            <w:tcW w:w="4120" w:type="dxa"/>
            <w:tcBorders>
              <w:top w:val="single" w:sz="4" w:space="0" w:color="auto"/>
              <w:left w:val="nil"/>
              <w:bottom w:val="single" w:sz="4" w:space="0" w:color="auto"/>
              <w:right w:val="nil"/>
            </w:tcBorders>
            <w:tcMar>
              <w:top w:w="0" w:type="dxa"/>
              <w:left w:w="108" w:type="dxa"/>
              <w:bottom w:w="0" w:type="dxa"/>
              <w:right w:w="108" w:type="dxa"/>
            </w:tcMar>
          </w:tcPr>
          <w:p w14:paraId="000AEA12" w14:textId="77777777" w:rsidR="00B6786C" w:rsidRPr="00C67BEA" w:rsidRDefault="00B6786C" w:rsidP="008D78B3">
            <w:pPr>
              <w:rPr>
                <w:b/>
                <w:bCs/>
                <w:szCs w:val="22"/>
                <w:lang w:val="en-US"/>
              </w:rPr>
            </w:pPr>
            <w:r w:rsidRPr="00C67BEA">
              <w:rPr>
                <w:b/>
                <w:bCs/>
                <w:szCs w:val="22"/>
                <w:lang w:val="en-US"/>
              </w:rPr>
              <w:t>Populacija procjenjiva na odgovor</w:t>
            </w:r>
          </w:p>
        </w:tc>
        <w:tc>
          <w:tcPr>
            <w:tcW w:w="2680" w:type="dxa"/>
            <w:tcBorders>
              <w:top w:val="single" w:sz="4" w:space="0" w:color="auto"/>
              <w:left w:val="nil"/>
              <w:bottom w:val="single" w:sz="4" w:space="0" w:color="auto"/>
              <w:right w:val="nil"/>
            </w:tcBorders>
            <w:tcMar>
              <w:top w:w="0" w:type="dxa"/>
              <w:left w:w="108" w:type="dxa"/>
              <w:bottom w:w="0" w:type="dxa"/>
              <w:right w:w="108" w:type="dxa"/>
            </w:tcMar>
          </w:tcPr>
          <w:p w14:paraId="3DC2673B" w14:textId="77777777" w:rsidR="00B6786C" w:rsidRPr="00C67BEA" w:rsidRDefault="00B6786C" w:rsidP="008D78B3">
            <w:pPr>
              <w:jc w:val="center"/>
              <w:rPr>
                <w:b/>
                <w:bCs/>
                <w:szCs w:val="22"/>
                <w:lang w:val="en-US"/>
              </w:rPr>
            </w:pPr>
            <w:r w:rsidRPr="00C67BEA">
              <w:rPr>
                <w:b/>
                <w:bCs/>
                <w:szCs w:val="22"/>
                <w:lang w:val="en-US"/>
              </w:rPr>
              <w:t>n=73</w:t>
            </w:r>
          </w:p>
        </w:tc>
        <w:tc>
          <w:tcPr>
            <w:tcW w:w="2680" w:type="dxa"/>
            <w:tcBorders>
              <w:top w:val="single" w:sz="4" w:space="0" w:color="auto"/>
              <w:left w:val="nil"/>
              <w:bottom w:val="single" w:sz="4" w:space="0" w:color="auto"/>
              <w:right w:val="nil"/>
            </w:tcBorders>
            <w:tcMar>
              <w:top w:w="0" w:type="dxa"/>
              <w:left w:w="108" w:type="dxa"/>
              <w:bottom w:w="0" w:type="dxa"/>
              <w:right w:w="108" w:type="dxa"/>
            </w:tcMar>
          </w:tcPr>
          <w:p w14:paraId="65FF047B" w14:textId="77777777" w:rsidR="00B6786C" w:rsidRPr="00C67BEA" w:rsidRDefault="00B6786C" w:rsidP="008D78B3">
            <w:pPr>
              <w:jc w:val="center"/>
              <w:rPr>
                <w:b/>
                <w:bCs/>
                <w:szCs w:val="22"/>
                <w:lang w:val="en-US"/>
              </w:rPr>
            </w:pPr>
            <w:r w:rsidRPr="00C67BEA">
              <w:rPr>
                <w:b/>
                <w:bCs/>
                <w:szCs w:val="22"/>
                <w:lang w:val="en-US"/>
              </w:rPr>
              <w:t>n=145</w:t>
            </w:r>
          </w:p>
        </w:tc>
      </w:tr>
      <w:tr w:rsidR="00B6786C" w:rsidRPr="00AB7844" w14:paraId="0FB8F7CE" w14:textId="77777777" w:rsidTr="00621F27">
        <w:trPr>
          <w:cantSplit/>
          <w:trHeight w:val="315"/>
        </w:trPr>
        <w:tc>
          <w:tcPr>
            <w:tcW w:w="4120" w:type="dxa"/>
            <w:tcBorders>
              <w:top w:val="single" w:sz="4" w:space="0" w:color="auto"/>
            </w:tcBorders>
            <w:tcMar>
              <w:top w:w="0" w:type="dxa"/>
              <w:left w:w="108" w:type="dxa"/>
              <w:bottom w:w="0" w:type="dxa"/>
              <w:right w:w="108" w:type="dxa"/>
            </w:tcMar>
          </w:tcPr>
          <w:p w14:paraId="76F3B1F2" w14:textId="77777777" w:rsidR="00B6786C" w:rsidRPr="00C67BEA" w:rsidRDefault="00B6786C" w:rsidP="008D78B3">
            <w:pPr>
              <w:rPr>
                <w:b/>
                <w:bCs/>
                <w:szCs w:val="22"/>
                <w:lang w:val="pl-PL"/>
              </w:rPr>
            </w:pPr>
            <w:r w:rsidRPr="00C67BEA">
              <w:rPr>
                <w:b/>
                <w:bCs/>
                <w:szCs w:val="22"/>
                <w:lang w:val="pl-PL"/>
              </w:rPr>
              <w:t>Stopa odgovora u 4 ciklusa n (%)</w:t>
            </w:r>
          </w:p>
        </w:tc>
        <w:tc>
          <w:tcPr>
            <w:tcW w:w="2680" w:type="dxa"/>
            <w:tcBorders>
              <w:top w:val="single" w:sz="4" w:space="0" w:color="auto"/>
            </w:tcBorders>
            <w:tcMar>
              <w:top w:w="0" w:type="dxa"/>
              <w:left w:w="108" w:type="dxa"/>
              <w:bottom w:w="0" w:type="dxa"/>
              <w:right w:w="108" w:type="dxa"/>
            </w:tcMar>
          </w:tcPr>
          <w:p w14:paraId="7DFE7DA2" w14:textId="77777777" w:rsidR="00B6786C" w:rsidRPr="00C67BEA" w:rsidRDefault="00B6786C" w:rsidP="008D78B3">
            <w:pPr>
              <w:rPr>
                <w:b/>
                <w:bCs/>
                <w:szCs w:val="22"/>
                <w:lang w:val="pl-PL"/>
              </w:rPr>
            </w:pPr>
          </w:p>
        </w:tc>
        <w:tc>
          <w:tcPr>
            <w:tcW w:w="2680" w:type="dxa"/>
            <w:tcBorders>
              <w:top w:val="single" w:sz="4" w:space="0" w:color="auto"/>
            </w:tcBorders>
            <w:tcMar>
              <w:top w:w="0" w:type="dxa"/>
              <w:left w:w="108" w:type="dxa"/>
              <w:bottom w:w="0" w:type="dxa"/>
              <w:right w:w="108" w:type="dxa"/>
            </w:tcMar>
          </w:tcPr>
          <w:p w14:paraId="27269F46" w14:textId="77777777" w:rsidR="00B6786C" w:rsidRPr="00C67BEA" w:rsidRDefault="00B6786C" w:rsidP="008D78B3">
            <w:pPr>
              <w:rPr>
                <w:b/>
                <w:bCs/>
                <w:szCs w:val="22"/>
                <w:lang w:val="pl-PL"/>
              </w:rPr>
            </w:pPr>
          </w:p>
        </w:tc>
      </w:tr>
      <w:tr w:rsidR="00B6786C" w:rsidRPr="00C67BEA" w14:paraId="6A21864A" w14:textId="77777777" w:rsidTr="00621F27">
        <w:trPr>
          <w:cantSplit/>
          <w:trHeight w:val="315"/>
        </w:trPr>
        <w:tc>
          <w:tcPr>
            <w:tcW w:w="4120" w:type="dxa"/>
            <w:tcMar>
              <w:top w:w="0" w:type="dxa"/>
              <w:left w:w="108" w:type="dxa"/>
              <w:bottom w:w="0" w:type="dxa"/>
              <w:right w:w="108" w:type="dxa"/>
            </w:tcMar>
          </w:tcPr>
          <w:p w14:paraId="4607563A" w14:textId="77777777" w:rsidR="00B6786C" w:rsidRPr="00C67BEA" w:rsidRDefault="00B6786C" w:rsidP="008D78B3">
            <w:pPr>
              <w:rPr>
                <w:bCs/>
                <w:szCs w:val="22"/>
                <w:lang w:val="en-US"/>
              </w:rPr>
            </w:pPr>
            <w:r w:rsidRPr="00C67BEA">
              <w:rPr>
                <w:bCs/>
                <w:szCs w:val="22"/>
                <w:lang w:val="en-US"/>
              </w:rPr>
              <w:t>ORR (CR+PR)</w:t>
            </w:r>
          </w:p>
        </w:tc>
        <w:tc>
          <w:tcPr>
            <w:tcW w:w="2680" w:type="dxa"/>
            <w:tcMar>
              <w:top w:w="0" w:type="dxa"/>
              <w:left w:w="108" w:type="dxa"/>
              <w:bottom w:w="0" w:type="dxa"/>
              <w:right w:w="108" w:type="dxa"/>
            </w:tcMar>
          </w:tcPr>
          <w:p w14:paraId="2283D859" w14:textId="77777777" w:rsidR="00B6786C" w:rsidRPr="00C67BEA" w:rsidRDefault="00B6786C" w:rsidP="008D78B3">
            <w:pPr>
              <w:tabs>
                <w:tab w:val="clear" w:pos="567"/>
              </w:tabs>
              <w:jc w:val="center"/>
              <w:rPr>
                <w:bCs/>
                <w:szCs w:val="22"/>
                <w:lang w:val="en-US"/>
              </w:rPr>
            </w:pPr>
            <w:r w:rsidRPr="00C67BEA">
              <w:rPr>
                <w:bCs/>
                <w:szCs w:val="22"/>
                <w:lang w:val="en-US"/>
              </w:rPr>
              <w:t>31 (42)</w:t>
            </w:r>
          </w:p>
        </w:tc>
        <w:tc>
          <w:tcPr>
            <w:tcW w:w="2680" w:type="dxa"/>
            <w:tcMar>
              <w:top w:w="0" w:type="dxa"/>
              <w:left w:w="108" w:type="dxa"/>
              <w:bottom w:w="0" w:type="dxa"/>
              <w:right w:w="108" w:type="dxa"/>
            </w:tcMar>
          </w:tcPr>
          <w:p w14:paraId="370F89AD" w14:textId="77777777" w:rsidR="00B6786C" w:rsidRPr="00C67BEA" w:rsidRDefault="00B6786C" w:rsidP="008D78B3">
            <w:pPr>
              <w:tabs>
                <w:tab w:val="clear" w:pos="567"/>
              </w:tabs>
              <w:jc w:val="center"/>
              <w:rPr>
                <w:bCs/>
                <w:szCs w:val="22"/>
                <w:lang w:val="en-US"/>
              </w:rPr>
            </w:pPr>
            <w:r w:rsidRPr="00C67BEA">
              <w:rPr>
                <w:bCs/>
                <w:szCs w:val="22"/>
                <w:lang w:val="en-US"/>
              </w:rPr>
              <w:t>61 (42)</w:t>
            </w:r>
          </w:p>
        </w:tc>
      </w:tr>
      <w:tr w:rsidR="00B6786C" w:rsidRPr="00C67BEA" w14:paraId="128FE771" w14:textId="77777777" w:rsidTr="00621F27">
        <w:trPr>
          <w:cantSplit/>
          <w:trHeight w:val="315"/>
        </w:trPr>
        <w:tc>
          <w:tcPr>
            <w:tcW w:w="4120" w:type="dxa"/>
            <w:tcMar>
              <w:top w:w="0" w:type="dxa"/>
              <w:left w:w="108" w:type="dxa"/>
              <w:bottom w:w="0" w:type="dxa"/>
              <w:right w:w="108" w:type="dxa"/>
            </w:tcMar>
          </w:tcPr>
          <w:p w14:paraId="2329B9EC" w14:textId="77777777" w:rsidR="00B6786C" w:rsidRPr="00C67BEA" w:rsidRDefault="00B6786C" w:rsidP="008D78B3">
            <w:pPr>
              <w:tabs>
                <w:tab w:val="clear" w:pos="567"/>
              </w:tabs>
              <w:rPr>
                <w:bCs/>
                <w:szCs w:val="22"/>
                <w:lang w:val="en-US"/>
              </w:rPr>
            </w:pPr>
            <w:r w:rsidRPr="00C67BEA">
              <w:rPr>
                <w:bCs/>
                <w:szCs w:val="22"/>
                <w:lang w:val="en-US"/>
              </w:rPr>
              <w:t>p</w:t>
            </w:r>
            <w:r w:rsidR="00B26339" w:rsidRPr="00C67BEA">
              <w:rPr>
                <w:szCs w:val="22"/>
                <w:lang w:val="hr-HR"/>
              </w:rPr>
              <w:noBreakHyphen/>
            </w:r>
            <w:r w:rsidRPr="00C67BEA">
              <w:rPr>
                <w:bCs/>
                <w:szCs w:val="22"/>
                <w:lang w:val="en-US"/>
              </w:rPr>
              <w:t>vrijednost</w:t>
            </w:r>
          </w:p>
        </w:tc>
        <w:tc>
          <w:tcPr>
            <w:tcW w:w="5360" w:type="dxa"/>
            <w:gridSpan w:val="2"/>
            <w:tcMar>
              <w:top w:w="0" w:type="dxa"/>
              <w:left w:w="108" w:type="dxa"/>
              <w:bottom w:w="0" w:type="dxa"/>
              <w:right w:w="108" w:type="dxa"/>
            </w:tcMar>
          </w:tcPr>
          <w:p w14:paraId="12CE61F0" w14:textId="77777777" w:rsidR="00B6786C" w:rsidRPr="00C67BEA" w:rsidRDefault="00B6786C" w:rsidP="008D78B3">
            <w:pPr>
              <w:tabs>
                <w:tab w:val="clear" w:pos="567"/>
              </w:tabs>
              <w:jc w:val="center"/>
              <w:rPr>
                <w:bCs/>
                <w:szCs w:val="22"/>
                <w:lang w:val="en-US"/>
              </w:rPr>
            </w:pPr>
            <w:r w:rsidRPr="00C67BEA">
              <w:rPr>
                <w:bCs/>
                <w:szCs w:val="22"/>
                <w:lang w:val="en-US"/>
              </w:rPr>
              <w:t>0,00201</w:t>
            </w:r>
          </w:p>
        </w:tc>
      </w:tr>
      <w:tr w:rsidR="00B6786C" w:rsidRPr="00C67BEA" w14:paraId="54635061" w14:textId="77777777" w:rsidTr="00621F27">
        <w:trPr>
          <w:cantSplit/>
          <w:trHeight w:val="315"/>
        </w:trPr>
        <w:tc>
          <w:tcPr>
            <w:tcW w:w="4120" w:type="dxa"/>
            <w:tcMar>
              <w:top w:w="0" w:type="dxa"/>
              <w:left w:w="108" w:type="dxa"/>
              <w:bottom w:w="0" w:type="dxa"/>
              <w:right w:w="108" w:type="dxa"/>
            </w:tcMar>
          </w:tcPr>
          <w:p w14:paraId="35AE96D2" w14:textId="77777777" w:rsidR="00B6786C" w:rsidRPr="00C67BEA" w:rsidRDefault="00B6786C" w:rsidP="008D78B3">
            <w:pPr>
              <w:tabs>
                <w:tab w:val="clear" w:pos="567"/>
              </w:tabs>
              <w:rPr>
                <w:bCs/>
                <w:szCs w:val="22"/>
                <w:lang w:val="en-US"/>
              </w:rPr>
            </w:pPr>
            <w:r w:rsidRPr="00C67BEA">
              <w:rPr>
                <w:bCs/>
                <w:szCs w:val="22"/>
                <w:lang w:val="en-US"/>
              </w:rPr>
              <w:t>CR n (%)</w:t>
            </w:r>
          </w:p>
        </w:tc>
        <w:tc>
          <w:tcPr>
            <w:tcW w:w="2680" w:type="dxa"/>
            <w:tcMar>
              <w:top w:w="0" w:type="dxa"/>
              <w:left w:w="108" w:type="dxa"/>
              <w:bottom w:w="0" w:type="dxa"/>
              <w:right w:w="108" w:type="dxa"/>
            </w:tcMar>
          </w:tcPr>
          <w:p w14:paraId="05DCB5AF" w14:textId="77777777" w:rsidR="00B6786C" w:rsidRPr="00C67BEA" w:rsidRDefault="00B6786C" w:rsidP="008D78B3">
            <w:pPr>
              <w:tabs>
                <w:tab w:val="clear" w:pos="567"/>
              </w:tabs>
              <w:jc w:val="center"/>
              <w:rPr>
                <w:bCs/>
                <w:szCs w:val="22"/>
                <w:lang w:val="en-US"/>
              </w:rPr>
            </w:pPr>
            <w:r w:rsidRPr="00C67BEA">
              <w:rPr>
                <w:bCs/>
                <w:szCs w:val="22"/>
                <w:lang w:val="en-US"/>
              </w:rPr>
              <w:t>6 (8)</w:t>
            </w:r>
          </w:p>
        </w:tc>
        <w:tc>
          <w:tcPr>
            <w:tcW w:w="2680" w:type="dxa"/>
            <w:tcMar>
              <w:top w:w="0" w:type="dxa"/>
              <w:left w:w="108" w:type="dxa"/>
              <w:bottom w:w="0" w:type="dxa"/>
              <w:right w:w="108" w:type="dxa"/>
            </w:tcMar>
          </w:tcPr>
          <w:p w14:paraId="7F32A14F" w14:textId="77777777" w:rsidR="00B6786C" w:rsidRPr="00C67BEA" w:rsidRDefault="00B6786C" w:rsidP="008D78B3">
            <w:pPr>
              <w:tabs>
                <w:tab w:val="clear" w:pos="567"/>
              </w:tabs>
              <w:jc w:val="center"/>
              <w:rPr>
                <w:bCs/>
                <w:szCs w:val="22"/>
                <w:lang w:val="en-US"/>
              </w:rPr>
            </w:pPr>
            <w:r w:rsidRPr="00C67BEA">
              <w:rPr>
                <w:bCs/>
                <w:szCs w:val="22"/>
                <w:lang w:val="en-US"/>
              </w:rPr>
              <w:t>9 (6)</w:t>
            </w:r>
          </w:p>
        </w:tc>
      </w:tr>
      <w:tr w:rsidR="00B6786C" w:rsidRPr="00C67BEA" w14:paraId="5D064068" w14:textId="77777777" w:rsidTr="00621F27">
        <w:trPr>
          <w:cantSplit/>
          <w:trHeight w:val="315"/>
        </w:trPr>
        <w:tc>
          <w:tcPr>
            <w:tcW w:w="4120" w:type="dxa"/>
            <w:tcMar>
              <w:top w:w="0" w:type="dxa"/>
              <w:left w:w="108" w:type="dxa"/>
              <w:bottom w:w="0" w:type="dxa"/>
              <w:right w:w="108" w:type="dxa"/>
            </w:tcMar>
          </w:tcPr>
          <w:p w14:paraId="010F7CAC" w14:textId="77777777" w:rsidR="00B6786C" w:rsidRPr="00C67BEA" w:rsidRDefault="00B6786C" w:rsidP="008D78B3">
            <w:pPr>
              <w:tabs>
                <w:tab w:val="clear" w:pos="567"/>
              </w:tabs>
              <w:rPr>
                <w:bCs/>
                <w:szCs w:val="22"/>
                <w:lang w:val="en-US"/>
              </w:rPr>
            </w:pPr>
            <w:r w:rsidRPr="00C67BEA">
              <w:rPr>
                <w:bCs/>
                <w:szCs w:val="22"/>
                <w:lang w:val="en-US"/>
              </w:rPr>
              <w:t>PR n (%)</w:t>
            </w:r>
          </w:p>
        </w:tc>
        <w:tc>
          <w:tcPr>
            <w:tcW w:w="2680" w:type="dxa"/>
            <w:tcMar>
              <w:top w:w="0" w:type="dxa"/>
              <w:left w:w="108" w:type="dxa"/>
              <w:bottom w:w="0" w:type="dxa"/>
              <w:right w:w="108" w:type="dxa"/>
            </w:tcMar>
          </w:tcPr>
          <w:p w14:paraId="4A2E8762" w14:textId="77777777" w:rsidR="00B6786C" w:rsidRPr="00C67BEA" w:rsidRDefault="00B6786C" w:rsidP="008D78B3">
            <w:pPr>
              <w:tabs>
                <w:tab w:val="clear" w:pos="567"/>
              </w:tabs>
              <w:jc w:val="center"/>
              <w:rPr>
                <w:bCs/>
                <w:szCs w:val="22"/>
                <w:lang w:val="en-US"/>
              </w:rPr>
            </w:pPr>
            <w:r w:rsidRPr="00C67BEA">
              <w:rPr>
                <w:bCs/>
                <w:szCs w:val="22"/>
                <w:lang w:val="en-US"/>
              </w:rPr>
              <w:t>25 (34)</w:t>
            </w:r>
          </w:p>
        </w:tc>
        <w:tc>
          <w:tcPr>
            <w:tcW w:w="2680" w:type="dxa"/>
            <w:tcMar>
              <w:top w:w="0" w:type="dxa"/>
              <w:left w:w="108" w:type="dxa"/>
              <w:bottom w:w="0" w:type="dxa"/>
              <w:right w:w="108" w:type="dxa"/>
            </w:tcMar>
          </w:tcPr>
          <w:p w14:paraId="760C9D94" w14:textId="77777777" w:rsidR="00B6786C" w:rsidRPr="00C67BEA" w:rsidRDefault="00B6786C" w:rsidP="008D78B3">
            <w:pPr>
              <w:tabs>
                <w:tab w:val="clear" w:pos="567"/>
              </w:tabs>
              <w:jc w:val="center"/>
              <w:rPr>
                <w:bCs/>
                <w:szCs w:val="22"/>
                <w:lang w:val="en-US"/>
              </w:rPr>
            </w:pPr>
            <w:r w:rsidRPr="00C67BEA">
              <w:rPr>
                <w:bCs/>
                <w:szCs w:val="22"/>
                <w:lang w:val="en-US"/>
              </w:rPr>
              <w:t>52 (36)</w:t>
            </w:r>
          </w:p>
        </w:tc>
      </w:tr>
      <w:tr w:rsidR="00B6786C" w:rsidRPr="00C67BEA" w14:paraId="73FB47DC" w14:textId="77777777" w:rsidTr="00621F27">
        <w:trPr>
          <w:cantSplit/>
          <w:trHeight w:val="315"/>
        </w:trPr>
        <w:tc>
          <w:tcPr>
            <w:tcW w:w="4120" w:type="dxa"/>
            <w:tcBorders>
              <w:bottom w:val="single" w:sz="4" w:space="0" w:color="auto"/>
            </w:tcBorders>
            <w:tcMar>
              <w:top w:w="0" w:type="dxa"/>
              <w:left w:w="108" w:type="dxa"/>
              <w:bottom w:w="0" w:type="dxa"/>
              <w:right w:w="108" w:type="dxa"/>
            </w:tcMar>
          </w:tcPr>
          <w:p w14:paraId="53E1C98B" w14:textId="77777777" w:rsidR="00B6786C" w:rsidRPr="00C67BEA" w:rsidRDefault="00B6786C" w:rsidP="008D78B3">
            <w:pPr>
              <w:tabs>
                <w:tab w:val="clear" w:pos="567"/>
              </w:tabs>
              <w:rPr>
                <w:bCs/>
                <w:szCs w:val="22"/>
                <w:lang w:val="en-US"/>
              </w:rPr>
            </w:pPr>
            <w:r w:rsidRPr="00C67BEA">
              <w:rPr>
                <w:bCs/>
                <w:szCs w:val="22"/>
                <w:lang w:val="en-US"/>
              </w:rPr>
              <w:t>nCR n (%)</w:t>
            </w:r>
          </w:p>
        </w:tc>
        <w:tc>
          <w:tcPr>
            <w:tcW w:w="2680" w:type="dxa"/>
            <w:tcBorders>
              <w:bottom w:val="single" w:sz="4" w:space="0" w:color="auto"/>
            </w:tcBorders>
            <w:tcMar>
              <w:top w:w="0" w:type="dxa"/>
              <w:left w:w="108" w:type="dxa"/>
              <w:bottom w:w="0" w:type="dxa"/>
              <w:right w:w="108" w:type="dxa"/>
            </w:tcMar>
          </w:tcPr>
          <w:p w14:paraId="17FDCBB1" w14:textId="77777777" w:rsidR="00B6786C" w:rsidRPr="00C67BEA" w:rsidRDefault="00B6786C" w:rsidP="008D78B3">
            <w:pPr>
              <w:tabs>
                <w:tab w:val="clear" w:pos="567"/>
              </w:tabs>
              <w:jc w:val="center"/>
              <w:rPr>
                <w:bCs/>
                <w:szCs w:val="22"/>
                <w:lang w:val="en-US"/>
              </w:rPr>
            </w:pPr>
            <w:r w:rsidRPr="00C67BEA">
              <w:rPr>
                <w:bCs/>
                <w:szCs w:val="22"/>
                <w:lang w:val="en-US"/>
              </w:rPr>
              <w:t>4 (5)</w:t>
            </w:r>
          </w:p>
        </w:tc>
        <w:tc>
          <w:tcPr>
            <w:tcW w:w="2680" w:type="dxa"/>
            <w:tcBorders>
              <w:bottom w:val="single" w:sz="4" w:space="0" w:color="auto"/>
            </w:tcBorders>
            <w:tcMar>
              <w:top w:w="0" w:type="dxa"/>
              <w:left w:w="108" w:type="dxa"/>
              <w:bottom w:w="0" w:type="dxa"/>
              <w:right w:w="108" w:type="dxa"/>
            </w:tcMar>
          </w:tcPr>
          <w:p w14:paraId="7E7BF1E1" w14:textId="77777777" w:rsidR="00B6786C" w:rsidRPr="00C67BEA" w:rsidRDefault="00B6786C" w:rsidP="008D78B3">
            <w:pPr>
              <w:tabs>
                <w:tab w:val="clear" w:pos="567"/>
              </w:tabs>
              <w:jc w:val="center"/>
              <w:rPr>
                <w:bCs/>
                <w:szCs w:val="22"/>
                <w:lang w:val="en-US"/>
              </w:rPr>
            </w:pPr>
            <w:r w:rsidRPr="00C67BEA">
              <w:rPr>
                <w:bCs/>
                <w:szCs w:val="22"/>
                <w:lang w:val="en-US"/>
              </w:rPr>
              <w:t>9 (6)</w:t>
            </w:r>
          </w:p>
        </w:tc>
      </w:tr>
      <w:tr w:rsidR="00B6786C" w:rsidRPr="00AB7844" w14:paraId="0F346824" w14:textId="77777777" w:rsidTr="00621F27">
        <w:trPr>
          <w:cantSplit/>
          <w:trHeight w:val="315"/>
        </w:trPr>
        <w:tc>
          <w:tcPr>
            <w:tcW w:w="4120" w:type="dxa"/>
            <w:tcBorders>
              <w:top w:val="single" w:sz="4" w:space="0" w:color="auto"/>
            </w:tcBorders>
            <w:tcMar>
              <w:top w:w="0" w:type="dxa"/>
              <w:left w:w="108" w:type="dxa"/>
              <w:bottom w:w="0" w:type="dxa"/>
              <w:right w:w="108" w:type="dxa"/>
            </w:tcMar>
          </w:tcPr>
          <w:p w14:paraId="0A00BE55" w14:textId="77777777" w:rsidR="00B6786C" w:rsidRPr="00C67BEA" w:rsidRDefault="00B6786C" w:rsidP="008D78B3">
            <w:pPr>
              <w:rPr>
                <w:b/>
                <w:bCs/>
                <w:szCs w:val="22"/>
                <w:lang w:val="pl-PL"/>
              </w:rPr>
            </w:pPr>
            <w:r w:rsidRPr="00C67BEA">
              <w:rPr>
                <w:b/>
                <w:bCs/>
                <w:szCs w:val="22"/>
                <w:lang w:val="pl-PL"/>
              </w:rPr>
              <w:t>Stopa odgovora u 8 ciklusa n (%)</w:t>
            </w:r>
          </w:p>
        </w:tc>
        <w:tc>
          <w:tcPr>
            <w:tcW w:w="2680" w:type="dxa"/>
            <w:tcBorders>
              <w:top w:val="single" w:sz="4" w:space="0" w:color="auto"/>
            </w:tcBorders>
            <w:tcMar>
              <w:top w:w="0" w:type="dxa"/>
              <w:left w:w="108" w:type="dxa"/>
              <w:bottom w:w="0" w:type="dxa"/>
              <w:right w:w="108" w:type="dxa"/>
            </w:tcMar>
          </w:tcPr>
          <w:p w14:paraId="59927CA6" w14:textId="77777777" w:rsidR="00B6786C" w:rsidRPr="00C67BEA" w:rsidRDefault="00B6786C" w:rsidP="008D78B3">
            <w:pPr>
              <w:tabs>
                <w:tab w:val="clear" w:pos="567"/>
              </w:tabs>
              <w:jc w:val="center"/>
              <w:rPr>
                <w:b/>
                <w:bCs/>
                <w:szCs w:val="22"/>
                <w:lang w:val="pl-PL"/>
              </w:rPr>
            </w:pPr>
          </w:p>
        </w:tc>
        <w:tc>
          <w:tcPr>
            <w:tcW w:w="2680" w:type="dxa"/>
            <w:tcBorders>
              <w:top w:val="single" w:sz="4" w:space="0" w:color="auto"/>
            </w:tcBorders>
            <w:tcMar>
              <w:top w:w="0" w:type="dxa"/>
              <w:left w:w="108" w:type="dxa"/>
              <w:bottom w:w="0" w:type="dxa"/>
              <w:right w:w="108" w:type="dxa"/>
            </w:tcMar>
          </w:tcPr>
          <w:p w14:paraId="63C4C7DD" w14:textId="77777777" w:rsidR="00B6786C" w:rsidRPr="00C67BEA" w:rsidRDefault="00B6786C" w:rsidP="008D78B3">
            <w:pPr>
              <w:tabs>
                <w:tab w:val="clear" w:pos="567"/>
              </w:tabs>
              <w:jc w:val="center"/>
              <w:rPr>
                <w:b/>
                <w:bCs/>
                <w:szCs w:val="22"/>
                <w:lang w:val="pl-PL"/>
              </w:rPr>
            </w:pPr>
          </w:p>
        </w:tc>
      </w:tr>
      <w:tr w:rsidR="00B6786C" w:rsidRPr="00C67BEA" w14:paraId="4F60941B" w14:textId="77777777" w:rsidTr="00621F27">
        <w:trPr>
          <w:cantSplit/>
          <w:trHeight w:val="315"/>
        </w:trPr>
        <w:tc>
          <w:tcPr>
            <w:tcW w:w="4120" w:type="dxa"/>
            <w:tcMar>
              <w:top w:w="0" w:type="dxa"/>
              <w:left w:w="108" w:type="dxa"/>
              <w:bottom w:w="0" w:type="dxa"/>
              <w:right w:w="108" w:type="dxa"/>
            </w:tcMar>
          </w:tcPr>
          <w:p w14:paraId="688BF468" w14:textId="77777777" w:rsidR="00B6786C" w:rsidRPr="00C67BEA" w:rsidRDefault="00B6786C" w:rsidP="008D78B3">
            <w:pPr>
              <w:rPr>
                <w:bCs/>
                <w:szCs w:val="22"/>
                <w:lang w:val="en-US"/>
              </w:rPr>
            </w:pPr>
            <w:r w:rsidRPr="00C67BEA">
              <w:rPr>
                <w:bCs/>
                <w:szCs w:val="22"/>
                <w:lang w:val="en-US"/>
              </w:rPr>
              <w:t>ORR (CR+PR)</w:t>
            </w:r>
          </w:p>
        </w:tc>
        <w:tc>
          <w:tcPr>
            <w:tcW w:w="2680" w:type="dxa"/>
            <w:tcMar>
              <w:top w:w="0" w:type="dxa"/>
              <w:left w:w="108" w:type="dxa"/>
              <w:bottom w:w="0" w:type="dxa"/>
              <w:right w:w="108" w:type="dxa"/>
            </w:tcMar>
          </w:tcPr>
          <w:p w14:paraId="5C2C36FC" w14:textId="77777777" w:rsidR="00B6786C" w:rsidRPr="00C67BEA" w:rsidRDefault="00B6786C" w:rsidP="008D78B3">
            <w:pPr>
              <w:jc w:val="center"/>
              <w:rPr>
                <w:bCs/>
                <w:szCs w:val="22"/>
                <w:lang w:val="en-US"/>
              </w:rPr>
            </w:pPr>
            <w:r w:rsidRPr="00C67BEA">
              <w:rPr>
                <w:bCs/>
                <w:szCs w:val="22"/>
                <w:lang w:val="en-US"/>
              </w:rPr>
              <w:t>38 (52)</w:t>
            </w:r>
          </w:p>
        </w:tc>
        <w:tc>
          <w:tcPr>
            <w:tcW w:w="2680" w:type="dxa"/>
            <w:tcMar>
              <w:top w:w="0" w:type="dxa"/>
              <w:left w:w="108" w:type="dxa"/>
              <w:bottom w:w="0" w:type="dxa"/>
              <w:right w:w="108" w:type="dxa"/>
            </w:tcMar>
          </w:tcPr>
          <w:p w14:paraId="27464F65" w14:textId="77777777" w:rsidR="00B6786C" w:rsidRPr="00C67BEA" w:rsidRDefault="00B6786C" w:rsidP="008D78B3">
            <w:pPr>
              <w:jc w:val="center"/>
              <w:rPr>
                <w:bCs/>
                <w:szCs w:val="22"/>
                <w:lang w:val="en-US"/>
              </w:rPr>
            </w:pPr>
            <w:r w:rsidRPr="00C67BEA">
              <w:rPr>
                <w:bCs/>
                <w:szCs w:val="22"/>
                <w:lang w:val="en-US"/>
              </w:rPr>
              <w:t>76 (52)</w:t>
            </w:r>
          </w:p>
        </w:tc>
      </w:tr>
      <w:tr w:rsidR="00B6786C" w:rsidRPr="00C67BEA" w14:paraId="42303F0B" w14:textId="77777777" w:rsidTr="00621F27">
        <w:trPr>
          <w:cantSplit/>
          <w:trHeight w:val="315"/>
        </w:trPr>
        <w:tc>
          <w:tcPr>
            <w:tcW w:w="4120" w:type="dxa"/>
            <w:tcMar>
              <w:top w:w="0" w:type="dxa"/>
              <w:left w:w="108" w:type="dxa"/>
              <w:bottom w:w="0" w:type="dxa"/>
              <w:right w:w="108" w:type="dxa"/>
            </w:tcMar>
          </w:tcPr>
          <w:p w14:paraId="471EB569" w14:textId="77777777" w:rsidR="00B6786C" w:rsidRPr="00C67BEA" w:rsidRDefault="00B6786C" w:rsidP="008D78B3">
            <w:pPr>
              <w:rPr>
                <w:bCs/>
                <w:szCs w:val="22"/>
                <w:lang w:val="en-US"/>
              </w:rPr>
            </w:pPr>
            <w:r w:rsidRPr="00C67BEA">
              <w:rPr>
                <w:bCs/>
                <w:szCs w:val="22"/>
                <w:lang w:val="en-US"/>
              </w:rPr>
              <w:t>p</w:t>
            </w:r>
            <w:r w:rsidR="00B26339" w:rsidRPr="00C67BEA">
              <w:rPr>
                <w:szCs w:val="22"/>
                <w:lang w:val="hr-HR"/>
              </w:rPr>
              <w:noBreakHyphen/>
            </w:r>
            <w:r w:rsidRPr="00C67BEA">
              <w:rPr>
                <w:bCs/>
                <w:szCs w:val="22"/>
                <w:lang w:val="en-US"/>
              </w:rPr>
              <w:t>vrijednost</w:t>
            </w:r>
            <w:r w:rsidRPr="00C67BEA">
              <w:rPr>
                <w:bCs/>
                <w:szCs w:val="22"/>
                <w:vertAlign w:val="superscript"/>
                <w:lang w:val="en-US"/>
              </w:rPr>
              <w:t>a</w:t>
            </w:r>
          </w:p>
        </w:tc>
        <w:tc>
          <w:tcPr>
            <w:tcW w:w="5360" w:type="dxa"/>
            <w:gridSpan w:val="2"/>
            <w:tcMar>
              <w:top w:w="0" w:type="dxa"/>
              <w:left w:w="108" w:type="dxa"/>
              <w:bottom w:w="0" w:type="dxa"/>
              <w:right w:w="108" w:type="dxa"/>
            </w:tcMar>
          </w:tcPr>
          <w:p w14:paraId="002262AD" w14:textId="77777777" w:rsidR="00B6786C" w:rsidRPr="00C67BEA" w:rsidRDefault="00B6786C" w:rsidP="008D78B3">
            <w:pPr>
              <w:jc w:val="center"/>
              <w:rPr>
                <w:bCs/>
                <w:szCs w:val="22"/>
                <w:lang w:val="en-US"/>
              </w:rPr>
            </w:pPr>
            <w:r w:rsidRPr="00C67BEA">
              <w:rPr>
                <w:bCs/>
                <w:szCs w:val="22"/>
                <w:lang w:val="en-US"/>
              </w:rPr>
              <w:t>0,0001</w:t>
            </w:r>
          </w:p>
        </w:tc>
      </w:tr>
      <w:tr w:rsidR="00B6786C" w:rsidRPr="00C67BEA" w14:paraId="236FBCB7" w14:textId="77777777" w:rsidTr="00621F27">
        <w:trPr>
          <w:cantSplit/>
          <w:trHeight w:val="315"/>
        </w:trPr>
        <w:tc>
          <w:tcPr>
            <w:tcW w:w="4120" w:type="dxa"/>
            <w:tcMar>
              <w:top w:w="0" w:type="dxa"/>
              <w:left w:w="108" w:type="dxa"/>
              <w:bottom w:w="0" w:type="dxa"/>
              <w:right w:w="108" w:type="dxa"/>
            </w:tcMar>
          </w:tcPr>
          <w:p w14:paraId="4FEF6BAD" w14:textId="77777777" w:rsidR="00B6786C" w:rsidRPr="00C67BEA" w:rsidRDefault="00B6786C" w:rsidP="008D78B3">
            <w:pPr>
              <w:rPr>
                <w:bCs/>
                <w:szCs w:val="22"/>
                <w:lang w:val="en-US"/>
              </w:rPr>
            </w:pPr>
            <w:r w:rsidRPr="00C67BEA">
              <w:rPr>
                <w:bCs/>
                <w:szCs w:val="22"/>
                <w:lang w:val="en-US"/>
              </w:rPr>
              <w:t>CR n (%)</w:t>
            </w:r>
          </w:p>
        </w:tc>
        <w:tc>
          <w:tcPr>
            <w:tcW w:w="2680" w:type="dxa"/>
            <w:tcMar>
              <w:top w:w="0" w:type="dxa"/>
              <w:left w:w="108" w:type="dxa"/>
              <w:bottom w:w="0" w:type="dxa"/>
              <w:right w:w="108" w:type="dxa"/>
            </w:tcMar>
            <w:vAlign w:val="bottom"/>
          </w:tcPr>
          <w:p w14:paraId="2F02BC8B" w14:textId="77777777" w:rsidR="00B6786C" w:rsidRPr="00C67BEA" w:rsidRDefault="00B6786C" w:rsidP="008D78B3">
            <w:pPr>
              <w:jc w:val="center"/>
              <w:rPr>
                <w:bCs/>
                <w:szCs w:val="22"/>
                <w:lang w:val="en-US"/>
              </w:rPr>
            </w:pPr>
            <w:r w:rsidRPr="00C67BEA">
              <w:rPr>
                <w:bCs/>
                <w:szCs w:val="22"/>
                <w:lang w:val="en-US"/>
              </w:rPr>
              <w:t>9 (12)</w:t>
            </w:r>
          </w:p>
        </w:tc>
        <w:tc>
          <w:tcPr>
            <w:tcW w:w="2680" w:type="dxa"/>
            <w:tcMar>
              <w:top w:w="0" w:type="dxa"/>
              <w:left w:w="108" w:type="dxa"/>
              <w:bottom w:w="0" w:type="dxa"/>
              <w:right w:w="108" w:type="dxa"/>
            </w:tcMar>
            <w:vAlign w:val="bottom"/>
          </w:tcPr>
          <w:p w14:paraId="1707DB2B" w14:textId="77777777" w:rsidR="00B6786C" w:rsidRPr="00C67BEA" w:rsidRDefault="00B6786C" w:rsidP="008D78B3">
            <w:pPr>
              <w:jc w:val="center"/>
              <w:rPr>
                <w:bCs/>
                <w:szCs w:val="22"/>
                <w:lang w:val="en-US"/>
              </w:rPr>
            </w:pPr>
            <w:r w:rsidRPr="00C67BEA">
              <w:rPr>
                <w:bCs/>
                <w:szCs w:val="22"/>
                <w:lang w:val="en-US"/>
              </w:rPr>
              <w:t>15 (10)</w:t>
            </w:r>
          </w:p>
        </w:tc>
      </w:tr>
      <w:tr w:rsidR="00B6786C" w:rsidRPr="00C67BEA" w14:paraId="61DD258A" w14:textId="77777777" w:rsidTr="00621F27">
        <w:trPr>
          <w:cantSplit/>
          <w:trHeight w:val="315"/>
        </w:trPr>
        <w:tc>
          <w:tcPr>
            <w:tcW w:w="4120" w:type="dxa"/>
            <w:tcMar>
              <w:top w:w="0" w:type="dxa"/>
              <w:left w:w="108" w:type="dxa"/>
              <w:bottom w:w="0" w:type="dxa"/>
              <w:right w:w="108" w:type="dxa"/>
            </w:tcMar>
          </w:tcPr>
          <w:p w14:paraId="10A785E2" w14:textId="77777777" w:rsidR="00B6786C" w:rsidRPr="00C67BEA" w:rsidRDefault="00B6786C" w:rsidP="008D78B3">
            <w:pPr>
              <w:rPr>
                <w:bCs/>
                <w:szCs w:val="22"/>
                <w:lang w:val="en-US"/>
              </w:rPr>
            </w:pPr>
            <w:r w:rsidRPr="00C67BEA">
              <w:rPr>
                <w:bCs/>
                <w:szCs w:val="22"/>
                <w:lang w:val="en-US"/>
              </w:rPr>
              <w:t>PR n (%)</w:t>
            </w:r>
          </w:p>
        </w:tc>
        <w:tc>
          <w:tcPr>
            <w:tcW w:w="2680" w:type="dxa"/>
            <w:tcMar>
              <w:top w:w="0" w:type="dxa"/>
              <w:left w:w="108" w:type="dxa"/>
              <w:bottom w:w="0" w:type="dxa"/>
              <w:right w:w="108" w:type="dxa"/>
            </w:tcMar>
          </w:tcPr>
          <w:p w14:paraId="05C7FAEF" w14:textId="77777777" w:rsidR="00B6786C" w:rsidRPr="00C67BEA" w:rsidRDefault="00B6786C" w:rsidP="008D78B3">
            <w:pPr>
              <w:jc w:val="center"/>
              <w:rPr>
                <w:bCs/>
                <w:szCs w:val="22"/>
                <w:lang w:val="en-US"/>
              </w:rPr>
            </w:pPr>
            <w:r w:rsidRPr="00C67BEA">
              <w:rPr>
                <w:bCs/>
                <w:szCs w:val="22"/>
                <w:lang w:val="en-US"/>
              </w:rPr>
              <w:t>29 (40)</w:t>
            </w:r>
          </w:p>
        </w:tc>
        <w:tc>
          <w:tcPr>
            <w:tcW w:w="2680" w:type="dxa"/>
            <w:tcMar>
              <w:top w:w="0" w:type="dxa"/>
              <w:left w:w="108" w:type="dxa"/>
              <w:bottom w:w="0" w:type="dxa"/>
              <w:right w:w="108" w:type="dxa"/>
            </w:tcMar>
          </w:tcPr>
          <w:p w14:paraId="63F24F68" w14:textId="77777777" w:rsidR="00B6786C" w:rsidRPr="00C67BEA" w:rsidRDefault="00B6786C" w:rsidP="008D78B3">
            <w:pPr>
              <w:jc w:val="center"/>
              <w:rPr>
                <w:bCs/>
                <w:szCs w:val="22"/>
                <w:lang w:val="en-US"/>
              </w:rPr>
            </w:pPr>
            <w:r w:rsidRPr="00C67BEA">
              <w:rPr>
                <w:bCs/>
                <w:szCs w:val="22"/>
                <w:lang w:val="en-US"/>
              </w:rPr>
              <w:t>61 (42)</w:t>
            </w:r>
          </w:p>
        </w:tc>
      </w:tr>
      <w:tr w:rsidR="00B6786C" w:rsidRPr="00C67BEA" w14:paraId="0CAC5AE7" w14:textId="77777777" w:rsidTr="00621F27">
        <w:trPr>
          <w:cantSplit/>
          <w:trHeight w:val="315"/>
        </w:trPr>
        <w:tc>
          <w:tcPr>
            <w:tcW w:w="4120" w:type="dxa"/>
            <w:tcBorders>
              <w:bottom w:val="single" w:sz="4" w:space="0" w:color="auto"/>
            </w:tcBorders>
            <w:tcMar>
              <w:top w:w="0" w:type="dxa"/>
              <w:left w:w="108" w:type="dxa"/>
              <w:bottom w:w="0" w:type="dxa"/>
              <w:right w:w="108" w:type="dxa"/>
            </w:tcMar>
          </w:tcPr>
          <w:p w14:paraId="7BF61A63" w14:textId="77777777" w:rsidR="00B6786C" w:rsidRPr="00C67BEA" w:rsidRDefault="00B6786C" w:rsidP="008D78B3">
            <w:pPr>
              <w:rPr>
                <w:bCs/>
                <w:szCs w:val="22"/>
                <w:lang w:val="en-US"/>
              </w:rPr>
            </w:pPr>
            <w:r w:rsidRPr="00C67BEA">
              <w:rPr>
                <w:bCs/>
                <w:szCs w:val="22"/>
                <w:lang w:val="en-US"/>
              </w:rPr>
              <w:t>nCR n (%)</w:t>
            </w:r>
          </w:p>
        </w:tc>
        <w:tc>
          <w:tcPr>
            <w:tcW w:w="2680" w:type="dxa"/>
            <w:tcBorders>
              <w:bottom w:val="single" w:sz="4" w:space="0" w:color="auto"/>
            </w:tcBorders>
            <w:tcMar>
              <w:top w:w="0" w:type="dxa"/>
              <w:left w:w="108" w:type="dxa"/>
              <w:bottom w:w="0" w:type="dxa"/>
              <w:right w:w="108" w:type="dxa"/>
            </w:tcMar>
          </w:tcPr>
          <w:p w14:paraId="2B5F4073" w14:textId="77777777" w:rsidR="00B6786C" w:rsidRPr="00C67BEA" w:rsidRDefault="00B6786C" w:rsidP="008D78B3">
            <w:pPr>
              <w:jc w:val="center"/>
              <w:rPr>
                <w:bCs/>
                <w:szCs w:val="22"/>
                <w:lang w:val="en-US"/>
              </w:rPr>
            </w:pPr>
            <w:r w:rsidRPr="00C67BEA">
              <w:rPr>
                <w:bCs/>
                <w:szCs w:val="22"/>
                <w:lang w:val="en-US"/>
              </w:rPr>
              <w:t>7 (10)</w:t>
            </w:r>
          </w:p>
        </w:tc>
        <w:tc>
          <w:tcPr>
            <w:tcW w:w="2680" w:type="dxa"/>
            <w:tcBorders>
              <w:bottom w:val="single" w:sz="4" w:space="0" w:color="auto"/>
            </w:tcBorders>
            <w:tcMar>
              <w:top w:w="0" w:type="dxa"/>
              <w:left w:w="108" w:type="dxa"/>
              <w:bottom w:w="0" w:type="dxa"/>
              <w:right w:w="108" w:type="dxa"/>
            </w:tcMar>
          </w:tcPr>
          <w:p w14:paraId="0038589E" w14:textId="77777777" w:rsidR="00B6786C" w:rsidRPr="00C67BEA" w:rsidRDefault="00B6786C" w:rsidP="008D78B3">
            <w:pPr>
              <w:jc w:val="center"/>
              <w:rPr>
                <w:bCs/>
                <w:szCs w:val="22"/>
                <w:lang w:val="en-US"/>
              </w:rPr>
            </w:pPr>
            <w:r w:rsidRPr="00C67BEA">
              <w:rPr>
                <w:bCs/>
                <w:szCs w:val="22"/>
                <w:lang w:val="en-US"/>
              </w:rPr>
              <w:t>14 (10)</w:t>
            </w:r>
          </w:p>
        </w:tc>
      </w:tr>
      <w:tr w:rsidR="00B6786C" w:rsidRPr="00C67BEA" w14:paraId="36C73E5B" w14:textId="77777777" w:rsidTr="00621F27">
        <w:trPr>
          <w:cantSplit/>
          <w:trHeight w:val="315"/>
        </w:trPr>
        <w:tc>
          <w:tcPr>
            <w:tcW w:w="4120" w:type="dxa"/>
            <w:tcBorders>
              <w:top w:val="single" w:sz="4" w:space="0" w:color="auto"/>
              <w:bottom w:val="single" w:sz="4" w:space="0" w:color="auto"/>
            </w:tcBorders>
            <w:tcMar>
              <w:top w:w="0" w:type="dxa"/>
              <w:left w:w="108" w:type="dxa"/>
              <w:bottom w:w="0" w:type="dxa"/>
              <w:right w:w="108" w:type="dxa"/>
            </w:tcMar>
            <w:vAlign w:val="bottom"/>
          </w:tcPr>
          <w:p w14:paraId="4B27F78E" w14:textId="77777777" w:rsidR="00B6786C" w:rsidRPr="00C67BEA" w:rsidRDefault="00B6786C" w:rsidP="008D78B3">
            <w:pPr>
              <w:keepNext/>
              <w:rPr>
                <w:b/>
                <w:bCs/>
                <w:szCs w:val="22"/>
                <w:lang w:val="en-US"/>
              </w:rPr>
            </w:pPr>
            <w:r w:rsidRPr="00C67BEA">
              <w:rPr>
                <w:b/>
                <w:bCs/>
                <w:szCs w:val="22"/>
                <w:lang w:val="en-US"/>
              </w:rPr>
              <w:t>Populacija uključena u ispitivanje</w:t>
            </w:r>
            <w:r w:rsidRPr="00C67BEA">
              <w:rPr>
                <w:bCs/>
                <w:szCs w:val="22"/>
                <w:vertAlign w:val="superscript"/>
                <w:lang w:val="en-US"/>
              </w:rPr>
              <w:t>b</w:t>
            </w:r>
          </w:p>
        </w:tc>
        <w:tc>
          <w:tcPr>
            <w:tcW w:w="2680" w:type="dxa"/>
            <w:tcBorders>
              <w:top w:val="single" w:sz="4" w:space="0" w:color="auto"/>
              <w:bottom w:val="single" w:sz="4" w:space="0" w:color="auto"/>
            </w:tcBorders>
            <w:tcMar>
              <w:top w:w="0" w:type="dxa"/>
              <w:left w:w="108" w:type="dxa"/>
              <w:bottom w:w="0" w:type="dxa"/>
              <w:right w:w="108" w:type="dxa"/>
            </w:tcMar>
          </w:tcPr>
          <w:p w14:paraId="5750EE2C" w14:textId="77777777" w:rsidR="00B6786C" w:rsidRPr="00C67BEA" w:rsidRDefault="00B6786C" w:rsidP="008D78B3">
            <w:pPr>
              <w:jc w:val="center"/>
              <w:rPr>
                <w:b/>
                <w:bCs/>
                <w:szCs w:val="22"/>
                <w:lang w:val="en-US"/>
              </w:rPr>
            </w:pPr>
            <w:r w:rsidRPr="00C67BEA">
              <w:rPr>
                <w:b/>
                <w:bCs/>
                <w:szCs w:val="22"/>
                <w:lang w:val="en-US"/>
              </w:rPr>
              <w:t>n=74</w:t>
            </w:r>
          </w:p>
        </w:tc>
        <w:tc>
          <w:tcPr>
            <w:tcW w:w="2680" w:type="dxa"/>
            <w:tcBorders>
              <w:top w:val="single" w:sz="4" w:space="0" w:color="auto"/>
              <w:bottom w:val="single" w:sz="4" w:space="0" w:color="auto"/>
            </w:tcBorders>
            <w:tcMar>
              <w:top w:w="0" w:type="dxa"/>
              <w:left w:w="108" w:type="dxa"/>
              <w:bottom w:w="0" w:type="dxa"/>
              <w:right w:w="108" w:type="dxa"/>
            </w:tcMar>
          </w:tcPr>
          <w:p w14:paraId="56CDF89B" w14:textId="77777777" w:rsidR="00B6786C" w:rsidRPr="00C67BEA" w:rsidRDefault="00B6786C" w:rsidP="008D78B3">
            <w:pPr>
              <w:jc w:val="center"/>
              <w:rPr>
                <w:b/>
                <w:bCs/>
                <w:szCs w:val="22"/>
                <w:lang w:val="en-US"/>
              </w:rPr>
            </w:pPr>
            <w:r w:rsidRPr="00C67BEA">
              <w:rPr>
                <w:b/>
                <w:bCs/>
                <w:szCs w:val="22"/>
                <w:lang w:val="en-US"/>
              </w:rPr>
              <w:t>n=148</w:t>
            </w:r>
          </w:p>
        </w:tc>
      </w:tr>
      <w:tr w:rsidR="00B6786C" w:rsidRPr="00C67BEA" w14:paraId="6E1F1262" w14:textId="77777777" w:rsidTr="00621F27">
        <w:trPr>
          <w:cantSplit/>
          <w:trHeight w:val="315"/>
        </w:trPr>
        <w:tc>
          <w:tcPr>
            <w:tcW w:w="4120" w:type="dxa"/>
            <w:tcBorders>
              <w:top w:val="single" w:sz="4" w:space="0" w:color="auto"/>
              <w:left w:val="nil"/>
              <w:bottom w:val="nil"/>
              <w:right w:val="nil"/>
            </w:tcBorders>
            <w:tcMar>
              <w:top w:w="0" w:type="dxa"/>
              <w:left w:w="108" w:type="dxa"/>
              <w:bottom w:w="0" w:type="dxa"/>
              <w:right w:w="108" w:type="dxa"/>
            </w:tcMar>
            <w:vAlign w:val="bottom"/>
          </w:tcPr>
          <w:p w14:paraId="14B0000E" w14:textId="77777777" w:rsidR="00B6786C" w:rsidRPr="00C67BEA" w:rsidRDefault="00B6786C" w:rsidP="008D78B3">
            <w:pPr>
              <w:rPr>
                <w:b/>
                <w:bCs/>
                <w:szCs w:val="22"/>
                <w:lang w:val="en-US"/>
              </w:rPr>
            </w:pPr>
            <w:r w:rsidRPr="00C67BEA">
              <w:rPr>
                <w:b/>
                <w:bCs/>
                <w:szCs w:val="22"/>
                <w:lang w:val="en-US"/>
              </w:rPr>
              <w:t>TTP, mjeseci</w:t>
            </w:r>
          </w:p>
        </w:tc>
        <w:tc>
          <w:tcPr>
            <w:tcW w:w="2680" w:type="dxa"/>
            <w:tcBorders>
              <w:top w:val="single" w:sz="4" w:space="0" w:color="auto"/>
              <w:left w:val="nil"/>
              <w:bottom w:val="nil"/>
              <w:right w:val="nil"/>
            </w:tcBorders>
            <w:tcMar>
              <w:top w:w="0" w:type="dxa"/>
              <w:left w:w="108" w:type="dxa"/>
              <w:bottom w:w="0" w:type="dxa"/>
              <w:right w:w="108" w:type="dxa"/>
            </w:tcMar>
            <w:vAlign w:val="bottom"/>
          </w:tcPr>
          <w:p w14:paraId="3EFEC824" w14:textId="77777777" w:rsidR="00B6786C" w:rsidRPr="00C67BEA" w:rsidRDefault="00B6786C" w:rsidP="008D78B3">
            <w:pPr>
              <w:jc w:val="center"/>
              <w:rPr>
                <w:bCs/>
                <w:szCs w:val="22"/>
                <w:lang w:val="en-US"/>
              </w:rPr>
            </w:pPr>
            <w:r w:rsidRPr="00C67BEA">
              <w:rPr>
                <w:bCs/>
                <w:szCs w:val="22"/>
                <w:lang w:val="en-US"/>
              </w:rPr>
              <w:t>9,4</w:t>
            </w:r>
          </w:p>
        </w:tc>
        <w:tc>
          <w:tcPr>
            <w:tcW w:w="2680" w:type="dxa"/>
            <w:tcBorders>
              <w:top w:val="single" w:sz="4" w:space="0" w:color="auto"/>
              <w:left w:val="nil"/>
              <w:bottom w:val="nil"/>
              <w:right w:val="nil"/>
            </w:tcBorders>
            <w:tcMar>
              <w:top w:w="0" w:type="dxa"/>
              <w:left w:w="108" w:type="dxa"/>
              <w:bottom w:w="0" w:type="dxa"/>
              <w:right w:w="108" w:type="dxa"/>
            </w:tcMar>
            <w:vAlign w:val="bottom"/>
          </w:tcPr>
          <w:p w14:paraId="4F50E99D" w14:textId="77777777" w:rsidR="00B6786C" w:rsidRPr="00C67BEA" w:rsidRDefault="00B6786C" w:rsidP="008D78B3">
            <w:pPr>
              <w:jc w:val="center"/>
              <w:rPr>
                <w:bCs/>
                <w:szCs w:val="22"/>
                <w:lang w:val="en-US"/>
              </w:rPr>
            </w:pPr>
            <w:r w:rsidRPr="00C67BEA">
              <w:rPr>
                <w:bCs/>
                <w:szCs w:val="22"/>
                <w:lang w:val="en-US"/>
              </w:rPr>
              <w:t>10,4</w:t>
            </w:r>
          </w:p>
        </w:tc>
      </w:tr>
      <w:tr w:rsidR="00B6786C" w:rsidRPr="00C67BEA" w14:paraId="70382315" w14:textId="77777777" w:rsidTr="00621F27">
        <w:trPr>
          <w:cantSplit/>
          <w:trHeight w:val="315"/>
        </w:trPr>
        <w:tc>
          <w:tcPr>
            <w:tcW w:w="4120" w:type="dxa"/>
            <w:tcBorders>
              <w:top w:val="nil"/>
              <w:left w:val="nil"/>
              <w:right w:val="nil"/>
            </w:tcBorders>
            <w:tcMar>
              <w:top w:w="0" w:type="dxa"/>
              <w:left w:w="108" w:type="dxa"/>
              <w:bottom w:w="0" w:type="dxa"/>
              <w:right w:w="108" w:type="dxa"/>
            </w:tcMar>
            <w:vAlign w:val="bottom"/>
          </w:tcPr>
          <w:p w14:paraId="39113E73" w14:textId="77777777" w:rsidR="00B6786C" w:rsidRPr="00C67BEA" w:rsidRDefault="00B6786C" w:rsidP="008D78B3">
            <w:pPr>
              <w:rPr>
                <w:bCs/>
                <w:szCs w:val="22"/>
                <w:lang w:val="en-US"/>
              </w:rPr>
            </w:pPr>
            <w:r w:rsidRPr="00C67BEA">
              <w:rPr>
                <w:bCs/>
                <w:szCs w:val="22"/>
                <w:lang w:val="en-US"/>
              </w:rPr>
              <w:t>(95% CI)</w:t>
            </w:r>
          </w:p>
        </w:tc>
        <w:tc>
          <w:tcPr>
            <w:tcW w:w="2680" w:type="dxa"/>
            <w:tcBorders>
              <w:top w:val="nil"/>
              <w:left w:val="nil"/>
              <w:right w:val="nil"/>
            </w:tcBorders>
            <w:tcMar>
              <w:top w:w="0" w:type="dxa"/>
              <w:left w:w="108" w:type="dxa"/>
              <w:bottom w:w="0" w:type="dxa"/>
              <w:right w:w="108" w:type="dxa"/>
            </w:tcMar>
            <w:vAlign w:val="bottom"/>
          </w:tcPr>
          <w:p w14:paraId="65959D90" w14:textId="77777777" w:rsidR="00B6786C" w:rsidRPr="00C67BEA" w:rsidRDefault="00B6786C" w:rsidP="008D78B3">
            <w:pPr>
              <w:jc w:val="center"/>
              <w:rPr>
                <w:bCs/>
                <w:szCs w:val="22"/>
                <w:lang w:val="en-US"/>
              </w:rPr>
            </w:pPr>
            <w:r w:rsidRPr="00C67BEA">
              <w:rPr>
                <w:bCs/>
                <w:szCs w:val="22"/>
                <w:lang w:val="en-US"/>
              </w:rPr>
              <w:t>(7,6; 10,6)</w:t>
            </w:r>
          </w:p>
        </w:tc>
        <w:tc>
          <w:tcPr>
            <w:tcW w:w="2680" w:type="dxa"/>
            <w:tcBorders>
              <w:top w:val="nil"/>
              <w:left w:val="nil"/>
              <w:right w:val="nil"/>
            </w:tcBorders>
            <w:tcMar>
              <w:top w:w="0" w:type="dxa"/>
              <w:left w:w="108" w:type="dxa"/>
              <w:bottom w:w="0" w:type="dxa"/>
              <w:right w:w="108" w:type="dxa"/>
            </w:tcMar>
            <w:vAlign w:val="bottom"/>
          </w:tcPr>
          <w:p w14:paraId="37CA8AB5" w14:textId="77777777" w:rsidR="00B6786C" w:rsidRPr="00C67BEA" w:rsidRDefault="00B6786C" w:rsidP="008D78B3">
            <w:pPr>
              <w:jc w:val="center"/>
              <w:rPr>
                <w:bCs/>
                <w:szCs w:val="22"/>
                <w:lang w:val="en-US"/>
              </w:rPr>
            </w:pPr>
            <w:r w:rsidRPr="00C67BEA">
              <w:rPr>
                <w:bCs/>
                <w:szCs w:val="22"/>
                <w:lang w:val="en-US"/>
              </w:rPr>
              <w:t>(8,5; 11,7)</w:t>
            </w:r>
          </w:p>
        </w:tc>
      </w:tr>
      <w:tr w:rsidR="00B6786C" w:rsidRPr="00C67BEA" w14:paraId="1D6BF226" w14:textId="77777777" w:rsidTr="00621F27">
        <w:trPr>
          <w:cantSplit/>
          <w:trHeight w:val="315"/>
        </w:trPr>
        <w:tc>
          <w:tcPr>
            <w:tcW w:w="4120" w:type="dxa"/>
            <w:tcBorders>
              <w:left w:val="nil"/>
              <w:bottom w:val="single" w:sz="4" w:space="0" w:color="auto"/>
              <w:right w:val="nil"/>
            </w:tcBorders>
            <w:tcMar>
              <w:top w:w="0" w:type="dxa"/>
              <w:left w:w="108" w:type="dxa"/>
              <w:bottom w:w="0" w:type="dxa"/>
              <w:right w:w="108" w:type="dxa"/>
            </w:tcMar>
            <w:vAlign w:val="center"/>
          </w:tcPr>
          <w:p w14:paraId="34A6DAF6" w14:textId="77777777" w:rsidR="00B6786C" w:rsidRPr="00C67BEA" w:rsidRDefault="00B6786C" w:rsidP="008D78B3">
            <w:pPr>
              <w:rPr>
                <w:b/>
                <w:bCs/>
                <w:szCs w:val="22"/>
                <w:lang w:val="pl-PL"/>
              </w:rPr>
            </w:pPr>
            <w:r w:rsidRPr="00C67BEA">
              <w:rPr>
                <w:bCs/>
                <w:szCs w:val="22"/>
                <w:lang w:val="pl-PL"/>
              </w:rPr>
              <w:t xml:space="preserve">Omjer </w:t>
            </w:r>
            <w:r w:rsidR="007B0BA5" w:rsidRPr="00C67BEA">
              <w:rPr>
                <w:bCs/>
                <w:szCs w:val="22"/>
                <w:lang w:val="pl-PL"/>
              </w:rPr>
              <w:t xml:space="preserve">hazarda </w:t>
            </w:r>
            <w:r w:rsidRPr="00C67BEA">
              <w:rPr>
                <w:bCs/>
                <w:szCs w:val="22"/>
                <w:lang w:val="pl-PL"/>
              </w:rPr>
              <w:t>(95% CI)</w:t>
            </w:r>
            <w:r w:rsidRPr="00C67BEA">
              <w:rPr>
                <w:bCs/>
                <w:szCs w:val="22"/>
                <w:vertAlign w:val="superscript"/>
                <w:lang w:val="pl-PL"/>
              </w:rPr>
              <w:t>c</w:t>
            </w:r>
          </w:p>
          <w:p w14:paraId="002ACC70" w14:textId="77777777" w:rsidR="00B6786C" w:rsidRPr="00C67BEA" w:rsidRDefault="00B6786C" w:rsidP="008D78B3">
            <w:pPr>
              <w:rPr>
                <w:b/>
                <w:bCs/>
                <w:szCs w:val="22"/>
                <w:lang w:val="pl-PL"/>
              </w:rPr>
            </w:pPr>
            <w:r w:rsidRPr="00C67BEA">
              <w:rPr>
                <w:bCs/>
                <w:szCs w:val="22"/>
                <w:lang w:val="pl-PL"/>
              </w:rPr>
              <w:t>p</w:t>
            </w:r>
            <w:r w:rsidR="00B26339" w:rsidRPr="00C67BEA">
              <w:rPr>
                <w:szCs w:val="22"/>
                <w:lang w:val="hr-HR"/>
              </w:rPr>
              <w:noBreakHyphen/>
            </w:r>
            <w:r w:rsidRPr="00C67BEA">
              <w:rPr>
                <w:bCs/>
                <w:szCs w:val="22"/>
                <w:lang w:val="pl-PL"/>
              </w:rPr>
              <w:t>vrijednost</w:t>
            </w:r>
          </w:p>
        </w:tc>
        <w:tc>
          <w:tcPr>
            <w:tcW w:w="5360" w:type="dxa"/>
            <w:gridSpan w:val="2"/>
            <w:tcBorders>
              <w:left w:val="nil"/>
              <w:bottom w:val="single" w:sz="4" w:space="0" w:color="auto"/>
              <w:right w:val="nil"/>
            </w:tcBorders>
            <w:tcMar>
              <w:top w:w="0" w:type="dxa"/>
              <w:left w:w="108" w:type="dxa"/>
              <w:bottom w:w="0" w:type="dxa"/>
              <w:right w:w="108" w:type="dxa"/>
            </w:tcMar>
            <w:vAlign w:val="center"/>
          </w:tcPr>
          <w:p w14:paraId="04F19997" w14:textId="77777777" w:rsidR="00B6786C" w:rsidRPr="00C67BEA" w:rsidRDefault="00B6786C" w:rsidP="008D78B3">
            <w:pPr>
              <w:jc w:val="center"/>
              <w:rPr>
                <w:bCs/>
                <w:szCs w:val="22"/>
                <w:lang w:val="en-US"/>
              </w:rPr>
            </w:pPr>
            <w:r w:rsidRPr="00C67BEA">
              <w:rPr>
                <w:bCs/>
                <w:szCs w:val="22"/>
                <w:lang w:val="en-US"/>
              </w:rPr>
              <w:t>0,839 (0,564; 1,249)</w:t>
            </w:r>
          </w:p>
          <w:p w14:paraId="439DF279" w14:textId="77777777" w:rsidR="00B6786C" w:rsidRPr="00C67BEA" w:rsidRDefault="00B6786C" w:rsidP="008D78B3">
            <w:pPr>
              <w:jc w:val="center"/>
              <w:rPr>
                <w:b/>
                <w:bCs/>
                <w:szCs w:val="22"/>
                <w:lang w:val="en-US"/>
              </w:rPr>
            </w:pPr>
            <w:r w:rsidRPr="00C67BEA">
              <w:rPr>
                <w:bCs/>
                <w:szCs w:val="22"/>
                <w:lang w:val="en-US"/>
              </w:rPr>
              <w:t>0,38657</w:t>
            </w:r>
          </w:p>
        </w:tc>
      </w:tr>
      <w:tr w:rsidR="00B6786C" w:rsidRPr="00C67BEA" w14:paraId="5C3E08D6" w14:textId="77777777" w:rsidTr="00621F27">
        <w:trPr>
          <w:cantSplit/>
          <w:trHeight w:val="315"/>
        </w:trPr>
        <w:tc>
          <w:tcPr>
            <w:tcW w:w="4120" w:type="dxa"/>
            <w:tcBorders>
              <w:top w:val="single" w:sz="4" w:space="0" w:color="auto"/>
            </w:tcBorders>
            <w:tcMar>
              <w:top w:w="0" w:type="dxa"/>
              <w:left w:w="108" w:type="dxa"/>
              <w:bottom w:w="0" w:type="dxa"/>
              <w:right w:w="108" w:type="dxa"/>
            </w:tcMar>
            <w:vAlign w:val="bottom"/>
          </w:tcPr>
          <w:p w14:paraId="51355580" w14:textId="77777777" w:rsidR="00B6786C" w:rsidRPr="00C67BEA" w:rsidRDefault="00B6786C" w:rsidP="008D78B3">
            <w:pPr>
              <w:rPr>
                <w:b/>
                <w:bCs/>
                <w:szCs w:val="22"/>
                <w:lang w:val="en-US"/>
              </w:rPr>
            </w:pPr>
            <w:r w:rsidRPr="00C67BEA">
              <w:rPr>
                <w:b/>
                <w:bCs/>
                <w:szCs w:val="22"/>
                <w:lang w:val="en-US"/>
              </w:rPr>
              <w:t>Preživljenje bez progresije, mjeseci</w:t>
            </w:r>
          </w:p>
        </w:tc>
        <w:tc>
          <w:tcPr>
            <w:tcW w:w="2680" w:type="dxa"/>
            <w:tcBorders>
              <w:top w:val="single" w:sz="4" w:space="0" w:color="auto"/>
            </w:tcBorders>
            <w:tcMar>
              <w:top w:w="0" w:type="dxa"/>
              <w:left w:w="108" w:type="dxa"/>
              <w:bottom w:w="0" w:type="dxa"/>
              <w:right w:w="108" w:type="dxa"/>
            </w:tcMar>
            <w:vAlign w:val="bottom"/>
          </w:tcPr>
          <w:p w14:paraId="061DE419" w14:textId="77777777" w:rsidR="00B6786C" w:rsidRPr="00C67BEA" w:rsidRDefault="00B6786C" w:rsidP="008D78B3">
            <w:pPr>
              <w:jc w:val="center"/>
              <w:rPr>
                <w:bCs/>
                <w:szCs w:val="22"/>
                <w:lang w:val="en-US"/>
              </w:rPr>
            </w:pPr>
            <w:r w:rsidRPr="00C67BEA">
              <w:rPr>
                <w:bCs/>
                <w:szCs w:val="22"/>
                <w:lang w:val="en-US"/>
              </w:rPr>
              <w:t>8</w:t>
            </w:r>
            <w:r w:rsidR="00AD7ED6" w:rsidRPr="00C67BEA">
              <w:rPr>
                <w:bCs/>
                <w:szCs w:val="22"/>
                <w:lang w:val="en-US"/>
              </w:rPr>
              <w:t>,</w:t>
            </w:r>
            <w:r w:rsidRPr="00C67BEA">
              <w:rPr>
                <w:bCs/>
                <w:szCs w:val="22"/>
                <w:lang w:val="en-US"/>
              </w:rPr>
              <w:t>0</w:t>
            </w:r>
          </w:p>
        </w:tc>
        <w:tc>
          <w:tcPr>
            <w:tcW w:w="2680" w:type="dxa"/>
            <w:tcBorders>
              <w:top w:val="single" w:sz="4" w:space="0" w:color="auto"/>
            </w:tcBorders>
            <w:tcMar>
              <w:top w:w="0" w:type="dxa"/>
              <w:left w:w="108" w:type="dxa"/>
              <w:bottom w:w="0" w:type="dxa"/>
              <w:right w:w="108" w:type="dxa"/>
            </w:tcMar>
            <w:vAlign w:val="bottom"/>
          </w:tcPr>
          <w:p w14:paraId="43C44955" w14:textId="77777777" w:rsidR="00B6786C" w:rsidRPr="00C67BEA" w:rsidRDefault="00B6786C" w:rsidP="008D78B3">
            <w:pPr>
              <w:jc w:val="center"/>
              <w:rPr>
                <w:bCs/>
                <w:szCs w:val="22"/>
                <w:lang w:val="en-US"/>
              </w:rPr>
            </w:pPr>
            <w:r w:rsidRPr="00C67BEA">
              <w:rPr>
                <w:bCs/>
                <w:szCs w:val="22"/>
                <w:lang w:val="en-US"/>
              </w:rPr>
              <w:t>10</w:t>
            </w:r>
            <w:r w:rsidR="00AD7ED6" w:rsidRPr="00C67BEA">
              <w:rPr>
                <w:bCs/>
                <w:szCs w:val="22"/>
                <w:lang w:val="en-US"/>
              </w:rPr>
              <w:t>,</w:t>
            </w:r>
            <w:r w:rsidRPr="00C67BEA">
              <w:rPr>
                <w:bCs/>
                <w:szCs w:val="22"/>
                <w:lang w:val="en-US"/>
              </w:rPr>
              <w:t>2</w:t>
            </w:r>
          </w:p>
        </w:tc>
      </w:tr>
      <w:tr w:rsidR="00B6786C" w:rsidRPr="00C67BEA" w14:paraId="78DBF6ED" w14:textId="77777777" w:rsidTr="00621F27">
        <w:trPr>
          <w:cantSplit/>
          <w:trHeight w:val="315"/>
        </w:trPr>
        <w:tc>
          <w:tcPr>
            <w:tcW w:w="4120" w:type="dxa"/>
            <w:tcMar>
              <w:top w:w="0" w:type="dxa"/>
              <w:left w:w="108" w:type="dxa"/>
              <w:bottom w:w="0" w:type="dxa"/>
              <w:right w:w="108" w:type="dxa"/>
            </w:tcMar>
            <w:vAlign w:val="bottom"/>
          </w:tcPr>
          <w:p w14:paraId="52E5D41B" w14:textId="77777777" w:rsidR="00B6786C" w:rsidRPr="00C67BEA" w:rsidRDefault="00B6786C" w:rsidP="008D78B3">
            <w:pPr>
              <w:rPr>
                <w:bCs/>
                <w:szCs w:val="22"/>
                <w:lang w:val="en-US"/>
              </w:rPr>
            </w:pPr>
            <w:r w:rsidRPr="00C67BEA">
              <w:rPr>
                <w:bCs/>
                <w:szCs w:val="22"/>
                <w:lang w:val="en-US"/>
              </w:rPr>
              <w:t>(95% CI)</w:t>
            </w:r>
          </w:p>
        </w:tc>
        <w:tc>
          <w:tcPr>
            <w:tcW w:w="2680" w:type="dxa"/>
            <w:tcMar>
              <w:top w:w="0" w:type="dxa"/>
              <w:left w:w="108" w:type="dxa"/>
              <w:bottom w:w="0" w:type="dxa"/>
              <w:right w:w="108" w:type="dxa"/>
            </w:tcMar>
            <w:vAlign w:val="bottom"/>
          </w:tcPr>
          <w:p w14:paraId="5606EBE5" w14:textId="77777777" w:rsidR="00B6786C" w:rsidRPr="00C67BEA" w:rsidRDefault="00B6786C" w:rsidP="008D78B3">
            <w:pPr>
              <w:jc w:val="center"/>
              <w:rPr>
                <w:bCs/>
                <w:szCs w:val="22"/>
                <w:lang w:val="en-US"/>
              </w:rPr>
            </w:pPr>
            <w:r w:rsidRPr="00C67BEA">
              <w:rPr>
                <w:bCs/>
                <w:szCs w:val="22"/>
                <w:lang w:val="en-US"/>
              </w:rPr>
              <w:t>(6,7; 9,8)</w:t>
            </w:r>
          </w:p>
        </w:tc>
        <w:tc>
          <w:tcPr>
            <w:tcW w:w="2680" w:type="dxa"/>
            <w:tcMar>
              <w:top w:w="0" w:type="dxa"/>
              <w:left w:w="108" w:type="dxa"/>
              <w:bottom w:w="0" w:type="dxa"/>
              <w:right w:w="108" w:type="dxa"/>
            </w:tcMar>
            <w:vAlign w:val="bottom"/>
          </w:tcPr>
          <w:p w14:paraId="62949318" w14:textId="77777777" w:rsidR="00B6786C" w:rsidRPr="00C67BEA" w:rsidRDefault="00B6786C" w:rsidP="008D78B3">
            <w:pPr>
              <w:jc w:val="center"/>
              <w:rPr>
                <w:bCs/>
                <w:szCs w:val="22"/>
                <w:lang w:val="en-US"/>
              </w:rPr>
            </w:pPr>
            <w:r w:rsidRPr="00C67BEA">
              <w:rPr>
                <w:bCs/>
                <w:szCs w:val="22"/>
                <w:lang w:val="en-US"/>
              </w:rPr>
              <w:t>(8,1; 10,8)</w:t>
            </w:r>
          </w:p>
        </w:tc>
      </w:tr>
      <w:tr w:rsidR="00B6786C" w:rsidRPr="00C67BEA" w14:paraId="460A8D1D" w14:textId="77777777" w:rsidTr="00621F27">
        <w:trPr>
          <w:cantSplit/>
          <w:trHeight w:val="315"/>
        </w:trPr>
        <w:tc>
          <w:tcPr>
            <w:tcW w:w="4120" w:type="dxa"/>
            <w:tcBorders>
              <w:bottom w:val="single" w:sz="4" w:space="0" w:color="auto"/>
            </w:tcBorders>
            <w:tcMar>
              <w:top w:w="0" w:type="dxa"/>
              <w:left w:w="108" w:type="dxa"/>
              <w:bottom w:w="0" w:type="dxa"/>
              <w:right w:w="108" w:type="dxa"/>
            </w:tcMar>
            <w:vAlign w:val="center"/>
          </w:tcPr>
          <w:p w14:paraId="299CE1ED" w14:textId="77777777" w:rsidR="00B6786C" w:rsidRPr="00C67BEA" w:rsidRDefault="00B6786C" w:rsidP="008D78B3">
            <w:pPr>
              <w:rPr>
                <w:b/>
                <w:bCs/>
                <w:szCs w:val="22"/>
                <w:lang w:val="pl-PL"/>
              </w:rPr>
            </w:pPr>
            <w:r w:rsidRPr="00C67BEA">
              <w:rPr>
                <w:bCs/>
                <w:szCs w:val="22"/>
                <w:lang w:val="pl-PL"/>
              </w:rPr>
              <w:t xml:space="preserve">Omjer </w:t>
            </w:r>
            <w:r w:rsidR="007B0BA5" w:rsidRPr="00C67BEA">
              <w:rPr>
                <w:bCs/>
                <w:szCs w:val="22"/>
                <w:lang w:val="pl-PL"/>
              </w:rPr>
              <w:t xml:space="preserve">hazarda </w:t>
            </w:r>
            <w:r w:rsidRPr="00C67BEA">
              <w:rPr>
                <w:bCs/>
                <w:szCs w:val="22"/>
                <w:lang w:val="pl-PL"/>
              </w:rPr>
              <w:t>(95% CI)</w:t>
            </w:r>
            <w:r w:rsidRPr="00C67BEA">
              <w:rPr>
                <w:bCs/>
                <w:szCs w:val="22"/>
                <w:vertAlign w:val="superscript"/>
                <w:lang w:val="pl-PL"/>
              </w:rPr>
              <w:t>c</w:t>
            </w:r>
          </w:p>
          <w:p w14:paraId="02941672" w14:textId="77777777" w:rsidR="00B6786C" w:rsidRPr="00C67BEA" w:rsidRDefault="00B6786C" w:rsidP="008D78B3">
            <w:pPr>
              <w:rPr>
                <w:b/>
                <w:bCs/>
                <w:szCs w:val="22"/>
                <w:lang w:val="pl-PL"/>
              </w:rPr>
            </w:pPr>
            <w:r w:rsidRPr="00C67BEA">
              <w:rPr>
                <w:bCs/>
                <w:szCs w:val="22"/>
                <w:lang w:val="pl-PL"/>
              </w:rPr>
              <w:t>p</w:t>
            </w:r>
            <w:r w:rsidR="00B26339" w:rsidRPr="00C67BEA">
              <w:rPr>
                <w:szCs w:val="22"/>
                <w:lang w:val="hr-HR"/>
              </w:rPr>
              <w:noBreakHyphen/>
            </w:r>
            <w:r w:rsidRPr="00C67BEA">
              <w:rPr>
                <w:bCs/>
                <w:szCs w:val="22"/>
                <w:lang w:val="pl-PL"/>
              </w:rPr>
              <w:t>vrijednost</w:t>
            </w:r>
            <w:r w:rsidRPr="00C67BEA">
              <w:rPr>
                <w:bCs/>
                <w:szCs w:val="22"/>
                <w:vertAlign w:val="superscript"/>
                <w:lang w:val="pl-PL"/>
              </w:rPr>
              <w:t xml:space="preserve"> d</w:t>
            </w:r>
          </w:p>
        </w:tc>
        <w:tc>
          <w:tcPr>
            <w:tcW w:w="5360" w:type="dxa"/>
            <w:gridSpan w:val="2"/>
            <w:tcBorders>
              <w:bottom w:val="single" w:sz="4" w:space="0" w:color="auto"/>
            </w:tcBorders>
            <w:tcMar>
              <w:top w:w="0" w:type="dxa"/>
              <w:left w:w="108" w:type="dxa"/>
              <w:bottom w:w="0" w:type="dxa"/>
              <w:right w:w="108" w:type="dxa"/>
            </w:tcMar>
            <w:vAlign w:val="center"/>
          </w:tcPr>
          <w:p w14:paraId="062DC29F" w14:textId="77777777" w:rsidR="00B6786C" w:rsidRPr="00C67BEA" w:rsidRDefault="00B6786C" w:rsidP="008D78B3">
            <w:pPr>
              <w:jc w:val="center"/>
              <w:rPr>
                <w:bCs/>
                <w:szCs w:val="22"/>
                <w:lang w:val="en-US"/>
              </w:rPr>
            </w:pPr>
            <w:r w:rsidRPr="00C67BEA">
              <w:rPr>
                <w:bCs/>
                <w:szCs w:val="22"/>
                <w:lang w:val="en-US"/>
              </w:rPr>
              <w:t>0,824 (0,574; 1,183)</w:t>
            </w:r>
          </w:p>
          <w:p w14:paraId="249011E0" w14:textId="77777777" w:rsidR="00B6786C" w:rsidRPr="00C67BEA" w:rsidRDefault="00B6786C" w:rsidP="008D78B3">
            <w:pPr>
              <w:jc w:val="center"/>
              <w:rPr>
                <w:bCs/>
                <w:szCs w:val="22"/>
                <w:lang w:val="en-US"/>
              </w:rPr>
            </w:pPr>
            <w:r w:rsidRPr="00C67BEA">
              <w:rPr>
                <w:bCs/>
                <w:szCs w:val="22"/>
                <w:lang w:val="en-US"/>
              </w:rPr>
              <w:t>0,295</w:t>
            </w:r>
          </w:p>
        </w:tc>
      </w:tr>
      <w:tr w:rsidR="00B6786C" w:rsidRPr="00C67BEA" w14:paraId="2E54D61D" w14:textId="77777777" w:rsidTr="00621F27">
        <w:trPr>
          <w:cantSplit/>
          <w:trHeight w:val="315"/>
        </w:trPr>
        <w:tc>
          <w:tcPr>
            <w:tcW w:w="4120" w:type="dxa"/>
            <w:tcBorders>
              <w:top w:val="nil"/>
              <w:left w:val="nil"/>
              <w:right w:val="nil"/>
            </w:tcBorders>
            <w:tcMar>
              <w:top w:w="0" w:type="dxa"/>
              <w:left w:w="108" w:type="dxa"/>
              <w:bottom w:w="0" w:type="dxa"/>
              <w:right w:w="108" w:type="dxa"/>
            </w:tcMar>
            <w:vAlign w:val="bottom"/>
          </w:tcPr>
          <w:p w14:paraId="1DD47ED2" w14:textId="77777777" w:rsidR="00B6786C" w:rsidRPr="00C67BEA" w:rsidRDefault="00B6786C" w:rsidP="008D78B3">
            <w:pPr>
              <w:rPr>
                <w:b/>
                <w:bCs/>
                <w:szCs w:val="22"/>
                <w:lang w:val="en-US"/>
              </w:rPr>
            </w:pPr>
            <w:r w:rsidRPr="00C67BEA">
              <w:rPr>
                <w:b/>
                <w:bCs/>
                <w:szCs w:val="22"/>
                <w:lang w:val="en-US"/>
              </w:rPr>
              <w:t>1</w:t>
            </w:r>
            <w:r w:rsidR="00B26339" w:rsidRPr="00C67BEA">
              <w:rPr>
                <w:b/>
                <w:bCs/>
                <w:szCs w:val="22"/>
                <w:lang w:val="en-US"/>
              </w:rPr>
              <w:noBreakHyphen/>
            </w:r>
            <w:r w:rsidRPr="00C67BEA">
              <w:rPr>
                <w:b/>
                <w:bCs/>
                <w:szCs w:val="22"/>
                <w:lang w:val="en-US"/>
              </w:rPr>
              <w:t>godišnje opće preživljenje (</w:t>
            </w:r>
            <w:proofErr w:type="gramStart"/>
            <w:r w:rsidRPr="00C67BEA">
              <w:rPr>
                <w:b/>
                <w:bCs/>
                <w:szCs w:val="22"/>
                <w:lang w:val="en-US"/>
              </w:rPr>
              <w:t>%)</w:t>
            </w:r>
            <w:r w:rsidRPr="00C67BEA">
              <w:rPr>
                <w:bCs/>
                <w:szCs w:val="22"/>
                <w:vertAlign w:val="superscript"/>
                <w:lang w:val="en-US"/>
              </w:rPr>
              <w:t>e</w:t>
            </w:r>
            <w:proofErr w:type="gramEnd"/>
          </w:p>
        </w:tc>
        <w:tc>
          <w:tcPr>
            <w:tcW w:w="2680" w:type="dxa"/>
            <w:tcBorders>
              <w:left w:val="nil"/>
              <w:right w:val="nil"/>
            </w:tcBorders>
            <w:tcMar>
              <w:top w:w="0" w:type="dxa"/>
              <w:left w:w="108" w:type="dxa"/>
              <w:bottom w:w="0" w:type="dxa"/>
              <w:right w:w="108" w:type="dxa"/>
            </w:tcMar>
            <w:vAlign w:val="bottom"/>
          </w:tcPr>
          <w:p w14:paraId="7C120205" w14:textId="77777777" w:rsidR="00B6786C" w:rsidRPr="00C67BEA" w:rsidRDefault="00B6786C" w:rsidP="008D78B3">
            <w:pPr>
              <w:jc w:val="center"/>
              <w:rPr>
                <w:bCs/>
                <w:szCs w:val="22"/>
                <w:lang w:val="en-US"/>
              </w:rPr>
            </w:pPr>
            <w:r w:rsidRPr="00C67BEA">
              <w:rPr>
                <w:bCs/>
                <w:szCs w:val="22"/>
                <w:lang w:val="en-US"/>
              </w:rPr>
              <w:t>76,7</w:t>
            </w:r>
          </w:p>
        </w:tc>
        <w:tc>
          <w:tcPr>
            <w:tcW w:w="2680" w:type="dxa"/>
            <w:tcBorders>
              <w:left w:val="nil"/>
              <w:right w:val="nil"/>
            </w:tcBorders>
            <w:vAlign w:val="bottom"/>
          </w:tcPr>
          <w:p w14:paraId="59E481CF" w14:textId="77777777" w:rsidR="00B6786C" w:rsidRPr="00C67BEA" w:rsidRDefault="00B6786C" w:rsidP="008D78B3">
            <w:pPr>
              <w:jc w:val="center"/>
              <w:rPr>
                <w:bCs/>
                <w:szCs w:val="22"/>
                <w:lang w:val="en-US"/>
              </w:rPr>
            </w:pPr>
            <w:r w:rsidRPr="00C67BEA">
              <w:rPr>
                <w:bCs/>
                <w:szCs w:val="22"/>
                <w:lang w:val="en-US"/>
              </w:rPr>
              <w:t>72</w:t>
            </w:r>
            <w:r w:rsidR="00AD7ED6" w:rsidRPr="00C67BEA">
              <w:rPr>
                <w:bCs/>
                <w:szCs w:val="22"/>
                <w:lang w:val="en-US"/>
              </w:rPr>
              <w:t>,</w:t>
            </w:r>
            <w:r w:rsidRPr="00C67BEA">
              <w:rPr>
                <w:bCs/>
                <w:szCs w:val="22"/>
                <w:lang w:val="en-US"/>
              </w:rPr>
              <w:t>6</w:t>
            </w:r>
          </w:p>
        </w:tc>
      </w:tr>
      <w:tr w:rsidR="00B6786C" w:rsidRPr="00C67BEA" w14:paraId="040E9D47" w14:textId="77777777" w:rsidTr="00621F27">
        <w:trPr>
          <w:cantSplit/>
          <w:trHeight w:val="315"/>
        </w:trPr>
        <w:tc>
          <w:tcPr>
            <w:tcW w:w="4120" w:type="dxa"/>
            <w:tcBorders>
              <w:top w:val="nil"/>
              <w:left w:val="nil"/>
              <w:bottom w:val="single" w:sz="4" w:space="0" w:color="auto"/>
              <w:right w:val="nil"/>
            </w:tcBorders>
            <w:tcMar>
              <w:top w:w="0" w:type="dxa"/>
              <w:left w:w="108" w:type="dxa"/>
              <w:bottom w:w="0" w:type="dxa"/>
              <w:right w:w="108" w:type="dxa"/>
            </w:tcMar>
            <w:vAlign w:val="bottom"/>
          </w:tcPr>
          <w:p w14:paraId="07A6F04E" w14:textId="77777777" w:rsidR="00B6786C" w:rsidRPr="00C67BEA" w:rsidRDefault="00B6786C" w:rsidP="008D78B3">
            <w:pPr>
              <w:rPr>
                <w:bCs/>
                <w:szCs w:val="22"/>
                <w:lang w:val="en-US"/>
              </w:rPr>
            </w:pPr>
            <w:r w:rsidRPr="00C67BEA">
              <w:rPr>
                <w:bCs/>
                <w:szCs w:val="22"/>
                <w:lang w:val="en-US"/>
              </w:rPr>
              <w:t>(95% CI)</w:t>
            </w:r>
          </w:p>
        </w:tc>
        <w:tc>
          <w:tcPr>
            <w:tcW w:w="2680" w:type="dxa"/>
            <w:tcBorders>
              <w:top w:val="nil"/>
              <w:left w:val="nil"/>
              <w:bottom w:val="single" w:sz="4" w:space="0" w:color="auto"/>
              <w:right w:val="nil"/>
            </w:tcBorders>
            <w:tcMar>
              <w:top w:w="0" w:type="dxa"/>
              <w:left w:w="108" w:type="dxa"/>
              <w:bottom w:w="0" w:type="dxa"/>
              <w:right w:w="108" w:type="dxa"/>
            </w:tcMar>
            <w:vAlign w:val="bottom"/>
          </w:tcPr>
          <w:p w14:paraId="2A5D84AE" w14:textId="77777777" w:rsidR="00B6786C" w:rsidRPr="00C67BEA" w:rsidRDefault="00B6786C" w:rsidP="008D78B3">
            <w:pPr>
              <w:jc w:val="center"/>
              <w:rPr>
                <w:bCs/>
                <w:szCs w:val="22"/>
                <w:lang w:val="en-US"/>
              </w:rPr>
            </w:pPr>
            <w:r w:rsidRPr="00C67BEA">
              <w:rPr>
                <w:bCs/>
                <w:szCs w:val="22"/>
                <w:lang w:val="en-US"/>
              </w:rPr>
              <w:t>(64,1; 85,4)</w:t>
            </w:r>
          </w:p>
        </w:tc>
        <w:tc>
          <w:tcPr>
            <w:tcW w:w="2680" w:type="dxa"/>
            <w:tcBorders>
              <w:top w:val="nil"/>
              <w:left w:val="nil"/>
              <w:bottom w:val="single" w:sz="4" w:space="0" w:color="auto"/>
              <w:right w:val="nil"/>
            </w:tcBorders>
            <w:vAlign w:val="bottom"/>
          </w:tcPr>
          <w:p w14:paraId="60B7BE5B" w14:textId="77777777" w:rsidR="00B6786C" w:rsidRPr="00C67BEA" w:rsidRDefault="00B6786C" w:rsidP="008D78B3">
            <w:pPr>
              <w:jc w:val="center"/>
              <w:rPr>
                <w:bCs/>
                <w:szCs w:val="22"/>
                <w:lang w:val="en-US"/>
              </w:rPr>
            </w:pPr>
            <w:r w:rsidRPr="00C67BEA">
              <w:rPr>
                <w:bCs/>
                <w:szCs w:val="22"/>
                <w:lang w:val="en-US"/>
              </w:rPr>
              <w:t>(63,1; 80,0)</w:t>
            </w:r>
          </w:p>
        </w:tc>
      </w:tr>
      <w:tr w:rsidR="0009540B" w:rsidRPr="00AB7844" w14:paraId="61A1C6F2" w14:textId="77777777" w:rsidTr="00621F27">
        <w:trPr>
          <w:cantSplit/>
          <w:trHeight w:val="315"/>
        </w:trPr>
        <w:tc>
          <w:tcPr>
            <w:tcW w:w="9480" w:type="dxa"/>
            <w:gridSpan w:val="3"/>
            <w:tcBorders>
              <w:top w:val="single" w:sz="4" w:space="0" w:color="auto"/>
              <w:left w:val="nil"/>
              <w:right w:val="nil"/>
            </w:tcBorders>
            <w:tcMar>
              <w:top w:w="0" w:type="dxa"/>
              <w:left w:w="108" w:type="dxa"/>
              <w:bottom w:w="0" w:type="dxa"/>
              <w:right w:w="108" w:type="dxa"/>
            </w:tcMar>
            <w:vAlign w:val="bottom"/>
          </w:tcPr>
          <w:p w14:paraId="3FB455B4" w14:textId="77777777" w:rsidR="0009540B" w:rsidRPr="00C67BEA" w:rsidRDefault="0009540B" w:rsidP="008D78B3">
            <w:pPr>
              <w:ind w:left="284" w:hanging="284"/>
              <w:rPr>
                <w:bCs/>
                <w:sz w:val="18"/>
                <w:szCs w:val="18"/>
                <w:lang w:val="pl-PL"/>
              </w:rPr>
            </w:pPr>
            <w:r w:rsidRPr="00C67BEA">
              <w:rPr>
                <w:bCs/>
                <w:szCs w:val="22"/>
                <w:vertAlign w:val="superscript"/>
                <w:lang w:val="pl-PL"/>
              </w:rPr>
              <w:t>a</w:t>
            </w:r>
            <w:r w:rsidR="007C1167" w:rsidRPr="00C67BEA">
              <w:rPr>
                <w:lang w:val="pl-PL"/>
              </w:rPr>
              <w:t xml:space="preserve"> </w:t>
            </w:r>
            <w:r w:rsidRPr="00C67BEA">
              <w:rPr>
                <w:bCs/>
                <w:sz w:val="18"/>
                <w:szCs w:val="18"/>
                <w:lang w:val="pl-PL"/>
              </w:rPr>
              <w:t>p</w:t>
            </w:r>
            <w:r w:rsidR="00B26339" w:rsidRPr="00C67BEA">
              <w:rPr>
                <w:bCs/>
                <w:sz w:val="18"/>
                <w:szCs w:val="18"/>
                <w:lang w:val="pl-PL"/>
              </w:rPr>
              <w:noBreakHyphen/>
            </w:r>
            <w:r w:rsidRPr="00C67BEA">
              <w:rPr>
                <w:bCs/>
                <w:sz w:val="18"/>
                <w:szCs w:val="18"/>
                <w:lang w:val="pl-PL"/>
              </w:rPr>
              <w:t xml:space="preserve">vrijednost za hipotezu neinferiornosti u skupni </w:t>
            </w:r>
            <w:r w:rsidR="00D84041">
              <w:rPr>
                <w:bCs/>
                <w:sz w:val="18"/>
                <w:szCs w:val="18"/>
                <w:lang w:val="pl-PL"/>
              </w:rPr>
              <w:t xml:space="preserve">liječenoj supkutanom primjenom </w:t>
            </w:r>
            <w:r w:rsidRPr="00C67BEA">
              <w:rPr>
                <w:bCs/>
                <w:sz w:val="18"/>
                <w:szCs w:val="18"/>
                <w:lang w:val="pl-PL"/>
              </w:rPr>
              <w:t>ostaje na najmanje 60% stope odgovora u skupini</w:t>
            </w:r>
            <w:r w:rsidR="00D84041">
              <w:rPr>
                <w:bCs/>
                <w:sz w:val="18"/>
                <w:szCs w:val="18"/>
                <w:lang w:val="pl-PL"/>
              </w:rPr>
              <w:t xml:space="preserve"> liječenoj intravenskom primjenom</w:t>
            </w:r>
            <w:r w:rsidRPr="00C67BEA">
              <w:rPr>
                <w:bCs/>
                <w:sz w:val="18"/>
                <w:szCs w:val="18"/>
                <w:lang w:val="pl-PL"/>
              </w:rPr>
              <w:t>.</w:t>
            </w:r>
          </w:p>
          <w:p w14:paraId="0448BAFA" w14:textId="77777777" w:rsidR="0009540B" w:rsidRPr="00C67BEA" w:rsidRDefault="0009540B" w:rsidP="008D78B3">
            <w:pPr>
              <w:tabs>
                <w:tab w:val="clear" w:pos="567"/>
              </w:tabs>
              <w:ind w:left="284" w:hanging="284"/>
              <w:rPr>
                <w:bCs/>
                <w:sz w:val="18"/>
                <w:szCs w:val="18"/>
                <w:lang w:val="pl-PL"/>
              </w:rPr>
            </w:pPr>
            <w:r w:rsidRPr="00C67BEA">
              <w:rPr>
                <w:bCs/>
                <w:szCs w:val="22"/>
                <w:vertAlign w:val="superscript"/>
                <w:lang w:val="pl-PL"/>
              </w:rPr>
              <w:t>b</w:t>
            </w:r>
            <w:r w:rsidR="007C1167" w:rsidRPr="00C67BEA">
              <w:rPr>
                <w:lang w:val="pl-PL"/>
              </w:rPr>
              <w:t xml:space="preserve"> </w:t>
            </w:r>
            <w:r w:rsidRPr="00C67BEA">
              <w:rPr>
                <w:bCs/>
                <w:sz w:val="18"/>
                <w:szCs w:val="18"/>
                <w:lang w:val="pl-PL"/>
              </w:rPr>
              <w:t xml:space="preserve">222 ispitanika bilo je uključeno u ispitivanje; 221 ispitanik bio je liječen s </w:t>
            </w:r>
            <w:r w:rsidR="007C1167" w:rsidRPr="00C67BEA">
              <w:rPr>
                <w:bCs/>
                <w:sz w:val="18"/>
                <w:szCs w:val="18"/>
                <w:lang w:val="pl-PL"/>
              </w:rPr>
              <w:t>b</w:t>
            </w:r>
            <w:r w:rsidR="00534CB6" w:rsidRPr="00C67BEA">
              <w:rPr>
                <w:bCs/>
                <w:sz w:val="18"/>
                <w:szCs w:val="18"/>
                <w:lang w:val="pl-PL"/>
              </w:rPr>
              <w:t>ortezomib</w:t>
            </w:r>
            <w:r w:rsidRPr="00C67BEA">
              <w:rPr>
                <w:bCs/>
                <w:sz w:val="18"/>
                <w:szCs w:val="18"/>
                <w:lang w:val="pl-PL"/>
              </w:rPr>
              <w:t>om</w:t>
            </w:r>
          </w:p>
          <w:p w14:paraId="7539C177" w14:textId="77777777" w:rsidR="0009540B" w:rsidRPr="00C67BEA" w:rsidRDefault="0009540B" w:rsidP="008D78B3">
            <w:pPr>
              <w:tabs>
                <w:tab w:val="clear" w:pos="567"/>
              </w:tabs>
              <w:ind w:left="284" w:hanging="284"/>
              <w:rPr>
                <w:bCs/>
                <w:sz w:val="18"/>
                <w:szCs w:val="18"/>
                <w:lang w:val="pl-PL"/>
              </w:rPr>
            </w:pPr>
            <w:r w:rsidRPr="00C67BEA">
              <w:rPr>
                <w:bCs/>
                <w:szCs w:val="22"/>
                <w:vertAlign w:val="superscript"/>
                <w:lang w:val="pl-PL"/>
              </w:rPr>
              <w:t>c</w:t>
            </w:r>
            <w:r w:rsidR="007C1167" w:rsidRPr="00C67BEA">
              <w:rPr>
                <w:lang w:val="pl-PL"/>
              </w:rPr>
              <w:t xml:space="preserve"> </w:t>
            </w:r>
            <w:r w:rsidRPr="00C67BEA">
              <w:rPr>
                <w:bCs/>
                <w:sz w:val="18"/>
                <w:szCs w:val="18"/>
                <w:lang w:val="pl-PL"/>
              </w:rPr>
              <w:t xml:space="preserve">Procjena omjera </w:t>
            </w:r>
            <w:r w:rsidR="007B0BA5" w:rsidRPr="00C67BEA">
              <w:rPr>
                <w:bCs/>
                <w:sz w:val="18"/>
                <w:szCs w:val="18"/>
                <w:lang w:val="pl-PL"/>
              </w:rPr>
              <w:t xml:space="preserve">hazarda </w:t>
            </w:r>
            <w:r w:rsidRPr="00C67BEA">
              <w:rPr>
                <w:bCs/>
                <w:sz w:val="18"/>
                <w:szCs w:val="18"/>
                <w:lang w:val="pl-PL"/>
              </w:rPr>
              <w:t>temelji se na Coxovom modelu proporcionalnog rizika prilagođenom prema čimbenicima stratifikacije: ISS stupnjevanje i broj prethodnih linija.</w:t>
            </w:r>
          </w:p>
          <w:p w14:paraId="43BFD85C" w14:textId="77777777" w:rsidR="0009540B" w:rsidRPr="00C67BEA" w:rsidRDefault="0009540B" w:rsidP="008D78B3">
            <w:pPr>
              <w:tabs>
                <w:tab w:val="clear" w:pos="567"/>
              </w:tabs>
              <w:ind w:left="284" w:hanging="284"/>
              <w:rPr>
                <w:bCs/>
                <w:sz w:val="18"/>
                <w:szCs w:val="18"/>
                <w:lang w:val="pl-PL"/>
              </w:rPr>
            </w:pPr>
            <w:r w:rsidRPr="00C67BEA">
              <w:rPr>
                <w:bCs/>
                <w:szCs w:val="22"/>
                <w:vertAlign w:val="superscript"/>
                <w:lang w:val="pl-PL"/>
              </w:rPr>
              <w:t>d</w:t>
            </w:r>
            <w:r w:rsidR="007C1167" w:rsidRPr="00C67BEA">
              <w:rPr>
                <w:lang w:val="pl-PL"/>
              </w:rPr>
              <w:t xml:space="preserve"> </w:t>
            </w:r>
            <w:r w:rsidRPr="00C67BEA">
              <w:rPr>
                <w:bCs/>
                <w:sz w:val="18"/>
                <w:szCs w:val="18"/>
                <w:lang w:val="pl-PL"/>
              </w:rPr>
              <w:t>Log rank test prilagođen za čimbenike stratifikacije: ISS stupnjevanje i broj prethodnih linija.</w:t>
            </w:r>
          </w:p>
          <w:p w14:paraId="31DC0B14" w14:textId="77777777" w:rsidR="0009540B" w:rsidRPr="00C67BEA" w:rsidRDefault="0009540B" w:rsidP="008D78B3">
            <w:pPr>
              <w:tabs>
                <w:tab w:val="clear" w:pos="567"/>
              </w:tabs>
              <w:ind w:left="284" w:hanging="284"/>
              <w:rPr>
                <w:bCs/>
                <w:szCs w:val="22"/>
                <w:lang w:val="pl-PL"/>
              </w:rPr>
            </w:pPr>
            <w:r w:rsidRPr="00C67BEA">
              <w:rPr>
                <w:bCs/>
                <w:szCs w:val="22"/>
                <w:vertAlign w:val="superscript"/>
                <w:lang w:val="pl-PL"/>
              </w:rPr>
              <w:t>e</w:t>
            </w:r>
            <w:r w:rsidR="007C1167" w:rsidRPr="00C67BEA">
              <w:rPr>
                <w:lang w:val="pl-PL"/>
              </w:rPr>
              <w:t xml:space="preserve"> </w:t>
            </w:r>
            <w:r w:rsidRPr="00C67BEA">
              <w:rPr>
                <w:bCs/>
                <w:sz w:val="18"/>
                <w:szCs w:val="18"/>
                <w:lang w:val="pl-PL"/>
              </w:rPr>
              <w:t>Medijan trajanja praćenja je 11,8 mjeseci</w:t>
            </w:r>
          </w:p>
        </w:tc>
      </w:tr>
    </w:tbl>
    <w:p w14:paraId="165A1319" w14:textId="77777777" w:rsidR="00700102" w:rsidRPr="00C67BEA" w:rsidRDefault="00700102" w:rsidP="008D78B3">
      <w:pPr>
        <w:rPr>
          <w:szCs w:val="22"/>
          <w:lang w:val="hr-HR"/>
        </w:rPr>
      </w:pPr>
    </w:p>
    <w:p w14:paraId="189B701D" w14:textId="77777777" w:rsidR="008F6AFA" w:rsidRPr="00C67BEA" w:rsidRDefault="008F6AFA" w:rsidP="008D78B3">
      <w:pPr>
        <w:keepNext/>
        <w:rPr>
          <w:i/>
          <w:lang w:val="hr-HR"/>
        </w:rPr>
      </w:pPr>
      <w:r w:rsidRPr="00C67BEA">
        <w:rPr>
          <w:i/>
          <w:lang w:val="hr-HR"/>
        </w:rPr>
        <w:t xml:space="preserve">Kombinirano liječenje </w:t>
      </w:r>
      <w:r w:rsidR="007C1167" w:rsidRPr="00C67BEA">
        <w:rPr>
          <w:i/>
          <w:lang w:val="hr-HR"/>
        </w:rPr>
        <w:t>b</w:t>
      </w:r>
      <w:r w:rsidR="00534CB6" w:rsidRPr="00C67BEA">
        <w:rPr>
          <w:i/>
          <w:lang w:val="hr-HR"/>
        </w:rPr>
        <w:t>ortezomib</w:t>
      </w:r>
      <w:r w:rsidRPr="00C67BEA">
        <w:rPr>
          <w:i/>
          <w:lang w:val="hr-HR"/>
        </w:rPr>
        <w:t>om s pegiliranim liposomalnim doksorubicinom (ispitivanje DOXIL</w:t>
      </w:r>
      <w:r w:rsidRPr="00C67BEA">
        <w:rPr>
          <w:i/>
          <w:lang w:val="hr-HR"/>
        </w:rPr>
        <w:noBreakHyphen/>
        <w:t>MMY</w:t>
      </w:r>
      <w:r w:rsidRPr="00C67BEA">
        <w:rPr>
          <w:i/>
          <w:lang w:val="hr-HR"/>
        </w:rPr>
        <w:noBreakHyphen/>
        <w:t>3001)</w:t>
      </w:r>
    </w:p>
    <w:p w14:paraId="1E28CDB2" w14:textId="77777777" w:rsidR="008F6AFA" w:rsidRPr="00C67BEA" w:rsidRDefault="008F6AFA" w:rsidP="008D78B3">
      <w:pPr>
        <w:rPr>
          <w:lang w:val="hr-HR"/>
        </w:rPr>
      </w:pPr>
      <w:r w:rsidRPr="00C67BEA">
        <w:rPr>
          <w:lang w:val="hr-HR"/>
        </w:rPr>
        <w:t xml:space="preserve">Randomizirano, otvoreno, multicentrično ispitivanje faze III, usporednih skupina, bilo je provedeno sa 646 bolesnika kod kojih se uspoređivala sigurnost i djelotvornost </w:t>
      </w:r>
      <w:r w:rsidR="007C1167" w:rsidRPr="00C67BEA">
        <w:rPr>
          <w:lang w:val="hr-HR"/>
        </w:rPr>
        <w:t>b</w:t>
      </w:r>
      <w:r w:rsidR="00534CB6" w:rsidRPr="00C67BEA">
        <w:rPr>
          <w:lang w:val="hr-HR"/>
        </w:rPr>
        <w:t>ortezomib</w:t>
      </w:r>
      <w:r w:rsidRPr="00C67BEA">
        <w:rPr>
          <w:lang w:val="hr-HR"/>
        </w:rPr>
        <w:t xml:space="preserve">a plus pegilirani liposomalni doksorubicin naspram monoterapija </w:t>
      </w:r>
      <w:r w:rsidR="007C1167" w:rsidRPr="00C67BEA">
        <w:rPr>
          <w:lang w:val="hr-HR"/>
        </w:rPr>
        <w:t>b</w:t>
      </w:r>
      <w:r w:rsidR="00534CB6" w:rsidRPr="00C67BEA">
        <w:rPr>
          <w:lang w:val="hr-HR"/>
        </w:rPr>
        <w:t>ortezomib</w:t>
      </w:r>
      <w:r w:rsidRPr="00C67BEA">
        <w:rPr>
          <w:lang w:val="hr-HR"/>
        </w:rPr>
        <w:t>om, u bolesnika s multiplim mijelomom koji su barem jednom prethodno liječeni, te kod kojih nije došlo do progresije dok su primali antraciklinsko liječenje. Primarna mjera ishoda djelotvornosti bila je TTP dok su sekundarne mjere ishoda djelotvornosti bile OS ili ORR (CR+PR), prema kriterijima Europske Skupine za Krv i Transplantaciju Srži (EBMT).</w:t>
      </w:r>
    </w:p>
    <w:p w14:paraId="1E67F23E" w14:textId="77777777" w:rsidR="008313BA" w:rsidRPr="00C67BEA" w:rsidRDefault="008F6AFA" w:rsidP="008D78B3">
      <w:pPr>
        <w:tabs>
          <w:tab w:val="clear" w:pos="567"/>
        </w:tabs>
        <w:autoSpaceDE w:val="0"/>
        <w:autoSpaceDN w:val="0"/>
        <w:adjustRightInd w:val="0"/>
        <w:rPr>
          <w:szCs w:val="22"/>
          <w:lang w:val="hr-HR" w:eastAsia="en-GB"/>
        </w:rPr>
      </w:pPr>
      <w:r w:rsidRPr="00C67BEA">
        <w:rPr>
          <w:szCs w:val="22"/>
          <w:lang w:val="hr-HR" w:eastAsia="en-GB"/>
        </w:rPr>
        <w:t>Planom ispitivanja definirana prijevremena analiza (temeljeno na 249 TTP događaja) bila je okidač za prijevremeni završetak ispitivanja djelotvornosti. Ova prijevremena analiza je pokazala redukciju TTP rizika za 45 % (95 % CI; 29</w:t>
      </w:r>
      <w:r w:rsidRPr="00C67BEA">
        <w:rPr>
          <w:i/>
          <w:szCs w:val="22"/>
          <w:lang w:val="hr-HR"/>
        </w:rPr>
        <w:noBreakHyphen/>
      </w:r>
      <w:r w:rsidRPr="00C67BEA">
        <w:rPr>
          <w:szCs w:val="22"/>
          <w:lang w:val="hr-HR" w:eastAsia="en-GB"/>
        </w:rPr>
        <w:t xml:space="preserve">57 %, p &lt; 0,0001) za bolesnike koji su liječeni kombinacijskom terapijom </w:t>
      </w:r>
      <w:r w:rsidR="007C1167" w:rsidRPr="00C67BEA">
        <w:rPr>
          <w:szCs w:val="22"/>
          <w:lang w:val="hr-HR" w:eastAsia="en-GB"/>
        </w:rPr>
        <w:t>b</w:t>
      </w:r>
      <w:r w:rsidR="00534CB6" w:rsidRPr="00C67BEA">
        <w:rPr>
          <w:szCs w:val="22"/>
          <w:lang w:val="hr-HR" w:eastAsia="en-GB"/>
        </w:rPr>
        <w:t>ortezomib</w:t>
      </w:r>
      <w:r w:rsidRPr="00C67BEA">
        <w:rPr>
          <w:szCs w:val="22"/>
          <w:lang w:val="hr-HR" w:eastAsia="en-GB"/>
        </w:rPr>
        <w:t xml:space="preserve">a i pegiliranog liposomalnog doksorubicina. Medijan TTP-a bio je 6,5 mjeseci za bolesnike na monoterapiji </w:t>
      </w:r>
      <w:r w:rsidR="007C1167" w:rsidRPr="00C67BEA">
        <w:rPr>
          <w:szCs w:val="22"/>
          <w:lang w:val="hr-HR" w:eastAsia="en-GB"/>
        </w:rPr>
        <w:t>b</w:t>
      </w:r>
      <w:r w:rsidR="00534CB6" w:rsidRPr="00C67BEA">
        <w:rPr>
          <w:szCs w:val="22"/>
          <w:lang w:val="hr-HR" w:eastAsia="en-GB"/>
        </w:rPr>
        <w:t>ortezomib</w:t>
      </w:r>
      <w:r w:rsidRPr="00C67BEA">
        <w:rPr>
          <w:szCs w:val="22"/>
          <w:lang w:val="hr-HR" w:eastAsia="en-GB"/>
        </w:rPr>
        <w:t>om u usporedbi s 9,3 mjeseci za bolesnike na kombiniranoj terapiji</w:t>
      </w:r>
      <w:r w:rsidR="005B7789" w:rsidRPr="00C67BEA">
        <w:rPr>
          <w:szCs w:val="22"/>
          <w:lang w:val="hr-HR" w:eastAsia="en-GB"/>
        </w:rPr>
        <w:t xml:space="preserve"> </w:t>
      </w:r>
      <w:r w:rsidR="007C1167" w:rsidRPr="00C67BEA">
        <w:rPr>
          <w:szCs w:val="22"/>
          <w:lang w:val="hr-HR" w:eastAsia="en-GB"/>
        </w:rPr>
        <w:t>b</w:t>
      </w:r>
      <w:r w:rsidR="00534CB6" w:rsidRPr="00C67BEA">
        <w:rPr>
          <w:szCs w:val="22"/>
          <w:lang w:val="hr-HR" w:eastAsia="en-GB"/>
        </w:rPr>
        <w:t>ortezomib</w:t>
      </w:r>
      <w:r w:rsidRPr="00C67BEA">
        <w:rPr>
          <w:szCs w:val="22"/>
          <w:lang w:val="hr-HR" w:eastAsia="en-GB"/>
        </w:rPr>
        <w:t>om plus pegilirani liposomalni doksorubicin. Ovi rezultati, iako nisu zreli, sačinjavali su planom ispitivanja definiranu konačnu analizu.</w:t>
      </w:r>
    </w:p>
    <w:p w14:paraId="14C5006E" w14:textId="77777777" w:rsidR="00AF7CEA" w:rsidRPr="00C67BEA" w:rsidRDefault="00AF7CEA" w:rsidP="008D78B3">
      <w:pPr>
        <w:tabs>
          <w:tab w:val="clear" w:pos="567"/>
        </w:tabs>
        <w:autoSpaceDE w:val="0"/>
        <w:autoSpaceDN w:val="0"/>
        <w:adjustRightInd w:val="0"/>
        <w:rPr>
          <w:szCs w:val="22"/>
          <w:lang w:val="hr-HR" w:eastAsia="en-GB"/>
        </w:rPr>
      </w:pPr>
      <w:r w:rsidRPr="00C67BEA">
        <w:rPr>
          <w:szCs w:val="22"/>
          <w:lang w:val="hr-HR" w:eastAsia="en-GB"/>
        </w:rPr>
        <w:t xml:space="preserve">Konačna analiza za OS koja je provedena nakon medijana praćenja od 8,6 godina nije pokazala značajnu razliku u OS-u između dvije </w:t>
      </w:r>
      <w:r w:rsidR="00BE6856" w:rsidRPr="00C67BEA">
        <w:rPr>
          <w:szCs w:val="22"/>
          <w:lang w:val="hr-HR" w:eastAsia="en-GB"/>
        </w:rPr>
        <w:t>liječene skupine. Me</w:t>
      </w:r>
      <w:r w:rsidR="00432ED2" w:rsidRPr="00C67BEA">
        <w:rPr>
          <w:szCs w:val="22"/>
          <w:lang w:val="hr-HR" w:eastAsia="en-GB"/>
        </w:rPr>
        <w:t xml:space="preserve">dijan OS </w:t>
      </w:r>
      <w:r w:rsidR="004378F3" w:rsidRPr="00C67BEA">
        <w:rPr>
          <w:szCs w:val="22"/>
          <w:lang w:val="hr-HR" w:eastAsia="en-GB"/>
        </w:rPr>
        <w:t>iznosio</w:t>
      </w:r>
      <w:r w:rsidR="00432ED2" w:rsidRPr="00C67BEA">
        <w:rPr>
          <w:szCs w:val="22"/>
          <w:lang w:val="hr-HR" w:eastAsia="en-GB"/>
        </w:rPr>
        <w:t xml:space="preserve"> je 30,8 mjeseci (95 % CI, 25,</w:t>
      </w:r>
      <w:r w:rsidR="004227DE" w:rsidRPr="00C67BEA">
        <w:rPr>
          <w:szCs w:val="22"/>
          <w:lang w:val="hr-HR" w:eastAsia="en-GB"/>
        </w:rPr>
        <w:t xml:space="preserve">2-36,5 mjeseci) za pacijente koji su primali monoterapiju </w:t>
      </w:r>
      <w:r w:rsidR="00310039">
        <w:rPr>
          <w:szCs w:val="22"/>
          <w:lang w:val="hr-HR" w:eastAsia="en-GB"/>
        </w:rPr>
        <w:t>b</w:t>
      </w:r>
      <w:r w:rsidR="004227DE" w:rsidRPr="00C67BEA">
        <w:rPr>
          <w:szCs w:val="22"/>
          <w:lang w:val="hr-HR" w:eastAsia="en-GB"/>
        </w:rPr>
        <w:t xml:space="preserve">ortezomib om i 33,0 mjeseci (95 % CI; 28,9-37,1 mjesec) za pacijente </w:t>
      </w:r>
      <w:r w:rsidR="00F12001" w:rsidRPr="00C67BEA">
        <w:rPr>
          <w:szCs w:val="22"/>
          <w:lang w:val="hr-HR" w:eastAsia="en-GB"/>
        </w:rPr>
        <w:t xml:space="preserve">koji su primali </w:t>
      </w:r>
      <w:r w:rsidR="00310039">
        <w:rPr>
          <w:szCs w:val="22"/>
          <w:lang w:val="hr-HR" w:eastAsia="en-GB"/>
        </w:rPr>
        <w:t>b</w:t>
      </w:r>
      <w:r w:rsidR="00F12001" w:rsidRPr="00C67BEA">
        <w:rPr>
          <w:szCs w:val="22"/>
          <w:lang w:val="hr-HR" w:eastAsia="en-GB"/>
        </w:rPr>
        <w:t xml:space="preserve">ortezomib u kombinaciji s </w:t>
      </w:r>
      <w:r w:rsidR="00F12001" w:rsidRPr="00C67BEA">
        <w:rPr>
          <w:szCs w:val="22"/>
          <w:lang w:val="hr-HR"/>
        </w:rPr>
        <w:t>pegiliranim liposomalnim doksorubicinom.</w:t>
      </w:r>
    </w:p>
    <w:p w14:paraId="64AE2F82" w14:textId="77777777" w:rsidR="008F6AFA" w:rsidRPr="00C67BEA" w:rsidRDefault="008F6AFA" w:rsidP="008D78B3">
      <w:pPr>
        <w:tabs>
          <w:tab w:val="clear" w:pos="567"/>
        </w:tabs>
        <w:autoSpaceDE w:val="0"/>
        <w:autoSpaceDN w:val="0"/>
        <w:adjustRightInd w:val="0"/>
        <w:rPr>
          <w:szCs w:val="22"/>
          <w:lang w:val="hr-HR" w:eastAsia="en-GB"/>
        </w:rPr>
      </w:pPr>
    </w:p>
    <w:p w14:paraId="09618D3C" w14:textId="77777777" w:rsidR="008F6AFA" w:rsidRPr="00C67BEA" w:rsidRDefault="008F6AFA" w:rsidP="008D78B3">
      <w:pPr>
        <w:keepNext/>
        <w:rPr>
          <w:i/>
          <w:lang w:val="hr-HR"/>
        </w:rPr>
      </w:pPr>
      <w:r w:rsidRPr="00C67BEA">
        <w:rPr>
          <w:i/>
          <w:lang w:val="hr-HR"/>
        </w:rPr>
        <w:t xml:space="preserve">Kombinirano liječenje </w:t>
      </w:r>
      <w:r w:rsidR="007C1167" w:rsidRPr="00C67BEA">
        <w:rPr>
          <w:i/>
          <w:lang w:val="hr-HR"/>
        </w:rPr>
        <w:t>b</w:t>
      </w:r>
      <w:r w:rsidR="00534CB6" w:rsidRPr="00C67BEA">
        <w:rPr>
          <w:i/>
          <w:lang w:val="hr-HR"/>
        </w:rPr>
        <w:t>ortezomib</w:t>
      </w:r>
      <w:r w:rsidRPr="00C67BEA">
        <w:rPr>
          <w:i/>
          <w:lang w:val="hr-HR"/>
        </w:rPr>
        <w:t>om s deksametazonom</w:t>
      </w:r>
    </w:p>
    <w:p w14:paraId="7E73E5B3" w14:textId="77777777" w:rsidR="008F6AFA" w:rsidRPr="00C67BEA" w:rsidRDefault="008F6AFA" w:rsidP="008D78B3">
      <w:pPr>
        <w:rPr>
          <w:lang w:val="hr-HR"/>
        </w:rPr>
      </w:pPr>
      <w:r w:rsidRPr="00C67BEA">
        <w:rPr>
          <w:lang w:val="hr-HR"/>
        </w:rPr>
        <w:t xml:space="preserve">Radi nepostojanja bilo kakve izravne usporedbe između </w:t>
      </w:r>
      <w:r w:rsidR="007C1167" w:rsidRPr="00C67BEA">
        <w:rPr>
          <w:lang w:val="hr-HR"/>
        </w:rPr>
        <w:t>b</w:t>
      </w:r>
      <w:r w:rsidR="00534CB6" w:rsidRPr="00C67BEA">
        <w:rPr>
          <w:lang w:val="hr-HR"/>
        </w:rPr>
        <w:t>ortezomib</w:t>
      </w:r>
      <w:r w:rsidRPr="00C67BEA">
        <w:rPr>
          <w:lang w:val="hr-HR"/>
        </w:rPr>
        <w:t xml:space="preserve">a i </w:t>
      </w:r>
      <w:r w:rsidR="007C1167" w:rsidRPr="00C67BEA">
        <w:rPr>
          <w:lang w:val="hr-HR"/>
        </w:rPr>
        <w:t>b</w:t>
      </w:r>
      <w:r w:rsidR="00534CB6" w:rsidRPr="00C67BEA">
        <w:rPr>
          <w:lang w:val="hr-HR"/>
        </w:rPr>
        <w:t>ortezomib</w:t>
      </w:r>
      <w:r w:rsidRPr="00C67BEA">
        <w:rPr>
          <w:lang w:val="hr-HR"/>
        </w:rPr>
        <w:t xml:space="preserve">a u kombinaciji s deksametazonom u bolesnika s progresivnim multiplim mijelomom, provedena je statistička analiza odgovarajućih parova, radi usporedbe rezultata nerandomizirane skupine </w:t>
      </w:r>
      <w:r w:rsidR="007C1167" w:rsidRPr="00C67BEA">
        <w:rPr>
          <w:lang w:val="hr-HR"/>
        </w:rPr>
        <w:t>b</w:t>
      </w:r>
      <w:r w:rsidR="00534CB6" w:rsidRPr="00C67BEA">
        <w:rPr>
          <w:lang w:val="hr-HR"/>
        </w:rPr>
        <w:t>ortezomib</w:t>
      </w:r>
      <w:r w:rsidRPr="00C67BEA">
        <w:rPr>
          <w:lang w:val="hr-HR"/>
        </w:rPr>
        <w:t>a u kombinaciji s deksametazonom (otvoreno ispitivanje faze II, MMY</w:t>
      </w:r>
      <w:r w:rsidRPr="00C67BEA">
        <w:rPr>
          <w:lang w:val="hr-HR"/>
        </w:rPr>
        <w:noBreakHyphen/>
        <w:t xml:space="preserve">2045), s rezultatima koji su dobiveni u skupini na monoterapiji </w:t>
      </w:r>
      <w:r w:rsidR="007C1167" w:rsidRPr="00C67BEA">
        <w:rPr>
          <w:lang w:val="hr-HR"/>
        </w:rPr>
        <w:t>b</w:t>
      </w:r>
      <w:r w:rsidR="00534CB6" w:rsidRPr="00C67BEA">
        <w:rPr>
          <w:lang w:val="hr-HR"/>
        </w:rPr>
        <w:t>ortezomib</w:t>
      </w:r>
      <w:r w:rsidRPr="00C67BEA">
        <w:rPr>
          <w:lang w:val="hr-HR"/>
        </w:rPr>
        <w:t>om iz različitih ispit</w:t>
      </w:r>
      <w:r w:rsidR="001117D5">
        <w:rPr>
          <w:lang w:val="hr-HR"/>
        </w:rPr>
        <w:t>i</w:t>
      </w:r>
      <w:r w:rsidRPr="00C67BEA">
        <w:rPr>
          <w:lang w:val="hr-HR"/>
        </w:rPr>
        <w:t>vanja faze III (M34101</w:t>
      </w:r>
      <w:r w:rsidRPr="00C67BEA">
        <w:rPr>
          <w:lang w:val="hr-HR"/>
        </w:rPr>
        <w:noBreakHyphen/>
        <w:t>039 [APEX] i DOXIL MMY</w:t>
      </w:r>
      <w:r w:rsidRPr="00C67BEA">
        <w:rPr>
          <w:lang w:val="hr-HR"/>
        </w:rPr>
        <w:noBreakHyphen/>
        <w:t>3001), u istoj indikaciji.</w:t>
      </w:r>
    </w:p>
    <w:p w14:paraId="3F3FF8FE" w14:textId="77777777" w:rsidR="008F6AFA" w:rsidRPr="00C67BEA" w:rsidRDefault="008F6AFA" w:rsidP="008D78B3">
      <w:pPr>
        <w:rPr>
          <w:lang w:val="nl-BE"/>
        </w:rPr>
      </w:pPr>
      <w:r w:rsidRPr="00C67BEA">
        <w:rPr>
          <w:lang w:val="hr-HR"/>
        </w:rPr>
        <w:t xml:space="preserve">Analiza odgovarajućih parova je statistička metoda u kojoj se bolesnici u liječenoj skupini (npr. </w:t>
      </w:r>
      <w:r w:rsidR="007C1167" w:rsidRPr="00C67BEA">
        <w:rPr>
          <w:lang w:val="nl-BE"/>
        </w:rPr>
        <w:t>b</w:t>
      </w:r>
      <w:r w:rsidR="00534CB6" w:rsidRPr="00C67BEA">
        <w:rPr>
          <w:lang w:val="nl-BE"/>
        </w:rPr>
        <w:t>ortezomib</w:t>
      </w:r>
      <w:r w:rsidR="007C1167" w:rsidRPr="00C67BEA">
        <w:rPr>
          <w:lang w:val="nl-BE"/>
        </w:rPr>
        <w:t xml:space="preserve"> </w:t>
      </w:r>
      <w:r w:rsidRPr="00C67BEA">
        <w:rPr>
          <w:lang w:val="nl-BE"/>
        </w:rPr>
        <w:t xml:space="preserve">u kombinaciji s deksametazonom) i bolesnici u usporednoj skupini (npr. </w:t>
      </w:r>
      <w:r w:rsidR="007C1167" w:rsidRPr="00C67BEA">
        <w:rPr>
          <w:lang w:val="nl-BE"/>
        </w:rPr>
        <w:t>b</w:t>
      </w:r>
      <w:r w:rsidR="00534CB6" w:rsidRPr="00C67BEA">
        <w:rPr>
          <w:lang w:val="nl-BE"/>
        </w:rPr>
        <w:t>ortezomib</w:t>
      </w:r>
      <w:r w:rsidRPr="00C67BEA">
        <w:rPr>
          <w:lang w:val="nl-BE"/>
        </w:rPr>
        <w:t>) učine usporedivima s obzirom na zbunjujuće čimbenike, tako da se indiv</w:t>
      </w:r>
      <w:r w:rsidR="001117D5">
        <w:rPr>
          <w:lang w:val="nl-BE"/>
        </w:rPr>
        <w:t>i</w:t>
      </w:r>
      <w:r w:rsidRPr="00C67BEA">
        <w:rPr>
          <w:lang w:val="nl-BE"/>
        </w:rPr>
        <w:t>dualno uparuju ispitanici u ispitivanju. Ovo umanjuje učinke uočenih zbunjujućih čimbenika kada se procjenjuje učinak liječenja koristeći nerandomizirane podatke.</w:t>
      </w:r>
    </w:p>
    <w:p w14:paraId="143FF095" w14:textId="77777777" w:rsidR="008F6AFA" w:rsidRPr="00C67BEA" w:rsidRDefault="008F6AFA" w:rsidP="008D78B3">
      <w:pPr>
        <w:rPr>
          <w:lang w:val="nl-BE"/>
        </w:rPr>
      </w:pPr>
      <w:r w:rsidRPr="00C67BEA">
        <w:rPr>
          <w:lang w:val="nl-BE"/>
        </w:rPr>
        <w:t xml:space="preserve">Identificirano je 127 odgovarajućih parova. Analiza je pokazala poboljšani ORR (CR+PR) (omjer izgleda 3,769; 95% CI 2,045-6,947; p &lt; 0,001), PFS (omjer </w:t>
      </w:r>
      <w:r w:rsidR="00E21774" w:rsidRPr="00C67BEA">
        <w:rPr>
          <w:lang w:val="nl-BE"/>
        </w:rPr>
        <w:t>hazarda</w:t>
      </w:r>
      <w:r w:rsidR="00EA3352" w:rsidRPr="00C67BEA">
        <w:rPr>
          <w:lang w:val="nl-BE"/>
        </w:rPr>
        <w:t xml:space="preserve"> </w:t>
      </w:r>
      <w:r w:rsidRPr="00C67BEA">
        <w:rPr>
          <w:lang w:val="nl-BE"/>
        </w:rPr>
        <w:t>0,511; 95% CI 0,309</w:t>
      </w:r>
      <w:r w:rsidRPr="00C67BEA">
        <w:rPr>
          <w:lang w:val="nl-BE"/>
        </w:rPr>
        <w:noBreakHyphen/>
        <w:t xml:space="preserve">0,845; p=0,008), TTP (omjer </w:t>
      </w:r>
      <w:r w:rsidR="00E21774" w:rsidRPr="00C67BEA">
        <w:rPr>
          <w:lang w:val="nl-BE"/>
        </w:rPr>
        <w:t>hazarda</w:t>
      </w:r>
      <w:r w:rsidR="00EA3352" w:rsidRPr="00C67BEA">
        <w:rPr>
          <w:lang w:val="nl-BE"/>
        </w:rPr>
        <w:t xml:space="preserve"> </w:t>
      </w:r>
      <w:r w:rsidRPr="00C67BEA">
        <w:rPr>
          <w:lang w:val="nl-BE"/>
        </w:rPr>
        <w:t>0,385; 95% CI 0,212</w:t>
      </w:r>
      <w:r w:rsidRPr="00C67BEA">
        <w:rPr>
          <w:lang w:val="nl-BE"/>
        </w:rPr>
        <w:noBreakHyphen/>
        <w:t xml:space="preserve">0,698; p=0,001) za </w:t>
      </w:r>
      <w:r w:rsidR="007C1167" w:rsidRPr="00C67BEA">
        <w:rPr>
          <w:lang w:val="nl-BE"/>
        </w:rPr>
        <w:t>b</w:t>
      </w:r>
      <w:r w:rsidR="00534CB6" w:rsidRPr="00C67BEA">
        <w:rPr>
          <w:lang w:val="nl-BE"/>
        </w:rPr>
        <w:t xml:space="preserve">ortezomib </w:t>
      </w:r>
      <w:r w:rsidRPr="00C67BEA">
        <w:rPr>
          <w:lang w:val="nl-BE"/>
        </w:rPr>
        <w:t xml:space="preserve">u kombinaciji s deksametazonom nad monoterapijom </w:t>
      </w:r>
      <w:r w:rsidR="007C1167" w:rsidRPr="00C67BEA">
        <w:rPr>
          <w:lang w:val="nl-BE"/>
        </w:rPr>
        <w:t>b</w:t>
      </w:r>
      <w:r w:rsidR="00534CB6" w:rsidRPr="00C67BEA">
        <w:rPr>
          <w:lang w:val="nl-BE"/>
        </w:rPr>
        <w:t>ortezomib</w:t>
      </w:r>
      <w:r w:rsidRPr="00C67BEA">
        <w:rPr>
          <w:lang w:val="nl-BE"/>
        </w:rPr>
        <w:t>om.</w:t>
      </w:r>
    </w:p>
    <w:p w14:paraId="73FD4277" w14:textId="77777777" w:rsidR="008F6AFA" w:rsidRPr="00C67BEA" w:rsidRDefault="008F6AFA" w:rsidP="008D78B3">
      <w:pPr>
        <w:widowControl w:val="0"/>
        <w:rPr>
          <w:lang w:val="nl-BE"/>
        </w:rPr>
      </w:pPr>
    </w:p>
    <w:p w14:paraId="55EBD43A" w14:textId="77777777" w:rsidR="00DC72BD" w:rsidRPr="00C67BEA" w:rsidRDefault="00DC72BD" w:rsidP="008D78B3">
      <w:pPr>
        <w:rPr>
          <w:lang w:val="nl-BE"/>
        </w:rPr>
      </w:pPr>
      <w:r w:rsidRPr="00C67BEA">
        <w:rPr>
          <w:lang w:val="nl-BE"/>
        </w:rPr>
        <w:t xml:space="preserve">Dostupni su ograničeni podaci o ponovljenom liječenju </w:t>
      </w:r>
      <w:r w:rsidR="007C1167" w:rsidRPr="00C67BEA">
        <w:rPr>
          <w:lang w:val="nl-BE"/>
        </w:rPr>
        <w:t>b</w:t>
      </w:r>
      <w:r w:rsidR="00534CB6" w:rsidRPr="00C67BEA">
        <w:rPr>
          <w:lang w:val="nl-BE"/>
        </w:rPr>
        <w:t>ortezomib</w:t>
      </w:r>
      <w:r w:rsidRPr="00C67BEA">
        <w:rPr>
          <w:lang w:val="nl-BE"/>
        </w:rPr>
        <w:t>om pri relapsu mulitiplog mijeloma. Otvoreno isp</w:t>
      </w:r>
      <w:r w:rsidR="00646BB1">
        <w:rPr>
          <w:lang w:val="nl-BE"/>
        </w:rPr>
        <w:t>i</w:t>
      </w:r>
      <w:r w:rsidRPr="00C67BEA">
        <w:rPr>
          <w:lang w:val="nl-BE"/>
        </w:rPr>
        <w:t>tivanje faze II s jednom skupinom, MMY</w:t>
      </w:r>
      <w:r w:rsidRPr="00C67BEA">
        <w:rPr>
          <w:lang w:val="nl-BE"/>
        </w:rPr>
        <w:noBreakHyphen/>
        <w:t xml:space="preserve">2036 (RETRIEVE), bilo je provedeno kako bi se utvrdile djelotvornost i sigurnost ponovljenog liječenja </w:t>
      </w:r>
      <w:r w:rsidR="007C1167" w:rsidRPr="00C67BEA">
        <w:rPr>
          <w:lang w:val="nl-BE"/>
        </w:rPr>
        <w:t>b</w:t>
      </w:r>
      <w:r w:rsidR="00534CB6" w:rsidRPr="00C67BEA">
        <w:rPr>
          <w:lang w:val="nl-BE"/>
        </w:rPr>
        <w:t>ortezomib</w:t>
      </w:r>
      <w:r w:rsidRPr="00C67BEA">
        <w:rPr>
          <w:lang w:val="nl-BE"/>
        </w:rPr>
        <w:t>om na stotinu i trideset bolesnika (≥ 18 godina starosti) s multiplim mijelomom koji su prethodno imali barem parcijalan odgovor na režim koji je uključivao</w:t>
      </w:r>
      <w:r w:rsidR="00B61B95">
        <w:rPr>
          <w:lang w:val="nl-BE"/>
        </w:rPr>
        <w:t xml:space="preserve"> </w:t>
      </w:r>
      <w:r w:rsidR="007C1167" w:rsidRPr="00C67BEA">
        <w:rPr>
          <w:lang w:val="nl-BE"/>
        </w:rPr>
        <w:t>b</w:t>
      </w:r>
      <w:r w:rsidR="00534CB6" w:rsidRPr="00C67BEA">
        <w:rPr>
          <w:lang w:val="nl-BE"/>
        </w:rPr>
        <w:t xml:space="preserve">ortezomib </w:t>
      </w:r>
      <w:r w:rsidRPr="00C67BEA">
        <w:rPr>
          <w:lang w:val="nl-BE"/>
        </w:rPr>
        <w:t xml:space="preserve">bili su ponovno liječeni nakon progresije. Najmanje 6 mjeseci nakon prethodne terapije, započela je primjena </w:t>
      </w:r>
      <w:r w:rsidR="007C1167" w:rsidRPr="00C67BEA">
        <w:rPr>
          <w:lang w:val="nl-BE"/>
        </w:rPr>
        <w:t>b</w:t>
      </w:r>
      <w:r w:rsidR="00534CB6" w:rsidRPr="00C67BEA">
        <w:rPr>
          <w:lang w:val="nl-BE"/>
        </w:rPr>
        <w:t>ortezomib</w:t>
      </w:r>
      <w:r w:rsidR="00E21774" w:rsidRPr="00C67BEA">
        <w:rPr>
          <w:lang w:val="nl-BE"/>
        </w:rPr>
        <w:t>a</w:t>
      </w:r>
      <w:r w:rsidRPr="00C67BEA">
        <w:rPr>
          <w:lang w:val="nl-BE"/>
        </w:rPr>
        <w:t xml:space="preserve"> uz zadnju toleriranu dozu od 1,3 mg/m</w:t>
      </w:r>
      <w:r w:rsidRPr="00C67BEA">
        <w:rPr>
          <w:vertAlign w:val="superscript"/>
          <w:lang w:val="nl-BE"/>
        </w:rPr>
        <w:t>2</w:t>
      </w:r>
      <w:r w:rsidRPr="00C67BEA">
        <w:rPr>
          <w:lang w:val="nl-BE"/>
        </w:rPr>
        <w:t xml:space="preserve"> (n=93) ili ≤ 1</w:t>
      </w:r>
      <w:r w:rsidR="007A34E3" w:rsidRPr="00C67BEA">
        <w:rPr>
          <w:lang w:val="nl-BE"/>
        </w:rPr>
        <w:t>,</w:t>
      </w:r>
      <w:r w:rsidRPr="00C67BEA">
        <w:rPr>
          <w:lang w:val="nl-BE"/>
        </w:rPr>
        <w:t>0 mg/m</w:t>
      </w:r>
      <w:r w:rsidRPr="00C67BEA">
        <w:rPr>
          <w:vertAlign w:val="superscript"/>
          <w:lang w:val="nl-BE"/>
        </w:rPr>
        <w:t>2</w:t>
      </w:r>
      <w:r w:rsidRPr="00C67BEA">
        <w:rPr>
          <w:lang w:val="nl-BE"/>
        </w:rPr>
        <w:t xml:space="preserve"> (n=37) te je primijenjen 1., 4., 8. i 11. dan</w:t>
      </w:r>
      <w:r w:rsidR="00646BB1">
        <w:rPr>
          <w:lang w:val="nl-BE"/>
        </w:rPr>
        <w:t>a</w:t>
      </w:r>
      <w:r w:rsidRPr="00C67BEA">
        <w:rPr>
          <w:lang w:val="nl-BE"/>
        </w:rPr>
        <w:t xml:space="preserve"> svaka 3 tjedna do maksimalno 8 ciklusa,</w:t>
      </w:r>
      <w:r w:rsidRPr="00C67BEA">
        <w:rPr>
          <w:iCs/>
          <w:lang w:val="nl-BE"/>
        </w:rPr>
        <w:t xml:space="preserve"> bilo kao jedini lijek ili u kombinaciji s deksametazonom u skladu sa standardnim liječenjem</w:t>
      </w:r>
      <w:r w:rsidRPr="00C67BEA">
        <w:rPr>
          <w:lang w:val="nl-BE"/>
        </w:rPr>
        <w:t>. Deksametazon je bio primijenjen u kombinaciji s</w:t>
      </w:r>
      <w:r w:rsidR="0053291E" w:rsidRPr="00C67BEA">
        <w:rPr>
          <w:lang w:val="nl-BE"/>
        </w:rPr>
        <w:t xml:space="preserve"> </w:t>
      </w:r>
      <w:r w:rsidR="007C1167" w:rsidRPr="00C67BEA">
        <w:rPr>
          <w:lang w:val="nl-BE"/>
        </w:rPr>
        <w:t>b</w:t>
      </w:r>
      <w:r w:rsidR="00534CB6" w:rsidRPr="00C67BEA">
        <w:rPr>
          <w:lang w:val="nl-BE"/>
        </w:rPr>
        <w:t>ortezomib</w:t>
      </w:r>
      <w:r w:rsidRPr="00C67BEA">
        <w:rPr>
          <w:lang w:val="nl-BE"/>
        </w:rPr>
        <w:t xml:space="preserve">om u 83 bolesnika u 1. </w:t>
      </w:r>
      <w:r w:rsidR="0053291E" w:rsidRPr="00C67BEA">
        <w:rPr>
          <w:lang w:val="nl-BE"/>
        </w:rPr>
        <w:t>c</w:t>
      </w:r>
      <w:r w:rsidRPr="00C67BEA">
        <w:rPr>
          <w:lang w:val="nl-BE"/>
        </w:rPr>
        <w:t xml:space="preserve">iklusu, te u dodatnih 11 bolesnika koji su deksametazon primili tijekom ponovnog liječenja </w:t>
      </w:r>
      <w:r w:rsidR="007C1167" w:rsidRPr="00C67BEA">
        <w:rPr>
          <w:lang w:val="nl-BE"/>
        </w:rPr>
        <w:t>b</w:t>
      </w:r>
      <w:r w:rsidR="00534CB6" w:rsidRPr="00C67BEA">
        <w:rPr>
          <w:lang w:val="nl-BE"/>
        </w:rPr>
        <w:t>ortezomib</w:t>
      </w:r>
      <w:r w:rsidRPr="00C67BEA">
        <w:rPr>
          <w:lang w:val="nl-BE"/>
        </w:rPr>
        <w:t>om.</w:t>
      </w:r>
    </w:p>
    <w:p w14:paraId="53399ECB" w14:textId="77777777" w:rsidR="00DC72BD" w:rsidRPr="00C67BEA" w:rsidRDefault="00DC72BD" w:rsidP="008D78B3">
      <w:pPr>
        <w:rPr>
          <w:lang w:val="nl-BE"/>
        </w:rPr>
      </w:pPr>
      <w:r w:rsidRPr="00C67BEA">
        <w:rPr>
          <w:lang w:val="nl-BE"/>
        </w:rPr>
        <w:t xml:space="preserve">Primarna mjera ishoda bio je najbolje potvrđen odgovor na liječenje procijenjen prema </w:t>
      </w:r>
      <w:r w:rsidR="00CF0B0A" w:rsidRPr="00C67BEA">
        <w:rPr>
          <w:lang w:val="nl-BE"/>
        </w:rPr>
        <w:t xml:space="preserve">EBMT </w:t>
      </w:r>
      <w:r w:rsidRPr="00C67BEA">
        <w:rPr>
          <w:lang w:val="nl-BE"/>
        </w:rPr>
        <w:t xml:space="preserve">kriterijima. Ukupna najbolja stopa odgovora (CR + PR), na ponovljeno liječenje u 130 bolesnika, bila je </w:t>
      </w:r>
      <w:r w:rsidRPr="00C67BEA">
        <w:rPr>
          <w:szCs w:val="22"/>
          <w:lang w:val="nl-BE" w:eastAsia="zh-CN"/>
        </w:rPr>
        <w:t>38,5% (95% CI: 30,1, 47,4)</w:t>
      </w:r>
      <w:r w:rsidRPr="00C67BEA">
        <w:rPr>
          <w:lang w:val="nl-BE"/>
        </w:rPr>
        <w:t>.</w:t>
      </w:r>
    </w:p>
    <w:p w14:paraId="648DB6E6" w14:textId="77777777" w:rsidR="008723F6" w:rsidRPr="00C67BEA" w:rsidRDefault="008723F6" w:rsidP="008D78B3">
      <w:pPr>
        <w:rPr>
          <w:lang w:val="nl-NL"/>
        </w:rPr>
      </w:pPr>
    </w:p>
    <w:p w14:paraId="2BAE77A3" w14:textId="77777777" w:rsidR="008723F6" w:rsidRPr="00C67BEA" w:rsidRDefault="008723F6" w:rsidP="008D78B3">
      <w:pPr>
        <w:rPr>
          <w:u w:val="single"/>
          <w:lang w:val="nl-NL"/>
        </w:rPr>
      </w:pPr>
      <w:r w:rsidRPr="00C67BEA">
        <w:rPr>
          <w:u w:val="single"/>
          <w:lang w:val="nl-NL"/>
        </w:rPr>
        <w:t>Klinička djelotvornost kod prethodno neliječenog limfoma plaštenih stanica (MCL)</w:t>
      </w:r>
    </w:p>
    <w:p w14:paraId="5F307923" w14:textId="77777777" w:rsidR="008723F6" w:rsidRPr="00C67BEA" w:rsidRDefault="003744A3" w:rsidP="008D78B3">
      <w:pPr>
        <w:rPr>
          <w:lang w:val="nl-NL"/>
        </w:rPr>
      </w:pPr>
      <w:r w:rsidRPr="00C67BEA">
        <w:rPr>
          <w:lang w:val="nl-NL"/>
        </w:rPr>
        <w:t xml:space="preserve">Ispitivanje LYM 3002 bilo je randomizirano, otvoreno ispitivanje faze III koje je uspoređivalo djelotvornost i sigurnost </w:t>
      </w:r>
      <w:r w:rsidR="008723F6" w:rsidRPr="00C67BEA">
        <w:rPr>
          <w:lang w:val="nl-NL"/>
        </w:rPr>
        <w:t xml:space="preserve">kombinacije </w:t>
      </w:r>
      <w:r w:rsidR="00A122D9" w:rsidRPr="00C67BEA">
        <w:rPr>
          <w:lang w:val="nl-NL"/>
        </w:rPr>
        <w:t>b</w:t>
      </w:r>
      <w:r w:rsidR="00534CB6" w:rsidRPr="00C67BEA">
        <w:rPr>
          <w:lang w:val="nl-NL"/>
        </w:rPr>
        <w:t>ortezomib</w:t>
      </w:r>
      <w:r w:rsidR="003C283C" w:rsidRPr="00C67BEA">
        <w:rPr>
          <w:lang w:val="nl-NL"/>
        </w:rPr>
        <w:t>a</w:t>
      </w:r>
      <w:r w:rsidR="008723F6" w:rsidRPr="00C67BEA">
        <w:rPr>
          <w:lang w:val="nl-NL"/>
        </w:rPr>
        <w:t>, rituksimaba, ciklofosfamida, doksorubicina i prednizona (</w:t>
      </w:r>
      <w:r w:rsidR="004B0644" w:rsidRPr="00C67BEA">
        <w:rPr>
          <w:lang w:val="nl-NL"/>
        </w:rPr>
        <w:t>BzR-CAP</w:t>
      </w:r>
      <w:r w:rsidR="008723F6" w:rsidRPr="00C67BEA">
        <w:rPr>
          <w:lang w:val="nl-NL"/>
        </w:rPr>
        <w:t xml:space="preserve">; n=243) </w:t>
      </w:r>
      <w:r w:rsidRPr="00C67BEA">
        <w:rPr>
          <w:lang w:val="nl-NL"/>
        </w:rPr>
        <w:t>s onima kombinacije</w:t>
      </w:r>
      <w:r w:rsidR="008723F6" w:rsidRPr="00C67BEA">
        <w:rPr>
          <w:lang w:val="nl-NL"/>
        </w:rPr>
        <w:t xml:space="preserve"> rituksimaba, ciklofosfamida, doksorubicina, vinkristina, i prednizona (R</w:t>
      </w:r>
      <w:r w:rsidR="008723F6" w:rsidRPr="00C67BEA">
        <w:rPr>
          <w:lang w:val="nl-NL"/>
        </w:rPr>
        <w:noBreakHyphen/>
        <w:t>CHOP; n=244) u odraslih bolesnika s prethodno neliječenim limfomom plaštenih stanica (Stadij II, III ili IV). Bolesnici u skupini liječenoj s</w:t>
      </w:r>
      <w:r w:rsidR="004B0644" w:rsidRPr="00C67BEA">
        <w:rPr>
          <w:lang w:val="nl-NL"/>
        </w:rPr>
        <w:t>BzR-CAP</w:t>
      </w:r>
      <w:r w:rsidR="008723F6" w:rsidRPr="00C67BEA">
        <w:rPr>
          <w:lang w:val="nl-NL"/>
        </w:rPr>
        <w:t xml:space="preserve"> primili su </w:t>
      </w:r>
      <w:r w:rsidR="00A122D9" w:rsidRPr="00C67BEA">
        <w:rPr>
          <w:lang w:val="nl-NL"/>
        </w:rPr>
        <w:t xml:space="preserve">bortezomib </w:t>
      </w:r>
      <w:r w:rsidR="008723F6" w:rsidRPr="00C67BEA">
        <w:rPr>
          <w:lang w:val="nl-NL"/>
        </w:rPr>
        <w:t>(1,3 mg/m</w:t>
      </w:r>
      <w:r w:rsidR="008723F6" w:rsidRPr="00C67BEA">
        <w:rPr>
          <w:vertAlign w:val="superscript"/>
          <w:lang w:val="nl-NL"/>
        </w:rPr>
        <w:t>2</w:t>
      </w:r>
      <w:r w:rsidR="008723F6" w:rsidRPr="00C67BEA">
        <w:rPr>
          <w:lang w:val="nl-NL"/>
        </w:rPr>
        <w:t>; 1., 4., 8., 11. dan</w:t>
      </w:r>
      <w:r w:rsidR="00646BB1">
        <w:rPr>
          <w:lang w:val="nl-NL"/>
        </w:rPr>
        <w:t>a</w:t>
      </w:r>
      <w:r w:rsidR="008723F6" w:rsidRPr="00C67BEA">
        <w:rPr>
          <w:lang w:val="nl-NL"/>
        </w:rPr>
        <w:t xml:space="preserve">, dani </w:t>
      </w:r>
      <w:r w:rsidR="00917531" w:rsidRPr="00C67BEA">
        <w:rPr>
          <w:lang w:val="nl-NL"/>
        </w:rPr>
        <w:t>perioda</w:t>
      </w:r>
      <w:r w:rsidR="008723F6" w:rsidRPr="00C67BEA">
        <w:rPr>
          <w:lang w:val="nl-NL"/>
        </w:rPr>
        <w:t xml:space="preserve"> odmora 12</w:t>
      </w:r>
      <w:r w:rsidR="008723F6" w:rsidRPr="00C67BEA">
        <w:rPr>
          <w:lang w:val="nl-NL"/>
        </w:rPr>
        <w:noBreakHyphen/>
        <w:t>21), rituksimab 375 mg/m</w:t>
      </w:r>
      <w:r w:rsidR="008723F6" w:rsidRPr="00C67BEA">
        <w:rPr>
          <w:vertAlign w:val="superscript"/>
          <w:lang w:val="nl-NL"/>
        </w:rPr>
        <w:t>2</w:t>
      </w:r>
      <w:r w:rsidR="008723F6" w:rsidRPr="00C67BEA">
        <w:rPr>
          <w:lang w:val="nl-NL"/>
        </w:rPr>
        <w:t xml:space="preserve"> i</w:t>
      </w:r>
      <w:r w:rsidR="00467630">
        <w:rPr>
          <w:lang w:val="nl-NL"/>
        </w:rPr>
        <w:t>ntravenski</w:t>
      </w:r>
      <w:r w:rsidR="008723F6" w:rsidRPr="00C67BEA">
        <w:rPr>
          <w:lang w:val="nl-NL"/>
        </w:rPr>
        <w:t xml:space="preserve"> 1. dan</w:t>
      </w:r>
      <w:r w:rsidR="00646BB1">
        <w:rPr>
          <w:lang w:val="nl-NL"/>
        </w:rPr>
        <w:t>a</w:t>
      </w:r>
      <w:r w:rsidR="008723F6" w:rsidRPr="00C67BEA">
        <w:rPr>
          <w:lang w:val="nl-NL"/>
        </w:rPr>
        <w:t>; ciklofosfamid 750 mg/m</w:t>
      </w:r>
      <w:r w:rsidR="008723F6" w:rsidRPr="00C67BEA">
        <w:rPr>
          <w:vertAlign w:val="superscript"/>
          <w:lang w:val="nl-NL"/>
        </w:rPr>
        <w:t>2</w:t>
      </w:r>
      <w:r w:rsidR="008723F6" w:rsidRPr="00C67BEA">
        <w:rPr>
          <w:lang w:val="nl-NL"/>
        </w:rPr>
        <w:t xml:space="preserve"> i</w:t>
      </w:r>
      <w:r w:rsidR="00467630">
        <w:rPr>
          <w:lang w:val="nl-NL"/>
        </w:rPr>
        <w:t>ntravenski</w:t>
      </w:r>
      <w:r w:rsidR="008723F6" w:rsidRPr="00C67BEA">
        <w:rPr>
          <w:lang w:val="nl-NL"/>
        </w:rPr>
        <w:t xml:space="preserve"> 1. dan</w:t>
      </w:r>
      <w:r w:rsidR="00646BB1">
        <w:rPr>
          <w:lang w:val="nl-NL"/>
        </w:rPr>
        <w:t>a</w:t>
      </w:r>
      <w:r w:rsidR="008723F6" w:rsidRPr="00C67BEA">
        <w:rPr>
          <w:lang w:val="nl-NL"/>
        </w:rPr>
        <w:t>; doksorubicin 50 mg/m</w:t>
      </w:r>
      <w:r w:rsidR="008723F6" w:rsidRPr="00C67BEA">
        <w:rPr>
          <w:vertAlign w:val="superscript"/>
          <w:lang w:val="nl-NL"/>
        </w:rPr>
        <w:t>2</w:t>
      </w:r>
      <w:r w:rsidR="008723F6" w:rsidRPr="00C67BEA">
        <w:rPr>
          <w:lang w:val="nl-NL"/>
        </w:rPr>
        <w:t xml:space="preserve"> i</w:t>
      </w:r>
      <w:r w:rsidR="00467630">
        <w:rPr>
          <w:lang w:val="nl-NL"/>
        </w:rPr>
        <w:t>ntravenski</w:t>
      </w:r>
      <w:r w:rsidR="008723F6" w:rsidRPr="00C67BEA">
        <w:rPr>
          <w:lang w:val="nl-NL"/>
        </w:rPr>
        <w:t> 1. dan</w:t>
      </w:r>
      <w:r w:rsidR="00646BB1">
        <w:rPr>
          <w:lang w:val="nl-NL"/>
        </w:rPr>
        <w:t>a</w:t>
      </w:r>
      <w:r w:rsidR="008723F6" w:rsidRPr="00C67BEA">
        <w:rPr>
          <w:lang w:val="nl-NL"/>
        </w:rPr>
        <w:t xml:space="preserve"> i prednizon 100 mg/m</w:t>
      </w:r>
      <w:r w:rsidR="008723F6" w:rsidRPr="00C67BEA">
        <w:rPr>
          <w:vertAlign w:val="superscript"/>
          <w:lang w:val="nl-NL"/>
        </w:rPr>
        <w:t>2</w:t>
      </w:r>
      <w:r w:rsidR="008723F6" w:rsidRPr="00C67BEA">
        <w:rPr>
          <w:lang w:val="nl-NL"/>
        </w:rPr>
        <w:t xml:space="preserve"> peroralno 1. do 5. dan</w:t>
      </w:r>
      <w:r w:rsidR="00646BB1">
        <w:rPr>
          <w:lang w:val="nl-NL"/>
        </w:rPr>
        <w:t>a</w:t>
      </w:r>
      <w:r w:rsidR="008723F6" w:rsidRPr="00C67BEA">
        <w:rPr>
          <w:lang w:val="nl-NL"/>
        </w:rPr>
        <w:t xml:space="preserve"> 21</w:t>
      </w:r>
      <w:r w:rsidR="008723F6" w:rsidRPr="00C67BEA">
        <w:rPr>
          <w:lang w:val="nl-NL"/>
        </w:rPr>
        <w:noBreakHyphen/>
        <w:t>dnevnog ciklu</w:t>
      </w:r>
      <w:r w:rsidRPr="00C67BEA">
        <w:rPr>
          <w:lang w:val="nl-NL"/>
        </w:rPr>
        <w:t>s</w:t>
      </w:r>
      <w:r w:rsidR="008723F6" w:rsidRPr="00C67BEA">
        <w:rPr>
          <w:lang w:val="nl-NL"/>
        </w:rPr>
        <w:t xml:space="preserve">a liječenja </w:t>
      </w:r>
      <w:r w:rsidR="00A122D9" w:rsidRPr="00C67BEA">
        <w:rPr>
          <w:lang w:val="nl-NL"/>
        </w:rPr>
        <w:t>b</w:t>
      </w:r>
      <w:r w:rsidR="00534CB6" w:rsidRPr="00C67BEA">
        <w:rPr>
          <w:lang w:val="nl-NL"/>
        </w:rPr>
        <w:t>ortezomib</w:t>
      </w:r>
      <w:r w:rsidR="003C283C" w:rsidRPr="00C67BEA">
        <w:rPr>
          <w:lang w:val="nl-NL"/>
        </w:rPr>
        <w:t>om</w:t>
      </w:r>
      <w:r w:rsidR="008723F6" w:rsidRPr="00C67BEA">
        <w:rPr>
          <w:lang w:val="nl-NL"/>
        </w:rPr>
        <w:t>. Bolesnicima za koje je odgovor na liječenje prvi put zabilježen u 6. ciklusu, primijenjena su dva dodatna ciklusa liječenja.</w:t>
      </w:r>
    </w:p>
    <w:p w14:paraId="61A41425" w14:textId="77777777" w:rsidR="008723F6" w:rsidRPr="00C67BEA" w:rsidRDefault="008723F6" w:rsidP="008D78B3">
      <w:pPr>
        <w:rPr>
          <w:lang w:val="nl-NL"/>
        </w:rPr>
      </w:pPr>
      <w:r w:rsidRPr="00C67BEA">
        <w:rPr>
          <w:lang w:val="nl-NL"/>
        </w:rPr>
        <w:t xml:space="preserve">Primarni ishod djelotvornosti bilo je preživljenje bez progresije na temelju </w:t>
      </w:r>
      <w:r w:rsidR="003744A3" w:rsidRPr="00C67BEA">
        <w:rPr>
          <w:lang w:val="nl-NL"/>
        </w:rPr>
        <w:t xml:space="preserve">ocjene </w:t>
      </w:r>
      <w:r w:rsidRPr="00C67BEA">
        <w:rPr>
          <w:lang w:val="nl-NL"/>
        </w:rPr>
        <w:t xml:space="preserve">Nezavisnog odbora za procjenu (engl. </w:t>
      </w:r>
      <w:r w:rsidRPr="00C67BEA">
        <w:rPr>
          <w:i/>
          <w:lang w:val="nl-NL"/>
        </w:rPr>
        <w:t>Independent Review Committee</w:t>
      </w:r>
      <w:r w:rsidRPr="00C67BEA">
        <w:rPr>
          <w:lang w:val="nl-NL"/>
        </w:rPr>
        <w:t>, IRC). Sekundarni ishodi su uključili vrijeme do progresije (TTP), vrijeme do sljedećeg liječenja limfoma (</w:t>
      </w:r>
      <w:r w:rsidR="003744A3" w:rsidRPr="00C67BEA">
        <w:rPr>
          <w:lang w:val="nl-NL"/>
        </w:rPr>
        <w:t xml:space="preserve">engl. </w:t>
      </w:r>
      <w:r w:rsidR="003744A3" w:rsidRPr="00694147">
        <w:rPr>
          <w:i/>
          <w:iCs/>
          <w:lang w:val="nl-NL"/>
        </w:rPr>
        <w:t>time to next anti-lymphoma treatment</w:t>
      </w:r>
      <w:r w:rsidR="003744A3" w:rsidRPr="00C67BEA">
        <w:rPr>
          <w:lang w:val="nl-NL"/>
        </w:rPr>
        <w:t xml:space="preserve">, </w:t>
      </w:r>
      <w:r w:rsidRPr="00C67BEA">
        <w:rPr>
          <w:lang w:val="nl-NL"/>
        </w:rPr>
        <w:t>TNT), trajanje intervala bez liječenja (</w:t>
      </w:r>
      <w:r w:rsidR="003744A3" w:rsidRPr="00C67BEA">
        <w:rPr>
          <w:lang w:val="nl-NL"/>
        </w:rPr>
        <w:t xml:space="preserve">engl. </w:t>
      </w:r>
      <w:r w:rsidR="003744A3" w:rsidRPr="00694147">
        <w:rPr>
          <w:i/>
          <w:iCs/>
          <w:lang w:val="nl-NL"/>
        </w:rPr>
        <w:t>treatment free interval</w:t>
      </w:r>
      <w:r w:rsidR="00646BB1">
        <w:rPr>
          <w:lang w:val="nl-NL"/>
        </w:rPr>
        <w:t>,</w:t>
      </w:r>
      <w:r w:rsidR="003744A3" w:rsidRPr="00C67BEA">
        <w:rPr>
          <w:lang w:val="nl-NL"/>
        </w:rPr>
        <w:t xml:space="preserve"> </w:t>
      </w:r>
      <w:r w:rsidRPr="00C67BEA">
        <w:rPr>
          <w:lang w:val="nl-NL"/>
        </w:rPr>
        <w:t>TFI), ukupnu stopu odgovora (</w:t>
      </w:r>
      <w:r w:rsidR="003744A3" w:rsidRPr="00C67BEA">
        <w:rPr>
          <w:lang w:val="nl-NL"/>
        </w:rPr>
        <w:t xml:space="preserve">engl. </w:t>
      </w:r>
      <w:r w:rsidR="003744A3" w:rsidRPr="00694147">
        <w:rPr>
          <w:i/>
          <w:iCs/>
          <w:lang w:val="nl-NL"/>
        </w:rPr>
        <w:t>overall response rate</w:t>
      </w:r>
      <w:r w:rsidR="003744A3" w:rsidRPr="00C67BEA">
        <w:rPr>
          <w:lang w:val="nl-NL"/>
        </w:rPr>
        <w:t xml:space="preserve">, </w:t>
      </w:r>
      <w:r w:rsidRPr="00C67BEA">
        <w:rPr>
          <w:lang w:val="nl-NL"/>
        </w:rPr>
        <w:t>ORR) i stopu kompletnog odgovora (</w:t>
      </w:r>
      <w:r w:rsidR="003744A3" w:rsidRPr="00C67BEA">
        <w:rPr>
          <w:lang w:val="nl-NL"/>
        </w:rPr>
        <w:t xml:space="preserve">engl. </w:t>
      </w:r>
      <w:r w:rsidR="003744A3" w:rsidRPr="00694147">
        <w:rPr>
          <w:i/>
          <w:iCs/>
          <w:lang w:val="nl-NL"/>
        </w:rPr>
        <w:t>complete response</w:t>
      </w:r>
      <w:r w:rsidR="003744A3" w:rsidRPr="00C67BEA">
        <w:rPr>
          <w:lang w:val="nl-NL"/>
        </w:rPr>
        <w:t xml:space="preserve">, </w:t>
      </w:r>
      <w:r w:rsidRPr="00C67BEA">
        <w:rPr>
          <w:lang w:val="nl-NL"/>
        </w:rPr>
        <w:t>CR/CRu), ukupno preživljenje (</w:t>
      </w:r>
      <w:r w:rsidR="003744A3" w:rsidRPr="00C67BEA">
        <w:rPr>
          <w:lang w:val="nl-NL"/>
        </w:rPr>
        <w:t xml:space="preserve">engl. </w:t>
      </w:r>
      <w:r w:rsidR="003744A3" w:rsidRPr="00694147">
        <w:rPr>
          <w:i/>
          <w:iCs/>
          <w:lang w:val="nl-NL"/>
        </w:rPr>
        <w:t>overall survival</w:t>
      </w:r>
      <w:r w:rsidR="003744A3" w:rsidRPr="00C67BEA">
        <w:rPr>
          <w:lang w:val="nl-NL"/>
        </w:rPr>
        <w:t xml:space="preserve">, </w:t>
      </w:r>
      <w:r w:rsidRPr="00C67BEA">
        <w:rPr>
          <w:lang w:val="nl-NL"/>
        </w:rPr>
        <w:t>OS) i trajanje odgovora.</w:t>
      </w:r>
    </w:p>
    <w:p w14:paraId="6EA5C6E0" w14:textId="77777777" w:rsidR="008723F6" w:rsidRPr="00C67BEA" w:rsidRDefault="008723F6" w:rsidP="008D78B3">
      <w:pPr>
        <w:rPr>
          <w:lang w:val="nl-NL"/>
        </w:rPr>
      </w:pPr>
    </w:p>
    <w:p w14:paraId="68CB6DBE" w14:textId="77777777" w:rsidR="00257FA9" w:rsidRPr="00C67BEA" w:rsidRDefault="008723F6" w:rsidP="008D78B3">
      <w:pPr>
        <w:rPr>
          <w:lang w:val="nl-NL"/>
        </w:rPr>
      </w:pPr>
      <w:r w:rsidRPr="00C67BEA">
        <w:rPr>
          <w:lang w:val="nl-NL"/>
        </w:rPr>
        <w:t xml:space="preserve">Demografski podaci i karakteristike bolesti </w:t>
      </w:r>
      <w:r w:rsidR="003744A3" w:rsidRPr="00C67BEA">
        <w:rPr>
          <w:lang w:val="nl-NL"/>
        </w:rPr>
        <w:t xml:space="preserve">na početku ispitivanja </w:t>
      </w:r>
      <w:r w:rsidRPr="00C67BEA">
        <w:rPr>
          <w:lang w:val="nl-NL"/>
        </w:rPr>
        <w:t>općenito su bile dobro izbalansirane unutar dvije liječene skupine: medijan dobi bolesnika bio je 66 godina, 74% su bili muškarci, 66% su bili bijele rase, a 32% azijskog porijekla, 69% bolesnika imalo je pozitivan aspirat koštane srži i/ili pozitivnu biopsiju koštane srži na limfom plaštenih stanica, 54% bolesnika imalo je skor Internacionalnog indeksa prognoze (</w:t>
      </w:r>
      <w:r w:rsidR="003744A3" w:rsidRPr="00C67BEA">
        <w:rPr>
          <w:lang w:val="nl-NL"/>
        </w:rPr>
        <w:t xml:space="preserve">engl. </w:t>
      </w:r>
      <w:r w:rsidR="003744A3" w:rsidRPr="00694147">
        <w:rPr>
          <w:i/>
          <w:iCs/>
          <w:lang w:val="nl-NL"/>
        </w:rPr>
        <w:t>International Prognostic Index</w:t>
      </w:r>
      <w:r w:rsidR="003744A3" w:rsidRPr="00C67BEA">
        <w:rPr>
          <w:lang w:val="nl-NL"/>
        </w:rPr>
        <w:t xml:space="preserve">, </w:t>
      </w:r>
      <w:r w:rsidRPr="00C67BEA">
        <w:rPr>
          <w:lang w:val="nl-NL"/>
        </w:rPr>
        <w:t xml:space="preserve">IPI) ≥ 3, i 76% imalo je stadij  IV bolesti. Trajanje liječenja (medijan=17 tjedana) i trajanje praćenja (medijan=40 mjeseci) bili su usporedivi u obje liječene skupine. Medijan od 6 ciklusa primili su bolesnici u obje liječene skupine, a 14% ispitanika u </w:t>
      </w:r>
      <w:r w:rsidR="004B0644" w:rsidRPr="00C67BEA">
        <w:rPr>
          <w:lang w:val="nl-NL"/>
        </w:rPr>
        <w:t>BzR-CAP</w:t>
      </w:r>
      <w:r w:rsidRPr="00C67BEA">
        <w:rPr>
          <w:lang w:val="nl-NL"/>
        </w:rPr>
        <w:t xml:space="preserve"> skupini i 17% bolesnika u R</w:t>
      </w:r>
      <w:r w:rsidRPr="00C67BEA">
        <w:rPr>
          <w:lang w:val="nl-NL"/>
        </w:rPr>
        <w:noBreakHyphen/>
        <w:t xml:space="preserve">CHOP skupini primilo je 2 dodatna ciklusa. Većina bolesnika u obje skupine završilo je liječenje, 80% u </w:t>
      </w:r>
      <w:r w:rsidR="004B0644" w:rsidRPr="00C67BEA">
        <w:rPr>
          <w:lang w:val="nl-NL"/>
        </w:rPr>
        <w:t>BzR-CAP</w:t>
      </w:r>
      <w:r w:rsidRPr="00C67BEA">
        <w:rPr>
          <w:lang w:val="nl-NL"/>
        </w:rPr>
        <w:t xml:space="preserve"> skupini i 82% u R</w:t>
      </w:r>
      <w:r w:rsidRPr="00C67BEA">
        <w:rPr>
          <w:lang w:val="nl-NL"/>
        </w:rPr>
        <w:noBreakHyphen/>
        <w:t>CHOP skupini.</w:t>
      </w:r>
      <w:r w:rsidR="00257FA9" w:rsidRPr="00C67BEA">
        <w:rPr>
          <w:lang w:val="nl-NL"/>
        </w:rPr>
        <w:t xml:space="preserve"> Rezultati djelotvornosti prikazani su u Tablici 16:</w:t>
      </w:r>
    </w:p>
    <w:p w14:paraId="5F3E014A" w14:textId="66E754F3" w:rsidR="00257FA9" w:rsidRDefault="00257FA9" w:rsidP="008D78B3">
      <w:pPr>
        <w:rPr>
          <w:lang w:val="nl-NL"/>
        </w:rPr>
      </w:pPr>
    </w:p>
    <w:p w14:paraId="53B2D707" w14:textId="77777777" w:rsidR="00E94A70" w:rsidRPr="00C67BEA" w:rsidRDefault="00E94A70" w:rsidP="008D78B3">
      <w:pPr>
        <w:rPr>
          <w:lang w:val="nl-NL"/>
        </w:rPr>
      </w:pPr>
    </w:p>
    <w:p w14:paraId="68C469F8" w14:textId="77777777" w:rsidR="00257FA9" w:rsidRPr="00C67BEA" w:rsidRDefault="00257FA9" w:rsidP="008D78B3">
      <w:pPr>
        <w:rPr>
          <w:i/>
          <w:iCs/>
          <w:lang w:val="nl-NL"/>
        </w:rPr>
      </w:pPr>
      <w:r w:rsidRPr="00C67BEA">
        <w:rPr>
          <w:i/>
          <w:iCs/>
          <w:lang w:val="nl-NL"/>
        </w:rPr>
        <w:t>Tablica 16:</w:t>
      </w:r>
      <w:r w:rsidRPr="00C67BEA">
        <w:rPr>
          <w:i/>
          <w:iCs/>
          <w:lang w:val="nl-NL"/>
        </w:rPr>
        <w:tab/>
        <w:t>Rezultati djelotvornosti iz ispitivanja LYM-3002</w:t>
      </w:r>
    </w:p>
    <w:tbl>
      <w:tblPr>
        <w:tblpPr w:leftFromText="180" w:rightFromText="180" w:vertAnchor="text" w:horzAnchor="margin" w:tblpXSpec="center" w:tblpY="184"/>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3129"/>
      </w:tblGrid>
      <w:tr w:rsidR="00257FA9" w:rsidRPr="00C67BEA" w14:paraId="0D9C4CBF" w14:textId="77777777" w:rsidTr="004158AC">
        <w:trPr>
          <w:cantSplit/>
          <w:jc w:val="center"/>
        </w:trPr>
        <w:tc>
          <w:tcPr>
            <w:tcW w:w="2813" w:type="dxa"/>
            <w:tcBorders>
              <w:top w:val="single" w:sz="4" w:space="0" w:color="auto"/>
              <w:left w:val="single" w:sz="4" w:space="0" w:color="auto"/>
              <w:bottom w:val="single" w:sz="4" w:space="0" w:color="auto"/>
            </w:tcBorders>
          </w:tcPr>
          <w:p w14:paraId="5222331F" w14:textId="77777777" w:rsidR="00257FA9" w:rsidRPr="00C67BEA" w:rsidRDefault="00257FA9" w:rsidP="008D78B3">
            <w:pPr>
              <w:keepNext/>
              <w:rPr>
                <w:noProof/>
                <w:color w:val="000000"/>
                <w:sz w:val="20"/>
              </w:rPr>
            </w:pPr>
            <w:r w:rsidRPr="00C67BEA">
              <w:rPr>
                <w:b/>
                <w:noProof/>
                <w:color w:val="000000"/>
                <w:sz w:val="20"/>
              </w:rPr>
              <w:t>Ishod djelotvornosti</w:t>
            </w:r>
          </w:p>
        </w:tc>
        <w:tc>
          <w:tcPr>
            <w:tcW w:w="1565" w:type="dxa"/>
            <w:tcBorders>
              <w:top w:val="single" w:sz="4" w:space="0" w:color="auto"/>
              <w:bottom w:val="single" w:sz="4" w:space="0" w:color="auto"/>
            </w:tcBorders>
          </w:tcPr>
          <w:p w14:paraId="051018E9" w14:textId="77777777" w:rsidR="00257FA9" w:rsidRPr="00C67BEA" w:rsidRDefault="004B0644" w:rsidP="008D78B3">
            <w:pPr>
              <w:keepNext/>
              <w:jc w:val="center"/>
              <w:rPr>
                <w:b/>
                <w:noProof/>
                <w:color w:val="000000"/>
                <w:sz w:val="20"/>
              </w:rPr>
            </w:pPr>
            <w:r w:rsidRPr="00C67BEA">
              <w:rPr>
                <w:b/>
                <w:noProof/>
                <w:color w:val="000000"/>
                <w:sz w:val="20"/>
              </w:rPr>
              <w:t>BzR-CAP</w:t>
            </w:r>
          </w:p>
          <w:p w14:paraId="559864A8" w14:textId="77777777" w:rsidR="00257FA9" w:rsidRPr="00C67BEA" w:rsidRDefault="00257FA9" w:rsidP="008D78B3">
            <w:pPr>
              <w:keepNext/>
              <w:jc w:val="center"/>
              <w:rPr>
                <w:b/>
                <w:noProof/>
                <w:color w:val="000000"/>
                <w:sz w:val="20"/>
              </w:rPr>
            </w:pPr>
          </w:p>
        </w:tc>
        <w:tc>
          <w:tcPr>
            <w:tcW w:w="1565" w:type="dxa"/>
            <w:tcBorders>
              <w:top w:val="single" w:sz="4" w:space="0" w:color="auto"/>
              <w:bottom w:val="single" w:sz="4" w:space="0" w:color="auto"/>
              <w:right w:val="single" w:sz="4" w:space="0" w:color="auto"/>
            </w:tcBorders>
          </w:tcPr>
          <w:p w14:paraId="525A5BD8" w14:textId="77777777" w:rsidR="00257FA9" w:rsidRPr="00C67BEA" w:rsidRDefault="00257FA9" w:rsidP="008D78B3">
            <w:pPr>
              <w:keepNext/>
              <w:jc w:val="center"/>
              <w:rPr>
                <w:b/>
                <w:noProof/>
                <w:color w:val="000000"/>
                <w:sz w:val="20"/>
              </w:rPr>
            </w:pPr>
            <w:r w:rsidRPr="00C67BEA">
              <w:rPr>
                <w:b/>
                <w:noProof/>
                <w:color w:val="000000"/>
                <w:sz w:val="20"/>
              </w:rPr>
              <w:t>R</w:t>
            </w:r>
            <w:r w:rsidRPr="00C67BEA">
              <w:rPr>
                <w:b/>
                <w:noProof/>
                <w:color w:val="000000"/>
                <w:sz w:val="20"/>
              </w:rPr>
              <w:noBreakHyphen/>
              <w:t>CHOP</w:t>
            </w:r>
          </w:p>
          <w:p w14:paraId="6F824D00" w14:textId="77777777" w:rsidR="00257FA9" w:rsidRPr="00C67BEA" w:rsidRDefault="00257FA9" w:rsidP="008D78B3">
            <w:pPr>
              <w:keepNext/>
              <w:jc w:val="center"/>
              <w:rPr>
                <w:b/>
                <w:noProof/>
                <w:color w:val="000000"/>
                <w:sz w:val="20"/>
              </w:rPr>
            </w:pPr>
          </w:p>
        </w:tc>
        <w:tc>
          <w:tcPr>
            <w:tcW w:w="3129" w:type="dxa"/>
            <w:vMerge w:val="restart"/>
            <w:tcBorders>
              <w:top w:val="single" w:sz="4" w:space="0" w:color="auto"/>
              <w:left w:val="single" w:sz="4" w:space="0" w:color="auto"/>
              <w:right w:val="single" w:sz="4" w:space="0" w:color="auto"/>
            </w:tcBorders>
          </w:tcPr>
          <w:p w14:paraId="74D0E98A" w14:textId="77777777" w:rsidR="00257FA9" w:rsidRPr="00C67BEA" w:rsidRDefault="00257FA9" w:rsidP="008D78B3">
            <w:pPr>
              <w:keepNext/>
              <w:rPr>
                <w:b/>
                <w:noProof/>
                <w:color w:val="000000"/>
                <w:sz w:val="20"/>
              </w:rPr>
            </w:pPr>
          </w:p>
        </w:tc>
      </w:tr>
      <w:tr w:rsidR="00257FA9" w:rsidRPr="00C67BEA" w14:paraId="62361B39" w14:textId="77777777" w:rsidTr="004158AC">
        <w:trPr>
          <w:cantSplit/>
          <w:jc w:val="center"/>
        </w:trPr>
        <w:tc>
          <w:tcPr>
            <w:tcW w:w="2813" w:type="dxa"/>
            <w:tcBorders>
              <w:left w:val="single" w:sz="4" w:space="0" w:color="auto"/>
            </w:tcBorders>
          </w:tcPr>
          <w:p w14:paraId="4038E75F" w14:textId="77777777" w:rsidR="00257FA9" w:rsidRPr="00C67BEA" w:rsidRDefault="00257FA9" w:rsidP="008D78B3">
            <w:pPr>
              <w:rPr>
                <w:noProof/>
                <w:color w:val="000000"/>
                <w:sz w:val="20"/>
              </w:rPr>
            </w:pPr>
            <w:r w:rsidRPr="00C67BEA">
              <w:rPr>
                <w:noProof/>
                <w:color w:val="000000"/>
                <w:sz w:val="20"/>
              </w:rPr>
              <w:t>n: ITT bolesnici</w:t>
            </w:r>
          </w:p>
        </w:tc>
        <w:tc>
          <w:tcPr>
            <w:tcW w:w="1565" w:type="dxa"/>
            <w:tcBorders>
              <w:left w:val="nil"/>
            </w:tcBorders>
          </w:tcPr>
          <w:p w14:paraId="6210F2E3" w14:textId="77777777" w:rsidR="00257FA9" w:rsidRPr="00C67BEA" w:rsidRDefault="00257FA9" w:rsidP="008D78B3">
            <w:pPr>
              <w:jc w:val="center"/>
              <w:rPr>
                <w:noProof/>
                <w:color w:val="000000"/>
                <w:sz w:val="20"/>
              </w:rPr>
            </w:pPr>
            <w:r w:rsidRPr="00C67BEA">
              <w:rPr>
                <w:noProof/>
                <w:color w:val="000000"/>
                <w:sz w:val="20"/>
                <w:u w:val="single"/>
              </w:rPr>
              <w:t>243</w:t>
            </w:r>
          </w:p>
        </w:tc>
        <w:tc>
          <w:tcPr>
            <w:tcW w:w="1565" w:type="dxa"/>
            <w:tcBorders>
              <w:left w:val="nil"/>
              <w:right w:val="single" w:sz="4" w:space="0" w:color="auto"/>
            </w:tcBorders>
          </w:tcPr>
          <w:p w14:paraId="3F42E454" w14:textId="77777777" w:rsidR="00257FA9" w:rsidRPr="00C67BEA" w:rsidRDefault="00257FA9" w:rsidP="008D78B3">
            <w:pPr>
              <w:jc w:val="center"/>
              <w:rPr>
                <w:noProof/>
                <w:color w:val="000000"/>
                <w:sz w:val="20"/>
              </w:rPr>
            </w:pPr>
            <w:r w:rsidRPr="00C67BEA">
              <w:rPr>
                <w:noProof/>
                <w:color w:val="000000"/>
                <w:sz w:val="20"/>
              </w:rPr>
              <w:t>244</w:t>
            </w:r>
          </w:p>
        </w:tc>
        <w:tc>
          <w:tcPr>
            <w:tcW w:w="3129" w:type="dxa"/>
            <w:vMerge/>
            <w:tcBorders>
              <w:left w:val="single" w:sz="4" w:space="0" w:color="auto"/>
              <w:bottom w:val="single" w:sz="4" w:space="0" w:color="auto"/>
              <w:right w:val="single" w:sz="4" w:space="0" w:color="auto"/>
            </w:tcBorders>
          </w:tcPr>
          <w:p w14:paraId="043E39A5" w14:textId="77777777" w:rsidR="00257FA9" w:rsidRPr="00C67BEA" w:rsidRDefault="00257FA9" w:rsidP="008D78B3">
            <w:pPr>
              <w:jc w:val="center"/>
              <w:rPr>
                <w:noProof/>
                <w:color w:val="000000"/>
                <w:sz w:val="20"/>
              </w:rPr>
            </w:pPr>
          </w:p>
        </w:tc>
      </w:tr>
      <w:tr w:rsidR="00257FA9" w:rsidRPr="00C67BEA" w14:paraId="542BDC62" w14:textId="77777777" w:rsidTr="004158AC">
        <w:trPr>
          <w:cantSplit/>
          <w:jc w:val="center"/>
        </w:trPr>
        <w:tc>
          <w:tcPr>
            <w:tcW w:w="9072" w:type="dxa"/>
            <w:gridSpan w:val="4"/>
            <w:tcBorders>
              <w:left w:val="single" w:sz="4" w:space="0" w:color="auto"/>
            </w:tcBorders>
          </w:tcPr>
          <w:p w14:paraId="50BF40F5" w14:textId="77777777" w:rsidR="00257FA9" w:rsidRPr="00C67BEA" w:rsidRDefault="00257FA9" w:rsidP="008D78B3">
            <w:pPr>
              <w:rPr>
                <w:noProof/>
                <w:color w:val="000000"/>
                <w:sz w:val="20"/>
              </w:rPr>
            </w:pPr>
            <w:r w:rsidRPr="00C67BEA">
              <w:rPr>
                <w:b/>
                <w:noProof/>
                <w:color w:val="000000"/>
                <w:sz w:val="20"/>
              </w:rPr>
              <w:t>Preživljenje bez progresije (IRC)</w:t>
            </w:r>
            <w:r w:rsidRPr="00C67BEA">
              <w:rPr>
                <w:b/>
                <w:noProof/>
                <w:color w:val="000000"/>
                <w:szCs w:val="22"/>
                <w:vertAlign w:val="superscript"/>
              </w:rPr>
              <w:t>a</w:t>
            </w:r>
          </w:p>
        </w:tc>
      </w:tr>
      <w:tr w:rsidR="00257FA9" w:rsidRPr="00C67BEA" w14:paraId="28806500" w14:textId="77777777" w:rsidTr="004158AC">
        <w:trPr>
          <w:cantSplit/>
          <w:jc w:val="center"/>
        </w:trPr>
        <w:tc>
          <w:tcPr>
            <w:tcW w:w="2813" w:type="dxa"/>
            <w:tcBorders>
              <w:left w:val="single" w:sz="4" w:space="0" w:color="auto"/>
            </w:tcBorders>
          </w:tcPr>
          <w:p w14:paraId="31B26C3A" w14:textId="77777777" w:rsidR="00257FA9" w:rsidRPr="00C67BEA" w:rsidRDefault="00257FA9" w:rsidP="008D78B3">
            <w:pPr>
              <w:rPr>
                <w:noProof/>
                <w:color w:val="000000"/>
                <w:sz w:val="20"/>
              </w:rPr>
            </w:pPr>
            <w:r w:rsidRPr="00C67BEA">
              <w:rPr>
                <w:noProof/>
                <w:color w:val="000000"/>
                <w:sz w:val="20"/>
              </w:rPr>
              <w:t>Događaji n (%)</w:t>
            </w:r>
          </w:p>
        </w:tc>
        <w:tc>
          <w:tcPr>
            <w:tcW w:w="1565" w:type="dxa"/>
            <w:tcBorders>
              <w:left w:val="nil"/>
            </w:tcBorders>
          </w:tcPr>
          <w:p w14:paraId="24EEB1A2" w14:textId="77777777" w:rsidR="00257FA9" w:rsidRPr="00C67BEA" w:rsidRDefault="00257FA9" w:rsidP="008D78B3">
            <w:pPr>
              <w:rPr>
                <w:noProof/>
                <w:color w:val="000000"/>
                <w:sz w:val="20"/>
                <w:u w:val="single"/>
              </w:rPr>
            </w:pPr>
            <w:r w:rsidRPr="00C67BEA">
              <w:rPr>
                <w:noProof/>
                <w:color w:val="000000"/>
                <w:sz w:val="20"/>
              </w:rPr>
              <w:t>133 (54,7%)</w:t>
            </w:r>
          </w:p>
        </w:tc>
        <w:tc>
          <w:tcPr>
            <w:tcW w:w="1565" w:type="dxa"/>
            <w:tcBorders>
              <w:left w:val="nil"/>
            </w:tcBorders>
          </w:tcPr>
          <w:p w14:paraId="74214F0B" w14:textId="77777777" w:rsidR="00257FA9" w:rsidRPr="00C67BEA" w:rsidRDefault="00257FA9" w:rsidP="008D78B3">
            <w:pPr>
              <w:rPr>
                <w:noProof/>
                <w:color w:val="000000"/>
                <w:sz w:val="20"/>
              </w:rPr>
            </w:pPr>
            <w:r w:rsidRPr="00C67BEA">
              <w:rPr>
                <w:noProof/>
                <w:color w:val="000000"/>
                <w:sz w:val="20"/>
              </w:rPr>
              <w:t>165 (67,6%)</w:t>
            </w:r>
          </w:p>
        </w:tc>
        <w:tc>
          <w:tcPr>
            <w:tcW w:w="3129" w:type="dxa"/>
            <w:vMerge w:val="restart"/>
            <w:tcBorders>
              <w:left w:val="nil"/>
            </w:tcBorders>
          </w:tcPr>
          <w:p w14:paraId="3CE245DE" w14:textId="77777777" w:rsidR="00257FA9" w:rsidRPr="00C67BEA" w:rsidRDefault="00257FA9" w:rsidP="008D78B3">
            <w:pPr>
              <w:rPr>
                <w:noProof/>
                <w:color w:val="000000"/>
                <w:sz w:val="20"/>
              </w:rPr>
            </w:pPr>
            <w:r w:rsidRPr="00C67BEA">
              <w:rPr>
                <w:noProof/>
                <w:color w:val="000000"/>
                <w:sz w:val="20"/>
              </w:rPr>
              <w:t>HR</w:t>
            </w:r>
            <w:r w:rsidRPr="00C67BEA">
              <w:rPr>
                <w:noProof/>
                <w:color w:val="000000"/>
                <w:szCs w:val="22"/>
                <w:vertAlign w:val="superscript"/>
              </w:rPr>
              <w:t>b</w:t>
            </w:r>
            <w:r w:rsidRPr="00C67BEA">
              <w:rPr>
                <w:noProof/>
                <w:color w:val="000000"/>
                <w:szCs w:val="22"/>
              </w:rPr>
              <w:t xml:space="preserve"> </w:t>
            </w:r>
            <w:r w:rsidRPr="00C67BEA">
              <w:rPr>
                <w:noProof/>
                <w:color w:val="000000"/>
                <w:sz w:val="20"/>
              </w:rPr>
              <w:t>(95% CI)=0,63 (0,50; 0,79)</w:t>
            </w:r>
          </w:p>
          <w:p w14:paraId="4F9F2CA4" w14:textId="77777777" w:rsidR="00257FA9" w:rsidRPr="00C67BEA" w:rsidRDefault="00257FA9" w:rsidP="008D78B3">
            <w:pPr>
              <w:rPr>
                <w:noProof/>
                <w:color w:val="000000"/>
                <w:sz w:val="20"/>
              </w:rPr>
            </w:pPr>
            <w:r w:rsidRPr="00C67BEA">
              <w:rPr>
                <w:noProof/>
                <w:color w:val="000000"/>
                <w:sz w:val="20"/>
              </w:rPr>
              <w:t>p</w:t>
            </w:r>
            <w:r w:rsidRPr="00C67BEA">
              <w:rPr>
                <w:noProof/>
                <w:color w:val="000000"/>
                <w:sz w:val="20"/>
              </w:rPr>
              <w:noBreakHyphen/>
              <w:t>vrijednost</w:t>
            </w:r>
            <w:r w:rsidRPr="00C67BEA">
              <w:rPr>
                <w:noProof/>
                <w:color w:val="000000"/>
                <w:szCs w:val="22"/>
                <w:vertAlign w:val="superscript"/>
              </w:rPr>
              <w:t>d</w:t>
            </w:r>
            <w:r w:rsidRPr="00C67BEA">
              <w:rPr>
                <w:b/>
                <w:noProof/>
                <w:color w:val="000000"/>
                <w:sz w:val="20"/>
              </w:rPr>
              <w:t xml:space="preserve"> </w:t>
            </w:r>
            <w:r w:rsidRPr="00C67BEA">
              <w:rPr>
                <w:noProof/>
                <w:color w:val="000000"/>
                <w:sz w:val="20"/>
              </w:rPr>
              <w:t>&lt; 0,001</w:t>
            </w:r>
          </w:p>
        </w:tc>
      </w:tr>
      <w:tr w:rsidR="00257FA9" w:rsidRPr="00C67BEA" w14:paraId="4BD0B595" w14:textId="77777777" w:rsidTr="004158AC">
        <w:trPr>
          <w:cantSplit/>
          <w:jc w:val="center"/>
        </w:trPr>
        <w:tc>
          <w:tcPr>
            <w:tcW w:w="2813" w:type="dxa"/>
            <w:tcBorders>
              <w:left w:val="single" w:sz="4" w:space="0" w:color="auto"/>
            </w:tcBorders>
          </w:tcPr>
          <w:p w14:paraId="60AF672C" w14:textId="77777777" w:rsidR="00257FA9" w:rsidRPr="00C67BEA" w:rsidRDefault="00257FA9" w:rsidP="008D78B3">
            <w:pPr>
              <w:rPr>
                <w:noProof/>
                <w:color w:val="000000"/>
                <w:sz w:val="20"/>
              </w:rPr>
            </w:pPr>
            <w:r w:rsidRPr="00C67BEA">
              <w:rPr>
                <w:noProof/>
                <w:color w:val="000000"/>
                <w:sz w:val="20"/>
              </w:rPr>
              <w:t>Medijan</w:t>
            </w:r>
            <w:r w:rsidRPr="00C67BEA">
              <w:rPr>
                <w:noProof/>
                <w:color w:val="000000"/>
                <w:szCs w:val="22"/>
                <w:vertAlign w:val="superscript"/>
              </w:rPr>
              <w:t>c</w:t>
            </w:r>
            <w:r w:rsidRPr="00C67BEA">
              <w:rPr>
                <w:noProof/>
                <w:color w:val="000000"/>
                <w:sz w:val="20"/>
              </w:rPr>
              <w:t>(95% CI) (mjeseci)</w:t>
            </w:r>
          </w:p>
        </w:tc>
        <w:tc>
          <w:tcPr>
            <w:tcW w:w="1565" w:type="dxa"/>
            <w:tcBorders>
              <w:left w:val="nil"/>
            </w:tcBorders>
          </w:tcPr>
          <w:p w14:paraId="4415E956" w14:textId="77777777" w:rsidR="00257FA9" w:rsidRPr="00C67BEA" w:rsidRDefault="00257FA9" w:rsidP="008D78B3">
            <w:pPr>
              <w:rPr>
                <w:noProof/>
                <w:color w:val="000000"/>
                <w:sz w:val="20"/>
                <w:u w:val="single"/>
              </w:rPr>
            </w:pPr>
            <w:r w:rsidRPr="00C67BEA">
              <w:rPr>
                <w:noProof/>
                <w:color w:val="000000"/>
                <w:sz w:val="20"/>
              </w:rPr>
              <w:t>24,7 (19,8; 31,8)</w:t>
            </w:r>
          </w:p>
        </w:tc>
        <w:tc>
          <w:tcPr>
            <w:tcW w:w="1565" w:type="dxa"/>
            <w:tcBorders>
              <w:left w:val="nil"/>
            </w:tcBorders>
          </w:tcPr>
          <w:p w14:paraId="17A566BB" w14:textId="77777777" w:rsidR="00257FA9" w:rsidRPr="00C67BEA" w:rsidRDefault="00257FA9" w:rsidP="008D78B3">
            <w:pPr>
              <w:rPr>
                <w:noProof/>
                <w:color w:val="000000"/>
                <w:sz w:val="20"/>
              </w:rPr>
            </w:pPr>
            <w:r w:rsidRPr="00C67BEA">
              <w:rPr>
                <w:noProof/>
                <w:color w:val="000000"/>
                <w:sz w:val="20"/>
              </w:rPr>
              <w:t>14,4 (12; 16,9)</w:t>
            </w:r>
          </w:p>
        </w:tc>
        <w:tc>
          <w:tcPr>
            <w:tcW w:w="3129" w:type="dxa"/>
            <w:vMerge/>
            <w:tcBorders>
              <w:left w:val="nil"/>
            </w:tcBorders>
          </w:tcPr>
          <w:p w14:paraId="3F62C948" w14:textId="77777777" w:rsidR="00257FA9" w:rsidRPr="00C67BEA" w:rsidRDefault="00257FA9" w:rsidP="008D78B3">
            <w:pPr>
              <w:rPr>
                <w:noProof/>
                <w:color w:val="000000"/>
                <w:sz w:val="20"/>
              </w:rPr>
            </w:pPr>
          </w:p>
        </w:tc>
      </w:tr>
      <w:tr w:rsidR="00257FA9" w:rsidRPr="00C67BEA" w14:paraId="58E3FDB8" w14:textId="77777777" w:rsidTr="004158AC">
        <w:trPr>
          <w:cantSplit/>
          <w:jc w:val="center"/>
        </w:trPr>
        <w:tc>
          <w:tcPr>
            <w:tcW w:w="9072" w:type="dxa"/>
            <w:gridSpan w:val="4"/>
            <w:tcBorders>
              <w:left w:val="single" w:sz="4" w:space="0" w:color="auto"/>
            </w:tcBorders>
          </w:tcPr>
          <w:p w14:paraId="20D2FA96" w14:textId="77777777" w:rsidR="00257FA9" w:rsidRPr="00C67BEA" w:rsidRDefault="00257FA9" w:rsidP="008D78B3">
            <w:pPr>
              <w:rPr>
                <w:b/>
                <w:noProof/>
                <w:color w:val="000000"/>
                <w:sz w:val="20"/>
              </w:rPr>
            </w:pPr>
            <w:r w:rsidRPr="00C67BEA">
              <w:rPr>
                <w:b/>
                <w:noProof/>
                <w:color w:val="000000"/>
                <w:sz w:val="20"/>
              </w:rPr>
              <w:t>Stopa odgovora</w:t>
            </w:r>
          </w:p>
        </w:tc>
      </w:tr>
      <w:tr w:rsidR="00257FA9" w:rsidRPr="00C67BEA" w14:paraId="0EFE3669" w14:textId="77777777" w:rsidTr="004158AC">
        <w:trPr>
          <w:cantSplit/>
          <w:jc w:val="center"/>
        </w:trPr>
        <w:tc>
          <w:tcPr>
            <w:tcW w:w="2813" w:type="dxa"/>
            <w:tcBorders>
              <w:left w:val="single" w:sz="4" w:space="0" w:color="auto"/>
            </w:tcBorders>
          </w:tcPr>
          <w:p w14:paraId="3D8962A5" w14:textId="77777777" w:rsidR="00257FA9" w:rsidRPr="00C67BEA" w:rsidRDefault="00257FA9" w:rsidP="008D78B3">
            <w:pPr>
              <w:rPr>
                <w:b/>
                <w:noProof/>
                <w:color w:val="000000"/>
                <w:sz w:val="20"/>
              </w:rPr>
            </w:pPr>
            <w:r w:rsidRPr="00C67BEA">
              <w:rPr>
                <w:noProof/>
                <w:color w:val="000000"/>
                <w:sz w:val="20"/>
              </w:rPr>
              <w:t>n: bolesnici procjenjivi na odgovor</w:t>
            </w:r>
          </w:p>
        </w:tc>
        <w:tc>
          <w:tcPr>
            <w:tcW w:w="1565" w:type="dxa"/>
            <w:vAlign w:val="bottom"/>
          </w:tcPr>
          <w:p w14:paraId="5A9A35DF" w14:textId="77777777" w:rsidR="00257FA9" w:rsidRPr="00C67BEA" w:rsidRDefault="00257FA9" w:rsidP="008D78B3">
            <w:pPr>
              <w:rPr>
                <w:noProof/>
                <w:color w:val="000000"/>
                <w:sz w:val="20"/>
              </w:rPr>
            </w:pPr>
            <w:r w:rsidRPr="00C67BEA">
              <w:rPr>
                <w:noProof/>
                <w:color w:val="000000"/>
                <w:sz w:val="20"/>
              </w:rPr>
              <w:t>229</w:t>
            </w:r>
          </w:p>
        </w:tc>
        <w:tc>
          <w:tcPr>
            <w:tcW w:w="1565" w:type="dxa"/>
            <w:tcBorders>
              <w:right w:val="nil"/>
            </w:tcBorders>
            <w:vAlign w:val="bottom"/>
          </w:tcPr>
          <w:p w14:paraId="6911955C" w14:textId="77777777" w:rsidR="00257FA9" w:rsidRPr="00C67BEA" w:rsidRDefault="00257FA9" w:rsidP="008D78B3">
            <w:pPr>
              <w:rPr>
                <w:noProof/>
                <w:color w:val="000000"/>
                <w:sz w:val="20"/>
              </w:rPr>
            </w:pPr>
            <w:r w:rsidRPr="00C67BEA">
              <w:rPr>
                <w:noProof/>
                <w:color w:val="000000"/>
                <w:sz w:val="20"/>
              </w:rPr>
              <w:t>228</w:t>
            </w:r>
          </w:p>
        </w:tc>
        <w:tc>
          <w:tcPr>
            <w:tcW w:w="3129" w:type="dxa"/>
            <w:tcBorders>
              <w:right w:val="single" w:sz="4" w:space="0" w:color="auto"/>
            </w:tcBorders>
          </w:tcPr>
          <w:p w14:paraId="629BD318" w14:textId="77777777" w:rsidR="00257FA9" w:rsidRPr="00C67BEA" w:rsidRDefault="00257FA9" w:rsidP="008D78B3">
            <w:pPr>
              <w:rPr>
                <w:noProof/>
                <w:color w:val="000000"/>
                <w:sz w:val="20"/>
              </w:rPr>
            </w:pPr>
          </w:p>
        </w:tc>
      </w:tr>
      <w:tr w:rsidR="00257FA9" w:rsidRPr="00C67BEA" w14:paraId="6CE7B2C0" w14:textId="77777777" w:rsidTr="004158AC">
        <w:trPr>
          <w:cantSplit/>
          <w:jc w:val="center"/>
        </w:trPr>
        <w:tc>
          <w:tcPr>
            <w:tcW w:w="2813" w:type="dxa"/>
            <w:tcBorders>
              <w:left w:val="single" w:sz="4" w:space="0" w:color="auto"/>
            </w:tcBorders>
          </w:tcPr>
          <w:p w14:paraId="497A02D5" w14:textId="77777777" w:rsidR="00257FA9" w:rsidRPr="00C67BEA" w:rsidRDefault="00257FA9" w:rsidP="008D78B3">
            <w:pPr>
              <w:rPr>
                <w:b/>
                <w:i/>
                <w:noProof/>
                <w:color w:val="000000"/>
                <w:sz w:val="20"/>
              </w:rPr>
            </w:pPr>
            <w:r w:rsidRPr="00C67BEA">
              <w:rPr>
                <w:i/>
                <w:noProof/>
                <w:color w:val="000000"/>
                <w:sz w:val="20"/>
              </w:rPr>
              <w:t>Ukupni kompletni odgovor (CR+CRu)</w:t>
            </w:r>
            <w:r w:rsidRPr="00C67BEA">
              <w:rPr>
                <w:noProof/>
                <w:color w:val="000000"/>
                <w:szCs w:val="22"/>
                <w:vertAlign w:val="superscript"/>
              </w:rPr>
              <w:t>f</w:t>
            </w:r>
            <w:r w:rsidRPr="00C67BEA">
              <w:rPr>
                <w:i/>
                <w:noProof/>
                <w:color w:val="000000"/>
                <w:sz w:val="20"/>
              </w:rPr>
              <w:t xml:space="preserve"> n(%)</w:t>
            </w:r>
          </w:p>
        </w:tc>
        <w:tc>
          <w:tcPr>
            <w:tcW w:w="1565" w:type="dxa"/>
          </w:tcPr>
          <w:p w14:paraId="68CB710E" w14:textId="77777777" w:rsidR="00257FA9" w:rsidRPr="00C67BEA" w:rsidRDefault="00257FA9" w:rsidP="008D78B3">
            <w:pPr>
              <w:rPr>
                <w:noProof/>
                <w:color w:val="000000"/>
                <w:sz w:val="20"/>
              </w:rPr>
            </w:pPr>
            <w:r w:rsidRPr="00C67BEA">
              <w:rPr>
                <w:noProof/>
                <w:color w:val="000000"/>
                <w:sz w:val="20"/>
              </w:rPr>
              <w:t>122 (53,3%)</w:t>
            </w:r>
          </w:p>
        </w:tc>
        <w:tc>
          <w:tcPr>
            <w:tcW w:w="1565" w:type="dxa"/>
            <w:tcBorders>
              <w:right w:val="nil"/>
            </w:tcBorders>
          </w:tcPr>
          <w:p w14:paraId="5FBD1175" w14:textId="77777777" w:rsidR="00257FA9" w:rsidRPr="00C67BEA" w:rsidRDefault="00257FA9" w:rsidP="008D78B3">
            <w:pPr>
              <w:rPr>
                <w:noProof/>
                <w:color w:val="000000"/>
                <w:sz w:val="20"/>
              </w:rPr>
            </w:pPr>
            <w:r w:rsidRPr="00C67BEA">
              <w:rPr>
                <w:noProof/>
                <w:color w:val="000000"/>
                <w:sz w:val="20"/>
              </w:rPr>
              <w:t>95 (41,7%)</w:t>
            </w:r>
          </w:p>
        </w:tc>
        <w:tc>
          <w:tcPr>
            <w:tcW w:w="3129" w:type="dxa"/>
            <w:tcBorders>
              <w:right w:val="single" w:sz="4" w:space="0" w:color="auto"/>
            </w:tcBorders>
          </w:tcPr>
          <w:p w14:paraId="73539A81" w14:textId="77777777" w:rsidR="00257FA9" w:rsidRPr="00C67BEA" w:rsidRDefault="00257FA9" w:rsidP="008D78B3">
            <w:pPr>
              <w:rPr>
                <w:noProof/>
                <w:color w:val="000000"/>
                <w:sz w:val="20"/>
              </w:rPr>
            </w:pPr>
            <w:r w:rsidRPr="00C67BEA">
              <w:rPr>
                <w:noProof/>
                <w:color w:val="000000"/>
                <w:sz w:val="20"/>
              </w:rPr>
              <w:t>OR</w:t>
            </w:r>
            <w:r w:rsidRPr="00C67BEA">
              <w:rPr>
                <w:noProof/>
                <w:color w:val="000000"/>
                <w:szCs w:val="22"/>
                <w:vertAlign w:val="superscript"/>
              </w:rPr>
              <w:t>e</w:t>
            </w:r>
            <w:r w:rsidRPr="00C67BEA">
              <w:rPr>
                <w:noProof/>
                <w:color w:val="000000"/>
                <w:szCs w:val="22"/>
              </w:rPr>
              <w:t xml:space="preserve"> </w:t>
            </w:r>
            <w:r w:rsidRPr="00C67BEA">
              <w:rPr>
                <w:noProof/>
                <w:color w:val="000000"/>
                <w:sz w:val="20"/>
              </w:rPr>
              <w:t>(95% CI)=1,688 (1,148; 2,481)</w:t>
            </w:r>
          </w:p>
          <w:p w14:paraId="695B415E" w14:textId="77777777" w:rsidR="00257FA9" w:rsidRPr="00C67BEA" w:rsidRDefault="00257FA9" w:rsidP="008D78B3">
            <w:pPr>
              <w:rPr>
                <w:noProof/>
                <w:color w:val="000000"/>
                <w:sz w:val="20"/>
              </w:rPr>
            </w:pPr>
            <w:r w:rsidRPr="00C67BEA">
              <w:rPr>
                <w:noProof/>
                <w:color w:val="000000"/>
                <w:sz w:val="20"/>
              </w:rPr>
              <w:t>p</w:t>
            </w:r>
            <w:r w:rsidRPr="00C67BEA">
              <w:rPr>
                <w:noProof/>
                <w:color w:val="000000"/>
                <w:sz w:val="20"/>
              </w:rPr>
              <w:noBreakHyphen/>
              <w:t>vrijednost</w:t>
            </w:r>
            <w:r w:rsidRPr="00C67BEA">
              <w:rPr>
                <w:noProof/>
                <w:color w:val="000000"/>
                <w:sz w:val="20"/>
                <w:vertAlign w:val="superscript"/>
              </w:rPr>
              <w:t>g</w:t>
            </w:r>
            <w:r w:rsidRPr="00C67BEA">
              <w:rPr>
                <w:noProof/>
                <w:color w:val="000000"/>
                <w:sz w:val="20"/>
              </w:rPr>
              <w:t>=0,007</w:t>
            </w:r>
          </w:p>
        </w:tc>
      </w:tr>
      <w:tr w:rsidR="00257FA9" w:rsidRPr="00C67BEA" w14:paraId="2A8D397C" w14:textId="77777777" w:rsidTr="004158AC">
        <w:trPr>
          <w:cantSplit/>
          <w:jc w:val="center"/>
        </w:trPr>
        <w:tc>
          <w:tcPr>
            <w:tcW w:w="2813" w:type="dxa"/>
            <w:tcBorders>
              <w:left w:val="single" w:sz="4" w:space="0" w:color="auto"/>
            </w:tcBorders>
          </w:tcPr>
          <w:p w14:paraId="0FC15668" w14:textId="77777777" w:rsidR="00257FA9" w:rsidRPr="00C67BEA" w:rsidRDefault="00257FA9" w:rsidP="008D78B3">
            <w:pPr>
              <w:rPr>
                <w:b/>
                <w:noProof/>
                <w:color w:val="000000"/>
                <w:sz w:val="20"/>
              </w:rPr>
            </w:pPr>
            <w:r w:rsidRPr="00C67BEA">
              <w:rPr>
                <w:i/>
                <w:noProof/>
                <w:color w:val="000000"/>
                <w:sz w:val="20"/>
              </w:rPr>
              <w:t>Ukupni odgovor (CR+CRu+PR)</w:t>
            </w:r>
            <w:r w:rsidRPr="00C67BEA">
              <w:rPr>
                <w:i/>
                <w:noProof/>
                <w:color w:val="000000"/>
                <w:szCs w:val="22"/>
                <w:vertAlign w:val="superscript"/>
              </w:rPr>
              <w:t>h</w:t>
            </w:r>
            <w:r w:rsidRPr="00C67BEA">
              <w:rPr>
                <w:i/>
                <w:noProof/>
                <w:color w:val="000000"/>
                <w:sz w:val="20"/>
              </w:rPr>
              <w:t xml:space="preserve"> n(%)</w:t>
            </w:r>
          </w:p>
        </w:tc>
        <w:tc>
          <w:tcPr>
            <w:tcW w:w="1565" w:type="dxa"/>
          </w:tcPr>
          <w:p w14:paraId="071C8191" w14:textId="77777777" w:rsidR="00257FA9" w:rsidRPr="00C67BEA" w:rsidRDefault="00257FA9" w:rsidP="008D78B3">
            <w:pPr>
              <w:rPr>
                <w:noProof/>
                <w:color w:val="000000"/>
                <w:sz w:val="20"/>
              </w:rPr>
            </w:pPr>
            <w:r w:rsidRPr="00C67BEA">
              <w:rPr>
                <w:noProof/>
                <w:color w:val="000000"/>
                <w:sz w:val="20"/>
              </w:rPr>
              <w:t>211 (92,1%)</w:t>
            </w:r>
          </w:p>
        </w:tc>
        <w:tc>
          <w:tcPr>
            <w:tcW w:w="1565" w:type="dxa"/>
            <w:tcBorders>
              <w:right w:val="nil"/>
            </w:tcBorders>
          </w:tcPr>
          <w:p w14:paraId="6BA34A7A" w14:textId="77777777" w:rsidR="00257FA9" w:rsidRPr="00C67BEA" w:rsidRDefault="00257FA9" w:rsidP="008D78B3">
            <w:pPr>
              <w:rPr>
                <w:noProof/>
                <w:color w:val="000000"/>
                <w:sz w:val="20"/>
              </w:rPr>
            </w:pPr>
            <w:r w:rsidRPr="00C67BEA">
              <w:rPr>
                <w:noProof/>
                <w:color w:val="000000"/>
                <w:sz w:val="20"/>
              </w:rPr>
              <w:t>204 (89,5%)</w:t>
            </w:r>
          </w:p>
        </w:tc>
        <w:tc>
          <w:tcPr>
            <w:tcW w:w="3129" w:type="dxa"/>
            <w:tcBorders>
              <w:right w:val="single" w:sz="4" w:space="0" w:color="auto"/>
            </w:tcBorders>
          </w:tcPr>
          <w:p w14:paraId="726D0A00" w14:textId="77777777" w:rsidR="00257FA9" w:rsidRPr="00C67BEA" w:rsidRDefault="00257FA9" w:rsidP="008D78B3">
            <w:pPr>
              <w:rPr>
                <w:b/>
                <w:noProof/>
                <w:color w:val="000000"/>
                <w:sz w:val="20"/>
              </w:rPr>
            </w:pPr>
            <w:r w:rsidRPr="00C67BEA">
              <w:rPr>
                <w:noProof/>
                <w:color w:val="000000"/>
                <w:sz w:val="20"/>
              </w:rPr>
              <w:t>OR</w:t>
            </w:r>
            <w:r w:rsidRPr="00C67BEA">
              <w:rPr>
                <w:noProof/>
                <w:color w:val="000000"/>
                <w:szCs w:val="22"/>
                <w:vertAlign w:val="superscript"/>
              </w:rPr>
              <w:t xml:space="preserve">e </w:t>
            </w:r>
            <w:r w:rsidRPr="00C67BEA">
              <w:rPr>
                <w:noProof/>
                <w:color w:val="000000"/>
                <w:sz w:val="20"/>
              </w:rPr>
              <w:t>(95% CI)</w:t>
            </w:r>
            <w:r w:rsidRPr="00C67BEA">
              <w:rPr>
                <w:b/>
                <w:noProof/>
                <w:color w:val="000000"/>
                <w:sz w:val="20"/>
              </w:rPr>
              <w:t>=</w:t>
            </w:r>
            <w:r w:rsidRPr="00C67BEA">
              <w:rPr>
                <w:noProof/>
                <w:color w:val="000000"/>
                <w:sz w:val="20"/>
              </w:rPr>
              <w:t>1,428 (0,749; 2,722)</w:t>
            </w:r>
          </w:p>
          <w:p w14:paraId="5C25A08D" w14:textId="77777777" w:rsidR="00257FA9" w:rsidRPr="00C67BEA" w:rsidRDefault="00257FA9" w:rsidP="008D78B3">
            <w:pPr>
              <w:rPr>
                <w:b/>
                <w:noProof/>
                <w:color w:val="000000"/>
                <w:sz w:val="20"/>
              </w:rPr>
            </w:pPr>
            <w:r w:rsidRPr="00C67BEA">
              <w:rPr>
                <w:noProof/>
                <w:color w:val="000000"/>
                <w:sz w:val="20"/>
              </w:rPr>
              <w:t>p</w:t>
            </w:r>
            <w:r w:rsidRPr="00C67BEA">
              <w:rPr>
                <w:noProof/>
                <w:color w:val="000000"/>
                <w:sz w:val="20"/>
              </w:rPr>
              <w:noBreakHyphen/>
              <w:t>vrijednost</w:t>
            </w:r>
            <w:r w:rsidRPr="00C67BEA">
              <w:rPr>
                <w:noProof/>
                <w:color w:val="000000"/>
                <w:sz w:val="20"/>
                <w:vertAlign w:val="superscript"/>
              </w:rPr>
              <w:t>g</w:t>
            </w:r>
            <w:r w:rsidRPr="00C67BEA">
              <w:rPr>
                <w:b/>
                <w:noProof/>
                <w:color w:val="000000"/>
                <w:sz w:val="20"/>
              </w:rPr>
              <w:t>=</w:t>
            </w:r>
            <w:r w:rsidRPr="00C67BEA">
              <w:rPr>
                <w:noProof/>
                <w:color w:val="000000"/>
                <w:sz w:val="20"/>
              </w:rPr>
              <w:t>0,275</w:t>
            </w:r>
          </w:p>
        </w:tc>
      </w:tr>
      <w:tr w:rsidR="00257FA9" w:rsidRPr="00AB7844" w14:paraId="4AAF90AC" w14:textId="77777777" w:rsidTr="004158AC">
        <w:trPr>
          <w:cantSplit/>
          <w:jc w:val="center"/>
        </w:trPr>
        <w:tc>
          <w:tcPr>
            <w:tcW w:w="9072" w:type="dxa"/>
            <w:gridSpan w:val="4"/>
            <w:tcBorders>
              <w:left w:val="nil"/>
              <w:bottom w:val="nil"/>
              <w:right w:val="nil"/>
            </w:tcBorders>
          </w:tcPr>
          <w:p w14:paraId="06E311FB" w14:textId="77777777" w:rsidR="00257FA9" w:rsidRPr="00C67BEA" w:rsidRDefault="00257FA9" w:rsidP="008D78B3">
            <w:pPr>
              <w:keepNext/>
              <w:keepLines/>
              <w:widowControl w:val="0"/>
              <w:tabs>
                <w:tab w:val="clear" w:pos="567"/>
                <w:tab w:val="left" w:pos="284"/>
              </w:tabs>
              <w:ind w:left="284" w:hanging="284"/>
              <w:rPr>
                <w:noProof/>
                <w:color w:val="000000"/>
                <w:sz w:val="18"/>
                <w:szCs w:val="18"/>
                <w:lang w:val="en-US"/>
              </w:rPr>
            </w:pPr>
            <w:r w:rsidRPr="00C67BEA">
              <w:rPr>
                <w:noProof/>
                <w:color w:val="000000"/>
                <w:sz w:val="18"/>
                <w:szCs w:val="18"/>
                <w:vertAlign w:val="superscript"/>
                <w:lang w:val="en-US"/>
              </w:rPr>
              <w:t>a</w:t>
            </w:r>
            <w:r w:rsidR="00A122D9" w:rsidRPr="00C67BEA">
              <w:rPr>
                <w:noProof/>
                <w:color w:val="000000"/>
                <w:sz w:val="18"/>
                <w:szCs w:val="18"/>
                <w:lang w:val="en-US"/>
              </w:rPr>
              <w:t xml:space="preserve"> </w:t>
            </w:r>
            <w:r w:rsidRPr="00C67BEA">
              <w:rPr>
                <w:noProof/>
                <w:color w:val="000000"/>
                <w:sz w:val="18"/>
                <w:szCs w:val="18"/>
                <w:lang w:val="en-US"/>
              </w:rPr>
              <w:t xml:space="preserve">Temeljeno na ocjeni Nezavisnog odbora za procjenu </w:t>
            </w:r>
            <w:r w:rsidR="003744A3" w:rsidRPr="00C67BEA">
              <w:rPr>
                <w:noProof/>
                <w:color w:val="000000"/>
                <w:sz w:val="18"/>
                <w:szCs w:val="18"/>
                <w:lang w:val="en-US"/>
              </w:rPr>
              <w:t xml:space="preserve">(IRC) </w:t>
            </w:r>
            <w:r w:rsidRPr="00C67BEA">
              <w:rPr>
                <w:noProof/>
                <w:color w:val="000000"/>
                <w:sz w:val="18"/>
                <w:szCs w:val="18"/>
                <w:lang w:val="en-US"/>
              </w:rPr>
              <w:t xml:space="preserve">(samo </w:t>
            </w:r>
            <w:r w:rsidRPr="00C67BEA">
              <w:rPr>
                <w:noProof/>
                <w:color w:val="000000"/>
                <w:sz w:val="18"/>
                <w:szCs w:val="18"/>
              </w:rPr>
              <w:t>radiološki podaci</w:t>
            </w:r>
            <w:r w:rsidRPr="00C67BEA">
              <w:rPr>
                <w:noProof/>
                <w:color w:val="000000"/>
                <w:sz w:val="18"/>
                <w:szCs w:val="18"/>
                <w:lang w:val="en-US"/>
              </w:rPr>
              <w:t>).</w:t>
            </w:r>
          </w:p>
          <w:p w14:paraId="50358C0B" w14:textId="77777777" w:rsidR="00257FA9" w:rsidRPr="00CF2FCF" w:rsidRDefault="00257FA9" w:rsidP="008D78B3">
            <w:pPr>
              <w:keepNext/>
              <w:keepLines/>
              <w:widowControl w:val="0"/>
              <w:tabs>
                <w:tab w:val="clear" w:pos="567"/>
                <w:tab w:val="left" w:pos="284"/>
              </w:tabs>
              <w:ind w:left="284" w:hanging="284"/>
              <w:rPr>
                <w:noProof/>
                <w:color w:val="000000"/>
                <w:sz w:val="18"/>
                <w:szCs w:val="18"/>
                <w:lang w:val="da-DK"/>
              </w:rPr>
            </w:pPr>
            <w:r w:rsidRPr="00CF2FCF">
              <w:rPr>
                <w:noProof/>
                <w:color w:val="000000"/>
                <w:sz w:val="18"/>
                <w:szCs w:val="18"/>
                <w:vertAlign w:val="superscript"/>
                <w:lang w:val="da-DK"/>
              </w:rPr>
              <w:t>b</w:t>
            </w:r>
            <w:r w:rsidR="00A122D9" w:rsidRPr="00CF2FCF">
              <w:rPr>
                <w:noProof/>
                <w:color w:val="000000"/>
                <w:sz w:val="18"/>
                <w:szCs w:val="18"/>
                <w:lang w:val="da-DK"/>
              </w:rPr>
              <w:t xml:space="preserve"> </w:t>
            </w:r>
            <w:r w:rsidRPr="00CF2FCF">
              <w:rPr>
                <w:noProof/>
                <w:color w:val="000000"/>
                <w:sz w:val="18"/>
                <w:szCs w:val="18"/>
                <w:lang w:val="da-DK"/>
              </w:rPr>
              <w:t xml:space="preserve">Procjena omjera </w:t>
            </w:r>
            <w:r w:rsidR="007B0BA5" w:rsidRPr="00CF2FCF">
              <w:rPr>
                <w:noProof/>
                <w:color w:val="000000"/>
                <w:sz w:val="18"/>
                <w:szCs w:val="18"/>
                <w:lang w:val="da-DK"/>
              </w:rPr>
              <w:t>hazarda</w:t>
            </w:r>
            <w:r w:rsidRPr="00CF2FCF">
              <w:rPr>
                <w:noProof/>
                <w:color w:val="000000"/>
                <w:sz w:val="18"/>
                <w:szCs w:val="18"/>
                <w:lang w:val="da-DK"/>
              </w:rPr>
              <w:t xml:space="preserve"> temelji se na Coxovom modelu stratificiranom prema IPI riziku i stadiju bolesti. Omjer </w:t>
            </w:r>
            <w:r w:rsidR="007B0BA5" w:rsidRPr="00CF2FCF">
              <w:rPr>
                <w:noProof/>
                <w:color w:val="000000"/>
                <w:sz w:val="18"/>
                <w:szCs w:val="18"/>
                <w:lang w:val="da-DK"/>
              </w:rPr>
              <w:t>hazarda</w:t>
            </w:r>
            <w:r w:rsidRPr="00CF2FCF">
              <w:rPr>
                <w:noProof/>
                <w:color w:val="000000"/>
                <w:sz w:val="18"/>
                <w:szCs w:val="18"/>
                <w:lang w:val="da-DK"/>
              </w:rPr>
              <w:t xml:space="preserve"> &lt; 1 ukazuje na prednost za </w:t>
            </w:r>
            <w:r w:rsidR="004B0644" w:rsidRPr="00CF2FCF">
              <w:rPr>
                <w:noProof/>
                <w:color w:val="000000"/>
                <w:sz w:val="18"/>
                <w:szCs w:val="18"/>
                <w:lang w:val="da-DK"/>
              </w:rPr>
              <w:t>BzR-CAP</w:t>
            </w:r>
            <w:r w:rsidRPr="00CF2FCF">
              <w:rPr>
                <w:noProof/>
                <w:color w:val="000000"/>
                <w:sz w:val="18"/>
                <w:szCs w:val="18"/>
                <w:lang w:val="da-DK"/>
              </w:rPr>
              <w:t>.</w:t>
            </w:r>
          </w:p>
          <w:p w14:paraId="314A753D" w14:textId="77777777" w:rsidR="00257FA9" w:rsidRPr="00C67BEA" w:rsidRDefault="00257FA9" w:rsidP="008D78B3">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c</w:t>
            </w:r>
            <w:r w:rsidR="00A122D9" w:rsidRPr="00C67BEA">
              <w:rPr>
                <w:noProof/>
                <w:color w:val="000000"/>
                <w:sz w:val="18"/>
                <w:szCs w:val="18"/>
                <w:lang w:val="nl-NL"/>
              </w:rPr>
              <w:t xml:space="preserve"> </w:t>
            </w:r>
            <w:r w:rsidRPr="00C67BEA">
              <w:rPr>
                <w:noProof/>
                <w:color w:val="000000"/>
                <w:sz w:val="18"/>
                <w:szCs w:val="18"/>
                <w:lang w:val="nl-NL"/>
              </w:rPr>
              <w:t>Temeljeno na Kaplan-Meierov</w:t>
            </w:r>
            <w:r w:rsidR="003744A3" w:rsidRPr="00C67BEA">
              <w:rPr>
                <w:noProof/>
                <w:color w:val="000000"/>
                <w:sz w:val="18"/>
                <w:szCs w:val="18"/>
                <w:lang w:val="nl-NL"/>
              </w:rPr>
              <w:t>im</w:t>
            </w:r>
            <w:r w:rsidRPr="00C67BEA">
              <w:rPr>
                <w:noProof/>
                <w:color w:val="000000"/>
                <w:sz w:val="18"/>
                <w:szCs w:val="18"/>
                <w:lang w:val="nl-NL"/>
              </w:rPr>
              <w:t xml:space="preserve"> procjen</w:t>
            </w:r>
            <w:r w:rsidR="003744A3" w:rsidRPr="00C67BEA">
              <w:rPr>
                <w:noProof/>
                <w:color w:val="000000"/>
                <w:sz w:val="18"/>
                <w:szCs w:val="18"/>
                <w:lang w:val="nl-NL"/>
              </w:rPr>
              <w:t>ama</w:t>
            </w:r>
            <w:r w:rsidRPr="00C67BEA">
              <w:rPr>
                <w:noProof/>
                <w:color w:val="000000"/>
                <w:sz w:val="18"/>
                <w:szCs w:val="18"/>
                <w:lang w:val="nl-NL"/>
              </w:rPr>
              <w:t>.</w:t>
            </w:r>
          </w:p>
          <w:p w14:paraId="10806693" w14:textId="77777777" w:rsidR="00257FA9" w:rsidRPr="00C67BEA" w:rsidRDefault="00257FA9" w:rsidP="008D78B3">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d</w:t>
            </w:r>
            <w:r w:rsidR="00A122D9" w:rsidRPr="00C67BEA">
              <w:rPr>
                <w:noProof/>
                <w:color w:val="000000"/>
                <w:sz w:val="18"/>
                <w:szCs w:val="18"/>
                <w:lang w:val="nl-NL"/>
              </w:rPr>
              <w:t xml:space="preserve"> </w:t>
            </w:r>
            <w:r w:rsidRPr="00C67BEA">
              <w:rPr>
                <w:noProof/>
                <w:color w:val="000000"/>
                <w:sz w:val="18"/>
                <w:szCs w:val="18"/>
                <w:lang w:val="nl-NL"/>
              </w:rPr>
              <w:t>Temeljeno na Log rank testu stratificiranom s IPI rizikom i stadijem bolesti.</w:t>
            </w:r>
          </w:p>
          <w:p w14:paraId="28EBDED5" w14:textId="77777777" w:rsidR="00257FA9" w:rsidRPr="00C67BEA" w:rsidRDefault="00257FA9" w:rsidP="008D78B3">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e</w:t>
            </w:r>
            <w:r w:rsidR="00A122D9" w:rsidRPr="00C67BEA">
              <w:rPr>
                <w:noProof/>
                <w:color w:val="000000"/>
                <w:sz w:val="18"/>
                <w:szCs w:val="18"/>
                <w:lang w:val="nl-NL"/>
              </w:rPr>
              <w:t xml:space="preserve"> </w:t>
            </w:r>
            <w:r w:rsidRPr="00C67BEA">
              <w:rPr>
                <w:noProof/>
                <w:color w:val="000000"/>
                <w:sz w:val="18"/>
                <w:szCs w:val="18"/>
                <w:lang w:val="nl-NL"/>
              </w:rPr>
              <w:t xml:space="preserve">Koristi se Mantel-Haenszelova procjena zajedničkog omjera izgleda za stratificirane tablice, s IPI rizikom i stadijem bolesti kao stratifikacijskim faktorima. Omjera izgleda (OR) &gt; 1 ukazuje na prednost za </w:t>
            </w:r>
            <w:r w:rsidR="004B0644" w:rsidRPr="00C67BEA">
              <w:rPr>
                <w:noProof/>
                <w:color w:val="000000"/>
                <w:sz w:val="18"/>
                <w:szCs w:val="18"/>
                <w:lang w:val="nl-NL"/>
              </w:rPr>
              <w:t>BzR-CAP</w:t>
            </w:r>
            <w:r w:rsidRPr="00C67BEA">
              <w:rPr>
                <w:noProof/>
                <w:color w:val="000000"/>
                <w:sz w:val="18"/>
                <w:szCs w:val="18"/>
                <w:lang w:val="nl-NL"/>
              </w:rPr>
              <w:t>.</w:t>
            </w:r>
          </w:p>
          <w:p w14:paraId="7BD06B84" w14:textId="77777777" w:rsidR="00257FA9" w:rsidRPr="00C67BEA" w:rsidRDefault="00257FA9" w:rsidP="008D78B3">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f</w:t>
            </w:r>
            <w:r w:rsidR="00A122D9" w:rsidRPr="00C67BEA">
              <w:rPr>
                <w:noProof/>
                <w:color w:val="000000"/>
                <w:sz w:val="18"/>
                <w:szCs w:val="18"/>
                <w:lang w:val="nl-NL"/>
              </w:rPr>
              <w:t xml:space="preserve"> </w:t>
            </w:r>
            <w:r w:rsidRPr="00C67BEA">
              <w:rPr>
                <w:noProof/>
                <w:color w:val="000000"/>
                <w:sz w:val="18"/>
                <w:szCs w:val="18"/>
                <w:lang w:val="nl-NL"/>
              </w:rPr>
              <w:t>Uključuje sve CR + CRu, prema IRC, koštanu srž i LDH.</w:t>
            </w:r>
          </w:p>
          <w:p w14:paraId="05B99481" w14:textId="77777777" w:rsidR="00257FA9" w:rsidRPr="00C67BEA" w:rsidRDefault="00257FA9" w:rsidP="008D78B3">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g</w:t>
            </w:r>
            <w:r w:rsidR="00A122D9" w:rsidRPr="00C67BEA">
              <w:rPr>
                <w:noProof/>
                <w:color w:val="000000"/>
                <w:sz w:val="18"/>
                <w:szCs w:val="18"/>
                <w:lang w:val="nl-NL"/>
              </w:rPr>
              <w:t xml:space="preserve"> </w:t>
            </w:r>
            <w:r w:rsidRPr="00C67BEA">
              <w:rPr>
                <w:noProof/>
                <w:color w:val="000000"/>
                <w:sz w:val="18"/>
                <w:szCs w:val="18"/>
                <w:lang w:val="nl-NL"/>
              </w:rPr>
              <w:t>P-vrijednost Cochran Mantel-Haenszelovog hi-kvadrat testa, s IPI i stadijem bolesti kao stratifikacijskim faktorima.</w:t>
            </w:r>
          </w:p>
          <w:p w14:paraId="3B82BB8E" w14:textId="77777777" w:rsidR="00257FA9" w:rsidRPr="00C67BEA" w:rsidRDefault="00257FA9" w:rsidP="008D78B3">
            <w:pPr>
              <w:keepNext/>
              <w:keepLines/>
              <w:widowControl w:val="0"/>
              <w:tabs>
                <w:tab w:val="clear" w:pos="567"/>
                <w:tab w:val="left" w:pos="284"/>
              </w:tabs>
              <w:ind w:left="284" w:hanging="284"/>
              <w:rPr>
                <w:noProof/>
                <w:color w:val="000000"/>
                <w:sz w:val="18"/>
                <w:szCs w:val="18"/>
                <w:lang w:val="nl-NL"/>
              </w:rPr>
            </w:pPr>
            <w:r w:rsidRPr="00C67BEA">
              <w:rPr>
                <w:noProof/>
                <w:color w:val="000000"/>
                <w:sz w:val="18"/>
                <w:szCs w:val="18"/>
                <w:vertAlign w:val="superscript"/>
                <w:lang w:val="nl-NL"/>
              </w:rPr>
              <w:t>h</w:t>
            </w:r>
            <w:r w:rsidR="00A122D9" w:rsidRPr="00C67BEA">
              <w:rPr>
                <w:noProof/>
                <w:color w:val="000000"/>
                <w:sz w:val="18"/>
                <w:szCs w:val="18"/>
                <w:lang w:val="nl-NL"/>
              </w:rPr>
              <w:t xml:space="preserve"> </w:t>
            </w:r>
            <w:r w:rsidRPr="00C67BEA">
              <w:rPr>
                <w:noProof/>
                <w:color w:val="000000"/>
                <w:sz w:val="18"/>
                <w:szCs w:val="18"/>
                <w:lang w:val="nl-NL"/>
              </w:rPr>
              <w:t>Uključuje sve radiološke CR+CRu+PR prem</w:t>
            </w:r>
            <w:r w:rsidR="003744A3" w:rsidRPr="00C67BEA">
              <w:rPr>
                <w:noProof/>
                <w:color w:val="000000"/>
                <w:sz w:val="18"/>
                <w:szCs w:val="18"/>
                <w:lang w:val="nl-NL"/>
              </w:rPr>
              <w:t>a IRC neovisno o potvrdi koštanom</w:t>
            </w:r>
            <w:r w:rsidRPr="00C67BEA">
              <w:rPr>
                <w:noProof/>
                <w:color w:val="000000"/>
                <w:sz w:val="18"/>
                <w:szCs w:val="18"/>
                <w:lang w:val="nl-NL"/>
              </w:rPr>
              <w:t xml:space="preserve"> srži i LDH.</w:t>
            </w:r>
          </w:p>
          <w:p w14:paraId="21621440" w14:textId="77777777" w:rsidR="00257FA9" w:rsidRPr="00C67BEA" w:rsidRDefault="00257FA9" w:rsidP="008D78B3">
            <w:pPr>
              <w:keepNext/>
              <w:keepLines/>
              <w:widowControl w:val="0"/>
              <w:tabs>
                <w:tab w:val="clear" w:pos="567"/>
                <w:tab w:val="left" w:pos="284"/>
              </w:tabs>
              <w:rPr>
                <w:noProof/>
                <w:color w:val="000000"/>
                <w:sz w:val="16"/>
                <w:szCs w:val="16"/>
                <w:lang w:val="nl-NL"/>
              </w:rPr>
            </w:pPr>
            <w:r w:rsidRPr="00C67BEA">
              <w:rPr>
                <w:noProof/>
                <w:color w:val="000000"/>
                <w:sz w:val="18"/>
                <w:szCs w:val="18"/>
                <w:lang w:val="nl-NL"/>
              </w:rPr>
              <w:t>CR=Kompletni odgovor; CRu=Nepotvrđeni kompletni odgovor; PR=Djelomični odgovor; CI=</w:t>
            </w:r>
            <w:r w:rsidRPr="00C67BEA">
              <w:rPr>
                <w:sz w:val="18"/>
                <w:szCs w:val="18"/>
                <w:lang w:val="nl-NL"/>
              </w:rPr>
              <w:t>Interval pouzdanosti</w:t>
            </w:r>
            <w:r w:rsidRPr="00C67BEA">
              <w:rPr>
                <w:noProof/>
                <w:color w:val="000000"/>
                <w:sz w:val="18"/>
                <w:szCs w:val="18"/>
                <w:lang w:val="nl-NL"/>
              </w:rPr>
              <w:t xml:space="preserve">, HR=Omjer </w:t>
            </w:r>
            <w:r w:rsidR="007B0BA5" w:rsidRPr="00C67BEA">
              <w:rPr>
                <w:noProof/>
                <w:color w:val="000000"/>
                <w:sz w:val="18"/>
                <w:szCs w:val="18"/>
                <w:lang w:val="nl-NL"/>
              </w:rPr>
              <w:t>hazarda</w:t>
            </w:r>
            <w:r w:rsidRPr="00C67BEA">
              <w:rPr>
                <w:noProof/>
                <w:color w:val="000000"/>
                <w:sz w:val="18"/>
                <w:szCs w:val="18"/>
                <w:lang w:val="nl-NL"/>
              </w:rPr>
              <w:t>; OR=Omjer izgleda; ITT=Populacija namijenjena za liječenje</w:t>
            </w:r>
          </w:p>
        </w:tc>
      </w:tr>
    </w:tbl>
    <w:p w14:paraId="4C4E03E1" w14:textId="77777777" w:rsidR="00257FA9" w:rsidRPr="00C67BEA" w:rsidRDefault="00257FA9" w:rsidP="008D78B3">
      <w:pPr>
        <w:rPr>
          <w:i/>
          <w:iCs/>
          <w:lang w:val="nl-NL"/>
        </w:rPr>
      </w:pPr>
    </w:p>
    <w:p w14:paraId="67F7B011" w14:textId="77777777" w:rsidR="00760EF3" w:rsidRPr="007C66B3" w:rsidRDefault="00257FA9" w:rsidP="00760EF3">
      <w:pPr>
        <w:rPr>
          <w:szCs w:val="22"/>
          <w:lang w:val="nl-NL"/>
        </w:rPr>
      </w:pPr>
      <w:r w:rsidRPr="00C67BEA">
        <w:rPr>
          <w:szCs w:val="22"/>
          <w:lang w:val="nl-NL"/>
        </w:rPr>
        <w:t xml:space="preserve">Medijan preživljenja bez progresije prema procjeni ispitivača bio je 30,7 mjeseci u </w:t>
      </w:r>
      <w:r w:rsidR="004B0644" w:rsidRPr="00C67BEA">
        <w:rPr>
          <w:szCs w:val="22"/>
          <w:lang w:val="nl-NL"/>
        </w:rPr>
        <w:t>BzR-CAP</w:t>
      </w:r>
      <w:r w:rsidRPr="00C67BEA">
        <w:rPr>
          <w:szCs w:val="22"/>
          <w:lang w:val="nl-NL"/>
        </w:rPr>
        <w:t xml:space="preserve"> skupini i 16,1 mjeseci u R</w:t>
      </w:r>
      <w:r w:rsidRPr="00C67BEA">
        <w:rPr>
          <w:szCs w:val="22"/>
          <w:lang w:val="nl-NL"/>
        </w:rPr>
        <w:noBreakHyphen/>
        <w:t xml:space="preserve">CHOP skupini (omjer </w:t>
      </w:r>
      <w:r w:rsidR="007B0BA5" w:rsidRPr="00C67BEA">
        <w:rPr>
          <w:szCs w:val="22"/>
          <w:lang w:val="nl-NL"/>
        </w:rPr>
        <w:t>hazarda</w:t>
      </w:r>
      <w:r w:rsidRPr="00C67BEA">
        <w:rPr>
          <w:szCs w:val="22"/>
          <w:lang w:val="nl-NL"/>
        </w:rPr>
        <w:t xml:space="preserve"> [HR]=0,51; p &lt; 0,001). Statistički značajna korist (p &lt; 0,001) za </w:t>
      </w:r>
      <w:r w:rsidR="004B0644" w:rsidRPr="00C67BEA">
        <w:rPr>
          <w:szCs w:val="22"/>
          <w:lang w:val="nl-NL"/>
        </w:rPr>
        <w:t>BzR-CAP</w:t>
      </w:r>
      <w:r w:rsidRPr="00C67BEA">
        <w:rPr>
          <w:szCs w:val="22"/>
          <w:lang w:val="nl-NL"/>
        </w:rPr>
        <w:t xml:space="preserve"> liječenu skupinu </w:t>
      </w:r>
      <w:r w:rsidR="003744A3" w:rsidRPr="00C67BEA">
        <w:rPr>
          <w:szCs w:val="22"/>
          <w:lang w:val="nl-NL"/>
        </w:rPr>
        <w:t>u odnosu na R</w:t>
      </w:r>
      <w:r w:rsidR="003744A3" w:rsidRPr="00C67BEA">
        <w:rPr>
          <w:szCs w:val="22"/>
          <w:lang w:val="nl-NL"/>
        </w:rPr>
        <w:noBreakHyphen/>
        <w:t>CHOP skupinu</w:t>
      </w:r>
      <w:r w:rsidRPr="00C67BEA">
        <w:rPr>
          <w:szCs w:val="22"/>
          <w:lang w:val="nl-NL"/>
        </w:rPr>
        <w:t xml:space="preserve"> bila je zapažena za TTP (medijan 30,5 naspram 16,1 mjesec), TNT (medijan 44,5 naspram 24,8 mjeseci) i TFI (medijan 40,6 naspram 20,5 mjeseci). </w:t>
      </w:r>
      <w:r w:rsidR="008723F6" w:rsidRPr="00C67BEA">
        <w:rPr>
          <w:lang w:val="nl-NL"/>
        </w:rPr>
        <w:t xml:space="preserve">Medijan trajanja kompletnog odgovora bio je </w:t>
      </w:r>
      <w:r w:rsidR="00D91597" w:rsidRPr="00C67BEA">
        <w:rPr>
          <w:szCs w:val="22"/>
          <w:lang w:val="nl-NL"/>
        </w:rPr>
        <w:t xml:space="preserve">42,1 mjesec u </w:t>
      </w:r>
      <w:r w:rsidR="004B0644" w:rsidRPr="00C67BEA">
        <w:rPr>
          <w:szCs w:val="22"/>
          <w:lang w:val="nl-NL"/>
        </w:rPr>
        <w:t>BzR-CAP</w:t>
      </w:r>
      <w:r w:rsidR="00D91597" w:rsidRPr="00C67BEA">
        <w:rPr>
          <w:szCs w:val="22"/>
          <w:lang w:val="nl-NL"/>
        </w:rPr>
        <w:t xml:space="preserve"> skupini u usporedbi s 18 mjeseci u R</w:t>
      </w:r>
      <w:r w:rsidR="00D91597" w:rsidRPr="00C67BEA">
        <w:rPr>
          <w:szCs w:val="22"/>
          <w:lang w:val="nl-NL"/>
        </w:rPr>
        <w:noBreakHyphen/>
        <w:t xml:space="preserve">CHOP skupini. </w:t>
      </w:r>
      <w:r w:rsidR="00D91597" w:rsidRPr="00C67BEA">
        <w:rPr>
          <w:lang w:val="nl-NL"/>
        </w:rPr>
        <w:t xml:space="preserve">Trajanje </w:t>
      </w:r>
      <w:r w:rsidR="008723F6" w:rsidRPr="00C67BEA">
        <w:rPr>
          <w:lang w:val="nl-NL"/>
        </w:rPr>
        <w:t>ukupnog odgovora bi</w:t>
      </w:r>
      <w:r w:rsidR="007A34E3" w:rsidRPr="00C67BEA">
        <w:rPr>
          <w:lang w:val="nl-NL"/>
        </w:rPr>
        <w:t>l</w:t>
      </w:r>
      <w:r w:rsidR="008723F6" w:rsidRPr="00C67BEA">
        <w:rPr>
          <w:lang w:val="nl-NL"/>
        </w:rPr>
        <w:t>o je 21,4 mjesec</w:t>
      </w:r>
      <w:r w:rsidR="007A34E3" w:rsidRPr="00C67BEA">
        <w:rPr>
          <w:lang w:val="nl-NL"/>
        </w:rPr>
        <w:t>a</w:t>
      </w:r>
      <w:r w:rsidR="008723F6" w:rsidRPr="00C67BEA">
        <w:rPr>
          <w:lang w:val="nl-NL"/>
        </w:rPr>
        <w:t xml:space="preserve"> duže u </w:t>
      </w:r>
      <w:r w:rsidR="004B0644" w:rsidRPr="00C67BEA">
        <w:rPr>
          <w:lang w:val="nl-NL"/>
        </w:rPr>
        <w:t>BzR-CAP</w:t>
      </w:r>
      <w:r w:rsidR="008723F6" w:rsidRPr="00C67BEA">
        <w:rPr>
          <w:lang w:val="nl-NL"/>
        </w:rPr>
        <w:t xml:space="preserve"> skupini</w:t>
      </w:r>
      <w:r w:rsidRPr="00C67BEA">
        <w:rPr>
          <w:lang w:val="nl-NL"/>
        </w:rPr>
        <w:t xml:space="preserve"> </w:t>
      </w:r>
      <w:r w:rsidRPr="00C67BEA">
        <w:rPr>
          <w:szCs w:val="22"/>
          <w:lang w:val="nl-NL"/>
        </w:rPr>
        <w:t>(medijan 36,5 mjeseci naspram 15,1 mjeseci u R</w:t>
      </w:r>
      <w:r w:rsidRPr="00C67BEA">
        <w:rPr>
          <w:szCs w:val="22"/>
          <w:lang w:val="nl-NL"/>
        </w:rPr>
        <w:noBreakHyphen/>
        <w:t>CHOP skupini)</w:t>
      </w:r>
      <w:r w:rsidR="008723F6" w:rsidRPr="00C67BEA">
        <w:rPr>
          <w:lang w:val="nl-NL"/>
        </w:rPr>
        <w:t xml:space="preserve">. </w:t>
      </w:r>
    </w:p>
    <w:p w14:paraId="242A7A82" w14:textId="77777777" w:rsidR="00760EF3" w:rsidRPr="001D1748" w:rsidRDefault="00760EF3" w:rsidP="00760EF3">
      <w:pPr>
        <w:rPr>
          <w:lang w:val="pt-PT"/>
        </w:rPr>
      </w:pPr>
      <w:r w:rsidRPr="00AB7844">
        <w:rPr>
          <w:szCs w:val="22"/>
          <w:lang w:val="nl-NL"/>
        </w:rPr>
        <w:t xml:space="preserve">Konačna analiza ukupnog preživljenja bila je provedena nakon medijana praćenja od 82 mjeseca. Medijan ukupnog preživljenja bio je 90,7 mjeseci za </w:t>
      </w:r>
      <w:r w:rsidR="00BF77D7" w:rsidRPr="00C67BEA">
        <w:rPr>
          <w:szCs w:val="22"/>
          <w:lang w:val="nl-NL"/>
        </w:rPr>
        <w:t>BzR-CAP</w:t>
      </w:r>
      <w:r w:rsidRPr="00AB7844">
        <w:rPr>
          <w:szCs w:val="22"/>
          <w:lang w:val="nl-NL"/>
        </w:rPr>
        <w:t xml:space="preserve"> skupinu u usporedbi s 55,7 mjeseci za R-CHOP skupinu (HR=0,66; p=0,001). Zapažena razlika konačnih medijana ukupnog preživljenja između 2 liječene skupine bila je 35 mjeseci.</w:t>
      </w:r>
    </w:p>
    <w:p w14:paraId="05827AC5" w14:textId="77777777" w:rsidR="00257FA9" w:rsidRPr="00C67BEA" w:rsidRDefault="00257FA9" w:rsidP="008D78B3">
      <w:pPr>
        <w:rPr>
          <w:szCs w:val="22"/>
          <w:lang w:val="hr-HR"/>
        </w:rPr>
      </w:pPr>
    </w:p>
    <w:p w14:paraId="79AC9C6C" w14:textId="77777777" w:rsidR="00700102" w:rsidRPr="00C67BEA" w:rsidRDefault="00700102" w:rsidP="008D78B3">
      <w:pPr>
        <w:rPr>
          <w:szCs w:val="22"/>
          <w:u w:val="single"/>
          <w:lang w:val="hr-HR"/>
        </w:rPr>
      </w:pPr>
      <w:r w:rsidRPr="00C67BEA">
        <w:rPr>
          <w:szCs w:val="22"/>
          <w:u w:val="single"/>
          <w:lang w:val="hr-HR"/>
        </w:rPr>
        <w:t>Bolesnici prethodno liječeni zbog amiloidoze la</w:t>
      </w:r>
      <w:r w:rsidR="0053291E" w:rsidRPr="00C67BEA">
        <w:rPr>
          <w:szCs w:val="22"/>
          <w:u w:val="single"/>
          <w:lang w:val="hr-HR"/>
        </w:rPr>
        <w:t>kih</w:t>
      </w:r>
      <w:r w:rsidRPr="00C67BEA">
        <w:rPr>
          <w:szCs w:val="22"/>
          <w:u w:val="single"/>
          <w:lang w:val="hr-HR"/>
        </w:rPr>
        <w:t xml:space="preserve"> lanaca (AL)</w:t>
      </w:r>
    </w:p>
    <w:p w14:paraId="6DF9D8A9" w14:textId="77777777" w:rsidR="00700102" w:rsidRPr="00C67BEA" w:rsidRDefault="00700102" w:rsidP="008D78B3">
      <w:pPr>
        <w:rPr>
          <w:szCs w:val="22"/>
          <w:lang w:val="hr-HR"/>
        </w:rPr>
      </w:pPr>
      <w:r w:rsidRPr="00C67BEA">
        <w:rPr>
          <w:szCs w:val="22"/>
          <w:lang w:val="hr-HR"/>
        </w:rPr>
        <w:t xml:space="preserve">Provedeno je ispitivanje otvorenog, nerandomiziranog tipa faze </w:t>
      </w:r>
      <w:r w:rsidR="00317EC6" w:rsidRPr="00C67BEA">
        <w:rPr>
          <w:szCs w:val="22"/>
          <w:lang w:val="hr-HR"/>
        </w:rPr>
        <w:t>I</w:t>
      </w:r>
      <w:r w:rsidRPr="00C67BEA">
        <w:rPr>
          <w:szCs w:val="22"/>
          <w:lang w:val="hr-HR"/>
        </w:rPr>
        <w:t>/</w:t>
      </w:r>
      <w:r w:rsidR="00317EC6" w:rsidRPr="00C67BEA">
        <w:rPr>
          <w:szCs w:val="22"/>
          <w:lang w:val="hr-HR"/>
        </w:rPr>
        <w:t>II</w:t>
      </w:r>
      <w:r w:rsidRPr="00C67BEA">
        <w:rPr>
          <w:szCs w:val="22"/>
          <w:lang w:val="hr-HR"/>
        </w:rPr>
        <w:t xml:space="preserve"> da bi se utvrdila </w:t>
      </w:r>
      <w:r w:rsidR="0052795E" w:rsidRPr="00C67BEA">
        <w:rPr>
          <w:szCs w:val="22"/>
          <w:lang w:val="hr-HR"/>
        </w:rPr>
        <w:t>sigurnost i djelotvornost</w:t>
      </w:r>
      <w:r w:rsidRPr="00C67BEA">
        <w:rPr>
          <w:szCs w:val="22"/>
          <w:lang w:val="hr-HR"/>
        </w:rPr>
        <w:t xml:space="preserve"> primjene </w:t>
      </w:r>
      <w:r w:rsidR="00A122D9" w:rsidRPr="00C67BEA">
        <w:rPr>
          <w:szCs w:val="22"/>
          <w:lang w:val="hr-HR"/>
        </w:rPr>
        <w:t>b</w:t>
      </w:r>
      <w:r w:rsidR="00534CB6" w:rsidRPr="00C67BEA">
        <w:rPr>
          <w:szCs w:val="22"/>
          <w:lang w:val="hr-HR"/>
        </w:rPr>
        <w:t>ortezomib</w:t>
      </w:r>
      <w:r w:rsidR="00A122D9" w:rsidRPr="00C67BEA">
        <w:rPr>
          <w:szCs w:val="22"/>
          <w:lang w:val="hr-HR"/>
        </w:rPr>
        <w:t>a</w:t>
      </w:r>
      <w:r w:rsidR="008F3E09">
        <w:rPr>
          <w:szCs w:val="22"/>
          <w:lang w:val="hr-HR"/>
        </w:rPr>
        <w:t xml:space="preserve"> </w:t>
      </w:r>
      <w:r w:rsidRPr="00C67BEA">
        <w:rPr>
          <w:szCs w:val="22"/>
          <w:lang w:val="hr-HR"/>
        </w:rPr>
        <w:t xml:space="preserve">u bolesnika prethodno liječenih zbog amiloidoze </w:t>
      </w:r>
      <w:r w:rsidR="00E36B6F" w:rsidRPr="00C67BEA">
        <w:rPr>
          <w:szCs w:val="22"/>
          <w:lang w:val="hr-HR"/>
        </w:rPr>
        <w:t xml:space="preserve">lakih </w:t>
      </w:r>
      <w:r w:rsidRPr="00C67BEA">
        <w:rPr>
          <w:szCs w:val="22"/>
          <w:lang w:val="hr-HR"/>
        </w:rPr>
        <w:t xml:space="preserve">lanaca (AL). Nisu bili primijećeni </w:t>
      </w:r>
      <w:r w:rsidR="00B6786C" w:rsidRPr="00C67BEA">
        <w:rPr>
          <w:szCs w:val="22"/>
          <w:lang w:val="hr-HR"/>
        </w:rPr>
        <w:t xml:space="preserve">novi </w:t>
      </w:r>
      <w:r w:rsidRPr="00C67BEA">
        <w:rPr>
          <w:szCs w:val="22"/>
          <w:lang w:val="hr-HR"/>
        </w:rPr>
        <w:t>sigurnos</w:t>
      </w:r>
      <w:r w:rsidR="00E36B6F" w:rsidRPr="00C67BEA">
        <w:rPr>
          <w:szCs w:val="22"/>
          <w:lang w:val="hr-HR"/>
        </w:rPr>
        <w:t>ni</w:t>
      </w:r>
      <w:r w:rsidRPr="00C67BEA">
        <w:rPr>
          <w:szCs w:val="22"/>
          <w:lang w:val="hr-HR"/>
        </w:rPr>
        <w:t xml:space="preserve"> </w:t>
      </w:r>
      <w:r w:rsidR="00E36B6F" w:rsidRPr="00C67BEA">
        <w:rPr>
          <w:szCs w:val="22"/>
          <w:lang w:val="hr-HR"/>
        </w:rPr>
        <w:t xml:space="preserve">pokazatelji </w:t>
      </w:r>
      <w:r w:rsidRPr="00C67BEA">
        <w:rPr>
          <w:szCs w:val="22"/>
          <w:lang w:val="hr-HR"/>
        </w:rPr>
        <w:t xml:space="preserve">tijekom ispitivanja, a konkretno </w:t>
      </w:r>
      <w:r w:rsidR="00A122D9" w:rsidRPr="00C67BEA">
        <w:rPr>
          <w:szCs w:val="22"/>
          <w:lang w:val="hr-HR"/>
        </w:rPr>
        <w:t>b</w:t>
      </w:r>
      <w:r w:rsidR="00534CB6" w:rsidRPr="00C67BEA">
        <w:rPr>
          <w:szCs w:val="22"/>
          <w:lang w:val="hr-HR"/>
        </w:rPr>
        <w:t>ortezomi</w:t>
      </w:r>
      <w:r w:rsidR="00A122D9" w:rsidRPr="00C67BEA">
        <w:rPr>
          <w:szCs w:val="22"/>
          <w:lang w:val="hr-HR"/>
        </w:rPr>
        <w:t>b</w:t>
      </w:r>
      <w:r w:rsidRPr="00C67BEA">
        <w:rPr>
          <w:szCs w:val="22"/>
          <w:lang w:val="hr-HR"/>
        </w:rPr>
        <w:t xml:space="preserve"> nije pogoršao oštećenj</w:t>
      </w:r>
      <w:r w:rsidR="009B5A49" w:rsidRPr="00C67BEA">
        <w:rPr>
          <w:szCs w:val="22"/>
          <w:lang w:val="hr-HR"/>
        </w:rPr>
        <w:t>a</w:t>
      </w:r>
      <w:r w:rsidRPr="00C67BEA">
        <w:rPr>
          <w:szCs w:val="22"/>
          <w:lang w:val="hr-HR"/>
        </w:rPr>
        <w:t xml:space="preserve"> ciljnih organa (srce, bubreg i jetra). U eksplorativnoj analizi djelotvornosti, </w:t>
      </w:r>
      <w:r w:rsidR="00B6786C" w:rsidRPr="00C67BEA">
        <w:rPr>
          <w:szCs w:val="22"/>
          <w:lang w:val="hr-HR"/>
        </w:rPr>
        <w:t xml:space="preserve">stopa </w:t>
      </w:r>
      <w:r w:rsidRPr="00C67BEA">
        <w:rPr>
          <w:szCs w:val="22"/>
          <w:lang w:val="hr-HR"/>
        </w:rPr>
        <w:t xml:space="preserve">odgovora od 67,3% (uključujući CR </w:t>
      </w:r>
      <w:r w:rsidR="009B5A49" w:rsidRPr="00C67BEA">
        <w:rPr>
          <w:szCs w:val="22"/>
          <w:lang w:val="hr-HR"/>
        </w:rPr>
        <w:t>stopu</w:t>
      </w:r>
      <w:r w:rsidRPr="00C67BEA">
        <w:rPr>
          <w:szCs w:val="22"/>
          <w:lang w:val="hr-HR"/>
        </w:rPr>
        <w:t xml:space="preserve"> od 28,6%) prema mjerenju hematološkog odgovora (M</w:t>
      </w:r>
      <w:r w:rsidRPr="00C67BEA">
        <w:rPr>
          <w:szCs w:val="22"/>
          <w:lang w:val="hr-HR"/>
        </w:rPr>
        <w:noBreakHyphen/>
        <w:t>protein) b</w:t>
      </w:r>
      <w:r w:rsidR="009B5A49" w:rsidRPr="00C67BEA">
        <w:rPr>
          <w:szCs w:val="22"/>
          <w:lang w:val="hr-HR"/>
        </w:rPr>
        <w:t>ila</w:t>
      </w:r>
      <w:r w:rsidRPr="00C67BEA">
        <w:rPr>
          <w:szCs w:val="22"/>
          <w:lang w:val="hr-HR"/>
        </w:rPr>
        <w:t xml:space="preserve"> je zabilježen</w:t>
      </w:r>
      <w:r w:rsidR="00B6786C" w:rsidRPr="00C67BEA">
        <w:rPr>
          <w:szCs w:val="22"/>
          <w:lang w:val="hr-HR"/>
        </w:rPr>
        <w:t>a</w:t>
      </w:r>
      <w:r w:rsidRPr="00C67BEA">
        <w:rPr>
          <w:szCs w:val="22"/>
          <w:lang w:val="hr-HR"/>
        </w:rPr>
        <w:t xml:space="preserve"> u 49 procijenjenih bolesnika liječenih maksimalnim dopuštenim dozama od 1,6</w:t>
      </w:r>
      <w:r w:rsidR="00D93783"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na tjedan i 1,3</w:t>
      </w:r>
      <w:r w:rsidR="00D93783"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dvaput na tjedan. U ovim </w:t>
      </w:r>
      <w:r w:rsidR="00B6786C" w:rsidRPr="00C67BEA">
        <w:rPr>
          <w:szCs w:val="22"/>
          <w:lang w:val="hr-HR"/>
        </w:rPr>
        <w:t xml:space="preserve">kohortama </w:t>
      </w:r>
      <w:r w:rsidRPr="00C67BEA">
        <w:rPr>
          <w:szCs w:val="22"/>
          <w:lang w:val="hr-HR"/>
        </w:rPr>
        <w:t>prema dozi, kombiniran</w:t>
      </w:r>
      <w:r w:rsidR="00B6786C" w:rsidRPr="00C67BEA">
        <w:rPr>
          <w:szCs w:val="22"/>
          <w:lang w:val="hr-HR"/>
        </w:rPr>
        <w:t>a stopa</w:t>
      </w:r>
      <w:r w:rsidRPr="00C67BEA">
        <w:rPr>
          <w:szCs w:val="22"/>
          <w:lang w:val="hr-HR"/>
        </w:rPr>
        <w:t xml:space="preserve"> jednogodišnje</w:t>
      </w:r>
      <w:r w:rsidR="00B6786C" w:rsidRPr="00C67BEA">
        <w:rPr>
          <w:szCs w:val="22"/>
          <w:lang w:val="hr-HR"/>
        </w:rPr>
        <w:t>g</w:t>
      </w:r>
      <w:r w:rsidRPr="00C67BEA">
        <w:rPr>
          <w:szCs w:val="22"/>
          <w:lang w:val="hr-HR"/>
        </w:rPr>
        <w:t xml:space="preserve"> </w:t>
      </w:r>
      <w:r w:rsidR="00B6786C" w:rsidRPr="00C67BEA">
        <w:rPr>
          <w:szCs w:val="22"/>
          <w:lang w:val="hr-HR"/>
        </w:rPr>
        <w:t xml:space="preserve">preživljenja </w:t>
      </w:r>
      <w:r w:rsidRPr="00C67BEA">
        <w:rPr>
          <w:szCs w:val="22"/>
          <w:lang w:val="hr-HR"/>
        </w:rPr>
        <w:t>iznosil</w:t>
      </w:r>
      <w:r w:rsidR="00B6786C" w:rsidRPr="00C67BEA">
        <w:rPr>
          <w:szCs w:val="22"/>
          <w:lang w:val="hr-HR"/>
        </w:rPr>
        <w:t>a</w:t>
      </w:r>
      <w:r w:rsidRPr="00C67BEA">
        <w:rPr>
          <w:szCs w:val="22"/>
          <w:lang w:val="hr-HR"/>
        </w:rPr>
        <w:t xml:space="preserve"> je 88,1%.</w:t>
      </w:r>
    </w:p>
    <w:p w14:paraId="24F9CE4C" w14:textId="77777777" w:rsidR="00700102" w:rsidRPr="00C67BEA" w:rsidRDefault="00700102" w:rsidP="008D78B3">
      <w:pPr>
        <w:rPr>
          <w:szCs w:val="22"/>
          <w:lang w:val="hr-HR"/>
        </w:rPr>
      </w:pPr>
    </w:p>
    <w:p w14:paraId="1E6BF9AD" w14:textId="77777777" w:rsidR="00700102" w:rsidRPr="00C67BEA" w:rsidRDefault="00700102" w:rsidP="008D78B3">
      <w:pPr>
        <w:rPr>
          <w:szCs w:val="22"/>
          <w:u w:val="single"/>
          <w:lang w:val="hr-HR"/>
        </w:rPr>
      </w:pPr>
      <w:r w:rsidRPr="00C67BEA">
        <w:rPr>
          <w:szCs w:val="22"/>
          <w:u w:val="single"/>
          <w:lang w:val="hr-HR"/>
        </w:rPr>
        <w:t>Pedijatrijska populacija</w:t>
      </w:r>
    </w:p>
    <w:p w14:paraId="2F5620F0" w14:textId="77777777" w:rsidR="00700102" w:rsidRPr="00C67BEA" w:rsidRDefault="00700102" w:rsidP="008D78B3">
      <w:pPr>
        <w:rPr>
          <w:rFonts w:eastAsia="SimSun"/>
          <w:szCs w:val="22"/>
          <w:lang w:val="hr-HR" w:eastAsia="zh-CN"/>
        </w:rPr>
      </w:pPr>
      <w:r w:rsidRPr="00C67BEA">
        <w:rPr>
          <w:szCs w:val="22"/>
          <w:lang w:val="hr-HR"/>
        </w:rPr>
        <w:t>Europska agencija za lijekove</w:t>
      </w:r>
      <w:r w:rsidRPr="00C67BEA">
        <w:rPr>
          <w:rFonts w:eastAsia="SimSun"/>
          <w:szCs w:val="22"/>
          <w:lang w:val="hr-HR" w:eastAsia="zh-CN"/>
        </w:rPr>
        <w:t xml:space="preserve"> je izuzela obvezu podnošenja rezultata ispitivanja </w:t>
      </w:r>
      <w:r w:rsidR="00A122D9" w:rsidRPr="00C67BEA">
        <w:rPr>
          <w:rFonts w:eastAsia="SimSun"/>
          <w:szCs w:val="22"/>
          <w:lang w:val="hr-HR" w:eastAsia="zh-CN"/>
        </w:rPr>
        <w:t>b</w:t>
      </w:r>
      <w:r w:rsidR="00534CB6" w:rsidRPr="00C67BEA">
        <w:rPr>
          <w:rFonts w:eastAsia="SimSun"/>
          <w:szCs w:val="22"/>
          <w:lang w:val="hr-HR" w:eastAsia="zh-CN"/>
        </w:rPr>
        <w:t>ortezomib</w:t>
      </w:r>
      <w:r w:rsidR="0052795E" w:rsidRPr="00C67BEA">
        <w:rPr>
          <w:rFonts w:eastAsia="SimSun"/>
          <w:szCs w:val="22"/>
          <w:lang w:val="hr-HR" w:eastAsia="zh-CN"/>
        </w:rPr>
        <w:t>a</w:t>
      </w:r>
      <w:r w:rsidRPr="00C67BEA">
        <w:rPr>
          <w:rFonts w:eastAsia="SimSun"/>
          <w:szCs w:val="22"/>
          <w:lang w:val="hr-HR" w:eastAsia="zh-CN"/>
        </w:rPr>
        <w:t xml:space="preserve"> u svim podskupinama pedijatrijske populacije u multiplom mijelomu</w:t>
      </w:r>
      <w:r w:rsidR="00F05935" w:rsidRPr="00C67BEA">
        <w:rPr>
          <w:rFonts w:eastAsia="SimSun"/>
          <w:szCs w:val="22"/>
          <w:lang w:val="hr-HR" w:eastAsia="zh-CN"/>
        </w:rPr>
        <w:t xml:space="preserve"> i limfomu </w:t>
      </w:r>
      <w:r w:rsidR="00D545E4" w:rsidRPr="00C67BEA">
        <w:rPr>
          <w:rFonts w:eastAsia="SimSun"/>
          <w:szCs w:val="22"/>
          <w:lang w:val="hr-HR" w:eastAsia="zh-CN"/>
        </w:rPr>
        <w:t xml:space="preserve">plaštenih stanica </w:t>
      </w:r>
      <w:r w:rsidRPr="00C67BEA">
        <w:rPr>
          <w:rFonts w:eastAsia="SimSun"/>
          <w:szCs w:val="22"/>
          <w:lang w:val="hr-HR" w:eastAsia="zh-CN"/>
        </w:rPr>
        <w:t>(vidjeti dio 4.2 za informacije o pedijatrijskoj primjeni).</w:t>
      </w:r>
    </w:p>
    <w:p w14:paraId="163A6EC8" w14:textId="77777777" w:rsidR="004378F3" w:rsidRPr="00C67BEA" w:rsidRDefault="004378F3" w:rsidP="008D78B3">
      <w:pPr>
        <w:rPr>
          <w:rFonts w:eastAsia="SimSun"/>
          <w:szCs w:val="22"/>
          <w:lang w:val="hr-HR" w:eastAsia="zh-CN"/>
        </w:rPr>
      </w:pPr>
    </w:p>
    <w:p w14:paraId="5AB8AF18" w14:textId="77777777" w:rsidR="004378F3" w:rsidRPr="00C67BEA" w:rsidRDefault="004378F3" w:rsidP="004378F3">
      <w:pPr>
        <w:rPr>
          <w:bCs/>
          <w:iCs/>
          <w:noProof/>
          <w:szCs w:val="22"/>
          <w:lang w:val="hr-HR"/>
        </w:rPr>
      </w:pPr>
      <w:r w:rsidRPr="00C67BEA">
        <w:rPr>
          <w:bCs/>
          <w:iCs/>
          <w:noProof/>
          <w:szCs w:val="22"/>
          <w:lang w:val="hr-HR"/>
        </w:rPr>
        <w:t xml:space="preserve">Ispitivanje faze II u kojem su se ispitivali aktivnost, sigurnost i farmakokinetika u jednoj skupini bolesnika, provedeno od strane Skupine za dječju onkologiju (engl. </w:t>
      </w:r>
      <w:r w:rsidRPr="00C67BEA">
        <w:rPr>
          <w:bCs/>
          <w:i/>
          <w:iCs/>
          <w:noProof/>
          <w:szCs w:val="22"/>
          <w:lang w:val="hr-HR"/>
        </w:rPr>
        <w:t>Childrens Oncology Group</w:t>
      </w:r>
      <w:r w:rsidRPr="00C67BEA">
        <w:rPr>
          <w:bCs/>
          <w:iCs/>
          <w:noProof/>
          <w:szCs w:val="22"/>
          <w:lang w:val="hr-HR"/>
        </w:rPr>
        <w:t xml:space="preserve">), procijenilo je aktivnost dodavanja bortezomiba u ponovno uvedenu kemoterapiju s više lijekova u pedijatrijskih i mladih odraslih bolesnika s limfoidnim malignim bolestima (pre-B-stanična akutna limfoblastična leukemija [ALL], T-stanična ALL i T-stanični limfoblastični limfom [LL]). Učinkovito ponovno uvođenje režima kemoterapije s više lijekova bilo je primijenjeno u 3 bloka. </w:t>
      </w:r>
      <w:r w:rsidR="002F2D5F" w:rsidRPr="00C67BEA">
        <w:rPr>
          <w:szCs w:val="22"/>
          <w:lang w:val="hr-HR"/>
        </w:rPr>
        <w:t xml:space="preserve">Bortezomib Accord </w:t>
      </w:r>
      <w:r w:rsidRPr="00C67BEA">
        <w:rPr>
          <w:bCs/>
          <w:iCs/>
          <w:noProof/>
          <w:szCs w:val="22"/>
          <w:lang w:val="hr-HR"/>
        </w:rPr>
        <w:t>je bio primijenjen samo u 1. i 2.bloku zbog izbjegavanja mogućeg preklapanja toksičnosti s istodobno primijenjenim lijekovima u bloku 3.</w:t>
      </w:r>
    </w:p>
    <w:p w14:paraId="7A220DA6" w14:textId="77777777" w:rsidR="004378F3" w:rsidRPr="00C67BEA" w:rsidRDefault="004378F3" w:rsidP="004378F3">
      <w:pPr>
        <w:rPr>
          <w:bCs/>
          <w:iCs/>
          <w:noProof/>
          <w:szCs w:val="22"/>
          <w:lang w:val="hr-HR"/>
        </w:rPr>
      </w:pPr>
    </w:p>
    <w:p w14:paraId="077282A8" w14:textId="77777777" w:rsidR="004378F3" w:rsidRPr="00C67BEA" w:rsidRDefault="004378F3" w:rsidP="004378F3">
      <w:pPr>
        <w:rPr>
          <w:bCs/>
          <w:iCs/>
          <w:noProof/>
          <w:szCs w:val="22"/>
          <w:lang w:val="hr-HR"/>
        </w:rPr>
      </w:pPr>
      <w:r w:rsidRPr="00C67BEA">
        <w:rPr>
          <w:bCs/>
          <w:iCs/>
          <w:noProof/>
          <w:szCs w:val="22"/>
          <w:lang w:val="hr-HR"/>
        </w:rPr>
        <w:t xml:space="preserve">Kompletni odgovor (engl. </w:t>
      </w:r>
      <w:r w:rsidRPr="00C67BEA">
        <w:rPr>
          <w:bCs/>
          <w:i/>
          <w:iCs/>
          <w:noProof/>
          <w:szCs w:val="22"/>
          <w:lang w:val="hr-HR"/>
        </w:rPr>
        <w:t>complete response</w:t>
      </w:r>
      <w:r w:rsidRPr="00C67BEA">
        <w:rPr>
          <w:bCs/>
          <w:iCs/>
          <w:noProof/>
          <w:szCs w:val="22"/>
          <w:lang w:val="hr-HR"/>
        </w:rPr>
        <w:t>, CR) bio je procijenjen na kraju 1. bloka. U bolesnika s B-staničnom ALL s relapsom unutar 18 mjeseci od dijagnoze (n = 27) stopa kompletnog odgovora bila je 67% (95% CI: 46, 84); stopa četveromjesečnog preživljenja bez događaja bila je 44% (95% CI: 26, 62). U bolesnika s B-staničnom ALL s relapsom unutar 18-36 mjeseci od dijagnoze (n = 33) stopa kompletnog odgovora bila je 79% (95% CI: 61, 91) i stopa četveromjesečnog preživljenja bez događaja bila je 73% (95% CI: 54, 85). Stopa kompletnog odgovora u bolesnika s T-staničnom ALL s prvim relapsom (n = 22) bio je 68% (95% CI: 45, 86 ) i stopa četveromjesečnog preživljenja bez događaja bila je 67% (95% CI: 42, 83). Prijavljeni podaci o djelotvornosti smatraju se neuvjerljivima (vidjeti dio 4.2).</w:t>
      </w:r>
    </w:p>
    <w:p w14:paraId="4F0B297E" w14:textId="77777777" w:rsidR="004378F3" w:rsidRPr="00C67BEA" w:rsidRDefault="004378F3" w:rsidP="004378F3">
      <w:pPr>
        <w:rPr>
          <w:bCs/>
          <w:iCs/>
          <w:noProof/>
          <w:szCs w:val="22"/>
          <w:lang w:val="hr-HR"/>
        </w:rPr>
      </w:pPr>
    </w:p>
    <w:p w14:paraId="7A43A508" w14:textId="77777777" w:rsidR="004378F3" w:rsidRPr="00C67BEA" w:rsidRDefault="004378F3" w:rsidP="004378F3">
      <w:pPr>
        <w:rPr>
          <w:bCs/>
          <w:iCs/>
          <w:noProof/>
          <w:szCs w:val="22"/>
          <w:lang w:val="hr-HR"/>
        </w:rPr>
      </w:pPr>
      <w:r w:rsidRPr="00C67BEA">
        <w:rPr>
          <w:bCs/>
          <w:iCs/>
          <w:noProof/>
          <w:szCs w:val="22"/>
          <w:lang w:val="hr-HR"/>
        </w:rPr>
        <w:t xml:space="preserve">Ukupno je bilo uključeno i procijenjeno na sigurnost 140 bolesnika s ALL ili LL; medijan dobi bio je 10 godina (raspon od 1 do 26). Nisu zabilježena nova sigurnosna pitanja kada je </w:t>
      </w:r>
      <w:r w:rsidR="002F2D5F" w:rsidRPr="00C67BEA">
        <w:rPr>
          <w:szCs w:val="22"/>
          <w:lang w:val="hr-HR"/>
        </w:rPr>
        <w:t xml:space="preserve">Bortezomib Accord </w:t>
      </w:r>
      <w:r w:rsidRPr="00C67BEA">
        <w:rPr>
          <w:bCs/>
          <w:iCs/>
          <w:noProof/>
          <w:szCs w:val="22"/>
          <w:lang w:val="hr-HR"/>
        </w:rPr>
        <w:t>bio dodan standardnoj osnovnoj pedijatrijskoj kemoterapiji za pre</w:t>
      </w:r>
      <w:r w:rsidRPr="00C67BEA">
        <w:rPr>
          <w:bCs/>
          <w:iCs/>
          <w:noProof/>
          <w:szCs w:val="22"/>
          <w:lang w:val="hr-HR"/>
        </w:rPr>
        <w:noBreakHyphen/>
        <w:t xml:space="preserve">B-staničnu ALL. Sljedeće nuspojave (stupnja ≥ 3) zabilježene su u većoj incidenciji kod režima liječenja koji sadrži </w:t>
      </w:r>
      <w:r w:rsidR="002F2D5F" w:rsidRPr="00C67BEA">
        <w:rPr>
          <w:szCs w:val="22"/>
          <w:lang w:val="hr-HR"/>
        </w:rPr>
        <w:t xml:space="preserve">Bortezomib Accord </w:t>
      </w:r>
      <w:r w:rsidRPr="00C67BEA">
        <w:rPr>
          <w:bCs/>
          <w:iCs/>
          <w:noProof/>
          <w:szCs w:val="22"/>
          <w:lang w:val="hr-HR"/>
        </w:rPr>
        <w:t>u usporedbi s ispitivanjem s povijesnom kontrolom u kojem je osnovni režim davan samostalno: u 1. bloku periferna senzorna neuropatija (3% naspram 0%); ileus (2,1% naspram 0%); hipoksija (8% naspram 2%). Nisu dostupne informacije o mogućim posljedicama ili stopama povlačenja periferne neuropatije u ovom ispitivanju. Također su zabilježene više incidencije za infekcije sa stupnjem ≥ 3 neutropenije (24% naspram 19% u 1. bloku i 22% naspram 11% u 2. bloku), povišen ALT (17% naspram 8% u 2. bloku), hipokalemija (18% naspram 6% u 1. bloku i 21% naspram 12% u 2. bloku), te hiponatrijemija (12% naspram 5% u 1. bloku i 4% naspram 0 u 2. bloku).</w:t>
      </w:r>
    </w:p>
    <w:p w14:paraId="101F1114" w14:textId="77777777" w:rsidR="00700102" w:rsidRPr="00C67BEA" w:rsidRDefault="00700102" w:rsidP="008D78B3">
      <w:pPr>
        <w:rPr>
          <w:bCs/>
          <w:iCs/>
          <w:szCs w:val="22"/>
          <w:lang w:val="hr-HR"/>
        </w:rPr>
      </w:pPr>
    </w:p>
    <w:p w14:paraId="12DEF8C5" w14:textId="77777777" w:rsidR="00700102" w:rsidRPr="00C67BEA" w:rsidRDefault="00700102" w:rsidP="008D78B3">
      <w:pPr>
        <w:tabs>
          <w:tab w:val="clear" w:pos="567"/>
          <w:tab w:val="left" w:pos="540"/>
          <w:tab w:val="left" w:pos="720"/>
        </w:tabs>
        <w:outlineLvl w:val="0"/>
        <w:rPr>
          <w:b/>
          <w:szCs w:val="22"/>
          <w:lang w:val="hr-HR"/>
        </w:rPr>
      </w:pPr>
      <w:r w:rsidRPr="00C67BEA">
        <w:rPr>
          <w:b/>
          <w:szCs w:val="22"/>
          <w:lang w:val="hr-HR"/>
        </w:rPr>
        <w:t>5.2</w:t>
      </w:r>
      <w:r w:rsidRPr="00C67BEA">
        <w:rPr>
          <w:b/>
          <w:szCs w:val="22"/>
          <w:lang w:val="hr-HR"/>
        </w:rPr>
        <w:tab/>
        <w:t>Farmakokinetička svojstva</w:t>
      </w:r>
    </w:p>
    <w:p w14:paraId="0EFA6281" w14:textId="77777777" w:rsidR="00700102" w:rsidRPr="00C67BEA" w:rsidRDefault="00700102" w:rsidP="008D78B3">
      <w:pPr>
        <w:rPr>
          <w:bCs/>
          <w:iCs/>
          <w:szCs w:val="22"/>
          <w:lang w:val="hr-HR"/>
        </w:rPr>
      </w:pPr>
    </w:p>
    <w:p w14:paraId="36A1A689" w14:textId="77777777" w:rsidR="00B6786C" w:rsidRPr="00C67BEA" w:rsidRDefault="00B6786C" w:rsidP="008D78B3">
      <w:pPr>
        <w:tabs>
          <w:tab w:val="left" w:pos="1170"/>
        </w:tabs>
        <w:rPr>
          <w:szCs w:val="22"/>
          <w:u w:val="single"/>
          <w:lang w:val="hr-HR"/>
        </w:rPr>
      </w:pPr>
      <w:r w:rsidRPr="00C67BEA">
        <w:rPr>
          <w:szCs w:val="22"/>
          <w:u w:val="single"/>
          <w:lang w:val="hr-HR"/>
        </w:rPr>
        <w:t>Apsorpcija</w:t>
      </w:r>
    </w:p>
    <w:p w14:paraId="727EAE08" w14:textId="77777777" w:rsidR="00473EB2" w:rsidRPr="00C67BEA" w:rsidRDefault="00700102" w:rsidP="008D78B3">
      <w:pPr>
        <w:tabs>
          <w:tab w:val="left" w:pos="1170"/>
        </w:tabs>
        <w:rPr>
          <w:szCs w:val="22"/>
          <w:lang w:val="hr-HR"/>
        </w:rPr>
      </w:pPr>
      <w:r w:rsidRPr="00C67BEA">
        <w:rPr>
          <w:szCs w:val="22"/>
          <w:lang w:val="hr-HR"/>
        </w:rPr>
        <w:t>Nakon intrave</w:t>
      </w:r>
      <w:r w:rsidR="00B23830" w:rsidRPr="00C67BEA">
        <w:rPr>
          <w:szCs w:val="22"/>
          <w:lang w:val="hr-HR"/>
        </w:rPr>
        <w:t>nske primjene bolus doze od 1,0 </w:t>
      </w:r>
      <w:r w:rsidRPr="00C67BEA">
        <w:rPr>
          <w:szCs w:val="22"/>
          <w:lang w:val="hr-HR"/>
        </w:rPr>
        <w:t>mg/m</w:t>
      </w:r>
      <w:r w:rsidRPr="00C67BEA">
        <w:rPr>
          <w:szCs w:val="22"/>
          <w:vertAlign w:val="superscript"/>
          <w:lang w:val="hr-HR"/>
        </w:rPr>
        <w:t>2</w:t>
      </w:r>
      <w:r w:rsidRPr="00C67BEA">
        <w:rPr>
          <w:szCs w:val="22"/>
          <w:lang w:val="hr-HR"/>
        </w:rPr>
        <w:t xml:space="preserve"> odnosno 1,3</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u 11 bolesnika s multiplim mijelomom čije su vrijednosti klirensa kreatinina bile v</w:t>
      </w:r>
      <w:r w:rsidR="00DA5CD9" w:rsidRPr="00C67BEA">
        <w:rPr>
          <w:szCs w:val="22"/>
          <w:lang w:val="hr-HR"/>
        </w:rPr>
        <w:t>iše</w:t>
      </w:r>
      <w:r w:rsidRPr="00C67BEA">
        <w:rPr>
          <w:szCs w:val="22"/>
          <w:lang w:val="hr-HR"/>
        </w:rPr>
        <w:t xml:space="preserve"> od 50 ml/min, </w:t>
      </w:r>
      <w:r w:rsidR="00B6786C" w:rsidRPr="00C67BEA">
        <w:rPr>
          <w:szCs w:val="22"/>
          <w:lang w:val="hr-HR"/>
        </w:rPr>
        <w:t xml:space="preserve">srednje </w:t>
      </w:r>
      <w:r w:rsidR="002B41E8" w:rsidRPr="00C67BEA">
        <w:rPr>
          <w:szCs w:val="22"/>
          <w:lang w:val="hr-HR"/>
        </w:rPr>
        <w:t xml:space="preserve">vrijednosti </w:t>
      </w:r>
      <w:r w:rsidRPr="00C67BEA">
        <w:rPr>
          <w:szCs w:val="22"/>
          <w:lang w:val="hr-HR"/>
        </w:rPr>
        <w:t>maksimalne koncentracije bortezomiba u plazmi nakon prve doze iznosile su 57 odnosno 112</w:t>
      </w:r>
      <w:r w:rsidR="00B34A46" w:rsidRPr="00C67BEA">
        <w:rPr>
          <w:szCs w:val="22"/>
          <w:lang w:val="hr-HR"/>
        </w:rPr>
        <w:t> </w:t>
      </w:r>
      <w:r w:rsidRPr="00C67BEA">
        <w:rPr>
          <w:szCs w:val="22"/>
          <w:lang w:val="hr-HR"/>
        </w:rPr>
        <w:t xml:space="preserve">ng/ml. Nakon sljedećih doza, primijećene </w:t>
      </w:r>
      <w:r w:rsidR="00B6786C" w:rsidRPr="00C67BEA">
        <w:rPr>
          <w:szCs w:val="22"/>
          <w:lang w:val="hr-HR"/>
        </w:rPr>
        <w:t xml:space="preserve">srednje </w:t>
      </w:r>
      <w:r w:rsidR="0053291E" w:rsidRPr="00C67BEA">
        <w:rPr>
          <w:szCs w:val="22"/>
          <w:lang w:val="hr-HR"/>
        </w:rPr>
        <w:t xml:space="preserve">vrijednosti </w:t>
      </w:r>
      <w:r w:rsidRPr="00C67BEA">
        <w:rPr>
          <w:szCs w:val="22"/>
          <w:lang w:val="hr-HR"/>
        </w:rPr>
        <w:t>maksimalne koncentracije u plazmi bile su u rasponu od 67 do 106</w:t>
      </w:r>
      <w:r w:rsidR="00B34A46" w:rsidRPr="00C67BEA">
        <w:rPr>
          <w:szCs w:val="22"/>
          <w:lang w:val="hr-HR"/>
        </w:rPr>
        <w:t> </w:t>
      </w:r>
      <w:r w:rsidRPr="00C67BEA">
        <w:rPr>
          <w:szCs w:val="22"/>
          <w:lang w:val="hr-HR"/>
        </w:rPr>
        <w:t>ng/ml kod doze od 1,0</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i 89 do 120</w:t>
      </w:r>
      <w:r w:rsidR="00B34A46" w:rsidRPr="00C67BEA">
        <w:rPr>
          <w:szCs w:val="22"/>
          <w:lang w:val="hr-HR"/>
        </w:rPr>
        <w:t> </w:t>
      </w:r>
      <w:r w:rsidRPr="00C67BEA">
        <w:rPr>
          <w:szCs w:val="22"/>
          <w:lang w:val="hr-HR"/>
        </w:rPr>
        <w:t>ng/ml kod doze od 1,3</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w:t>
      </w:r>
    </w:p>
    <w:p w14:paraId="00E76810" w14:textId="77777777" w:rsidR="00317EC6" w:rsidRPr="00C67BEA" w:rsidRDefault="00317EC6" w:rsidP="008D78B3">
      <w:pPr>
        <w:tabs>
          <w:tab w:val="left" w:pos="1170"/>
        </w:tabs>
        <w:rPr>
          <w:szCs w:val="22"/>
          <w:lang w:val="hr-HR"/>
        </w:rPr>
      </w:pPr>
    </w:p>
    <w:p w14:paraId="488FEABB" w14:textId="77777777" w:rsidR="00B6786C" w:rsidRPr="00C67BEA" w:rsidRDefault="00B6786C" w:rsidP="008D78B3">
      <w:pPr>
        <w:tabs>
          <w:tab w:val="left" w:pos="1170"/>
        </w:tabs>
        <w:rPr>
          <w:szCs w:val="22"/>
          <w:lang w:val="hr-HR"/>
        </w:rPr>
      </w:pPr>
      <w:r w:rsidRPr="00C67BEA">
        <w:rPr>
          <w:szCs w:val="22"/>
          <w:lang w:val="hr-HR"/>
        </w:rPr>
        <w:t>Nakon intravenske bolusne ili supkutane injekcije u dozi od 1,3</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prim</w:t>
      </w:r>
      <w:r w:rsidR="00AC0F84">
        <w:rPr>
          <w:szCs w:val="22"/>
          <w:lang w:val="hr-HR"/>
        </w:rPr>
        <w:t>i</w:t>
      </w:r>
      <w:r w:rsidRPr="00C67BEA">
        <w:rPr>
          <w:szCs w:val="22"/>
          <w:lang w:val="hr-HR"/>
        </w:rPr>
        <w:t>jenjene bolesnicima s multiplim mijelomom (n=14 u intravenskoj skupini, n=17 u supkutanoj skupini), ukupna sistemska izloženost nakon primjene ponovljenih doza (AUC</w:t>
      </w:r>
      <w:r w:rsidRPr="00C67BEA">
        <w:rPr>
          <w:szCs w:val="22"/>
          <w:vertAlign w:val="subscript"/>
          <w:lang w:val="hr-HR"/>
        </w:rPr>
        <w:t>trajanja</w:t>
      </w:r>
      <w:r w:rsidRPr="00C67BEA">
        <w:rPr>
          <w:szCs w:val="22"/>
          <w:lang w:val="hr-HR"/>
        </w:rPr>
        <w:t>) bila je jednaka za supkutane i intravenske primjene. C</w:t>
      </w:r>
      <w:r w:rsidRPr="00C67BEA">
        <w:rPr>
          <w:szCs w:val="22"/>
          <w:vertAlign w:val="subscript"/>
          <w:lang w:val="hr-HR"/>
        </w:rPr>
        <w:t>max</w:t>
      </w:r>
      <w:r w:rsidRPr="00C67BEA">
        <w:rPr>
          <w:szCs w:val="22"/>
          <w:lang w:val="hr-HR"/>
        </w:rPr>
        <w:t xml:space="preserve"> nakon supkutane primjene (20,4</w:t>
      </w:r>
      <w:r w:rsidR="00B34A46" w:rsidRPr="00C67BEA">
        <w:rPr>
          <w:szCs w:val="22"/>
          <w:lang w:val="hr-HR"/>
        </w:rPr>
        <w:t> </w:t>
      </w:r>
      <w:r w:rsidRPr="00C67BEA">
        <w:rPr>
          <w:szCs w:val="22"/>
          <w:lang w:val="hr-HR"/>
        </w:rPr>
        <w:t>ng/ml) bila je niža nego kod intravenske primjene (223</w:t>
      </w:r>
      <w:r w:rsidR="00B34A46" w:rsidRPr="00C67BEA">
        <w:rPr>
          <w:szCs w:val="22"/>
          <w:lang w:val="hr-HR"/>
        </w:rPr>
        <w:t> </w:t>
      </w:r>
      <w:r w:rsidRPr="00C67BEA">
        <w:rPr>
          <w:szCs w:val="22"/>
          <w:lang w:val="hr-HR"/>
        </w:rPr>
        <w:t>ng/ml). AUC</w:t>
      </w:r>
      <w:r w:rsidRPr="00C67BEA">
        <w:rPr>
          <w:szCs w:val="22"/>
          <w:vertAlign w:val="subscript"/>
          <w:lang w:val="hr-HR"/>
        </w:rPr>
        <w:t>trajanja</w:t>
      </w:r>
      <w:r w:rsidRPr="00C67BEA">
        <w:rPr>
          <w:szCs w:val="22"/>
          <w:lang w:val="hr-HR"/>
        </w:rPr>
        <w:t xml:space="preserve"> omjera geometrijske sredine bila je 0,99; a 90% interval pouzdanosti bio je 80,18% </w:t>
      </w:r>
      <w:r w:rsidR="00B26339" w:rsidRPr="00C67BEA">
        <w:rPr>
          <w:szCs w:val="22"/>
          <w:lang w:val="hr-HR"/>
        </w:rPr>
        <w:noBreakHyphen/>
      </w:r>
      <w:r w:rsidRPr="00C67BEA">
        <w:rPr>
          <w:szCs w:val="22"/>
          <w:lang w:val="hr-HR"/>
        </w:rPr>
        <w:t xml:space="preserve"> 122,80%.</w:t>
      </w:r>
    </w:p>
    <w:p w14:paraId="542CD543" w14:textId="77777777" w:rsidR="00B6786C" w:rsidRPr="00C67BEA" w:rsidRDefault="00B6786C" w:rsidP="008D78B3">
      <w:pPr>
        <w:tabs>
          <w:tab w:val="left" w:pos="1170"/>
        </w:tabs>
        <w:rPr>
          <w:szCs w:val="22"/>
          <w:lang w:val="hr-HR"/>
        </w:rPr>
      </w:pPr>
    </w:p>
    <w:p w14:paraId="56FE3BA9" w14:textId="77777777" w:rsidR="00700102" w:rsidRPr="00C67BEA" w:rsidRDefault="00700102" w:rsidP="008D78B3">
      <w:pPr>
        <w:keepNext/>
        <w:tabs>
          <w:tab w:val="left" w:pos="1170"/>
        </w:tabs>
        <w:rPr>
          <w:szCs w:val="22"/>
          <w:u w:val="single"/>
          <w:lang w:val="hr-HR"/>
        </w:rPr>
      </w:pPr>
      <w:r w:rsidRPr="00C67BEA">
        <w:rPr>
          <w:szCs w:val="22"/>
          <w:u w:val="single"/>
          <w:lang w:val="hr-HR"/>
        </w:rPr>
        <w:t>Distribucija</w:t>
      </w:r>
    </w:p>
    <w:p w14:paraId="7243B7CE" w14:textId="77777777" w:rsidR="00700102" w:rsidRPr="00C67BEA" w:rsidRDefault="00700102" w:rsidP="008D78B3">
      <w:pPr>
        <w:tabs>
          <w:tab w:val="left" w:pos="1170"/>
        </w:tabs>
        <w:rPr>
          <w:szCs w:val="22"/>
          <w:lang w:val="hr-HR"/>
        </w:rPr>
      </w:pPr>
      <w:r w:rsidRPr="00C67BEA">
        <w:rPr>
          <w:szCs w:val="22"/>
          <w:lang w:val="hr-HR"/>
        </w:rPr>
        <w:t>Prosječ</w:t>
      </w:r>
      <w:r w:rsidR="009B5A49" w:rsidRPr="00C67BEA">
        <w:rPr>
          <w:szCs w:val="22"/>
          <w:lang w:val="hr-HR"/>
        </w:rPr>
        <w:t>n</w:t>
      </w:r>
      <w:r w:rsidRPr="00C67BEA">
        <w:rPr>
          <w:szCs w:val="22"/>
          <w:lang w:val="hr-HR"/>
        </w:rPr>
        <w:t>i volumen distribucije (V</w:t>
      </w:r>
      <w:r w:rsidRPr="00C67BEA">
        <w:rPr>
          <w:szCs w:val="22"/>
          <w:vertAlign w:val="subscript"/>
          <w:lang w:val="hr-HR"/>
        </w:rPr>
        <w:t>d</w:t>
      </w:r>
      <w:r w:rsidRPr="00C67BEA">
        <w:rPr>
          <w:szCs w:val="22"/>
          <w:lang w:val="hr-HR"/>
        </w:rPr>
        <w:t xml:space="preserve">) bortezomiba kretao se u rasponu od </w:t>
      </w:r>
      <w:smartTag w:uri="urn:schemas-microsoft-com:office:smarttags" w:element="metricconverter">
        <w:smartTagPr>
          <w:attr w:name="ProductID" w:val="1659ﾠl"/>
        </w:smartTagPr>
        <w:r w:rsidRPr="00C67BEA">
          <w:rPr>
            <w:szCs w:val="22"/>
            <w:lang w:val="hr-HR"/>
          </w:rPr>
          <w:t>1659 l</w:t>
        </w:r>
      </w:smartTag>
      <w:r w:rsidRPr="00C67BEA">
        <w:rPr>
          <w:szCs w:val="22"/>
          <w:lang w:val="hr-HR"/>
        </w:rPr>
        <w:t xml:space="preserve"> do </w:t>
      </w:r>
      <w:smartTag w:uri="urn:schemas-microsoft-com:office:smarttags" w:element="metricconverter">
        <w:smartTagPr>
          <w:attr w:name="ProductID" w:val="3294ﾠl"/>
        </w:smartTagPr>
        <w:r w:rsidRPr="00C67BEA">
          <w:rPr>
            <w:szCs w:val="22"/>
            <w:lang w:val="hr-HR"/>
          </w:rPr>
          <w:t>3294 l</w:t>
        </w:r>
      </w:smartTag>
      <w:r w:rsidRPr="00C67BEA">
        <w:rPr>
          <w:szCs w:val="22"/>
          <w:lang w:val="hr-HR"/>
        </w:rPr>
        <w:t xml:space="preserve"> nakon jednokratne ili ponovljene </w:t>
      </w:r>
      <w:r w:rsidR="007C255C" w:rsidRPr="00C67BEA">
        <w:rPr>
          <w:szCs w:val="22"/>
          <w:lang w:val="hr-HR"/>
        </w:rPr>
        <w:t xml:space="preserve">intravenske </w:t>
      </w:r>
      <w:r w:rsidRPr="00C67BEA">
        <w:rPr>
          <w:szCs w:val="22"/>
          <w:lang w:val="hr-HR"/>
        </w:rPr>
        <w:t>primjene doze od 1,0</w:t>
      </w:r>
      <w:r w:rsidR="0009540B"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ili 1,3</w:t>
      </w:r>
      <w:r w:rsidR="0009540B"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bolesnicima s multiplim mijelomom. </w:t>
      </w:r>
      <w:r w:rsidR="00E36B6F" w:rsidRPr="00C67BEA">
        <w:rPr>
          <w:szCs w:val="22"/>
          <w:lang w:val="hr-HR"/>
        </w:rPr>
        <w:t xml:space="preserve">Ovi podaci ukazuju da se bortezomib znatno distribuira u periferna tkiva. </w:t>
      </w:r>
      <w:r w:rsidRPr="00C67BEA">
        <w:rPr>
          <w:szCs w:val="22"/>
          <w:lang w:val="hr-HR"/>
        </w:rPr>
        <w:t>U rasponu koncentracije bortezomiba od 0,01 do 1,0 μg/ml, vezanje za proteine ljudske plazme</w:t>
      </w:r>
      <w:r w:rsidRPr="00C67BEA">
        <w:rPr>
          <w:i/>
          <w:iCs/>
          <w:szCs w:val="22"/>
          <w:lang w:val="hr-HR"/>
        </w:rPr>
        <w:t xml:space="preserve"> in vitro</w:t>
      </w:r>
      <w:r w:rsidRPr="00C67BEA">
        <w:rPr>
          <w:szCs w:val="22"/>
          <w:lang w:val="hr-HR"/>
        </w:rPr>
        <w:t xml:space="preserve"> u prosjeku je iznosilo 82,9%. Udio bortezomiba vezanog za proteine plazme nije ovisio o koncentraciji.</w:t>
      </w:r>
    </w:p>
    <w:p w14:paraId="2AEF4BE1" w14:textId="77777777" w:rsidR="00700102" w:rsidRPr="00C67BEA" w:rsidRDefault="00700102" w:rsidP="008D78B3">
      <w:pPr>
        <w:tabs>
          <w:tab w:val="left" w:pos="1170"/>
        </w:tabs>
        <w:rPr>
          <w:szCs w:val="22"/>
          <w:u w:val="single"/>
          <w:lang w:val="hr-HR"/>
        </w:rPr>
      </w:pPr>
    </w:p>
    <w:p w14:paraId="393EBBE6" w14:textId="77777777" w:rsidR="0052795E" w:rsidRPr="00C67BEA" w:rsidRDefault="007C255C" w:rsidP="008D78B3">
      <w:pPr>
        <w:tabs>
          <w:tab w:val="left" w:pos="1170"/>
        </w:tabs>
        <w:rPr>
          <w:i/>
          <w:iCs/>
          <w:szCs w:val="22"/>
          <w:u w:val="single"/>
          <w:lang w:val="hr-HR"/>
        </w:rPr>
      </w:pPr>
      <w:r w:rsidRPr="00C67BEA">
        <w:rPr>
          <w:iCs/>
          <w:szCs w:val="22"/>
          <w:u w:val="single"/>
          <w:lang w:val="hr-HR"/>
        </w:rPr>
        <w:t>Biotransformacija</w:t>
      </w:r>
    </w:p>
    <w:p w14:paraId="36BB3322" w14:textId="77777777" w:rsidR="00473EB2" w:rsidRPr="00C67BEA" w:rsidRDefault="00700102" w:rsidP="008D78B3">
      <w:pPr>
        <w:tabs>
          <w:tab w:val="left" w:pos="1170"/>
        </w:tabs>
        <w:rPr>
          <w:szCs w:val="22"/>
          <w:lang w:val="hr-HR"/>
        </w:rPr>
      </w:pPr>
      <w:r w:rsidRPr="00C67BEA">
        <w:rPr>
          <w:i/>
          <w:iCs/>
          <w:szCs w:val="22"/>
          <w:lang w:val="hr-HR"/>
        </w:rPr>
        <w:t>In vitro</w:t>
      </w:r>
      <w:r w:rsidRPr="00C67BEA">
        <w:rPr>
          <w:szCs w:val="22"/>
          <w:lang w:val="hr-HR"/>
        </w:rPr>
        <w:t xml:space="preserve"> ispitivanja na mikrosomima ljudske jetre i ljudskim izoenzimima citokroma P450 s ekspresijom cDNK pokazuju da se bortezomib primarno metabolizira oksidacijom putem enzima citokroma P450, 3A4, 2C19 i 1A2. Glavni metabolički put je deboronacija čime se oblikuju dva deboronirana metabolita koji se nakon toga hidroksiliraju do nekoliko metabolita. Deboronirani metaboliti bortezomiba ne djeluju kao inhibitori 26S proteasoma.</w:t>
      </w:r>
    </w:p>
    <w:p w14:paraId="46A56B41" w14:textId="77777777" w:rsidR="00700102" w:rsidRPr="00C67BEA" w:rsidRDefault="00700102" w:rsidP="008D78B3">
      <w:pPr>
        <w:tabs>
          <w:tab w:val="left" w:pos="1170"/>
        </w:tabs>
        <w:rPr>
          <w:szCs w:val="22"/>
          <w:lang w:val="hr-HR"/>
        </w:rPr>
      </w:pPr>
    </w:p>
    <w:p w14:paraId="53107687" w14:textId="77777777" w:rsidR="00700102" w:rsidRPr="00C67BEA" w:rsidRDefault="00700102" w:rsidP="008D78B3">
      <w:pPr>
        <w:tabs>
          <w:tab w:val="left" w:pos="1170"/>
        </w:tabs>
        <w:rPr>
          <w:szCs w:val="22"/>
          <w:lang w:val="hr-HR"/>
        </w:rPr>
      </w:pPr>
      <w:r w:rsidRPr="00C67BEA">
        <w:rPr>
          <w:szCs w:val="22"/>
          <w:u w:val="single"/>
          <w:lang w:val="hr-HR"/>
        </w:rPr>
        <w:t>Eliminacija</w:t>
      </w:r>
    </w:p>
    <w:p w14:paraId="399FF1AF" w14:textId="77777777" w:rsidR="00700102" w:rsidRPr="00C67BEA" w:rsidRDefault="00700102" w:rsidP="008D78B3">
      <w:pPr>
        <w:tabs>
          <w:tab w:val="left" w:pos="1170"/>
        </w:tabs>
        <w:rPr>
          <w:szCs w:val="22"/>
          <w:lang w:val="hr-HR"/>
        </w:rPr>
      </w:pPr>
      <w:r w:rsidRPr="00C67BEA">
        <w:rPr>
          <w:szCs w:val="22"/>
          <w:lang w:val="hr-HR"/>
        </w:rPr>
        <w:t>Prosječn</w:t>
      </w:r>
      <w:r w:rsidR="0034566D" w:rsidRPr="00C67BEA">
        <w:rPr>
          <w:szCs w:val="22"/>
          <w:lang w:val="hr-HR"/>
        </w:rPr>
        <w:t>o</w:t>
      </w:r>
      <w:r w:rsidRPr="00C67BEA">
        <w:rPr>
          <w:szCs w:val="22"/>
          <w:lang w:val="hr-HR"/>
        </w:rPr>
        <w:t xml:space="preserve"> poluv</w:t>
      </w:r>
      <w:r w:rsidR="0034566D" w:rsidRPr="00C67BEA">
        <w:rPr>
          <w:szCs w:val="22"/>
          <w:lang w:val="hr-HR"/>
        </w:rPr>
        <w:t>rijeme</w:t>
      </w:r>
      <w:r w:rsidRPr="00C67BEA">
        <w:rPr>
          <w:szCs w:val="22"/>
          <w:lang w:val="hr-HR"/>
        </w:rPr>
        <w:t xml:space="preserve"> eliminacije </w:t>
      </w:r>
      <w:r w:rsidR="00AD7ED6" w:rsidRPr="00C67BEA">
        <w:rPr>
          <w:szCs w:val="22"/>
          <w:lang w:val="hr-HR"/>
        </w:rPr>
        <w:t>(t</w:t>
      </w:r>
      <w:r w:rsidR="00AD7ED6" w:rsidRPr="00C67BEA">
        <w:rPr>
          <w:szCs w:val="22"/>
          <w:vertAlign w:val="subscript"/>
          <w:lang w:val="hr-HR"/>
        </w:rPr>
        <w:t>1/2</w:t>
      </w:r>
      <w:r w:rsidR="00AD7ED6" w:rsidRPr="00C67BEA">
        <w:rPr>
          <w:szCs w:val="22"/>
          <w:lang w:val="hr-HR"/>
        </w:rPr>
        <w:t xml:space="preserve">) </w:t>
      </w:r>
      <w:r w:rsidRPr="00C67BEA">
        <w:rPr>
          <w:szCs w:val="22"/>
          <w:lang w:val="hr-HR"/>
        </w:rPr>
        <w:t>bortezomiba nakon višekratnog doziranja kretao se u rasponu od 40</w:t>
      </w:r>
      <w:r w:rsidR="00B34A46" w:rsidRPr="00C67BEA">
        <w:rPr>
          <w:szCs w:val="22"/>
          <w:lang w:val="hr-HR"/>
        </w:rPr>
        <w:noBreakHyphen/>
      </w:r>
      <w:r w:rsidRPr="00C67BEA">
        <w:rPr>
          <w:szCs w:val="22"/>
          <w:lang w:val="hr-HR"/>
        </w:rPr>
        <w:t xml:space="preserve">193 sata. Bortezomib se brže eliminira nakon prve doze u usporedbi sa sljedećim dozama. </w:t>
      </w:r>
      <w:r w:rsidR="007C255C" w:rsidRPr="00C67BEA">
        <w:rPr>
          <w:szCs w:val="22"/>
          <w:lang w:val="hr-HR"/>
        </w:rPr>
        <w:t xml:space="preserve">Srednji </w:t>
      </w:r>
      <w:r w:rsidRPr="00C67BEA">
        <w:rPr>
          <w:szCs w:val="22"/>
          <w:lang w:val="hr-HR"/>
        </w:rPr>
        <w:t xml:space="preserve">ukupni </w:t>
      </w:r>
      <w:r w:rsidR="0052795E" w:rsidRPr="00C67BEA">
        <w:rPr>
          <w:szCs w:val="22"/>
          <w:lang w:val="hr-HR"/>
        </w:rPr>
        <w:t xml:space="preserve">tjelesni </w:t>
      </w:r>
      <w:r w:rsidRPr="00C67BEA">
        <w:rPr>
          <w:szCs w:val="22"/>
          <w:lang w:val="hr-HR"/>
        </w:rPr>
        <w:t>klirens nakon prve doze iznosio je 102</w:t>
      </w:r>
      <w:r w:rsidR="00B34A46" w:rsidRPr="00C67BEA">
        <w:rPr>
          <w:szCs w:val="22"/>
          <w:lang w:val="hr-HR"/>
        </w:rPr>
        <w:t> </w:t>
      </w:r>
      <w:r w:rsidRPr="00C67BEA">
        <w:rPr>
          <w:szCs w:val="22"/>
          <w:lang w:val="hr-HR"/>
        </w:rPr>
        <w:t>l/h kod doze od 1,0</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i 112 l/h kod doze od 1,3</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a nakon sljedećih doza kretao se u rasponu od 15 to 32 l/h kod doze od 1,0</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i 18 do 32 l/h kod doze od 1,3</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w:t>
      </w:r>
    </w:p>
    <w:p w14:paraId="48079BD8" w14:textId="77777777" w:rsidR="00700102" w:rsidRPr="00C67BEA" w:rsidRDefault="00700102" w:rsidP="008D78B3">
      <w:pPr>
        <w:tabs>
          <w:tab w:val="left" w:pos="1170"/>
        </w:tabs>
        <w:rPr>
          <w:szCs w:val="22"/>
          <w:lang w:val="hr-HR"/>
        </w:rPr>
      </w:pPr>
    </w:p>
    <w:p w14:paraId="66F27C11" w14:textId="77777777" w:rsidR="00700102" w:rsidRPr="00C67BEA" w:rsidRDefault="00700102" w:rsidP="008D78B3">
      <w:pPr>
        <w:tabs>
          <w:tab w:val="left" w:pos="1170"/>
        </w:tabs>
        <w:rPr>
          <w:szCs w:val="22"/>
          <w:u w:val="single"/>
          <w:lang w:val="hr-HR"/>
        </w:rPr>
      </w:pPr>
      <w:r w:rsidRPr="00C67BEA">
        <w:rPr>
          <w:szCs w:val="22"/>
          <w:u w:val="single"/>
          <w:lang w:val="hr-HR"/>
        </w:rPr>
        <w:t>Posebne populacije</w:t>
      </w:r>
    </w:p>
    <w:p w14:paraId="7F8E86C4" w14:textId="77777777" w:rsidR="00700102" w:rsidRPr="00C67BEA" w:rsidRDefault="00700102" w:rsidP="008D78B3">
      <w:pPr>
        <w:rPr>
          <w:i/>
          <w:szCs w:val="22"/>
          <w:lang w:val="hr-HR"/>
        </w:rPr>
      </w:pPr>
      <w:r w:rsidRPr="00C67BEA">
        <w:rPr>
          <w:i/>
          <w:szCs w:val="22"/>
          <w:lang w:val="hr-HR"/>
        </w:rPr>
        <w:t>Oštećenje jetre</w:t>
      </w:r>
    </w:p>
    <w:p w14:paraId="19D5114E" w14:textId="77777777" w:rsidR="00700102" w:rsidRPr="00C67BEA" w:rsidRDefault="00700102" w:rsidP="008D78B3">
      <w:pPr>
        <w:tabs>
          <w:tab w:val="left" w:pos="1170"/>
        </w:tabs>
        <w:rPr>
          <w:szCs w:val="22"/>
          <w:lang w:val="hr-HR"/>
        </w:rPr>
      </w:pPr>
      <w:r w:rsidRPr="00C67BEA">
        <w:rPr>
          <w:szCs w:val="22"/>
          <w:lang w:val="hr-HR"/>
        </w:rPr>
        <w:t xml:space="preserve">Učinak oštećenja jetre na farmakokinetiku bortezomiba procijenio se u ispitivanju faze I tijekom prvog ciklusa liječenja, uključujući </w:t>
      </w:r>
      <w:r w:rsidR="007C255C" w:rsidRPr="00C67BEA">
        <w:rPr>
          <w:szCs w:val="22"/>
          <w:lang w:val="hr-HR"/>
        </w:rPr>
        <w:t xml:space="preserve">primarno </w:t>
      </w:r>
      <w:r w:rsidRPr="00C67BEA">
        <w:rPr>
          <w:szCs w:val="22"/>
          <w:lang w:val="hr-HR"/>
        </w:rPr>
        <w:t xml:space="preserve">61 bolesnika </w:t>
      </w:r>
      <w:r w:rsidR="007C255C" w:rsidRPr="00C67BEA">
        <w:rPr>
          <w:szCs w:val="22"/>
          <w:lang w:val="hr-HR"/>
        </w:rPr>
        <w:t>s</w:t>
      </w:r>
      <w:r w:rsidR="00B317AD" w:rsidRPr="00C67BEA">
        <w:rPr>
          <w:szCs w:val="22"/>
          <w:lang w:val="hr-HR"/>
        </w:rPr>
        <w:t xml:space="preserve"> primarno</w:t>
      </w:r>
      <w:r w:rsidRPr="00C67BEA">
        <w:rPr>
          <w:szCs w:val="22"/>
          <w:lang w:val="hr-HR"/>
        </w:rPr>
        <w:t xml:space="preserve"> solidnim tumorima i raznim stupnjevima oštećenja jetre u dozama bortezomiba u rasponu od 0,5 do 1,3</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w:t>
      </w:r>
    </w:p>
    <w:p w14:paraId="1E0599CE" w14:textId="77777777" w:rsidR="00700102" w:rsidRPr="00C67BEA" w:rsidRDefault="00700102" w:rsidP="008D78B3">
      <w:pPr>
        <w:tabs>
          <w:tab w:val="left" w:pos="1170"/>
        </w:tabs>
        <w:rPr>
          <w:szCs w:val="22"/>
          <w:lang w:val="hr-HR"/>
        </w:rPr>
      </w:pPr>
    </w:p>
    <w:p w14:paraId="57EA3DB7" w14:textId="77777777" w:rsidR="00700102" w:rsidRPr="00C67BEA" w:rsidRDefault="00700102" w:rsidP="008D78B3">
      <w:pPr>
        <w:tabs>
          <w:tab w:val="left" w:pos="1170"/>
        </w:tabs>
        <w:rPr>
          <w:szCs w:val="22"/>
          <w:lang w:val="hr-HR"/>
        </w:rPr>
      </w:pPr>
      <w:r w:rsidRPr="00C67BEA">
        <w:rPr>
          <w:szCs w:val="22"/>
          <w:lang w:val="hr-HR"/>
        </w:rPr>
        <w:t xml:space="preserve">U usporedbi s bolesnicima s normalnom funkcijom jetre, blago oštećenje funkcije jetre nije promijenilo prema dozi normalizirani AUC bortezomiba. Međutim, </w:t>
      </w:r>
      <w:r w:rsidR="00B317AD" w:rsidRPr="00C67BEA">
        <w:rPr>
          <w:szCs w:val="22"/>
          <w:lang w:val="hr-HR"/>
        </w:rPr>
        <w:t xml:space="preserve">srednje </w:t>
      </w:r>
      <w:r w:rsidRPr="00C67BEA">
        <w:rPr>
          <w:szCs w:val="22"/>
          <w:lang w:val="hr-HR"/>
        </w:rPr>
        <w:t xml:space="preserve">vrijednosti AUC normalizirane prema dozi bile su povećane za približno 60% u bolesnika s umjerenim ili teškim oštećenjem funkcije jetre. U bolesnika s umjerenim ili teškim oštećenjem jetre preporučuje se niža početna doza i te bolesnike treba pomno </w:t>
      </w:r>
      <w:r w:rsidR="00E36B6F" w:rsidRPr="00C67BEA">
        <w:rPr>
          <w:szCs w:val="22"/>
          <w:lang w:val="hr-HR"/>
        </w:rPr>
        <w:t xml:space="preserve">pratiti </w:t>
      </w:r>
      <w:r w:rsidRPr="00C67BEA">
        <w:rPr>
          <w:szCs w:val="22"/>
          <w:lang w:val="hr-HR"/>
        </w:rPr>
        <w:t xml:space="preserve">(vidjeti dio 4.2, tablica </w:t>
      </w:r>
      <w:r w:rsidR="008723F6" w:rsidRPr="00C67BEA">
        <w:rPr>
          <w:szCs w:val="22"/>
          <w:lang w:val="hr-HR"/>
        </w:rPr>
        <w:t>6</w:t>
      </w:r>
      <w:r w:rsidRPr="00C67BEA">
        <w:rPr>
          <w:szCs w:val="22"/>
          <w:lang w:val="hr-HR"/>
        </w:rPr>
        <w:t>).</w:t>
      </w:r>
    </w:p>
    <w:p w14:paraId="504E7311" w14:textId="77777777" w:rsidR="00700102" w:rsidRPr="00C67BEA" w:rsidRDefault="00700102" w:rsidP="008D78B3">
      <w:pPr>
        <w:tabs>
          <w:tab w:val="left" w:pos="1170"/>
        </w:tabs>
        <w:rPr>
          <w:szCs w:val="22"/>
          <w:lang w:val="hr-HR"/>
        </w:rPr>
      </w:pPr>
    </w:p>
    <w:p w14:paraId="6CA127FE" w14:textId="77777777" w:rsidR="00700102" w:rsidRPr="00C67BEA" w:rsidRDefault="00700102" w:rsidP="008D78B3">
      <w:pPr>
        <w:rPr>
          <w:i/>
          <w:szCs w:val="22"/>
          <w:lang w:val="hr-HR"/>
        </w:rPr>
      </w:pPr>
      <w:r w:rsidRPr="00C67BEA">
        <w:rPr>
          <w:i/>
          <w:szCs w:val="22"/>
          <w:lang w:val="hr-HR"/>
        </w:rPr>
        <w:t>Oštećenje bubrega</w:t>
      </w:r>
    </w:p>
    <w:p w14:paraId="7D882CC9" w14:textId="77777777" w:rsidR="00700102" w:rsidRPr="00C67BEA" w:rsidRDefault="00700102" w:rsidP="008D78B3">
      <w:pPr>
        <w:rPr>
          <w:szCs w:val="22"/>
          <w:lang w:val="hr-HR"/>
        </w:rPr>
      </w:pPr>
      <w:r w:rsidRPr="00C67BEA">
        <w:rPr>
          <w:szCs w:val="22"/>
          <w:lang w:val="hr-HR"/>
        </w:rPr>
        <w:t>Provedeno je farmakokinetičko ispitivanje u bolesnika s različitim stupnjevima oštećenja bubrega koji su bili podijeljeni prema vrijednostima klirensa kreatinina (CrCL) u sljedeće skupine: normalno (CrCL</w:t>
      </w:r>
      <w:r w:rsidR="00B34A46" w:rsidRPr="00C67BEA">
        <w:rPr>
          <w:szCs w:val="22"/>
          <w:lang w:val="hr-HR"/>
        </w:rPr>
        <w:t> </w:t>
      </w:r>
      <w:r w:rsidRPr="00C67BEA">
        <w:rPr>
          <w:szCs w:val="22"/>
          <w:lang w:val="hr-HR"/>
        </w:rPr>
        <w:t>≥</w:t>
      </w:r>
      <w:r w:rsidR="00B34A46" w:rsidRPr="00C67BEA">
        <w:rPr>
          <w:szCs w:val="22"/>
          <w:lang w:val="hr-HR"/>
        </w:rPr>
        <w:t> </w:t>
      </w:r>
      <w:r w:rsidRPr="00C67BEA">
        <w:rPr>
          <w:szCs w:val="22"/>
          <w:lang w:val="hr-HR"/>
        </w:rPr>
        <w:t>60 ml/min/1,73</w:t>
      </w:r>
      <w:r w:rsidR="00B34A46" w:rsidRPr="00C67BEA">
        <w:rPr>
          <w:szCs w:val="22"/>
          <w:lang w:val="hr-HR"/>
        </w:rPr>
        <w:t> </w:t>
      </w:r>
      <w:r w:rsidRPr="00C67BEA">
        <w:rPr>
          <w:szCs w:val="22"/>
          <w:lang w:val="hr-HR"/>
        </w:rPr>
        <w:t>m</w:t>
      </w:r>
      <w:r w:rsidRPr="00C67BEA">
        <w:rPr>
          <w:szCs w:val="22"/>
          <w:vertAlign w:val="superscript"/>
          <w:lang w:val="hr-HR"/>
        </w:rPr>
        <w:t>2</w:t>
      </w:r>
      <w:r w:rsidRPr="00C67BEA">
        <w:rPr>
          <w:szCs w:val="22"/>
          <w:lang w:val="hr-HR"/>
        </w:rPr>
        <w:t>, n=12), blago (CrCL</w:t>
      </w:r>
      <w:r w:rsidR="002127B5" w:rsidRPr="00C67BEA">
        <w:rPr>
          <w:szCs w:val="22"/>
          <w:lang w:val="hr-HR"/>
        </w:rPr>
        <w:t>=</w:t>
      </w:r>
      <w:r w:rsidRPr="00C67BEA">
        <w:rPr>
          <w:szCs w:val="22"/>
          <w:lang w:val="hr-HR"/>
        </w:rPr>
        <w:t>40</w:t>
      </w:r>
      <w:r w:rsidR="002127B5" w:rsidRPr="00C67BEA">
        <w:rPr>
          <w:szCs w:val="22"/>
          <w:lang w:val="hr-HR"/>
        </w:rPr>
        <w:noBreakHyphen/>
      </w:r>
      <w:r w:rsidRPr="00C67BEA">
        <w:rPr>
          <w:szCs w:val="22"/>
          <w:lang w:val="hr-HR"/>
        </w:rPr>
        <w:t>59 ml/min/1,73 m</w:t>
      </w:r>
      <w:r w:rsidRPr="00C67BEA">
        <w:rPr>
          <w:szCs w:val="22"/>
          <w:vertAlign w:val="superscript"/>
          <w:lang w:val="hr-HR"/>
        </w:rPr>
        <w:t>2</w:t>
      </w:r>
      <w:r w:rsidR="00B34A46" w:rsidRPr="00C67BEA">
        <w:rPr>
          <w:szCs w:val="22"/>
          <w:lang w:val="hr-HR"/>
        </w:rPr>
        <w:t>, n=10), umjereno (CrCL=</w:t>
      </w:r>
      <w:r w:rsidRPr="00C67BEA">
        <w:rPr>
          <w:szCs w:val="22"/>
          <w:lang w:val="hr-HR"/>
        </w:rPr>
        <w:t>20</w:t>
      </w:r>
      <w:r w:rsidR="00B34A46" w:rsidRPr="00C67BEA">
        <w:rPr>
          <w:szCs w:val="22"/>
          <w:lang w:val="hr-HR"/>
        </w:rPr>
        <w:noBreakHyphen/>
      </w:r>
      <w:r w:rsidRPr="00C67BEA">
        <w:rPr>
          <w:szCs w:val="22"/>
          <w:lang w:val="hr-HR"/>
        </w:rPr>
        <w:t>39 ml/min/1,73</w:t>
      </w:r>
      <w:r w:rsidR="00B34A46" w:rsidRPr="00C67BEA">
        <w:rPr>
          <w:szCs w:val="22"/>
          <w:lang w:val="hr-HR"/>
        </w:rPr>
        <w:t> </w:t>
      </w:r>
      <w:r w:rsidRPr="00C67BEA">
        <w:rPr>
          <w:szCs w:val="22"/>
          <w:lang w:val="hr-HR"/>
        </w:rPr>
        <w:t>m</w:t>
      </w:r>
      <w:r w:rsidRPr="00C67BEA">
        <w:rPr>
          <w:szCs w:val="22"/>
          <w:vertAlign w:val="superscript"/>
          <w:lang w:val="hr-HR"/>
        </w:rPr>
        <w:t>2</w:t>
      </w:r>
      <w:r w:rsidR="00B34A46" w:rsidRPr="00C67BEA">
        <w:rPr>
          <w:szCs w:val="22"/>
          <w:lang w:val="hr-HR"/>
        </w:rPr>
        <w:t>, n=</w:t>
      </w:r>
      <w:r w:rsidRPr="00C67BEA">
        <w:rPr>
          <w:szCs w:val="22"/>
          <w:lang w:val="hr-HR"/>
        </w:rPr>
        <w:t>9) i teško (CrCL</w:t>
      </w:r>
      <w:r w:rsidR="00B34A46" w:rsidRPr="00C67BEA">
        <w:rPr>
          <w:szCs w:val="22"/>
          <w:lang w:val="hr-HR"/>
        </w:rPr>
        <w:t> </w:t>
      </w:r>
      <w:r w:rsidRPr="00C67BEA">
        <w:rPr>
          <w:szCs w:val="22"/>
          <w:lang w:val="hr-HR"/>
        </w:rPr>
        <w:t>&lt;</w:t>
      </w:r>
      <w:r w:rsidR="00B34A46" w:rsidRPr="00C67BEA">
        <w:rPr>
          <w:szCs w:val="22"/>
          <w:lang w:val="hr-HR"/>
        </w:rPr>
        <w:t> </w:t>
      </w:r>
      <w:r w:rsidRPr="00C67BEA">
        <w:rPr>
          <w:szCs w:val="22"/>
          <w:lang w:val="hr-HR"/>
        </w:rPr>
        <w:t>20 ml/min/1,73</w:t>
      </w:r>
      <w:r w:rsidR="00B34A46" w:rsidRPr="00C67BEA">
        <w:rPr>
          <w:szCs w:val="22"/>
          <w:lang w:val="hr-HR"/>
        </w:rPr>
        <w:t> </w:t>
      </w:r>
      <w:r w:rsidRPr="00C67BEA">
        <w:rPr>
          <w:szCs w:val="22"/>
          <w:lang w:val="hr-HR"/>
        </w:rPr>
        <w:t>m</w:t>
      </w:r>
      <w:r w:rsidRPr="00C67BEA">
        <w:rPr>
          <w:szCs w:val="22"/>
          <w:vertAlign w:val="superscript"/>
          <w:lang w:val="hr-HR"/>
        </w:rPr>
        <w:t>2</w:t>
      </w:r>
      <w:r w:rsidR="00B34A46" w:rsidRPr="00C67BEA">
        <w:rPr>
          <w:szCs w:val="22"/>
          <w:lang w:val="hr-HR"/>
        </w:rPr>
        <w:t>, n=</w:t>
      </w:r>
      <w:r w:rsidRPr="00C67BEA">
        <w:rPr>
          <w:szCs w:val="22"/>
          <w:lang w:val="hr-HR"/>
        </w:rPr>
        <w:t xml:space="preserve">3). Skupina bolesnika na dijalizi koji su primali dozu nakon dijalize također je </w:t>
      </w:r>
      <w:r w:rsidR="00B34A46" w:rsidRPr="00C67BEA">
        <w:rPr>
          <w:szCs w:val="22"/>
          <w:lang w:val="hr-HR"/>
        </w:rPr>
        <w:t>bila uključena u ispitivanje (n=</w:t>
      </w:r>
      <w:r w:rsidRPr="00C67BEA">
        <w:rPr>
          <w:szCs w:val="22"/>
          <w:lang w:val="hr-HR"/>
        </w:rPr>
        <w:t>8). Bolesnicima su bile primijenjene intravenske doze od 0,7 do 1,3</w:t>
      </w:r>
      <w:r w:rsidR="00B34A46"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w:t>
      </w:r>
      <w:r w:rsidR="00A122D9" w:rsidRPr="00C67BEA">
        <w:rPr>
          <w:szCs w:val="22"/>
          <w:lang w:val="hr-HR"/>
        </w:rPr>
        <w:t>b</w:t>
      </w:r>
      <w:r w:rsidR="00534CB6" w:rsidRPr="00C67BEA">
        <w:rPr>
          <w:szCs w:val="22"/>
          <w:lang w:val="hr-HR"/>
        </w:rPr>
        <w:t>ortezomib</w:t>
      </w:r>
      <w:r w:rsidR="00F01C55" w:rsidRPr="00C67BEA">
        <w:rPr>
          <w:szCs w:val="22"/>
          <w:lang w:val="hr-HR"/>
        </w:rPr>
        <w:t>a</w:t>
      </w:r>
      <w:r w:rsidRPr="00C67BEA">
        <w:rPr>
          <w:szCs w:val="22"/>
          <w:lang w:val="hr-HR"/>
        </w:rPr>
        <w:t xml:space="preserve"> dva</w:t>
      </w:r>
      <w:r w:rsidR="00E36B6F" w:rsidRPr="00C67BEA">
        <w:rPr>
          <w:szCs w:val="22"/>
          <w:lang w:val="hr-HR"/>
        </w:rPr>
        <w:t xml:space="preserve"> </w:t>
      </w:r>
      <w:r w:rsidRPr="00C67BEA">
        <w:rPr>
          <w:szCs w:val="22"/>
          <w:lang w:val="hr-HR"/>
        </w:rPr>
        <w:t>put</w:t>
      </w:r>
      <w:r w:rsidR="00E36B6F" w:rsidRPr="00C67BEA">
        <w:rPr>
          <w:szCs w:val="22"/>
          <w:lang w:val="hr-HR"/>
        </w:rPr>
        <w:t>a</w:t>
      </w:r>
      <w:r w:rsidRPr="00C67BEA">
        <w:rPr>
          <w:szCs w:val="22"/>
          <w:lang w:val="hr-HR"/>
        </w:rPr>
        <w:t xml:space="preserve"> na tjedan. Izloženost </w:t>
      </w:r>
      <w:r w:rsidR="00A122D9" w:rsidRPr="00C67BEA">
        <w:rPr>
          <w:szCs w:val="22"/>
          <w:lang w:val="hr-HR"/>
        </w:rPr>
        <w:t>b</w:t>
      </w:r>
      <w:r w:rsidR="00534CB6" w:rsidRPr="00C67BEA">
        <w:rPr>
          <w:szCs w:val="22"/>
          <w:lang w:val="hr-HR"/>
        </w:rPr>
        <w:t>ortezomib</w:t>
      </w:r>
      <w:r w:rsidR="003C283C" w:rsidRPr="00C67BEA">
        <w:rPr>
          <w:szCs w:val="22"/>
          <w:lang w:val="hr-HR"/>
        </w:rPr>
        <w:t>u</w:t>
      </w:r>
      <w:r w:rsidRPr="00C67BEA">
        <w:rPr>
          <w:szCs w:val="22"/>
          <w:lang w:val="hr-HR"/>
        </w:rPr>
        <w:t xml:space="preserve"> (prema dozi normalizirani AUC i Cmax) bila je usporediva </w:t>
      </w:r>
      <w:r w:rsidR="00F35984" w:rsidRPr="00C67BEA">
        <w:rPr>
          <w:szCs w:val="22"/>
          <w:lang w:val="hr-HR"/>
        </w:rPr>
        <w:t xml:space="preserve">unutar </w:t>
      </w:r>
      <w:r w:rsidRPr="00C67BEA">
        <w:rPr>
          <w:szCs w:val="22"/>
          <w:lang w:val="hr-HR"/>
        </w:rPr>
        <w:t>svi</w:t>
      </w:r>
      <w:r w:rsidR="00F35984" w:rsidRPr="00C67BEA">
        <w:rPr>
          <w:szCs w:val="22"/>
          <w:lang w:val="hr-HR"/>
        </w:rPr>
        <w:t>h</w:t>
      </w:r>
      <w:r w:rsidRPr="00C67BEA">
        <w:rPr>
          <w:szCs w:val="22"/>
          <w:lang w:val="hr-HR"/>
        </w:rPr>
        <w:t xml:space="preserve"> skupina (vidjeti dio 4.2).</w:t>
      </w:r>
    </w:p>
    <w:p w14:paraId="6C2B226A" w14:textId="77777777" w:rsidR="00700102" w:rsidRPr="00C67BEA" w:rsidRDefault="00700102" w:rsidP="008D78B3">
      <w:pPr>
        <w:rPr>
          <w:bCs/>
          <w:iCs/>
          <w:szCs w:val="22"/>
          <w:lang w:val="hr-HR"/>
        </w:rPr>
      </w:pPr>
    </w:p>
    <w:p w14:paraId="4DD41F0A" w14:textId="77777777" w:rsidR="002F2D5F" w:rsidRPr="00C67BEA" w:rsidRDefault="002F2D5F" w:rsidP="002F2D5F">
      <w:pPr>
        <w:keepNext/>
        <w:tabs>
          <w:tab w:val="left" w:pos="1170"/>
        </w:tabs>
        <w:rPr>
          <w:i/>
          <w:noProof/>
          <w:szCs w:val="24"/>
          <w:lang w:val="hr-HR"/>
        </w:rPr>
      </w:pPr>
      <w:r w:rsidRPr="00C67BEA">
        <w:rPr>
          <w:i/>
          <w:noProof/>
          <w:szCs w:val="24"/>
          <w:lang w:val="hr-HR"/>
        </w:rPr>
        <w:t>Dob</w:t>
      </w:r>
    </w:p>
    <w:p w14:paraId="5DB79713" w14:textId="77777777" w:rsidR="002F2D5F" w:rsidRPr="00C67BEA" w:rsidRDefault="002F2D5F" w:rsidP="002F2D5F">
      <w:pPr>
        <w:tabs>
          <w:tab w:val="left" w:pos="1170"/>
        </w:tabs>
        <w:rPr>
          <w:noProof/>
          <w:szCs w:val="24"/>
          <w:lang w:val="hr-HR"/>
        </w:rPr>
      </w:pPr>
      <w:r w:rsidRPr="00C67BEA">
        <w:rPr>
          <w:noProof/>
          <w:szCs w:val="24"/>
          <w:lang w:val="hr-HR"/>
        </w:rPr>
        <w:t>Farmakokinetika bortezomiba bila je okarakterizirana nakon primjene intravenske bolusne injekcije dva puta tjedno u dozi od 1,3</w:t>
      </w:r>
      <w:r w:rsidRPr="00C67BEA">
        <w:rPr>
          <w:bCs/>
          <w:iCs/>
          <w:noProof/>
          <w:szCs w:val="22"/>
          <w:lang w:val="hr-HR"/>
        </w:rPr>
        <w:t> </w:t>
      </w:r>
      <w:r w:rsidRPr="00C67BEA">
        <w:rPr>
          <w:noProof/>
          <w:szCs w:val="24"/>
          <w:lang w:val="hr-HR"/>
        </w:rPr>
        <w:t>mg/m</w:t>
      </w:r>
      <w:r w:rsidRPr="00C67BEA">
        <w:rPr>
          <w:noProof/>
          <w:szCs w:val="24"/>
          <w:vertAlign w:val="superscript"/>
          <w:lang w:val="hr-HR"/>
        </w:rPr>
        <w:t>2</w:t>
      </w:r>
      <w:r w:rsidRPr="00C67BEA">
        <w:rPr>
          <w:noProof/>
          <w:szCs w:val="24"/>
          <w:lang w:val="hr-HR"/>
        </w:rPr>
        <w:t xml:space="preserve"> u 104</w:t>
      </w:r>
      <w:r w:rsidRPr="00C67BEA">
        <w:rPr>
          <w:bCs/>
          <w:iCs/>
          <w:noProof/>
          <w:szCs w:val="22"/>
          <w:lang w:val="hr-HR"/>
        </w:rPr>
        <w:t> </w:t>
      </w:r>
      <w:r w:rsidRPr="00C67BEA">
        <w:rPr>
          <w:noProof/>
          <w:szCs w:val="24"/>
          <w:lang w:val="hr-HR"/>
        </w:rPr>
        <w:t>pedijatrijska bolesnika (u dobi od 2-16</w:t>
      </w:r>
      <w:r w:rsidRPr="00C67BEA">
        <w:rPr>
          <w:bCs/>
          <w:iCs/>
          <w:noProof/>
          <w:szCs w:val="22"/>
          <w:lang w:val="hr-HR"/>
        </w:rPr>
        <w:t> </w:t>
      </w:r>
      <w:r w:rsidRPr="00C67BEA">
        <w:rPr>
          <w:noProof/>
          <w:szCs w:val="24"/>
          <w:lang w:val="hr-HR"/>
        </w:rPr>
        <w:t xml:space="preserve">godina) s akutnom limfoblastičnom leukemijom (ALL) ili akutnom mijeloidnom leukemijom (AML). Na temelju populacijske farmakokinetičke analize klirens bortezomiba povećava se s porastom površine tijela (engl. </w:t>
      </w:r>
      <w:r w:rsidRPr="00C67BEA">
        <w:rPr>
          <w:i/>
          <w:noProof/>
          <w:szCs w:val="24"/>
          <w:lang w:val="hr-HR"/>
        </w:rPr>
        <w:t>body surface area</w:t>
      </w:r>
      <w:r w:rsidRPr="00C67BEA">
        <w:rPr>
          <w:noProof/>
          <w:szCs w:val="24"/>
          <w:lang w:val="hr-HR"/>
        </w:rPr>
        <w:t>, BSA). Geometrijska sredina (%CV) klirensa bila je 7,79 (25%) l/h/m</w:t>
      </w:r>
      <w:r w:rsidRPr="00C67BEA">
        <w:rPr>
          <w:noProof/>
          <w:szCs w:val="24"/>
          <w:vertAlign w:val="superscript"/>
          <w:lang w:val="hr-HR"/>
        </w:rPr>
        <w:t>2</w:t>
      </w:r>
      <w:r w:rsidRPr="00C67BEA">
        <w:rPr>
          <w:noProof/>
          <w:szCs w:val="24"/>
          <w:lang w:val="hr-HR"/>
        </w:rPr>
        <w:t>, volumen distribucije u stanju dinamičke ravnoteže bio je 834 (39%) l/m</w:t>
      </w:r>
      <w:r w:rsidRPr="00C67BEA">
        <w:rPr>
          <w:noProof/>
          <w:szCs w:val="24"/>
          <w:vertAlign w:val="superscript"/>
          <w:lang w:val="hr-HR"/>
        </w:rPr>
        <w:t>2</w:t>
      </w:r>
      <w:r w:rsidRPr="00C67BEA">
        <w:rPr>
          <w:noProof/>
          <w:szCs w:val="24"/>
          <w:lang w:val="hr-HR"/>
        </w:rPr>
        <w:t>, i poluvijek eliminacije bio je 100 (44%) sati. Nakon korekcije za BSA učinak, drugi demografski podaci poput dobi, tjelesne težine i spola nisu imali klinički značajne učinke na klirens bortezomiba. BSA-normalizirani klirens bortezomiba u pedijatrijskih bolesnika bio je sličan onim zabilježenim u odraslih.</w:t>
      </w:r>
    </w:p>
    <w:p w14:paraId="672BA8F0" w14:textId="77777777" w:rsidR="002F2D5F" w:rsidRPr="00C67BEA" w:rsidRDefault="002F2D5F" w:rsidP="008D78B3">
      <w:pPr>
        <w:rPr>
          <w:bCs/>
          <w:iCs/>
          <w:szCs w:val="22"/>
          <w:lang w:val="hr-HR"/>
        </w:rPr>
      </w:pPr>
    </w:p>
    <w:p w14:paraId="10FCF4C1" w14:textId="77777777" w:rsidR="00700102" w:rsidRPr="00C67BEA" w:rsidRDefault="00700102" w:rsidP="008D78B3">
      <w:pPr>
        <w:tabs>
          <w:tab w:val="clear" w:pos="567"/>
        </w:tabs>
        <w:ind w:left="567" w:hanging="567"/>
        <w:outlineLvl w:val="0"/>
        <w:rPr>
          <w:szCs w:val="22"/>
          <w:lang w:val="hr-HR"/>
        </w:rPr>
      </w:pPr>
      <w:r w:rsidRPr="00C67BEA">
        <w:rPr>
          <w:b/>
          <w:szCs w:val="22"/>
          <w:lang w:val="hr-HR"/>
        </w:rPr>
        <w:t>5.3</w:t>
      </w:r>
      <w:r w:rsidRPr="00C67BEA">
        <w:rPr>
          <w:b/>
          <w:szCs w:val="22"/>
          <w:lang w:val="hr-HR"/>
        </w:rPr>
        <w:tab/>
        <w:t>Neklinički podaci o sigurnosti primjene</w:t>
      </w:r>
    </w:p>
    <w:p w14:paraId="5346435D" w14:textId="77777777" w:rsidR="00700102" w:rsidRPr="00C67BEA" w:rsidRDefault="00700102" w:rsidP="008D78B3">
      <w:pPr>
        <w:rPr>
          <w:szCs w:val="22"/>
          <w:lang w:val="hr-HR"/>
        </w:rPr>
      </w:pPr>
    </w:p>
    <w:p w14:paraId="499329EA" w14:textId="59AE131C" w:rsidR="00700102" w:rsidRPr="00C67BEA" w:rsidRDefault="00FB00C1" w:rsidP="008D78B3">
      <w:pPr>
        <w:rPr>
          <w:szCs w:val="22"/>
          <w:lang w:val="hr-HR"/>
        </w:rPr>
      </w:pPr>
      <w:r>
        <w:rPr>
          <w:szCs w:val="22"/>
          <w:lang w:val="hr-HR"/>
        </w:rPr>
        <w:t xml:space="preserve">Bortezomib je pokazao genotoksični potencijal </w:t>
      </w:r>
      <w:r w:rsidR="00E36B6F" w:rsidRPr="00C67BEA">
        <w:rPr>
          <w:szCs w:val="22"/>
          <w:lang w:val="hr-HR"/>
        </w:rPr>
        <w:t>Pri koncentracijama od samo 3,125 μg/ml, što je bila najniža koncentracija koja se ispitivala, b</w:t>
      </w:r>
      <w:r w:rsidR="00700102" w:rsidRPr="00C67BEA">
        <w:rPr>
          <w:szCs w:val="22"/>
          <w:lang w:val="hr-HR"/>
        </w:rPr>
        <w:t>ortezomib je pokazao klastogen</w:t>
      </w:r>
      <w:r w:rsidR="00561717" w:rsidRPr="00C67BEA">
        <w:rPr>
          <w:szCs w:val="22"/>
          <w:lang w:val="hr-HR"/>
        </w:rPr>
        <w:t>u</w:t>
      </w:r>
      <w:r w:rsidR="00700102" w:rsidRPr="00C67BEA">
        <w:rPr>
          <w:szCs w:val="22"/>
          <w:lang w:val="hr-HR"/>
        </w:rPr>
        <w:t xml:space="preserve"> </w:t>
      </w:r>
      <w:r w:rsidR="00561717" w:rsidRPr="00C67BEA">
        <w:rPr>
          <w:szCs w:val="22"/>
          <w:lang w:val="hr-HR"/>
        </w:rPr>
        <w:t>aktivnost</w:t>
      </w:r>
      <w:r w:rsidR="00700102" w:rsidRPr="00C67BEA">
        <w:rPr>
          <w:szCs w:val="22"/>
          <w:lang w:val="hr-HR"/>
        </w:rPr>
        <w:t xml:space="preserve"> (strukturalne kromosomske aberacije) u </w:t>
      </w:r>
      <w:r w:rsidR="00700102" w:rsidRPr="00C67BEA">
        <w:rPr>
          <w:i/>
          <w:iCs/>
          <w:szCs w:val="22"/>
          <w:lang w:val="hr-HR"/>
        </w:rPr>
        <w:t>in vitro</w:t>
      </w:r>
      <w:r w:rsidR="00700102" w:rsidRPr="00C67BEA">
        <w:rPr>
          <w:szCs w:val="22"/>
          <w:lang w:val="hr-HR"/>
        </w:rPr>
        <w:t xml:space="preserve"> testu kromosomske aberacije na stanicama jajnika kineskog hrčka (CHO</w:t>
      </w:r>
      <w:r w:rsidR="00646BB1">
        <w:rPr>
          <w:szCs w:val="22"/>
          <w:lang w:val="hr-HR"/>
        </w:rPr>
        <w:t>,</w:t>
      </w:r>
      <w:r w:rsidR="00561717" w:rsidRPr="00C67BEA">
        <w:rPr>
          <w:szCs w:val="22"/>
          <w:lang w:val="hr-HR"/>
        </w:rPr>
        <w:t xml:space="preserve"> engl. </w:t>
      </w:r>
      <w:r w:rsidR="00561717" w:rsidRPr="00C67BEA">
        <w:rPr>
          <w:i/>
          <w:szCs w:val="22"/>
          <w:lang w:val="hr-HR"/>
        </w:rPr>
        <w:t>Chinese hamster ovary</w:t>
      </w:r>
      <w:r w:rsidR="00700102" w:rsidRPr="00C67BEA">
        <w:rPr>
          <w:szCs w:val="22"/>
          <w:lang w:val="hr-HR"/>
        </w:rPr>
        <w:t xml:space="preserve">). Bortezomib nije bio </w:t>
      </w:r>
      <w:r>
        <w:rPr>
          <w:szCs w:val="22"/>
          <w:lang w:val="hr-HR"/>
        </w:rPr>
        <w:t>pozitivan</w:t>
      </w:r>
      <w:r w:rsidRPr="00C67BEA">
        <w:rPr>
          <w:szCs w:val="22"/>
          <w:lang w:val="hr-HR"/>
        </w:rPr>
        <w:t xml:space="preserve"> </w:t>
      </w:r>
      <w:r w:rsidR="00700102" w:rsidRPr="00C67BEA">
        <w:rPr>
          <w:szCs w:val="22"/>
          <w:lang w:val="hr-HR"/>
        </w:rPr>
        <w:t xml:space="preserve">kad se ispitivao </w:t>
      </w:r>
      <w:r w:rsidR="00700102" w:rsidRPr="00C67BEA">
        <w:rPr>
          <w:i/>
          <w:iCs/>
          <w:szCs w:val="22"/>
          <w:lang w:val="hr-HR"/>
        </w:rPr>
        <w:t>in vitro</w:t>
      </w:r>
      <w:r w:rsidR="00700102" w:rsidRPr="00C67BEA">
        <w:rPr>
          <w:szCs w:val="22"/>
          <w:lang w:val="hr-HR"/>
        </w:rPr>
        <w:t xml:space="preserve"> mutagenim testom (Amesov test) i </w:t>
      </w:r>
      <w:r w:rsidR="00700102" w:rsidRPr="00C67BEA">
        <w:rPr>
          <w:i/>
          <w:iCs/>
          <w:szCs w:val="22"/>
          <w:lang w:val="hr-HR"/>
        </w:rPr>
        <w:t>in vivo</w:t>
      </w:r>
      <w:r w:rsidR="00700102" w:rsidRPr="00C67BEA">
        <w:rPr>
          <w:szCs w:val="22"/>
          <w:lang w:val="hr-HR"/>
        </w:rPr>
        <w:t xml:space="preserve"> mikronukleusnim </w:t>
      </w:r>
      <w:r w:rsidR="00E36B6F" w:rsidRPr="00C67BEA">
        <w:rPr>
          <w:szCs w:val="22"/>
          <w:lang w:val="hr-HR"/>
        </w:rPr>
        <w:t xml:space="preserve">ispitivanjem </w:t>
      </w:r>
      <w:r w:rsidR="00700102" w:rsidRPr="00C67BEA">
        <w:rPr>
          <w:szCs w:val="22"/>
          <w:lang w:val="hr-HR"/>
        </w:rPr>
        <w:t>u miš</w:t>
      </w:r>
      <w:r w:rsidR="00E36B6F" w:rsidRPr="00C67BEA">
        <w:rPr>
          <w:szCs w:val="22"/>
          <w:lang w:val="hr-HR"/>
        </w:rPr>
        <w:t>eva</w:t>
      </w:r>
      <w:r w:rsidR="00700102" w:rsidRPr="00C67BEA">
        <w:rPr>
          <w:szCs w:val="22"/>
          <w:lang w:val="hr-HR"/>
        </w:rPr>
        <w:t>.</w:t>
      </w:r>
    </w:p>
    <w:p w14:paraId="2DBBDBC3" w14:textId="77777777" w:rsidR="00700102" w:rsidRPr="00C67BEA" w:rsidRDefault="00700102" w:rsidP="008D78B3">
      <w:pPr>
        <w:rPr>
          <w:szCs w:val="22"/>
          <w:lang w:val="hr-HR"/>
        </w:rPr>
      </w:pPr>
    </w:p>
    <w:p w14:paraId="1AEA94F2" w14:textId="77777777" w:rsidR="00473EB2" w:rsidRPr="00C67BEA" w:rsidRDefault="00700102" w:rsidP="008D78B3">
      <w:pPr>
        <w:rPr>
          <w:szCs w:val="22"/>
          <w:lang w:val="hr-HR"/>
        </w:rPr>
      </w:pPr>
      <w:r w:rsidRPr="00C67BEA">
        <w:rPr>
          <w:szCs w:val="22"/>
          <w:lang w:val="hr-HR"/>
        </w:rPr>
        <w:t>Ispitivanja razvojne toksičnosti u štakora i kunića pokazala su embrio</w:t>
      </w:r>
      <w:r w:rsidR="00B26339" w:rsidRPr="00C67BEA">
        <w:rPr>
          <w:szCs w:val="22"/>
          <w:lang w:val="hr-HR"/>
        </w:rPr>
        <w:noBreakHyphen/>
      </w:r>
      <w:r w:rsidRPr="00C67BEA">
        <w:rPr>
          <w:szCs w:val="22"/>
          <w:lang w:val="hr-HR"/>
        </w:rPr>
        <w:t>fetalne letalne učinke pri dozama toksičnima za majku, ali nije bilo izravne embrio</w:t>
      </w:r>
      <w:r w:rsidR="00B26339" w:rsidRPr="00C67BEA">
        <w:rPr>
          <w:szCs w:val="22"/>
          <w:lang w:val="hr-HR"/>
        </w:rPr>
        <w:noBreakHyphen/>
      </w:r>
      <w:r w:rsidRPr="00C67BEA">
        <w:rPr>
          <w:szCs w:val="22"/>
          <w:lang w:val="hr-HR"/>
        </w:rPr>
        <w:t xml:space="preserve">fetalne toksičnosti u dozama nižim od onih toksičnih za majku. Nisu provedena ispitivanja utjecaja na plodnost, ali napravljena je procjena reproduktivnih tkiva u ispitivanjima opće toksičnosti. U šestomjesečnom ispitivanju na štakorima primijećeni su degenerativni učinci na testise i jajnike. Stoga postoji velika vjerojatnost da bi bortezomib mogao </w:t>
      </w:r>
      <w:r w:rsidR="00B317AD" w:rsidRPr="00C67BEA">
        <w:rPr>
          <w:szCs w:val="22"/>
          <w:lang w:val="hr-HR"/>
        </w:rPr>
        <w:t>utjecati</w:t>
      </w:r>
      <w:r w:rsidRPr="00C67BEA">
        <w:rPr>
          <w:szCs w:val="22"/>
          <w:lang w:val="hr-HR"/>
        </w:rPr>
        <w:t xml:space="preserve"> na plodnost kako u mužjaka, tako i u ženke. Nisu provedena ispitivanja utjecaja na perinatalni i postnatalni razvoj.</w:t>
      </w:r>
    </w:p>
    <w:p w14:paraId="3460B7DF" w14:textId="77777777" w:rsidR="00700102" w:rsidRPr="00C67BEA" w:rsidRDefault="00700102" w:rsidP="008D78B3">
      <w:pPr>
        <w:rPr>
          <w:szCs w:val="22"/>
          <w:lang w:val="hr-HR"/>
        </w:rPr>
      </w:pPr>
    </w:p>
    <w:p w14:paraId="7D7AA313" w14:textId="77777777" w:rsidR="00700102" w:rsidRPr="00C67BEA" w:rsidRDefault="00700102" w:rsidP="008D78B3">
      <w:pPr>
        <w:rPr>
          <w:szCs w:val="22"/>
          <w:lang w:val="hr-HR"/>
        </w:rPr>
      </w:pPr>
      <w:r w:rsidRPr="00C67BEA">
        <w:rPr>
          <w:szCs w:val="22"/>
          <w:lang w:val="hr-HR"/>
        </w:rPr>
        <w:t xml:space="preserve">U ispitivanjima opće toksičnosti u više ciklusa koja su provedena u štakora i majmuna, glavni ciljni organi bili su probavni sustav, što </w:t>
      </w:r>
      <w:r w:rsidR="00E36B6F" w:rsidRPr="00C67BEA">
        <w:rPr>
          <w:szCs w:val="22"/>
          <w:lang w:val="hr-HR"/>
        </w:rPr>
        <w:t xml:space="preserve">se očitovalo </w:t>
      </w:r>
      <w:r w:rsidRPr="00C67BEA">
        <w:rPr>
          <w:szCs w:val="22"/>
          <w:lang w:val="hr-HR"/>
        </w:rPr>
        <w:t xml:space="preserve">povraćanjem i/ili proljevom; </w:t>
      </w:r>
      <w:r w:rsidR="00561717" w:rsidRPr="00C67BEA">
        <w:rPr>
          <w:szCs w:val="22"/>
          <w:lang w:val="hr-HR"/>
        </w:rPr>
        <w:t xml:space="preserve">hematopoetska </w:t>
      </w:r>
      <w:r w:rsidRPr="00C67BEA">
        <w:rPr>
          <w:szCs w:val="22"/>
          <w:lang w:val="hr-HR"/>
        </w:rPr>
        <w:t>i limf</w:t>
      </w:r>
      <w:r w:rsidR="00F01C55" w:rsidRPr="00C67BEA">
        <w:rPr>
          <w:szCs w:val="22"/>
          <w:lang w:val="hr-HR"/>
        </w:rPr>
        <w:t>atična</w:t>
      </w:r>
      <w:r w:rsidRPr="00C67BEA">
        <w:rPr>
          <w:szCs w:val="22"/>
          <w:lang w:val="hr-HR"/>
        </w:rPr>
        <w:t xml:space="preserve"> tkiva što </w:t>
      </w:r>
      <w:r w:rsidR="00E36B6F" w:rsidRPr="00C67BEA">
        <w:rPr>
          <w:szCs w:val="22"/>
          <w:lang w:val="hr-HR"/>
        </w:rPr>
        <w:t xml:space="preserve">se očitovalo </w:t>
      </w:r>
      <w:r w:rsidRPr="00C67BEA">
        <w:rPr>
          <w:szCs w:val="22"/>
          <w:lang w:val="hr-HR"/>
        </w:rPr>
        <w:t xml:space="preserve">citopenijama u perifernoj krvi, atrofijom </w:t>
      </w:r>
      <w:r w:rsidR="00561717" w:rsidRPr="00C67BEA">
        <w:rPr>
          <w:szCs w:val="22"/>
          <w:lang w:val="hr-HR"/>
        </w:rPr>
        <w:t xml:space="preserve">limfnog </w:t>
      </w:r>
      <w:r w:rsidRPr="00C67BEA">
        <w:rPr>
          <w:szCs w:val="22"/>
          <w:lang w:val="hr-HR"/>
        </w:rPr>
        <w:t xml:space="preserve">tkiva i </w:t>
      </w:r>
      <w:r w:rsidR="00E36B6F" w:rsidRPr="00C67BEA">
        <w:rPr>
          <w:szCs w:val="22"/>
          <w:lang w:val="hr-HR"/>
        </w:rPr>
        <w:t xml:space="preserve">krvotvornom </w:t>
      </w:r>
      <w:r w:rsidRPr="00C67BEA">
        <w:rPr>
          <w:szCs w:val="22"/>
          <w:lang w:val="hr-HR"/>
        </w:rPr>
        <w:t>hipocelularno</w:t>
      </w:r>
      <w:r w:rsidR="00E36B6F" w:rsidRPr="00C67BEA">
        <w:rPr>
          <w:szCs w:val="22"/>
          <w:lang w:val="hr-HR"/>
        </w:rPr>
        <w:t>šću</w:t>
      </w:r>
      <w:r w:rsidRPr="00C67BEA">
        <w:rPr>
          <w:szCs w:val="22"/>
          <w:lang w:val="hr-HR"/>
        </w:rPr>
        <w:t xml:space="preserve"> koštan</w:t>
      </w:r>
      <w:r w:rsidR="00E36B6F" w:rsidRPr="00C67BEA">
        <w:rPr>
          <w:szCs w:val="22"/>
          <w:lang w:val="hr-HR"/>
        </w:rPr>
        <w:t>e</w:t>
      </w:r>
      <w:r w:rsidRPr="00C67BEA">
        <w:rPr>
          <w:szCs w:val="22"/>
          <w:lang w:val="hr-HR"/>
        </w:rPr>
        <w:t xml:space="preserve"> srži</w:t>
      </w:r>
      <w:r w:rsidR="006A4C9B" w:rsidRPr="00C67BEA">
        <w:rPr>
          <w:szCs w:val="22"/>
          <w:lang w:val="hr-HR"/>
        </w:rPr>
        <w:t>;</w:t>
      </w:r>
      <w:r w:rsidRPr="00C67BEA">
        <w:rPr>
          <w:szCs w:val="22"/>
          <w:lang w:val="hr-HR"/>
        </w:rPr>
        <w:t xml:space="preserve"> periferna neuropatija (primijećena u majmuna, miševa i pasa) koja je uključivala aksone senzornih živaca; i blage promjene na bubrezima. Svi ti ciljni organi djelomično su se ili potpuno oporavili nakon prestanka liječenja.</w:t>
      </w:r>
    </w:p>
    <w:p w14:paraId="64CF1187" w14:textId="77777777" w:rsidR="00700102" w:rsidRPr="00C67BEA" w:rsidRDefault="00700102" w:rsidP="008D78B3">
      <w:pPr>
        <w:rPr>
          <w:szCs w:val="22"/>
          <w:lang w:val="hr-HR"/>
        </w:rPr>
      </w:pPr>
    </w:p>
    <w:p w14:paraId="76E04B2C" w14:textId="77777777" w:rsidR="00700102" w:rsidRPr="00C67BEA" w:rsidRDefault="00700102" w:rsidP="008D78B3">
      <w:pPr>
        <w:rPr>
          <w:szCs w:val="22"/>
          <w:lang w:val="hr-HR"/>
        </w:rPr>
      </w:pPr>
      <w:r w:rsidRPr="00C67BEA">
        <w:rPr>
          <w:szCs w:val="22"/>
          <w:lang w:val="hr-HR"/>
        </w:rPr>
        <w:t>Na temelju ispitivanja na životinjama čini se da je prolazak bortezomiba kroz krvno</w:t>
      </w:r>
      <w:r w:rsidR="00B26339" w:rsidRPr="00C67BEA">
        <w:rPr>
          <w:szCs w:val="22"/>
          <w:lang w:val="hr-HR"/>
        </w:rPr>
        <w:noBreakHyphen/>
      </w:r>
      <w:r w:rsidRPr="00C67BEA">
        <w:rPr>
          <w:szCs w:val="22"/>
          <w:lang w:val="hr-HR"/>
        </w:rPr>
        <w:t>moždanu barijeru ograničen, ako uopće postoji, a važnost tog nalaza za ljude nije poznata.</w:t>
      </w:r>
    </w:p>
    <w:p w14:paraId="15B0BCBD" w14:textId="77777777" w:rsidR="00700102" w:rsidRPr="00C67BEA" w:rsidRDefault="00700102" w:rsidP="008D78B3">
      <w:pPr>
        <w:rPr>
          <w:szCs w:val="22"/>
          <w:lang w:val="hr-HR"/>
        </w:rPr>
      </w:pPr>
    </w:p>
    <w:p w14:paraId="38456BE9" w14:textId="77777777" w:rsidR="00700102" w:rsidRPr="00C67BEA" w:rsidRDefault="00561717" w:rsidP="008D78B3">
      <w:pPr>
        <w:rPr>
          <w:szCs w:val="22"/>
          <w:lang w:val="hr-HR"/>
        </w:rPr>
      </w:pPr>
      <w:r w:rsidRPr="00C67BEA">
        <w:rPr>
          <w:szCs w:val="22"/>
          <w:lang w:val="hr-HR"/>
        </w:rPr>
        <w:t>I</w:t>
      </w:r>
      <w:r w:rsidR="00700102" w:rsidRPr="00C67BEA">
        <w:rPr>
          <w:szCs w:val="22"/>
          <w:lang w:val="hr-HR"/>
        </w:rPr>
        <w:t xml:space="preserve">spitivanja </w:t>
      </w:r>
      <w:r w:rsidRPr="00C67BEA">
        <w:rPr>
          <w:szCs w:val="22"/>
          <w:lang w:val="hr-HR"/>
        </w:rPr>
        <w:t>k</w:t>
      </w:r>
      <w:r w:rsidR="00B317AD" w:rsidRPr="00C67BEA">
        <w:rPr>
          <w:szCs w:val="22"/>
          <w:lang w:val="hr-HR"/>
        </w:rPr>
        <w:t>a</w:t>
      </w:r>
      <w:r w:rsidRPr="00C67BEA">
        <w:rPr>
          <w:szCs w:val="22"/>
          <w:lang w:val="hr-HR"/>
        </w:rPr>
        <w:t>rdiovaskularne</w:t>
      </w:r>
      <w:r w:rsidR="00E36B6F" w:rsidRPr="00C67BEA">
        <w:rPr>
          <w:szCs w:val="22"/>
          <w:lang w:val="hr-HR"/>
        </w:rPr>
        <w:t xml:space="preserve"> </w:t>
      </w:r>
      <w:r w:rsidR="00700102" w:rsidRPr="00C67BEA">
        <w:rPr>
          <w:szCs w:val="22"/>
          <w:lang w:val="hr-HR"/>
        </w:rPr>
        <w:t>sigurnos</w:t>
      </w:r>
      <w:r w:rsidRPr="00C67BEA">
        <w:rPr>
          <w:szCs w:val="22"/>
          <w:lang w:val="hr-HR"/>
        </w:rPr>
        <w:t>ne farmakologije</w:t>
      </w:r>
      <w:r w:rsidR="00700102" w:rsidRPr="00C67BEA">
        <w:rPr>
          <w:szCs w:val="22"/>
          <w:lang w:val="hr-HR"/>
        </w:rPr>
        <w:t xml:space="preserve"> u majmuna i pasa pokazala su da su intravenske doze koje su približno dva do tri puta veće od preporučene kliničke doze izražene na temelju mg/m</w:t>
      </w:r>
      <w:r w:rsidR="00700102" w:rsidRPr="00C67BEA">
        <w:rPr>
          <w:szCs w:val="22"/>
          <w:vertAlign w:val="superscript"/>
          <w:lang w:val="hr-HR"/>
        </w:rPr>
        <w:t xml:space="preserve">2 </w:t>
      </w:r>
      <w:r w:rsidR="00700102" w:rsidRPr="00C67BEA">
        <w:rPr>
          <w:szCs w:val="22"/>
          <w:lang w:val="hr-HR"/>
        </w:rPr>
        <w:t xml:space="preserve">povezane s povećanjem broja otkucaja srca, smanjenjem kontraktilnosti, hipotenzijom i smrću. U pasa su smanjena srčana kontraktilnost i hipotenzija reagirale na akutnu intervenciju primjene </w:t>
      </w:r>
      <w:r w:rsidRPr="00C67BEA">
        <w:rPr>
          <w:szCs w:val="22"/>
          <w:lang w:val="hr-HR"/>
        </w:rPr>
        <w:t xml:space="preserve">lijekova </w:t>
      </w:r>
      <w:r w:rsidR="00700102" w:rsidRPr="00C67BEA">
        <w:rPr>
          <w:szCs w:val="22"/>
          <w:lang w:val="hr-HR"/>
        </w:rPr>
        <w:t>s pozitivnim inotropnim učinkom ili presornih lijekova. Štoviše, u ispitivanjima na psima bilo je primijećeno blago povećanje korigiranog QT intervala.</w:t>
      </w:r>
    </w:p>
    <w:p w14:paraId="5A49ADE6" w14:textId="77777777" w:rsidR="00700102" w:rsidRPr="00C67BEA" w:rsidRDefault="00700102" w:rsidP="008D78B3">
      <w:pPr>
        <w:tabs>
          <w:tab w:val="clear" w:pos="567"/>
        </w:tabs>
        <w:rPr>
          <w:bCs/>
          <w:szCs w:val="22"/>
          <w:lang w:val="hr-HR"/>
        </w:rPr>
      </w:pPr>
    </w:p>
    <w:p w14:paraId="57A12BBE" w14:textId="77777777" w:rsidR="00700102" w:rsidRPr="00C67BEA" w:rsidRDefault="00700102" w:rsidP="008D78B3">
      <w:pPr>
        <w:rPr>
          <w:szCs w:val="22"/>
          <w:lang w:val="hr-HR"/>
        </w:rPr>
      </w:pPr>
    </w:p>
    <w:p w14:paraId="5D17F409" w14:textId="77777777" w:rsidR="00700102" w:rsidRPr="00C67BEA" w:rsidRDefault="00700102" w:rsidP="008D78B3">
      <w:pPr>
        <w:tabs>
          <w:tab w:val="clear" w:pos="567"/>
        </w:tabs>
        <w:outlineLvl w:val="0"/>
        <w:rPr>
          <w:b/>
          <w:szCs w:val="22"/>
          <w:lang w:val="hr-HR"/>
        </w:rPr>
      </w:pPr>
      <w:r w:rsidRPr="00C67BEA">
        <w:rPr>
          <w:b/>
          <w:szCs w:val="22"/>
          <w:lang w:val="hr-HR"/>
        </w:rPr>
        <w:t>6.</w:t>
      </w:r>
      <w:r w:rsidRPr="00C67BEA">
        <w:rPr>
          <w:b/>
          <w:szCs w:val="22"/>
          <w:lang w:val="hr-HR"/>
        </w:rPr>
        <w:tab/>
        <w:t>FARMACEUTSKI PODACI</w:t>
      </w:r>
    </w:p>
    <w:p w14:paraId="7AF9D934" w14:textId="77777777" w:rsidR="00700102" w:rsidRPr="00C67BEA" w:rsidRDefault="00700102" w:rsidP="008D78B3">
      <w:pPr>
        <w:rPr>
          <w:szCs w:val="22"/>
          <w:lang w:val="hr-HR"/>
        </w:rPr>
      </w:pPr>
    </w:p>
    <w:p w14:paraId="5E0E9B39" w14:textId="77777777" w:rsidR="00700102" w:rsidRPr="00C67BEA" w:rsidRDefault="00700102" w:rsidP="008D78B3">
      <w:pPr>
        <w:tabs>
          <w:tab w:val="clear" w:pos="567"/>
        </w:tabs>
        <w:ind w:left="567" w:hanging="567"/>
        <w:outlineLvl w:val="0"/>
        <w:rPr>
          <w:szCs w:val="22"/>
          <w:lang w:val="hr-HR"/>
        </w:rPr>
      </w:pPr>
      <w:r w:rsidRPr="00C67BEA">
        <w:rPr>
          <w:b/>
          <w:szCs w:val="22"/>
          <w:lang w:val="hr-HR"/>
        </w:rPr>
        <w:t>6.1</w:t>
      </w:r>
      <w:r w:rsidRPr="00C67BEA">
        <w:rPr>
          <w:b/>
          <w:szCs w:val="22"/>
          <w:lang w:val="hr-HR"/>
        </w:rPr>
        <w:tab/>
        <w:t>Popis pomoćnih tvari</w:t>
      </w:r>
    </w:p>
    <w:p w14:paraId="7165B2F2" w14:textId="77777777" w:rsidR="00700102" w:rsidRPr="00C67BEA" w:rsidRDefault="00700102" w:rsidP="008D78B3">
      <w:pPr>
        <w:tabs>
          <w:tab w:val="clear" w:pos="567"/>
        </w:tabs>
        <w:rPr>
          <w:szCs w:val="22"/>
          <w:lang w:val="hr-HR"/>
        </w:rPr>
      </w:pPr>
    </w:p>
    <w:p w14:paraId="658ED490" w14:textId="77777777" w:rsidR="00700102" w:rsidRPr="00C67BEA" w:rsidRDefault="00700102" w:rsidP="008D78B3">
      <w:pPr>
        <w:rPr>
          <w:szCs w:val="22"/>
          <w:lang w:val="hr-HR"/>
        </w:rPr>
      </w:pPr>
      <w:r w:rsidRPr="00C67BEA">
        <w:rPr>
          <w:szCs w:val="22"/>
          <w:lang w:val="hr-HR"/>
        </w:rPr>
        <w:t>manitol (E 421)</w:t>
      </w:r>
    </w:p>
    <w:p w14:paraId="337D92D2" w14:textId="77777777" w:rsidR="00700102" w:rsidRPr="00C67BEA" w:rsidRDefault="00700102" w:rsidP="008D78B3">
      <w:pPr>
        <w:rPr>
          <w:szCs w:val="22"/>
          <w:lang w:val="hr-HR"/>
        </w:rPr>
      </w:pPr>
    </w:p>
    <w:p w14:paraId="73765B73" w14:textId="77777777" w:rsidR="00700102" w:rsidRPr="00C67BEA" w:rsidRDefault="00700102" w:rsidP="008D78B3">
      <w:pPr>
        <w:tabs>
          <w:tab w:val="clear" w:pos="567"/>
        </w:tabs>
        <w:outlineLvl w:val="0"/>
        <w:rPr>
          <w:b/>
          <w:szCs w:val="22"/>
          <w:lang w:val="hr-HR"/>
        </w:rPr>
      </w:pPr>
      <w:r w:rsidRPr="00C67BEA">
        <w:rPr>
          <w:b/>
          <w:szCs w:val="22"/>
          <w:lang w:val="hr-HR"/>
        </w:rPr>
        <w:t>6.2</w:t>
      </w:r>
      <w:r w:rsidRPr="00C67BEA">
        <w:rPr>
          <w:b/>
          <w:szCs w:val="22"/>
          <w:lang w:val="hr-HR"/>
        </w:rPr>
        <w:tab/>
        <w:t>Inkompatibilnosti</w:t>
      </w:r>
    </w:p>
    <w:p w14:paraId="1E9F50D4" w14:textId="77777777" w:rsidR="00700102" w:rsidRPr="00C67BEA" w:rsidRDefault="00700102" w:rsidP="008D78B3">
      <w:pPr>
        <w:tabs>
          <w:tab w:val="clear" w:pos="567"/>
        </w:tabs>
        <w:rPr>
          <w:szCs w:val="22"/>
          <w:lang w:val="hr-HR"/>
        </w:rPr>
      </w:pPr>
    </w:p>
    <w:p w14:paraId="60EC86D7" w14:textId="77777777" w:rsidR="00700102" w:rsidRPr="00C67BEA" w:rsidRDefault="00700102" w:rsidP="008D78B3">
      <w:pPr>
        <w:tabs>
          <w:tab w:val="clear" w:pos="567"/>
        </w:tabs>
        <w:rPr>
          <w:szCs w:val="22"/>
          <w:lang w:val="hr-HR"/>
        </w:rPr>
      </w:pPr>
      <w:r w:rsidRPr="00C67BEA">
        <w:rPr>
          <w:szCs w:val="22"/>
          <w:lang w:val="hr-HR"/>
        </w:rPr>
        <w:t>Lijek se ne smije miješati s drugim lijekovima osim onih navedenih u dijelu 6.6.</w:t>
      </w:r>
    </w:p>
    <w:p w14:paraId="6CFDDE4A" w14:textId="77777777" w:rsidR="00700102" w:rsidRPr="00C67BEA" w:rsidRDefault="00700102" w:rsidP="008D78B3">
      <w:pPr>
        <w:tabs>
          <w:tab w:val="clear" w:pos="567"/>
        </w:tabs>
        <w:rPr>
          <w:szCs w:val="22"/>
          <w:lang w:val="hr-HR"/>
        </w:rPr>
      </w:pPr>
    </w:p>
    <w:p w14:paraId="6245A435" w14:textId="77777777" w:rsidR="00700102" w:rsidRPr="00C67BEA" w:rsidRDefault="00700102" w:rsidP="008D78B3">
      <w:pPr>
        <w:tabs>
          <w:tab w:val="clear" w:pos="567"/>
        </w:tabs>
        <w:ind w:left="567" w:hanging="567"/>
        <w:outlineLvl w:val="0"/>
        <w:rPr>
          <w:szCs w:val="22"/>
          <w:lang w:val="hr-HR"/>
        </w:rPr>
      </w:pPr>
      <w:r w:rsidRPr="00C67BEA">
        <w:rPr>
          <w:b/>
          <w:szCs w:val="22"/>
          <w:lang w:val="hr-HR"/>
        </w:rPr>
        <w:t>6.3</w:t>
      </w:r>
      <w:r w:rsidRPr="00C67BEA">
        <w:rPr>
          <w:b/>
          <w:szCs w:val="22"/>
          <w:lang w:val="hr-HR"/>
        </w:rPr>
        <w:tab/>
        <w:t>Rok valjanosti</w:t>
      </w:r>
    </w:p>
    <w:p w14:paraId="24B971AD" w14:textId="77777777" w:rsidR="00700102" w:rsidRPr="00C67BEA" w:rsidRDefault="00700102" w:rsidP="008D78B3">
      <w:pPr>
        <w:tabs>
          <w:tab w:val="clear" w:pos="567"/>
        </w:tabs>
        <w:rPr>
          <w:szCs w:val="22"/>
          <w:lang w:val="hr-HR"/>
        </w:rPr>
      </w:pPr>
    </w:p>
    <w:p w14:paraId="794ACD51" w14:textId="77777777" w:rsidR="004A1DBF" w:rsidRDefault="004A1DBF" w:rsidP="008D78B3">
      <w:pPr>
        <w:tabs>
          <w:tab w:val="clear" w:pos="567"/>
        </w:tabs>
        <w:rPr>
          <w:szCs w:val="22"/>
          <w:u w:val="single"/>
          <w:lang w:val="hr-HR"/>
        </w:rPr>
      </w:pPr>
      <w:r w:rsidRPr="00C67BEA">
        <w:rPr>
          <w:szCs w:val="22"/>
          <w:u w:val="single"/>
          <w:lang w:val="hr-HR"/>
        </w:rPr>
        <w:t>Neotvorena bočica</w:t>
      </w:r>
    </w:p>
    <w:p w14:paraId="45B3839A" w14:textId="77777777" w:rsidR="002A058C" w:rsidRPr="00C67BEA" w:rsidRDefault="002A058C" w:rsidP="008D78B3">
      <w:pPr>
        <w:tabs>
          <w:tab w:val="clear" w:pos="567"/>
        </w:tabs>
        <w:rPr>
          <w:szCs w:val="22"/>
          <w:u w:val="single"/>
          <w:lang w:val="hr-HR"/>
        </w:rPr>
      </w:pPr>
    </w:p>
    <w:p w14:paraId="334DBEAD" w14:textId="77777777" w:rsidR="00700102" w:rsidRDefault="00700102" w:rsidP="008D78B3">
      <w:pPr>
        <w:tabs>
          <w:tab w:val="clear" w:pos="567"/>
        </w:tabs>
        <w:rPr>
          <w:szCs w:val="22"/>
          <w:lang w:val="hr-HR"/>
        </w:rPr>
      </w:pPr>
      <w:r w:rsidRPr="00C67BEA">
        <w:rPr>
          <w:szCs w:val="22"/>
          <w:lang w:val="hr-HR"/>
        </w:rPr>
        <w:t>3</w:t>
      </w:r>
      <w:r w:rsidR="00B34A46" w:rsidRPr="00C67BEA">
        <w:rPr>
          <w:szCs w:val="22"/>
          <w:lang w:val="hr-HR"/>
        </w:rPr>
        <w:t> </w:t>
      </w:r>
      <w:r w:rsidRPr="00C67BEA">
        <w:rPr>
          <w:szCs w:val="22"/>
          <w:lang w:val="hr-HR"/>
        </w:rPr>
        <w:t>godine</w:t>
      </w:r>
    </w:p>
    <w:p w14:paraId="4898B349" w14:textId="77777777" w:rsidR="002A058C" w:rsidRDefault="002A058C" w:rsidP="008D78B3">
      <w:pPr>
        <w:tabs>
          <w:tab w:val="clear" w:pos="567"/>
        </w:tabs>
        <w:rPr>
          <w:szCs w:val="22"/>
          <w:lang w:val="hr-HR"/>
        </w:rPr>
      </w:pPr>
    </w:p>
    <w:p w14:paraId="2522D974" w14:textId="77777777" w:rsidR="002A058C" w:rsidRPr="008A55F9" w:rsidRDefault="002A058C" w:rsidP="008D78B3">
      <w:pPr>
        <w:tabs>
          <w:tab w:val="clear" w:pos="567"/>
        </w:tabs>
        <w:rPr>
          <w:szCs w:val="22"/>
          <w:u w:val="single"/>
          <w:lang w:val="hr-HR"/>
        </w:rPr>
      </w:pPr>
      <w:r w:rsidRPr="008A55F9">
        <w:rPr>
          <w:szCs w:val="22"/>
          <w:u w:val="single"/>
          <w:lang w:val="hr-HR"/>
        </w:rPr>
        <w:t>Nakon rekonstitucije</w:t>
      </w:r>
    </w:p>
    <w:p w14:paraId="44FCFA20" w14:textId="77777777" w:rsidR="00A122D9" w:rsidRPr="00C67BEA" w:rsidRDefault="00A122D9" w:rsidP="008D78B3">
      <w:pPr>
        <w:tabs>
          <w:tab w:val="clear" w:pos="567"/>
        </w:tabs>
        <w:outlineLvl w:val="0"/>
        <w:rPr>
          <w:szCs w:val="22"/>
          <w:lang w:val="hr-HR"/>
        </w:rPr>
      </w:pPr>
    </w:p>
    <w:p w14:paraId="3814864D" w14:textId="77777777" w:rsidR="00A122D9" w:rsidRPr="008A55F9" w:rsidRDefault="00A122D9" w:rsidP="008D78B3">
      <w:pPr>
        <w:tabs>
          <w:tab w:val="clear" w:pos="567"/>
        </w:tabs>
        <w:outlineLvl w:val="0"/>
        <w:rPr>
          <w:i/>
          <w:szCs w:val="22"/>
          <w:u w:val="single"/>
          <w:lang w:val="hr-HR"/>
        </w:rPr>
      </w:pPr>
      <w:r w:rsidRPr="008A55F9">
        <w:rPr>
          <w:i/>
          <w:szCs w:val="22"/>
          <w:u w:val="single"/>
          <w:lang w:val="hr-HR"/>
        </w:rPr>
        <w:t>Intravenska primjena</w:t>
      </w:r>
    </w:p>
    <w:p w14:paraId="0671084D" w14:textId="77777777" w:rsidR="00A122D9" w:rsidRPr="00C67BEA" w:rsidRDefault="00A122D9" w:rsidP="008D78B3">
      <w:pPr>
        <w:tabs>
          <w:tab w:val="clear" w:pos="567"/>
        </w:tabs>
        <w:outlineLvl w:val="0"/>
        <w:rPr>
          <w:szCs w:val="22"/>
          <w:lang w:val="hr-HR"/>
        </w:rPr>
      </w:pPr>
      <w:r w:rsidRPr="00C67BEA">
        <w:rPr>
          <w:szCs w:val="22"/>
          <w:lang w:val="hr-HR"/>
        </w:rPr>
        <w:t>Dokazana</w:t>
      </w:r>
      <w:r w:rsidR="00F01C55" w:rsidRPr="00C67BEA">
        <w:rPr>
          <w:szCs w:val="22"/>
          <w:lang w:val="hr-HR"/>
        </w:rPr>
        <w:t xml:space="preserve"> </w:t>
      </w:r>
      <w:r w:rsidR="00700102" w:rsidRPr="00C67BEA">
        <w:rPr>
          <w:szCs w:val="22"/>
          <w:lang w:val="hr-HR"/>
        </w:rPr>
        <w:t>kemijsk</w:t>
      </w:r>
      <w:r w:rsidR="00F01C55" w:rsidRPr="00C67BEA">
        <w:rPr>
          <w:szCs w:val="22"/>
          <w:lang w:val="hr-HR"/>
        </w:rPr>
        <w:t>a</w:t>
      </w:r>
      <w:r w:rsidR="00700102" w:rsidRPr="00C67BEA">
        <w:rPr>
          <w:szCs w:val="22"/>
          <w:lang w:val="hr-HR"/>
        </w:rPr>
        <w:t xml:space="preserve"> i fizikaln</w:t>
      </w:r>
      <w:r w:rsidR="00F01C55" w:rsidRPr="00C67BEA">
        <w:rPr>
          <w:szCs w:val="22"/>
          <w:lang w:val="hr-HR"/>
        </w:rPr>
        <w:t>a</w:t>
      </w:r>
      <w:r w:rsidR="00700102" w:rsidRPr="00C67BEA">
        <w:rPr>
          <w:szCs w:val="22"/>
          <w:lang w:val="hr-HR"/>
        </w:rPr>
        <w:t xml:space="preserve"> </w:t>
      </w:r>
      <w:r w:rsidR="00F01C55" w:rsidRPr="00C67BEA">
        <w:rPr>
          <w:szCs w:val="22"/>
          <w:lang w:val="hr-HR"/>
        </w:rPr>
        <w:t>stabilnost pripremljene otopine</w:t>
      </w:r>
      <w:r w:rsidRPr="00C67BEA">
        <w:rPr>
          <w:szCs w:val="22"/>
          <w:lang w:val="hr-HR"/>
        </w:rPr>
        <w:t xml:space="preserve"> u koncentraciji od 1 mg/ml</w:t>
      </w:r>
      <w:r w:rsidR="00F01C55" w:rsidRPr="00C67BEA">
        <w:rPr>
          <w:szCs w:val="22"/>
          <w:lang w:val="hr-HR"/>
        </w:rPr>
        <w:t xml:space="preserve"> u primjeni je</w:t>
      </w:r>
      <w:r w:rsidR="00F01C55" w:rsidRPr="00C67BEA" w:rsidDel="00F01C55">
        <w:rPr>
          <w:szCs w:val="22"/>
          <w:lang w:val="hr-HR"/>
        </w:rPr>
        <w:t xml:space="preserve"> </w:t>
      </w:r>
      <w:r w:rsidRPr="00C67BEA">
        <w:rPr>
          <w:szCs w:val="22"/>
          <w:lang w:val="hr-HR"/>
        </w:rPr>
        <w:t>3</w:t>
      </w:r>
      <w:r w:rsidR="00B34A46" w:rsidRPr="00C67BEA">
        <w:rPr>
          <w:szCs w:val="22"/>
          <w:lang w:val="hr-HR"/>
        </w:rPr>
        <w:t> </w:t>
      </w:r>
      <w:r w:rsidRPr="00C67BEA">
        <w:rPr>
          <w:szCs w:val="22"/>
          <w:lang w:val="hr-HR"/>
        </w:rPr>
        <w:t>dana</w:t>
      </w:r>
      <w:r w:rsidR="00700102" w:rsidRPr="00C67BEA">
        <w:rPr>
          <w:szCs w:val="22"/>
          <w:lang w:val="hr-HR"/>
        </w:rPr>
        <w:t xml:space="preserve"> na temperaturi o</w:t>
      </w:r>
      <w:r w:rsidR="00937444" w:rsidRPr="00C67BEA">
        <w:rPr>
          <w:szCs w:val="22"/>
          <w:lang w:val="hr-HR"/>
        </w:rPr>
        <w:t>d</w:t>
      </w:r>
      <w:r w:rsidR="00700102" w:rsidRPr="00C67BEA">
        <w:rPr>
          <w:szCs w:val="22"/>
          <w:lang w:val="hr-HR"/>
        </w:rPr>
        <w:t xml:space="preserve"> </w:t>
      </w:r>
      <w:r w:rsidRPr="00C67BEA">
        <w:rPr>
          <w:szCs w:val="22"/>
          <w:lang w:val="hr-HR"/>
        </w:rPr>
        <w:t xml:space="preserve">20°C do </w:t>
      </w:r>
      <w:r w:rsidR="00700102" w:rsidRPr="00C67BEA">
        <w:rPr>
          <w:szCs w:val="22"/>
          <w:lang w:val="hr-HR"/>
        </w:rPr>
        <w:t xml:space="preserve">25°C kad se </w:t>
      </w:r>
      <w:r w:rsidR="00F01C55" w:rsidRPr="00C67BEA">
        <w:rPr>
          <w:szCs w:val="22"/>
          <w:lang w:val="hr-HR"/>
        </w:rPr>
        <w:t xml:space="preserve">prije primjene </w:t>
      </w:r>
      <w:r w:rsidR="00700102" w:rsidRPr="00C67BEA">
        <w:rPr>
          <w:szCs w:val="22"/>
          <w:lang w:val="hr-HR"/>
        </w:rPr>
        <w:t>čuva u originalnoj bočici i/ili štrcaljki</w:t>
      </w:r>
      <w:r w:rsidR="004A1DBF" w:rsidRPr="00C67BEA">
        <w:rPr>
          <w:szCs w:val="22"/>
          <w:lang w:val="hr-HR"/>
        </w:rPr>
        <w:t>.</w:t>
      </w:r>
      <w:r w:rsidR="00D11AB8" w:rsidRPr="00C67BEA">
        <w:rPr>
          <w:szCs w:val="22"/>
          <w:lang w:val="hr-HR"/>
        </w:rPr>
        <w:t xml:space="preserve"> S mikrobiološkog </w:t>
      </w:r>
      <w:r w:rsidR="00937444" w:rsidRPr="00C67BEA">
        <w:rPr>
          <w:szCs w:val="22"/>
          <w:lang w:val="hr-HR"/>
        </w:rPr>
        <w:t>gledišta</w:t>
      </w:r>
      <w:r w:rsidR="00D11AB8" w:rsidRPr="00C67BEA">
        <w:rPr>
          <w:szCs w:val="22"/>
          <w:lang w:val="hr-HR"/>
        </w:rPr>
        <w:t>, pripremljena otopina se mora primijeniti odmah nakon pripreme osim ako način otvaranja/rekonstitucije/razrjeđivanja ne isključuje opasnost od mikrobne kontaminacije. Ako se ne primijeni odmah, vrijeme čuvanja i uvjeti čuvanja pripremljene otopine odgovornost su korisnika.</w:t>
      </w:r>
    </w:p>
    <w:p w14:paraId="39581AA9" w14:textId="77777777" w:rsidR="00A122D9" w:rsidRPr="00C67BEA" w:rsidRDefault="004A1DBF" w:rsidP="008D78B3">
      <w:pPr>
        <w:tabs>
          <w:tab w:val="clear" w:pos="567"/>
        </w:tabs>
        <w:outlineLvl w:val="0"/>
        <w:rPr>
          <w:szCs w:val="22"/>
          <w:lang w:val="hr-HR"/>
        </w:rPr>
      </w:pPr>
      <w:r w:rsidRPr="00C67BEA">
        <w:rPr>
          <w:szCs w:val="22"/>
          <w:lang w:val="hr-HR"/>
        </w:rPr>
        <w:t xml:space="preserve"> </w:t>
      </w:r>
    </w:p>
    <w:p w14:paraId="04039113" w14:textId="77777777" w:rsidR="00A122D9" w:rsidRPr="008A55F9" w:rsidRDefault="00A122D9" w:rsidP="006A5A68">
      <w:pPr>
        <w:tabs>
          <w:tab w:val="clear" w:pos="567"/>
          <w:tab w:val="left" w:pos="3945"/>
        </w:tabs>
        <w:outlineLvl w:val="0"/>
        <w:rPr>
          <w:i/>
          <w:szCs w:val="22"/>
          <w:u w:val="single"/>
          <w:lang w:val="hr-HR"/>
        </w:rPr>
      </w:pPr>
      <w:r w:rsidRPr="008A55F9">
        <w:rPr>
          <w:i/>
          <w:szCs w:val="22"/>
          <w:u w:val="single"/>
          <w:lang w:val="hr-HR"/>
        </w:rPr>
        <w:t>Supkutana primjena</w:t>
      </w:r>
    </w:p>
    <w:p w14:paraId="17E14AEA" w14:textId="77777777" w:rsidR="00A122D9" w:rsidRPr="00C67BEA" w:rsidRDefault="00A122D9" w:rsidP="00A122D9">
      <w:pPr>
        <w:tabs>
          <w:tab w:val="clear" w:pos="567"/>
        </w:tabs>
        <w:outlineLvl w:val="0"/>
        <w:rPr>
          <w:szCs w:val="22"/>
          <w:lang w:val="hr-HR"/>
        </w:rPr>
      </w:pPr>
      <w:r w:rsidRPr="00C67BEA">
        <w:rPr>
          <w:szCs w:val="22"/>
          <w:lang w:val="hr-HR"/>
        </w:rPr>
        <w:t xml:space="preserve">Dokazana kemijska i fizikalna stabilnost pripremljene otopine </w:t>
      </w:r>
      <w:r w:rsidR="0025343A" w:rsidRPr="00C67BEA">
        <w:rPr>
          <w:szCs w:val="22"/>
          <w:lang w:val="hr-HR"/>
        </w:rPr>
        <w:t xml:space="preserve">od 2,5 mg/ml </w:t>
      </w:r>
      <w:r w:rsidRPr="00C67BEA">
        <w:rPr>
          <w:szCs w:val="22"/>
          <w:lang w:val="hr-HR"/>
        </w:rPr>
        <w:t>u primjeni je</w:t>
      </w:r>
      <w:r w:rsidRPr="00C67BEA" w:rsidDel="00F01C55">
        <w:rPr>
          <w:szCs w:val="22"/>
          <w:lang w:val="hr-HR"/>
        </w:rPr>
        <w:t xml:space="preserve"> </w:t>
      </w:r>
      <w:r w:rsidRPr="00C67BEA">
        <w:rPr>
          <w:szCs w:val="22"/>
          <w:lang w:val="hr-HR"/>
        </w:rPr>
        <w:t xml:space="preserve">8 sati </w:t>
      </w:r>
      <w:r w:rsidR="00937444" w:rsidRPr="00C67BEA">
        <w:rPr>
          <w:szCs w:val="22"/>
          <w:lang w:val="hr-HR"/>
        </w:rPr>
        <w:t xml:space="preserve">na temperaturi </w:t>
      </w:r>
      <w:r w:rsidRPr="00C67BEA">
        <w:rPr>
          <w:szCs w:val="22"/>
          <w:lang w:val="hr-HR"/>
        </w:rPr>
        <w:t>o</w:t>
      </w:r>
      <w:r w:rsidR="00937444" w:rsidRPr="00C67BEA">
        <w:rPr>
          <w:szCs w:val="22"/>
          <w:lang w:val="hr-HR"/>
        </w:rPr>
        <w:t>d</w:t>
      </w:r>
      <w:r w:rsidRPr="00C67BEA">
        <w:rPr>
          <w:szCs w:val="22"/>
          <w:lang w:val="hr-HR"/>
        </w:rPr>
        <w:t xml:space="preserve"> 20°C do 25°C kad se prije primjene čuva u originalnoj bočici i/ili štrcaljki.</w:t>
      </w:r>
    </w:p>
    <w:p w14:paraId="3903B1A6" w14:textId="77777777" w:rsidR="0025343A" w:rsidRPr="00C67BEA" w:rsidRDefault="0025343A" w:rsidP="0025343A">
      <w:pPr>
        <w:tabs>
          <w:tab w:val="clear" w:pos="567"/>
        </w:tabs>
        <w:outlineLvl w:val="0"/>
        <w:rPr>
          <w:szCs w:val="22"/>
          <w:lang w:val="hr-HR"/>
        </w:rPr>
      </w:pPr>
      <w:r w:rsidRPr="00C67BEA">
        <w:rPr>
          <w:szCs w:val="22"/>
          <w:lang w:val="hr-HR"/>
        </w:rPr>
        <w:t xml:space="preserve">S mikrobiološkog </w:t>
      </w:r>
      <w:r w:rsidR="00937444" w:rsidRPr="00C67BEA">
        <w:rPr>
          <w:szCs w:val="22"/>
          <w:lang w:val="hr-HR"/>
        </w:rPr>
        <w:t>gledišta</w:t>
      </w:r>
      <w:r w:rsidRPr="00C67BEA">
        <w:rPr>
          <w:szCs w:val="22"/>
          <w:lang w:val="hr-HR"/>
        </w:rPr>
        <w:t>, pripremljena otopina se mora primijeniti odmah nakon pripreme osim ako način otvaranja/rekonstitucije/razrjeđivanja ne isključuje opasnost od mikrobne kontaminacije. Ako se ne primijeni odmah, vrijeme čuvanja i uvjeti čuvanja pripremljene otopine odgovornost su korisnika.</w:t>
      </w:r>
    </w:p>
    <w:p w14:paraId="5DC30173" w14:textId="77777777" w:rsidR="00700102" w:rsidRPr="00C67BEA" w:rsidRDefault="00700102" w:rsidP="008D78B3">
      <w:pPr>
        <w:tabs>
          <w:tab w:val="clear" w:pos="567"/>
        </w:tabs>
        <w:outlineLvl w:val="0"/>
        <w:rPr>
          <w:szCs w:val="22"/>
          <w:lang w:val="hr-HR"/>
        </w:rPr>
      </w:pPr>
    </w:p>
    <w:p w14:paraId="1D1B71F2" w14:textId="77777777" w:rsidR="00700102" w:rsidRPr="00C67BEA" w:rsidRDefault="00700102" w:rsidP="008D78B3">
      <w:pPr>
        <w:tabs>
          <w:tab w:val="clear" w:pos="567"/>
        </w:tabs>
        <w:ind w:left="567" w:hanging="567"/>
        <w:outlineLvl w:val="0"/>
        <w:rPr>
          <w:szCs w:val="22"/>
          <w:lang w:val="hr-HR"/>
        </w:rPr>
      </w:pPr>
      <w:r w:rsidRPr="00C67BEA">
        <w:rPr>
          <w:b/>
          <w:szCs w:val="22"/>
          <w:lang w:val="hr-HR"/>
        </w:rPr>
        <w:t>6.4</w:t>
      </w:r>
      <w:r w:rsidRPr="00C67BEA">
        <w:rPr>
          <w:b/>
          <w:szCs w:val="22"/>
          <w:lang w:val="hr-HR"/>
        </w:rPr>
        <w:tab/>
        <w:t>Posebne mjere pri čuvanju lijeka</w:t>
      </w:r>
    </w:p>
    <w:p w14:paraId="40EF0A3C" w14:textId="77777777" w:rsidR="00700102" w:rsidRPr="00C67BEA" w:rsidRDefault="00700102" w:rsidP="008D78B3">
      <w:pPr>
        <w:tabs>
          <w:tab w:val="clear" w:pos="567"/>
        </w:tabs>
        <w:rPr>
          <w:szCs w:val="22"/>
          <w:lang w:val="hr-HR"/>
        </w:rPr>
      </w:pPr>
    </w:p>
    <w:p w14:paraId="2D6877EA" w14:textId="77777777" w:rsidR="00473EB2" w:rsidRPr="00C67BEA" w:rsidRDefault="002C5DD9" w:rsidP="008D78B3">
      <w:pPr>
        <w:tabs>
          <w:tab w:val="clear" w:pos="567"/>
        </w:tabs>
        <w:outlineLvl w:val="0"/>
        <w:rPr>
          <w:szCs w:val="22"/>
          <w:lang w:val="hr-HR"/>
        </w:rPr>
      </w:pPr>
      <w:r>
        <w:rPr>
          <w:szCs w:val="22"/>
          <w:lang w:val="hr-HR"/>
        </w:rPr>
        <w:t>L</w:t>
      </w:r>
      <w:r w:rsidR="00A122D9" w:rsidRPr="00C67BEA">
        <w:rPr>
          <w:szCs w:val="22"/>
          <w:lang w:val="hr-HR"/>
        </w:rPr>
        <w:t xml:space="preserve">ijek ne zahtijeva </w:t>
      </w:r>
      <w:r>
        <w:rPr>
          <w:szCs w:val="22"/>
          <w:lang w:val="hr-HR"/>
        </w:rPr>
        <w:t>čuvanje na određenoj</w:t>
      </w:r>
      <w:r w:rsidR="00A122D9" w:rsidRPr="00C67BEA">
        <w:rPr>
          <w:szCs w:val="22"/>
          <w:lang w:val="hr-HR"/>
        </w:rPr>
        <w:t xml:space="preserve"> </w:t>
      </w:r>
      <w:r w:rsidR="00F728C4">
        <w:rPr>
          <w:szCs w:val="22"/>
          <w:lang w:val="hr-HR"/>
        </w:rPr>
        <w:t>temperatur</w:t>
      </w:r>
      <w:r>
        <w:rPr>
          <w:szCs w:val="22"/>
          <w:lang w:val="hr-HR"/>
        </w:rPr>
        <w:t>i</w:t>
      </w:r>
      <w:r w:rsidR="00A122D9" w:rsidRPr="00C67BEA">
        <w:rPr>
          <w:szCs w:val="22"/>
          <w:lang w:val="hr-HR"/>
        </w:rPr>
        <w:t>.</w:t>
      </w:r>
    </w:p>
    <w:p w14:paraId="1BCD16DD" w14:textId="77777777" w:rsidR="00700102" w:rsidRPr="00C67BEA" w:rsidRDefault="00700102" w:rsidP="008D78B3">
      <w:pPr>
        <w:tabs>
          <w:tab w:val="clear" w:pos="567"/>
        </w:tabs>
        <w:outlineLvl w:val="0"/>
        <w:rPr>
          <w:szCs w:val="22"/>
          <w:lang w:val="hr-HR"/>
        </w:rPr>
      </w:pPr>
    </w:p>
    <w:p w14:paraId="25F2E15F" w14:textId="77777777" w:rsidR="00700102" w:rsidRPr="00C67BEA" w:rsidRDefault="00700102" w:rsidP="008D78B3">
      <w:pPr>
        <w:tabs>
          <w:tab w:val="clear" w:pos="567"/>
        </w:tabs>
        <w:outlineLvl w:val="0"/>
        <w:rPr>
          <w:szCs w:val="22"/>
          <w:lang w:val="hr-HR"/>
        </w:rPr>
      </w:pPr>
      <w:r w:rsidRPr="00C67BEA">
        <w:rPr>
          <w:szCs w:val="22"/>
          <w:lang w:val="hr-HR"/>
        </w:rPr>
        <w:t xml:space="preserve">Bočicu </w:t>
      </w:r>
      <w:r w:rsidR="002C5DD9">
        <w:rPr>
          <w:szCs w:val="22"/>
          <w:lang w:val="hr-HR"/>
        </w:rPr>
        <w:t>čuvati</w:t>
      </w:r>
      <w:r w:rsidRPr="00C67BEA">
        <w:rPr>
          <w:szCs w:val="22"/>
          <w:lang w:val="hr-HR"/>
        </w:rPr>
        <w:t xml:space="preserve"> u vanjskom </w:t>
      </w:r>
      <w:r w:rsidR="00D16480" w:rsidRPr="00C67BEA">
        <w:rPr>
          <w:szCs w:val="22"/>
          <w:lang w:val="hr-HR"/>
        </w:rPr>
        <w:t xml:space="preserve">pakiranju </w:t>
      </w:r>
      <w:r w:rsidRPr="00C67BEA">
        <w:rPr>
          <w:szCs w:val="22"/>
          <w:lang w:val="hr-HR"/>
        </w:rPr>
        <w:t>radi zaštite od svjetl</w:t>
      </w:r>
      <w:r w:rsidR="00E76076" w:rsidRPr="00C67BEA">
        <w:rPr>
          <w:szCs w:val="22"/>
          <w:lang w:val="hr-HR"/>
        </w:rPr>
        <w:t>osti</w:t>
      </w:r>
      <w:r w:rsidRPr="00C67BEA">
        <w:rPr>
          <w:szCs w:val="22"/>
          <w:lang w:val="hr-HR"/>
        </w:rPr>
        <w:t>.</w:t>
      </w:r>
    </w:p>
    <w:p w14:paraId="71BCBF1E" w14:textId="77777777" w:rsidR="00700102" w:rsidRPr="00C67BEA" w:rsidRDefault="00700102" w:rsidP="008D78B3">
      <w:pPr>
        <w:rPr>
          <w:szCs w:val="22"/>
          <w:lang w:val="hr-HR"/>
        </w:rPr>
      </w:pPr>
    </w:p>
    <w:p w14:paraId="70FCD848" w14:textId="77777777" w:rsidR="00700102" w:rsidRPr="00C67BEA" w:rsidRDefault="00F01C55" w:rsidP="008D78B3">
      <w:pPr>
        <w:tabs>
          <w:tab w:val="clear" w:pos="567"/>
        </w:tabs>
        <w:rPr>
          <w:szCs w:val="22"/>
          <w:lang w:val="hr-HR"/>
        </w:rPr>
      </w:pPr>
      <w:r w:rsidRPr="00C67BEA">
        <w:rPr>
          <w:szCs w:val="22"/>
          <w:lang w:val="hr-HR"/>
        </w:rPr>
        <w:t>U</w:t>
      </w:r>
      <w:r w:rsidR="00700102" w:rsidRPr="00C67BEA">
        <w:rPr>
          <w:szCs w:val="22"/>
          <w:lang w:val="hr-HR"/>
        </w:rPr>
        <w:t xml:space="preserve">vjete čuvanja </w:t>
      </w:r>
      <w:r w:rsidR="004A1DBF" w:rsidRPr="00C67BEA">
        <w:rPr>
          <w:szCs w:val="22"/>
          <w:lang w:val="hr-HR"/>
        </w:rPr>
        <w:t xml:space="preserve">nakon </w:t>
      </w:r>
      <w:r w:rsidR="0010298B" w:rsidRPr="00C67BEA">
        <w:rPr>
          <w:szCs w:val="22"/>
          <w:lang w:val="hr-HR"/>
        </w:rPr>
        <w:t>rekonstitucije</w:t>
      </w:r>
      <w:r w:rsidR="004A1DBF" w:rsidRPr="00C67BEA">
        <w:rPr>
          <w:szCs w:val="22"/>
          <w:lang w:val="hr-HR"/>
        </w:rPr>
        <w:t xml:space="preserve"> </w:t>
      </w:r>
      <w:r w:rsidRPr="00C67BEA">
        <w:rPr>
          <w:szCs w:val="22"/>
          <w:lang w:val="hr-HR"/>
        </w:rPr>
        <w:t xml:space="preserve">lijeka </w:t>
      </w:r>
      <w:r w:rsidR="00700102" w:rsidRPr="00C67BEA">
        <w:rPr>
          <w:szCs w:val="22"/>
          <w:lang w:val="hr-HR"/>
        </w:rPr>
        <w:t xml:space="preserve">vidjeti </w:t>
      </w:r>
      <w:r w:rsidR="004A1DBF" w:rsidRPr="00C67BEA">
        <w:rPr>
          <w:szCs w:val="22"/>
          <w:lang w:val="hr-HR"/>
        </w:rPr>
        <w:t xml:space="preserve">u </w:t>
      </w:r>
      <w:r w:rsidR="00E76076" w:rsidRPr="00C67BEA">
        <w:rPr>
          <w:szCs w:val="22"/>
          <w:lang w:val="hr-HR"/>
        </w:rPr>
        <w:t>di</w:t>
      </w:r>
      <w:r w:rsidR="004A1DBF" w:rsidRPr="00C67BEA">
        <w:rPr>
          <w:szCs w:val="22"/>
          <w:lang w:val="hr-HR"/>
        </w:rPr>
        <w:t>jelu</w:t>
      </w:r>
      <w:r w:rsidR="00E76076" w:rsidRPr="00C67BEA">
        <w:rPr>
          <w:szCs w:val="22"/>
          <w:lang w:val="hr-HR"/>
        </w:rPr>
        <w:t xml:space="preserve"> </w:t>
      </w:r>
      <w:r w:rsidR="00700102" w:rsidRPr="00C67BEA">
        <w:rPr>
          <w:szCs w:val="22"/>
          <w:lang w:val="hr-HR"/>
        </w:rPr>
        <w:t>6.3.</w:t>
      </w:r>
    </w:p>
    <w:p w14:paraId="2F02420F" w14:textId="77777777" w:rsidR="00700102" w:rsidRPr="00C67BEA" w:rsidRDefault="00700102" w:rsidP="008D78B3">
      <w:pPr>
        <w:tabs>
          <w:tab w:val="clear" w:pos="567"/>
        </w:tabs>
        <w:rPr>
          <w:szCs w:val="22"/>
          <w:lang w:val="hr-HR"/>
        </w:rPr>
      </w:pPr>
    </w:p>
    <w:p w14:paraId="04AD15B1" w14:textId="77777777" w:rsidR="00700102" w:rsidRDefault="00700102" w:rsidP="008D78B3">
      <w:pPr>
        <w:tabs>
          <w:tab w:val="clear" w:pos="567"/>
        </w:tabs>
        <w:ind w:left="567" w:hanging="567"/>
        <w:outlineLvl w:val="0"/>
        <w:rPr>
          <w:b/>
          <w:szCs w:val="22"/>
          <w:lang w:val="hr-HR"/>
        </w:rPr>
      </w:pPr>
      <w:r w:rsidRPr="00C67BEA">
        <w:rPr>
          <w:b/>
          <w:szCs w:val="22"/>
          <w:lang w:val="hr-HR"/>
        </w:rPr>
        <w:t>6.5</w:t>
      </w:r>
      <w:r w:rsidRPr="00C67BEA">
        <w:rPr>
          <w:b/>
          <w:szCs w:val="22"/>
          <w:lang w:val="hr-HR"/>
        </w:rPr>
        <w:tab/>
        <w:t>Vrsta i sadržaj spremnika</w:t>
      </w:r>
    </w:p>
    <w:p w14:paraId="7F25CB6A" w14:textId="77777777" w:rsidR="00F728C4" w:rsidRDefault="00F728C4" w:rsidP="008D78B3">
      <w:pPr>
        <w:tabs>
          <w:tab w:val="clear" w:pos="567"/>
        </w:tabs>
        <w:ind w:left="567" w:hanging="567"/>
        <w:outlineLvl w:val="0"/>
        <w:rPr>
          <w:szCs w:val="22"/>
          <w:lang w:val="hr-HR"/>
        </w:rPr>
      </w:pPr>
    </w:p>
    <w:p w14:paraId="67F99079" w14:textId="77777777" w:rsidR="00F728C4" w:rsidRPr="00F97092" w:rsidRDefault="00F728C4" w:rsidP="008D78B3">
      <w:pPr>
        <w:tabs>
          <w:tab w:val="clear" w:pos="567"/>
        </w:tabs>
        <w:ind w:left="567" w:hanging="567"/>
        <w:outlineLvl w:val="0"/>
        <w:rPr>
          <w:szCs w:val="22"/>
          <w:u w:val="single"/>
          <w:lang w:val="hr-HR"/>
        </w:rPr>
      </w:pPr>
      <w:r w:rsidRPr="00F97092">
        <w:rPr>
          <w:szCs w:val="22"/>
          <w:u w:val="single"/>
          <w:lang w:val="hr-HR"/>
        </w:rPr>
        <w:t>Bortezomib Accord 1 mg prašak za otopinu za injekciju</w:t>
      </w:r>
    </w:p>
    <w:p w14:paraId="6C28729B" w14:textId="77777777" w:rsidR="00700102" w:rsidRPr="00C67BEA" w:rsidRDefault="00700102" w:rsidP="008D78B3">
      <w:pPr>
        <w:tabs>
          <w:tab w:val="clear" w:pos="567"/>
        </w:tabs>
        <w:rPr>
          <w:szCs w:val="22"/>
          <w:lang w:val="hr-HR"/>
        </w:rPr>
      </w:pPr>
    </w:p>
    <w:p w14:paraId="66C19FCA" w14:textId="77777777" w:rsidR="00F728C4" w:rsidRPr="00C67BEA" w:rsidRDefault="00F728C4" w:rsidP="00F728C4">
      <w:pPr>
        <w:tabs>
          <w:tab w:val="clear" w:pos="567"/>
        </w:tabs>
        <w:rPr>
          <w:szCs w:val="22"/>
          <w:lang w:val="hr-HR"/>
        </w:rPr>
      </w:pPr>
      <w:r w:rsidRPr="00C67BEA">
        <w:rPr>
          <w:lang w:val="hr-HR"/>
        </w:rPr>
        <w:t xml:space="preserve">Staklena bočica (staklo tip 1) od </w:t>
      </w:r>
      <w:r>
        <w:rPr>
          <w:lang w:val="hr-HR"/>
        </w:rPr>
        <w:t>6</w:t>
      </w:r>
      <w:r w:rsidRPr="00C67BEA">
        <w:rPr>
          <w:lang w:val="hr-HR"/>
        </w:rPr>
        <w:t xml:space="preserve"> ml sa sivim čepom od klorobutilne gume </w:t>
      </w:r>
      <w:r w:rsidR="000C6FB1">
        <w:rPr>
          <w:lang w:val="hr-HR"/>
        </w:rPr>
        <w:t>s</w:t>
      </w:r>
      <w:r w:rsidRPr="00C67BEA">
        <w:rPr>
          <w:lang w:val="hr-HR"/>
        </w:rPr>
        <w:t xml:space="preserve"> aluminijskim prstenom </w:t>
      </w:r>
      <w:r w:rsidR="000C6FB1">
        <w:rPr>
          <w:lang w:val="hr-HR"/>
        </w:rPr>
        <w:t>i</w:t>
      </w:r>
      <w:r>
        <w:rPr>
          <w:lang w:val="hr-HR"/>
        </w:rPr>
        <w:t xml:space="preserve"> plavom</w:t>
      </w:r>
      <w:r w:rsidRPr="00C67BEA">
        <w:rPr>
          <w:lang w:val="hr-HR"/>
        </w:rPr>
        <w:t xml:space="preserve"> kapicom</w:t>
      </w:r>
      <w:r w:rsidR="000C6FB1">
        <w:rPr>
          <w:lang w:val="hr-HR"/>
        </w:rPr>
        <w:t>,</w:t>
      </w:r>
      <w:r w:rsidRPr="00C67BEA">
        <w:rPr>
          <w:lang w:val="hr-HR"/>
        </w:rPr>
        <w:t xml:space="preserve"> koja sadrži </w:t>
      </w:r>
      <w:r>
        <w:rPr>
          <w:lang w:val="hr-HR"/>
        </w:rPr>
        <w:t>1</w:t>
      </w:r>
      <w:r w:rsidRPr="00C67BEA">
        <w:rPr>
          <w:lang w:val="hr-HR"/>
        </w:rPr>
        <w:t> mg bortezomiba</w:t>
      </w:r>
      <w:r w:rsidRPr="00C67BEA">
        <w:rPr>
          <w:szCs w:val="22"/>
          <w:lang w:val="hr-HR"/>
        </w:rPr>
        <w:t>.</w:t>
      </w:r>
    </w:p>
    <w:p w14:paraId="2D1BEF69" w14:textId="77777777" w:rsidR="00F728C4" w:rsidRDefault="00F728C4" w:rsidP="008D78B3">
      <w:pPr>
        <w:tabs>
          <w:tab w:val="clear" w:pos="567"/>
        </w:tabs>
        <w:rPr>
          <w:lang w:val="hr-HR"/>
        </w:rPr>
      </w:pPr>
    </w:p>
    <w:p w14:paraId="23BC5F9F" w14:textId="77777777" w:rsidR="00A028CE" w:rsidRDefault="00A028CE" w:rsidP="008D78B3">
      <w:pPr>
        <w:tabs>
          <w:tab w:val="clear" w:pos="567"/>
        </w:tabs>
        <w:rPr>
          <w:lang w:val="hr-HR"/>
        </w:rPr>
      </w:pPr>
      <w:r w:rsidRPr="007769D5">
        <w:rPr>
          <w:szCs w:val="22"/>
          <w:u w:val="single"/>
          <w:lang w:val="hr-HR"/>
        </w:rPr>
        <w:t>Bortezomib Accord 3,5 mg prašak za otopinu za injekciju</w:t>
      </w:r>
    </w:p>
    <w:p w14:paraId="0CAD0D63" w14:textId="77777777" w:rsidR="00A028CE" w:rsidRDefault="00A028CE" w:rsidP="008D78B3">
      <w:pPr>
        <w:tabs>
          <w:tab w:val="clear" w:pos="567"/>
        </w:tabs>
        <w:rPr>
          <w:lang w:val="hr-HR"/>
        </w:rPr>
      </w:pPr>
    </w:p>
    <w:p w14:paraId="65E75266" w14:textId="77777777" w:rsidR="00473EB2" w:rsidRPr="00C67BEA" w:rsidRDefault="00F01C55" w:rsidP="008D78B3">
      <w:pPr>
        <w:tabs>
          <w:tab w:val="clear" w:pos="567"/>
        </w:tabs>
        <w:rPr>
          <w:szCs w:val="22"/>
          <w:lang w:val="hr-HR"/>
        </w:rPr>
      </w:pPr>
      <w:r w:rsidRPr="00C67BEA">
        <w:rPr>
          <w:lang w:val="hr-HR"/>
        </w:rPr>
        <w:t>Staklena bočica (staklo tip 1) od 10</w:t>
      </w:r>
      <w:r w:rsidR="00B34A46" w:rsidRPr="00C67BEA">
        <w:rPr>
          <w:lang w:val="hr-HR"/>
        </w:rPr>
        <w:t> </w:t>
      </w:r>
      <w:r w:rsidRPr="00C67BEA">
        <w:rPr>
          <w:lang w:val="hr-HR"/>
        </w:rPr>
        <w:t>ml sa siv</w:t>
      </w:r>
      <w:r w:rsidR="006A5A68" w:rsidRPr="00C67BEA">
        <w:rPr>
          <w:lang w:val="hr-HR"/>
        </w:rPr>
        <w:t>i</w:t>
      </w:r>
      <w:r w:rsidR="00455D74" w:rsidRPr="00C67BEA">
        <w:rPr>
          <w:lang w:val="hr-HR"/>
        </w:rPr>
        <w:t>m</w:t>
      </w:r>
      <w:r w:rsidRPr="00C67BEA">
        <w:rPr>
          <w:lang w:val="hr-HR"/>
        </w:rPr>
        <w:t xml:space="preserve"> </w:t>
      </w:r>
      <w:r w:rsidR="006A5A68" w:rsidRPr="00C67BEA">
        <w:rPr>
          <w:lang w:val="hr-HR"/>
        </w:rPr>
        <w:t xml:space="preserve">čepom od </w:t>
      </w:r>
      <w:r w:rsidR="00455D74" w:rsidRPr="00C67BEA">
        <w:rPr>
          <w:lang w:val="hr-HR"/>
        </w:rPr>
        <w:t>k</w:t>
      </w:r>
      <w:r w:rsidR="006A5A68" w:rsidRPr="00C67BEA">
        <w:rPr>
          <w:lang w:val="hr-HR"/>
        </w:rPr>
        <w:t>lorobutilne gume</w:t>
      </w:r>
      <w:r w:rsidR="00455D74" w:rsidRPr="00C67BEA">
        <w:rPr>
          <w:lang w:val="hr-HR"/>
        </w:rPr>
        <w:t xml:space="preserve"> </w:t>
      </w:r>
      <w:r w:rsidR="000C6FB1">
        <w:rPr>
          <w:lang w:val="hr-HR"/>
        </w:rPr>
        <w:t>s</w:t>
      </w:r>
      <w:r w:rsidRPr="00C67BEA">
        <w:rPr>
          <w:lang w:val="hr-HR"/>
        </w:rPr>
        <w:t xml:space="preserve"> aluminijskim prstenom</w:t>
      </w:r>
      <w:r w:rsidR="000C6FB1">
        <w:rPr>
          <w:lang w:val="hr-HR"/>
        </w:rPr>
        <w:t xml:space="preserve"> i</w:t>
      </w:r>
      <w:r w:rsidRPr="00C67BEA">
        <w:rPr>
          <w:lang w:val="hr-HR"/>
        </w:rPr>
        <w:t xml:space="preserve"> sa </w:t>
      </w:r>
      <w:r w:rsidR="00455D74" w:rsidRPr="00C67BEA">
        <w:rPr>
          <w:lang w:val="hr-HR"/>
        </w:rPr>
        <w:t xml:space="preserve">crvenom </w:t>
      </w:r>
      <w:r w:rsidRPr="00C67BEA">
        <w:rPr>
          <w:lang w:val="hr-HR"/>
        </w:rPr>
        <w:t>kapicom</w:t>
      </w:r>
      <w:r w:rsidR="000C6FB1">
        <w:rPr>
          <w:lang w:val="hr-HR"/>
        </w:rPr>
        <w:t>,</w:t>
      </w:r>
      <w:r w:rsidR="004A1DBF" w:rsidRPr="00C67BEA">
        <w:rPr>
          <w:lang w:val="hr-HR"/>
        </w:rPr>
        <w:t xml:space="preserve"> koja sadrži 3,5</w:t>
      </w:r>
      <w:r w:rsidR="00B34A46" w:rsidRPr="00C67BEA">
        <w:rPr>
          <w:lang w:val="hr-HR"/>
        </w:rPr>
        <w:t> </w:t>
      </w:r>
      <w:r w:rsidR="004A1DBF" w:rsidRPr="00C67BEA">
        <w:rPr>
          <w:lang w:val="hr-HR"/>
        </w:rPr>
        <w:t>mg bortezomiba</w:t>
      </w:r>
      <w:r w:rsidR="00700102" w:rsidRPr="00C67BEA">
        <w:rPr>
          <w:szCs w:val="22"/>
          <w:lang w:val="hr-HR"/>
        </w:rPr>
        <w:t>.</w:t>
      </w:r>
    </w:p>
    <w:p w14:paraId="7650FF2C" w14:textId="77777777" w:rsidR="00700102" w:rsidRPr="00C67BEA" w:rsidRDefault="00700102" w:rsidP="008D78B3">
      <w:pPr>
        <w:tabs>
          <w:tab w:val="clear" w:pos="567"/>
        </w:tabs>
        <w:outlineLvl w:val="0"/>
        <w:rPr>
          <w:szCs w:val="22"/>
          <w:lang w:val="hr-HR"/>
        </w:rPr>
      </w:pPr>
    </w:p>
    <w:p w14:paraId="1C5A3F4F" w14:textId="77777777" w:rsidR="00700102" w:rsidRPr="00C67BEA" w:rsidRDefault="004A1DBF" w:rsidP="008D78B3">
      <w:pPr>
        <w:tabs>
          <w:tab w:val="clear" w:pos="567"/>
        </w:tabs>
        <w:outlineLvl w:val="0"/>
        <w:rPr>
          <w:szCs w:val="22"/>
          <w:lang w:val="hr-HR"/>
        </w:rPr>
      </w:pPr>
      <w:r w:rsidRPr="00C67BEA">
        <w:rPr>
          <w:szCs w:val="22"/>
          <w:lang w:val="hr-HR"/>
        </w:rPr>
        <w:t xml:space="preserve">Jedno </w:t>
      </w:r>
      <w:r w:rsidR="0010298B" w:rsidRPr="00C67BEA">
        <w:rPr>
          <w:szCs w:val="22"/>
          <w:lang w:val="hr-HR"/>
        </w:rPr>
        <w:t>pakiranje</w:t>
      </w:r>
      <w:r w:rsidR="00700102" w:rsidRPr="00C67BEA">
        <w:rPr>
          <w:szCs w:val="22"/>
          <w:lang w:val="hr-HR"/>
        </w:rPr>
        <w:t xml:space="preserve"> sadrži 1 bočicu.</w:t>
      </w:r>
    </w:p>
    <w:p w14:paraId="4D3B8B25" w14:textId="77777777" w:rsidR="00700102" w:rsidRPr="00C67BEA" w:rsidRDefault="00700102" w:rsidP="008D78B3">
      <w:pPr>
        <w:tabs>
          <w:tab w:val="clear" w:pos="567"/>
        </w:tabs>
        <w:outlineLvl w:val="0"/>
        <w:rPr>
          <w:szCs w:val="22"/>
          <w:lang w:val="hr-HR"/>
        </w:rPr>
      </w:pPr>
    </w:p>
    <w:p w14:paraId="0055F54B" w14:textId="77777777" w:rsidR="00700102" w:rsidRPr="00C67BEA" w:rsidRDefault="00700102" w:rsidP="008D78B3">
      <w:pPr>
        <w:tabs>
          <w:tab w:val="clear" w:pos="567"/>
        </w:tabs>
        <w:rPr>
          <w:szCs w:val="22"/>
          <w:lang w:val="hr-HR"/>
        </w:rPr>
      </w:pPr>
      <w:r w:rsidRPr="00C67BEA">
        <w:rPr>
          <w:b/>
          <w:szCs w:val="22"/>
          <w:lang w:val="hr-HR"/>
        </w:rPr>
        <w:t>6.6</w:t>
      </w:r>
      <w:r w:rsidRPr="00C67BEA">
        <w:rPr>
          <w:b/>
          <w:szCs w:val="22"/>
          <w:lang w:val="hr-HR"/>
        </w:rPr>
        <w:tab/>
        <w:t>Posebne mjere za zbrinjavanje i druga rukovanja lijekom</w:t>
      </w:r>
    </w:p>
    <w:p w14:paraId="7CAFF278" w14:textId="77777777" w:rsidR="00700102" w:rsidRPr="00C67BEA" w:rsidRDefault="00700102" w:rsidP="008D78B3">
      <w:pPr>
        <w:outlineLvl w:val="0"/>
        <w:rPr>
          <w:szCs w:val="22"/>
          <w:lang w:val="hr-HR"/>
        </w:rPr>
      </w:pPr>
    </w:p>
    <w:p w14:paraId="04F5D697" w14:textId="77777777" w:rsidR="00700102" w:rsidRPr="00C67BEA" w:rsidRDefault="00700102" w:rsidP="008D78B3">
      <w:pPr>
        <w:rPr>
          <w:szCs w:val="22"/>
          <w:u w:val="single"/>
          <w:lang w:val="hr-HR"/>
        </w:rPr>
      </w:pPr>
      <w:r w:rsidRPr="00C67BEA">
        <w:rPr>
          <w:szCs w:val="22"/>
          <w:u w:val="single"/>
          <w:lang w:val="hr-HR"/>
        </w:rPr>
        <w:t>Opće mjere opreza</w:t>
      </w:r>
    </w:p>
    <w:p w14:paraId="66361D6B" w14:textId="77777777" w:rsidR="00700102" w:rsidRPr="00C67BEA" w:rsidRDefault="00700102" w:rsidP="008D78B3">
      <w:pPr>
        <w:rPr>
          <w:szCs w:val="22"/>
          <w:lang w:val="hr-HR"/>
        </w:rPr>
      </w:pPr>
      <w:r w:rsidRPr="00C67BEA">
        <w:rPr>
          <w:szCs w:val="22"/>
          <w:lang w:val="hr-HR"/>
        </w:rPr>
        <w:t>Bortezomib je citotoksičn</w:t>
      </w:r>
      <w:r w:rsidR="004A1DBF" w:rsidRPr="00C67BEA">
        <w:rPr>
          <w:szCs w:val="22"/>
          <w:lang w:val="hr-HR"/>
        </w:rPr>
        <w:t>o</w:t>
      </w:r>
      <w:r w:rsidRPr="00C67BEA">
        <w:rPr>
          <w:szCs w:val="22"/>
          <w:lang w:val="hr-HR"/>
        </w:rPr>
        <w:t xml:space="preserve"> </w:t>
      </w:r>
      <w:r w:rsidR="004A1DBF" w:rsidRPr="00C67BEA">
        <w:rPr>
          <w:szCs w:val="22"/>
          <w:lang w:val="hr-HR"/>
        </w:rPr>
        <w:t>sredstvo</w:t>
      </w:r>
      <w:r w:rsidRPr="00C67BEA">
        <w:rPr>
          <w:szCs w:val="22"/>
          <w:lang w:val="hr-HR"/>
        </w:rPr>
        <w:t xml:space="preserve">. Stoga je potreban oprez tijekom rukovanja i pripreme </w:t>
      </w:r>
      <w:r w:rsidR="00622C80">
        <w:rPr>
          <w:szCs w:val="22"/>
          <w:lang w:val="hr-HR"/>
        </w:rPr>
        <w:t>lijeka Bortezomib Accord</w:t>
      </w:r>
      <w:r w:rsidRPr="00C67BEA">
        <w:rPr>
          <w:szCs w:val="22"/>
          <w:lang w:val="hr-HR"/>
        </w:rPr>
        <w:t xml:space="preserve">. Preporučuje se </w:t>
      </w:r>
      <w:r w:rsidR="00F01C55" w:rsidRPr="00C67BEA">
        <w:rPr>
          <w:szCs w:val="22"/>
          <w:lang w:val="hr-HR"/>
        </w:rPr>
        <w:t xml:space="preserve">nošenje </w:t>
      </w:r>
      <w:r w:rsidRPr="00C67BEA">
        <w:rPr>
          <w:szCs w:val="22"/>
          <w:lang w:val="hr-HR"/>
        </w:rPr>
        <w:t>rukavica i druge zaštitne odjeće kako bi se spriječio dodir s kožom.</w:t>
      </w:r>
    </w:p>
    <w:p w14:paraId="45138569" w14:textId="77777777" w:rsidR="00CF0B0A" w:rsidRPr="00C67BEA" w:rsidRDefault="00CF0B0A" w:rsidP="008D78B3">
      <w:pPr>
        <w:rPr>
          <w:b/>
          <w:szCs w:val="22"/>
          <w:lang w:val="hr-HR"/>
        </w:rPr>
      </w:pPr>
    </w:p>
    <w:p w14:paraId="18F1EA6F" w14:textId="77777777" w:rsidR="00473EB2" w:rsidRPr="00C67BEA" w:rsidRDefault="00700102" w:rsidP="008D78B3">
      <w:pPr>
        <w:rPr>
          <w:szCs w:val="22"/>
          <w:lang w:val="hr-HR"/>
        </w:rPr>
      </w:pPr>
      <w:r w:rsidRPr="00C67BEA">
        <w:rPr>
          <w:b/>
          <w:szCs w:val="22"/>
          <w:lang w:val="hr-HR"/>
        </w:rPr>
        <w:t xml:space="preserve">Aseptična tehnika </w:t>
      </w:r>
      <w:r w:rsidRPr="00C67BEA">
        <w:rPr>
          <w:szCs w:val="22"/>
          <w:lang w:val="hr-HR"/>
        </w:rPr>
        <w:t xml:space="preserve">mora se strogo poštovati tijekom cijelog postupka rukovanja </w:t>
      </w:r>
      <w:r w:rsidR="00C97435">
        <w:rPr>
          <w:szCs w:val="22"/>
          <w:lang w:val="hr-HR"/>
        </w:rPr>
        <w:t>lijekom Bortezomib Accord</w:t>
      </w:r>
      <w:r w:rsidRPr="00C67BEA">
        <w:rPr>
          <w:szCs w:val="22"/>
          <w:lang w:val="hr-HR"/>
        </w:rPr>
        <w:t>, budući da lijek ne sadrži konzervanse.</w:t>
      </w:r>
    </w:p>
    <w:p w14:paraId="13BB5D46" w14:textId="77777777" w:rsidR="004A1DBF" w:rsidRPr="00C67BEA" w:rsidRDefault="004A1DBF" w:rsidP="008D78B3">
      <w:pPr>
        <w:autoSpaceDE w:val="0"/>
        <w:autoSpaceDN w:val="0"/>
        <w:adjustRightInd w:val="0"/>
        <w:rPr>
          <w:szCs w:val="22"/>
          <w:lang w:val="hr-HR"/>
        </w:rPr>
      </w:pPr>
    </w:p>
    <w:p w14:paraId="15F5FBB5" w14:textId="77777777" w:rsidR="000240EB" w:rsidRDefault="004A1DBF" w:rsidP="008D78B3">
      <w:pPr>
        <w:autoSpaceDE w:val="0"/>
        <w:autoSpaceDN w:val="0"/>
        <w:adjustRightInd w:val="0"/>
        <w:rPr>
          <w:lang w:val="hr-HR"/>
        </w:rPr>
      </w:pPr>
      <w:r w:rsidRPr="00C67BEA">
        <w:rPr>
          <w:szCs w:val="22"/>
          <w:lang w:val="hr-HR"/>
        </w:rPr>
        <w:t xml:space="preserve">Nenamjerna intratekalna primjena </w:t>
      </w:r>
      <w:r w:rsidR="00455D74" w:rsidRPr="00C67BEA">
        <w:rPr>
          <w:szCs w:val="22"/>
          <w:lang w:val="hr-HR"/>
        </w:rPr>
        <w:t>b</w:t>
      </w:r>
      <w:r w:rsidR="00534CB6" w:rsidRPr="00C67BEA">
        <w:rPr>
          <w:szCs w:val="22"/>
          <w:lang w:val="hr-HR"/>
        </w:rPr>
        <w:t>ortezomib</w:t>
      </w:r>
      <w:r w:rsidRPr="00C67BEA">
        <w:rPr>
          <w:szCs w:val="22"/>
          <w:lang w:val="hr-HR"/>
        </w:rPr>
        <w:t>a dovela je do smrtnih slučajeva</w:t>
      </w:r>
      <w:r w:rsidRPr="00C67BEA">
        <w:rPr>
          <w:lang w:val="hr-HR"/>
        </w:rPr>
        <w:t xml:space="preserve">. </w:t>
      </w:r>
      <w:r w:rsidR="00534CB6" w:rsidRPr="00C67BEA">
        <w:rPr>
          <w:lang w:val="hr-HR"/>
        </w:rPr>
        <w:t>Bortezomib Accord</w:t>
      </w:r>
      <w:r w:rsidRPr="00C67BEA">
        <w:rPr>
          <w:lang w:val="hr-HR"/>
        </w:rPr>
        <w:t xml:space="preserve"> </w:t>
      </w:r>
    </w:p>
    <w:p w14:paraId="18C607DA" w14:textId="77777777" w:rsidR="004A1DBF" w:rsidRPr="00C67BEA" w:rsidRDefault="00F728C4" w:rsidP="008D78B3">
      <w:pPr>
        <w:autoSpaceDE w:val="0"/>
        <w:autoSpaceDN w:val="0"/>
        <w:adjustRightInd w:val="0"/>
        <w:rPr>
          <w:lang w:val="it-IT"/>
        </w:rPr>
      </w:pPr>
      <w:r>
        <w:rPr>
          <w:lang w:val="hr-HR"/>
        </w:rPr>
        <w:t xml:space="preserve">1 mg prašak za otopinu za injekciju namijenjen je samo za intravensku primjenu, dok </w:t>
      </w:r>
      <w:r w:rsidR="000240EB">
        <w:rPr>
          <w:lang w:val="hr-HR"/>
        </w:rPr>
        <w:t>j</w:t>
      </w:r>
      <w:r>
        <w:rPr>
          <w:lang w:val="hr-HR"/>
        </w:rPr>
        <w:t>e Bortezomib Accord 3,5 mg prašak za otopinu za injekciju</w:t>
      </w:r>
      <w:r w:rsidRPr="00C67BEA">
        <w:rPr>
          <w:lang w:val="hr-HR"/>
        </w:rPr>
        <w:t xml:space="preserve"> </w:t>
      </w:r>
      <w:r w:rsidR="004A1DBF" w:rsidRPr="00C67BEA">
        <w:rPr>
          <w:lang w:val="hr-HR"/>
        </w:rPr>
        <w:t xml:space="preserve">namijenjen </w:t>
      </w:r>
      <w:r w:rsidR="00455D74" w:rsidRPr="00C67BEA">
        <w:rPr>
          <w:lang w:val="hr-HR"/>
        </w:rPr>
        <w:t xml:space="preserve">za </w:t>
      </w:r>
      <w:r w:rsidR="004A1DBF" w:rsidRPr="00C67BEA">
        <w:rPr>
          <w:szCs w:val="22"/>
          <w:lang w:val="hr-HR"/>
        </w:rPr>
        <w:t xml:space="preserve">intravensku </w:t>
      </w:r>
      <w:r w:rsidR="004A1DBF" w:rsidRPr="00C67BEA">
        <w:rPr>
          <w:lang w:val="hr-HR"/>
        </w:rPr>
        <w:t>ili supkutanu primjenu.</w:t>
      </w:r>
      <w:r w:rsidR="007A34E3" w:rsidRPr="00C67BEA">
        <w:rPr>
          <w:szCs w:val="22"/>
          <w:lang w:val="it-IT"/>
        </w:rPr>
        <w:t xml:space="preserve"> </w:t>
      </w:r>
      <w:r w:rsidR="00534CB6" w:rsidRPr="00C67BEA">
        <w:rPr>
          <w:szCs w:val="22"/>
          <w:lang w:val="it-IT"/>
        </w:rPr>
        <w:t>Bortezomib Accord</w:t>
      </w:r>
      <w:r w:rsidR="004A1DBF" w:rsidRPr="00C67BEA">
        <w:rPr>
          <w:szCs w:val="22"/>
          <w:lang w:val="it-IT"/>
        </w:rPr>
        <w:t xml:space="preserve"> se ne smije prim</w:t>
      </w:r>
      <w:r w:rsidR="0043788F">
        <w:rPr>
          <w:szCs w:val="22"/>
          <w:lang w:val="it-IT"/>
        </w:rPr>
        <w:t>i</w:t>
      </w:r>
      <w:r w:rsidR="004A1DBF" w:rsidRPr="00C67BEA">
        <w:rPr>
          <w:szCs w:val="22"/>
          <w:lang w:val="it-IT"/>
        </w:rPr>
        <w:t>jeniti intratekalno.</w:t>
      </w:r>
    </w:p>
    <w:p w14:paraId="0027F969" w14:textId="77777777" w:rsidR="00700102" w:rsidRPr="00C67BEA" w:rsidRDefault="00700102" w:rsidP="008D78B3">
      <w:pPr>
        <w:rPr>
          <w:bCs/>
          <w:iCs/>
          <w:szCs w:val="22"/>
          <w:lang w:val="hr-HR"/>
        </w:rPr>
      </w:pPr>
    </w:p>
    <w:p w14:paraId="1897E200" w14:textId="77777777" w:rsidR="00700102" w:rsidRPr="00C67BEA" w:rsidRDefault="00700102" w:rsidP="008D78B3">
      <w:pPr>
        <w:rPr>
          <w:szCs w:val="22"/>
          <w:u w:val="single"/>
          <w:lang w:val="hr-HR"/>
        </w:rPr>
      </w:pPr>
      <w:r w:rsidRPr="00C67BEA">
        <w:rPr>
          <w:szCs w:val="22"/>
          <w:u w:val="single"/>
          <w:lang w:val="hr-HR"/>
        </w:rPr>
        <w:t>Upute za pripremu</w:t>
      </w:r>
    </w:p>
    <w:p w14:paraId="15C5DDF7" w14:textId="77777777" w:rsidR="004A1DBF" w:rsidRPr="00C67BEA" w:rsidRDefault="00534CB6" w:rsidP="008D78B3">
      <w:pPr>
        <w:rPr>
          <w:bCs/>
          <w:iCs/>
          <w:lang w:val="hr-HR"/>
        </w:rPr>
      </w:pPr>
      <w:r w:rsidRPr="00C67BEA">
        <w:rPr>
          <w:bCs/>
          <w:szCs w:val="22"/>
          <w:lang w:val="it-IT"/>
        </w:rPr>
        <w:t>Bortezomib Accord</w:t>
      </w:r>
      <w:r w:rsidR="004A1DBF" w:rsidRPr="00C67BEA">
        <w:rPr>
          <w:bCs/>
          <w:szCs w:val="22"/>
          <w:lang w:val="hr-HR"/>
        </w:rPr>
        <w:t xml:space="preserve"> </w:t>
      </w:r>
      <w:r w:rsidR="004A1DBF" w:rsidRPr="00C67BEA">
        <w:rPr>
          <w:bCs/>
          <w:szCs w:val="22"/>
          <w:lang w:val="it-IT"/>
        </w:rPr>
        <w:t>mora</w:t>
      </w:r>
      <w:r w:rsidR="004A1DBF" w:rsidRPr="00C67BEA">
        <w:rPr>
          <w:bCs/>
          <w:szCs w:val="22"/>
          <w:lang w:val="hr-HR"/>
        </w:rPr>
        <w:t xml:space="preserve"> </w:t>
      </w:r>
      <w:r w:rsidR="0010298B" w:rsidRPr="00C67BEA">
        <w:rPr>
          <w:bCs/>
          <w:szCs w:val="22"/>
          <w:lang w:val="it-IT"/>
        </w:rPr>
        <w:t>rekonstituirati</w:t>
      </w:r>
      <w:r w:rsidR="004A1DBF" w:rsidRPr="00C67BEA">
        <w:rPr>
          <w:bCs/>
          <w:szCs w:val="22"/>
          <w:lang w:val="hr-HR"/>
        </w:rPr>
        <w:t xml:space="preserve"> </w:t>
      </w:r>
      <w:r w:rsidR="004A1DBF" w:rsidRPr="00C67BEA">
        <w:rPr>
          <w:bCs/>
          <w:szCs w:val="22"/>
          <w:lang w:val="it-IT"/>
        </w:rPr>
        <w:t>zdravstveni</w:t>
      </w:r>
      <w:r w:rsidR="004A1DBF" w:rsidRPr="00C67BEA">
        <w:rPr>
          <w:bCs/>
          <w:szCs w:val="22"/>
          <w:lang w:val="hr-HR"/>
        </w:rPr>
        <w:t xml:space="preserve"> </w:t>
      </w:r>
      <w:r w:rsidR="0043788F">
        <w:rPr>
          <w:bCs/>
          <w:szCs w:val="22"/>
          <w:lang w:val="hr-HR"/>
        </w:rPr>
        <w:t>radnik</w:t>
      </w:r>
      <w:r w:rsidR="004A1DBF" w:rsidRPr="00C67BEA">
        <w:rPr>
          <w:bCs/>
          <w:szCs w:val="22"/>
          <w:lang w:val="hr-HR"/>
        </w:rPr>
        <w:t>.</w:t>
      </w:r>
    </w:p>
    <w:p w14:paraId="62E104E8" w14:textId="77777777" w:rsidR="00E9542B" w:rsidRPr="00C67BEA" w:rsidRDefault="00E9542B" w:rsidP="008D78B3">
      <w:pPr>
        <w:rPr>
          <w:i/>
          <w:lang w:val="hr-HR"/>
        </w:rPr>
      </w:pPr>
    </w:p>
    <w:p w14:paraId="6D8622CF" w14:textId="77777777" w:rsidR="004A1DBF" w:rsidRPr="00C67BEA" w:rsidRDefault="004A1DBF" w:rsidP="008D78B3">
      <w:pPr>
        <w:rPr>
          <w:szCs w:val="22"/>
          <w:lang w:val="hr-HR"/>
        </w:rPr>
      </w:pPr>
      <w:r w:rsidRPr="00C67BEA">
        <w:rPr>
          <w:i/>
          <w:lang w:val="hr-HR"/>
        </w:rPr>
        <w:t>Intravenska injekcija</w:t>
      </w:r>
    </w:p>
    <w:p w14:paraId="4DF24C25" w14:textId="77777777" w:rsidR="000B3C70" w:rsidRPr="00DB7B97" w:rsidRDefault="000B3C70" w:rsidP="000B3C70">
      <w:pPr>
        <w:rPr>
          <w:szCs w:val="22"/>
          <w:u w:val="single"/>
          <w:lang w:val="hr-HR"/>
        </w:rPr>
      </w:pPr>
      <w:r w:rsidRPr="00DB7B97">
        <w:rPr>
          <w:szCs w:val="22"/>
          <w:u w:val="single"/>
          <w:lang w:val="hr-HR"/>
        </w:rPr>
        <w:t xml:space="preserve">Bortezomib Accord </w:t>
      </w:r>
      <w:r>
        <w:rPr>
          <w:szCs w:val="22"/>
          <w:u w:val="single"/>
          <w:lang w:val="hr-HR"/>
        </w:rPr>
        <w:t>1</w:t>
      </w:r>
      <w:r w:rsidRPr="00DB7B97">
        <w:rPr>
          <w:szCs w:val="22"/>
          <w:u w:val="single"/>
          <w:lang w:val="hr-HR"/>
        </w:rPr>
        <w:t xml:space="preserve"> mg prašak za otopinu za injekciju</w:t>
      </w:r>
    </w:p>
    <w:p w14:paraId="63600579" w14:textId="77777777" w:rsidR="00C41B6C" w:rsidRDefault="000B3C70" w:rsidP="000B3C70">
      <w:pPr>
        <w:rPr>
          <w:szCs w:val="22"/>
          <w:lang w:val="hr-HR"/>
        </w:rPr>
      </w:pPr>
      <w:r w:rsidRPr="00C67BEA">
        <w:rPr>
          <w:szCs w:val="22"/>
          <w:lang w:val="hr-HR"/>
        </w:rPr>
        <w:t xml:space="preserve">Bočicu od </w:t>
      </w:r>
      <w:r>
        <w:rPr>
          <w:szCs w:val="22"/>
          <w:lang w:val="hr-HR"/>
        </w:rPr>
        <w:t>6</w:t>
      </w:r>
      <w:r w:rsidRPr="00C67BEA">
        <w:rPr>
          <w:szCs w:val="22"/>
          <w:lang w:val="hr-HR"/>
        </w:rPr>
        <w:t xml:space="preserve"> ml </w:t>
      </w:r>
      <w:r w:rsidR="00622C80">
        <w:rPr>
          <w:szCs w:val="22"/>
          <w:lang w:val="hr-HR"/>
        </w:rPr>
        <w:t>lijeka Bortezomib Accord</w:t>
      </w:r>
      <w:r w:rsidRPr="00C67BEA">
        <w:rPr>
          <w:szCs w:val="22"/>
          <w:lang w:val="hr-HR"/>
        </w:rPr>
        <w:t xml:space="preserve"> </w:t>
      </w:r>
      <w:r>
        <w:rPr>
          <w:szCs w:val="22"/>
          <w:lang w:val="hr-HR"/>
        </w:rPr>
        <w:t xml:space="preserve">se mora </w:t>
      </w:r>
      <w:r w:rsidRPr="0043788F">
        <w:rPr>
          <w:szCs w:val="22"/>
          <w:lang w:val="hr-HR"/>
        </w:rPr>
        <w:t xml:space="preserve">pažljivo </w:t>
      </w:r>
      <w:r w:rsidRPr="00C67BEA">
        <w:rPr>
          <w:szCs w:val="22"/>
          <w:lang w:val="hr-HR"/>
        </w:rPr>
        <w:t xml:space="preserve">rekonstituirati pomoću </w:t>
      </w:r>
      <w:r>
        <w:rPr>
          <w:szCs w:val="22"/>
          <w:lang w:val="hr-HR"/>
        </w:rPr>
        <w:t>1</w:t>
      </w:r>
      <w:r w:rsidRPr="00C67BEA">
        <w:rPr>
          <w:szCs w:val="22"/>
          <w:lang w:val="hr-HR"/>
        </w:rPr>
        <w:t> ml 0,9</w:t>
      </w:r>
      <w:r w:rsidR="00C41B6C">
        <w:rPr>
          <w:szCs w:val="22"/>
          <w:lang w:val="hr-HR"/>
        </w:rPr>
        <w:t>%-</w:t>
      </w:r>
      <w:r w:rsidRPr="00C67BEA">
        <w:rPr>
          <w:szCs w:val="22"/>
          <w:lang w:val="hr-HR"/>
        </w:rPr>
        <w:t xml:space="preserve">tne </w:t>
      </w:r>
    </w:p>
    <w:p w14:paraId="75BEF195" w14:textId="77777777" w:rsidR="000B3C70" w:rsidRPr="00C67BEA" w:rsidRDefault="00C41B6C" w:rsidP="000B3C70">
      <w:pPr>
        <w:rPr>
          <w:szCs w:val="22"/>
          <w:lang w:val="hr-HR"/>
        </w:rPr>
      </w:pPr>
      <w:r w:rsidRPr="00C41B6C">
        <w:rPr>
          <w:szCs w:val="22"/>
          <w:lang w:val="hr-HR"/>
        </w:rPr>
        <w:t>(9 mg/ml)</w:t>
      </w:r>
      <w:r>
        <w:rPr>
          <w:szCs w:val="22"/>
          <w:lang w:val="hr-HR"/>
        </w:rPr>
        <w:t xml:space="preserve"> </w:t>
      </w:r>
      <w:r w:rsidR="000B3C70" w:rsidRPr="00C67BEA">
        <w:rPr>
          <w:szCs w:val="22"/>
          <w:lang w:val="hr-HR"/>
        </w:rPr>
        <w:t>otopine natrijevog klorida za injekciju</w:t>
      </w:r>
      <w:r w:rsidR="000B3C70">
        <w:rPr>
          <w:szCs w:val="22"/>
          <w:lang w:val="hr-HR"/>
        </w:rPr>
        <w:t>,</w:t>
      </w:r>
      <w:r w:rsidR="000B3C70" w:rsidRPr="0043788F">
        <w:rPr>
          <w:lang w:val="hr-HR"/>
        </w:rPr>
        <w:t xml:space="preserve"> </w:t>
      </w:r>
      <w:r w:rsidR="000B3C70" w:rsidRPr="0043788F">
        <w:rPr>
          <w:szCs w:val="22"/>
          <w:lang w:val="hr-HR"/>
        </w:rPr>
        <w:t>uz korištenje štrcaljke odgovarajuće veličine, bez uklanjanja čepa bočice</w:t>
      </w:r>
      <w:r w:rsidR="000B3C70" w:rsidRPr="00C67BEA">
        <w:rPr>
          <w:szCs w:val="22"/>
          <w:lang w:val="hr-HR"/>
        </w:rPr>
        <w:t>. Otapanje liofiliziranog praška traje manje od 2 minute.</w:t>
      </w:r>
      <w:r w:rsidR="001612C2">
        <w:rPr>
          <w:szCs w:val="22"/>
          <w:lang w:val="hr-HR"/>
        </w:rPr>
        <w:t xml:space="preserve"> </w:t>
      </w:r>
      <w:r w:rsidR="000B3C70" w:rsidRPr="00C67BEA">
        <w:rPr>
          <w:szCs w:val="22"/>
          <w:lang w:val="hr-HR"/>
        </w:rPr>
        <w:t>Nakon pripreme, jedan ml otopine sadrži 1 mg bortezomiba. Pripremljena otopina je bistra i bezbojna, s konačnim pH od 4 do 7.</w:t>
      </w:r>
    </w:p>
    <w:p w14:paraId="3946E048" w14:textId="77777777" w:rsidR="00564E5D" w:rsidRPr="00F97092" w:rsidRDefault="000B3C70" w:rsidP="008D78B3">
      <w:pPr>
        <w:rPr>
          <w:szCs w:val="22"/>
          <w:lang w:val="hr-HR"/>
        </w:rPr>
      </w:pPr>
      <w:r w:rsidRPr="00C67BEA">
        <w:rPr>
          <w:szCs w:val="22"/>
          <w:lang w:val="hr-HR"/>
        </w:rPr>
        <w:t>Prije primjene pripremljenu otopinu treba vizualno pregledati na prisutnost čestica i promijenu boje. Ako se primijeti promjena boje ili prisutnost čestica, pripremljen</w:t>
      </w:r>
      <w:r w:rsidR="001612C2">
        <w:rPr>
          <w:szCs w:val="22"/>
          <w:lang w:val="hr-HR"/>
        </w:rPr>
        <w:t>a</w:t>
      </w:r>
      <w:r w:rsidRPr="00C67BEA">
        <w:rPr>
          <w:szCs w:val="22"/>
          <w:lang w:val="hr-HR"/>
        </w:rPr>
        <w:t xml:space="preserve"> otopin</w:t>
      </w:r>
      <w:r w:rsidR="001612C2">
        <w:rPr>
          <w:szCs w:val="22"/>
          <w:lang w:val="hr-HR"/>
        </w:rPr>
        <w:t>a se</w:t>
      </w:r>
      <w:r w:rsidRPr="00C67BEA">
        <w:rPr>
          <w:szCs w:val="22"/>
          <w:lang w:val="hr-HR"/>
        </w:rPr>
        <w:t xml:space="preserve"> </w:t>
      </w:r>
      <w:r w:rsidR="001612C2">
        <w:rPr>
          <w:szCs w:val="22"/>
          <w:lang w:val="hr-HR"/>
        </w:rPr>
        <w:t>mora</w:t>
      </w:r>
      <w:r w:rsidRPr="00C67BEA">
        <w:rPr>
          <w:szCs w:val="22"/>
          <w:lang w:val="hr-HR"/>
        </w:rPr>
        <w:t xml:space="preserve"> baciti.</w:t>
      </w:r>
    </w:p>
    <w:p w14:paraId="6F170D6F" w14:textId="77777777" w:rsidR="00564E5D" w:rsidRDefault="00564E5D" w:rsidP="008D78B3">
      <w:pPr>
        <w:rPr>
          <w:szCs w:val="22"/>
          <w:u w:val="single"/>
          <w:lang w:val="hr-HR"/>
        </w:rPr>
      </w:pPr>
    </w:p>
    <w:p w14:paraId="626B4F03" w14:textId="77777777" w:rsidR="00564E5D" w:rsidRPr="00F97092" w:rsidRDefault="00564E5D" w:rsidP="008D78B3">
      <w:pPr>
        <w:rPr>
          <w:szCs w:val="22"/>
          <w:u w:val="single"/>
          <w:lang w:val="hr-HR"/>
        </w:rPr>
      </w:pPr>
      <w:r w:rsidRPr="00F97092">
        <w:rPr>
          <w:szCs w:val="22"/>
          <w:u w:val="single"/>
          <w:lang w:val="hr-HR"/>
        </w:rPr>
        <w:t>Bortezomib Accord 3,5 mg prašak za otopinu za injekciju</w:t>
      </w:r>
    </w:p>
    <w:p w14:paraId="49C31150" w14:textId="77777777" w:rsidR="00700102" w:rsidRPr="00C67BEA" w:rsidRDefault="00F01C55" w:rsidP="008D78B3">
      <w:pPr>
        <w:rPr>
          <w:szCs w:val="22"/>
          <w:lang w:val="hr-HR"/>
        </w:rPr>
      </w:pPr>
      <w:r w:rsidRPr="00C67BEA">
        <w:rPr>
          <w:szCs w:val="22"/>
          <w:lang w:val="hr-HR"/>
        </w:rPr>
        <w:t>B</w:t>
      </w:r>
      <w:r w:rsidR="00700102" w:rsidRPr="00C67BEA">
        <w:rPr>
          <w:szCs w:val="22"/>
          <w:lang w:val="hr-HR"/>
        </w:rPr>
        <w:t xml:space="preserve">očicu od 10 ml </w:t>
      </w:r>
      <w:r w:rsidR="00622C80">
        <w:rPr>
          <w:szCs w:val="22"/>
          <w:lang w:val="hr-HR"/>
        </w:rPr>
        <w:t>lijeka Bortezomib Accord</w:t>
      </w:r>
      <w:r w:rsidR="004A1DBF" w:rsidRPr="00C67BEA">
        <w:rPr>
          <w:szCs w:val="22"/>
          <w:lang w:val="hr-HR"/>
        </w:rPr>
        <w:t xml:space="preserve"> </w:t>
      </w:r>
      <w:r w:rsidR="0043788F">
        <w:rPr>
          <w:szCs w:val="22"/>
          <w:lang w:val="hr-HR"/>
        </w:rPr>
        <w:t xml:space="preserve">se mora </w:t>
      </w:r>
      <w:r w:rsidR="0043788F" w:rsidRPr="0043788F">
        <w:rPr>
          <w:szCs w:val="22"/>
          <w:lang w:val="hr-HR"/>
        </w:rPr>
        <w:t xml:space="preserve">pažljivo </w:t>
      </w:r>
      <w:r w:rsidR="0010298B" w:rsidRPr="00C67BEA">
        <w:rPr>
          <w:szCs w:val="22"/>
          <w:lang w:val="hr-HR"/>
        </w:rPr>
        <w:t xml:space="preserve">rekonstituirati </w:t>
      </w:r>
      <w:r w:rsidR="00700102" w:rsidRPr="00C67BEA">
        <w:rPr>
          <w:szCs w:val="22"/>
          <w:lang w:val="hr-HR"/>
        </w:rPr>
        <w:t xml:space="preserve">pomoću 3,5 ml </w:t>
      </w:r>
      <w:r w:rsidRPr="00C67BEA">
        <w:rPr>
          <w:szCs w:val="22"/>
          <w:lang w:val="hr-HR"/>
        </w:rPr>
        <w:t>0,9</w:t>
      </w:r>
      <w:r w:rsidR="00C41B6C">
        <w:rPr>
          <w:szCs w:val="22"/>
          <w:lang w:val="hr-HR"/>
        </w:rPr>
        <w:t>%-tne</w:t>
      </w:r>
      <w:r w:rsidRPr="00C67BEA">
        <w:rPr>
          <w:szCs w:val="22"/>
          <w:lang w:val="hr-HR"/>
        </w:rPr>
        <w:t xml:space="preserve"> </w:t>
      </w:r>
      <w:r w:rsidR="00C41B6C" w:rsidRPr="00C41B6C">
        <w:rPr>
          <w:szCs w:val="22"/>
          <w:lang w:val="hr-HR"/>
        </w:rPr>
        <w:t>(9 mg/ml)</w:t>
      </w:r>
      <w:r w:rsidR="00C41B6C">
        <w:rPr>
          <w:szCs w:val="22"/>
          <w:lang w:val="hr-HR"/>
        </w:rPr>
        <w:t xml:space="preserve"> </w:t>
      </w:r>
      <w:r w:rsidR="00700102" w:rsidRPr="00C67BEA">
        <w:rPr>
          <w:szCs w:val="22"/>
          <w:lang w:val="hr-HR"/>
        </w:rPr>
        <w:t xml:space="preserve">otopine natrijevog klorida </w:t>
      </w:r>
      <w:r w:rsidRPr="00C67BEA">
        <w:rPr>
          <w:szCs w:val="22"/>
          <w:lang w:val="hr-HR"/>
        </w:rPr>
        <w:t>za injekciju</w:t>
      </w:r>
      <w:r w:rsidR="0043788F">
        <w:rPr>
          <w:szCs w:val="22"/>
          <w:lang w:val="hr-HR"/>
        </w:rPr>
        <w:t>,</w:t>
      </w:r>
      <w:r w:rsidR="0043788F" w:rsidRPr="0043788F">
        <w:rPr>
          <w:lang w:val="hr-HR"/>
        </w:rPr>
        <w:t xml:space="preserve"> </w:t>
      </w:r>
      <w:r w:rsidR="0043788F" w:rsidRPr="0043788F">
        <w:rPr>
          <w:szCs w:val="22"/>
          <w:lang w:val="hr-HR"/>
        </w:rPr>
        <w:t>uz korištenje štrcaljke odgovarajuće veličine, bez uklanjanja čepa bočice</w:t>
      </w:r>
      <w:r w:rsidR="00700102" w:rsidRPr="00C67BEA">
        <w:rPr>
          <w:szCs w:val="22"/>
          <w:lang w:val="hr-HR"/>
        </w:rPr>
        <w:t xml:space="preserve">. </w:t>
      </w:r>
      <w:r w:rsidR="007B1ECC" w:rsidRPr="00C67BEA">
        <w:rPr>
          <w:szCs w:val="22"/>
          <w:lang w:val="hr-HR"/>
        </w:rPr>
        <w:t>Otapanje l</w:t>
      </w:r>
      <w:r w:rsidR="00700102" w:rsidRPr="00C67BEA">
        <w:rPr>
          <w:szCs w:val="22"/>
          <w:lang w:val="hr-HR"/>
        </w:rPr>
        <w:t>iofiliziran</w:t>
      </w:r>
      <w:r w:rsidR="007B1ECC" w:rsidRPr="00C67BEA">
        <w:rPr>
          <w:szCs w:val="22"/>
          <w:lang w:val="hr-HR"/>
        </w:rPr>
        <w:t>og</w:t>
      </w:r>
      <w:r w:rsidR="00700102" w:rsidRPr="00C67BEA">
        <w:rPr>
          <w:szCs w:val="22"/>
          <w:lang w:val="hr-HR"/>
        </w:rPr>
        <w:t xml:space="preserve"> prašk</w:t>
      </w:r>
      <w:r w:rsidR="007B1ECC" w:rsidRPr="00C67BEA">
        <w:rPr>
          <w:szCs w:val="22"/>
          <w:lang w:val="hr-HR"/>
        </w:rPr>
        <w:t>a traje</w:t>
      </w:r>
      <w:r w:rsidR="00700102" w:rsidRPr="00C67BEA">
        <w:rPr>
          <w:szCs w:val="22"/>
          <w:lang w:val="hr-HR"/>
        </w:rPr>
        <w:t xml:space="preserve"> manje od 2</w:t>
      </w:r>
      <w:r w:rsidR="00B23830" w:rsidRPr="00C67BEA">
        <w:rPr>
          <w:szCs w:val="22"/>
          <w:lang w:val="hr-HR"/>
        </w:rPr>
        <w:t> </w:t>
      </w:r>
      <w:r w:rsidR="00700102" w:rsidRPr="00C67BEA">
        <w:rPr>
          <w:szCs w:val="22"/>
          <w:lang w:val="hr-HR"/>
        </w:rPr>
        <w:t>minute.</w:t>
      </w:r>
    </w:p>
    <w:p w14:paraId="5B7C0121" w14:textId="77777777" w:rsidR="00473EB2" w:rsidRPr="00C67BEA" w:rsidRDefault="00700102" w:rsidP="008D78B3">
      <w:pPr>
        <w:rPr>
          <w:szCs w:val="22"/>
          <w:lang w:val="hr-HR"/>
        </w:rPr>
      </w:pPr>
      <w:r w:rsidRPr="00C67BEA">
        <w:rPr>
          <w:szCs w:val="22"/>
          <w:lang w:val="hr-HR"/>
        </w:rPr>
        <w:t>Nakon prip</w:t>
      </w:r>
      <w:r w:rsidR="00B23830" w:rsidRPr="00C67BEA">
        <w:rPr>
          <w:szCs w:val="22"/>
          <w:lang w:val="hr-HR"/>
        </w:rPr>
        <w:t>reme, jedan ml otopine sadrži 1 </w:t>
      </w:r>
      <w:r w:rsidRPr="00C67BEA">
        <w:rPr>
          <w:szCs w:val="22"/>
          <w:lang w:val="hr-HR"/>
        </w:rPr>
        <w:t xml:space="preserve">mg bortezomiba. Pripremljena otopina je bistra i bezbojna, </w:t>
      </w:r>
      <w:r w:rsidR="00F01C55" w:rsidRPr="00C67BEA">
        <w:rPr>
          <w:szCs w:val="22"/>
          <w:lang w:val="hr-HR"/>
        </w:rPr>
        <w:t xml:space="preserve">s </w:t>
      </w:r>
      <w:r w:rsidRPr="00C67BEA">
        <w:rPr>
          <w:szCs w:val="22"/>
          <w:lang w:val="hr-HR"/>
        </w:rPr>
        <w:t>konačni</w:t>
      </w:r>
      <w:r w:rsidR="00F01C55" w:rsidRPr="00C67BEA">
        <w:rPr>
          <w:szCs w:val="22"/>
          <w:lang w:val="hr-HR"/>
        </w:rPr>
        <w:t>m</w:t>
      </w:r>
      <w:r w:rsidRPr="00C67BEA">
        <w:rPr>
          <w:szCs w:val="22"/>
          <w:lang w:val="hr-HR"/>
        </w:rPr>
        <w:t xml:space="preserve"> pH od 4 do 7.</w:t>
      </w:r>
    </w:p>
    <w:p w14:paraId="3F442B60" w14:textId="77777777" w:rsidR="00700102" w:rsidRPr="00C67BEA" w:rsidRDefault="00F01C55" w:rsidP="008D78B3">
      <w:pPr>
        <w:rPr>
          <w:szCs w:val="22"/>
          <w:lang w:val="hr-HR"/>
        </w:rPr>
      </w:pPr>
      <w:r w:rsidRPr="00C67BEA">
        <w:rPr>
          <w:szCs w:val="22"/>
          <w:lang w:val="hr-HR"/>
        </w:rPr>
        <w:t>Prije primjene p</w:t>
      </w:r>
      <w:r w:rsidR="00700102" w:rsidRPr="00C67BEA">
        <w:rPr>
          <w:szCs w:val="22"/>
          <w:lang w:val="hr-HR"/>
        </w:rPr>
        <w:t xml:space="preserve">ripremljenu otopinu treba vizualno pregledati </w:t>
      </w:r>
      <w:r w:rsidRPr="00C67BEA">
        <w:rPr>
          <w:szCs w:val="22"/>
          <w:lang w:val="hr-HR"/>
        </w:rPr>
        <w:t xml:space="preserve">na prisutnost </w:t>
      </w:r>
      <w:r w:rsidR="00700102" w:rsidRPr="00C67BEA">
        <w:rPr>
          <w:szCs w:val="22"/>
          <w:lang w:val="hr-HR"/>
        </w:rPr>
        <w:t>čestic</w:t>
      </w:r>
      <w:r w:rsidRPr="00C67BEA">
        <w:rPr>
          <w:szCs w:val="22"/>
          <w:lang w:val="hr-HR"/>
        </w:rPr>
        <w:t>a</w:t>
      </w:r>
      <w:r w:rsidR="00700102" w:rsidRPr="00C67BEA">
        <w:rPr>
          <w:szCs w:val="22"/>
          <w:lang w:val="hr-HR"/>
        </w:rPr>
        <w:t xml:space="preserve"> i promijen</w:t>
      </w:r>
      <w:r w:rsidRPr="00C67BEA">
        <w:rPr>
          <w:szCs w:val="22"/>
          <w:lang w:val="hr-HR"/>
        </w:rPr>
        <w:t>u</w:t>
      </w:r>
      <w:r w:rsidR="00700102" w:rsidRPr="00C67BEA">
        <w:rPr>
          <w:szCs w:val="22"/>
          <w:lang w:val="hr-HR"/>
        </w:rPr>
        <w:t xml:space="preserve"> boj</w:t>
      </w:r>
      <w:r w:rsidRPr="00C67BEA">
        <w:rPr>
          <w:szCs w:val="22"/>
          <w:lang w:val="hr-HR"/>
        </w:rPr>
        <w:t>e</w:t>
      </w:r>
      <w:r w:rsidR="00700102" w:rsidRPr="00C67BEA">
        <w:rPr>
          <w:szCs w:val="22"/>
          <w:lang w:val="hr-HR"/>
        </w:rPr>
        <w:t>. Ako se primijeti promjena boje ili prisutnost čestica, pripremljen</w:t>
      </w:r>
      <w:r w:rsidR="001612C2">
        <w:rPr>
          <w:szCs w:val="22"/>
          <w:lang w:val="hr-HR"/>
        </w:rPr>
        <w:t>a</w:t>
      </w:r>
      <w:r w:rsidR="00700102" w:rsidRPr="00C67BEA">
        <w:rPr>
          <w:szCs w:val="22"/>
          <w:lang w:val="hr-HR"/>
        </w:rPr>
        <w:t xml:space="preserve"> otopin</w:t>
      </w:r>
      <w:r w:rsidR="001612C2">
        <w:rPr>
          <w:szCs w:val="22"/>
          <w:lang w:val="hr-HR"/>
        </w:rPr>
        <w:t>a</w:t>
      </w:r>
      <w:r w:rsidR="00700102" w:rsidRPr="00C67BEA">
        <w:rPr>
          <w:szCs w:val="22"/>
          <w:lang w:val="hr-HR"/>
        </w:rPr>
        <w:t xml:space="preserve"> </w:t>
      </w:r>
      <w:r w:rsidR="001612C2">
        <w:rPr>
          <w:szCs w:val="22"/>
          <w:lang w:val="hr-HR"/>
        </w:rPr>
        <w:t>se mora</w:t>
      </w:r>
      <w:r w:rsidR="00700102" w:rsidRPr="00C67BEA">
        <w:rPr>
          <w:szCs w:val="22"/>
          <w:lang w:val="hr-HR"/>
        </w:rPr>
        <w:t xml:space="preserve"> baciti.</w:t>
      </w:r>
    </w:p>
    <w:p w14:paraId="3540DA4B" w14:textId="77777777" w:rsidR="00700102" w:rsidRPr="00C67BEA" w:rsidRDefault="00700102" w:rsidP="008D78B3">
      <w:pPr>
        <w:rPr>
          <w:szCs w:val="22"/>
          <w:lang w:val="hr-HR"/>
        </w:rPr>
      </w:pPr>
    </w:p>
    <w:p w14:paraId="14032F9D" w14:textId="77777777" w:rsidR="004A1DBF" w:rsidRPr="00C67BEA" w:rsidRDefault="004A1DBF" w:rsidP="008D78B3">
      <w:pPr>
        <w:rPr>
          <w:i/>
          <w:lang w:val="hr-HR"/>
        </w:rPr>
      </w:pPr>
      <w:r w:rsidRPr="00C67BEA">
        <w:rPr>
          <w:i/>
          <w:lang w:val="hr-HR"/>
        </w:rPr>
        <w:t>Supkutana injekcija</w:t>
      </w:r>
    </w:p>
    <w:p w14:paraId="59464EA2" w14:textId="77777777" w:rsidR="000B3C70" w:rsidRPr="00F97092" w:rsidRDefault="000B3C70" w:rsidP="008D78B3">
      <w:pPr>
        <w:rPr>
          <w:szCs w:val="22"/>
          <w:u w:val="single"/>
          <w:lang w:val="hr-HR"/>
        </w:rPr>
      </w:pPr>
      <w:r>
        <w:rPr>
          <w:szCs w:val="22"/>
          <w:u w:val="single"/>
          <w:lang w:val="hr-HR"/>
        </w:rPr>
        <w:t>Bortezomib Accord 3,5 mg prašak za otopinu za injekciju</w:t>
      </w:r>
    </w:p>
    <w:p w14:paraId="79438A52" w14:textId="77777777" w:rsidR="004A1DBF" w:rsidRPr="00C67BEA" w:rsidRDefault="004A1DBF" w:rsidP="008D78B3">
      <w:pPr>
        <w:rPr>
          <w:szCs w:val="22"/>
          <w:lang w:val="hr-HR"/>
        </w:rPr>
      </w:pPr>
      <w:r w:rsidRPr="00C67BEA">
        <w:rPr>
          <w:szCs w:val="22"/>
          <w:lang w:val="hr-HR"/>
        </w:rPr>
        <w:t xml:space="preserve">Bočicu od 10 ml </w:t>
      </w:r>
      <w:r w:rsidR="00622C80">
        <w:rPr>
          <w:szCs w:val="22"/>
          <w:lang w:val="hr-HR"/>
        </w:rPr>
        <w:t>lijeka Bortezomib Accord</w:t>
      </w:r>
      <w:r w:rsidRPr="00C67BEA">
        <w:rPr>
          <w:szCs w:val="22"/>
          <w:lang w:val="hr-HR"/>
        </w:rPr>
        <w:t xml:space="preserve"> </w:t>
      </w:r>
      <w:r w:rsidR="0043788F" w:rsidRPr="0043788F">
        <w:rPr>
          <w:szCs w:val="22"/>
          <w:lang w:val="hr-HR"/>
        </w:rPr>
        <w:t xml:space="preserve">se mora pažljivo </w:t>
      </w:r>
      <w:r w:rsidR="0010298B" w:rsidRPr="00C67BEA">
        <w:rPr>
          <w:szCs w:val="22"/>
          <w:lang w:val="hr-HR"/>
        </w:rPr>
        <w:t xml:space="preserve">rekonstituirati </w:t>
      </w:r>
      <w:r w:rsidRPr="00C67BEA">
        <w:rPr>
          <w:szCs w:val="22"/>
          <w:lang w:val="hr-HR"/>
        </w:rPr>
        <w:t>pomoću 1,4 ml 0,9</w:t>
      </w:r>
      <w:r w:rsidR="00C41B6C">
        <w:rPr>
          <w:szCs w:val="22"/>
          <w:lang w:val="hr-HR"/>
        </w:rPr>
        <w:t>%-</w:t>
      </w:r>
      <w:r w:rsidRPr="00C67BEA">
        <w:rPr>
          <w:szCs w:val="22"/>
          <w:lang w:val="hr-HR"/>
        </w:rPr>
        <w:t xml:space="preserve">tne </w:t>
      </w:r>
      <w:r w:rsidR="00C41B6C" w:rsidRPr="00C41B6C">
        <w:rPr>
          <w:szCs w:val="22"/>
          <w:lang w:val="hr-HR"/>
        </w:rPr>
        <w:t>(9 mg/ml)</w:t>
      </w:r>
      <w:r w:rsidR="00C41B6C">
        <w:rPr>
          <w:szCs w:val="22"/>
          <w:lang w:val="hr-HR"/>
        </w:rPr>
        <w:t xml:space="preserve"> </w:t>
      </w:r>
      <w:r w:rsidRPr="00C67BEA">
        <w:rPr>
          <w:szCs w:val="22"/>
          <w:lang w:val="hr-HR"/>
        </w:rPr>
        <w:t>otopine natrijevog klorida za injekciju</w:t>
      </w:r>
      <w:r w:rsidR="0043788F">
        <w:rPr>
          <w:szCs w:val="22"/>
          <w:lang w:val="hr-HR"/>
        </w:rPr>
        <w:t>,</w:t>
      </w:r>
      <w:r w:rsidR="0043788F" w:rsidRPr="0043788F">
        <w:rPr>
          <w:lang w:val="hr-HR"/>
        </w:rPr>
        <w:t xml:space="preserve"> </w:t>
      </w:r>
      <w:r w:rsidR="0043788F" w:rsidRPr="0037011B">
        <w:rPr>
          <w:lang w:val="hr-HR"/>
        </w:rPr>
        <w:t>uz korištenje štrcaljke</w:t>
      </w:r>
      <w:r w:rsidR="0043788F" w:rsidRPr="0081496C">
        <w:rPr>
          <w:lang w:val="hr-HR"/>
        </w:rPr>
        <w:t xml:space="preserve"> </w:t>
      </w:r>
      <w:r w:rsidR="0043788F" w:rsidRPr="004F468F">
        <w:rPr>
          <w:lang w:val="hr-HR"/>
        </w:rPr>
        <w:t>odgovarajuće</w:t>
      </w:r>
      <w:r w:rsidR="0043788F">
        <w:rPr>
          <w:lang w:val="hr-HR"/>
        </w:rPr>
        <w:t xml:space="preserve"> veličine</w:t>
      </w:r>
      <w:r w:rsidR="0043788F" w:rsidRPr="0037011B">
        <w:rPr>
          <w:lang w:val="hr-HR"/>
        </w:rPr>
        <w:t>, bez uklanjanja čepa</w:t>
      </w:r>
      <w:r w:rsidR="0043788F">
        <w:rPr>
          <w:lang w:val="hr-HR"/>
        </w:rPr>
        <w:t xml:space="preserve"> bočice</w:t>
      </w:r>
      <w:r w:rsidRPr="00C67BEA">
        <w:rPr>
          <w:szCs w:val="22"/>
          <w:lang w:val="hr-HR"/>
        </w:rPr>
        <w:t>. Otapanje liofiliziranog prašaka traje manje od 2</w:t>
      </w:r>
      <w:r w:rsidR="002127B5" w:rsidRPr="00C67BEA">
        <w:rPr>
          <w:szCs w:val="22"/>
          <w:lang w:val="hr-HR"/>
        </w:rPr>
        <w:t> </w:t>
      </w:r>
      <w:r w:rsidRPr="00C67BEA">
        <w:rPr>
          <w:szCs w:val="22"/>
          <w:lang w:val="hr-HR"/>
        </w:rPr>
        <w:t>minute. Nakon pripreme, jedan ml otopine sadrži 2,5</w:t>
      </w:r>
      <w:r w:rsidR="002127B5" w:rsidRPr="00C67BEA">
        <w:rPr>
          <w:szCs w:val="22"/>
          <w:lang w:val="hr-HR"/>
        </w:rPr>
        <w:t> </w:t>
      </w:r>
      <w:r w:rsidRPr="00C67BEA">
        <w:rPr>
          <w:szCs w:val="22"/>
          <w:lang w:val="hr-HR"/>
        </w:rPr>
        <w:t>mg bortezomiba. Pripremljena otopina je bistra i bezbojna, s konačnim pH od 4 do 7. Prije primjene pripremljenu otopinu treba vizualno pregledati na prisutnost čestica i promijenu boje. Ako se primijeti promjena boje ili prisutnost čestica, pripremljen</w:t>
      </w:r>
      <w:r w:rsidR="000F5F4F">
        <w:rPr>
          <w:szCs w:val="22"/>
          <w:lang w:val="hr-HR"/>
        </w:rPr>
        <w:t>a</w:t>
      </w:r>
      <w:r w:rsidRPr="00C67BEA">
        <w:rPr>
          <w:szCs w:val="22"/>
          <w:lang w:val="hr-HR"/>
        </w:rPr>
        <w:t xml:space="preserve"> otopin</w:t>
      </w:r>
      <w:r w:rsidR="000F5F4F">
        <w:rPr>
          <w:szCs w:val="22"/>
          <w:lang w:val="hr-HR"/>
        </w:rPr>
        <w:t>a</w:t>
      </w:r>
      <w:r w:rsidRPr="00C67BEA">
        <w:rPr>
          <w:szCs w:val="22"/>
          <w:lang w:val="hr-HR"/>
        </w:rPr>
        <w:t xml:space="preserve"> </w:t>
      </w:r>
      <w:r w:rsidR="000F5F4F">
        <w:rPr>
          <w:szCs w:val="22"/>
          <w:lang w:val="hr-HR"/>
        </w:rPr>
        <w:t>se mora</w:t>
      </w:r>
      <w:r w:rsidRPr="00C67BEA">
        <w:rPr>
          <w:szCs w:val="22"/>
          <w:lang w:val="hr-HR"/>
        </w:rPr>
        <w:t xml:space="preserve"> baciti</w:t>
      </w:r>
      <w:r w:rsidR="00317EC6" w:rsidRPr="00C67BEA">
        <w:rPr>
          <w:szCs w:val="22"/>
          <w:lang w:val="hr-HR"/>
        </w:rPr>
        <w:t>.</w:t>
      </w:r>
    </w:p>
    <w:p w14:paraId="2F1E5417" w14:textId="77777777" w:rsidR="004A1DBF" w:rsidRPr="00C67BEA" w:rsidRDefault="004A1DBF" w:rsidP="008D78B3">
      <w:pPr>
        <w:rPr>
          <w:szCs w:val="22"/>
          <w:lang w:val="hr-HR"/>
        </w:rPr>
      </w:pPr>
    </w:p>
    <w:p w14:paraId="398CCA33" w14:textId="77777777" w:rsidR="00700102" w:rsidRPr="00C67BEA" w:rsidRDefault="00700102" w:rsidP="008D78B3">
      <w:pPr>
        <w:tabs>
          <w:tab w:val="clear" w:pos="567"/>
        </w:tabs>
        <w:outlineLvl w:val="0"/>
        <w:rPr>
          <w:szCs w:val="22"/>
          <w:u w:val="single"/>
          <w:lang w:val="hr-HR"/>
        </w:rPr>
      </w:pPr>
      <w:r w:rsidRPr="00C67BEA">
        <w:rPr>
          <w:szCs w:val="22"/>
          <w:u w:val="single"/>
          <w:lang w:val="hr-HR"/>
        </w:rPr>
        <w:t>Zbrinjavanje</w:t>
      </w:r>
    </w:p>
    <w:p w14:paraId="6935EA2E" w14:textId="77777777" w:rsidR="00700102" w:rsidRPr="00C67BEA" w:rsidRDefault="00534CB6" w:rsidP="008D78B3">
      <w:pPr>
        <w:tabs>
          <w:tab w:val="clear" w:pos="567"/>
        </w:tabs>
        <w:outlineLvl w:val="0"/>
        <w:rPr>
          <w:szCs w:val="22"/>
          <w:u w:val="single"/>
          <w:lang w:val="hr-HR"/>
        </w:rPr>
      </w:pPr>
      <w:r w:rsidRPr="00C67BEA">
        <w:rPr>
          <w:szCs w:val="22"/>
          <w:lang w:val="hr-HR"/>
        </w:rPr>
        <w:t>Bortezomib Accord</w:t>
      </w:r>
      <w:r w:rsidR="004A1DBF" w:rsidRPr="00C67BEA">
        <w:rPr>
          <w:szCs w:val="22"/>
          <w:lang w:val="hr-HR"/>
        </w:rPr>
        <w:t xml:space="preserve"> je s</w:t>
      </w:r>
      <w:r w:rsidR="00700102" w:rsidRPr="00C67BEA">
        <w:rPr>
          <w:szCs w:val="22"/>
          <w:lang w:val="hr-HR"/>
        </w:rPr>
        <w:t>amo za jednokratnu primjenu.</w:t>
      </w:r>
    </w:p>
    <w:p w14:paraId="5465D6E1" w14:textId="77777777" w:rsidR="00700102" w:rsidRPr="00C67BEA" w:rsidRDefault="00700102" w:rsidP="008D78B3">
      <w:pPr>
        <w:tabs>
          <w:tab w:val="clear" w:pos="567"/>
        </w:tabs>
        <w:rPr>
          <w:szCs w:val="22"/>
          <w:lang w:val="hr-HR"/>
        </w:rPr>
      </w:pPr>
      <w:r w:rsidRPr="00C67BEA">
        <w:rPr>
          <w:szCs w:val="22"/>
          <w:lang w:val="hr-HR"/>
        </w:rPr>
        <w:t xml:space="preserve">Neiskorišteni lijek ili otpadni materijal </w:t>
      </w:r>
      <w:r w:rsidR="009132C9" w:rsidRPr="009132C9">
        <w:rPr>
          <w:szCs w:val="22"/>
          <w:lang w:val="hr-HR"/>
        </w:rPr>
        <w:t xml:space="preserve">potrebno je </w:t>
      </w:r>
      <w:r w:rsidRPr="00C67BEA">
        <w:rPr>
          <w:szCs w:val="22"/>
          <w:lang w:val="hr-HR"/>
        </w:rPr>
        <w:t xml:space="preserve">zbrinuti sukladno </w:t>
      </w:r>
      <w:r w:rsidR="009132C9" w:rsidRPr="009132C9">
        <w:rPr>
          <w:szCs w:val="22"/>
          <w:lang w:val="hr-HR"/>
        </w:rPr>
        <w:t>nacionalnim</w:t>
      </w:r>
      <w:r w:rsidR="009132C9" w:rsidRPr="009132C9" w:rsidDel="009132C9">
        <w:rPr>
          <w:szCs w:val="22"/>
          <w:lang w:val="hr-HR"/>
        </w:rPr>
        <w:t xml:space="preserve"> </w:t>
      </w:r>
      <w:r w:rsidRPr="00C67BEA">
        <w:rPr>
          <w:szCs w:val="22"/>
          <w:lang w:val="hr-HR"/>
        </w:rPr>
        <w:t>propisima.</w:t>
      </w:r>
    </w:p>
    <w:p w14:paraId="61F14C5B" w14:textId="77777777" w:rsidR="00700102" w:rsidRPr="00C67BEA" w:rsidRDefault="00700102" w:rsidP="008D78B3">
      <w:pPr>
        <w:tabs>
          <w:tab w:val="clear" w:pos="567"/>
        </w:tabs>
        <w:rPr>
          <w:szCs w:val="22"/>
          <w:lang w:val="hr-HR"/>
        </w:rPr>
      </w:pPr>
    </w:p>
    <w:p w14:paraId="010B1801" w14:textId="77777777" w:rsidR="00CD7A37" w:rsidRPr="00C67BEA" w:rsidRDefault="00CD7A37" w:rsidP="008D78B3">
      <w:pPr>
        <w:tabs>
          <w:tab w:val="clear" w:pos="567"/>
        </w:tabs>
        <w:rPr>
          <w:szCs w:val="22"/>
          <w:lang w:val="hr-HR"/>
        </w:rPr>
      </w:pPr>
    </w:p>
    <w:p w14:paraId="21A482C8" w14:textId="77777777" w:rsidR="00473EB2" w:rsidRPr="00C67BEA" w:rsidRDefault="00700102" w:rsidP="008D78B3">
      <w:pPr>
        <w:tabs>
          <w:tab w:val="clear" w:pos="567"/>
        </w:tabs>
        <w:ind w:left="567" w:hanging="567"/>
        <w:rPr>
          <w:b/>
          <w:szCs w:val="22"/>
          <w:lang w:val="hr-HR"/>
        </w:rPr>
      </w:pPr>
      <w:r w:rsidRPr="00C67BEA">
        <w:rPr>
          <w:b/>
          <w:szCs w:val="22"/>
          <w:lang w:val="hr-HR"/>
        </w:rPr>
        <w:t>7.</w:t>
      </w:r>
      <w:r w:rsidRPr="00C67BEA">
        <w:rPr>
          <w:b/>
          <w:szCs w:val="22"/>
          <w:lang w:val="hr-HR"/>
        </w:rPr>
        <w:tab/>
        <w:t>NOSITELJ ODOBRENJA</w:t>
      </w:r>
      <w:r w:rsidR="00BA59BE" w:rsidRPr="00C67BEA">
        <w:rPr>
          <w:b/>
          <w:bCs/>
          <w:noProof/>
          <w:snapToGrid w:val="0"/>
          <w:lang w:val="hr-HR"/>
        </w:rPr>
        <w:t xml:space="preserve"> </w:t>
      </w:r>
      <w:r w:rsidR="00BA59BE" w:rsidRPr="00C67BEA">
        <w:rPr>
          <w:b/>
          <w:bCs/>
          <w:szCs w:val="22"/>
          <w:lang w:val="hr-HR"/>
        </w:rPr>
        <w:t>ZA STAVLJANJE LIJEKA U PROMET</w:t>
      </w:r>
    </w:p>
    <w:p w14:paraId="3F39F0C6" w14:textId="77777777" w:rsidR="00700102" w:rsidRPr="00C67BEA" w:rsidRDefault="00700102" w:rsidP="008D78B3">
      <w:pPr>
        <w:tabs>
          <w:tab w:val="clear" w:pos="567"/>
        </w:tabs>
        <w:rPr>
          <w:szCs w:val="22"/>
          <w:lang w:val="hr-HR"/>
        </w:rPr>
      </w:pPr>
    </w:p>
    <w:p w14:paraId="2CD6B12A" w14:textId="77777777" w:rsidR="006E16BA" w:rsidRPr="00E13B6B" w:rsidRDefault="006E16BA" w:rsidP="006E16BA">
      <w:pPr>
        <w:rPr>
          <w:szCs w:val="22"/>
        </w:rPr>
      </w:pPr>
      <w:r w:rsidRPr="00E13B6B">
        <w:rPr>
          <w:szCs w:val="22"/>
        </w:rPr>
        <w:t xml:space="preserve">Accord Healthcare S.L.U. </w:t>
      </w:r>
    </w:p>
    <w:p w14:paraId="43575028" w14:textId="77777777" w:rsidR="006E16BA" w:rsidRPr="00E13B6B" w:rsidRDefault="006E16BA" w:rsidP="006E16BA">
      <w:pPr>
        <w:rPr>
          <w:szCs w:val="22"/>
        </w:rPr>
      </w:pPr>
      <w:r w:rsidRPr="00E13B6B">
        <w:rPr>
          <w:szCs w:val="22"/>
        </w:rPr>
        <w:t>World Trade Center, Moll de Barcelona, s/n, Edifici Est 6ª planta, 08039 Barcelona,</w:t>
      </w:r>
    </w:p>
    <w:p w14:paraId="07AAD558" w14:textId="77777777" w:rsidR="00C127B6" w:rsidRPr="00C67BEA" w:rsidRDefault="006E16BA" w:rsidP="006E16BA">
      <w:pPr>
        <w:tabs>
          <w:tab w:val="clear" w:pos="567"/>
        </w:tabs>
        <w:ind w:left="567" w:hanging="567"/>
        <w:rPr>
          <w:szCs w:val="22"/>
          <w:lang w:val="hr-HR"/>
        </w:rPr>
      </w:pPr>
      <w:r w:rsidRPr="00E13B6B">
        <w:rPr>
          <w:szCs w:val="22"/>
        </w:rPr>
        <w:t>Španjolska</w:t>
      </w:r>
    </w:p>
    <w:p w14:paraId="3FC73708" w14:textId="77777777" w:rsidR="005F4224" w:rsidRDefault="005F4224" w:rsidP="008D78B3">
      <w:pPr>
        <w:tabs>
          <w:tab w:val="clear" w:pos="567"/>
        </w:tabs>
        <w:ind w:left="567" w:hanging="567"/>
        <w:rPr>
          <w:szCs w:val="22"/>
          <w:lang w:val="hr-HR"/>
        </w:rPr>
      </w:pPr>
    </w:p>
    <w:p w14:paraId="5897123C" w14:textId="77777777" w:rsidR="0027222D" w:rsidRPr="00C67BEA" w:rsidRDefault="0027222D" w:rsidP="008D78B3">
      <w:pPr>
        <w:tabs>
          <w:tab w:val="clear" w:pos="567"/>
        </w:tabs>
        <w:ind w:left="567" w:hanging="567"/>
        <w:rPr>
          <w:szCs w:val="22"/>
          <w:lang w:val="hr-HR"/>
        </w:rPr>
      </w:pPr>
    </w:p>
    <w:p w14:paraId="36A369F4" w14:textId="77777777" w:rsidR="00700102" w:rsidRPr="00C67BEA" w:rsidRDefault="00700102" w:rsidP="008D78B3">
      <w:pPr>
        <w:keepNext/>
        <w:tabs>
          <w:tab w:val="clear" w:pos="567"/>
        </w:tabs>
        <w:ind w:left="567" w:hanging="567"/>
        <w:rPr>
          <w:b/>
          <w:szCs w:val="22"/>
          <w:lang w:val="hr-HR"/>
        </w:rPr>
      </w:pPr>
      <w:r w:rsidRPr="00C67BEA">
        <w:rPr>
          <w:b/>
          <w:szCs w:val="22"/>
          <w:lang w:val="hr-HR"/>
        </w:rPr>
        <w:t>8.</w:t>
      </w:r>
      <w:r w:rsidRPr="00C67BEA">
        <w:rPr>
          <w:b/>
          <w:szCs w:val="22"/>
          <w:lang w:val="hr-HR"/>
        </w:rPr>
        <w:tab/>
        <w:t>BROJ</w:t>
      </w:r>
      <w:r w:rsidR="00455D74" w:rsidRPr="00C67BEA">
        <w:rPr>
          <w:b/>
          <w:szCs w:val="22"/>
          <w:lang w:val="hr-HR"/>
        </w:rPr>
        <w:t>(EVI)</w:t>
      </w:r>
      <w:r w:rsidRPr="00C67BEA">
        <w:rPr>
          <w:b/>
          <w:szCs w:val="22"/>
          <w:lang w:val="hr-HR"/>
        </w:rPr>
        <w:t xml:space="preserve"> ODOBRENJA ZA STAVLJANJE LIJEKA U PROMET</w:t>
      </w:r>
    </w:p>
    <w:p w14:paraId="36248D88" w14:textId="77777777" w:rsidR="00700102" w:rsidRPr="00C67BEA" w:rsidRDefault="00700102" w:rsidP="008D78B3">
      <w:pPr>
        <w:keepNext/>
        <w:tabs>
          <w:tab w:val="clear" w:pos="567"/>
        </w:tabs>
        <w:rPr>
          <w:szCs w:val="22"/>
          <w:lang w:val="hr-HR"/>
        </w:rPr>
      </w:pPr>
    </w:p>
    <w:p w14:paraId="335676B8" w14:textId="77777777" w:rsidR="00700102" w:rsidRDefault="00455D74" w:rsidP="008D78B3">
      <w:pPr>
        <w:tabs>
          <w:tab w:val="clear" w:pos="567"/>
        </w:tabs>
        <w:rPr>
          <w:bCs/>
          <w:lang w:val="de-DE"/>
        </w:rPr>
      </w:pPr>
      <w:r w:rsidRPr="00CF2FCF">
        <w:rPr>
          <w:bCs/>
          <w:lang w:val="de-DE"/>
        </w:rPr>
        <w:t>EU/1/15/1019/00</w:t>
      </w:r>
      <w:r w:rsidR="00FB4D6F">
        <w:rPr>
          <w:bCs/>
          <w:lang w:val="de-DE"/>
        </w:rPr>
        <w:t>2</w:t>
      </w:r>
    </w:p>
    <w:p w14:paraId="1715424B" w14:textId="77777777" w:rsidR="00FB4D6F" w:rsidRPr="00C67BEA" w:rsidRDefault="00FB4D6F" w:rsidP="008D78B3">
      <w:pPr>
        <w:tabs>
          <w:tab w:val="clear" w:pos="567"/>
        </w:tabs>
        <w:rPr>
          <w:szCs w:val="22"/>
          <w:lang w:val="hr-HR"/>
        </w:rPr>
      </w:pPr>
      <w:r>
        <w:rPr>
          <w:szCs w:val="22"/>
          <w:lang w:val="hr-HR"/>
        </w:rPr>
        <w:t>EU/1/15/1019/001</w:t>
      </w:r>
    </w:p>
    <w:p w14:paraId="259CFBBC" w14:textId="77777777" w:rsidR="00700102" w:rsidRPr="00C67BEA" w:rsidRDefault="00700102" w:rsidP="008D78B3">
      <w:pPr>
        <w:tabs>
          <w:tab w:val="clear" w:pos="567"/>
        </w:tabs>
        <w:rPr>
          <w:szCs w:val="22"/>
          <w:lang w:val="hr-HR"/>
        </w:rPr>
      </w:pPr>
    </w:p>
    <w:p w14:paraId="12720F86" w14:textId="77777777" w:rsidR="005F4224" w:rsidRPr="00C67BEA" w:rsidRDefault="005F4224" w:rsidP="008D78B3">
      <w:pPr>
        <w:tabs>
          <w:tab w:val="clear" w:pos="567"/>
        </w:tabs>
        <w:rPr>
          <w:szCs w:val="22"/>
          <w:lang w:val="hr-HR"/>
        </w:rPr>
      </w:pPr>
    </w:p>
    <w:p w14:paraId="3CCA524F" w14:textId="77777777" w:rsidR="00473EB2" w:rsidRPr="00C67BEA" w:rsidRDefault="00700102" w:rsidP="008D78B3">
      <w:pPr>
        <w:keepNext/>
        <w:tabs>
          <w:tab w:val="clear" w:pos="567"/>
        </w:tabs>
        <w:ind w:left="567" w:hanging="567"/>
        <w:rPr>
          <w:b/>
          <w:noProof/>
          <w:szCs w:val="22"/>
          <w:lang w:val="hr-HR"/>
        </w:rPr>
      </w:pPr>
      <w:r w:rsidRPr="00C67BEA">
        <w:rPr>
          <w:b/>
          <w:szCs w:val="22"/>
          <w:lang w:val="hr-HR"/>
        </w:rPr>
        <w:t>9.</w:t>
      </w:r>
      <w:r w:rsidRPr="00C67BEA">
        <w:rPr>
          <w:b/>
          <w:szCs w:val="22"/>
          <w:lang w:val="hr-HR"/>
        </w:rPr>
        <w:tab/>
      </w:r>
      <w:r w:rsidRPr="00C67BEA">
        <w:rPr>
          <w:b/>
          <w:noProof/>
          <w:szCs w:val="22"/>
          <w:lang w:val="hr-HR"/>
        </w:rPr>
        <w:t>DATUM PRVOG ODOBRENJA</w:t>
      </w:r>
      <w:r w:rsidR="00F01C55" w:rsidRPr="00C67BEA">
        <w:rPr>
          <w:b/>
          <w:noProof/>
          <w:szCs w:val="22"/>
          <w:lang w:val="hr-HR"/>
        </w:rPr>
        <w:t>/</w:t>
      </w:r>
      <w:r w:rsidRPr="00C67BEA">
        <w:rPr>
          <w:b/>
          <w:noProof/>
          <w:szCs w:val="22"/>
          <w:lang w:val="hr-HR"/>
        </w:rPr>
        <w:t>DATUM OBNOVE ODOBRENJA</w:t>
      </w:r>
    </w:p>
    <w:p w14:paraId="38C4773E" w14:textId="77777777" w:rsidR="00700102" w:rsidRPr="00C67BEA" w:rsidRDefault="00700102" w:rsidP="008D78B3">
      <w:pPr>
        <w:keepNext/>
        <w:tabs>
          <w:tab w:val="clear" w:pos="567"/>
        </w:tabs>
        <w:ind w:left="567" w:hanging="567"/>
        <w:rPr>
          <w:szCs w:val="22"/>
          <w:lang w:val="hr-HR"/>
        </w:rPr>
      </w:pPr>
    </w:p>
    <w:p w14:paraId="641F577E" w14:textId="77777777" w:rsidR="00700102" w:rsidRDefault="00700102" w:rsidP="008D78B3">
      <w:pPr>
        <w:tabs>
          <w:tab w:val="clear" w:pos="567"/>
        </w:tabs>
        <w:rPr>
          <w:iCs/>
          <w:szCs w:val="22"/>
          <w:lang w:val="hr-HR"/>
        </w:rPr>
      </w:pPr>
      <w:r w:rsidRPr="00C67BEA">
        <w:rPr>
          <w:szCs w:val="22"/>
          <w:lang w:val="hr-HR"/>
        </w:rPr>
        <w:t>Datum prvog odobrenja</w:t>
      </w:r>
      <w:r w:rsidRPr="00C67BEA">
        <w:rPr>
          <w:iCs/>
          <w:szCs w:val="22"/>
          <w:lang w:val="hr-HR"/>
        </w:rPr>
        <w:t xml:space="preserve">: </w:t>
      </w:r>
      <w:r w:rsidR="00CC4CBA">
        <w:rPr>
          <w:iCs/>
          <w:szCs w:val="22"/>
          <w:lang w:val="hr-HR"/>
        </w:rPr>
        <w:t>20</w:t>
      </w:r>
      <w:r w:rsidR="00B0254D">
        <w:rPr>
          <w:iCs/>
          <w:szCs w:val="22"/>
          <w:lang w:val="hr-HR"/>
        </w:rPr>
        <w:t xml:space="preserve">. srpnja </w:t>
      </w:r>
      <w:r w:rsidR="00CC4CBA">
        <w:rPr>
          <w:iCs/>
          <w:szCs w:val="22"/>
          <w:lang w:val="hr-HR"/>
        </w:rPr>
        <w:t>2015</w:t>
      </w:r>
      <w:r w:rsidR="00B0254D">
        <w:rPr>
          <w:iCs/>
          <w:szCs w:val="22"/>
          <w:lang w:val="hr-HR"/>
        </w:rPr>
        <w:t>.</w:t>
      </w:r>
    </w:p>
    <w:p w14:paraId="216C720A" w14:textId="7B387FC9" w:rsidR="00706BDA" w:rsidRDefault="00706BDA" w:rsidP="008D78B3">
      <w:pPr>
        <w:tabs>
          <w:tab w:val="clear" w:pos="567"/>
        </w:tabs>
        <w:rPr>
          <w:iCs/>
          <w:szCs w:val="22"/>
          <w:lang w:val="hr-HR"/>
        </w:rPr>
      </w:pPr>
      <w:r>
        <w:rPr>
          <w:iCs/>
          <w:szCs w:val="22"/>
          <w:lang w:val="hr-HR"/>
        </w:rPr>
        <w:t>Datum posljednje obnove odobrenja:</w:t>
      </w:r>
      <w:r w:rsidR="00C65246">
        <w:rPr>
          <w:iCs/>
          <w:szCs w:val="22"/>
          <w:lang w:val="hr-HR"/>
        </w:rPr>
        <w:t xml:space="preserve"> 4</w:t>
      </w:r>
      <w:r w:rsidR="000E6D94">
        <w:rPr>
          <w:iCs/>
          <w:szCs w:val="22"/>
          <w:lang w:val="hr-HR"/>
        </w:rPr>
        <w:t>.</w:t>
      </w:r>
      <w:r w:rsidR="00C65246">
        <w:rPr>
          <w:iCs/>
          <w:szCs w:val="22"/>
          <w:lang w:val="hr-HR"/>
        </w:rPr>
        <w:t xml:space="preserve"> svibnj</w:t>
      </w:r>
      <w:r w:rsidR="00646BB1">
        <w:rPr>
          <w:iCs/>
          <w:szCs w:val="22"/>
          <w:lang w:val="hr-HR"/>
        </w:rPr>
        <w:t>a</w:t>
      </w:r>
      <w:r w:rsidR="00C65246">
        <w:rPr>
          <w:iCs/>
          <w:szCs w:val="22"/>
          <w:lang w:val="hr-HR"/>
        </w:rPr>
        <w:t xml:space="preserve"> 2020</w:t>
      </w:r>
      <w:r w:rsidR="000E6D94">
        <w:rPr>
          <w:iCs/>
          <w:szCs w:val="22"/>
          <w:lang w:val="hr-HR"/>
        </w:rPr>
        <w:t>.</w:t>
      </w:r>
    </w:p>
    <w:p w14:paraId="585FA75F" w14:textId="77777777" w:rsidR="00CC4CBA" w:rsidRPr="00C67BEA" w:rsidRDefault="00CC4CBA" w:rsidP="008D78B3">
      <w:pPr>
        <w:tabs>
          <w:tab w:val="clear" w:pos="567"/>
        </w:tabs>
        <w:rPr>
          <w:szCs w:val="22"/>
          <w:lang w:val="hr-HR"/>
        </w:rPr>
      </w:pPr>
    </w:p>
    <w:p w14:paraId="68A4DB20" w14:textId="77777777" w:rsidR="00700102" w:rsidRPr="00C67BEA" w:rsidRDefault="00700102" w:rsidP="008D78B3">
      <w:pPr>
        <w:tabs>
          <w:tab w:val="clear" w:pos="567"/>
        </w:tabs>
        <w:rPr>
          <w:szCs w:val="22"/>
          <w:lang w:val="hr-HR"/>
        </w:rPr>
      </w:pPr>
    </w:p>
    <w:p w14:paraId="17773EE2" w14:textId="77777777" w:rsidR="00700102" w:rsidRPr="00C67BEA" w:rsidRDefault="00700102" w:rsidP="008D78B3">
      <w:pPr>
        <w:tabs>
          <w:tab w:val="clear" w:pos="567"/>
        </w:tabs>
        <w:ind w:left="567" w:hanging="567"/>
        <w:rPr>
          <w:b/>
          <w:szCs w:val="22"/>
          <w:lang w:val="hr-HR"/>
        </w:rPr>
      </w:pPr>
      <w:r w:rsidRPr="00C67BEA">
        <w:rPr>
          <w:b/>
          <w:szCs w:val="22"/>
          <w:lang w:val="hr-HR"/>
        </w:rPr>
        <w:t>10.</w:t>
      </w:r>
      <w:r w:rsidRPr="00C67BEA">
        <w:rPr>
          <w:b/>
          <w:szCs w:val="22"/>
          <w:lang w:val="hr-HR"/>
        </w:rPr>
        <w:tab/>
        <w:t>DATUM REVIZIJE TEKSTA</w:t>
      </w:r>
    </w:p>
    <w:p w14:paraId="54B418ED" w14:textId="77777777" w:rsidR="002127B5" w:rsidRPr="00C67BEA" w:rsidRDefault="002127B5" w:rsidP="008D78B3">
      <w:pPr>
        <w:tabs>
          <w:tab w:val="clear" w:pos="567"/>
        </w:tabs>
        <w:rPr>
          <w:szCs w:val="22"/>
          <w:lang w:val="hr-HR"/>
        </w:rPr>
      </w:pPr>
    </w:p>
    <w:p w14:paraId="1C2D181D" w14:textId="706A6C6E" w:rsidR="002127B5" w:rsidRPr="00C67BEA" w:rsidRDefault="00BA59BE" w:rsidP="008D78B3">
      <w:pPr>
        <w:rPr>
          <w:szCs w:val="22"/>
          <w:lang w:val="hr-HR"/>
        </w:rPr>
      </w:pPr>
      <w:r w:rsidRPr="00C67BEA">
        <w:rPr>
          <w:szCs w:val="22"/>
          <w:lang w:val="hr-HR"/>
        </w:rPr>
        <w:t xml:space="preserve">Detaljnije </w:t>
      </w:r>
      <w:r w:rsidR="00700102" w:rsidRPr="00C67BEA">
        <w:rPr>
          <w:szCs w:val="22"/>
          <w:lang w:val="hr-HR"/>
        </w:rPr>
        <w:t xml:space="preserve">informacije o ovom lijeku dostupne su na </w:t>
      </w:r>
      <w:r w:rsidR="009132C9">
        <w:rPr>
          <w:szCs w:val="22"/>
          <w:lang w:val="hr-HR"/>
        </w:rPr>
        <w:t>internetskoj</w:t>
      </w:r>
      <w:r w:rsidR="009132C9" w:rsidRPr="00750843">
        <w:rPr>
          <w:szCs w:val="22"/>
          <w:lang w:val="hr-HR"/>
        </w:rPr>
        <w:t xml:space="preserve"> </w:t>
      </w:r>
      <w:r w:rsidRPr="00C67BEA">
        <w:rPr>
          <w:szCs w:val="22"/>
          <w:lang w:val="hr-HR"/>
        </w:rPr>
        <w:t xml:space="preserve">stranici </w:t>
      </w:r>
      <w:r w:rsidR="00700102" w:rsidRPr="00C67BEA">
        <w:rPr>
          <w:szCs w:val="22"/>
          <w:lang w:val="hr-HR"/>
        </w:rPr>
        <w:t>Europske agencije za lijekove</w:t>
      </w:r>
      <w:r w:rsidR="00045FA6" w:rsidRPr="00C67BEA">
        <w:rPr>
          <w:szCs w:val="22"/>
          <w:lang w:val="hr-HR"/>
        </w:rPr>
        <w:t xml:space="preserve"> </w:t>
      </w:r>
      <w:hyperlink r:id="rId15" w:history="1">
        <w:r w:rsidR="00BB00DF" w:rsidRPr="00BB00DF">
          <w:rPr>
            <w:rStyle w:val="Hyperlink"/>
            <w:szCs w:val="22"/>
            <w:lang w:val="nl-BE"/>
          </w:rPr>
          <w:t>https://www.ema.europa.eu</w:t>
        </w:r>
      </w:hyperlink>
      <w:r w:rsidR="00DB0B68" w:rsidRPr="00C67BEA">
        <w:rPr>
          <w:szCs w:val="22"/>
          <w:lang w:val="hr-HR"/>
        </w:rPr>
        <w:t>.</w:t>
      </w:r>
    </w:p>
    <w:p w14:paraId="0902C61D" w14:textId="77777777" w:rsidR="008D78B3" w:rsidRPr="00C67BEA" w:rsidRDefault="008D78B3" w:rsidP="008D78B3">
      <w:pPr>
        <w:rPr>
          <w:szCs w:val="22"/>
          <w:u w:val="single"/>
          <w:lang w:val="hr-HR"/>
        </w:rPr>
      </w:pPr>
    </w:p>
    <w:p w14:paraId="4A76F524" w14:textId="77777777" w:rsidR="005B598B" w:rsidRPr="00C67BEA" w:rsidRDefault="005B598B" w:rsidP="008D78B3">
      <w:pPr>
        <w:jc w:val="center"/>
        <w:rPr>
          <w:szCs w:val="22"/>
          <w:lang w:val="hr-HR"/>
        </w:rPr>
      </w:pPr>
      <w:r w:rsidRPr="00C67BEA">
        <w:rPr>
          <w:szCs w:val="22"/>
          <w:lang w:val="hr-HR"/>
        </w:rPr>
        <w:br w:type="page"/>
      </w:r>
    </w:p>
    <w:p w14:paraId="50A73F2B" w14:textId="77777777" w:rsidR="005B598B" w:rsidRPr="00C67BEA" w:rsidRDefault="005B598B" w:rsidP="008D78B3">
      <w:pPr>
        <w:jc w:val="center"/>
        <w:rPr>
          <w:szCs w:val="22"/>
          <w:lang w:val="hr-HR"/>
        </w:rPr>
      </w:pPr>
    </w:p>
    <w:p w14:paraId="3B2F2D56" w14:textId="77777777" w:rsidR="005B598B" w:rsidRPr="00C67BEA" w:rsidRDefault="005B598B" w:rsidP="008D78B3">
      <w:pPr>
        <w:jc w:val="center"/>
        <w:rPr>
          <w:szCs w:val="22"/>
          <w:lang w:val="hr-HR"/>
        </w:rPr>
      </w:pPr>
    </w:p>
    <w:p w14:paraId="1BEB187B" w14:textId="77777777" w:rsidR="005B598B" w:rsidRPr="00C67BEA" w:rsidRDefault="005B598B" w:rsidP="008D78B3">
      <w:pPr>
        <w:jc w:val="center"/>
        <w:rPr>
          <w:szCs w:val="22"/>
          <w:lang w:val="hr-HR"/>
        </w:rPr>
      </w:pPr>
    </w:p>
    <w:p w14:paraId="2516F12A" w14:textId="77777777" w:rsidR="005B598B" w:rsidRPr="00C67BEA" w:rsidRDefault="005B598B" w:rsidP="008D78B3">
      <w:pPr>
        <w:jc w:val="center"/>
        <w:rPr>
          <w:szCs w:val="22"/>
          <w:lang w:val="hr-HR"/>
        </w:rPr>
      </w:pPr>
    </w:p>
    <w:p w14:paraId="7C2EA0DC" w14:textId="77777777" w:rsidR="005B598B" w:rsidRPr="00C67BEA" w:rsidRDefault="005B598B" w:rsidP="008D78B3">
      <w:pPr>
        <w:jc w:val="center"/>
        <w:rPr>
          <w:szCs w:val="22"/>
          <w:lang w:val="hr-HR"/>
        </w:rPr>
      </w:pPr>
    </w:p>
    <w:p w14:paraId="23DE1880" w14:textId="77777777" w:rsidR="005B598B" w:rsidRPr="00C67BEA" w:rsidRDefault="005B598B" w:rsidP="008D78B3">
      <w:pPr>
        <w:jc w:val="center"/>
        <w:rPr>
          <w:szCs w:val="22"/>
          <w:lang w:val="hr-HR"/>
        </w:rPr>
      </w:pPr>
    </w:p>
    <w:p w14:paraId="1A5EB4A7" w14:textId="77777777" w:rsidR="005B598B" w:rsidRPr="00C67BEA" w:rsidRDefault="005B598B" w:rsidP="008D78B3">
      <w:pPr>
        <w:jc w:val="center"/>
        <w:rPr>
          <w:szCs w:val="22"/>
          <w:lang w:val="hr-HR"/>
        </w:rPr>
      </w:pPr>
    </w:p>
    <w:p w14:paraId="3E452F74" w14:textId="77777777" w:rsidR="005B598B" w:rsidRPr="00C67BEA" w:rsidRDefault="005B598B" w:rsidP="008D78B3">
      <w:pPr>
        <w:jc w:val="center"/>
        <w:rPr>
          <w:szCs w:val="22"/>
          <w:lang w:val="hr-HR"/>
        </w:rPr>
      </w:pPr>
    </w:p>
    <w:p w14:paraId="7F3A453C" w14:textId="77777777" w:rsidR="005B598B" w:rsidRPr="00C67BEA" w:rsidRDefault="005B598B" w:rsidP="008D78B3">
      <w:pPr>
        <w:jc w:val="center"/>
        <w:rPr>
          <w:szCs w:val="22"/>
          <w:lang w:val="hr-HR"/>
        </w:rPr>
      </w:pPr>
    </w:p>
    <w:p w14:paraId="797F15AA" w14:textId="77777777" w:rsidR="005B598B" w:rsidRPr="00C67BEA" w:rsidRDefault="005B598B" w:rsidP="008D78B3">
      <w:pPr>
        <w:jc w:val="center"/>
        <w:rPr>
          <w:szCs w:val="22"/>
          <w:lang w:val="hr-HR"/>
        </w:rPr>
      </w:pPr>
    </w:p>
    <w:p w14:paraId="1B6F192A" w14:textId="77777777" w:rsidR="005B598B" w:rsidRPr="00C67BEA" w:rsidRDefault="005B598B" w:rsidP="008D78B3">
      <w:pPr>
        <w:jc w:val="center"/>
        <w:rPr>
          <w:szCs w:val="22"/>
          <w:lang w:val="hr-HR"/>
        </w:rPr>
      </w:pPr>
    </w:p>
    <w:p w14:paraId="10252439" w14:textId="77777777" w:rsidR="005B598B" w:rsidRPr="00C67BEA" w:rsidRDefault="005B598B" w:rsidP="008D78B3">
      <w:pPr>
        <w:jc w:val="center"/>
        <w:rPr>
          <w:szCs w:val="22"/>
          <w:lang w:val="hr-HR"/>
        </w:rPr>
      </w:pPr>
    </w:p>
    <w:p w14:paraId="7BEB4884" w14:textId="77777777" w:rsidR="005B598B" w:rsidRPr="00C67BEA" w:rsidRDefault="005B598B" w:rsidP="008D78B3">
      <w:pPr>
        <w:jc w:val="center"/>
        <w:rPr>
          <w:szCs w:val="22"/>
          <w:lang w:val="hr-HR"/>
        </w:rPr>
      </w:pPr>
    </w:p>
    <w:p w14:paraId="0C49D76F" w14:textId="77777777" w:rsidR="005B598B" w:rsidRPr="00C67BEA" w:rsidRDefault="005B598B" w:rsidP="008D78B3">
      <w:pPr>
        <w:jc w:val="center"/>
        <w:rPr>
          <w:szCs w:val="22"/>
          <w:lang w:val="hr-HR"/>
        </w:rPr>
      </w:pPr>
    </w:p>
    <w:p w14:paraId="07DA6AF6" w14:textId="77777777" w:rsidR="005B598B" w:rsidRPr="00C67BEA" w:rsidRDefault="005B598B" w:rsidP="008D78B3">
      <w:pPr>
        <w:jc w:val="center"/>
        <w:rPr>
          <w:szCs w:val="22"/>
          <w:lang w:val="hr-HR"/>
        </w:rPr>
      </w:pPr>
    </w:p>
    <w:p w14:paraId="6146043B" w14:textId="77777777" w:rsidR="005B598B" w:rsidRPr="00C67BEA" w:rsidRDefault="005B598B" w:rsidP="008D78B3">
      <w:pPr>
        <w:jc w:val="center"/>
        <w:rPr>
          <w:szCs w:val="22"/>
          <w:lang w:val="hr-HR"/>
        </w:rPr>
      </w:pPr>
    </w:p>
    <w:p w14:paraId="561D335C" w14:textId="77777777" w:rsidR="005B598B" w:rsidRPr="00C67BEA" w:rsidRDefault="005B598B" w:rsidP="008D78B3">
      <w:pPr>
        <w:jc w:val="center"/>
        <w:rPr>
          <w:szCs w:val="22"/>
          <w:lang w:val="hr-HR"/>
        </w:rPr>
      </w:pPr>
    </w:p>
    <w:p w14:paraId="394827CA" w14:textId="77777777" w:rsidR="005B598B" w:rsidRPr="00C67BEA" w:rsidRDefault="005B598B" w:rsidP="008D78B3">
      <w:pPr>
        <w:jc w:val="center"/>
        <w:rPr>
          <w:szCs w:val="22"/>
          <w:lang w:val="hr-HR"/>
        </w:rPr>
      </w:pPr>
    </w:p>
    <w:p w14:paraId="202B4248" w14:textId="77777777" w:rsidR="00E061C3" w:rsidRDefault="00E061C3" w:rsidP="008D78B3">
      <w:pPr>
        <w:jc w:val="center"/>
        <w:outlineLvl w:val="0"/>
        <w:rPr>
          <w:b/>
          <w:noProof/>
          <w:szCs w:val="22"/>
          <w:lang w:val="hr-HR"/>
        </w:rPr>
      </w:pPr>
    </w:p>
    <w:p w14:paraId="369A8C17" w14:textId="77777777" w:rsidR="00E061C3" w:rsidRDefault="00E061C3" w:rsidP="008D78B3">
      <w:pPr>
        <w:jc w:val="center"/>
        <w:outlineLvl w:val="0"/>
        <w:rPr>
          <w:b/>
          <w:noProof/>
          <w:szCs w:val="22"/>
          <w:lang w:val="hr-HR"/>
        </w:rPr>
      </w:pPr>
    </w:p>
    <w:p w14:paraId="61FD1037" w14:textId="77777777" w:rsidR="00E061C3" w:rsidRDefault="00E061C3" w:rsidP="008D78B3">
      <w:pPr>
        <w:jc w:val="center"/>
        <w:outlineLvl w:val="0"/>
        <w:rPr>
          <w:b/>
          <w:noProof/>
          <w:szCs w:val="22"/>
          <w:lang w:val="hr-HR"/>
        </w:rPr>
      </w:pPr>
    </w:p>
    <w:p w14:paraId="44640138" w14:textId="77777777" w:rsidR="00E061C3" w:rsidRDefault="00E061C3" w:rsidP="008D78B3">
      <w:pPr>
        <w:jc w:val="center"/>
        <w:outlineLvl w:val="0"/>
        <w:rPr>
          <w:b/>
          <w:noProof/>
          <w:szCs w:val="22"/>
          <w:lang w:val="hr-HR"/>
        </w:rPr>
      </w:pPr>
    </w:p>
    <w:p w14:paraId="4B8FA91E" w14:textId="77777777" w:rsidR="005B598B" w:rsidRPr="00C67BEA" w:rsidRDefault="007A3C5D" w:rsidP="008D78B3">
      <w:pPr>
        <w:jc w:val="center"/>
        <w:outlineLvl w:val="0"/>
        <w:rPr>
          <w:b/>
          <w:szCs w:val="22"/>
          <w:lang w:val="hr-HR"/>
        </w:rPr>
      </w:pPr>
      <w:r w:rsidRPr="007A3C5D">
        <w:rPr>
          <w:b/>
          <w:noProof/>
          <w:szCs w:val="22"/>
          <w:lang w:val="hr-HR"/>
        </w:rPr>
        <w:t>PRILOG</w:t>
      </w:r>
      <w:r w:rsidRPr="007A3C5D" w:rsidDel="007A3C5D">
        <w:rPr>
          <w:b/>
          <w:noProof/>
          <w:szCs w:val="22"/>
          <w:lang w:val="hr-HR"/>
        </w:rPr>
        <w:t xml:space="preserve"> </w:t>
      </w:r>
      <w:r w:rsidR="00700102" w:rsidRPr="00C67BEA">
        <w:rPr>
          <w:b/>
          <w:noProof/>
          <w:szCs w:val="22"/>
          <w:lang w:val="hr-HR"/>
        </w:rPr>
        <w:t>II</w:t>
      </w:r>
      <w:r>
        <w:rPr>
          <w:b/>
          <w:noProof/>
          <w:szCs w:val="22"/>
          <w:lang w:val="hr-HR"/>
        </w:rPr>
        <w:t>.</w:t>
      </w:r>
    </w:p>
    <w:p w14:paraId="6157D3B1" w14:textId="77777777" w:rsidR="005B598B" w:rsidRPr="00C67BEA" w:rsidRDefault="005B598B" w:rsidP="008D78B3">
      <w:pPr>
        <w:jc w:val="center"/>
        <w:rPr>
          <w:szCs w:val="22"/>
          <w:lang w:val="hr-HR"/>
        </w:rPr>
      </w:pPr>
    </w:p>
    <w:p w14:paraId="01610772" w14:textId="77777777" w:rsidR="005B598B" w:rsidRPr="00C67BEA" w:rsidRDefault="00AB5F9A" w:rsidP="008D78B3">
      <w:pPr>
        <w:ind w:left="1701" w:right="1418" w:hanging="567"/>
        <w:rPr>
          <w:b/>
          <w:szCs w:val="22"/>
          <w:lang w:val="hr-HR"/>
        </w:rPr>
      </w:pPr>
      <w:r w:rsidRPr="00C67BEA">
        <w:rPr>
          <w:b/>
          <w:szCs w:val="22"/>
          <w:lang w:val="nl-BE"/>
        </w:rPr>
        <w:t>A</w:t>
      </w:r>
      <w:r w:rsidR="007B1258" w:rsidRPr="00C67BEA">
        <w:rPr>
          <w:b/>
          <w:szCs w:val="22"/>
          <w:lang w:val="nl-BE"/>
        </w:rPr>
        <w:t>.</w:t>
      </w:r>
      <w:r w:rsidRPr="00C67BEA">
        <w:rPr>
          <w:b/>
          <w:szCs w:val="22"/>
          <w:lang w:val="hr-HR"/>
        </w:rPr>
        <w:tab/>
      </w:r>
      <w:r w:rsidR="00700102" w:rsidRPr="00C67BEA">
        <w:rPr>
          <w:b/>
          <w:noProof/>
          <w:szCs w:val="22"/>
          <w:lang w:val="hr-HR"/>
        </w:rPr>
        <w:t>PROIZVOĐAČ</w:t>
      </w:r>
      <w:r w:rsidR="00455D74" w:rsidRPr="00C67BEA">
        <w:rPr>
          <w:b/>
          <w:noProof/>
          <w:szCs w:val="22"/>
          <w:lang w:val="hr-HR"/>
        </w:rPr>
        <w:t>I</w:t>
      </w:r>
      <w:r w:rsidR="00700102" w:rsidRPr="00C67BEA">
        <w:rPr>
          <w:b/>
          <w:noProof/>
          <w:szCs w:val="22"/>
          <w:lang w:val="hr-HR"/>
        </w:rPr>
        <w:t xml:space="preserve"> ODGOVORN</w:t>
      </w:r>
      <w:r w:rsidR="00455D74" w:rsidRPr="00C67BEA">
        <w:rPr>
          <w:b/>
          <w:noProof/>
          <w:szCs w:val="22"/>
          <w:lang w:val="hr-HR"/>
        </w:rPr>
        <w:t>I</w:t>
      </w:r>
      <w:r w:rsidR="00700102" w:rsidRPr="00C67BEA">
        <w:rPr>
          <w:b/>
          <w:noProof/>
          <w:szCs w:val="22"/>
          <w:lang w:val="hr-HR"/>
        </w:rPr>
        <w:t xml:space="preserve"> ZA PUŠTANJE SERIJE LIJEKA U PROMET</w:t>
      </w:r>
    </w:p>
    <w:p w14:paraId="0267413D" w14:textId="77777777" w:rsidR="005B598B" w:rsidRPr="00C67BEA" w:rsidRDefault="005B598B" w:rsidP="008D78B3">
      <w:pPr>
        <w:jc w:val="center"/>
        <w:rPr>
          <w:lang w:val="hr-HR"/>
        </w:rPr>
      </w:pPr>
    </w:p>
    <w:p w14:paraId="4E3E63B4" w14:textId="77777777" w:rsidR="00AB5F9A" w:rsidRPr="00C67BEA" w:rsidRDefault="00AB5F9A" w:rsidP="008D78B3">
      <w:pPr>
        <w:ind w:left="1701" w:right="1418" w:hanging="567"/>
        <w:rPr>
          <w:b/>
          <w:szCs w:val="22"/>
          <w:lang w:val="hr-HR"/>
        </w:rPr>
      </w:pPr>
      <w:r w:rsidRPr="00C67BEA">
        <w:rPr>
          <w:b/>
          <w:szCs w:val="22"/>
          <w:lang w:val="it-IT"/>
        </w:rPr>
        <w:t>B</w:t>
      </w:r>
      <w:r w:rsidR="007B1258" w:rsidRPr="00C67BEA">
        <w:rPr>
          <w:b/>
          <w:szCs w:val="22"/>
          <w:lang w:val="it-IT"/>
        </w:rPr>
        <w:t>.</w:t>
      </w:r>
      <w:r w:rsidRPr="00C67BEA">
        <w:rPr>
          <w:b/>
          <w:szCs w:val="22"/>
          <w:lang w:val="hr-HR"/>
        </w:rPr>
        <w:tab/>
      </w:r>
      <w:r w:rsidR="00700102" w:rsidRPr="00C67BEA">
        <w:rPr>
          <w:b/>
          <w:noProof/>
          <w:szCs w:val="22"/>
          <w:lang w:val="hr-HR"/>
        </w:rPr>
        <w:t xml:space="preserve">UVJETI </w:t>
      </w:r>
      <w:r w:rsidR="002A284D" w:rsidRPr="00C67BEA">
        <w:rPr>
          <w:b/>
          <w:noProof/>
          <w:szCs w:val="22"/>
          <w:lang w:val="hr-HR"/>
        </w:rPr>
        <w:t xml:space="preserve">ILI OGRANIČENJA VEZANI UZ </w:t>
      </w:r>
      <w:r w:rsidR="007A3C5D" w:rsidRPr="00C67BEA">
        <w:rPr>
          <w:b/>
          <w:noProof/>
          <w:szCs w:val="22"/>
          <w:lang w:val="hr-HR"/>
        </w:rPr>
        <w:t>OPSKRB</w:t>
      </w:r>
      <w:r w:rsidR="007A3C5D">
        <w:rPr>
          <w:b/>
          <w:noProof/>
          <w:szCs w:val="22"/>
          <w:lang w:val="hr-HR"/>
        </w:rPr>
        <w:t>U</w:t>
      </w:r>
      <w:r w:rsidR="007A3C5D" w:rsidRPr="00C67BEA">
        <w:rPr>
          <w:b/>
          <w:noProof/>
          <w:szCs w:val="22"/>
          <w:lang w:val="hr-HR"/>
        </w:rPr>
        <w:t xml:space="preserve"> </w:t>
      </w:r>
      <w:r w:rsidR="002A284D" w:rsidRPr="00C67BEA">
        <w:rPr>
          <w:b/>
          <w:noProof/>
          <w:szCs w:val="22"/>
          <w:lang w:val="hr-HR"/>
        </w:rPr>
        <w:t>I PRIMJENU</w:t>
      </w:r>
    </w:p>
    <w:p w14:paraId="4A83CB9D" w14:textId="77777777" w:rsidR="005B598B" w:rsidRPr="00C67BEA" w:rsidRDefault="005B598B" w:rsidP="008D78B3">
      <w:pPr>
        <w:jc w:val="center"/>
        <w:rPr>
          <w:szCs w:val="22"/>
          <w:lang w:val="hr-HR"/>
        </w:rPr>
      </w:pPr>
    </w:p>
    <w:p w14:paraId="3D2721BF" w14:textId="77777777" w:rsidR="00AB5F9A" w:rsidRPr="00C67BEA" w:rsidRDefault="00AB5F9A" w:rsidP="008D78B3">
      <w:pPr>
        <w:ind w:left="1701" w:right="1418" w:hanging="567"/>
        <w:rPr>
          <w:b/>
          <w:szCs w:val="22"/>
          <w:lang w:val="pl-PL"/>
        </w:rPr>
      </w:pPr>
      <w:r w:rsidRPr="00C67BEA">
        <w:rPr>
          <w:b/>
          <w:szCs w:val="22"/>
          <w:lang w:val="pl-PL"/>
        </w:rPr>
        <w:t>C</w:t>
      </w:r>
      <w:r w:rsidR="007B1258" w:rsidRPr="00C67BEA">
        <w:rPr>
          <w:b/>
          <w:szCs w:val="22"/>
          <w:lang w:val="pl-PL"/>
        </w:rPr>
        <w:t>.</w:t>
      </w:r>
      <w:r w:rsidRPr="00C67BEA">
        <w:rPr>
          <w:b/>
          <w:szCs w:val="22"/>
          <w:lang w:val="pl-PL"/>
        </w:rPr>
        <w:tab/>
      </w:r>
      <w:r w:rsidR="002A284D" w:rsidRPr="00C67BEA">
        <w:rPr>
          <w:b/>
          <w:noProof/>
          <w:szCs w:val="22"/>
          <w:lang w:val="hr-HR"/>
        </w:rPr>
        <w:t xml:space="preserve">OSTALI UVJETI I ZAHTJEVI </w:t>
      </w:r>
      <w:r w:rsidR="00441A55">
        <w:rPr>
          <w:b/>
          <w:noProof/>
          <w:szCs w:val="22"/>
          <w:lang w:val="hr-HR"/>
        </w:rPr>
        <w:t xml:space="preserve">ODOBRENJA </w:t>
      </w:r>
      <w:r w:rsidR="002A284D" w:rsidRPr="00C67BEA">
        <w:rPr>
          <w:b/>
          <w:noProof/>
          <w:szCs w:val="22"/>
          <w:lang w:val="hr-HR"/>
        </w:rPr>
        <w:t>ZA STAVLJANJE LIJEKA U PROMET</w:t>
      </w:r>
    </w:p>
    <w:p w14:paraId="214682D1" w14:textId="77777777" w:rsidR="002A284D" w:rsidRPr="00C67BEA" w:rsidRDefault="002A284D" w:rsidP="008D78B3">
      <w:pPr>
        <w:jc w:val="center"/>
        <w:rPr>
          <w:lang w:val="nl-BE"/>
        </w:rPr>
      </w:pPr>
    </w:p>
    <w:p w14:paraId="29154B04" w14:textId="77777777" w:rsidR="002A284D" w:rsidRPr="00C67BEA" w:rsidRDefault="002A284D" w:rsidP="008D78B3">
      <w:pPr>
        <w:ind w:left="1701" w:right="567" w:hanging="567"/>
        <w:rPr>
          <w:b/>
          <w:caps/>
          <w:szCs w:val="22"/>
          <w:lang w:val="hr-HR"/>
        </w:rPr>
      </w:pPr>
      <w:r w:rsidRPr="00C67BEA">
        <w:rPr>
          <w:b/>
          <w:szCs w:val="22"/>
          <w:lang w:val="nl-BE"/>
        </w:rPr>
        <w:t>D</w:t>
      </w:r>
      <w:r w:rsidRPr="00C67BEA">
        <w:rPr>
          <w:b/>
          <w:noProof/>
          <w:szCs w:val="22"/>
          <w:lang w:val="hr-HR"/>
        </w:rPr>
        <w:t>.</w:t>
      </w:r>
      <w:r w:rsidRPr="00C67BEA">
        <w:rPr>
          <w:b/>
          <w:noProof/>
          <w:szCs w:val="22"/>
          <w:lang w:val="hr-HR"/>
        </w:rPr>
        <w:tab/>
        <w:t>UVJETI ILI OGRANIČENJA VEZANI UZ SIGURNU I UČINKOVITU PRIMJENU LIJEKA</w:t>
      </w:r>
    </w:p>
    <w:p w14:paraId="30EBB00C" w14:textId="77777777" w:rsidR="002A284D" w:rsidRPr="00C67BEA" w:rsidRDefault="002A284D" w:rsidP="008D78B3">
      <w:pPr>
        <w:jc w:val="center"/>
        <w:rPr>
          <w:lang w:val="nl-BE"/>
        </w:rPr>
      </w:pPr>
    </w:p>
    <w:p w14:paraId="5CCD7CCC" w14:textId="77777777" w:rsidR="002D6758" w:rsidRPr="00C67BEA" w:rsidRDefault="005B598B" w:rsidP="002D6758">
      <w:pPr>
        <w:pStyle w:val="2"/>
      </w:pPr>
      <w:r w:rsidRPr="00C67BEA">
        <w:rPr>
          <w:lang w:val="hr-HR"/>
        </w:rPr>
        <w:br w:type="page"/>
      </w:r>
      <w:r w:rsidR="002D6758" w:rsidRPr="00C67BEA">
        <w:t>A.</w:t>
      </w:r>
      <w:r w:rsidR="002D6758" w:rsidRPr="00C67BEA">
        <w:tab/>
        <w:t>PROIZVOĐAČ ODGOVORAN ZA PUŠTANJE SERIJE LIJEKA U PROMET</w:t>
      </w:r>
    </w:p>
    <w:p w14:paraId="5239800A" w14:textId="77777777" w:rsidR="002D6758" w:rsidRPr="00C67BEA" w:rsidRDefault="002D6758" w:rsidP="002D6758">
      <w:pPr>
        <w:rPr>
          <w:szCs w:val="22"/>
          <w:lang w:val="nl-BE"/>
        </w:rPr>
      </w:pPr>
    </w:p>
    <w:p w14:paraId="02F1E8FC" w14:textId="77777777" w:rsidR="002D6758" w:rsidRPr="00C67BEA" w:rsidRDefault="002D6758" w:rsidP="002D6758">
      <w:pPr>
        <w:outlineLvl w:val="0"/>
        <w:rPr>
          <w:szCs w:val="22"/>
          <w:lang w:val="pl-PL"/>
        </w:rPr>
      </w:pPr>
      <w:r w:rsidRPr="00C67BEA">
        <w:rPr>
          <w:noProof/>
          <w:szCs w:val="22"/>
          <w:u w:val="single"/>
          <w:lang w:val="hr-HR"/>
        </w:rPr>
        <w:t>Naziv i adresa proizvođača odgovornog za puštanje serije lijeka u promet</w:t>
      </w:r>
    </w:p>
    <w:p w14:paraId="1583CDDD" w14:textId="77777777" w:rsidR="002D6758" w:rsidRPr="000542D8" w:rsidRDefault="002D6758" w:rsidP="002D6758">
      <w:r w:rsidRPr="000542D8">
        <w:t xml:space="preserve">Accord Healthcare Polska </w:t>
      </w:r>
      <w:proofErr w:type="gramStart"/>
      <w:r w:rsidRPr="000542D8">
        <w:t>Sp.z</w:t>
      </w:r>
      <w:proofErr w:type="gramEnd"/>
      <w:r w:rsidRPr="000542D8">
        <w:t xml:space="preserve"> o.o.,</w:t>
      </w:r>
    </w:p>
    <w:p w14:paraId="7C7D413E" w14:textId="77777777" w:rsidR="002D6758" w:rsidRDefault="002D6758" w:rsidP="002D6758">
      <w:r w:rsidRPr="000542D8">
        <w:t>ul. Lutomierska 50,95-200 Pabianice</w:t>
      </w:r>
    </w:p>
    <w:p w14:paraId="6C3CF3F0" w14:textId="77777777" w:rsidR="002D6758" w:rsidRDefault="002D6758" w:rsidP="002D6758">
      <w:pPr>
        <w:rPr>
          <w:ins w:id="1" w:author="MAH review_PB" w:date="2026-03-05T17:32:00Z" w16du:dateUtc="2026-03-05T12:02:00Z"/>
        </w:rPr>
      </w:pPr>
      <w:r w:rsidRPr="000542D8">
        <w:rPr>
          <w:szCs w:val="22"/>
        </w:rPr>
        <w:t>Poljska</w:t>
      </w:r>
      <w:r w:rsidRPr="00C67BEA" w:rsidDel="007E50CD">
        <w:t xml:space="preserve"> </w:t>
      </w:r>
    </w:p>
    <w:p w14:paraId="2BFD105D" w14:textId="77777777" w:rsidR="00002265" w:rsidRDefault="00002265" w:rsidP="002D6758">
      <w:pPr>
        <w:rPr>
          <w:ins w:id="2" w:author="MAH review_PB" w:date="2026-03-05T17:32:00Z" w16du:dateUtc="2026-03-05T12:02:00Z"/>
        </w:rPr>
      </w:pPr>
    </w:p>
    <w:p w14:paraId="26C68FA2" w14:textId="77777777" w:rsidR="00002265" w:rsidRDefault="00002265" w:rsidP="00002265">
      <w:pPr>
        <w:rPr>
          <w:ins w:id="3" w:author="MAH review_PB" w:date="2026-03-05T17:32:00Z" w16du:dateUtc="2026-03-05T12:02:00Z"/>
        </w:rPr>
      </w:pPr>
      <w:ins w:id="4" w:author="MAH review_PB" w:date="2026-03-05T17:32:00Z" w16du:dateUtc="2026-03-05T12:02:00Z">
        <w:r>
          <w:t xml:space="preserve">Accord Healthcare single member S.A., </w:t>
        </w:r>
      </w:ins>
    </w:p>
    <w:p w14:paraId="2A80F891" w14:textId="77777777" w:rsidR="00002265" w:rsidRDefault="00002265" w:rsidP="00002265">
      <w:pPr>
        <w:rPr>
          <w:ins w:id="5" w:author="MAH review_PB" w:date="2026-03-05T17:32:00Z" w16du:dateUtc="2026-03-05T12:02:00Z"/>
        </w:rPr>
      </w:pPr>
      <w:ins w:id="6" w:author="MAH review_PB" w:date="2026-03-05T17:32:00Z" w16du:dateUtc="2026-03-05T12:02:00Z">
        <w:r>
          <w:t>64th Km National Road Athens,</w:t>
        </w:r>
      </w:ins>
    </w:p>
    <w:p w14:paraId="30CCADCA" w14:textId="77777777" w:rsidR="00002265" w:rsidRDefault="00002265" w:rsidP="00002265">
      <w:pPr>
        <w:rPr>
          <w:ins w:id="7" w:author="MAH review_PB" w:date="2026-03-05T17:32:00Z" w16du:dateUtc="2026-03-05T12:02:00Z"/>
        </w:rPr>
      </w:pPr>
      <w:ins w:id="8" w:author="MAH review_PB" w:date="2026-03-05T17:32:00Z" w16du:dateUtc="2026-03-05T12:02:00Z">
        <w:r>
          <w:t xml:space="preserve">Lamia, Schimatari, 32009, </w:t>
        </w:r>
      </w:ins>
    </w:p>
    <w:p w14:paraId="57C914C4" w14:textId="3733F36D" w:rsidR="00002265" w:rsidRDefault="00002265" w:rsidP="00002265">
      <w:pPr>
        <w:rPr>
          <w:ins w:id="9" w:author="MAH review_PB" w:date="2026-03-05T17:32:00Z" w16du:dateUtc="2026-03-05T12:02:00Z"/>
        </w:rPr>
      </w:pPr>
      <w:ins w:id="10" w:author="MAH review_PB" w:date="2026-03-05T17:32:00Z" w16du:dateUtc="2026-03-05T12:02:00Z">
        <w:r>
          <w:t>Grčka</w:t>
        </w:r>
      </w:ins>
    </w:p>
    <w:p w14:paraId="15D5C0EA" w14:textId="77777777" w:rsidR="00002265" w:rsidRDefault="00002265" w:rsidP="00002265">
      <w:pPr>
        <w:rPr>
          <w:ins w:id="11" w:author="MAH review_PB" w:date="2026-03-05T17:32:00Z" w16du:dateUtc="2026-03-05T12:02:00Z"/>
        </w:rPr>
      </w:pPr>
    </w:p>
    <w:p w14:paraId="4CCD3C23" w14:textId="3E0325F6" w:rsidR="00002265" w:rsidRDefault="00002265" w:rsidP="00002265">
      <w:ins w:id="12" w:author="MAH review_PB" w:date="2026-03-05T17:33:00Z" w16du:dateUtc="2026-03-05T12:03:00Z">
        <w:r w:rsidRPr="00002265">
          <w:t>Na tiskanoj uputi o lijeku mora se navesti naziv i adresa proizvođača odgovornog za puštanje navedene serije u promet.</w:t>
        </w:r>
      </w:ins>
    </w:p>
    <w:p w14:paraId="7967274F" w14:textId="77777777" w:rsidR="002D6758" w:rsidRDefault="002D6758" w:rsidP="002D6758"/>
    <w:p w14:paraId="3DA02A96" w14:textId="77777777" w:rsidR="002D6758" w:rsidRDefault="002D6758" w:rsidP="002D6758">
      <w:pPr>
        <w:rPr>
          <w:szCs w:val="22"/>
          <w:lang w:val="nl-BE"/>
        </w:rPr>
      </w:pPr>
    </w:p>
    <w:p w14:paraId="448E883F" w14:textId="77777777" w:rsidR="002D6758" w:rsidRPr="00C67BEA" w:rsidRDefault="002D6758" w:rsidP="002D6758">
      <w:pPr>
        <w:pStyle w:val="3"/>
        <w:rPr>
          <w:lang w:val="pl-PL"/>
        </w:rPr>
      </w:pPr>
      <w:r w:rsidRPr="00C67BEA">
        <w:t>B.</w:t>
      </w:r>
      <w:r w:rsidRPr="00C67BEA">
        <w:rPr>
          <w:lang w:val="pl-PL"/>
        </w:rPr>
        <w:tab/>
      </w:r>
      <w:r w:rsidRPr="00C67BEA">
        <w:rPr>
          <w:noProof/>
        </w:rPr>
        <w:t>UVJETI ILI OGRANIČENJA VEZANI UZ OPSKRBU I PRIMJENU</w:t>
      </w:r>
    </w:p>
    <w:p w14:paraId="2B0DA4DE" w14:textId="77777777" w:rsidR="002D6758" w:rsidRPr="00C67BEA" w:rsidRDefault="002D6758" w:rsidP="002D6758">
      <w:pPr>
        <w:rPr>
          <w:szCs w:val="22"/>
          <w:lang w:val="pl-PL"/>
        </w:rPr>
      </w:pPr>
    </w:p>
    <w:p w14:paraId="457A932B" w14:textId="77777777" w:rsidR="002D6758" w:rsidRPr="00C67BEA" w:rsidRDefault="002D6758" w:rsidP="002D6758">
      <w:pPr>
        <w:numPr>
          <w:ilvl w:val="12"/>
          <w:numId w:val="0"/>
        </w:numPr>
        <w:rPr>
          <w:szCs w:val="22"/>
          <w:lang w:val="pl-PL"/>
        </w:rPr>
      </w:pPr>
      <w:r w:rsidRPr="00C67BEA">
        <w:rPr>
          <w:noProof/>
          <w:szCs w:val="22"/>
          <w:lang w:val="pl-PL"/>
        </w:rPr>
        <w:t xml:space="preserve">Lijek se izdaje na ograničeni recept (Vidjeti </w:t>
      </w:r>
      <w:r w:rsidRPr="007A3C5D">
        <w:rPr>
          <w:noProof/>
          <w:szCs w:val="22"/>
          <w:lang w:val="pl-PL"/>
        </w:rPr>
        <w:t xml:space="preserve">Prilog </w:t>
      </w:r>
      <w:r w:rsidRPr="00C67BEA">
        <w:rPr>
          <w:noProof/>
          <w:szCs w:val="22"/>
          <w:lang w:val="pl-PL"/>
        </w:rPr>
        <w:t>I: Sažetak opisa svojstava lijeka, dio 4.2)</w:t>
      </w:r>
      <w:r w:rsidRPr="00C67BEA">
        <w:rPr>
          <w:szCs w:val="22"/>
          <w:lang w:val="pl-PL"/>
        </w:rPr>
        <w:t>.</w:t>
      </w:r>
    </w:p>
    <w:p w14:paraId="0A6CAD25" w14:textId="77777777" w:rsidR="002D6758" w:rsidRPr="00C67BEA" w:rsidRDefault="002D6758" w:rsidP="002D6758">
      <w:pPr>
        <w:numPr>
          <w:ilvl w:val="12"/>
          <w:numId w:val="0"/>
        </w:numPr>
        <w:rPr>
          <w:szCs w:val="22"/>
          <w:lang w:val="pl-PL"/>
        </w:rPr>
      </w:pPr>
    </w:p>
    <w:p w14:paraId="063B13BA" w14:textId="77777777" w:rsidR="002D6758" w:rsidRPr="00C67BEA" w:rsidRDefault="002D6758" w:rsidP="002D6758">
      <w:pPr>
        <w:numPr>
          <w:ilvl w:val="12"/>
          <w:numId w:val="0"/>
        </w:numPr>
        <w:rPr>
          <w:szCs w:val="22"/>
          <w:lang w:val="pl-PL"/>
        </w:rPr>
      </w:pPr>
    </w:p>
    <w:p w14:paraId="23706B4A" w14:textId="77777777" w:rsidR="002D6758" w:rsidRPr="00C67BEA" w:rsidRDefault="002D6758" w:rsidP="002D6758">
      <w:pPr>
        <w:pStyle w:val="4"/>
      </w:pPr>
      <w:r w:rsidRPr="00C67BEA">
        <w:t>C.</w:t>
      </w:r>
      <w:r w:rsidRPr="00C67BEA">
        <w:tab/>
        <w:t>OSTALI UVJETI I ZAHTJEVI ODOBRENJA ZA STAVLJANJE LIJEKA U PROMET</w:t>
      </w:r>
    </w:p>
    <w:p w14:paraId="2AD0A983" w14:textId="77777777" w:rsidR="002D6758" w:rsidRPr="00C67BEA" w:rsidRDefault="002D6758" w:rsidP="002D6758">
      <w:pPr>
        <w:tabs>
          <w:tab w:val="clear" w:pos="567"/>
        </w:tabs>
        <w:ind w:left="567" w:hanging="567"/>
        <w:rPr>
          <w:b/>
          <w:noProof/>
          <w:szCs w:val="22"/>
          <w:lang w:val="hr-HR"/>
        </w:rPr>
      </w:pPr>
    </w:p>
    <w:p w14:paraId="2203BFD6" w14:textId="77777777" w:rsidR="002D6758" w:rsidRPr="00C67BEA" w:rsidRDefault="002D6758" w:rsidP="00694147">
      <w:pPr>
        <w:numPr>
          <w:ilvl w:val="0"/>
          <w:numId w:val="9"/>
        </w:numPr>
        <w:ind w:left="600" w:hanging="600"/>
        <w:rPr>
          <w:b/>
          <w:iCs/>
          <w:noProof/>
          <w:szCs w:val="22"/>
        </w:rPr>
      </w:pPr>
      <w:r w:rsidRPr="00C67BEA">
        <w:rPr>
          <w:b/>
          <w:iCs/>
          <w:noProof/>
          <w:szCs w:val="22"/>
        </w:rPr>
        <w:t>Periodička izvješća o neškodljivosti</w:t>
      </w:r>
    </w:p>
    <w:p w14:paraId="04E345E5" w14:textId="77777777" w:rsidR="002D6758" w:rsidRPr="00C67BEA" w:rsidRDefault="002D6758" w:rsidP="002D6758">
      <w:pPr>
        <w:rPr>
          <w:szCs w:val="22"/>
        </w:rPr>
      </w:pPr>
    </w:p>
    <w:p w14:paraId="1DFD0ACE" w14:textId="77777777" w:rsidR="002D6758" w:rsidRPr="00C67BEA" w:rsidRDefault="002D6758" w:rsidP="002D6758">
      <w:pPr>
        <w:rPr>
          <w:lang w:val="hr-HR"/>
        </w:rPr>
      </w:pPr>
      <w:r w:rsidRPr="007A3C5D">
        <w:rPr>
          <w:noProof/>
          <w:szCs w:val="22"/>
          <w:lang w:val="hr-HR"/>
        </w:rPr>
        <w:t xml:space="preserve">Zahtjevi za podnošenje </w:t>
      </w:r>
      <w:r>
        <w:rPr>
          <w:lang w:val="hr-HR"/>
        </w:rPr>
        <w:t xml:space="preserve">periodičkih izvješća o neškodljivosti </w:t>
      </w:r>
      <w:r w:rsidRPr="007A3C5D">
        <w:rPr>
          <w:noProof/>
          <w:szCs w:val="22"/>
          <w:lang w:val="hr-HR"/>
        </w:rPr>
        <w:t xml:space="preserve">za ovaj lijek definirani su u referentnom popisu datuma EU (EURD popis) </w:t>
      </w:r>
      <w:r>
        <w:rPr>
          <w:noProof/>
          <w:szCs w:val="22"/>
          <w:lang w:val="hr-HR"/>
        </w:rPr>
        <w:t>predviđenom</w:t>
      </w:r>
      <w:r w:rsidRPr="007A3C5D">
        <w:rPr>
          <w:noProof/>
          <w:szCs w:val="22"/>
          <w:lang w:val="hr-HR"/>
        </w:rPr>
        <w:t xml:space="preserve"> člankom 107.c stavkom 7. Direktive 2001/83/EZ i svim sljedećim ažuriranim verzijama objavljenima na europskom internetskom portalu za lijekove.</w:t>
      </w:r>
    </w:p>
    <w:p w14:paraId="0F94458C" w14:textId="77777777" w:rsidR="002D6758" w:rsidRPr="00C67BEA" w:rsidRDefault="002D6758" w:rsidP="002D6758">
      <w:pPr>
        <w:rPr>
          <w:lang w:val="hr-HR"/>
        </w:rPr>
      </w:pPr>
    </w:p>
    <w:p w14:paraId="463CD4FD" w14:textId="77777777" w:rsidR="002D6758" w:rsidRPr="00C67BEA" w:rsidRDefault="002D6758" w:rsidP="002D6758">
      <w:pPr>
        <w:rPr>
          <w:lang w:val="hr-HR"/>
        </w:rPr>
      </w:pPr>
    </w:p>
    <w:p w14:paraId="26C3D28A" w14:textId="77777777" w:rsidR="002D6758" w:rsidRPr="00C67BEA" w:rsidRDefault="002D6758" w:rsidP="002D6758">
      <w:pPr>
        <w:pStyle w:val="5"/>
      </w:pPr>
      <w:r w:rsidRPr="00C67BEA">
        <w:t>D.</w:t>
      </w:r>
      <w:r w:rsidRPr="00C67BEA">
        <w:tab/>
        <w:t>UVJETI ILI OGRANIČENJA VEZANI UZ SIGURNU I UČINKOVITU PRIMJENU LIJEKA</w:t>
      </w:r>
    </w:p>
    <w:p w14:paraId="4170CFCD" w14:textId="77777777" w:rsidR="002D6758" w:rsidRPr="00C67BEA" w:rsidRDefault="002D6758" w:rsidP="002D6758">
      <w:pPr>
        <w:rPr>
          <w:noProof/>
          <w:szCs w:val="22"/>
          <w:lang w:val="hr-HR"/>
        </w:rPr>
      </w:pPr>
    </w:p>
    <w:p w14:paraId="1FE0B2E2" w14:textId="77777777" w:rsidR="002D6758" w:rsidRPr="00C67BEA" w:rsidRDefault="002D6758" w:rsidP="00694147">
      <w:pPr>
        <w:numPr>
          <w:ilvl w:val="0"/>
          <w:numId w:val="5"/>
        </w:numPr>
        <w:ind w:left="284" w:hanging="284"/>
        <w:rPr>
          <w:b/>
          <w:iCs/>
          <w:noProof/>
          <w:szCs w:val="22"/>
        </w:rPr>
      </w:pPr>
      <w:r w:rsidRPr="00C67BEA">
        <w:rPr>
          <w:b/>
          <w:iCs/>
          <w:noProof/>
          <w:szCs w:val="22"/>
        </w:rPr>
        <w:t>Plan upravljanja rizikom (RMP)</w:t>
      </w:r>
    </w:p>
    <w:p w14:paraId="0A3B3F8D" w14:textId="77777777" w:rsidR="002D6758" w:rsidRPr="00C67BEA" w:rsidRDefault="002D6758" w:rsidP="002D6758">
      <w:pPr>
        <w:tabs>
          <w:tab w:val="left" w:pos="0"/>
        </w:tabs>
        <w:rPr>
          <w:noProof/>
          <w:szCs w:val="22"/>
        </w:rPr>
      </w:pPr>
    </w:p>
    <w:p w14:paraId="1E01C796" w14:textId="77777777" w:rsidR="002D6758" w:rsidRPr="00C67BEA" w:rsidRDefault="002D6758" w:rsidP="002D6758">
      <w:pPr>
        <w:tabs>
          <w:tab w:val="left" w:pos="0"/>
        </w:tabs>
        <w:rPr>
          <w:noProof/>
          <w:szCs w:val="22"/>
          <w:lang w:val="hr-HR"/>
        </w:rPr>
      </w:pPr>
      <w:r w:rsidRPr="00C67BEA">
        <w:rPr>
          <w:noProof/>
          <w:szCs w:val="22"/>
        </w:rPr>
        <w:t>Nositelj</w:t>
      </w:r>
      <w:r w:rsidRPr="00C67BEA">
        <w:rPr>
          <w:noProof/>
          <w:szCs w:val="22"/>
          <w:lang w:val="hr-HR"/>
        </w:rPr>
        <w:t xml:space="preserve"> </w:t>
      </w:r>
      <w:r w:rsidRPr="00C67BEA">
        <w:rPr>
          <w:noProof/>
          <w:szCs w:val="22"/>
        </w:rPr>
        <w:t>odobrenja</w:t>
      </w:r>
      <w:r w:rsidRPr="00C67BEA">
        <w:rPr>
          <w:noProof/>
          <w:szCs w:val="22"/>
          <w:lang w:val="hr-HR"/>
        </w:rPr>
        <w:t xml:space="preserve"> </w:t>
      </w:r>
      <w:r w:rsidRPr="00C67BEA">
        <w:rPr>
          <w:noProof/>
          <w:szCs w:val="22"/>
        </w:rPr>
        <w:t>obavljat</w:t>
      </w:r>
      <w:r w:rsidRPr="00C67BEA">
        <w:rPr>
          <w:noProof/>
          <w:szCs w:val="22"/>
          <w:lang w:val="hr-HR"/>
        </w:rPr>
        <w:t xml:space="preserve"> ć</w:t>
      </w:r>
      <w:r w:rsidRPr="00C67BEA">
        <w:rPr>
          <w:noProof/>
          <w:szCs w:val="22"/>
        </w:rPr>
        <w:t>e</w:t>
      </w:r>
      <w:r w:rsidRPr="00C67BEA">
        <w:rPr>
          <w:noProof/>
          <w:szCs w:val="22"/>
          <w:lang w:val="hr-HR"/>
        </w:rPr>
        <w:t xml:space="preserve"> </w:t>
      </w:r>
      <w:r>
        <w:t>zadane</w:t>
      </w:r>
      <w:r w:rsidRPr="00C737D9">
        <w:t xml:space="preserve"> </w:t>
      </w:r>
      <w:r w:rsidRPr="00C67BEA">
        <w:rPr>
          <w:noProof/>
          <w:szCs w:val="22"/>
        </w:rPr>
        <w:t>farmakovigilancijske</w:t>
      </w:r>
      <w:r w:rsidRPr="00C67BEA">
        <w:rPr>
          <w:noProof/>
          <w:szCs w:val="22"/>
          <w:lang w:val="hr-HR"/>
        </w:rPr>
        <w:t xml:space="preserve"> </w:t>
      </w:r>
      <w:r w:rsidRPr="00C67BEA">
        <w:rPr>
          <w:noProof/>
          <w:szCs w:val="22"/>
        </w:rPr>
        <w:t>aktivnosti</w:t>
      </w:r>
      <w:r w:rsidRPr="00C67BEA">
        <w:rPr>
          <w:noProof/>
          <w:szCs w:val="22"/>
          <w:lang w:val="hr-HR"/>
        </w:rPr>
        <w:t xml:space="preserve"> </w:t>
      </w:r>
      <w:r w:rsidRPr="00C67BEA">
        <w:rPr>
          <w:noProof/>
          <w:szCs w:val="22"/>
        </w:rPr>
        <w:t>i</w:t>
      </w:r>
      <w:r w:rsidRPr="00C67BEA">
        <w:rPr>
          <w:noProof/>
          <w:szCs w:val="22"/>
          <w:lang w:val="hr-HR"/>
        </w:rPr>
        <w:t xml:space="preserve"> </w:t>
      </w:r>
      <w:r w:rsidRPr="00C67BEA">
        <w:rPr>
          <w:noProof/>
          <w:szCs w:val="22"/>
        </w:rPr>
        <w:t>intervencije</w:t>
      </w:r>
      <w:r w:rsidRPr="00C67BEA">
        <w:rPr>
          <w:noProof/>
          <w:szCs w:val="22"/>
          <w:lang w:val="hr-HR"/>
        </w:rPr>
        <w:t xml:space="preserve"> </w:t>
      </w:r>
      <w:r w:rsidRPr="00C67BEA">
        <w:rPr>
          <w:noProof/>
          <w:szCs w:val="22"/>
        </w:rPr>
        <w:t>detaljno</w:t>
      </w:r>
      <w:r w:rsidRPr="00C67BEA">
        <w:rPr>
          <w:noProof/>
          <w:szCs w:val="22"/>
          <w:lang w:val="hr-HR"/>
        </w:rPr>
        <w:t xml:space="preserve"> </w:t>
      </w:r>
      <w:r w:rsidRPr="00C67BEA">
        <w:rPr>
          <w:noProof/>
          <w:szCs w:val="22"/>
        </w:rPr>
        <w:t>obja</w:t>
      </w:r>
      <w:r w:rsidRPr="00C67BEA">
        <w:rPr>
          <w:noProof/>
          <w:szCs w:val="22"/>
          <w:lang w:val="hr-HR"/>
        </w:rPr>
        <w:t>š</w:t>
      </w:r>
      <w:r w:rsidRPr="00C67BEA">
        <w:rPr>
          <w:noProof/>
          <w:szCs w:val="22"/>
        </w:rPr>
        <w:t>njene</w:t>
      </w:r>
      <w:r w:rsidRPr="00C67BEA">
        <w:rPr>
          <w:noProof/>
          <w:szCs w:val="22"/>
          <w:lang w:val="hr-HR"/>
        </w:rPr>
        <w:t xml:space="preserve"> </w:t>
      </w:r>
      <w:r>
        <w:rPr>
          <w:noProof/>
          <w:szCs w:val="22"/>
          <w:lang w:val="hr-HR"/>
        </w:rPr>
        <w:t>u</w:t>
      </w:r>
      <w:r w:rsidRPr="00C67BEA">
        <w:rPr>
          <w:noProof/>
          <w:szCs w:val="22"/>
          <w:lang w:val="hr-HR"/>
        </w:rPr>
        <w:t xml:space="preserve"> dogovoren</w:t>
      </w:r>
      <w:r>
        <w:rPr>
          <w:noProof/>
          <w:szCs w:val="22"/>
          <w:lang w:val="hr-HR"/>
        </w:rPr>
        <w:t>om</w:t>
      </w:r>
      <w:r w:rsidRPr="00C67BEA">
        <w:rPr>
          <w:noProof/>
          <w:szCs w:val="22"/>
          <w:lang w:val="hr-HR"/>
        </w:rPr>
        <w:t xml:space="preserve"> </w:t>
      </w:r>
      <w:r w:rsidRPr="00C67BEA">
        <w:rPr>
          <w:noProof/>
          <w:szCs w:val="22"/>
        </w:rPr>
        <w:t>Plan</w:t>
      </w:r>
      <w:r>
        <w:rPr>
          <w:noProof/>
          <w:szCs w:val="22"/>
        </w:rPr>
        <w:t>u</w:t>
      </w:r>
      <w:r w:rsidRPr="00C67BEA">
        <w:rPr>
          <w:noProof/>
          <w:szCs w:val="22"/>
          <w:lang w:val="hr-HR"/>
        </w:rPr>
        <w:t xml:space="preserve"> </w:t>
      </w:r>
      <w:r w:rsidRPr="00C67BEA">
        <w:rPr>
          <w:noProof/>
          <w:szCs w:val="22"/>
        </w:rPr>
        <w:t>upravljanja</w:t>
      </w:r>
      <w:r w:rsidRPr="00C67BEA">
        <w:rPr>
          <w:noProof/>
          <w:szCs w:val="22"/>
          <w:lang w:val="hr-HR"/>
        </w:rPr>
        <w:t xml:space="preserve"> </w:t>
      </w:r>
      <w:r w:rsidRPr="00C67BEA">
        <w:rPr>
          <w:noProof/>
          <w:szCs w:val="22"/>
        </w:rPr>
        <w:t>rizikom</w:t>
      </w:r>
      <w:r>
        <w:rPr>
          <w:noProof/>
          <w:szCs w:val="22"/>
        </w:rPr>
        <w:t xml:space="preserve"> (RMP)</w:t>
      </w:r>
      <w:r w:rsidRPr="00C67BEA">
        <w:rPr>
          <w:noProof/>
          <w:szCs w:val="22"/>
          <w:lang w:val="hr-HR"/>
        </w:rPr>
        <w:t xml:space="preserve"> </w:t>
      </w:r>
      <w:r w:rsidRPr="00C67BEA">
        <w:rPr>
          <w:noProof/>
          <w:szCs w:val="22"/>
        </w:rPr>
        <w:t>koji</w:t>
      </w:r>
      <w:r w:rsidRPr="00C67BEA">
        <w:rPr>
          <w:noProof/>
          <w:szCs w:val="22"/>
          <w:lang w:val="hr-HR"/>
        </w:rPr>
        <w:t xml:space="preserve"> </w:t>
      </w:r>
      <w:r w:rsidRPr="007A3C5D">
        <w:rPr>
          <w:noProof/>
          <w:szCs w:val="22"/>
        </w:rPr>
        <w:t>se</w:t>
      </w:r>
      <w:r w:rsidRPr="007A3C5D">
        <w:rPr>
          <w:noProof/>
          <w:szCs w:val="22"/>
          <w:lang w:val="hr-HR"/>
        </w:rPr>
        <w:t xml:space="preserve"> </w:t>
      </w:r>
      <w:r w:rsidRPr="007A3C5D">
        <w:rPr>
          <w:noProof/>
          <w:szCs w:val="22"/>
        </w:rPr>
        <w:t xml:space="preserve">nalazi </w:t>
      </w:r>
      <w:r w:rsidRPr="00C67BEA">
        <w:rPr>
          <w:noProof/>
          <w:szCs w:val="22"/>
        </w:rPr>
        <w:t>u</w:t>
      </w:r>
      <w:r w:rsidRPr="00C67BEA">
        <w:rPr>
          <w:noProof/>
          <w:szCs w:val="22"/>
          <w:lang w:val="hr-HR"/>
        </w:rPr>
        <w:t xml:space="preserve"> </w:t>
      </w:r>
      <w:r w:rsidRPr="00C67BEA">
        <w:rPr>
          <w:noProof/>
          <w:szCs w:val="22"/>
        </w:rPr>
        <w:t>Modulu</w:t>
      </w:r>
      <w:r w:rsidRPr="00C67BEA">
        <w:rPr>
          <w:noProof/>
          <w:szCs w:val="22"/>
          <w:lang w:val="hr-HR"/>
        </w:rPr>
        <w:t xml:space="preserve"> 1.8.2 </w:t>
      </w:r>
      <w:r w:rsidRPr="00C67BEA">
        <w:rPr>
          <w:noProof/>
          <w:szCs w:val="22"/>
        </w:rPr>
        <w:t>Odobrenja</w:t>
      </w:r>
      <w:r w:rsidRPr="00C67BEA">
        <w:rPr>
          <w:noProof/>
          <w:szCs w:val="22"/>
          <w:lang w:val="hr-HR"/>
        </w:rPr>
        <w:t xml:space="preserve"> </w:t>
      </w:r>
      <w:r w:rsidRPr="00C67BEA">
        <w:rPr>
          <w:noProof/>
          <w:szCs w:val="22"/>
        </w:rPr>
        <w:t>za</w:t>
      </w:r>
      <w:r w:rsidRPr="00C67BEA">
        <w:rPr>
          <w:noProof/>
          <w:szCs w:val="22"/>
          <w:lang w:val="hr-HR"/>
        </w:rPr>
        <w:t xml:space="preserve"> </w:t>
      </w:r>
      <w:r w:rsidRPr="00C67BEA">
        <w:rPr>
          <w:noProof/>
          <w:szCs w:val="22"/>
        </w:rPr>
        <w:t>stavljanje</w:t>
      </w:r>
      <w:r w:rsidRPr="00C67BEA">
        <w:rPr>
          <w:noProof/>
          <w:szCs w:val="22"/>
          <w:lang w:val="hr-HR"/>
        </w:rPr>
        <w:t xml:space="preserve"> </w:t>
      </w:r>
      <w:r w:rsidRPr="00C67BEA">
        <w:rPr>
          <w:noProof/>
          <w:szCs w:val="22"/>
        </w:rPr>
        <w:t>lijeka</w:t>
      </w:r>
      <w:r w:rsidRPr="00C67BEA">
        <w:rPr>
          <w:noProof/>
          <w:szCs w:val="22"/>
          <w:lang w:val="hr-HR"/>
        </w:rPr>
        <w:t xml:space="preserve"> </w:t>
      </w:r>
      <w:r w:rsidRPr="00C67BEA">
        <w:rPr>
          <w:noProof/>
          <w:szCs w:val="22"/>
        </w:rPr>
        <w:t>u</w:t>
      </w:r>
      <w:r w:rsidRPr="00C67BEA">
        <w:rPr>
          <w:noProof/>
          <w:szCs w:val="22"/>
          <w:lang w:val="hr-HR"/>
        </w:rPr>
        <w:t xml:space="preserve"> </w:t>
      </w:r>
      <w:r w:rsidRPr="00C67BEA">
        <w:rPr>
          <w:noProof/>
          <w:szCs w:val="22"/>
        </w:rPr>
        <w:t>promet</w:t>
      </w:r>
      <w:r w:rsidRPr="00C67BEA">
        <w:rPr>
          <w:noProof/>
          <w:szCs w:val="22"/>
          <w:lang w:val="hr-HR"/>
        </w:rPr>
        <w:t xml:space="preserve">, </w:t>
      </w:r>
      <w:r w:rsidRPr="00C67BEA">
        <w:rPr>
          <w:noProof/>
          <w:szCs w:val="22"/>
        </w:rPr>
        <w:t>te</w:t>
      </w:r>
      <w:r w:rsidRPr="00C67BEA">
        <w:rPr>
          <w:noProof/>
          <w:szCs w:val="22"/>
          <w:lang w:val="hr-HR"/>
        </w:rPr>
        <w:t xml:space="preserve"> </w:t>
      </w:r>
      <w:r w:rsidRPr="00C67BEA">
        <w:rPr>
          <w:noProof/>
          <w:szCs w:val="22"/>
        </w:rPr>
        <w:t>svim</w:t>
      </w:r>
      <w:r w:rsidRPr="00C67BEA">
        <w:rPr>
          <w:noProof/>
          <w:szCs w:val="22"/>
          <w:lang w:val="hr-HR"/>
        </w:rPr>
        <w:t xml:space="preserve"> </w:t>
      </w:r>
      <w:r w:rsidRPr="00C67BEA">
        <w:rPr>
          <w:noProof/>
          <w:szCs w:val="22"/>
        </w:rPr>
        <w:t>sljede</w:t>
      </w:r>
      <w:r w:rsidRPr="00C67BEA">
        <w:rPr>
          <w:noProof/>
          <w:szCs w:val="22"/>
          <w:lang w:val="hr-HR"/>
        </w:rPr>
        <w:t>ć</w:t>
      </w:r>
      <w:r w:rsidRPr="00C67BEA">
        <w:rPr>
          <w:noProof/>
          <w:szCs w:val="22"/>
        </w:rPr>
        <w:t>im</w:t>
      </w:r>
      <w:r w:rsidRPr="00C67BEA">
        <w:rPr>
          <w:noProof/>
          <w:szCs w:val="22"/>
          <w:lang w:val="hr-HR"/>
        </w:rPr>
        <w:t xml:space="preserve"> </w:t>
      </w:r>
      <w:r w:rsidRPr="007A3C5D">
        <w:rPr>
          <w:noProof/>
          <w:szCs w:val="22"/>
        </w:rPr>
        <w:t>dogovorenim ažuriranim verzijama</w:t>
      </w:r>
      <w:r>
        <w:rPr>
          <w:noProof/>
          <w:szCs w:val="22"/>
        </w:rPr>
        <w:t xml:space="preserve"> RMP-a</w:t>
      </w:r>
      <w:r w:rsidRPr="00C67BEA">
        <w:rPr>
          <w:noProof/>
          <w:szCs w:val="22"/>
          <w:lang w:val="hr-HR"/>
        </w:rPr>
        <w:t>.</w:t>
      </w:r>
    </w:p>
    <w:p w14:paraId="45528448" w14:textId="77777777" w:rsidR="002D6758" w:rsidRPr="00C67BEA" w:rsidRDefault="002D6758" w:rsidP="002D6758">
      <w:pPr>
        <w:rPr>
          <w:iCs/>
          <w:noProof/>
          <w:szCs w:val="22"/>
          <w:lang w:val="hr-HR"/>
        </w:rPr>
      </w:pPr>
    </w:p>
    <w:p w14:paraId="09A9A03E" w14:textId="77777777" w:rsidR="002D6758" w:rsidRPr="00C67BEA" w:rsidRDefault="002D6758" w:rsidP="002D6758">
      <w:pPr>
        <w:rPr>
          <w:iCs/>
          <w:noProof/>
          <w:szCs w:val="22"/>
          <w:lang w:val="hr-HR"/>
        </w:rPr>
      </w:pPr>
      <w:r w:rsidRPr="007A3C5D">
        <w:rPr>
          <w:iCs/>
          <w:noProof/>
          <w:szCs w:val="22"/>
          <w:lang w:val="hr-HR"/>
        </w:rPr>
        <w:t xml:space="preserve">Ažurirani </w:t>
      </w:r>
      <w:r w:rsidRPr="00C67BEA">
        <w:rPr>
          <w:iCs/>
          <w:noProof/>
          <w:szCs w:val="22"/>
          <w:lang w:val="hr-HR"/>
        </w:rPr>
        <w:t>RMP treba dostaviti:</w:t>
      </w:r>
    </w:p>
    <w:p w14:paraId="4B751515" w14:textId="77777777" w:rsidR="002D6758" w:rsidRPr="00C67BEA" w:rsidRDefault="002D6758" w:rsidP="002D6758">
      <w:pPr>
        <w:ind w:left="567" w:hanging="567"/>
        <w:rPr>
          <w:iCs/>
          <w:noProof/>
          <w:szCs w:val="22"/>
          <w:lang w:val="pl-PL"/>
        </w:rPr>
      </w:pPr>
      <w:r w:rsidRPr="00C67BEA">
        <w:rPr>
          <w:iCs/>
          <w:noProof/>
          <w:sz w:val="20"/>
          <w:lang w:val="pl-PL"/>
        </w:rPr>
        <w:t>●</w:t>
      </w:r>
      <w:r w:rsidRPr="00C67BEA">
        <w:rPr>
          <w:iCs/>
          <w:noProof/>
          <w:szCs w:val="22"/>
          <w:lang w:val="pl-PL"/>
        </w:rPr>
        <w:tab/>
      </w:r>
      <w:r>
        <w:rPr>
          <w:iCs/>
          <w:noProof/>
          <w:szCs w:val="22"/>
          <w:lang w:val="pl-PL"/>
        </w:rPr>
        <w:t>n</w:t>
      </w:r>
      <w:r w:rsidRPr="00C67BEA">
        <w:rPr>
          <w:iCs/>
          <w:noProof/>
          <w:szCs w:val="22"/>
          <w:lang w:val="pl-PL"/>
        </w:rPr>
        <w:t>a zahtjev Europske agencije za lijekove;</w:t>
      </w:r>
    </w:p>
    <w:p w14:paraId="65B6A70F" w14:textId="77777777" w:rsidR="002D6758" w:rsidRPr="00C67BEA" w:rsidRDefault="002D6758" w:rsidP="002D6758">
      <w:pPr>
        <w:ind w:left="567" w:hanging="567"/>
        <w:rPr>
          <w:iCs/>
          <w:noProof/>
          <w:szCs w:val="22"/>
          <w:lang w:val="pl-PL"/>
        </w:rPr>
      </w:pPr>
      <w:r w:rsidRPr="00C67BEA">
        <w:rPr>
          <w:iCs/>
          <w:noProof/>
          <w:sz w:val="20"/>
          <w:lang w:val="pl-PL"/>
        </w:rPr>
        <w:t>●</w:t>
      </w:r>
      <w:r w:rsidRPr="00C67BEA">
        <w:rPr>
          <w:iCs/>
          <w:noProof/>
          <w:szCs w:val="22"/>
          <w:lang w:val="pl-PL"/>
        </w:rPr>
        <w:tab/>
      </w:r>
      <w:r w:rsidRPr="007A3C5D">
        <w:rPr>
          <w:iCs/>
          <w:noProof/>
          <w:szCs w:val="22"/>
          <w:lang w:val="hr-HR"/>
        </w:rPr>
        <w:t>prilikom</w:t>
      </w:r>
      <w:r w:rsidRPr="007A3C5D" w:rsidDel="007A3C5D">
        <w:rPr>
          <w:iCs/>
          <w:noProof/>
          <w:szCs w:val="22"/>
          <w:lang w:val="pl-PL"/>
        </w:rPr>
        <w:t xml:space="preserve"> </w:t>
      </w:r>
      <w:r w:rsidRPr="00C67BEA">
        <w:rPr>
          <w:iCs/>
          <w:noProof/>
          <w:szCs w:val="22"/>
          <w:lang w:val="pl-PL"/>
        </w:rPr>
        <w:t xml:space="preserve">svake izmjene sustava za upravljanje </w:t>
      </w:r>
      <w:r w:rsidRPr="0037011B">
        <w:rPr>
          <w:lang w:val="hr-HR"/>
        </w:rPr>
        <w:t>rizikom</w:t>
      </w:r>
      <w:r w:rsidRPr="00C67BEA">
        <w:rPr>
          <w:iCs/>
          <w:noProof/>
          <w:szCs w:val="22"/>
          <w:lang w:val="pl-PL"/>
        </w:rPr>
        <w:t xml:space="preserve">, a naročito kada je ta izmjena rezultat primitka novih informacija koje mogu voditi ka značajnim izmjenama omjera korist/rizik, odnosno kada je </w:t>
      </w:r>
      <w:r w:rsidRPr="0037011B">
        <w:rPr>
          <w:lang w:val="hr-HR"/>
        </w:rPr>
        <w:t xml:space="preserve">izmjena </w:t>
      </w:r>
      <w:r w:rsidRPr="00C67BEA">
        <w:rPr>
          <w:iCs/>
          <w:noProof/>
          <w:szCs w:val="22"/>
          <w:lang w:val="pl-PL"/>
        </w:rPr>
        <w:t xml:space="preserve">rezultat ostvarenja nekog važnog cilja (u smislu farmakovigilancije ili </w:t>
      </w:r>
      <w:r w:rsidRPr="0037011B">
        <w:rPr>
          <w:lang w:val="hr-HR"/>
        </w:rPr>
        <w:t>minimizacije</w:t>
      </w:r>
      <w:r w:rsidRPr="00C67BEA" w:rsidDel="007A3C5D">
        <w:rPr>
          <w:iCs/>
          <w:noProof/>
          <w:szCs w:val="22"/>
          <w:lang w:val="pl-PL"/>
        </w:rPr>
        <w:t xml:space="preserve"> </w:t>
      </w:r>
      <w:r w:rsidRPr="00C67BEA">
        <w:rPr>
          <w:iCs/>
          <w:noProof/>
          <w:szCs w:val="22"/>
          <w:lang w:val="pl-PL"/>
        </w:rPr>
        <w:t>rizika).</w:t>
      </w:r>
    </w:p>
    <w:p w14:paraId="2B33E1E3" w14:textId="77777777" w:rsidR="005B598B" w:rsidRPr="00C67BEA" w:rsidRDefault="00E34F5D" w:rsidP="002D6758">
      <w:pPr>
        <w:pStyle w:val="2"/>
        <w:rPr>
          <w:lang w:val="hr-HR"/>
        </w:rPr>
      </w:pPr>
      <w:r w:rsidRPr="00C67BEA">
        <w:rPr>
          <w:lang w:val="it-IT"/>
        </w:rPr>
        <w:br w:type="page"/>
      </w:r>
    </w:p>
    <w:p w14:paraId="006D897A" w14:textId="77777777" w:rsidR="005B598B" w:rsidRPr="00C67BEA" w:rsidRDefault="005B598B" w:rsidP="008D78B3">
      <w:pPr>
        <w:tabs>
          <w:tab w:val="clear" w:pos="567"/>
        </w:tabs>
        <w:jc w:val="center"/>
        <w:rPr>
          <w:szCs w:val="22"/>
          <w:lang w:val="hr-HR"/>
        </w:rPr>
      </w:pPr>
    </w:p>
    <w:p w14:paraId="053FAFCB" w14:textId="77777777" w:rsidR="005B598B" w:rsidRPr="00C67BEA" w:rsidRDefault="005B598B" w:rsidP="008D78B3">
      <w:pPr>
        <w:tabs>
          <w:tab w:val="clear" w:pos="567"/>
        </w:tabs>
        <w:jc w:val="center"/>
        <w:rPr>
          <w:szCs w:val="22"/>
          <w:lang w:val="hr-HR"/>
        </w:rPr>
      </w:pPr>
    </w:p>
    <w:p w14:paraId="7747A123" w14:textId="77777777" w:rsidR="005B598B" w:rsidRPr="00C67BEA" w:rsidRDefault="005B598B" w:rsidP="008D78B3">
      <w:pPr>
        <w:tabs>
          <w:tab w:val="clear" w:pos="567"/>
        </w:tabs>
        <w:jc w:val="center"/>
        <w:rPr>
          <w:szCs w:val="22"/>
          <w:lang w:val="hr-HR"/>
        </w:rPr>
      </w:pPr>
    </w:p>
    <w:p w14:paraId="11FDAF5D" w14:textId="77777777" w:rsidR="005B598B" w:rsidRPr="00C67BEA" w:rsidRDefault="005B598B" w:rsidP="008D78B3">
      <w:pPr>
        <w:tabs>
          <w:tab w:val="clear" w:pos="567"/>
        </w:tabs>
        <w:jc w:val="center"/>
        <w:rPr>
          <w:szCs w:val="22"/>
          <w:lang w:val="hr-HR"/>
        </w:rPr>
      </w:pPr>
    </w:p>
    <w:p w14:paraId="4C3D4FBC" w14:textId="77777777" w:rsidR="005B598B" w:rsidRPr="00C67BEA" w:rsidRDefault="005B598B" w:rsidP="008D78B3">
      <w:pPr>
        <w:tabs>
          <w:tab w:val="clear" w:pos="567"/>
        </w:tabs>
        <w:jc w:val="center"/>
        <w:rPr>
          <w:szCs w:val="22"/>
          <w:lang w:val="hr-HR"/>
        </w:rPr>
      </w:pPr>
    </w:p>
    <w:p w14:paraId="6728CE0A" w14:textId="77777777" w:rsidR="00620D0F" w:rsidRPr="00C67BEA" w:rsidRDefault="00620D0F" w:rsidP="008D78B3">
      <w:pPr>
        <w:tabs>
          <w:tab w:val="clear" w:pos="567"/>
        </w:tabs>
        <w:jc w:val="center"/>
        <w:outlineLvl w:val="0"/>
        <w:rPr>
          <w:noProof/>
          <w:szCs w:val="22"/>
          <w:lang w:val="hr-HR"/>
        </w:rPr>
      </w:pPr>
    </w:p>
    <w:p w14:paraId="2375414F" w14:textId="77777777" w:rsidR="00620D0F" w:rsidRPr="00C67BEA" w:rsidRDefault="00620D0F" w:rsidP="008D78B3">
      <w:pPr>
        <w:tabs>
          <w:tab w:val="clear" w:pos="567"/>
        </w:tabs>
        <w:jc w:val="center"/>
        <w:outlineLvl w:val="0"/>
        <w:rPr>
          <w:noProof/>
          <w:szCs w:val="22"/>
          <w:lang w:val="hr-HR"/>
        </w:rPr>
      </w:pPr>
    </w:p>
    <w:p w14:paraId="645727D9" w14:textId="77777777" w:rsidR="00620D0F" w:rsidRPr="00C67BEA" w:rsidRDefault="00620D0F" w:rsidP="008D78B3">
      <w:pPr>
        <w:tabs>
          <w:tab w:val="clear" w:pos="567"/>
        </w:tabs>
        <w:jc w:val="center"/>
        <w:outlineLvl w:val="0"/>
        <w:rPr>
          <w:noProof/>
          <w:szCs w:val="22"/>
          <w:lang w:val="hr-HR"/>
        </w:rPr>
      </w:pPr>
    </w:p>
    <w:p w14:paraId="7EA099DA" w14:textId="77777777" w:rsidR="00620D0F" w:rsidRPr="00C67BEA" w:rsidRDefault="00620D0F" w:rsidP="008D78B3">
      <w:pPr>
        <w:tabs>
          <w:tab w:val="clear" w:pos="567"/>
        </w:tabs>
        <w:jc w:val="center"/>
        <w:outlineLvl w:val="0"/>
        <w:rPr>
          <w:noProof/>
          <w:szCs w:val="22"/>
          <w:lang w:val="hr-HR"/>
        </w:rPr>
      </w:pPr>
    </w:p>
    <w:p w14:paraId="723B4138" w14:textId="77777777" w:rsidR="00620D0F" w:rsidRPr="00C67BEA" w:rsidRDefault="00620D0F" w:rsidP="008D78B3">
      <w:pPr>
        <w:tabs>
          <w:tab w:val="clear" w:pos="567"/>
        </w:tabs>
        <w:jc w:val="center"/>
        <w:outlineLvl w:val="0"/>
        <w:rPr>
          <w:noProof/>
          <w:szCs w:val="22"/>
          <w:lang w:val="hr-HR"/>
        </w:rPr>
      </w:pPr>
    </w:p>
    <w:p w14:paraId="6641F974" w14:textId="77777777" w:rsidR="00620D0F" w:rsidRPr="00C67BEA" w:rsidRDefault="00620D0F" w:rsidP="008D78B3">
      <w:pPr>
        <w:tabs>
          <w:tab w:val="clear" w:pos="567"/>
        </w:tabs>
        <w:jc w:val="center"/>
        <w:outlineLvl w:val="0"/>
        <w:rPr>
          <w:noProof/>
          <w:szCs w:val="22"/>
          <w:lang w:val="hr-HR"/>
        </w:rPr>
      </w:pPr>
    </w:p>
    <w:p w14:paraId="0C0BB794" w14:textId="77777777" w:rsidR="00971A64" w:rsidRPr="00C67BEA" w:rsidRDefault="00971A64" w:rsidP="008D78B3">
      <w:pPr>
        <w:tabs>
          <w:tab w:val="clear" w:pos="567"/>
        </w:tabs>
        <w:jc w:val="center"/>
        <w:outlineLvl w:val="0"/>
        <w:rPr>
          <w:noProof/>
          <w:szCs w:val="22"/>
          <w:lang w:val="hr-HR"/>
        </w:rPr>
      </w:pPr>
    </w:p>
    <w:p w14:paraId="388E537A" w14:textId="77777777" w:rsidR="00620D0F" w:rsidRPr="00C67BEA" w:rsidRDefault="00620D0F" w:rsidP="008D78B3">
      <w:pPr>
        <w:tabs>
          <w:tab w:val="clear" w:pos="567"/>
        </w:tabs>
        <w:jc w:val="center"/>
        <w:outlineLvl w:val="0"/>
        <w:rPr>
          <w:noProof/>
          <w:szCs w:val="22"/>
          <w:lang w:val="hr-HR"/>
        </w:rPr>
      </w:pPr>
    </w:p>
    <w:p w14:paraId="47253754" w14:textId="77777777" w:rsidR="00620D0F" w:rsidRPr="00C67BEA" w:rsidRDefault="00620D0F" w:rsidP="008D78B3">
      <w:pPr>
        <w:tabs>
          <w:tab w:val="clear" w:pos="567"/>
        </w:tabs>
        <w:jc w:val="center"/>
        <w:outlineLvl w:val="0"/>
        <w:rPr>
          <w:noProof/>
          <w:szCs w:val="22"/>
          <w:lang w:val="hr-HR"/>
        </w:rPr>
      </w:pPr>
    </w:p>
    <w:p w14:paraId="79C85A58" w14:textId="77777777" w:rsidR="00620D0F" w:rsidRPr="00C67BEA" w:rsidRDefault="00620D0F" w:rsidP="008D78B3">
      <w:pPr>
        <w:tabs>
          <w:tab w:val="clear" w:pos="567"/>
        </w:tabs>
        <w:jc w:val="center"/>
        <w:outlineLvl w:val="0"/>
        <w:rPr>
          <w:noProof/>
          <w:szCs w:val="22"/>
          <w:lang w:val="hr-HR"/>
        </w:rPr>
      </w:pPr>
    </w:p>
    <w:p w14:paraId="163ED117" w14:textId="77777777" w:rsidR="00620D0F" w:rsidRPr="00C67BEA" w:rsidRDefault="00620D0F" w:rsidP="008D78B3">
      <w:pPr>
        <w:tabs>
          <w:tab w:val="clear" w:pos="567"/>
        </w:tabs>
        <w:jc w:val="center"/>
        <w:outlineLvl w:val="0"/>
        <w:rPr>
          <w:noProof/>
          <w:szCs w:val="22"/>
          <w:lang w:val="hr-HR"/>
        </w:rPr>
      </w:pPr>
    </w:p>
    <w:p w14:paraId="02E82139" w14:textId="77777777" w:rsidR="00620D0F" w:rsidRPr="00C67BEA" w:rsidRDefault="00620D0F" w:rsidP="008D78B3">
      <w:pPr>
        <w:tabs>
          <w:tab w:val="clear" w:pos="567"/>
        </w:tabs>
        <w:jc w:val="center"/>
        <w:outlineLvl w:val="0"/>
        <w:rPr>
          <w:noProof/>
          <w:szCs w:val="22"/>
          <w:lang w:val="hr-HR"/>
        </w:rPr>
      </w:pPr>
    </w:p>
    <w:p w14:paraId="1E4F2E39" w14:textId="77777777" w:rsidR="00620D0F" w:rsidRPr="00C67BEA" w:rsidRDefault="00620D0F" w:rsidP="008D78B3">
      <w:pPr>
        <w:tabs>
          <w:tab w:val="clear" w:pos="567"/>
        </w:tabs>
        <w:jc w:val="center"/>
        <w:outlineLvl w:val="0"/>
        <w:rPr>
          <w:noProof/>
          <w:szCs w:val="22"/>
          <w:lang w:val="hr-HR"/>
        </w:rPr>
      </w:pPr>
    </w:p>
    <w:p w14:paraId="5EAD021F" w14:textId="77777777" w:rsidR="00620D0F" w:rsidRPr="00C67BEA" w:rsidRDefault="00620D0F" w:rsidP="008D78B3">
      <w:pPr>
        <w:tabs>
          <w:tab w:val="clear" w:pos="567"/>
        </w:tabs>
        <w:jc w:val="center"/>
        <w:outlineLvl w:val="0"/>
        <w:rPr>
          <w:noProof/>
          <w:szCs w:val="22"/>
          <w:lang w:val="hr-HR"/>
        </w:rPr>
      </w:pPr>
    </w:p>
    <w:p w14:paraId="2E373FB2" w14:textId="77777777" w:rsidR="00620D0F" w:rsidRPr="00C67BEA" w:rsidRDefault="00620D0F" w:rsidP="008D78B3">
      <w:pPr>
        <w:tabs>
          <w:tab w:val="clear" w:pos="567"/>
        </w:tabs>
        <w:jc w:val="center"/>
        <w:outlineLvl w:val="0"/>
        <w:rPr>
          <w:noProof/>
          <w:szCs w:val="22"/>
          <w:lang w:val="hr-HR"/>
        </w:rPr>
      </w:pPr>
    </w:p>
    <w:p w14:paraId="189360BD" w14:textId="77777777" w:rsidR="00620D0F" w:rsidRPr="00C67BEA" w:rsidRDefault="00620D0F" w:rsidP="008D78B3">
      <w:pPr>
        <w:tabs>
          <w:tab w:val="clear" w:pos="567"/>
        </w:tabs>
        <w:jc w:val="center"/>
        <w:outlineLvl w:val="0"/>
        <w:rPr>
          <w:noProof/>
          <w:szCs w:val="22"/>
          <w:lang w:val="hr-HR"/>
        </w:rPr>
      </w:pPr>
    </w:p>
    <w:p w14:paraId="68F2FAAA" w14:textId="77777777" w:rsidR="00620D0F" w:rsidRPr="00C67BEA" w:rsidRDefault="00620D0F" w:rsidP="008D78B3">
      <w:pPr>
        <w:tabs>
          <w:tab w:val="clear" w:pos="567"/>
        </w:tabs>
        <w:jc w:val="center"/>
        <w:outlineLvl w:val="0"/>
        <w:rPr>
          <w:noProof/>
          <w:szCs w:val="22"/>
          <w:lang w:val="hr-HR"/>
        </w:rPr>
      </w:pPr>
    </w:p>
    <w:p w14:paraId="4C873AF3" w14:textId="77777777" w:rsidR="005567EF" w:rsidRPr="00C67BEA" w:rsidRDefault="007A3C5D" w:rsidP="008D78B3">
      <w:pPr>
        <w:tabs>
          <w:tab w:val="clear" w:pos="567"/>
        </w:tabs>
        <w:jc w:val="center"/>
        <w:outlineLvl w:val="0"/>
        <w:rPr>
          <w:b/>
          <w:noProof/>
          <w:szCs w:val="22"/>
          <w:lang w:val="hr-HR"/>
        </w:rPr>
      </w:pPr>
      <w:r>
        <w:rPr>
          <w:b/>
          <w:noProof/>
          <w:szCs w:val="22"/>
          <w:lang w:val="hr-HR"/>
        </w:rPr>
        <w:t>PRILOG</w:t>
      </w:r>
      <w:r w:rsidRPr="00750843">
        <w:rPr>
          <w:b/>
          <w:noProof/>
          <w:szCs w:val="22"/>
          <w:lang w:val="hr-HR"/>
        </w:rPr>
        <w:t xml:space="preserve"> </w:t>
      </w:r>
      <w:r w:rsidR="005567EF" w:rsidRPr="00C67BEA">
        <w:rPr>
          <w:b/>
          <w:noProof/>
          <w:szCs w:val="22"/>
          <w:lang w:val="hr-HR"/>
        </w:rPr>
        <w:t>III</w:t>
      </w:r>
      <w:r>
        <w:rPr>
          <w:b/>
          <w:noProof/>
          <w:szCs w:val="22"/>
          <w:lang w:val="hr-HR"/>
        </w:rPr>
        <w:t>.</w:t>
      </w:r>
    </w:p>
    <w:p w14:paraId="7AED6B65" w14:textId="77777777" w:rsidR="005567EF" w:rsidRPr="00C67BEA" w:rsidRDefault="005567EF" w:rsidP="008D78B3">
      <w:pPr>
        <w:tabs>
          <w:tab w:val="clear" w:pos="567"/>
        </w:tabs>
        <w:jc w:val="center"/>
        <w:rPr>
          <w:b/>
          <w:noProof/>
          <w:szCs w:val="22"/>
          <w:lang w:val="hr-HR"/>
        </w:rPr>
      </w:pPr>
    </w:p>
    <w:p w14:paraId="013DE9D9" w14:textId="77777777" w:rsidR="005B598B" w:rsidRPr="00C67BEA" w:rsidRDefault="005567EF" w:rsidP="008D78B3">
      <w:pPr>
        <w:tabs>
          <w:tab w:val="clear" w:pos="567"/>
        </w:tabs>
        <w:autoSpaceDE w:val="0"/>
        <w:autoSpaceDN w:val="0"/>
        <w:adjustRightInd w:val="0"/>
        <w:jc w:val="center"/>
        <w:outlineLvl w:val="0"/>
        <w:rPr>
          <w:b/>
          <w:noProof/>
          <w:szCs w:val="22"/>
          <w:lang w:val="hr-HR"/>
        </w:rPr>
      </w:pPr>
      <w:r w:rsidRPr="00C67BEA">
        <w:rPr>
          <w:b/>
          <w:noProof/>
          <w:szCs w:val="22"/>
          <w:lang w:val="hr-HR"/>
        </w:rPr>
        <w:t>OZNAČ</w:t>
      </w:r>
      <w:r w:rsidR="009B6709">
        <w:rPr>
          <w:b/>
          <w:noProof/>
          <w:szCs w:val="22"/>
          <w:lang w:val="hr-HR"/>
        </w:rPr>
        <w:t>I</w:t>
      </w:r>
      <w:r w:rsidRPr="00C67BEA">
        <w:rPr>
          <w:b/>
          <w:noProof/>
          <w:szCs w:val="22"/>
          <w:lang w:val="hr-HR"/>
        </w:rPr>
        <w:t>VANJE I UPUTA O LIJEKU</w:t>
      </w:r>
    </w:p>
    <w:p w14:paraId="3F40C987" w14:textId="77777777" w:rsidR="00332DA6" w:rsidRPr="00C67BEA" w:rsidRDefault="00332DA6" w:rsidP="008D78B3">
      <w:pPr>
        <w:tabs>
          <w:tab w:val="clear" w:pos="567"/>
        </w:tabs>
        <w:autoSpaceDE w:val="0"/>
        <w:autoSpaceDN w:val="0"/>
        <w:adjustRightInd w:val="0"/>
        <w:jc w:val="center"/>
        <w:outlineLvl w:val="0"/>
        <w:rPr>
          <w:szCs w:val="22"/>
          <w:lang w:val="hr-HR"/>
        </w:rPr>
      </w:pPr>
    </w:p>
    <w:p w14:paraId="33801384" w14:textId="77777777" w:rsidR="005B598B" w:rsidRPr="00C67BEA" w:rsidRDefault="005B598B" w:rsidP="008D78B3">
      <w:pPr>
        <w:tabs>
          <w:tab w:val="clear" w:pos="567"/>
        </w:tabs>
        <w:jc w:val="center"/>
        <w:rPr>
          <w:szCs w:val="22"/>
          <w:lang w:val="hr-HR"/>
        </w:rPr>
      </w:pPr>
      <w:r w:rsidRPr="00C67BEA">
        <w:rPr>
          <w:szCs w:val="22"/>
          <w:lang w:val="hr-HR"/>
        </w:rPr>
        <w:br w:type="page"/>
      </w:r>
    </w:p>
    <w:p w14:paraId="53797B3B" w14:textId="77777777" w:rsidR="005B598B" w:rsidRPr="00C67BEA" w:rsidRDefault="005B598B" w:rsidP="008D78B3">
      <w:pPr>
        <w:tabs>
          <w:tab w:val="clear" w:pos="567"/>
        </w:tabs>
        <w:jc w:val="center"/>
        <w:rPr>
          <w:szCs w:val="22"/>
          <w:lang w:val="hr-HR"/>
        </w:rPr>
      </w:pPr>
    </w:p>
    <w:p w14:paraId="76795CD3" w14:textId="77777777" w:rsidR="005B598B" w:rsidRPr="00C67BEA" w:rsidRDefault="005B598B" w:rsidP="008D78B3">
      <w:pPr>
        <w:tabs>
          <w:tab w:val="clear" w:pos="567"/>
        </w:tabs>
        <w:jc w:val="center"/>
        <w:rPr>
          <w:szCs w:val="22"/>
          <w:lang w:val="hr-HR"/>
        </w:rPr>
      </w:pPr>
    </w:p>
    <w:p w14:paraId="28EAF50D" w14:textId="77777777" w:rsidR="005B598B" w:rsidRPr="00C67BEA" w:rsidRDefault="005B598B" w:rsidP="008D78B3">
      <w:pPr>
        <w:tabs>
          <w:tab w:val="clear" w:pos="567"/>
        </w:tabs>
        <w:jc w:val="center"/>
        <w:rPr>
          <w:szCs w:val="22"/>
          <w:lang w:val="hr-HR"/>
        </w:rPr>
      </w:pPr>
    </w:p>
    <w:p w14:paraId="58C7CADD" w14:textId="77777777" w:rsidR="005B598B" w:rsidRPr="00C67BEA" w:rsidRDefault="005B598B" w:rsidP="008D78B3">
      <w:pPr>
        <w:tabs>
          <w:tab w:val="clear" w:pos="567"/>
        </w:tabs>
        <w:jc w:val="center"/>
        <w:rPr>
          <w:szCs w:val="22"/>
          <w:lang w:val="hr-HR"/>
        </w:rPr>
      </w:pPr>
    </w:p>
    <w:p w14:paraId="03BE63A5" w14:textId="77777777" w:rsidR="005B598B" w:rsidRPr="00C67BEA" w:rsidRDefault="005B598B" w:rsidP="008D78B3">
      <w:pPr>
        <w:tabs>
          <w:tab w:val="clear" w:pos="567"/>
        </w:tabs>
        <w:jc w:val="center"/>
        <w:rPr>
          <w:szCs w:val="22"/>
          <w:lang w:val="hr-HR"/>
        </w:rPr>
      </w:pPr>
    </w:p>
    <w:p w14:paraId="3A015EE0" w14:textId="77777777" w:rsidR="005B598B" w:rsidRPr="00C67BEA" w:rsidRDefault="005B598B" w:rsidP="008D78B3">
      <w:pPr>
        <w:tabs>
          <w:tab w:val="clear" w:pos="567"/>
        </w:tabs>
        <w:jc w:val="center"/>
        <w:rPr>
          <w:szCs w:val="22"/>
          <w:lang w:val="hr-HR"/>
        </w:rPr>
      </w:pPr>
    </w:p>
    <w:p w14:paraId="61A1781C" w14:textId="77777777" w:rsidR="005B598B" w:rsidRPr="00C67BEA" w:rsidRDefault="005B598B" w:rsidP="008D78B3">
      <w:pPr>
        <w:tabs>
          <w:tab w:val="clear" w:pos="567"/>
        </w:tabs>
        <w:jc w:val="center"/>
        <w:rPr>
          <w:szCs w:val="22"/>
          <w:lang w:val="hr-HR"/>
        </w:rPr>
      </w:pPr>
    </w:p>
    <w:p w14:paraId="0A89C7FB" w14:textId="77777777" w:rsidR="005B598B" w:rsidRPr="00C67BEA" w:rsidRDefault="005B598B" w:rsidP="008D78B3">
      <w:pPr>
        <w:tabs>
          <w:tab w:val="clear" w:pos="567"/>
        </w:tabs>
        <w:jc w:val="center"/>
        <w:rPr>
          <w:szCs w:val="22"/>
          <w:lang w:val="hr-HR"/>
        </w:rPr>
      </w:pPr>
    </w:p>
    <w:p w14:paraId="62C99AAF" w14:textId="77777777" w:rsidR="005B598B" w:rsidRPr="00C67BEA" w:rsidRDefault="005B598B" w:rsidP="008D78B3">
      <w:pPr>
        <w:tabs>
          <w:tab w:val="clear" w:pos="567"/>
        </w:tabs>
        <w:jc w:val="center"/>
        <w:rPr>
          <w:szCs w:val="22"/>
          <w:lang w:val="hr-HR"/>
        </w:rPr>
      </w:pPr>
    </w:p>
    <w:p w14:paraId="6B4015BF" w14:textId="77777777" w:rsidR="00E34F5D" w:rsidRPr="00C67BEA" w:rsidRDefault="00E34F5D" w:rsidP="008D78B3">
      <w:pPr>
        <w:tabs>
          <w:tab w:val="clear" w:pos="567"/>
        </w:tabs>
        <w:jc w:val="center"/>
        <w:rPr>
          <w:szCs w:val="22"/>
          <w:lang w:val="hr-HR"/>
        </w:rPr>
      </w:pPr>
    </w:p>
    <w:p w14:paraId="148F28FD" w14:textId="77777777" w:rsidR="00E34F5D" w:rsidRPr="00C67BEA" w:rsidRDefault="00E34F5D" w:rsidP="008D78B3">
      <w:pPr>
        <w:tabs>
          <w:tab w:val="clear" w:pos="567"/>
        </w:tabs>
        <w:jc w:val="center"/>
        <w:rPr>
          <w:szCs w:val="22"/>
          <w:lang w:val="hr-HR"/>
        </w:rPr>
      </w:pPr>
    </w:p>
    <w:p w14:paraId="53243B44" w14:textId="77777777" w:rsidR="005B598B" w:rsidRPr="00C67BEA" w:rsidRDefault="005B598B" w:rsidP="008D78B3">
      <w:pPr>
        <w:tabs>
          <w:tab w:val="clear" w:pos="567"/>
        </w:tabs>
        <w:jc w:val="center"/>
        <w:rPr>
          <w:szCs w:val="22"/>
          <w:lang w:val="hr-HR"/>
        </w:rPr>
      </w:pPr>
    </w:p>
    <w:p w14:paraId="300272E0" w14:textId="77777777" w:rsidR="005B598B" w:rsidRPr="00C67BEA" w:rsidRDefault="005B598B" w:rsidP="008D78B3">
      <w:pPr>
        <w:tabs>
          <w:tab w:val="clear" w:pos="567"/>
        </w:tabs>
        <w:jc w:val="center"/>
        <w:rPr>
          <w:szCs w:val="22"/>
          <w:lang w:val="hr-HR"/>
        </w:rPr>
      </w:pPr>
    </w:p>
    <w:p w14:paraId="68FDC6AD" w14:textId="77777777" w:rsidR="005B598B" w:rsidRPr="00C67BEA" w:rsidRDefault="005B598B" w:rsidP="008D78B3">
      <w:pPr>
        <w:tabs>
          <w:tab w:val="clear" w:pos="567"/>
        </w:tabs>
        <w:jc w:val="center"/>
        <w:rPr>
          <w:szCs w:val="22"/>
          <w:lang w:val="hr-HR"/>
        </w:rPr>
      </w:pPr>
    </w:p>
    <w:p w14:paraId="6ABBC9BD" w14:textId="77777777" w:rsidR="005B598B" w:rsidRPr="00C67BEA" w:rsidRDefault="005B598B" w:rsidP="008D78B3">
      <w:pPr>
        <w:tabs>
          <w:tab w:val="clear" w:pos="567"/>
        </w:tabs>
        <w:jc w:val="center"/>
        <w:rPr>
          <w:szCs w:val="22"/>
          <w:lang w:val="hr-HR"/>
        </w:rPr>
      </w:pPr>
    </w:p>
    <w:p w14:paraId="41375145" w14:textId="77777777" w:rsidR="005B598B" w:rsidRPr="00C67BEA" w:rsidRDefault="005B598B" w:rsidP="008D78B3">
      <w:pPr>
        <w:tabs>
          <w:tab w:val="clear" w:pos="567"/>
        </w:tabs>
        <w:jc w:val="center"/>
        <w:rPr>
          <w:szCs w:val="22"/>
          <w:lang w:val="hr-HR"/>
        </w:rPr>
      </w:pPr>
    </w:p>
    <w:p w14:paraId="02359657" w14:textId="77777777" w:rsidR="005B598B" w:rsidRPr="00C67BEA" w:rsidRDefault="005B598B" w:rsidP="008D78B3">
      <w:pPr>
        <w:tabs>
          <w:tab w:val="clear" w:pos="567"/>
        </w:tabs>
        <w:jc w:val="center"/>
        <w:rPr>
          <w:szCs w:val="22"/>
          <w:lang w:val="hr-HR"/>
        </w:rPr>
      </w:pPr>
    </w:p>
    <w:p w14:paraId="5CD54C03" w14:textId="77777777" w:rsidR="005B598B" w:rsidRPr="00C67BEA" w:rsidRDefault="005B598B" w:rsidP="008D78B3">
      <w:pPr>
        <w:tabs>
          <w:tab w:val="clear" w:pos="567"/>
        </w:tabs>
        <w:jc w:val="center"/>
        <w:rPr>
          <w:szCs w:val="22"/>
          <w:lang w:val="hr-HR"/>
        </w:rPr>
      </w:pPr>
    </w:p>
    <w:p w14:paraId="7DD20912" w14:textId="77777777" w:rsidR="005B598B" w:rsidRPr="00C67BEA" w:rsidRDefault="005B598B" w:rsidP="008D78B3">
      <w:pPr>
        <w:tabs>
          <w:tab w:val="clear" w:pos="567"/>
        </w:tabs>
        <w:jc w:val="center"/>
        <w:rPr>
          <w:szCs w:val="22"/>
          <w:lang w:val="hr-HR"/>
        </w:rPr>
      </w:pPr>
    </w:p>
    <w:p w14:paraId="7DB303A7" w14:textId="77777777" w:rsidR="005B598B" w:rsidRPr="00C67BEA" w:rsidRDefault="005B598B" w:rsidP="008D78B3">
      <w:pPr>
        <w:tabs>
          <w:tab w:val="clear" w:pos="567"/>
        </w:tabs>
        <w:jc w:val="center"/>
        <w:rPr>
          <w:szCs w:val="22"/>
          <w:lang w:val="hr-HR"/>
        </w:rPr>
      </w:pPr>
    </w:p>
    <w:p w14:paraId="57A01148" w14:textId="77777777" w:rsidR="005B598B" w:rsidRPr="00C67BEA" w:rsidRDefault="005B598B" w:rsidP="008D78B3">
      <w:pPr>
        <w:tabs>
          <w:tab w:val="clear" w:pos="567"/>
        </w:tabs>
        <w:jc w:val="center"/>
        <w:rPr>
          <w:szCs w:val="22"/>
          <w:lang w:val="hr-HR"/>
        </w:rPr>
      </w:pPr>
    </w:p>
    <w:p w14:paraId="32C3DB7D" w14:textId="77777777" w:rsidR="005B598B" w:rsidRPr="00C67BEA" w:rsidRDefault="005B598B" w:rsidP="008D78B3">
      <w:pPr>
        <w:tabs>
          <w:tab w:val="clear" w:pos="567"/>
        </w:tabs>
        <w:jc w:val="center"/>
        <w:rPr>
          <w:szCs w:val="22"/>
          <w:lang w:val="hr-HR"/>
        </w:rPr>
      </w:pPr>
    </w:p>
    <w:p w14:paraId="1EC80635" w14:textId="77777777" w:rsidR="002D6758" w:rsidRDefault="005B598B" w:rsidP="00636216">
      <w:pPr>
        <w:pStyle w:val="6"/>
        <w:rPr>
          <w:noProof/>
        </w:rPr>
      </w:pPr>
      <w:r w:rsidRPr="00C67BEA">
        <w:t xml:space="preserve">A. </w:t>
      </w:r>
      <w:r w:rsidR="007A3C5D" w:rsidRPr="00C67BEA">
        <w:rPr>
          <w:noProof/>
        </w:rPr>
        <w:t>OZNAČ</w:t>
      </w:r>
      <w:r w:rsidR="007A3C5D">
        <w:rPr>
          <w:noProof/>
        </w:rPr>
        <w:t>I</w:t>
      </w:r>
      <w:r w:rsidR="007A3C5D" w:rsidRPr="00C67BEA">
        <w:rPr>
          <w:noProof/>
        </w:rPr>
        <w:t>VANJE</w:t>
      </w:r>
    </w:p>
    <w:p w14:paraId="7AA2D0C7" w14:textId="77777777" w:rsidR="002D6758" w:rsidRPr="00F97092" w:rsidRDefault="002D6758" w:rsidP="002D6758">
      <w:pPr>
        <w:tabs>
          <w:tab w:val="clear" w:pos="567"/>
        </w:tabs>
        <w:rPr>
          <w:lang w:val="hr-HR"/>
        </w:rPr>
      </w:pPr>
      <w:r w:rsidRPr="00AB7844">
        <w:rPr>
          <w:noProof/>
          <w:lang w:val="hr-HR"/>
        </w:rPr>
        <w:br w:type="page"/>
      </w:r>
    </w:p>
    <w:p w14:paraId="533064F8"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s>
        <w:rPr>
          <w:b/>
          <w:szCs w:val="22"/>
          <w:lang w:val="hr-HR"/>
        </w:rPr>
      </w:pPr>
      <w:r w:rsidRPr="00C67BEA">
        <w:rPr>
          <w:b/>
          <w:szCs w:val="22"/>
          <w:lang w:val="hr-HR"/>
        </w:rPr>
        <w:t>PODACI KOJI SE MORAJU NALAZITI NA VANJSKOM PAKIRANJU</w:t>
      </w:r>
    </w:p>
    <w:p w14:paraId="029E4F8B"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s>
        <w:rPr>
          <w:b/>
          <w:szCs w:val="22"/>
          <w:lang w:val="hr-HR"/>
        </w:rPr>
      </w:pPr>
    </w:p>
    <w:p w14:paraId="0E5E4BFC" w14:textId="77777777" w:rsidR="002D6758" w:rsidRPr="00C67BEA" w:rsidRDefault="002D6758" w:rsidP="002D6758">
      <w:pPr>
        <w:pBdr>
          <w:top w:val="single" w:sz="4" w:space="1" w:color="auto"/>
          <w:left w:val="single" w:sz="4" w:space="4" w:color="auto"/>
          <w:bottom w:val="single" w:sz="4" w:space="1" w:color="auto"/>
          <w:right w:val="single" w:sz="4" w:space="4" w:color="auto"/>
        </w:pBdr>
        <w:rPr>
          <w:szCs w:val="22"/>
          <w:lang w:val="hr-HR"/>
        </w:rPr>
      </w:pPr>
      <w:r w:rsidRPr="00C67BEA">
        <w:rPr>
          <w:b/>
          <w:szCs w:val="22"/>
          <w:lang w:val="hr-HR"/>
        </w:rPr>
        <w:t>VANJSKO PAKIRANJE</w:t>
      </w:r>
    </w:p>
    <w:p w14:paraId="5295B6C6" w14:textId="441DC598" w:rsidR="002D6758" w:rsidRDefault="002D6758" w:rsidP="002D6758">
      <w:pPr>
        <w:tabs>
          <w:tab w:val="clear" w:pos="567"/>
        </w:tabs>
        <w:rPr>
          <w:szCs w:val="22"/>
          <w:lang w:val="hr-HR"/>
        </w:rPr>
      </w:pPr>
    </w:p>
    <w:p w14:paraId="45324444" w14:textId="77777777" w:rsidR="005A0A03" w:rsidRPr="00C67BEA" w:rsidRDefault="005A0A03" w:rsidP="002D6758">
      <w:pPr>
        <w:tabs>
          <w:tab w:val="clear" w:pos="567"/>
        </w:tabs>
        <w:rPr>
          <w:szCs w:val="22"/>
          <w:lang w:val="hr-HR"/>
        </w:rPr>
      </w:pPr>
    </w:p>
    <w:p w14:paraId="5491AB8F"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w:t>
      </w:r>
      <w:r w:rsidRPr="00C67BEA">
        <w:rPr>
          <w:b/>
          <w:szCs w:val="22"/>
          <w:lang w:val="hr-HR"/>
        </w:rPr>
        <w:tab/>
        <w:t>NAZIV LIJEKA</w:t>
      </w:r>
    </w:p>
    <w:p w14:paraId="736F80C9" w14:textId="77777777" w:rsidR="002D6758" w:rsidRPr="00C67BEA" w:rsidRDefault="002D6758" w:rsidP="002D6758">
      <w:pPr>
        <w:tabs>
          <w:tab w:val="clear" w:pos="567"/>
        </w:tabs>
        <w:rPr>
          <w:szCs w:val="22"/>
          <w:lang w:val="hr-HR"/>
        </w:rPr>
      </w:pPr>
    </w:p>
    <w:p w14:paraId="17AC982E" w14:textId="77777777" w:rsidR="002D6758" w:rsidRPr="00C67BEA" w:rsidRDefault="002D6758" w:rsidP="002D6758">
      <w:pPr>
        <w:outlineLvl w:val="0"/>
        <w:rPr>
          <w:szCs w:val="22"/>
          <w:lang w:val="hr-HR"/>
        </w:rPr>
      </w:pPr>
      <w:r w:rsidRPr="00C67BEA">
        <w:rPr>
          <w:szCs w:val="22"/>
          <w:lang w:val="hr-HR"/>
        </w:rPr>
        <w:t xml:space="preserve">Bortezomib Accord </w:t>
      </w:r>
      <w:r>
        <w:rPr>
          <w:szCs w:val="22"/>
          <w:lang w:val="hr-HR"/>
        </w:rPr>
        <w:t>2,5 mg</w:t>
      </w:r>
      <w:r w:rsidR="007420EA">
        <w:rPr>
          <w:szCs w:val="22"/>
          <w:lang w:val="hr-HR"/>
        </w:rPr>
        <w:t>/</w:t>
      </w:r>
      <w:r>
        <w:rPr>
          <w:szCs w:val="22"/>
          <w:lang w:val="hr-HR"/>
        </w:rPr>
        <w:t>ml otopina za injekciju</w:t>
      </w:r>
    </w:p>
    <w:p w14:paraId="5356EB9C" w14:textId="77777777" w:rsidR="002D6758" w:rsidRPr="00C67BEA" w:rsidRDefault="002D6758" w:rsidP="002D6758">
      <w:pPr>
        <w:rPr>
          <w:szCs w:val="22"/>
          <w:lang w:val="hr-HR"/>
        </w:rPr>
      </w:pPr>
      <w:r w:rsidRPr="00C67BEA">
        <w:rPr>
          <w:szCs w:val="22"/>
          <w:lang w:val="hr-HR"/>
        </w:rPr>
        <w:t>bortezomib</w:t>
      </w:r>
    </w:p>
    <w:p w14:paraId="4899A3C7" w14:textId="77777777" w:rsidR="002D6758" w:rsidRPr="00C67BEA" w:rsidRDefault="002D6758" w:rsidP="002D6758">
      <w:pPr>
        <w:tabs>
          <w:tab w:val="clear" w:pos="567"/>
        </w:tabs>
        <w:rPr>
          <w:szCs w:val="22"/>
          <w:lang w:val="hr-HR"/>
        </w:rPr>
      </w:pPr>
    </w:p>
    <w:p w14:paraId="492CD68B" w14:textId="77777777" w:rsidR="002D6758" w:rsidRPr="00C67BEA" w:rsidRDefault="002D6758" w:rsidP="002D6758">
      <w:pPr>
        <w:tabs>
          <w:tab w:val="clear" w:pos="567"/>
        </w:tabs>
        <w:rPr>
          <w:szCs w:val="22"/>
          <w:lang w:val="hr-HR"/>
        </w:rPr>
      </w:pPr>
    </w:p>
    <w:p w14:paraId="582F76C0"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2.</w:t>
      </w:r>
      <w:r w:rsidRPr="00C67BEA">
        <w:rPr>
          <w:b/>
          <w:szCs w:val="22"/>
          <w:lang w:val="hr-HR"/>
        </w:rPr>
        <w:tab/>
        <w:t>NAVOĐENJE DJELATNE</w:t>
      </w:r>
      <w:r>
        <w:rPr>
          <w:b/>
          <w:szCs w:val="22"/>
          <w:lang w:val="hr-HR"/>
        </w:rPr>
        <w:t>(</w:t>
      </w:r>
      <w:r w:rsidRPr="00C67BEA">
        <w:rPr>
          <w:b/>
          <w:szCs w:val="22"/>
          <w:lang w:val="hr-HR"/>
        </w:rPr>
        <w:t>IH</w:t>
      </w:r>
      <w:r>
        <w:rPr>
          <w:b/>
          <w:szCs w:val="22"/>
          <w:lang w:val="hr-HR"/>
        </w:rPr>
        <w:t>)</w:t>
      </w:r>
      <w:r w:rsidRPr="00C67BEA">
        <w:rPr>
          <w:b/>
          <w:szCs w:val="22"/>
          <w:lang w:val="hr-HR"/>
        </w:rPr>
        <w:t xml:space="preserve"> TVARI</w:t>
      </w:r>
    </w:p>
    <w:p w14:paraId="2FEB7EF0" w14:textId="77777777" w:rsidR="002D6758" w:rsidRPr="00C67BEA" w:rsidRDefault="002D6758" w:rsidP="002D6758">
      <w:pPr>
        <w:tabs>
          <w:tab w:val="clear" w:pos="567"/>
        </w:tabs>
        <w:rPr>
          <w:szCs w:val="22"/>
          <w:lang w:val="hr-HR"/>
        </w:rPr>
      </w:pPr>
    </w:p>
    <w:p w14:paraId="78719932" w14:textId="77777777" w:rsidR="002D6758" w:rsidRPr="00C67BEA" w:rsidRDefault="002D6758" w:rsidP="002D6758">
      <w:pPr>
        <w:rPr>
          <w:szCs w:val="22"/>
          <w:lang w:val="hr-HR"/>
        </w:rPr>
      </w:pPr>
      <w:r w:rsidRPr="00C67BEA">
        <w:rPr>
          <w:szCs w:val="22"/>
          <w:lang w:val="hr-HR"/>
        </w:rPr>
        <w:t>Jed</w:t>
      </w:r>
      <w:r>
        <w:rPr>
          <w:szCs w:val="22"/>
          <w:lang w:val="hr-HR"/>
        </w:rPr>
        <w:t>an ml otopine sadrži 2,5 mg bortezomiba</w:t>
      </w:r>
      <w:r w:rsidRPr="00C67BEA">
        <w:rPr>
          <w:szCs w:val="22"/>
          <w:lang w:val="hr-HR"/>
        </w:rPr>
        <w:t xml:space="preserve"> (u obliku estera </w:t>
      </w:r>
      <w:r w:rsidRPr="00C67BEA">
        <w:rPr>
          <w:lang w:val="hr-HR"/>
        </w:rPr>
        <w:t>boronatne kiseline i manitola</w:t>
      </w:r>
      <w:r w:rsidRPr="00C67BEA">
        <w:rPr>
          <w:szCs w:val="22"/>
          <w:lang w:val="hr-HR"/>
        </w:rPr>
        <w:t>).</w:t>
      </w:r>
    </w:p>
    <w:p w14:paraId="390F1577" w14:textId="77777777" w:rsidR="002D6758" w:rsidRPr="00C67BEA" w:rsidRDefault="002D6758" w:rsidP="002D6758">
      <w:pPr>
        <w:tabs>
          <w:tab w:val="clear" w:pos="567"/>
        </w:tabs>
        <w:rPr>
          <w:szCs w:val="22"/>
          <w:lang w:val="hr-HR"/>
        </w:rPr>
      </w:pPr>
    </w:p>
    <w:p w14:paraId="12B74B47" w14:textId="77777777" w:rsidR="002D6758" w:rsidRPr="00C67BEA" w:rsidRDefault="002D6758" w:rsidP="002D6758">
      <w:pPr>
        <w:tabs>
          <w:tab w:val="clear" w:pos="567"/>
        </w:tabs>
        <w:rPr>
          <w:szCs w:val="22"/>
          <w:lang w:val="hr-HR"/>
        </w:rPr>
      </w:pPr>
    </w:p>
    <w:p w14:paraId="1CCF9C7D"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3.</w:t>
      </w:r>
      <w:r w:rsidRPr="00C67BEA">
        <w:rPr>
          <w:b/>
          <w:szCs w:val="22"/>
          <w:lang w:val="hr-HR"/>
        </w:rPr>
        <w:tab/>
        <w:t>POPIS POMOĆNIH TVARI</w:t>
      </w:r>
    </w:p>
    <w:p w14:paraId="63B33C01" w14:textId="77777777" w:rsidR="002D6758" w:rsidRPr="00C67BEA" w:rsidRDefault="002D6758" w:rsidP="002D6758">
      <w:pPr>
        <w:rPr>
          <w:szCs w:val="22"/>
          <w:lang w:val="hr-HR"/>
        </w:rPr>
      </w:pPr>
    </w:p>
    <w:p w14:paraId="6E11CEF9" w14:textId="418B38A2" w:rsidR="002D6758" w:rsidRPr="00C67BEA" w:rsidRDefault="002D6758" w:rsidP="002D6758">
      <w:pPr>
        <w:rPr>
          <w:szCs w:val="22"/>
          <w:lang w:val="hr-HR"/>
        </w:rPr>
      </w:pPr>
      <w:r w:rsidRPr="00C67BEA">
        <w:rPr>
          <w:szCs w:val="22"/>
          <w:lang w:val="hr-HR"/>
        </w:rPr>
        <w:t>manitol (E421)</w:t>
      </w:r>
      <w:r>
        <w:rPr>
          <w:szCs w:val="22"/>
          <w:lang w:val="hr-HR"/>
        </w:rPr>
        <w:t xml:space="preserve"> i voda za injekcije</w:t>
      </w:r>
    </w:p>
    <w:p w14:paraId="3C3E13C7" w14:textId="77777777" w:rsidR="002D6758" w:rsidRPr="00C67BEA" w:rsidRDefault="002D6758" w:rsidP="002D6758">
      <w:pPr>
        <w:tabs>
          <w:tab w:val="clear" w:pos="567"/>
        </w:tabs>
        <w:rPr>
          <w:szCs w:val="22"/>
          <w:lang w:val="hr-HR"/>
        </w:rPr>
      </w:pPr>
    </w:p>
    <w:p w14:paraId="348993BC" w14:textId="77777777" w:rsidR="002D6758" w:rsidRPr="00C67BEA" w:rsidRDefault="002D6758" w:rsidP="002D6758">
      <w:pPr>
        <w:tabs>
          <w:tab w:val="clear" w:pos="567"/>
        </w:tabs>
        <w:rPr>
          <w:szCs w:val="22"/>
          <w:lang w:val="hr-HR"/>
        </w:rPr>
      </w:pPr>
    </w:p>
    <w:p w14:paraId="1CF54FFE"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4.</w:t>
      </w:r>
      <w:r w:rsidRPr="00C67BEA">
        <w:rPr>
          <w:b/>
          <w:szCs w:val="22"/>
          <w:lang w:val="hr-HR"/>
        </w:rPr>
        <w:tab/>
        <w:t>FARMACEUTSKI OBLIK I SADRŽAJ</w:t>
      </w:r>
    </w:p>
    <w:p w14:paraId="0A0A7BB3" w14:textId="77777777" w:rsidR="002D6758" w:rsidRPr="00C67BEA" w:rsidRDefault="002D6758" w:rsidP="002D6758">
      <w:pPr>
        <w:tabs>
          <w:tab w:val="clear" w:pos="567"/>
        </w:tabs>
        <w:rPr>
          <w:szCs w:val="22"/>
          <w:lang w:val="hr-HR"/>
        </w:rPr>
      </w:pPr>
    </w:p>
    <w:p w14:paraId="4F382CE3" w14:textId="77777777" w:rsidR="002D6758" w:rsidRDefault="002D6758" w:rsidP="002D6758">
      <w:pPr>
        <w:outlineLvl w:val="0"/>
        <w:rPr>
          <w:szCs w:val="22"/>
          <w:lang w:val="hr-HR"/>
        </w:rPr>
      </w:pPr>
      <w:r w:rsidRPr="007E7527">
        <w:rPr>
          <w:szCs w:val="22"/>
          <w:highlight w:val="lightGray"/>
          <w:lang w:val="hr-HR"/>
        </w:rPr>
        <w:t>Otopina za injekciju</w:t>
      </w:r>
    </w:p>
    <w:p w14:paraId="391ED669" w14:textId="77777777" w:rsidR="002D6758" w:rsidRDefault="002D6758" w:rsidP="002D6758">
      <w:pPr>
        <w:outlineLvl w:val="0"/>
        <w:rPr>
          <w:szCs w:val="22"/>
          <w:lang w:val="hr-HR"/>
        </w:rPr>
      </w:pPr>
    </w:p>
    <w:p w14:paraId="6F143ABB" w14:textId="77777777" w:rsidR="002D6758" w:rsidRDefault="002D6758" w:rsidP="002D6758">
      <w:pPr>
        <w:outlineLvl w:val="0"/>
        <w:rPr>
          <w:szCs w:val="22"/>
          <w:lang w:val="hr-HR"/>
        </w:rPr>
      </w:pPr>
      <w:r>
        <w:rPr>
          <w:szCs w:val="22"/>
          <w:lang w:val="hr-HR"/>
        </w:rPr>
        <w:t>1 x bočica od 1ml</w:t>
      </w:r>
    </w:p>
    <w:p w14:paraId="761E07CC" w14:textId="77777777" w:rsidR="002D6758" w:rsidRPr="007E7527" w:rsidRDefault="002D6758" w:rsidP="002D6758">
      <w:pPr>
        <w:outlineLvl w:val="0"/>
        <w:rPr>
          <w:szCs w:val="22"/>
          <w:highlight w:val="lightGray"/>
          <w:lang w:val="hr-HR"/>
        </w:rPr>
      </w:pPr>
      <w:r w:rsidRPr="007E7527">
        <w:rPr>
          <w:szCs w:val="22"/>
          <w:highlight w:val="lightGray"/>
          <w:lang w:val="hr-HR"/>
        </w:rPr>
        <w:t>4 x bočica od 1 ml</w:t>
      </w:r>
    </w:p>
    <w:p w14:paraId="791E24A7" w14:textId="77777777" w:rsidR="002D6758" w:rsidRPr="007E7527" w:rsidRDefault="002D6758" w:rsidP="002D6758">
      <w:pPr>
        <w:outlineLvl w:val="0"/>
        <w:rPr>
          <w:szCs w:val="22"/>
          <w:highlight w:val="lightGray"/>
          <w:lang w:val="hr-HR"/>
        </w:rPr>
      </w:pPr>
      <w:r w:rsidRPr="007E7527">
        <w:rPr>
          <w:szCs w:val="22"/>
          <w:highlight w:val="lightGray"/>
          <w:lang w:val="hr-HR"/>
        </w:rPr>
        <w:t>1 x bočica od 1,4 ml</w:t>
      </w:r>
    </w:p>
    <w:p w14:paraId="14710B23" w14:textId="77777777" w:rsidR="002D6758" w:rsidRDefault="002D6758" w:rsidP="002D6758">
      <w:pPr>
        <w:outlineLvl w:val="0"/>
        <w:rPr>
          <w:szCs w:val="22"/>
          <w:lang w:val="hr-HR"/>
        </w:rPr>
      </w:pPr>
      <w:r w:rsidRPr="007E7527">
        <w:rPr>
          <w:szCs w:val="22"/>
          <w:highlight w:val="lightGray"/>
          <w:lang w:val="hr-HR"/>
        </w:rPr>
        <w:t>4 x bočica od 1,4 ml</w:t>
      </w:r>
    </w:p>
    <w:p w14:paraId="4FC509EB" w14:textId="77777777" w:rsidR="002D6758" w:rsidRDefault="002D6758" w:rsidP="002D6758">
      <w:pPr>
        <w:outlineLvl w:val="0"/>
        <w:rPr>
          <w:szCs w:val="22"/>
          <w:lang w:val="hr-HR"/>
        </w:rPr>
      </w:pPr>
    </w:p>
    <w:p w14:paraId="551A4BCB" w14:textId="77777777" w:rsidR="002D6758" w:rsidRDefault="002D6758" w:rsidP="002D6758">
      <w:pPr>
        <w:outlineLvl w:val="0"/>
        <w:rPr>
          <w:szCs w:val="22"/>
          <w:lang w:val="hr-HR"/>
        </w:rPr>
      </w:pPr>
      <w:r>
        <w:rPr>
          <w:szCs w:val="22"/>
          <w:lang w:val="hr-HR"/>
        </w:rPr>
        <w:t>2,5 mg/1 ml</w:t>
      </w:r>
    </w:p>
    <w:p w14:paraId="6CDA9943" w14:textId="77777777" w:rsidR="002D6758" w:rsidRPr="00C67BEA" w:rsidRDefault="002D6758" w:rsidP="002D6758">
      <w:pPr>
        <w:outlineLvl w:val="0"/>
        <w:rPr>
          <w:szCs w:val="22"/>
          <w:lang w:val="hr-HR"/>
        </w:rPr>
      </w:pPr>
      <w:r w:rsidRPr="007E7527">
        <w:rPr>
          <w:szCs w:val="22"/>
          <w:highlight w:val="lightGray"/>
          <w:lang w:val="hr-HR"/>
        </w:rPr>
        <w:t>3,5 mg/1,4 ml</w:t>
      </w:r>
    </w:p>
    <w:p w14:paraId="19369C79" w14:textId="77777777" w:rsidR="002D6758" w:rsidRPr="00C67BEA" w:rsidRDefault="002D6758" w:rsidP="002D6758">
      <w:pPr>
        <w:tabs>
          <w:tab w:val="clear" w:pos="567"/>
        </w:tabs>
        <w:rPr>
          <w:szCs w:val="22"/>
          <w:lang w:val="hr-HR"/>
        </w:rPr>
      </w:pPr>
    </w:p>
    <w:p w14:paraId="5F1D8E9E" w14:textId="77777777" w:rsidR="002D6758" w:rsidRPr="00C67BEA" w:rsidRDefault="002D6758" w:rsidP="002D6758">
      <w:pPr>
        <w:tabs>
          <w:tab w:val="clear" w:pos="567"/>
        </w:tabs>
        <w:rPr>
          <w:szCs w:val="22"/>
          <w:lang w:val="hr-HR"/>
        </w:rPr>
      </w:pPr>
    </w:p>
    <w:p w14:paraId="0BF53A3D"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5.</w:t>
      </w:r>
      <w:r w:rsidRPr="00C67BEA">
        <w:rPr>
          <w:b/>
          <w:szCs w:val="22"/>
          <w:lang w:val="hr-HR"/>
        </w:rPr>
        <w:tab/>
        <w:t>NAČIN I PUT(EVI) PRIMJENE LIJEKA</w:t>
      </w:r>
    </w:p>
    <w:p w14:paraId="59C7ECC8" w14:textId="77777777" w:rsidR="002D6758" w:rsidRPr="00C67BEA" w:rsidRDefault="002D6758" w:rsidP="002D6758">
      <w:pPr>
        <w:tabs>
          <w:tab w:val="clear" w:pos="567"/>
        </w:tabs>
        <w:rPr>
          <w:szCs w:val="22"/>
          <w:lang w:val="hr-HR"/>
        </w:rPr>
      </w:pPr>
    </w:p>
    <w:p w14:paraId="65D39E74" w14:textId="77777777" w:rsidR="002D6758" w:rsidRPr="00C67BEA" w:rsidRDefault="002D6758" w:rsidP="002D6758">
      <w:pPr>
        <w:outlineLvl w:val="0"/>
        <w:rPr>
          <w:szCs w:val="22"/>
          <w:lang w:val="hr-HR"/>
        </w:rPr>
      </w:pPr>
      <w:r w:rsidRPr="00C67BEA">
        <w:rPr>
          <w:szCs w:val="22"/>
          <w:lang w:val="hr-HR"/>
        </w:rPr>
        <w:t xml:space="preserve">Prije uporabe pročitajte </w:t>
      </w:r>
      <w:r>
        <w:rPr>
          <w:szCs w:val="22"/>
          <w:lang w:val="hr-HR"/>
        </w:rPr>
        <w:t>u</w:t>
      </w:r>
      <w:r w:rsidRPr="00C67BEA">
        <w:rPr>
          <w:szCs w:val="22"/>
          <w:lang w:val="hr-HR"/>
        </w:rPr>
        <w:t>putu o lijeku.</w:t>
      </w:r>
    </w:p>
    <w:p w14:paraId="0272B444" w14:textId="77777777" w:rsidR="002D6758" w:rsidRPr="00C67BEA" w:rsidRDefault="002D6758" w:rsidP="002D6758">
      <w:pPr>
        <w:outlineLvl w:val="0"/>
        <w:rPr>
          <w:szCs w:val="22"/>
          <w:lang w:val="hr-HR"/>
        </w:rPr>
      </w:pPr>
      <w:r>
        <w:rPr>
          <w:szCs w:val="22"/>
          <w:lang w:val="hr-HR"/>
        </w:rPr>
        <w:t>Supkutana primjena: nije potrebno razrjeđivanje</w:t>
      </w:r>
    </w:p>
    <w:p w14:paraId="057A4C4E" w14:textId="77777777" w:rsidR="002D6758" w:rsidRPr="00C67BEA" w:rsidRDefault="002D6758" w:rsidP="002D6758">
      <w:pPr>
        <w:tabs>
          <w:tab w:val="clear" w:pos="567"/>
        </w:tabs>
        <w:rPr>
          <w:szCs w:val="22"/>
          <w:lang w:val="hr-HR"/>
        </w:rPr>
      </w:pPr>
      <w:r>
        <w:rPr>
          <w:szCs w:val="22"/>
          <w:lang w:val="hr-HR"/>
        </w:rPr>
        <w:t>Intravenska primjena samo nakon razrjeđivanja</w:t>
      </w:r>
    </w:p>
    <w:p w14:paraId="3FCDF746" w14:textId="77777777" w:rsidR="002D6758" w:rsidRPr="00C67BEA" w:rsidRDefault="002D6758" w:rsidP="002D6758">
      <w:pPr>
        <w:tabs>
          <w:tab w:val="clear" w:pos="567"/>
        </w:tabs>
        <w:rPr>
          <w:szCs w:val="22"/>
          <w:lang w:val="hr-HR"/>
        </w:rPr>
      </w:pPr>
      <w:r w:rsidRPr="00C67BEA">
        <w:rPr>
          <w:szCs w:val="22"/>
          <w:lang w:val="hr-HR"/>
        </w:rPr>
        <w:t>Primjena drugim putevima primjene može biti smrtonosna.</w:t>
      </w:r>
    </w:p>
    <w:p w14:paraId="5B9405F8" w14:textId="77777777" w:rsidR="002D6758" w:rsidRPr="00956B26" w:rsidRDefault="002D6758" w:rsidP="002D6758">
      <w:pPr>
        <w:tabs>
          <w:tab w:val="clear" w:pos="567"/>
        </w:tabs>
        <w:rPr>
          <w:bCs/>
          <w:szCs w:val="22"/>
          <w:lang w:val="hr-HR"/>
        </w:rPr>
      </w:pPr>
      <w:r w:rsidRPr="007E7527">
        <w:rPr>
          <w:bCs/>
          <w:szCs w:val="22"/>
          <w:lang w:val="hr-HR"/>
        </w:rPr>
        <w:t>Samo za jednokratnu primjenu.</w:t>
      </w:r>
    </w:p>
    <w:p w14:paraId="58B5EBEF" w14:textId="77777777" w:rsidR="002D6758" w:rsidRPr="00C67BEA" w:rsidRDefault="002D6758" w:rsidP="002D6758">
      <w:pPr>
        <w:tabs>
          <w:tab w:val="clear" w:pos="567"/>
        </w:tabs>
        <w:rPr>
          <w:szCs w:val="22"/>
          <w:lang w:val="hr-HR"/>
        </w:rPr>
      </w:pPr>
    </w:p>
    <w:p w14:paraId="56291ECB" w14:textId="77777777" w:rsidR="002D6758" w:rsidRPr="00C67BEA" w:rsidRDefault="002D6758" w:rsidP="002D6758">
      <w:pPr>
        <w:tabs>
          <w:tab w:val="clear" w:pos="567"/>
        </w:tabs>
        <w:rPr>
          <w:szCs w:val="22"/>
          <w:lang w:val="hr-HR"/>
        </w:rPr>
      </w:pPr>
    </w:p>
    <w:p w14:paraId="028F2BF7"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6.</w:t>
      </w:r>
      <w:r w:rsidRPr="00C67BEA">
        <w:rPr>
          <w:b/>
          <w:szCs w:val="22"/>
          <w:lang w:val="hr-HR"/>
        </w:rPr>
        <w:tab/>
        <w:t>POSEBNO UPOZORENJE O ČUVANJU LIJEKA IZVAN POGLEDA I DOHVATA DJECE</w:t>
      </w:r>
    </w:p>
    <w:p w14:paraId="49964A84" w14:textId="77777777" w:rsidR="002D6758" w:rsidRPr="00C67BEA" w:rsidRDefault="002D6758" w:rsidP="002D6758">
      <w:pPr>
        <w:tabs>
          <w:tab w:val="clear" w:pos="567"/>
        </w:tabs>
        <w:rPr>
          <w:szCs w:val="22"/>
          <w:lang w:val="hr-HR"/>
        </w:rPr>
      </w:pPr>
    </w:p>
    <w:p w14:paraId="25B5951B" w14:textId="77777777" w:rsidR="002D6758" w:rsidRPr="00C67BEA" w:rsidRDefault="002D6758" w:rsidP="002D6758">
      <w:pPr>
        <w:tabs>
          <w:tab w:val="clear" w:pos="567"/>
        </w:tabs>
        <w:outlineLvl w:val="0"/>
        <w:rPr>
          <w:szCs w:val="22"/>
          <w:lang w:val="hr-HR"/>
        </w:rPr>
      </w:pPr>
      <w:r w:rsidRPr="00C67BEA">
        <w:rPr>
          <w:szCs w:val="22"/>
          <w:lang w:val="hr-HR"/>
        </w:rPr>
        <w:t>Čuvati izvan pogleda i dohvata djece.</w:t>
      </w:r>
    </w:p>
    <w:p w14:paraId="4225ED8C" w14:textId="77777777" w:rsidR="002D6758" w:rsidRPr="00C67BEA" w:rsidRDefault="002D6758" w:rsidP="002D6758">
      <w:pPr>
        <w:tabs>
          <w:tab w:val="clear" w:pos="567"/>
        </w:tabs>
        <w:rPr>
          <w:szCs w:val="22"/>
          <w:lang w:val="hr-HR"/>
        </w:rPr>
      </w:pPr>
    </w:p>
    <w:p w14:paraId="4416EB4D" w14:textId="77777777" w:rsidR="002D6758" w:rsidRPr="00C67BEA" w:rsidRDefault="002D6758" w:rsidP="002D6758">
      <w:pPr>
        <w:tabs>
          <w:tab w:val="clear" w:pos="567"/>
        </w:tabs>
        <w:rPr>
          <w:szCs w:val="22"/>
          <w:lang w:val="hr-HR"/>
        </w:rPr>
      </w:pPr>
    </w:p>
    <w:p w14:paraId="3E4DC1D7"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7.</w:t>
      </w:r>
      <w:r w:rsidRPr="00C67BEA">
        <w:rPr>
          <w:b/>
          <w:szCs w:val="22"/>
          <w:lang w:val="hr-HR"/>
        </w:rPr>
        <w:tab/>
      </w:r>
      <w:r w:rsidRPr="00C67BEA">
        <w:rPr>
          <w:b/>
          <w:noProof/>
          <w:szCs w:val="22"/>
          <w:lang w:val="hr-HR"/>
        </w:rPr>
        <w:t>DRUG</w:t>
      </w:r>
      <w:r>
        <w:rPr>
          <w:b/>
          <w:noProof/>
          <w:szCs w:val="22"/>
          <w:lang w:val="hr-HR"/>
        </w:rPr>
        <w:t>O(</w:t>
      </w:r>
      <w:r w:rsidRPr="00C67BEA">
        <w:rPr>
          <w:b/>
          <w:noProof/>
          <w:szCs w:val="22"/>
          <w:lang w:val="hr-HR"/>
        </w:rPr>
        <w:t>A</w:t>
      </w:r>
      <w:r>
        <w:rPr>
          <w:b/>
          <w:noProof/>
          <w:szCs w:val="22"/>
          <w:lang w:val="hr-HR"/>
        </w:rPr>
        <w:t>)</w:t>
      </w:r>
      <w:r w:rsidRPr="00C67BEA">
        <w:rPr>
          <w:b/>
          <w:noProof/>
          <w:szCs w:val="22"/>
          <w:lang w:val="hr-HR"/>
        </w:rPr>
        <w:t xml:space="preserve"> POSEBN</w:t>
      </w:r>
      <w:r>
        <w:rPr>
          <w:b/>
          <w:noProof/>
          <w:szCs w:val="22"/>
          <w:lang w:val="hr-HR"/>
        </w:rPr>
        <w:t>O(</w:t>
      </w:r>
      <w:r w:rsidRPr="00C67BEA">
        <w:rPr>
          <w:b/>
          <w:noProof/>
          <w:szCs w:val="22"/>
          <w:lang w:val="hr-HR"/>
        </w:rPr>
        <w:t>A</w:t>
      </w:r>
      <w:r>
        <w:rPr>
          <w:b/>
          <w:noProof/>
          <w:szCs w:val="22"/>
          <w:lang w:val="hr-HR"/>
        </w:rPr>
        <w:t>)</w:t>
      </w:r>
      <w:r w:rsidRPr="00C67BEA">
        <w:rPr>
          <w:b/>
          <w:noProof/>
          <w:szCs w:val="22"/>
          <w:lang w:val="hr-HR"/>
        </w:rPr>
        <w:t xml:space="preserve"> UPOZORENJ</w:t>
      </w:r>
      <w:r>
        <w:rPr>
          <w:b/>
          <w:noProof/>
          <w:szCs w:val="22"/>
          <w:lang w:val="hr-HR"/>
        </w:rPr>
        <w:t>E(</w:t>
      </w:r>
      <w:r w:rsidRPr="00C67BEA">
        <w:rPr>
          <w:b/>
          <w:noProof/>
          <w:szCs w:val="22"/>
          <w:lang w:val="hr-HR"/>
        </w:rPr>
        <w:t>A</w:t>
      </w:r>
      <w:r>
        <w:rPr>
          <w:b/>
          <w:noProof/>
          <w:szCs w:val="22"/>
          <w:lang w:val="hr-HR"/>
        </w:rPr>
        <w:t>)</w:t>
      </w:r>
      <w:r w:rsidRPr="00C67BEA">
        <w:rPr>
          <w:b/>
          <w:noProof/>
          <w:szCs w:val="22"/>
          <w:lang w:val="hr-HR"/>
        </w:rPr>
        <w:t>, AKO JE POTREBNO</w:t>
      </w:r>
    </w:p>
    <w:p w14:paraId="481218EA" w14:textId="77777777" w:rsidR="002D6758" w:rsidRPr="00C67BEA" w:rsidRDefault="002D6758" w:rsidP="002D6758">
      <w:pPr>
        <w:tabs>
          <w:tab w:val="clear" w:pos="567"/>
        </w:tabs>
        <w:rPr>
          <w:szCs w:val="22"/>
          <w:lang w:val="hr-HR"/>
        </w:rPr>
      </w:pPr>
    </w:p>
    <w:p w14:paraId="7952B19B" w14:textId="77777777" w:rsidR="002D6758" w:rsidRPr="00C67BEA" w:rsidRDefault="002D6758" w:rsidP="002D6758">
      <w:pPr>
        <w:tabs>
          <w:tab w:val="clear" w:pos="567"/>
        </w:tabs>
        <w:rPr>
          <w:szCs w:val="22"/>
          <w:lang w:val="hr-HR"/>
        </w:rPr>
      </w:pPr>
      <w:r w:rsidRPr="00C67BEA">
        <w:rPr>
          <w:szCs w:val="22"/>
          <w:lang w:val="hr-HR"/>
        </w:rPr>
        <w:t>CITOTOKSIČNO.</w:t>
      </w:r>
    </w:p>
    <w:p w14:paraId="74747706" w14:textId="77777777" w:rsidR="002D6758" w:rsidRPr="00C67BEA" w:rsidRDefault="002D6758" w:rsidP="002D6758">
      <w:pPr>
        <w:tabs>
          <w:tab w:val="clear" w:pos="567"/>
        </w:tabs>
        <w:rPr>
          <w:szCs w:val="22"/>
          <w:lang w:val="hr-HR"/>
        </w:rPr>
      </w:pPr>
    </w:p>
    <w:p w14:paraId="33071ACA" w14:textId="77777777" w:rsidR="002D6758" w:rsidRPr="00C67BEA" w:rsidRDefault="002D6758" w:rsidP="002D6758">
      <w:pPr>
        <w:tabs>
          <w:tab w:val="clear" w:pos="567"/>
        </w:tabs>
        <w:rPr>
          <w:szCs w:val="22"/>
          <w:lang w:val="hr-HR"/>
        </w:rPr>
      </w:pPr>
    </w:p>
    <w:p w14:paraId="329B89BB"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8.</w:t>
      </w:r>
      <w:r w:rsidRPr="00C67BEA">
        <w:rPr>
          <w:b/>
          <w:szCs w:val="22"/>
          <w:lang w:val="hr-HR"/>
        </w:rPr>
        <w:tab/>
        <w:t>ROK VALJANOSTI</w:t>
      </w:r>
    </w:p>
    <w:p w14:paraId="13FF9651" w14:textId="77777777" w:rsidR="002D6758" w:rsidRPr="00C67BEA" w:rsidRDefault="002D6758" w:rsidP="002D6758">
      <w:pPr>
        <w:tabs>
          <w:tab w:val="clear" w:pos="567"/>
        </w:tabs>
        <w:rPr>
          <w:szCs w:val="22"/>
          <w:lang w:val="hr-HR"/>
        </w:rPr>
      </w:pPr>
    </w:p>
    <w:p w14:paraId="4F364A90" w14:textId="77777777" w:rsidR="002D6758" w:rsidRPr="00C67BEA" w:rsidRDefault="002D6758" w:rsidP="002D6758">
      <w:pPr>
        <w:tabs>
          <w:tab w:val="clear" w:pos="567"/>
        </w:tabs>
        <w:outlineLvl w:val="0"/>
        <w:rPr>
          <w:szCs w:val="22"/>
          <w:lang w:val="hr-HR"/>
        </w:rPr>
      </w:pPr>
      <w:r>
        <w:rPr>
          <w:szCs w:val="22"/>
          <w:lang w:val="hr-HR"/>
        </w:rPr>
        <w:t>EXP</w:t>
      </w:r>
    </w:p>
    <w:p w14:paraId="70D7456F" w14:textId="77777777" w:rsidR="002D6758" w:rsidRPr="00C67BEA" w:rsidRDefault="002D6758" w:rsidP="002D6758">
      <w:pPr>
        <w:tabs>
          <w:tab w:val="clear" w:pos="567"/>
        </w:tabs>
        <w:rPr>
          <w:szCs w:val="22"/>
          <w:lang w:val="hr-HR"/>
        </w:rPr>
      </w:pPr>
    </w:p>
    <w:p w14:paraId="0D8FAC56" w14:textId="77777777" w:rsidR="002D6758" w:rsidRPr="00C67BEA" w:rsidRDefault="002D6758" w:rsidP="002D6758">
      <w:pPr>
        <w:tabs>
          <w:tab w:val="clear" w:pos="567"/>
        </w:tabs>
        <w:rPr>
          <w:szCs w:val="22"/>
          <w:lang w:val="hr-HR"/>
        </w:rPr>
      </w:pPr>
    </w:p>
    <w:p w14:paraId="5BD32034"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szCs w:val="22"/>
          <w:lang w:val="hr-HR"/>
        </w:rPr>
      </w:pPr>
      <w:r w:rsidRPr="00C67BEA">
        <w:rPr>
          <w:b/>
          <w:szCs w:val="22"/>
          <w:lang w:val="hr-HR"/>
        </w:rPr>
        <w:t>9.</w:t>
      </w:r>
      <w:r w:rsidRPr="00C67BEA">
        <w:rPr>
          <w:b/>
          <w:szCs w:val="22"/>
          <w:lang w:val="hr-HR"/>
        </w:rPr>
        <w:tab/>
        <w:t>POSEBNE MJERE ČUVANJA</w:t>
      </w:r>
    </w:p>
    <w:p w14:paraId="4D87573D" w14:textId="77777777" w:rsidR="002D6758" w:rsidRPr="00C67BEA" w:rsidRDefault="002D6758" w:rsidP="002D6758">
      <w:pPr>
        <w:tabs>
          <w:tab w:val="clear" w:pos="567"/>
        </w:tabs>
        <w:rPr>
          <w:szCs w:val="22"/>
          <w:lang w:val="hr-HR"/>
        </w:rPr>
      </w:pPr>
    </w:p>
    <w:p w14:paraId="5C2A8BA9" w14:textId="77777777" w:rsidR="002D6758" w:rsidRDefault="002D6758" w:rsidP="002D6758">
      <w:pPr>
        <w:tabs>
          <w:tab w:val="clear" w:pos="567"/>
        </w:tabs>
        <w:rPr>
          <w:szCs w:val="22"/>
          <w:lang w:val="hr-HR"/>
        </w:rPr>
      </w:pPr>
      <w:r>
        <w:rPr>
          <w:szCs w:val="22"/>
          <w:lang w:val="hr-HR"/>
        </w:rPr>
        <w:t>Čuvati u hladnjaku.</w:t>
      </w:r>
    </w:p>
    <w:p w14:paraId="673CBDB1" w14:textId="77777777" w:rsidR="002D6758" w:rsidRPr="00C67BEA" w:rsidRDefault="002D6758" w:rsidP="002D6758">
      <w:pPr>
        <w:tabs>
          <w:tab w:val="clear" w:pos="567"/>
        </w:tabs>
        <w:rPr>
          <w:szCs w:val="22"/>
          <w:lang w:val="hr-HR"/>
        </w:rPr>
      </w:pPr>
      <w:r w:rsidRPr="00C67BEA">
        <w:rPr>
          <w:szCs w:val="22"/>
          <w:lang w:val="hr-HR"/>
        </w:rPr>
        <w:t xml:space="preserve">Bočicu </w:t>
      </w:r>
      <w:r>
        <w:rPr>
          <w:szCs w:val="22"/>
          <w:lang w:val="hr-HR"/>
        </w:rPr>
        <w:t>čuvati</w:t>
      </w:r>
      <w:r w:rsidRPr="00C67BEA">
        <w:rPr>
          <w:szCs w:val="22"/>
          <w:lang w:val="hr-HR"/>
        </w:rPr>
        <w:t xml:space="preserve"> u vanjskom pakiranju radi zaštite od svjetlosti.</w:t>
      </w:r>
    </w:p>
    <w:p w14:paraId="20460D57" w14:textId="77777777" w:rsidR="002D6758" w:rsidRPr="006F523F" w:rsidRDefault="002D6758" w:rsidP="002D6758">
      <w:pPr>
        <w:tabs>
          <w:tab w:val="clear" w:pos="567"/>
        </w:tabs>
        <w:rPr>
          <w:sz w:val="14"/>
          <w:szCs w:val="22"/>
          <w:lang w:val="hr-HR"/>
        </w:rPr>
      </w:pPr>
    </w:p>
    <w:p w14:paraId="3A7A7482" w14:textId="77777777" w:rsidR="002D6758" w:rsidRPr="00C67BEA" w:rsidRDefault="002D6758" w:rsidP="002D6758">
      <w:pPr>
        <w:tabs>
          <w:tab w:val="clear" w:pos="567"/>
        </w:tabs>
        <w:rPr>
          <w:szCs w:val="22"/>
          <w:lang w:val="hr-HR"/>
        </w:rPr>
      </w:pPr>
    </w:p>
    <w:p w14:paraId="06D47805"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10.</w:t>
      </w:r>
      <w:r w:rsidRPr="00C67BEA">
        <w:rPr>
          <w:b/>
          <w:szCs w:val="22"/>
          <w:lang w:val="hr-HR"/>
        </w:rPr>
        <w:tab/>
      </w:r>
      <w:r w:rsidRPr="00C67BEA">
        <w:rPr>
          <w:b/>
          <w:caps/>
          <w:szCs w:val="22"/>
          <w:lang w:val="hr-HR"/>
        </w:rPr>
        <w:t>posebne mjere za ZBRINJAVANJE neiskorištenog lijeka ili OTPADNIH MATERIJALA KOJI POTJEČU OD lijeka, AKO je potrebno</w:t>
      </w:r>
    </w:p>
    <w:p w14:paraId="200D14A9" w14:textId="77777777" w:rsidR="002D6758" w:rsidRPr="00C67BEA" w:rsidRDefault="002D6758" w:rsidP="002D6758">
      <w:pPr>
        <w:rPr>
          <w:szCs w:val="22"/>
          <w:lang w:val="hr-HR"/>
        </w:rPr>
      </w:pPr>
    </w:p>
    <w:p w14:paraId="30DE5DC1" w14:textId="77777777" w:rsidR="002D6758" w:rsidRPr="006F523F" w:rsidRDefault="002D6758" w:rsidP="002D6758">
      <w:pPr>
        <w:rPr>
          <w:sz w:val="8"/>
          <w:szCs w:val="22"/>
          <w:lang w:val="hr-HR"/>
        </w:rPr>
      </w:pPr>
    </w:p>
    <w:p w14:paraId="5DBF7E18"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11.</w:t>
      </w:r>
      <w:r w:rsidRPr="00C67BEA">
        <w:rPr>
          <w:b/>
          <w:szCs w:val="22"/>
          <w:lang w:val="hr-HR"/>
        </w:rPr>
        <w:tab/>
      </w:r>
      <w:r>
        <w:rPr>
          <w:b/>
          <w:bCs/>
          <w:szCs w:val="22"/>
          <w:lang w:val="hr-HR"/>
        </w:rPr>
        <w:t>NAZIV</w:t>
      </w:r>
      <w:r w:rsidRPr="00577470">
        <w:rPr>
          <w:b/>
          <w:bCs/>
          <w:szCs w:val="22"/>
          <w:lang w:val="hr-HR"/>
        </w:rPr>
        <w:t xml:space="preserve"> </w:t>
      </w:r>
      <w:r w:rsidRPr="00C67BEA">
        <w:rPr>
          <w:b/>
          <w:caps/>
          <w:szCs w:val="22"/>
          <w:lang w:val="hr-HR"/>
        </w:rPr>
        <w:t>i adresa nositelja odobrenja za stavljanje lijeka u promet</w:t>
      </w:r>
    </w:p>
    <w:p w14:paraId="1655356A" w14:textId="77777777" w:rsidR="002D6758" w:rsidRPr="00C67BEA" w:rsidRDefault="002D6758" w:rsidP="002D6758">
      <w:pPr>
        <w:tabs>
          <w:tab w:val="clear" w:pos="567"/>
        </w:tabs>
        <w:rPr>
          <w:szCs w:val="22"/>
          <w:lang w:val="hr-HR"/>
        </w:rPr>
      </w:pPr>
    </w:p>
    <w:p w14:paraId="5DEEDD0D" w14:textId="77777777" w:rsidR="002D6758" w:rsidRPr="00E13B6B" w:rsidRDefault="002D6758" w:rsidP="002D6758">
      <w:pPr>
        <w:rPr>
          <w:szCs w:val="22"/>
        </w:rPr>
      </w:pPr>
      <w:r w:rsidRPr="00E13B6B">
        <w:rPr>
          <w:szCs w:val="22"/>
        </w:rPr>
        <w:t xml:space="preserve">Accord Healthcare S.L.U. </w:t>
      </w:r>
    </w:p>
    <w:p w14:paraId="2FA328BF" w14:textId="77777777" w:rsidR="002D6758" w:rsidRPr="00E13B6B" w:rsidRDefault="002D6758" w:rsidP="002D6758">
      <w:pPr>
        <w:rPr>
          <w:szCs w:val="22"/>
        </w:rPr>
      </w:pPr>
      <w:r w:rsidRPr="00E13B6B">
        <w:rPr>
          <w:szCs w:val="22"/>
        </w:rPr>
        <w:t>World Trade Center, Moll de Barcelona, s/n, Edifici Est 6ª planta, 08039 Barcelona,</w:t>
      </w:r>
    </w:p>
    <w:p w14:paraId="215EE5E1" w14:textId="77777777" w:rsidR="002D6758" w:rsidRPr="00C67BEA" w:rsidRDefault="002D6758" w:rsidP="002D6758">
      <w:pPr>
        <w:tabs>
          <w:tab w:val="clear" w:pos="567"/>
        </w:tabs>
        <w:rPr>
          <w:szCs w:val="22"/>
          <w:lang w:val="hr-HR"/>
        </w:rPr>
      </w:pPr>
      <w:r w:rsidRPr="00E13B6B">
        <w:rPr>
          <w:szCs w:val="22"/>
        </w:rPr>
        <w:t>Španjolska</w:t>
      </w:r>
    </w:p>
    <w:p w14:paraId="50A5AEF2" w14:textId="77777777" w:rsidR="002D6758" w:rsidRPr="00C67BEA" w:rsidRDefault="002D6758" w:rsidP="002D6758">
      <w:pPr>
        <w:tabs>
          <w:tab w:val="clear" w:pos="567"/>
        </w:tabs>
        <w:rPr>
          <w:szCs w:val="22"/>
          <w:lang w:val="hr-HR"/>
        </w:rPr>
      </w:pPr>
    </w:p>
    <w:p w14:paraId="7F355B51"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12.</w:t>
      </w:r>
      <w:r w:rsidRPr="00C67BEA">
        <w:rPr>
          <w:b/>
          <w:szCs w:val="22"/>
          <w:lang w:val="hr-HR"/>
        </w:rPr>
        <w:tab/>
      </w:r>
      <w:r w:rsidRPr="00C67BEA">
        <w:rPr>
          <w:b/>
          <w:caps/>
          <w:szCs w:val="22"/>
          <w:lang w:val="hr-HR"/>
        </w:rPr>
        <w:t>BROJ(EVI) odobrenjA za stavljanje lijeka u promet</w:t>
      </w:r>
    </w:p>
    <w:p w14:paraId="3CFD37B9" w14:textId="77777777" w:rsidR="002D6758" w:rsidRPr="00C67BEA" w:rsidRDefault="002D6758" w:rsidP="002D6758">
      <w:pPr>
        <w:tabs>
          <w:tab w:val="clear" w:pos="567"/>
        </w:tabs>
        <w:rPr>
          <w:szCs w:val="22"/>
          <w:lang w:val="hr-HR"/>
        </w:rPr>
      </w:pPr>
    </w:p>
    <w:p w14:paraId="594F9371" w14:textId="77777777" w:rsidR="002D6758" w:rsidRDefault="002D6758" w:rsidP="002D6758">
      <w:pPr>
        <w:tabs>
          <w:tab w:val="clear" w:pos="567"/>
        </w:tabs>
        <w:rPr>
          <w:bCs/>
          <w:szCs w:val="24"/>
          <w:lang w:val="nn-NO"/>
        </w:rPr>
      </w:pPr>
      <w:r w:rsidRPr="007E7527">
        <w:rPr>
          <w:bCs/>
          <w:szCs w:val="24"/>
          <w:highlight w:val="lightGray"/>
          <w:lang w:val="nn-NO"/>
        </w:rPr>
        <w:t>2,5 mg/1 ml</w:t>
      </w:r>
    </w:p>
    <w:p w14:paraId="5CD82AB8" w14:textId="77777777" w:rsidR="002D6758" w:rsidRDefault="002D6758" w:rsidP="002D6758">
      <w:pPr>
        <w:tabs>
          <w:tab w:val="clear" w:pos="567"/>
        </w:tabs>
        <w:rPr>
          <w:bCs/>
          <w:szCs w:val="24"/>
          <w:lang w:val="nn-NO"/>
        </w:rPr>
      </w:pPr>
      <w:r w:rsidRPr="00C67BEA">
        <w:rPr>
          <w:bCs/>
          <w:szCs w:val="24"/>
          <w:lang w:val="nn-NO"/>
        </w:rPr>
        <w:t>EU/1/15/1019/00</w:t>
      </w:r>
      <w:r>
        <w:rPr>
          <w:bCs/>
          <w:szCs w:val="24"/>
          <w:lang w:val="nn-NO"/>
        </w:rPr>
        <w:t>3-004</w:t>
      </w:r>
    </w:p>
    <w:p w14:paraId="6BEBB86C" w14:textId="77777777" w:rsidR="002D6758" w:rsidRDefault="002D6758" w:rsidP="002D6758">
      <w:pPr>
        <w:tabs>
          <w:tab w:val="clear" w:pos="567"/>
        </w:tabs>
        <w:rPr>
          <w:bCs/>
          <w:szCs w:val="24"/>
          <w:lang w:val="nn-NO"/>
        </w:rPr>
      </w:pPr>
    </w:p>
    <w:p w14:paraId="4D0EF06F" w14:textId="77777777" w:rsidR="002D6758" w:rsidRDefault="002D6758" w:rsidP="002D6758">
      <w:pPr>
        <w:tabs>
          <w:tab w:val="clear" w:pos="567"/>
        </w:tabs>
        <w:rPr>
          <w:bCs/>
          <w:szCs w:val="24"/>
          <w:lang w:val="nn-NO"/>
        </w:rPr>
      </w:pPr>
      <w:r w:rsidRPr="007E7527">
        <w:rPr>
          <w:bCs/>
          <w:szCs w:val="24"/>
          <w:highlight w:val="lightGray"/>
          <w:lang w:val="nn-NO"/>
        </w:rPr>
        <w:t>3,5 mg/1,4 ml</w:t>
      </w:r>
    </w:p>
    <w:p w14:paraId="512AAD10" w14:textId="77777777" w:rsidR="002D6758" w:rsidRPr="00C67BEA" w:rsidRDefault="002D6758" w:rsidP="002D6758">
      <w:pPr>
        <w:tabs>
          <w:tab w:val="clear" w:pos="567"/>
        </w:tabs>
        <w:rPr>
          <w:szCs w:val="22"/>
          <w:lang w:val="hr-HR"/>
        </w:rPr>
      </w:pPr>
      <w:r>
        <w:rPr>
          <w:bCs/>
          <w:szCs w:val="24"/>
          <w:lang w:val="nn-NO"/>
        </w:rPr>
        <w:t>EU/1/15/1019/005-006</w:t>
      </w:r>
    </w:p>
    <w:p w14:paraId="6D3E1760" w14:textId="77777777" w:rsidR="002D6758" w:rsidRPr="00C67BEA" w:rsidRDefault="002D6758" w:rsidP="002D6758">
      <w:pPr>
        <w:tabs>
          <w:tab w:val="clear" w:pos="567"/>
        </w:tabs>
        <w:rPr>
          <w:szCs w:val="22"/>
          <w:lang w:val="hr-HR"/>
        </w:rPr>
      </w:pPr>
    </w:p>
    <w:p w14:paraId="0213B28B" w14:textId="77777777" w:rsidR="002D6758" w:rsidRPr="006F523F" w:rsidRDefault="002D6758" w:rsidP="002D6758">
      <w:pPr>
        <w:tabs>
          <w:tab w:val="clear" w:pos="567"/>
        </w:tabs>
        <w:rPr>
          <w:sz w:val="12"/>
          <w:szCs w:val="22"/>
          <w:lang w:val="hr-HR"/>
        </w:rPr>
      </w:pPr>
    </w:p>
    <w:p w14:paraId="48B52AEE"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13.</w:t>
      </w:r>
      <w:r w:rsidRPr="00C67BEA">
        <w:rPr>
          <w:b/>
          <w:szCs w:val="22"/>
          <w:lang w:val="hr-HR"/>
        </w:rPr>
        <w:tab/>
      </w:r>
      <w:r w:rsidRPr="00C67BEA">
        <w:rPr>
          <w:b/>
          <w:caps/>
          <w:szCs w:val="22"/>
          <w:lang w:val="hr-HR"/>
        </w:rPr>
        <w:t>broj serije</w:t>
      </w:r>
    </w:p>
    <w:p w14:paraId="693CBB49" w14:textId="77777777" w:rsidR="002D6758" w:rsidRPr="00C67BEA" w:rsidRDefault="002D6758" w:rsidP="002D6758">
      <w:pPr>
        <w:tabs>
          <w:tab w:val="clear" w:pos="567"/>
        </w:tabs>
        <w:rPr>
          <w:szCs w:val="22"/>
          <w:lang w:val="hr-HR"/>
        </w:rPr>
      </w:pPr>
    </w:p>
    <w:p w14:paraId="59E9D3A8" w14:textId="77777777" w:rsidR="002D6758" w:rsidRPr="00C67BEA" w:rsidRDefault="002D6758" w:rsidP="002D6758">
      <w:pPr>
        <w:tabs>
          <w:tab w:val="clear" w:pos="567"/>
        </w:tabs>
        <w:outlineLvl w:val="0"/>
        <w:rPr>
          <w:szCs w:val="22"/>
          <w:lang w:val="hr-HR"/>
        </w:rPr>
      </w:pPr>
      <w:r>
        <w:rPr>
          <w:szCs w:val="22"/>
          <w:lang w:val="hr-HR"/>
        </w:rPr>
        <w:t>Lot</w:t>
      </w:r>
      <w:r w:rsidRPr="00C67BEA">
        <w:rPr>
          <w:szCs w:val="22"/>
          <w:lang w:val="hr-HR"/>
        </w:rPr>
        <w:t>:</w:t>
      </w:r>
    </w:p>
    <w:p w14:paraId="7A69C2B2" w14:textId="77777777" w:rsidR="002D6758" w:rsidRPr="00C67BEA" w:rsidRDefault="002D6758" w:rsidP="002D6758">
      <w:pPr>
        <w:tabs>
          <w:tab w:val="clear" w:pos="567"/>
        </w:tabs>
        <w:rPr>
          <w:szCs w:val="22"/>
          <w:lang w:val="hr-HR"/>
        </w:rPr>
      </w:pPr>
    </w:p>
    <w:p w14:paraId="465F31BB" w14:textId="77777777" w:rsidR="002D6758" w:rsidRPr="006F523F" w:rsidRDefault="002D6758" w:rsidP="002D6758">
      <w:pPr>
        <w:tabs>
          <w:tab w:val="clear" w:pos="567"/>
        </w:tabs>
        <w:rPr>
          <w:sz w:val="12"/>
          <w:szCs w:val="22"/>
          <w:lang w:val="hr-HR"/>
        </w:rPr>
      </w:pPr>
    </w:p>
    <w:p w14:paraId="4D03B191"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14.</w:t>
      </w:r>
      <w:r w:rsidRPr="00C67BEA">
        <w:rPr>
          <w:b/>
          <w:szCs w:val="22"/>
          <w:lang w:val="hr-HR"/>
        </w:rPr>
        <w:tab/>
        <w:t>NAČIN IZDAVANJA LIJEKA</w:t>
      </w:r>
    </w:p>
    <w:p w14:paraId="21BFF154" w14:textId="77777777" w:rsidR="002D6758" w:rsidRPr="00C67BEA" w:rsidRDefault="002D6758" w:rsidP="002D6758">
      <w:pPr>
        <w:tabs>
          <w:tab w:val="clear" w:pos="567"/>
        </w:tabs>
        <w:rPr>
          <w:szCs w:val="22"/>
          <w:lang w:val="hr-HR"/>
        </w:rPr>
      </w:pPr>
    </w:p>
    <w:p w14:paraId="5B99DB56" w14:textId="77777777" w:rsidR="002D6758" w:rsidRDefault="002D6758" w:rsidP="002D6758">
      <w:pPr>
        <w:tabs>
          <w:tab w:val="clear" w:pos="567"/>
        </w:tabs>
        <w:rPr>
          <w:sz w:val="6"/>
          <w:szCs w:val="22"/>
          <w:lang w:val="hr-HR"/>
        </w:rPr>
      </w:pPr>
    </w:p>
    <w:p w14:paraId="38805872" w14:textId="77777777" w:rsidR="0027222D" w:rsidRDefault="0027222D" w:rsidP="002D6758">
      <w:pPr>
        <w:tabs>
          <w:tab w:val="clear" w:pos="567"/>
        </w:tabs>
        <w:rPr>
          <w:sz w:val="6"/>
          <w:szCs w:val="22"/>
          <w:lang w:val="hr-HR"/>
        </w:rPr>
      </w:pPr>
    </w:p>
    <w:p w14:paraId="2ECDDDF7" w14:textId="77777777" w:rsidR="0027222D" w:rsidRPr="006F523F" w:rsidRDefault="0027222D" w:rsidP="002D6758">
      <w:pPr>
        <w:tabs>
          <w:tab w:val="clear" w:pos="567"/>
        </w:tabs>
        <w:rPr>
          <w:sz w:val="6"/>
          <w:szCs w:val="22"/>
          <w:lang w:val="hr-HR"/>
        </w:rPr>
      </w:pPr>
    </w:p>
    <w:p w14:paraId="2AC90A53"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15.</w:t>
      </w:r>
      <w:r w:rsidRPr="00C67BEA">
        <w:rPr>
          <w:b/>
          <w:szCs w:val="22"/>
          <w:lang w:val="hr-HR"/>
        </w:rPr>
        <w:tab/>
        <w:t>UPUTE ZA UPORABU</w:t>
      </w:r>
    </w:p>
    <w:p w14:paraId="7D9DD177" w14:textId="77777777" w:rsidR="002D6758" w:rsidRPr="00C67BEA" w:rsidRDefault="002D6758" w:rsidP="002D6758">
      <w:pPr>
        <w:tabs>
          <w:tab w:val="clear" w:pos="567"/>
        </w:tabs>
        <w:rPr>
          <w:b/>
          <w:lang w:val="nl-BE"/>
        </w:rPr>
      </w:pPr>
    </w:p>
    <w:p w14:paraId="2A79AEBA" w14:textId="77777777" w:rsidR="002D6758" w:rsidRDefault="002D6758" w:rsidP="002D6758">
      <w:pPr>
        <w:tabs>
          <w:tab w:val="clear" w:pos="567"/>
        </w:tabs>
        <w:rPr>
          <w:b/>
          <w:sz w:val="16"/>
          <w:szCs w:val="22"/>
          <w:lang w:val="hr-HR"/>
        </w:rPr>
      </w:pPr>
    </w:p>
    <w:p w14:paraId="1930F003" w14:textId="77777777" w:rsidR="0027222D" w:rsidRPr="006F523F" w:rsidRDefault="0027222D" w:rsidP="002D6758">
      <w:pPr>
        <w:tabs>
          <w:tab w:val="clear" w:pos="567"/>
        </w:tabs>
        <w:rPr>
          <w:b/>
          <w:sz w:val="16"/>
          <w:szCs w:val="22"/>
          <w:lang w:val="hr-HR"/>
        </w:rPr>
      </w:pPr>
    </w:p>
    <w:p w14:paraId="05745FC9"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16.</w:t>
      </w:r>
      <w:r w:rsidRPr="00C67BEA">
        <w:rPr>
          <w:b/>
          <w:szCs w:val="22"/>
          <w:lang w:val="hr-HR"/>
        </w:rPr>
        <w:tab/>
        <w:t>PODACI NA BRAILLEOVOM PISMU</w:t>
      </w:r>
    </w:p>
    <w:p w14:paraId="5C8B5A70" w14:textId="77777777" w:rsidR="002D6758" w:rsidRPr="00C67BEA" w:rsidRDefault="002D6758" w:rsidP="002D6758">
      <w:pPr>
        <w:rPr>
          <w:b/>
          <w:szCs w:val="22"/>
          <w:lang w:val="hr-HR"/>
        </w:rPr>
      </w:pPr>
    </w:p>
    <w:p w14:paraId="69197245" w14:textId="77777777" w:rsidR="002D6758" w:rsidRDefault="002D6758" w:rsidP="002D6758">
      <w:pPr>
        <w:rPr>
          <w:szCs w:val="22"/>
          <w:lang w:val="hr-HR"/>
        </w:rPr>
      </w:pPr>
      <w:r w:rsidRPr="00F97092">
        <w:rPr>
          <w:szCs w:val="22"/>
          <w:highlight w:val="lightGray"/>
          <w:lang w:val="hr-HR"/>
        </w:rPr>
        <w:t>Prihvaćeno obrazloženje za nenavođenje Braillea.</w:t>
      </w:r>
    </w:p>
    <w:p w14:paraId="1041BD60" w14:textId="77777777" w:rsidR="002D6758" w:rsidRDefault="002D6758" w:rsidP="002D6758">
      <w:pPr>
        <w:rPr>
          <w:szCs w:val="22"/>
          <w:lang w:val="hr-HR"/>
        </w:rPr>
      </w:pPr>
    </w:p>
    <w:p w14:paraId="450ACC77" w14:textId="77777777" w:rsidR="002D6758" w:rsidRPr="00750843" w:rsidRDefault="002D6758" w:rsidP="002D6758">
      <w:pPr>
        <w:rPr>
          <w:szCs w:val="22"/>
          <w:lang w:val="hr-HR"/>
        </w:rPr>
      </w:pPr>
    </w:p>
    <w:p w14:paraId="4A52BABC" w14:textId="77777777" w:rsidR="002D6758" w:rsidRPr="0037011B" w:rsidRDefault="002D6758" w:rsidP="002D6758">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Pr>
          <w:b/>
          <w:szCs w:val="22"/>
          <w:lang w:val="hr-HR"/>
        </w:rPr>
        <w:t>17.</w:t>
      </w:r>
      <w:r>
        <w:rPr>
          <w:b/>
          <w:szCs w:val="22"/>
          <w:lang w:val="hr-HR"/>
        </w:rPr>
        <w:tab/>
      </w:r>
      <w:r w:rsidRPr="0037011B">
        <w:rPr>
          <w:b/>
          <w:szCs w:val="22"/>
          <w:lang w:val="hr-HR"/>
        </w:rPr>
        <w:t>JEDINSTVENI IDENTIFIKATOR – 2D BARKOD</w:t>
      </w:r>
    </w:p>
    <w:p w14:paraId="62D29F67" w14:textId="77777777" w:rsidR="002D6758" w:rsidRPr="0037011B" w:rsidRDefault="002D6758" w:rsidP="002D6758">
      <w:pPr>
        <w:tabs>
          <w:tab w:val="clear" w:pos="567"/>
        </w:tabs>
        <w:rPr>
          <w:noProof/>
          <w:lang w:val="hr-HR"/>
        </w:rPr>
      </w:pPr>
    </w:p>
    <w:p w14:paraId="453A1BD8" w14:textId="77777777" w:rsidR="002D6758" w:rsidRPr="0037011B" w:rsidRDefault="002D6758" w:rsidP="002D6758">
      <w:pPr>
        <w:rPr>
          <w:lang w:val="hr-HR"/>
        </w:rPr>
      </w:pPr>
      <w:r w:rsidRPr="0037011B">
        <w:rPr>
          <w:noProof/>
          <w:highlight w:val="lightGray"/>
          <w:lang w:val="hr-HR"/>
        </w:rPr>
        <w:t>Sadrži 2D barkod s jedinstvenim identifikatorom.</w:t>
      </w:r>
    </w:p>
    <w:p w14:paraId="614AF6BF" w14:textId="3471BBB2" w:rsidR="002D6758" w:rsidRDefault="002D6758" w:rsidP="002D6758">
      <w:pPr>
        <w:tabs>
          <w:tab w:val="clear" w:pos="567"/>
        </w:tabs>
        <w:rPr>
          <w:noProof/>
          <w:szCs w:val="22"/>
          <w:lang w:val="hr-HR"/>
        </w:rPr>
      </w:pPr>
    </w:p>
    <w:p w14:paraId="0A3A7116" w14:textId="77777777" w:rsidR="005A0A03" w:rsidRPr="0037011B" w:rsidRDefault="005A0A03" w:rsidP="002D6758">
      <w:pPr>
        <w:tabs>
          <w:tab w:val="clear" w:pos="567"/>
        </w:tabs>
        <w:rPr>
          <w:noProof/>
          <w:szCs w:val="22"/>
          <w:lang w:val="hr-HR"/>
        </w:rPr>
      </w:pPr>
    </w:p>
    <w:p w14:paraId="13E8EFF5" w14:textId="77777777" w:rsidR="002D6758" w:rsidRPr="0037011B" w:rsidRDefault="002D6758" w:rsidP="002D6758">
      <w:pPr>
        <w:tabs>
          <w:tab w:val="clear" w:pos="567"/>
        </w:tabs>
        <w:rPr>
          <w:noProof/>
          <w:vanish/>
          <w:szCs w:val="22"/>
          <w:lang w:val="hr-HR"/>
        </w:rPr>
      </w:pPr>
    </w:p>
    <w:p w14:paraId="6A4A3310" w14:textId="77777777" w:rsidR="002D6758" w:rsidRPr="0037011B" w:rsidRDefault="002D6758" w:rsidP="002D6758">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Pr>
          <w:b/>
          <w:szCs w:val="22"/>
          <w:lang w:val="hr-HR"/>
        </w:rPr>
        <w:t>18.</w:t>
      </w:r>
      <w:r>
        <w:rPr>
          <w:b/>
          <w:szCs w:val="22"/>
          <w:lang w:val="hr-HR"/>
        </w:rPr>
        <w:tab/>
      </w:r>
      <w:r w:rsidRPr="0037011B">
        <w:rPr>
          <w:b/>
          <w:szCs w:val="22"/>
          <w:lang w:val="hr-HR"/>
        </w:rPr>
        <w:t>JEDINSTVENI IDENTIFIKATOR – PODACI ČITLJIVI LJUDSKIM OKOM</w:t>
      </w:r>
    </w:p>
    <w:p w14:paraId="3B95DB55" w14:textId="77777777" w:rsidR="002D6758" w:rsidRPr="0037011B" w:rsidRDefault="002D6758" w:rsidP="002D6758">
      <w:pPr>
        <w:keepNext/>
        <w:rPr>
          <w:noProof/>
          <w:lang w:val="hr-HR"/>
        </w:rPr>
      </w:pPr>
    </w:p>
    <w:p w14:paraId="7F0C22A4" w14:textId="77777777" w:rsidR="002D6758" w:rsidRPr="0037011B" w:rsidRDefault="002D6758" w:rsidP="002D6758">
      <w:pPr>
        <w:keepNext/>
        <w:rPr>
          <w:lang w:val="hr-HR"/>
        </w:rPr>
      </w:pPr>
      <w:r w:rsidRPr="0037011B">
        <w:rPr>
          <w:lang w:val="hr-HR"/>
        </w:rPr>
        <w:t>PC</w:t>
      </w:r>
    </w:p>
    <w:p w14:paraId="0F99FAD2" w14:textId="77777777" w:rsidR="002D6758" w:rsidRPr="0037011B" w:rsidRDefault="002D6758" w:rsidP="002D6758">
      <w:pPr>
        <w:keepNext/>
        <w:rPr>
          <w:szCs w:val="22"/>
          <w:lang w:val="hr-HR"/>
        </w:rPr>
      </w:pPr>
      <w:r w:rsidRPr="0037011B">
        <w:rPr>
          <w:lang w:val="hr-HR"/>
        </w:rPr>
        <w:t>SN</w:t>
      </w:r>
    </w:p>
    <w:p w14:paraId="21380CE7" w14:textId="77777777" w:rsidR="002D6758" w:rsidRPr="0037011B" w:rsidRDefault="002D6758" w:rsidP="002D6758">
      <w:pPr>
        <w:rPr>
          <w:szCs w:val="22"/>
          <w:lang w:val="hr-HR"/>
        </w:rPr>
      </w:pPr>
      <w:r w:rsidRPr="0037011B">
        <w:rPr>
          <w:lang w:val="hr-HR"/>
        </w:rPr>
        <w:t>NN</w:t>
      </w:r>
    </w:p>
    <w:p w14:paraId="7E53BFBF" w14:textId="77777777" w:rsidR="002D6758" w:rsidRPr="00C67BEA" w:rsidRDefault="002D6758" w:rsidP="002D6758">
      <w:pPr>
        <w:pBdr>
          <w:top w:val="single" w:sz="4" w:space="1" w:color="auto"/>
          <w:left w:val="single" w:sz="4" w:space="4" w:color="auto"/>
          <w:bottom w:val="single" w:sz="4" w:space="1" w:color="auto"/>
          <w:right w:val="single" w:sz="4" w:space="4" w:color="auto"/>
        </w:pBdr>
        <w:rPr>
          <w:b/>
          <w:szCs w:val="22"/>
          <w:lang w:val="hr-HR"/>
        </w:rPr>
      </w:pPr>
      <w:r w:rsidRPr="00C67BEA">
        <w:rPr>
          <w:b/>
          <w:szCs w:val="22"/>
          <w:lang w:val="hr-HR"/>
        </w:rPr>
        <w:br w:type="page"/>
        <w:t xml:space="preserve">PODACI KOJE </w:t>
      </w:r>
      <w:r w:rsidRPr="00C67BEA">
        <w:rPr>
          <w:b/>
          <w:caps/>
          <w:szCs w:val="22"/>
          <w:lang w:val="hr-HR"/>
        </w:rPr>
        <w:t>mora najmanje sadržavati</w:t>
      </w:r>
      <w:r w:rsidRPr="00C67BEA">
        <w:rPr>
          <w:b/>
          <w:szCs w:val="22"/>
          <w:lang w:val="hr-HR"/>
        </w:rPr>
        <w:t xml:space="preserve"> MALO UNUTARNJE PAKIRANJE</w:t>
      </w:r>
    </w:p>
    <w:p w14:paraId="6DF00DAD" w14:textId="77777777" w:rsidR="002D6758" w:rsidRPr="00C67BEA" w:rsidRDefault="002D6758" w:rsidP="002D6758">
      <w:pPr>
        <w:pBdr>
          <w:top w:val="single" w:sz="4" w:space="1" w:color="auto"/>
          <w:left w:val="single" w:sz="4" w:space="4" w:color="auto"/>
          <w:bottom w:val="single" w:sz="4" w:space="1" w:color="auto"/>
          <w:right w:val="single" w:sz="4" w:space="4" w:color="auto"/>
        </w:pBdr>
        <w:rPr>
          <w:b/>
          <w:szCs w:val="22"/>
          <w:lang w:val="hr-HR"/>
        </w:rPr>
      </w:pPr>
    </w:p>
    <w:p w14:paraId="2D499977" w14:textId="77777777" w:rsidR="002D6758" w:rsidRPr="00C67BEA" w:rsidRDefault="002D6758" w:rsidP="002D6758">
      <w:pPr>
        <w:pBdr>
          <w:top w:val="single" w:sz="4" w:space="1" w:color="auto"/>
          <w:left w:val="single" w:sz="4" w:space="4" w:color="auto"/>
          <w:bottom w:val="single" w:sz="4" w:space="1" w:color="auto"/>
          <w:right w:val="single" w:sz="4" w:space="4" w:color="auto"/>
        </w:pBdr>
        <w:rPr>
          <w:b/>
          <w:szCs w:val="22"/>
          <w:lang w:val="hr-HR"/>
        </w:rPr>
      </w:pPr>
      <w:r w:rsidRPr="00C67BEA">
        <w:rPr>
          <w:b/>
          <w:szCs w:val="22"/>
          <w:lang w:val="hr-HR"/>
        </w:rPr>
        <w:t>BOČICA</w:t>
      </w:r>
    </w:p>
    <w:p w14:paraId="7B912831" w14:textId="77777777" w:rsidR="002D6758" w:rsidRPr="00C67BEA" w:rsidRDefault="002D6758" w:rsidP="002D6758">
      <w:pPr>
        <w:tabs>
          <w:tab w:val="clear" w:pos="567"/>
        </w:tabs>
        <w:rPr>
          <w:bCs/>
          <w:szCs w:val="22"/>
          <w:lang w:val="hr-HR"/>
        </w:rPr>
      </w:pPr>
    </w:p>
    <w:p w14:paraId="0ABFE853" w14:textId="77777777" w:rsidR="002D6758" w:rsidRPr="00C67BEA" w:rsidRDefault="002D6758" w:rsidP="002D6758">
      <w:pPr>
        <w:tabs>
          <w:tab w:val="clear" w:pos="567"/>
        </w:tabs>
        <w:rPr>
          <w:bCs/>
          <w:szCs w:val="22"/>
          <w:lang w:val="hr-HR"/>
        </w:rPr>
      </w:pPr>
    </w:p>
    <w:p w14:paraId="7F4069D4"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w:t>
      </w:r>
      <w:r w:rsidRPr="00C67BEA">
        <w:rPr>
          <w:b/>
          <w:szCs w:val="22"/>
          <w:lang w:val="hr-HR"/>
        </w:rPr>
        <w:tab/>
        <w:t>NAZIV LIJEKA I PUT(EVI) PRIMJENE LIJEKA</w:t>
      </w:r>
    </w:p>
    <w:p w14:paraId="6528D443" w14:textId="77777777" w:rsidR="002D6758" w:rsidRPr="00C67BEA" w:rsidRDefault="002D6758" w:rsidP="002D6758">
      <w:pPr>
        <w:rPr>
          <w:szCs w:val="22"/>
          <w:lang w:val="hr-HR"/>
        </w:rPr>
      </w:pPr>
    </w:p>
    <w:p w14:paraId="6A63FE0E" w14:textId="77777777" w:rsidR="002D6758" w:rsidRPr="00C67BEA" w:rsidRDefault="002D6758" w:rsidP="002D6758">
      <w:pPr>
        <w:outlineLvl w:val="0"/>
        <w:rPr>
          <w:szCs w:val="22"/>
          <w:lang w:val="hr-HR"/>
        </w:rPr>
      </w:pPr>
      <w:r w:rsidRPr="00C67BEA">
        <w:rPr>
          <w:szCs w:val="22"/>
          <w:lang w:val="hr-HR"/>
        </w:rPr>
        <w:t xml:space="preserve">Bortezomib Accord </w:t>
      </w:r>
      <w:r>
        <w:rPr>
          <w:szCs w:val="22"/>
          <w:lang w:val="hr-HR"/>
        </w:rPr>
        <w:t>2,5 mg/ml</w:t>
      </w:r>
      <w:r w:rsidR="00621C32" w:rsidRPr="00621C32">
        <w:rPr>
          <w:szCs w:val="22"/>
          <w:lang w:val="hr-HR"/>
        </w:rPr>
        <w:t xml:space="preserve"> </w:t>
      </w:r>
      <w:r w:rsidR="00621C32">
        <w:rPr>
          <w:szCs w:val="22"/>
          <w:lang w:val="hr-HR"/>
        </w:rPr>
        <w:t>injekcija</w:t>
      </w:r>
    </w:p>
    <w:p w14:paraId="1916589F" w14:textId="77777777" w:rsidR="002D6758" w:rsidRPr="00C67BEA" w:rsidRDefault="002D6758" w:rsidP="002D6758">
      <w:pPr>
        <w:rPr>
          <w:szCs w:val="22"/>
          <w:lang w:val="hr-HR"/>
        </w:rPr>
      </w:pPr>
      <w:r w:rsidRPr="00694147">
        <w:rPr>
          <w:szCs w:val="22"/>
          <w:highlight w:val="lightGray"/>
          <w:lang w:val="hr-HR"/>
        </w:rPr>
        <w:t>bortezomib</w:t>
      </w:r>
    </w:p>
    <w:p w14:paraId="09529711" w14:textId="77777777" w:rsidR="002D6758" w:rsidRPr="00C67BEA" w:rsidRDefault="002D6758" w:rsidP="002D6758">
      <w:pPr>
        <w:outlineLvl w:val="0"/>
        <w:rPr>
          <w:szCs w:val="22"/>
          <w:lang w:val="hr-HR"/>
        </w:rPr>
      </w:pPr>
      <w:r>
        <w:rPr>
          <w:szCs w:val="22"/>
          <w:lang w:val="hr-HR"/>
        </w:rPr>
        <w:t>s.c. primjen</w:t>
      </w:r>
      <w:r w:rsidR="00F23612">
        <w:rPr>
          <w:szCs w:val="22"/>
          <w:lang w:val="hr-HR"/>
        </w:rPr>
        <w:t>a</w:t>
      </w:r>
      <w:r>
        <w:rPr>
          <w:szCs w:val="22"/>
          <w:lang w:val="hr-HR"/>
        </w:rPr>
        <w:t xml:space="preserve"> (bez razrjeđivanja) ili i.v. primjen</w:t>
      </w:r>
      <w:r w:rsidR="00F23612">
        <w:rPr>
          <w:szCs w:val="22"/>
          <w:lang w:val="hr-HR"/>
        </w:rPr>
        <w:t>a</w:t>
      </w:r>
      <w:r>
        <w:rPr>
          <w:szCs w:val="22"/>
          <w:lang w:val="hr-HR"/>
        </w:rPr>
        <w:t xml:space="preserve"> (nakon razrjeđivanja)</w:t>
      </w:r>
    </w:p>
    <w:p w14:paraId="407A2FB5" w14:textId="77777777" w:rsidR="002D6758" w:rsidRPr="00C67BEA" w:rsidRDefault="002D6758" w:rsidP="002D6758">
      <w:pPr>
        <w:tabs>
          <w:tab w:val="clear" w:pos="567"/>
        </w:tabs>
        <w:rPr>
          <w:bCs/>
          <w:szCs w:val="22"/>
          <w:lang w:val="hr-HR"/>
        </w:rPr>
      </w:pPr>
    </w:p>
    <w:p w14:paraId="2A850600" w14:textId="77777777" w:rsidR="002D6758" w:rsidRPr="00C67BEA" w:rsidRDefault="002D6758" w:rsidP="002D6758">
      <w:pPr>
        <w:tabs>
          <w:tab w:val="clear" w:pos="567"/>
        </w:tabs>
        <w:rPr>
          <w:bCs/>
          <w:szCs w:val="22"/>
          <w:lang w:val="hr-HR"/>
        </w:rPr>
      </w:pPr>
    </w:p>
    <w:p w14:paraId="4C440045"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2.</w:t>
      </w:r>
      <w:r w:rsidRPr="00C67BEA">
        <w:rPr>
          <w:b/>
          <w:szCs w:val="22"/>
          <w:lang w:val="hr-HR"/>
        </w:rPr>
        <w:tab/>
        <w:t>NAČIN PRIMJENE LIJEKA</w:t>
      </w:r>
    </w:p>
    <w:p w14:paraId="67CB41D6" w14:textId="77777777" w:rsidR="002D6758" w:rsidRPr="00C67BEA" w:rsidRDefault="002D6758" w:rsidP="002D6758">
      <w:pPr>
        <w:rPr>
          <w:bCs/>
          <w:szCs w:val="22"/>
          <w:lang w:val="hr-HR"/>
        </w:rPr>
      </w:pPr>
    </w:p>
    <w:p w14:paraId="7BA9A8B9" w14:textId="77777777" w:rsidR="002D6758" w:rsidRPr="00C67BEA" w:rsidRDefault="002D6758" w:rsidP="002D6758">
      <w:pPr>
        <w:rPr>
          <w:bCs/>
          <w:szCs w:val="22"/>
          <w:lang w:val="hr-HR"/>
        </w:rPr>
      </w:pPr>
    </w:p>
    <w:p w14:paraId="36BAB652"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3.</w:t>
      </w:r>
      <w:r w:rsidRPr="00C67BEA">
        <w:rPr>
          <w:b/>
          <w:szCs w:val="22"/>
          <w:lang w:val="hr-HR"/>
        </w:rPr>
        <w:tab/>
        <w:t>ROK VALJANOSTI</w:t>
      </w:r>
    </w:p>
    <w:p w14:paraId="33F13E08" w14:textId="77777777" w:rsidR="002D6758" w:rsidRPr="00C67BEA" w:rsidRDefault="002D6758" w:rsidP="002D6758">
      <w:pPr>
        <w:tabs>
          <w:tab w:val="clear" w:pos="567"/>
        </w:tabs>
        <w:rPr>
          <w:szCs w:val="22"/>
          <w:lang w:val="hr-HR"/>
        </w:rPr>
      </w:pPr>
    </w:p>
    <w:p w14:paraId="48E5955E" w14:textId="77777777" w:rsidR="002D6758" w:rsidRPr="00C67BEA" w:rsidRDefault="002D6758" w:rsidP="002D6758">
      <w:pPr>
        <w:tabs>
          <w:tab w:val="clear" w:pos="567"/>
        </w:tabs>
        <w:rPr>
          <w:szCs w:val="22"/>
          <w:lang w:val="hr-HR"/>
        </w:rPr>
      </w:pPr>
      <w:r>
        <w:rPr>
          <w:szCs w:val="22"/>
          <w:lang w:val="hr-HR"/>
        </w:rPr>
        <w:t>EXP</w:t>
      </w:r>
    </w:p>
    <w:p w14:paraId="2AA01689" w14:textId="77777777" w:rsidR="002D6758" w:rsidRPr="00C67BEA" w:rsidRDefault="002D6758" w:rsidP="002D6758">
      <w:pPr>
        <w:rPr>
          <w:lang w:val="nl-BE"/>
        </w:rPr>
      </w:pPr>
    </w:p>
    <w:p w14:paraId="5A8D4203" w14:textId="77777777" w:rsidR="002D6758" w:rsidRPr="00C67BEA" w:rsidRDefault="002D6758" w:rsidP="002D6758">
      <w:pPr>
        <w:tabs>
          <w:tab w:val="clear" w:pos="567"/>
        </w:tabs>
        <w:rPr>
          <w:szCs w:val="22"/>
          <w:lang w:val="hr-HR"/>
        </w:rPr>
      </w:pPr>
    </w:p>
    <w:p w14:paraId="782A486D"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4.</w:t>
      </w:r>
      <w:r w:rsidRPr="00C67BEA">
        <w:rPr>
          <w:b/>
          <w:szCs w:val="22"/>
          <w:lang w:val="hr-HR"/>
        </w:rPr>
        <w:tab/>
        <w:t>BROJ SERIJE</w:t>
      </w:r>
    </w:p>
    <w:p w14:paraId="0929678D" w14:textId="77777777" w:rsidR="002D6758" w:rsidRPr="00C67BEA" w:rsidRDefault="002D6758" w:rsidP="002D6758">
      <w:pPr>
        <w:tabs>
          <w:tab w:val="clear" w:pos="567"/>
        </w:tabs>
        <w:rPr>
          <w:szCs w:val="22"/>
          <w:lang w:val="hr-HR"/>
        </w:rPr>
      </w:pPr>
    </w:p>
    <w:p w14:paraId="147639B5" w14:textId="77777777" w:rsidR="002D6758" w:rsidRPr="00C67BEA" w:rsidRDefault="002D6758" w:rsidP="002D6758">
      <w:pPr>
        <w:rPr>
          <w:szCs w:val="22"/>
          <w:lang w:val="hr-HR"/>
        </w:rPr>
      </w:pPr>
      <w:r>
        <w:rPr>
          <w:szCs w:val="22"/>
          <w:lang w:val="hr-HR"/>
        </w:rPr>
        <w:t>Lot</w:t>
      </w:r>
      <w:r w:rsidRPr="00C67BEA">
        <w:rPr>
          <w:szCs w:val="22"/>
          <w:lang w:val="hr-HR"/>
        </w:rPr>
        <w:t>:</w:t>
      </w:r>
    </w:p>
    <w:p w14:paraId="1690920C" w14:textId="77777777" w:rsidR="002D6758" w:rsidRPr="00C67BEA" w:rsidRDefault="002D6758" w:rsidP="002D6758">
      <w:pPr>
        <w:rPr>
          <w:szCs w:val="22"/>
          <w:lang w:val="hr-HR"/>
        </w:rPr>
      </w:pPr>
    </w:p>
    <w:p w14:paraId="433FA02A" w14:textId="77777777" w:rsidR="002D6758" w:rsidRPr="00C67BEA" w:rsidRDefault="002D6758" w:rsidP="002D6758">
      <w:pPr>
        <w:rPr>
          <w:szCs w:val="22"/>
          <w:lang w:val="hr-HR"/>
        </w:rPr>
      </w:pPr>
    </w:p>
    <w:p w14:paraId="7AF041DF"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5.</w:t>
      </w:r>
      <w:r w:rsidRPr="00C67BEA">
        <w:rPr>
          <w:b/>
          <w:szCs w:val="22"/>
          <w:lang w:val="hr-HR"/>
        </w:rPr>
        <w:tab/>
        <w:t xml:space="preserve">SADRŽAJ </w:t>
      </w:r>
      <w:r w:rsidRPr="00C67BEA">
        <w:rPr>
          <w:b/>
          <w:caps/>
          <w:szCs w:val="22"/>
          <w:lang w:val="hr-HR"/>
        </w:rPr>
        <w:t>po težini, volumenu ili DOZNOJ jedinicI lijeka</w:t>
      </w:r>
    </w:p>
    <w:p w14:paraId="6E1C0750" w14:textId="77777777" w:rsidR="002D6758" w:rsidRPr="00C67BEA" w:rsidRDefault="002D6758" w:rsidP="002D6758">
      <w:pPr>
        <w:tabs>
          <w:tab w:val="clear" w:pos="567"/>
        </w:tabs>
        <w:rPr>
          <w:szCs w:val="22"/>
          <w:lang w:val="hr-HR"/>
        </w:rPr>
      </w:pPr>
    </w:p>
    <w:p w14:paraId="44517947" w14:textId="77777777" w:rsidR="002D6758" w:rsidRDefault="002D6758" w:rsidP="002D6758">
      <w:pPr>
        <w:rPr>
          <w:szCs w:val="22"/>
          <w:lang w:val="hr-HR"/>
        </w:rPr>
      </w:pPr>
      <w:r>
        <w:rPr>
          <w:szCs w:val="22"/>
          <w:lang w:val="hr-HR"/>
        </w:rPr>
        <w:t>2,5 mg/1 ml</w:t>
      </w:r>
    </w:p>
    <w:p w14:paraId="04A68452" w14:textId="77777777" w:rsidR="002D6758" w:rsidRPr="00C67BEA" w:rsidRDefault="002D6758" w:rsidP="002D6758">
      <w:pPr>
        <w:rPr>
          <w:szCs w:val="22"/>
          <w:lang w:val="hr-HR"/>
        </w:rPr>
      </w:pPr>
      <w:r w:rsidRPr="00F27417">
        <w:rPr>
          <w:szCs w:val="22"/>
          <w:highlight w:val="lightGray"/>
          <w:lang w:val="hr-HR"/>
        </w:rPr>
        <w:t>3,5 mg/1,4 ml</w:t>
      </w:r>
    </w:p>
    <w:p w14:paraId="032EE402" w14:textId="77777777" w:rsidR="002D6758" w:rsidRPr="00C67BEA" w:rsidRDefault="002D6758" w:rsidP="002D6758">
      <w:pPr>
        <w:tabs>
          <w:tab w:val="clear" w:pos="567"/>
        </w:tabs>
        <w:rPr>
          <w:szCs w:val="22"/>
          <w:lang w:val="hr-HR"/>
        </w:rPr>
      </w:pPr>
    </w:p>
    <w:p w14:paraId="38EDC644" w14:textId="77777777" w:rsidR="002D6758" w:rsidRPr="00C67BEA" w:rsidRDefault="002D6758" w:rsidP="002D6758">
      <w:pPr>
        <w:tabs>
          <w:tab w:val="clear" w:pos="567"/>
        </w:tabs>
        <w:rPr>
          <w:szCs w:val="22"/>
          <w:lang w:val="hr-HR"/>
        </w:rPr>
      </w:pPr>
    </w:p>
    <w:p w14:paraId="14DBF89F" w14:textId="77777777" w:rsidR="002D6758" w:rsidRPr="00C67BEA" w:rsidRDefault="002D6758" w:rsidP="002D6758">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nl-BE"/>
        </w:rPr>
      </w:pPr>
      <w:r w:rsidRPr="00C67BEA">
        <w:rPr>
          <w:b/>
          <w:szCs w:val="22"/>
          <w:lang w:val="hr-HR"/>
        </w:rPr>
        <w:t>6.</w:t>
      </w:r>
      <w:r w:rsidRPr="00C67BEA">
        <w:rPr>
          <w:b/>
          <w:szCs w:val="22"/>
          <w:lang w:val="hr-HR"/>
        </w:rPr>
        <w:tab/>
        <w:t>DRUGO</w:t>
      </w:r>
    </w:p>
    <w:p w14:paraId="55DDB50A" w14:textId="77777777" w:rsidR="002D6758" w:rsidRPr="00C67BEA" w:rsidRDefault="002D6758" w:rsidP="002D6758">
      <w:pPr>
        <w:rPr>
          <w:szCs w:val="22"/>
          <w:lang w:val="nl-BE"/>
        </w:rPr>
      </w:pPr>
    </w:p>
    <w:p w14:paraId="35773333" w14:textId="77777777" w:rsidR="002D6758" w:rsidRPr="00C67BEA" w:rsidRDefault="002D6758" w:rsidP="002D6758">
      <w:pPr>
        <w:tabs>
          <w:tab w:val="clear" w:pos="567"/>
        </w:tabs>
        <w:rPr>
          <w:szCs w:val="22"/>
          <w:lang w:val="hr-HR"/>
        </w:rPr>
      </w:pPr>
    </w:p>
    <w:p w14:paraId="38F3FAF4" w14:textId="77777777" w:rsidR="002D6758" w:rsidRPr="00C67BEA" w:rsidRDefault="002D6758" w:rsidP="002D6758">
      <w:pPr>
        <w:rPr>
          <w:lang w:val="hr-HR"/>
        </w:rPr>
      </w:pPr>
    </w:p>
    <w:p w14:paraId="02EF2ACD" w14:textId="77777777" w:rsidR="0066660C" w:rsidRPr="00C67BEA" w:rsidRDefault="002D6758" w:rsidP="00F65EAA">
      <w:pPr>
        <w:pStyle w:val="6"/>
        <w:rPr>
          <w:b w:val="0"/>
          <w:lang w:val="hr-HR"/>
        </w:rPr>
      </w:pPr>
      <w:r w:rsidRPr="00C67BEA">
        <w:rPr>
          <w:lang w:val="pl-PL"/>
        </w:rPr>
        <w:br w:type="page"/>
      </w:r>
    </w:p>
    <w:p w14:paraId="2C49AAE1"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s>
        <w:rPr>
          <w:b/>
          <w:szCs w:val="22"/>
          <w:lang w:val="hr-HR"/>
        </w:rPr>
      </w:pPr>
      <w:r w:rsidRPr="00C67BEA">
        <w:rPr>
          <w:b/>
          <w:szCs w:val="22"/>
          <w:lang w:val="hr-HR"/>
        </w:rPr>
        <w:t>PODACI KOJI SE MORAJU NALAZITI NA VANJSKOM PAKIRANJU</w:t>
      </w:r>
    </w:p>
    <w:p w14:paraId="212D3A42"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s>
        <w:rPr>
          <w:b/>
          <w:szCs w:val="22"/>
          <w:lang w:val="hr-HR"/>
        </w:rPr>
      </w:pPr>
    </w:p>
    <w:p w14:paraId="5F20A927" w14:textId="77777777" w:rsidR="0066660C" w:rsidRPr="00C67BEA" w:rsidRDefault="0066660C" w:rsidP="0066660C">
      <w:pPr>
        <w:pBdr>
          <w:top w:val="single" w:sz="4" w:space="1" w:color="auto"/>
          <w:left w:val="single" w:sz="4" w:space="4" w:color="auto"/>
          <w:bottom w:val="single" w:sz="4" w:space="1" w:color="auto"/>
          <w:right w:val="single" w:sz="4" w:space="4" w:color="auto"/>
        </w:pBdr>
        <w:rPr>
          <w:szCs w:val="22"/>
          <w:lang w:val="hr-HR"/>
        </w:rPr>
      </w:pPr>
      <w:r w:rsidRPr="00C67BEA">
        <w:rPr>
          <w:b/>
          <w:szCs w:val="22"/>
          <w:lang w:val="hr-HR"/>
        </w:rPr>
        <w:t>VANJSKO PAKIRANJE</w:t>
      </w:r>
      <w:r>
        <w:rPr>
          <w:b/>
          <w:szCs w:val="22"/>
          <w:lang w:val="hr-HR"/>
        </w:rPr>
        <w:t xml:space="preserve"> 1 mg</w:t>
      </w:r>
    </w:p>
    <w:p w14:paraId="03061955" w14:textId="77777777" w:rsidR="0066660C" w:rsidRDefault="0066660C" w:rsidP="0066660C">
      <w:pPr>
        <w:tabs>
          <w:tab w:val="clear" w:pos="567"/>
        </w:tabs>
        <w:rPr>
          <w:szCs w:val="22"/>
          <w:lang w:val="hr-HR"/>
        </w:rPr>
      </w:pPr>
    </w:p>
    <w:p w14:paraId="1C069564" w14:textId="77777777" w:rsidR="00F65EAA" w:rsidRPr="00C67BEA" w:rsidRDefault="00F65EAA" w:rsidP="0066660C">
      <w:pPr>
        <w:tabs>
          <w:tab w:val="clear" w:pos="567"/>
        </w:tabs>
        <w:rPr>
          <w:szCs w:val="22"/>
          <w:lang w:val="hr-HR"/>
        </w:rPr>
      </w:pPr>
    </w:p>
    <w:p w14:paraId="439DEA0F"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w:t>
      </w:r>
      <w:r w:rsidRPr="00C67BEA">
        <w:rPr>
          <w:b/>
          <w:szCs w:val="22"/>
          <w:lang w:val="hr-HR"/>
        </w:rPr>
        <w:tab/>
        <w:t>NAZIV LIJEKA</w:t>
      </w:r>
    </w:p>
    <w:p w14:paraId="1C290BEE" w14:textId="77777777" w:rsidR="0066660C" w:rsidRPr="00C67BEA" w:rsidRDefault="0066660C" w:rsidP="0066660C">
      <w:pPr>
        <w:tabs>
          <w:tab w:val="clear" w:pos="567"/>
        </w:tabs>
        <w:rPr>
          <w:szCs w:val="22"/>
          <w:lang w:val="hr-HR"/>
        </w:rPr>
      </w:pPr>
    </w:p>
    <w:p w14:paraId="6DBB7210" w14:textId="77777777" w:rsidR="0066660C" w:rsidRPr="00C67BEA" w:rsidRDefault="0066660C" w:rsidP="0066660C">
      <w:pPr>
        <w:outlineLvl w:val="0"/>
        <w:rPr>
          <w:szCs w:val="22"/>
          <w:lang w:val="hr-HR"/>
        </w:rPr>
      </w:pPr>
      <w:r w:rsidRPr="00C67BEA">
        <w:rPr>
          <w:szCs w:val="22"/>
          <w:lang w:val="hr-HR"/>
        </w:rPr>
        <w:t xml:space="preserve">Bortezomib Accord </w:t>
      </w:r>
      <w:r>
        <w:rPr>
          <w:szCs w:val="22"/>
          <w:lang w:val="hr-HR"/>
        </w:rPr>
        <w:t>1</w:t>
      </w:r>
      <w:r w:rsidRPr="00C67BEA">
        <w:rPr>
          <w:szCs w:val="22"/>
          <w:lang w:val="hr-HR"/>
        </w:rPr>
        <w:t> mg prašak za otopinu za injekciju</w:t>
      </w:r>
    </w:p>
    <w:p w14:paraId="4B13D064" w14:textId="77777777" w:rsidR="0066660C" w:rsidRPr="00C67BEA" w:rsidRDefault="0066660C" w:rsidP="0066660C">
      <w:pPr>
        <w:rPr>
          <w:szCs w:val="22"/>
          <w:lang w:val="hr-HR"/>
        </w:rPr>
      </w:pPr>
      <w:r w:rsidRPr="00C67BEA">
        <w:rPr>
          <w:szCs w:val="22"/>
          <w:lang w:val="hr-HR"/>
        </w:rPr>
        <w:t>bortezomib</w:t>
      </w:r>
    </w:p>
    <w:p w14:paraId="522E5A7A" w14:textId="77777777" w:rsidR="0066660C" w:rsidRPr="00C67BEA" w:rsidRDefault="0066660C" w:rsidP="0066660C">
      <w:pPr>
        <w:tabs>
          <w:tab w:val="clear" w:pos="567"/>
        </w:tabs>
        <w:rPr>
          <w:szCs w:val="22"/>
          <w:lang w:val="hr-HR"/>
        </w:rPr>
      </w:pPr>
    </w:p>
    <w:p w14:paraId="5751E577" w14:textId="77777777" w:rsidR="0066660C" w:rsidRPr="00C67BEA" w:rsidRDefault="0066660C" w:rsidP="0066660C">
      <w:pPr>
        <w:tabs>
          <w:tab w:val="clear" w:pos="567"/>
        </w:tabs>
        <w:rPr>
          <w:szCs w:val="22"/>
          <w:lang w:val="hr-HR"/>
        </w:rPr>
      </w:pPr>
    </w:p>
    <w:p w14:paraId="7BDCFCB0"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2.</w:t>
      </w:r>
      <w:r w:rsidRPr="00C67BEA">
        <w:rPr>
          <w:b/>
          <w:szCs w:val="22"/>
          <w:lang w:val="hr-HR"/>
        </w:rPr>
        <w:tab/>
        <w:t>NAVOĐENJE DJELATNE</w:t>
      </w:r>
      <w:r>
        <w:rPr>
          <w:b/>
          <w:szCs w:val="22"/>
          <w:lang w:val="hr-HR"/>
        </w:rPr>
        <w:t>(</w:t>
      </w:r>
      <w:r w:rsidRPr="00C67BEA">
        <w:rPr>
          <w:b/>
          <w:szCs w:val="22"/>
          <w:lang w:val="hr-HR"/>
        </w:rPr>
        <w:t>IH</w:t>
      </w:r>
      <w:r>
        <w:rPr>
          <w:b/>
          <w:szCs w:val="22"/>
          <w:lang w:val="hr-HR"/>
        </w:rPr>
        <w:t>)</w:t>
      </w:r>
      <w:r w:rsidRPr="00C67BEA">
        <w:rPr>
          <w:b/>
          <w:szCs w:val="22"/>
          <w:lang w:val="hr-HR"/>
        </w:rPr>
        <w:t xml:space="preserve"> TVARI</w:t>
      </w:r>
    </w:p>
    <w:p w14:paraId="67D6F2CE" w14:textId="77777777" w:rsidR="0066660C" w:rsidRPr="00C67BEA" w:rsidRDefault="0066660C" w:rsidP="0066660C">
      <w:pPr>
        <w:tabs>
          <w:tab w:val="clear" w:pos="567"/>
        </w:tabs>
        <w:rPr>
          <w:szCs w:val="22"/>
          <w:lang w:val="hr-HR"/>
        </w:rPr>
      </w:pPr>
    </w:p>
    <w:p w14:paraId="3C2DC73E" w14:textId="77777777" w:rsidR="0066660C" w:rsidRPr="00C67BEA" w:rsidRDefault="0066660C" w:rsidP="0066660C">
      <w:pPr>
        <w:rPr>
          <w:szCs w:val="22"/>
          <w:lang w:val="hr-HR"/>
        </w:rPr>
      </w:pPr>
      <w:r w:rsidRPr="00C67BEA">
        <w:rPr>
          <w:szCs w:val="22"/>
          <w:lang w:val="hr-HR"/>
        </w:rPr>
        <w:t xml:space="preserve">Jedna bočica sadrži </w:t>
      </w:r>
      <w:r>
        <w:rPr>
          <w:szCs w:val="22"/>
          <w:lang w:val="hr-HR"/>
        </w:rPr>
        <w:t>1</w:t>
      </w:r>
      <w:r w:rsidRPr="00C67BEA">
        <w:rPr>
          <w:szCs w:val="22"/>
          <w:lang w:val="hr-HR"/>
        </w:rPr>
        <w:t xml:space="preserve"> mg bortezomiba (u obliku estera </w:t>
      </w:r>
      <w:r w:rsidRPr="00C67BEA">
        <w:rPr>
          <w:lang w:val="hr-HR"/>
        </w:rPr>
        <w:t>boronatne kiseline i manitola</w:t>
      </w:r>
      <w:r w:rsidRPr="00C67BEA">
        <w:rPr>
          <w:szCs w:val="22"/>
          <w:lang w:val="hr-HR"/>
        </w:rPr>
        <w:t>).</w:t>
      </w:r>
    </w:p>
    <w:p w14:paraId="43415969" w14:textId="77777777" w:rsidR="0066660C" w:rsidRPr="00C67BEA" w:rsidRDefault="0066660C" w:rsidP="0066660C">
      <w:pPr>
        <w:tabs>
          <w:tab w:val="clear" w:pos="567"/>
        </w:tabs>
        <w:rPr>
          <w:szCs w:val="22"/>
          <w:lang w:val="hr-HR"/>
        </w:rPr>
      </w:pPr>
    </w:p>
    <w:p w14:paraId="3D0FDA5A" w14:textId="77777777" w:rsidR="0066660C" w:rsidRPr="00C67BEA" w:rsidRDefault="0066660C" w:rsidP="0066660C">
      <w:pPr>
        <w:tabs>
          <w:tab w:val="clear" w:pos="567"/>
        </w:tabs>
        <w:rPr>
          <w:szCs w:val="22"/>
          <w:lang w:val="hr-HR"/>
        </w:rPr>
      </w:pPr>
    </w:p>
    <w:p w14:paraId="243873EE"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3.</w:t>
      </w:r>
      <w:r w:rsidRPr="00C67BEA">
        <w:rPr>
          <w:b/>
          <w:szCs w:val="22"/>
          <w:lang w:val="hr-HR"/>
        </w:rPr>
        <w:tab/>
        <w:t>POPIS POMOĆNIH TVARI</w:t>
      </w:r>
    </w:p>
    <w:p w14:paraId="24C44502" w14:textId="77777777" w:rsidR="0066660C" w:rsidRPr="00C67BEA" w:rsidRDefault="0066660C" w:rsidP="0066660C">
      <w:pPr>
        <w:rPr>
          <w:szCs w:val="22"/>
          <w:lang w:val="hr-HR"/>
        </w:rPr>
      </w:pPr>
    </w:p>
    <w:p w14:paraId="18982583" w14:textId="15086703" w:rsidR="0066660C" w:rsidRPr="00C67BEA" w:rsidRDefault="0066660C" w:rsidP="0066660C">
      <w:pPr>
        <w:rPr>
          <w:szCs w:val="22"/>
          <w:lang w:val="hr-HR"/>
        </w:rPr>
      </w:pPr>
      <w:r w:rsidRPr="00C67BEA">
        <w:rPr>
          <w:szCs w:val="22"/>
          <w:lang w:val="hr-HR"/>
        </w:rPr>
        <w:t>manitol (E421)</w:t>
      </w:r>
    </w:p>
    <w:p w14:paraId="1FE3C684" w14:textId="77777777" w:rsidR="0066660C" w:rsidRPr="00C67BEA" w:rsidRDefault="0066660C" w:rsidP="0066660C">
      <w:pPr>
        <w:tabs>
          <w:tab w:val="clear" w:pos="567"/>
        </w:tabs>
        <w:rPr>
          <w:szCs w:val="22"/>
          <w:lang w:val="hr-HR"/>
        </w:rPr>
      </w:pPr>
    </w:p>
    <w:p w14:paraId="00438B13" w14:textId="77777777" w:rsidR="0066660C" w:rsidRPr="00C67BEA" w:rsidRDefault="0066660C" w:rsidP="0066660C">
      <w:pPr>
        <w:tabs>
          <w:tab w:val="clear" w:pos="567"/>
        </w:tabs>
        <w:rPr>
          <w:szCs w:val="22"/>
          <w:lang w:val="hr-HR"/>
        </w:rPr>
      </w:pPr>
    </w:p>
    <w:p w14:paraId="3A3B1891"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4.</w:t>
      </w:r>
      <w:r w:rsidRPr="00C67BEA">
        <w:rPr>
          <w:b/>
          <w:szCs w:val="22"/>
          <w:lang w:val="hr-HR"/>
        </w:rPr>
        <w:tab/>
        <w:t>FARMACEUTSKI OBLIK I SADRŽAJ</w:t>
      </w:r>
    </w:p>
    <w:p w14:paraId="082A4327" w14:textId="77777777" w:rsidR="0066660C" w:rsidRPr="00C67BEA" w:rsidRDefault="0066660C" w:rsidP="0066660C">
      <w:pPr>
        <w:tabs>
          <w:tab w:val="clear" w:pos="567"/>
        </w:tabs>
        <w:rPr>
          <w:szCs w:val="22"/>
          <w:lang w:val="hr-HR"/>
        </w:rPr>
      </w:pPr>
    </w:p>
    <w:p w14:paraId="585EF42D" w14:textId="77777777" w:rsidR="0066660C" w:rsidRPr="00C67BEA" w:rsidRDefault="0066660C" w:rsidP="0066660C">
      <w:pPr>
        <w:outlineLvl w:val="0"/>
        <w:rPr>
          <w:szCs w:val="22"/>
          <w:lang w:val="hr-HR"/>
        </w:rPr>
      </w:pPr>
      <w:r w:rsidRPr="00C67BEA">
        <w:rPr>
          <w:szCs w:val="22"/>
          <w:lang w:val="hr-HR"/>
        </w:rPr>
        <w:t>Prašak za otopinu za injekciju</w:t>
      </w:r>
    </w:p>
    <w:p w14:paraId="4DCA475A" w14:textId="77777777" w:rsidR="0066660C" w:rsidRPr="00C67BEA" w:rsidRDefault="0066660C" w:rsidP="0066660C">
      <w:pPr>
        <w:outlineLvl w:val="0"/>
        <w:rPr>
          <w:szCs w:val="22"/>
          <w:lang w:val="hr-HR"/>
        </w:rPr>
      </w:pPr>
    </w:p>
    <w:p w14:paraId="64201BD7" w14:textId="77777777" w:rsidR="0066660C" w:rsidRPr="00C67BEA" w:rsidRDefault="0066660C" w:rsidP="0066660C">
      <w:pPr>
        <w:outlineLvl w:val="0"/>
        <w:rPr>
          <w:szCs w:val="22"/>
          <w:lang w:val="hr-HR"/>
        </w:rPr>
      </w:pPr>
      <w:r>
        <w:rPr>
          <w:szCs w:val="22"/>
          <w:lang w:val="hr-HR"/>
        </w:rPr>
        <w:t>1</w:t>
      </w:r>
      <w:r w:rsidRPr="00C67BEA">
        <w:rPr>
          <w:szCs w:val="22"/>
          <w:lang w:val="hr-HR"/>
        </w:rPr>
        <w:t xml:space="preserve"> mg/bočica</w:t>
      </w:r>
    </w:p>
    <w:p w14:paraId="3ED8E045" w14:textId="77777777" w:rsidR="0066660C" w:rsidRPr="00C67BEA" w:rsidRDefault="0066660C" w:rsidP="0066660C">
      <w:pPr>
        <w:outlineLvl w:val="0"/>
        <w:rPr>
          <w:szCs w:val="22"/>
          <w:lang w:val="hr-HR"/>
        </w:rPr>
      </w:pPr>
    </w:p>
    <w:p w14:paraId="212096C1" w14:textId="77777777" w:rsidR="0066660C" w:rsidRPr="00C67BEA" w:rsidRDefault="0066660C" w:rsidP="0066660C">
      <w:pPr>
        <w:outlineLvl w:val="0"/>
        <w:rPr>
          <w:szCs w:val="22"/>
          <w:lang w:val="hr-HR"/>
        </w:rPr>
      </w:pPr>
      <w:r w:rsidRPr="00C67BEA">
        <w:rPr>
          <w:szCs w:val="22"/>
          <w:lang w:val="hr-HR"/>
        </w:rPr>
        <w:t>1 bočica</w:t>
      </w:r>
    </w:p>
    <w:p w14:paraId="7A441BDD" w14:textId="77777777" w:rsidR="0066660C" w:rsidRPr="00C67BEA" w:rsidRDefault="0066660C" w:rsidP="0066660C">
      <w:pPr>
        <w:tabs>
          <w:tab w:val="clear" w:pos="567"/>
        </w:tabs>
        <w:rPr>
          <w:szCs w:val="22"/>
          <w:lang w:val="hr-HR"/>
        </w:rPr>
      </w:pPr>
    </w:p>
    <w:p w14:paraId="21EDDE81" w14:textId="77777777" w:rsidR="0066660C" w:rsidRPr="00C67BEA" w:rsidRDefault="0066660C" w:rsidP="0066660C">
      <w:pPr>
        <w:tabs>
          <w:tab w:val="clear" w:pos="567"/>
        </w:tabs>
        <w:rPr>
          <w:szCs w:val="22"/>
          <w:lang w:val="hr-HR"/>
        </w:rPr>
      </w:pPr>
    </w:p>
    <w:p w14:paraId="3D7DC006"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5.</w:t>
      </w:r>
      <w:r w:rsidRPr="00C67BEA">
        <w:rPr>
          <w:b/>
          <w:szCs w:val="22"/>
          <w:lang w:val="hr-HR"/>
        </w:rPr>
        <w:tab/>
        <w:t>NAČIN I PUT(EVI) PRIMJENE LIJEKA</w:t>
      </w:r>
    </w:p>
    <w:p w14:paraId="1C3C72C2" w14:textId="77777777" w:rsidR="0066660C" w:rsidRPr="00C67BEA" w:rsidRDefault="0066660C" w:rsidP="0066660C">
      <w:pPr>
        <w:tabs>
          <w:tab w:val="clear" w:pos="567"/>
        </w:tabs>
        <w:rPr>
          <w:szCs w:val="22"/>
          <w:lang w:val="hr-HR"/>
        </w:rPr>
      </w:pPr>
    </w:p>
    <w:p w14:paraId="560B4861" w14:textId="77777777" w:rsidR="0066660C" w:rsidRPr="00C67BEA" w:rsidRDefault="0066660C" w:rsidP="0066660C">
      <w:pPr>
        <w:outlineLvl w:val="0"/>
        <w:rPr>
          <w:szCs w:val="22"/>
          <w:lang w:val="hr-HR"/>
        </w:rPr>
      </w:pPr>
      <w:r w:rsidRPr="00C67BEA">
        <w:rPr>
          <w:szCs w:val="22"/>
          <w:lang w:val="hr-HR"/>
        </w:rPr>
        <w:t xml:space="preserve">Prije uporabe pročitajte </w:t>
      </w:r>
      <w:r>
        <w:rPr>
          <w:szCs w:val="22"/>
          <w:lang w:val="hr-HR"/>
        </w:rPr>
        <w:t>u</w:t>
      </w:r>
      <w:r w:rsidRPr="00C67BEA">
        <w:rPr>
          <w:szCs w:val="22"/>
          <w:lang w:val="hr-HR"/>
        </w:rPr>
        <w:t>putu o lijeku.</w:t>
      </w:r>
    </w:p>
    <w:p w14:paraId="09E48B28" w14:textId="77777777" w:rsidR="0066660C" w:rsidRPr="00C67BEA" w:rsidRDefault="00607E3F" w:rsidP="0066660C">
      <w:pPr>
        <w:outlineLvl w:val="0"/>
        <w:rPr>
          <w:szCs w:val="22"/>
          <w:lang w:val="hr-HR"/>
        </w:rPr>
      </w:pPr>
      <w:r>
        <w:rPr>
          <w:szCs w:val="22"/>
          <w:lang w:val="hr-HR"/>
        </w:rPr>
        <w:t>Samo za</w:t>
      </w:r>
      <w:r w:rsidRPr="00C67BEA">
        <w:rPr>
          <w:szCs w:val="22"/>
          <w:lang w:val="hr-HR"/>
        </w:rPr>
        <w:t xml:space="preserve"> </w:t>
      </w:r>
      <w:r w:rsidR="00972CF5">
        <w:rPr>
          <w:szCs w:val="22"/>
          <w:lang w:val="hr-HR"/>
        </w:rPr>
        <w:t>intravensku</w:t>
      </w:r>
      <w:r w:rsidR="0066660C" w:rsidRPr="00C67BEA">
        <w:rPr>
          <w:szCs w:val="22"/>
          <w:lang w:val="hr-HR"/>
        </w:rPr>
        <w:t xml:space="preserve"> primjen</w:t>
      </w:r>
      <w:r w:rsidR="00BD1B05">
        <w:rPr>
          <w:szCs w:val="22"/>
          <w:lang w:val="hr-HR"/>
        </w:rPr>
        <w:t>u</w:t>
      </w:r>
      <w:r w:rsidR="0066660C" w:rsidRPr="00C67BEA">
        <w:rPr>
          <w:szCs w:val="22"/>
          <w:lang w:val="hr-HR"/>
        </w:rPr>
        <w:t>.</w:t>
      </w:r>
    </w:p>
    <w:p w14:paraId="1FBB2FCF" w14:textId="77777777" w:rsidR="0066660C" w:rsidRPr="00C67BEA" w:rsidRDefault="0066660C" w:rsidP="0066660C">
      <w:pPr>
        <w:tabs>
          <w:tab w:val="clear" w:pos="567"/>
        </w:tabs>
        <w:rPr>
          <w:szCs w:val="22"/>
          <w:lang w:val="hr-HR"/>
        </w:rPr>
      </w:pPr>
      <w:r w:rsidRPr="00C67BEA">
        <w:rPr>
          <w:szCs w:val="22"/>
          <w:lang w:val="hr-HR"/>
        </w:rPr>
        <w:t>Samo za jednokratnu primjenu.</w:t>
      </w:r>
    </w:p>
    <w:p w14:paraId="6B25ED77" w14:textId="77777777" w:rsidR="0066660C" w:rsidRPr="00C67BEA" w:rsidRDefault="0066660C" w:rsidP="0066660C">
      <w:pPr>
        <w:tabs>
          <w:tab w:val="clear" w:pos="567"/>
        </w:tabs>
        <w:rPr>
          <w:szCs w:val="22"/>
          <w:lang w:val="hr-HR"/>
        </w:rPr>
      </w:pPr>
      <w:r w:rsidRPr="00C67BEA">
        <w:rPr>
          <w:szCs w:val="22"/>
          <w:lang w:val="hr-HR"/>
        </w:rPr>
        <w:t>Primjena drugim putevima primjene može biti smrtonosna.</w:t>
      </w:r>
    </w:p>
    <w:p w14:paraId="2913E332" w14:textId="77777777" w:rsidR="0066660C" w:rsidRDefault="0096556C" w:rsidP="0066660C">
      <w:pPr>
        <w:tabs>
          <w:tab w:val="clear" w:pos="567"/>
        </w:tabs>
        <w:rPr>
          <w:szCs w:val="22"/>
          <w:lang w:val="hr-HR"/>
        </w:rPr>
      </w:pPr>
      <w:r>
        <w:rPr>
          <w:b/>
          <w:szCs w:val="22"/>
          <w:lang w:val="hr-HR"/>
        </w:rPr>
        <w:t>Intravenska</w:t>
      </w:r>
      <w:r w:rsidR="0066660C" w:rsidRPr="00C67BEA">
        <w:rPr>
          <w:b/>
          <w:szCs w:val="22"/>
          <w:lang w:val="hr-HR"/>
        </w:rPr>
        <w:t xml:space="preserve"> primjena</w:t>
      </w:r>
      <w:r w:rsidR="0066660C" w:rsidRPr="00C67BEA">
        <w:rPr>
          <w:szCs w:val="22"/>
          <w:lang w:val="hr-HR"/>
        </w:rPr>
        <w:t xml:space="preserve">: Dodati </w:t>
      </w:r>
      <w:r w:rsidR="00BD1B05">
        <w:rPr>
          <w:szCs w:val="22"/>
          <w:lang w:val="hr-HR"/>
        </w:rPr>
        <w:t>1</w:t>
      </w:r>
      <w:r w:rsidR="0066660C" w:rsidRPr="00C67BEA">
        <w:rPr>
          <w:szCs w:val="22"/>
          <w:lang w:val="hr-HR"/>
        </w:rPr>
        <w:t> ml 0,9%</w:t>
      </w:r>
      <w:r w:rsidR="00C41B6C">
        <w:rPr>
          <w:szCs w:val="22"/>
          <w:lang w:val="hr-HR"/>
        </w:rPr>
        <w:t>-tne</w:t>
      </w:r>
      <w:r w:rsidR="0066660C" w:rsidRPr="00C67BEA">
        <w:rPr>
          <w:szCs w:val="22"/>
          <w:lang w:val="hr-HR"/>
        </w:rPr>
        <w:t xml:space="preserve"> otopine natrijeva klorida kako bi se pripremila konačna otopina koncentracije</w:t>
      </w:r>
      <w:r w:rsidR="00BD1B05">
        <w:rPr>
          <w:szCs w:val="22"/>
          <w:lang w:val="hr-HR"/>
        </w:rPr>
        <w:t xml:space="preserve"> 1</w:t>
      </w:r>
      <w:r w:rsidR="0066660C" w:rsidRPr="00C67BEA">
        <w:rPr>
          <w:szCs w:val="22"/>
          <w:lang w:val="hr-HR"/>
        </w:rPr>
        <w:t> mg/ml.</w:t>
      </w:r>
    </w:p>
    <w:p w14:paraId="7AFFBD77" w14:textId="77777777" w:rsidR="00E061C3" w:rsidRPr="00C67BEA" w:rsidRDefault="00E061C3" w:rsidP="0066660C">
      <w:pPr>
        <w:tabs>
          <w:tab w:val="clear" w:pos="567"/>
        </w:tabs>
        <w:rPr>
          <w:szCs w:val="22"/>
          <w:lang w:val="hr-HR"/>
        </w:rPr>
      </w:pPr>
    </w:p>
    <w:p w14:paraId="4014894C" w14:textId="77777777" w:rsidR="0066660C" w:rsidRPr="00C67BEA" w:rsidRDefault="0066660C" w:rsidP="0066660C">
      <w:pPr>
        <w:tabs>
          <w:tab w:val="clear" w:pos="567"/>
        </w:tabs>
        <w:rPr>
          <w:szCs w:val="22"/>
          <w:lang w:val="hr-HR"/>
        </w:rPr>
      </w:pPr>
    </w:p>
    <w:p w14:paraId="6EE4073E"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6.</w:t>
      </w:r>
      <w:r w:rsidRPr="00C67BEA">
        <w:rPr>
          <w:b/>
          <w:szCs w:val="22"/>
          <w:lang w:val="hr-HR"/>
        </w:rPr>
        <w:tab/>
        <w:t>POSEBNO UPOZORENJE O ČUVANJU LIJEKA IZVAN POGLEDA I DOHVATA DJECE</w:t>
      </w:r>
    </w:p>
    <w:p w14:paraId="3CF6BF2C" w14:textId="77777777" w:rsidR="0066660C" w:rsidRPr="00C67BEA" w:rsidRDefault="0066660C" w:rsidP="0066660C">
      <w:pPr>
        <w:tabs>
          <w:tab w:val="clear" w:pos="567"/>
        </w:tabs>
        <w:rPr>
          <w:szCs w:val="22"/>
          <w:lang w:val="hr-HR"/>
        </w:rPr>
      </w:pPr>
    </w:p>
    <w:p w14:paraId="6110D951" w14:textId="77777777" w:rsidR="0066660C" w:rsidRPr="00C67BEA" w:rsidRDefault="0066660C" w:rsidP="0066660C">
      <w:pPr>
        <w:tabs>
          <w:tab w:val="clear" w:pos="567"/>
        </w:tabs>
        <w:outlineLvl w:val="0"/>
        <w:rPr>
          <w:szCs w:val="22"/>
          <w:lang w:val="hr-HR"/>
        </w:rPr>
      </w:pPr>
      <w:r w:rsidRPr="00C67BEA">
        <w:rPr>
          <w:szCs w:val="22"/>
          <w:lang w:val="hr-HR"/>
        </w:rPr>
        <w:t>Čuvati izvan pogleda i dohvata djece.</w:t>
      </w:r>
    </w:p>
    <w:p w14:paraId="5E6DEC90" w14:textId="77777777" w:rsidR="0066660C" w:rsidRPr="00C67BEA" w:rsidRDefault="0066660C" w:rsidP="0066660C">
      <w:pPr>
        <w:tabs>
          <w:tab w:val="clear" w:pos="567"/>
        </w:tabs>
        <w:rPr>
          <w:szCs w:val="22"/>
          <w:lang w:val="hr-HR"/>
        </w:rPr>
      </w:pPr>
    </w:p>
    <w:p w14:paraId="3A193EFB" w14:textId="77777777" w:rsidR="0066660C" w:rsidRPr="00C67BEA" w:rsidRDefault="0066660C" w:rsidP="0066660C">
      <w:pPr>
        <w:tabs>
          <w:tab w:val="clear" w:pos="567"/>
        </w:tabs>
        <w:rPr>
          <w:szCs w:val="22"/>
          <w:lang w:val="hr-HR"/>
        </w:rPr>
      </w:pPr>
    </w:p>
    <w:p w14:paraId="759207E2"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7.</w:t>
      </w:r>
      <w:r w:rsidRPr="00C67BEA">
        <w:rPr>
          <w:b/>
          <w:szCs w:val="22"/>
          <w:lang w:val="hr-HR"/>
        </w:rPr>
        <w:tab/>
      </w:r>
      <w:r w:rsidRPr="00C67BEA">
        <w:rPr>
          <w:b/>
          <w:noProof/>
          <w:szCs w:val="22"/>
          <w:lang w:val="hr-HR"/>
        </w:rPr>
        <w:t>DRUG</w:t>
      </w:r>
      <w:r>
        <w:rPr>
          <w:b/>
          <w:noProof/>
          <w:szCs w:val="22"/>
          <w:lang w:val="hr-HR"/>
        </w:rPr>
        <w:t>O(</w:t>
      </w:r>
      <w:r w:rsidRPr="00C67BEA">
        <w:rPr>
          <w:b/>
          <w:noProof/>
          <w:szCs w:val="22"/>
          <w:lang w:val="hr-HR"/>
        </w:rPr>
        <w:t>A</w:t>
      </w:r>
      <w:r>
        <w:rPr>
          <w:b/>
          <w:noProof/>
          <w:szCs w:val="22"/>
          <w:lang w:val="hr-HR"/>
        </w:rPr>
        <w:t>)</w:t>
      </w:r>
      <w:r w:rsidRPr="00C67BEA">
        <w:rPr>
          <w:b/>
          <w:noProof/>
          <w:szCs w:val="22"/>
          <w:lang w:val="hr-HR"/>
        </w:rPr>
        <w:t xml:space="preserve"> POSEBN</w:t>
      </w:r>
      <w:r>
        <w:rPr>
          <w:b/>
          <w:noProof/>
          <w:szCs w:val="22"/>
          <w:lang w:val="hr-HR"/>
        </w:rPr>
        <w:t>O(</w:t>
      </w:r>
      <w:r w:rsidRPr="00C67BEA">
        <w:rPr>
          <w:b/>
          <w:noProof/>
          <w:szCs w:val="22"/>
          <w:lang w:val="hr-HR"/>
        </w:rPr>
        <w:t>A</w:t>
      </w:r>
      <w:r>
        <w:rPr>
          <w:b/>
          <w:noProof/>
          <w:szCs w:val="22"/>
          <w:lang w:val="hr-HR"/>
        </w:rPr>
        <w:t>)</w:t>
      </w:r>
      <w:r w:rsidRPr="00C67BEA">
        <w:rPr>
          <w:b/>
          <w:noProof/>
          <w:szCs w:val="22"/>
          <w:lang w:val="hr-HR"/>
        </w:rPr>
        <w:t xml:space="preserve"> UPOZORENJ</w:t>
      </w:r>
      <w:r>
        <w:rPr>
          <w:b/>
          <w:noProof/>
          <w:szCs w:val="22"/>
          <w:lang w:val="hr-HR"/>
        </w:rPr>
        <w:t>E(</w:t>
      </w:r>
      <w:r w:rsidRPr="00C67BEA">
        <w:rPr>
          <w:b/>
          <w:noProof/>
          <w:szCs w:val="22"/>
          <w:lang w:val="hr-HR"/>
        </w:rPr>
        <w:t>A</w:t>
      </w:r>
      <w:r>
        <w:rPr>
          <w:b/>
          <w:noProof/>
          <w:szCs w:val="22"/>
          <w:lang w:val="hr-HR"/>
        </w:rPr>
        <w:t>)</w:t>
      </w:r>
      <w:r w:rsidRPr="00C67BEA">
        <w:rPr>
          <w:b/>
          <w:noProof/>
          <w:szCs w:val="22"/>
          <w:lang w:val="hr-HR"/>
        </w:rPr>
        <w:t>, AKO JE POTREBNO</w:t>
      </w:r>
    </w:p>
    <w:p w14:paraId="7E456E19" w14:textId="77777777" w:rsidR="0066660C" w:rsidRPr="00C67BEA" w:rsidRDefault="0066660C" w:rsidP="0066660C">
      <w:pPr>
        <w:tabs>
          <w:tab w:val="clear" w:pos="567"/>
        </w:tabs>
        <w:rPr>
          <w:szCs w:val="22"/>
          <w:lang w:val="hr-HR"/>
        </w:rPr>
      </w:pPr>
    </w:p>
    <w:p w14:paraId="489D9ECE" w14:textId="77777777" w:rsidR="0066660C" w:rsidRPr="00C67BEA" w:rsidRDefault="0066660C" w:rsidP="0066660C">
      <w:pPr>
        <w:tabs>
          <w:tab w:val="clear" w:pos="567"/>
        </w:tabs>
        <w:rPr>
          <w:szCs w:val="22"/>
          <w:lang w:val="hr-HR"/>
        </w:rPr>
      </w:pPr>
      <w:r w:rsidRPr="00C67BEA">
        <w:rPr>
          <w:szCs w:val="22"/>
          <w:lang w:val="hr-HR"/>
        </w:rPr>
        <w:t>CITOTOKSIČNO.</w:t>
      </w:r>
    </w:p>
    <w:p w14:paraId="61E22A10" w14:textId="77777777" w:rsidR="0066660C" w:rsidRPr="00C67BEA" w:rsidRDefault="0066660C" w:rsidP="0066660C">
      <w:pPr>
        <w:tabs>
          <w:tab w:val="clear" w:pos="567"/>
        </w:tabs>
        <w:rPr>
          <w:szCs w:val="22"/>
          <w:lang w:val="hr-HR"/>
        </w:rPr>
      </w:pPr>
    </w:p>
    <w:p w14:paraId="3C7490DD" w14:textId="77777777" w:rsidR="0066660C" w:rsidRPr="00C67BEA" w:rsidRDefault="0066660C" w:rsidP="0066660C">
      <w:pPr>
        <w:tabs>
          <w:tab w:val="clear" w:pos="567"/>
        </w:tabs>
        <w:rPr>
          <w:szCs w:val="22"/>
          <w:lang w:val="hr-HR"/>
        </w:rPr>
      </w:pPr>
    </w:p>
    <w:p w14:paraId="5EE63B16"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8.</w:t>
      </w:r>
      <w:r w:rsidRPr="00C67BEA">
        <w:rPr>
          <w:b/>
          <w:szCs w:val="22"/>
          <w:lang w:val="hr-HR"/>
        </w:rPr>
        <w:tab/>
        <w:t>ROK VALJANOSTI</w:t>
      </w:r>
    </w:p>
    <w:p w14:paraId="41759BCD" w14:textId="77777777" w:rsidR="0066660C" w:rsidRPr="00C67BEA" w:rsidRDefault="0066660C" w:rsidP="0066660C">
      <w:pPr>
        <w:tabs>
          <w:tab w:val="clear" w:pos="567"/>
        </w:tabs>
        <w:rPr>
          <w:szCs w:val="22"/>
          <w:lang w:val="hr-HR"/>
        </w:rPr>
      </w:pPr>
    </w:p>
    <w:p w14:paraId="57E6D506" w14:textId="77777777" w:rsidR="0066660C" w:rsidRPr="00C67BEA" w:rsidRDefault="00E061C3" w:rsidP="0066660C">
      <w:pPr>
        <w:tabs>
          <w:tab w:val="clear" w:pos="567"/>
        </w:tabs>
        <w:outlineLvl w:val="0"/>
        <w:rPr>
          <w:szCs w:val="22"/>
          <w:lang w:val="hr-HR"/>
        </w:rPr>
      </w:pPr>
      <w:r>
        <w:rPr>
          <w:szCs w:val="22"/>
          <w:lang w:val="hr-HR"/>
        </w:rPr>
        <w:t>EXP</w:t>
      </w:r>
    </w:p>
    <w:p w14:paraId="4D8720F1" w14:textId="77777777" w:rsidR="0066660C" w:rsidRPr="00C67BEA" w:rsidRDefault="0066660C" w:rsidP="0066660C">
      <w:pPr>
        <w:tabs>
          <w:tab w:val="clear" w:pos="567"/>
        </w:tabs>
        <w:rPr>
          <w:szCs w:val="22"/>
          <w:lang w:val="hr-HR"/>
        </w:rPr>
      </w:pPr>
    </w:p>
    <w:p w14:paraId="5407AE9E" w14:textId="77777777" w:rsidR="0066660C" w:rsidRPr="00C67BEA" w:rsidRDefault="0066660C" w:rsidP="0066660C">
      <w:pPr>
        <w:tabs>
          <w:tab w:val="clear" w:pos="567"/>
        </w:tabs>
        <w:rPr>
          <w:szCs w:val="22"/>
          <w:lang w:val="hr-HR"/>
        </w:rPr>
      </w:pPr>
    </w:p>
    <w:p w14:paraId="45C2C0E9"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szCs w:val="22"/>
          <w:lang w:val="hr-HR"/>
        </w:rPr>
      </w:pPr>
      <w:r w:rsidRPr="00C67BEA">
        <w:rPr>
          <w:b/>
          <w:szCs w:val="22"/>
          <w:lang w:val="hr-HR"/>
        </w:rPr>
        <w:t>9.</w:t>
      </w:r>
      <w:r w:rsidRPr="00C67BEA">
        <w:rPr>
          <w:b/>
          <w:szCs w:val="22"/>
          <w:lang w:val="hr-HR"/>
        </w:rPr>
        <w:tab/>
        <w:t>POSEBNE MJERE ČUVANJA</w:t>
      </w:r>
    </w:p>
    <w:p w14:paraId="5B6F787E" w14:textId="77777777" w:rsidR="0066660C" w:rsidRPr="00C67BEA" w:rsidRDefault="0066660C" w:rsidP="0066660C">
      <w:pPr>
        <w:tabs>
          <w:tab w:val="clear" w:pos="567"/>
        </w:tabs>
        <w:rPr>
          <w:szCs w:val="22"/>
          <w:lang w:val="hr-HR"/>
        </w:rPr>
      </w:pPr>
    </w:p>
    <w:p w14:paraId="5E6E6F69" w14:textId="77777777" w:rsidR="0066660C" w:rsidRPr="00C67BEA" w:rsidRDefault="0066660C" w:rsidP="0066660C">
      <w:pPr>
        <w:tabs>
          <w:tab w:val="clear" w:pos="567"/>
        </w:tabs>
        <w:rPr>
          <w:szCs w:val="22"/>
          <w:lang w:val="hr-HR"/>
        </w:rPr>
      </w:pPr>
      <w:r w:rsidRPr="00C67BEA">
        <w:rPr>
          <w:szCs w:val="22"/>
          <w:lang w:val="hr-HR"/>
        </w:rPr>
        <w:t xml:space="preserve">Bočicu </w:t>
      </w:r>
      <w:r w:rsidR="00FE5E01">
        <w:rPr>
          <w:szCs w:val="22"/>
          <w:lang w:val="hr-HR"/>
        </w:rPr>
        <w:t>čuvati</w:t>
      </w:r>
      <w:r w:rsidRPr="00C67BEA">
        <w:rPr>
          <w:szCs w:val="22"/>
          <w:lang w:val="hr-HR"/>
        </w:rPr>
        <w:t xml:space="preserve"> u vanjskom pakiranju radi zaštite od svjetlosti.</w:t>
      </w:r>
    </w:p>
    <w:p w14:paraId="4DB4EFBA" w14:textId="77777777" w:rsidR="0066660C" w:rsidRPr="006F523F" w:rsidRDefault="0066660C" w:rsidP="0066660C">
      <w:pPr>
        <w:tabs>
          <w:tab w:val="clear" w:pos="567"/>
        </w:tabs>
        <w:rPr>
          <w:sz w:val="14"/>
          <w:szCs w:val="22"/>
          <w:lang w:val="hr-HR"/>
        </w:rPr>
      </w:pPr>
    </w:p>
    <w:p w14:paraId="315D9195" w14:textId="77777777" w:rsidR="0066660C" w:rsidRPr="00C67BEA" w:rsidRDefault="0066660C" w:rsidP="0066660C">
      <w:pPr>
        <w:tabs>
          <w:tab w:val="clear" w:pos="567"/>
        </w:tabs>
        <w:rPr>
          <w:szCs w:val="22"/>
          <w:lang w:val="hr-HR"/>
        </w:rPr>
      </w:pPr>
    </w:p>
    <w:p w14:paraId="6DA6C0E4"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10.</w:t>
      </w:r>
      <w:r w:rsidRPr="00C67BEA">
        <w:rPr>
          <w:b/>
          <w:szCs w:val="22"/>
          <w:lang w:val="hr-HR"/>
        </w:rPr>
        <w:tab/>
      </w:r>
      <w:r w:rsidRPr="00C67BEA">
        <w:rPr>
          <w:b/>
          <w:caps/>
          <w:szCs w:val="22"/>
          <w:lang w:val="hr-HR"/>
        </w:rPr>
        <w:t>posebne mjere za ZBRINJAVANJE neiskorištenog lijeka ili OTPADNIH MATERIJALA KOJI POTJEČU OD lijeka, AKO je potrebno</w:t>
      </w:r>
    </w:p>
    <w:p w14:paraId="3142DAC6" w14:textId="77777777" w:rsidR="0066660C" w:rsidRPr="00C67BEA" w:rsidRDefault="0066660C" w:rsidP="0066660C">
      <w:pPr>
        <w:rPr>
          <w:szCs w:val="22"/>
          <w:lang w:val="hr-HR"/>
        </w:rPr>
      </w:pPr>
    </w:p>
    <w:p w14:paraId="6CCF9FCA" w14:textId="77777777" w:rsidR="0066660C" w:rsidRPr="006F523F" w:rsidRDefault="0066660C" w:rsidP="0066660C">
      <w:pPr>
        <w:rPr>
          <w:sz w:val="8"/>
          <w:szCs w:val="22"/>
          <w:lang w:val="hr-HR"/>
        </w:rPr>
      </w:pPr>
    </w:p>
    <w:p w14:paraId="7431FB9F" w14:textId="77777777" w:rsidR="0066660C" w:rsidRPr="00C67BEA" w:rsidRDefault="0066660C" w:rsidP="0066660C">
      <w:pPr>
        <w:tabs>
          <w:tab w:val="clear" w:pos="567"/>
        </w:tabs>
        <w:rPr>
          <w:szCs w:val="22"/>
          <w:lang w:val="hr-HR"/>
        </w:rPr>
      </w:pPr>
    </w:p>
    <w:p w14:paraId="3C8EEAB0"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11.</w:t>
      </w:r>
      <w:r w:rsidRPr="00C67BEA">
        <w:rPr>
          <w:b/>
          <w:szCs w:val="22"/>
          <w:lang w:val="hr-HR"/>
        </w:rPr>
        <w:tab/>
      </w:r>
      <w:r>
        <w:rPr>
          <w:b/>
          <w:bCs/>
          <w:szCs w:val="22"/>
          <w:lang w:val="hr-HR"/>
        </w:rPr>
        <w:t>NAZIV</w:t>
      </w:r>
      <w:r w:rsidRPr="00577470">
        <w:rPr>
          <w:b/>
          <w:bCs/>
          <w:szCs w:val="22"/>
          <w:lang w:val="hr-HR"/>
        </w:rPr>
        <w:t xml:space="preserve"> </w:t>
      </w:r>
      <w:r w:rsidRPr="00C67BEA">
        <w:rPr>
          <w:b/>
          <w:caps/>
          <w:szCs w:val="22"/>
          <w:lang w:val="hr-HR"/>
        </w:rPr>
        <w:t>i adresa nositelja odobrenja za stavljanje lijeka u promet</w:t>
      </w:r>
    </w:p>
    <w:p w14:paraId="51CE3961" w14:textId="77777777" w:rsidR="0066660C" w:rsidRPr="00C67BEA" w:rsidRDefault="0066660C" w:rsidP="0066660C">
      <w:pPr>
        <w:tabs>
          <w:tab w:val="clear" w:pos="567"/>
        </w:tabs>
        <w:rPr>
          <w:szCs w:val="22"/>
          <w:lang w:val="hr-HR"/>
        </w:rPr>
      </w:pPr>
    </w:p>
    <w:p w14:paraId="6F7C171A" w14:textId="77777777" w:rsidR="006E16BA" w:rsidRPr="00E13B6B" w:rsidRDefault="006E16BA" w:rsidP="006E16BA">
      <w:pPr>
        <w:rPr>
          <w:szCs w:val="22"/>
        </w:rPr>
      </w:pPr>
      <w:r w:rsidRPr="00E13B6B">
        <w:rPr>
          <w:szCs w:val="22"/>
        </w:rPr>
        <w:t xml:space="preserve">Accord Healthcare S.L.U. </w:t>
      </w:r>
    </w:p>
    <w:p w14:paraId="068F2A9F" w14:textId="77777777" w:rsidR="006E16BA" w:rsidRPr="00E13B6B" w:rsidRDefault="006E16BA" w:rsidP="006E16BA">
      <w:pPr>
        <w:rPr>
          <w:szCs w:val="22"/>
        </w:rPr>
      </w:pPr>
      <w:r w:rsidRPr="00E13B6B">
        <w:rPr>
          <w:szCs w:val="22"/>
        </w:rPr>
        <w:t>World Trade Center, Moll de Barcelona, s/n, Edifici Est 6ª planta, 08039 Barcelona,</w:t>
      </w:r>
    </w:p>
    <w:p w14:paraId="3D62D813" w14:textId="77777777" w:rsidR="0066660C" w:rsidRPr="00C67BEA" w:rsidRDefault="006E16BA" w:rsidP="006E16BA">
      <w:pPr>
        <w:tabs>
          <w:tab w:val="clear" w:pos="567"/>
        </w:tabs>
        <w:autoSpaceDE w:val="0"/>
        <w:autoSpaceDN w:val="0"/>
        <w:adjustRightInd w:val="0"/>
        <w:outlineLvl w:val="0"/>
      </w:pPr>
      <w:r w:rsidRPr="00E13B6B">
        <w:rPr>
          <w:szCs w:val="22"/>
        </w:rPr>
        <w:t>Španjolska</w:t>
      </w:r>
    </w:p>
    <w:p w14:paraId="1408213A" w14:textId="77777777" w:rsidR="0066660C" w:rsidRPr="00C67BEA" w:rsidRDefault="0066660C" w:rsidP="0066660C">
      <w:pPr>
        <w:tabs>
          <w:tab w:val="clear" w:pos="567"/>
        </w:tabs>
        <w:rPr>
          <w:szCs w:val="22"/>
          <w:lang w:val="hr-HR"/>
        </w:rPr>
      </w:pPr>
    </w:p>
    <w:p w14:paraId="16EF7D1F" w14:textId="77777777" w:rsidR="0066660C" w:rsidRPr="00F65EAA" w:rsidRDefault="0066660C" w:rsidP="0066660C">
      <w:pPr>
        <w:tabs>
          <w:tab w:val="clear" w:pos="567"/>
        </w:tabs>
        <w:rPr>
          <w:szCs w:val="22"/>
          <w:lang w:val="hr-HR"/>
        </w:rPr>
      </w:pPr>
    </w:p>
    <w:p w14:paraId="7C9FD9F0" w14:textId="77777777" w:rsidR="0066660C" w:rsidRPr="00F65EA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F65EAA">
        <w:rPr>
          <w:b/>
          <w:szCs w:val="22"/>
          <w:lang w:val="hr-HR"/>
        </w:rPr>
        <w:t>12.</w:t>
      </w:r>
      <w:r w:rsidRPr="00F65EAA">
        <w:rPr>
          <w:b/>
          <w:szCs w:val="22"/>
          <w:lang w:val="hr-HR"/>
        </w:rPr>
        <w:tab/>
      </w:r>
      <w:r w:rsidRPr="00F65EAA">
        <w:rPr>
          <w:b/>
          <w:caps/>
          <w:szCs w:val="22"/>
          <w:lang w:val="hr-HR"/>
        </w:rPr>
        <w:t>BROJ(EVI) odobrenjA za stavljanje lijeka u promet</w:t>
      </w:r>
    </w:p>
    <w:p w14:paraId="1B78B790" w14:textId="77777777" w:rsidR="0066660C" w:rsidRPr="00F65EAA" w:rsidRDefault="0066660C" w:rsidP="0066660C">
      <w:pPr>
        <w:tabs>
          <w:tab w:val="clear" w:pos="567"/>
        </w:tabs>
        <w:rPr>
          <w:szCs w:val="22"/>
          <w:lang w:val="hr-HR"/>
        </w:rPr>
      </w:pPr>
    </w:p>
    <w:p w14:paraId="0126CE08" w14:textId="77777777" w:rsidR="0066660C" w:rsidRPr="00F65EAA" w:rsidRDefault="0066660C" w:rsidP="0066660C">
      <w:pPr>
        <w:tabs>
          <w:tab w:val="clear" w:pos="567"/>
        </w:tabs>
        <w:rPr>
          <w:szCs w:val="22"/>
          <w:lang w:val="hr-HR"/>
        </w:rPr>
      </w:pPr>
      <w:r w:rsidRPr="00F65EAA">
        <w:rPr>
          <w:bCs/>
          <w:szCs w:val="22"/>
          <w:lang w:val="nn-NO"/>
        </w:rPr>
        <w:t>EU/1/15/1019/00</w:t>
      </w:r>
      <w:r w:rsidR="00BD1B05" w:rsidRPr="00F65EAA">
        <w:rPr>
          <w:bCs/>
          <w:szCs w:val="22"/>
          <w:lang w:val="nn-NO"/>
        </w:rPr>
        <w:t>2</w:t>
      </w:r>
    </w:p>
    <w:p w14:paraId="48BABDA8" w14:textId="77777777" w:rsidR="0066660C" w:rsidRPr="00F65EAA" w:rsidRDefault="0066660C" w:rsidP="0066660C">
      <w:pPr>
        <w:tabs>
          <w:tab w:val="clear" w:pos="567"/>
        </w:tabs>
        <w:rPr>
          <w:szCs w:val="22"/>
          <w:lang w:val="hr-HR"/>
        </w:rPr>
      </w:pPr>
    </w:p>
    <w:p w14:paraId="3F0AAB14" w14:textId="77777777" w:rsidR="0066660C" w:rsidRPr="00F65EAA" w:rsidRDefault="0066660C" w:rsidP="0066660C">
      <w:pPr>
        <w:tabs>
          <w:tab w:val="clear" w:pos="567"/>
        </w:tabs>
        <w:rPr>
          <w:szCs w:val="22"/>
          <w:lang w:val="hr-HR"/>
        </w:rPr>
      </w:pPr>
    </w:p>
    <w:p w14:paraId="1751E36D" w14:textId="77777777" w:rsidR="0066660C" w:rsidRPr="00F65EA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F65EAA">
        <w:rPr>
          <w:b/>
          <w:szCs w:val="22"/>
          <w:lang w:val="hr-HR"/>
        </w:rPr>
        <w:t>13.</w:t>
      </w:r>
      <w:r w:rsidRPr="00F65EAA">
        <w:rPr>
          <w:b/>
          <w:szCs w:val="22"/>
          <w:lang w:val="hr-HR"/>
        </w:rPr>
        <w:tab/>
      </w:r>
      <w:r w:rsidRPr="00F65EAA">
        <w:rPr>
          <w:b/>
          <w:caps/>
          <w:szCs w:val="22"/>
          <w:lang w:val="hr-HR"/>
        </w:rPr>
        <w:t>broj serije</w:t>
      </w:r>
    </w:p>
    <w:p w14:paraId="3B8E992D" w14:textId="77777777" w:rsidR="0066660C" w:rsidRPr="00F65EAA" w:rsidRDefault="0066660C" w:rsidP="0066660C">
      <w:pPr>
        <w:tabs>
          <w:tab w:val="clear" w:pos="567"/>
        </w:tabs>
        <w:rPr>
          <w:szCs w:val="22"/>
          <w:lang w:val="hr-HR"/>
        </w:rPr>
      </w:pPr>
    </w:p>
    <w:p w14:paraId="68971F3F" w14:textId="77777777" w:rsidR="0066660C" w:rsidRPr="00F65EAA" w:rsidRDefault="00E061C3" w:rsidP="0066660C">
      <w:pPr>
        <w:tabs>
          <w:tab w:val="clear" w:pos="567"/>
        </w:tabs>
        <w:outlineLvl w:val="0"/>
        <w:rPr>
          <w:szCs w:val="22"/>
          <w:lang w:val="hr-HR"/>
        </w:rPr>
      </w:pPr>
      <w:r w:rsidRPr="00F65EAA">
        <w:rPr>
          <w:szCs w:val="22"/>
          <w:lang w:val="hr-HR"/>
        </w:rPr>
        <w:t>Lot</w:t>
      </w:r>
      <w:r w:rsidR="0066660C" w:rsidRPr="00F65EAA">
        <w:rPr>
          <w:szCs w:val="22"/>
          <w:lang w:val="hr-HR"/>
        </w:rPr>
        <w:t>:</w:t>
      </w:r>
    </w:p>
    <w:p w14:paraId="0896B42B" w14:textId="77777777" w:rsidR="0066660C" w:rsidRPr="00F65EAA" w:rsidRDefault="0066660C" w:rsidP="0066660C">
      <w:pPr>
        <w:tabs>
          <w:tab w:val="clear" w:pos="567"/>
        </w:tabs>
        <w:rPr>
          <w:szCs w:val="22"/>
          <w:lang w:val="hr-HR"/>
        </w:rPr>
      </w:pPr>
    </w:p>
    <w:p w14:paraId="188A87E7" w14:textId="77777777" w:rsidR="0066660C" w:rsidRPr="00F65EAA" w:rsidRDefault="0066660C" w:rsidP="0066660C">
      <w:pPr>
        <w:tabs>
          <w:tab w:val="clear" w:pos="567"/>
        </w:tabs>
        <w:rPr>
          <w:szCs w:val="22"/>
          <w:lang w:val="hr-HR"/>
        </w:rPr>
      </w:pPr>
    </w:p>
    <w:p w14:paraId="158C57D3" w14:textId="77777777" w:rsidR="0066660C" w:rsidRPr="00F65EA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F65EAA">
        <w:rPr>
          <w:b/>
          <w:szCs w:val="22"/>
          <w:lang w:val="hr-HR"/>
        </w:rPr>
        <w:t>14.</w:t>
      </w:r>
      <w:r w:rsidRPr="00F65EAA">
        <w:rPr>
          <w:b/>
          <w:szCs w:val="22"/>
          <w:lang w:val="hr-HR"/>
        </w:rPr>
        <w:tab/>
        <w:t>NAČIN IZDAVANJA LIJEKA</w:t>
      </w:r>
    </w:p>
    <w:p w14:paraId="44120841" w14:textId="77777777" w:rsidR="0066660C" w:rsidRPr="00F65EAA" w:rsidRDefault="0066660C" w:rsidP="0066660C">
      <w:pPr>
        <w:tabs>
          <w:tab w:val="clear" w:pos="567"/>
        </w:tabs>
        <w:rPr>
          <w:szCs w:val="22"/>
          <w:lang w:val="hr-HR"/>
        </w:rPr>
      </w:pPr>
    </w:p>
    <w:p w14:paraId="02D36DD9" w14:textId="77777777" w:rsidR="0066660C" w:rsidRPr="00F65EAA" w:rsidRDefault="0066660C" w:rsidP="0066660C">
      <w:pPr>
        <w:tabs>
          <w:tab w:val="clear" w:pos="567"/>
        </w:tabs>
        <w:rPr>
          <w:szCs w:val="22"/>
          <w:lang w:val="hr-HR"/>
        </w:rPr>
      </w:pPr>
    </w:p>
    <w:p w14:paraId="0429D535" w14:textId="77777777" w:rsidR="0066660C" w:rsidRPr="00F65EA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F65EAA">
        <w:rPr>
          <w:b/>
          <w:szCs w:val="22"/>
          <w:lang w:val="hr-HR"/>
        </w:rPr>
        <w:t>15.</w:t>
      </w:r>
      <w:r w:rsidRPr="00F65EAA">
        <w:rPr>
          <w:b/>
          <w:szCs w:val="22"/>
          <w:lang w:val="hr-HR"/>
        </w:rPr>
        <w:tab/>
        <w:t>UPUTE ZA UPORABU</w:t>
      </w:r>
    </w:p>
    <w:p w14:paraId="53E50EA6" w14:textId="77777777" w:rsidR="0066660C" w:rsidRPr="00F65EAA" w:rsidRDefault="0066660C" w:rsidP="0066660C">
      <w:pPr>
        <w:tabs>
          <w:tab w:val="clear" w:pos="567"/>
        </w:tabs>
        <w:rPr>
          <w:b/>
          <w:szCs w:val="22"/>
          <w:lang w:val="hr-HR"/>
        </w:rPr>
      </w:pPr>
    </w:p>
    <w:p w14:paraId="156FD036" w14:textId="77777777" w:rsidR="0066660C" w:rsidRPr="00F65EAA" w:rsidRDefault="0066660C" w:rsidP="0066660C">
      <w:pPr>
        <w:tabs>
          <w:tab w:val="clear" w:pos="567"/>
        </w:tabs>
        <w:rPr>
          <w:b/>
          <w:szCs w:val="22"/>
          <w:lang w:val="hr-HR"/>
        </w:rPr>
      </w:pPr>
    </w:p>
    <w:p w14:paraId="7D9370F8" w14:textId="77777777" w:rsidR="0066660C" w:rsidRPr="00F65EA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F65EAA">
        <w:rPr>
          <w:b/>
          <w:szCs w:val="22"/>
          <w:lang w:val="hr-HR"/>
        </w:rPr>
        <w:t>16.</w:t>
      </w:r>
      <w:r w:rsidRPr="00F65EAA">
        <w:rPr>
          <w:b/>
          <w:szCs w:val="22"/>
          <w:lang w:val="hr-HR"/>
        </w:rPr>
        <w:tab/>
        <w:t>PODACI NA BRAILLEOVOM PISMU</w:t>
      </w:r>
    </w:p>
    <w:p w14:paraId="1C61D3A1" w14:textId="77777777" w:rsidR="0066660C" w:rsidRPr="00F65EAA" w:rsidRDefault="0066660C" w:rsidP="0066660C">
      <w:pPr>
        <w:rPr>
          <w:b/>
          <w:szCs w:val="22"/>
          <w:lang w:val="hr-HR"/>
        </w:rPr>
      </w:pPr>
    </w:p>
    <w:p w14:paraId="700092F0" w14:textId="77777777" w:rsidR="0066660C" w:rsidRPr="00F65EAA" w:rsidRDefault="0066660C" w:rsidP="0066660C">
      <w:pPr>
        <w:rPr>
          <w:szCs w:val="22"/>
          <w:lang w:val="hr-HR"/>
        </w:rPr>
      </w:pPr>
      <w:r w:rsidRPr="00F65EAA">
        <w:rPr>
          <w:szCs w:val="22"/>
          <w:highlight w:val="lightGray"/>
          <w:lang w:val="hr-HR"/>
        </w:rPr>
        <w:t>Prihvaćeno obrazloženje za nenavođenje Braillea.</w:t>
      </w:r>
    </w:p>
    <w:p w14:paraId="6111FE04" w14:textId="77777777" w:rsidR="0066660C" w:rsidRPr="00F65EAA" w:rsidRDefault="0066660C" w:rsidP="0066660C">
      <w:pPr>
        <w:rPr>
          <w:szCs w:val="22"/>
          <w:lang w:val="hr-HR"/>
        </w:rPr>
      </w:pPr>
    </w:p>
    <w:p w14:paraId="0A4AD0F9" w14:textId="77777777" w:rsidR="0066660C" w:rsidRPr="00F65EAA" w:rsidRDefault="0066660C" w:rsidP="0066660C">
      <w:pPr>
        <w:rPr>
          <w:szCs w:val="22"/>
          <w:lang w:val="hr-HR"/>
        </w:rPr>
      </w:pPr>
    </w:p>
    <w:p w14:paraId="733F9B0C" w14:textId="77777777" w:rsidR="0066660C" w:rsidRPr="00F65EAA" w:rsidRDefault="0066660C" w:rsidP="0066660C">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F65EAA">
        <w:rPr>
          <w:b/>
          <w:szCs w:val="22"/>
          <w:lang w:val="hr-HR"/>
        </w:rPr>
        <w:t>17.</w:t>
      </w:r>
      <w:r w:rsidRPr="00F65EAA">
        <w:rPr>
          <w:b/>
          <w:szCs w:val="22"/>
          <w:lang w:val="hr-HR"/>
        </w:rPr>
        <w:tab/>
        <w:t>JEDINSTVENI IDENTIFIKATOR – 2D BARKOD</w:t>
      </w:r>
    </w:p>
    <w:p w14:paraId="6A2C1D35" w14:textId="77777777" w:rsidR="0066660C" w:rsidRPr="00F65EAA" w:rsidRDefault="0066660C" w:rsidP="0066660C">
      <w:pPr>
        <w:tabs>
          <w:tab w:val="clear" w:pos="567"/>
        </w:tabs>
        <w:rPr>
          <w:noProof/>
          <w:szCs w:val="22"/>
          <w:lang w:val="hr-HR"/>
        </w:rPr>
      </w:pPr>
    </w:p>
    <w:p w14:paraId="39697237" w14:textId="77777777" w:rsidR="0066660C" w:rsidRPr="00F65EAA" w:rsidRDefault="0066660C" w:rsidP="0066660C">
      <w:pPr>
        <w:rPr>
          <w:szCs w:val="22"/>
          <w:lang w:val="hr-HR"/>
        </w:rPr>
      </w:pPr>
      <w:r w:rsidRPr="00F65EAA">
        <w:rPr>
          <w:noProof/>
          <w:szCs w:val="22"/>
          <w:highlight w:val="lightGray"/>
          <w:lang w:val="hr-HR"/>
        </w:rPr>
        <w:t>Sadrži 2D barkod s jedinstvenim identifikatorom.</w:t>
      </w:r>
    </w:p>
    <w:p w14:paraId="1D4F7A67" w14:textId="7F110F29" w:rsidR="0066660C" w:rsidRDefault="0066660C" w:rsidP="0066660C">
      <w:pPr>
        <w:tabs>
          <w:tab w:val="clear" w:pos="567"/>
        </w:tabs>
        <w:rPr>
          <w:noProof/>
          <w:szCs w:val="22"/>
          <w:lang w:val="hr-HR"/>
        </w:rPr>
      </w:pPr>
    </w:p>
    <w:p w14:paraId="4C7FA49C" w14:textId="77777777" w:rsidR="005A0A03" w:rsidRPr="00F65EAA" w:rsidRDefault="005A0A03" w:rsidP="0066660C">
      <w:pPr>
        <w:tabs>
          <w:tab w:val="clear" w:pos="567"/>
        </w:tabs>
        <w:rPr>
          <w:noProof/>
          <w:szCs w:val="22"/>
          <w:lang w:val="hr-HR"/>
        </w:rPr>
      </w:pPr>
    </w:p>
    <w:p w14:paraId="0D1793C5" w14:textId="77777777" w:rsidR="0066660C" w:rsidRPr="00F65EAA" w:rsidRDefault="0066660C" w:rsidP="0066660C">
      <w:pPr>
        <w:tabs>
          <w:tab w:val="clear" w:pos="567"/>
        </w:tabs>
        <w:rPr>
          <w:noProof/>
          <w:vanish/>
          <w:szCs w:val="22"/>
          <w:lang w:val="hr-HR"/>
        </w:rPr>
      </w:pPr>
    </w:p>
    <w:p w14:paraId="5C8C9194" w14:textId="77777777" w:rsidR="0066660C" w:rsidRPr="00F65EAA" w:rsidRDefault="0066660C" w:rsidP="0066660C">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F65EAA">
        <w:rPr>
          <w:b/>
          <w:szCs w:val="22"/>
          <w:lang w:val="hr-HR"/>
        </w:rPr>
        <w:t>18.</w:t>
      </w:r>
      <w:r w:rsidRPr="00F65EAA">
        <w:rPr>
          <w:b/>
          <w:szCs w:val="22"/>
          <w:lang w:val="hr-HR"/>
        </w:rPr>
        <w:tab/>
        <w:t>JEDINSTVENI IDENTIFIKATOR – PODACI ČITLJIVI LJUDSKIM OKOM</w:t>
      </w:r>
    </w:p>
    <w:p w14:paraId="17B9D0A1" w14:textId="77777777" w:rsidR="0066660C" w:rsidRPr="00F65EAA" w:rsidRDefault="0066660C" w:rsidP="0066660C">
      <w:pPr>
        <w:keepNext/>
        <w:rPr>
          <w:noProof/>
          <w:szCs w:val="22"/>
          <w:lang w:val="hr-HR"/>
        </w:rPr>
      </w:pPr>
    </w:p>
    <w:p w14:paraId="4E857F9D" w14:textId="77777777" w:rsidR="0066660C" w:rsidRPr="00F65EAA" w:rsidRDefault="0066660C" w:rsidP="0066660C">
      <w:pPr>
        <w:keepNext/>
        <w:rPr>
          <w:szCs w:val="22"/>
          <w:lang w:val="hr-HR"/>
        </w:rPr>
      </w:pPr>
      <w:r w:rsidRPr="00F65EAA">
        <w:rPr>
          <w:szCs w:val="22"/>
          <w:lang w:val="hr-HR"/>
        </w:rPr>
        <w:t>PC</w:t>
      </w:r>
    </w:p>
    <w:p w14:paraId="727D7CAE" w14:textId="77777777" w:rsidR="0066660C" w:rsidRPr="00F65EAA" w:rsidRDefault="0066660C" w:rsidP="0066660C">
      <w:pPr>
        <w:keepNext/>
        <w:rPr>
          <w:szCs w:val="22"/>
          <w:lang w:val="hr-HR"/>
        </w:rPr>
      </w:pPr>
      <w:r w:rsidRPr="00F65EAA">
        <w:rPr>
          <w:szCs w:val="22"/>
          <w:lang w:val="hr-HR"/>
        </w:rPr>
        <w:t>SN</w:t>
      </w:r>
    </w:p>
    <w:p w14:paraId="53250676" w14:textId="77777777" w:rsidR="0066660C" w:rsidRPr="00F65EAA" w:rsidRDefault="0066660C" w:rsidP="0066660C">
      <w:pPr>
        <w:rPr>
          <w:szCs w:val="22"/>
          <w:lang w:val="hr-HR"/>
        </w:rPr>
      </w:pPr>
      <w:r w:rsidRPr="00F65EAA">
        <w:rPr>
          <w:szCs w:val="22"/>
          <w:lang w:val="hr-HR"/>
        </w:rPr>
        <w:t>NN</w:t>
      </w:r>
    </w:p>
    <w:p w14:paraId="4E75C265" w14:textId="77777777" w:rsidR="0066660C" w:rsidRPr="00C67BEA" w:rsidRDefault="0066660C" w:rsidP="0066660C">
      <w:pPr>
        <w:rPr>
          <w:szCs w:val="22"/>
          <w:lang w:val="hr-HR"/>
        </w:rPr>
      </w:pPr>
    </w:p>
    <w:p w14:paraId="16AF7B41" w14:textId="77777777" w:rsidR="0066660C" w:rsidRPr="00C67BEA" w:rsidRDefault="0066660C" w:rsidP="0066660C">
      <w:pPr>
        <w:pBdr>
          <w:top w:val="single" w:sz="4" w:space="1" w:color="auto"/>
          <w:left w:val="single" w:sz="4" w:space="4" w:color="auto"/>
          <w:bottom w:val="single" w:sz="4" w:space="1" w:color="auto"/>
          <w:right w:val="single" w:sz="4" w:space="4" w:color="auto"/>
        </w:pBdr>
        <w:rPr>
          <w:b/>
          <w:szCs w:val="22"/>
          <w:lang w:val="hr-HR"/>
        </w:rPr>
      </w:pPr>
      <w:r w:rsidRPr="00C67BEA">
        <w:rPr>
          <w:b/>
          <w:szCs w:val="22"/>
          <w:lang w:val="hr-HR"/>
        </w:rPr>
        <w:br w:type="page"/>
        <w:t xml:space="preserve">PODACI KOJE </w:t>
      </w:r>
      <w:r w:rsidRPr="00C67BEA">
        <w:rPr>
          <w:b/>
          <w:caps/>
          <w:szCs w:val="22"/>
          <w:lang w:val="hr-HR"/>
        </w:rPr>
        <w:t>mora najmanje sadržavati</w:t>
      </w:r>
      <w:r w:rsidRPr="00C67BEA">
        <w:rPr>
          <w:b/>
          <w:szCs w:val="22"/>
          <w:lang w:val="hr-HR"/>
        </w:rPr>
        <w:t xml:space="preserve"> MALO UNUTARNJE PAKIRANJE</w:t>
      </w:r>
    </w:p>
    <w:p w14:paraId="651828EE" w14:textId="77777777" w:rsidR="0066660C" w:rsidRPr="00C67BEA" w:rsidRDefault="0066660C" w:rsidP="0066660C">
      <w:pPr>
        <w:pBdr>
          <w:top w:val="single" w:sz="4" w:space="1" w:color="auto"/>
          <w:left w:val="single" w:sz="4" w:space="4" w:color="auto"/>
          <w:bottom w:val="single" w:sz="4" w:space="1" w:color="auto"/>
          <w:right w:val="single" w:sz="4" w:space="4" w:color="auto"/>
        </w:pBdr>
        <w:rPr>
          <w:b/>
          <w:szCs w:val="22"/>
          <w:lang w:val="hr-HR"/>
        </w:rPr>
      </w:pPr>
    </w:p>
    <w:p w14:paraId="6AE714C4" w14:textId="77777777" w:rsidR="0066660C" w:rsidRPr="00C67BEA" w:rsidRDefault="0066660C" w:rsidP="0066660C">
      <w:pPr>
        <w:pBdr>
          <w:top w:val="single" w:sz="4" w:space="1" w:color="auto"/>
          <w:left w:val="single" w:sz="4" w:space="4" w:color="auto"/>
          <w:bottom w:val="single" w:sz="4" w:space="1" w:color="auto"/>
          <w:right w:val="single" w:sz="4" w:space="4" w:color="auto"/>
        </w:pBdr>
        <w:rPr>
          <w:b/>
          <w:szCs w:val="22"/>
          <w:lang w:val="hr-HR"/>
        </w:rPr>
      </w:pPr>
      <w:r w:rsidRPr="00C67BEA">
        <w:rPr>
          <w:b/>
          <w:szCs w:val="22"/>
          <w:lang w:val="hr-HR"/>
        </w:rPr>
        <w:t xml:space="preserve">BOČICA </w:t>
      </w:r>
      <w:r w:rsidR="0096556C">
        <w:rPr>
          <w:b/>
          <w:szCs w:val="22"/>
          <w:lang w:val="hr-HR"/>
        </w:rPr>
        <w:t>1 mg</w:t>
      </w:r>
    </w:p>
    <w:p w14:paraId="3E148908" w14:textId="77777777" w:rsidR="0066660C" w:rsidRPr="00C67BEA" w:rsidRDefault="0066660C" w:rsidP="0066660C">
      <w:pPr>
        <w:tabs>
          <w:tab w:val="clear" w:pos="567"/>
        </w:tabs>
        <w:rPr>
          <w:bCs/>
          <w:szCs w:val="22"/>
          <w:lang w:val="hr-HR"/>
        </w:rPr>
      </w:pPr>
    </w:p>
    <w:p w14:paraId="34D9CC0D" w14:textId="77777777" w:rsidR="0066660C" w:rsidRPr="00C67BEA" w:rsidRDefault="0066660C" w:rsidP="0066660C">
      <w:pPr>
        <w:tabs>
          <w:tab w:val="clear" w:pos="567"/>
        </w:tabs>
        <w:rPr>
          <w:bCs/>
          <w:szCs w:val="22"/>
          <w:lang w:val="hr-HR"/>
        </w:rPr>
      </w:pPr>
    </w:p>
    <w:p w14:paraId="2275E7E4"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w:t>
      </w:r>
      <w:r w:rsidRPr="00C67BEA">
        <w:rPr>
          <w:b/>
          <w:szCs w:val="22"/>
          <w:lang w:val="hr-HR"/>
        </w:rPr>
        <w:tab/>
        <w:t>NAZIV LIJEKA I PUT(EVI) PRIMJENE LIJEKA</w:t>
      </w:r>
    </w:p>
    <w:p w14:paraId="204DCF27" w14:textId="77777777" w:rsidR="0066660C" w:rsidRPr="00C67BEA" w:rsidRDefault="0066660C" w:rsidP="0066660C">
      <w:pPr>
        <w:rPr>
          <w:szCs w:val="22"/>
          <w:lang w:val="hr-HR"/>
        </w:rPr>
      </w:pPr>
    </w:p>
    <w:p w14:paraId="6410BCEB" w14:textId="77777777" w:rsidR="0066660C" w:rsidRPr="00C67BEA" w:rsidRDefault="0066660C" w:rsidP="0066660C">
      <w:pPr>
        <w:outlineLvl w:val="0"/>
        <w:rPr>
          <w:szCs w:val="22"/>
          <w:lang w:val="hr-HR"/>
        </w:rPr>
      </w:pPr>
      <w:r w:rsidRPr="00C67BEA">
        <w:rPr>
          <w:szCs w:val="22"/>
          <w:lang w:val="hr-HR"/>
        </w:rPr>
        <w:t xml:space="preserve">Bortezomib Accord </w:t>
      </w:r>
      <w:r w:rsidR="0096556C">
        <w:rPr>
          <w:szCs w:val="22"/>
          <w:lang w:val="hr-HR"/>
        </w:rPr>
        <w:t>1</w:t>
      </w:r>
      <w:r w:rsidRPr="00C67BEA">
        <w:rPr>
          <w:szCs w:val="22"/>
          <w:lang w:val="hr-HR"/>
        </w:rPr>
        <w:t> mg prašak za otopinu za injekciju</w:t>
      </w:r>
    </w:p>
    <w:p w14:paraId="712C7496" w14:textId="77777777" w:rsidR="0066660C" w:rsidRPr="00C67BEA" w:rsidRDefault="0066660C" w:rsidP="0066660C">
      <w:pPr>
        <w:rPr>
          <w:szCs w:val="22"/>
          <w:lang w:val="hr-HR"/>
        </w:rPr>
      </w:pPr>
      <w:r w:rsidRPr="00C67BEA">
        <w:rPr>
          <w:szCs w:val="22"/>
          <w:lang w:val="hr-HR"/>
        </w:rPr>
        <w:t>bortezomib</w:t>
      </w:r>
    </w:p>
    <w:p w14:paraId="518189F0" w14:textId="77777777" w:rsidR="0066660C" w:rsidRPr="00C67BEA" w:rsidRDefault="00607E3F" w:rsidP="0066660C">
      <w:pPr>
        <w:outlineLvl w:val="0"/>
        <w:rPr>
          <w:szCs w:val="22"/>
          <w:lang w:val="hr-HR"/>
        </w:rPr>
      </w:pPr>
      <w:r>
        <w:rPr>
          <w:szCs w:val="22"/>
          <w:lang w:val="hr-HR"/>
        </w:rPr>
        <w:t>Samo za intravensku primjenu.</w:t>
      </w:r>
    </w:p>
    <w:p w14:paraId="7195A84E" w14:textId="77777777" w:rsidR="0066660C" w:rsidRPr="00C67BEA" w:rsidRDefault="0066660C" w:rsidP="0066660C">
      <w:pPr>
        <w:tabs>
          <w:tab w:val="clear" w:pos="567"/>
        </w:tabs>
        <w:rPr>
          <w:bCs/>
          <w:szCs w:val="22"/>
          <w:lang w:val="hr-HR"/>
        </w:rPr>
      </w:pPr>
    </w:p>
    <w:p w14:paraId="1566BCAA" w14:textId="77777777" w:rsidR="0066660C" w:rsidRPr="00C67BEA" w:rsidRDefault="0066660C" w:rsidP="0066660C">
      <w:pPr>
        <w:tabs>
          <w:tab w:val="clear" w:pos="567"/>
        </w:tabs>
        <w:rPr>
          <w:bCs/>
          <w:szCs w:val="22"/>
          <w:lang w:val="hr-HR"/>
        </w:rPr>
      </w:pPr>
    </w:p>
    <w:p w14:paraId="216070D8"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2.</w:t>
      </w:r>
      <w:r w:rsidRPr="00C67BEA">
        <w:rPr>
          <w:b/>
          <w:szCs w:val="22"/>
          <w:lang w:val="hr-HR"/>
        </w:rPr>
        <w:tab/>
        <w:t>NAČIN PRIMJENE LIJEKA</w:t>
      </w:r>
    </w:p>
    <w:p w14:paraId="0BD5D2F5" w14:textId="77777777" w:rsidR="0066660C" w:rsidRPr="00C67BEA" w:rsidRDefault="0066660C" w:rsidP="0066660C">
      <w:pPr>
        <w:rPr>
          <w:bCs/>
          <w:szCs w:val="22"/>
          <w:lang w:val="hr-HR"/>
        </w:rPr>
      </w:pPr>
    </w:p>
    <w:p w14:paraId="250AB53B" w14:textId="77777777" w:rsidR="0066660C" w:rsidRPr="00C67BEA" w:rsidRDefault="0066660C" w:rsidP="0066660C">
      <w:pPr>
        <w:rPr>
          <w:szCs w:val="22"/>
          <w:lang w:val="hr-HR"/>
        </w:rPr>
      </w:pPr>
    </w:p>
    <w:p w14:paraId="26D76310"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3.</w:t>
      </w:r>
      <w:r w:rsidRPr="00C67BEA">
        <w:rPr>
          <w:b/>
          <w:szCs w:val="22"/>
          <w:lang w:val="hr-HR"/>
        </w:rPr>
        <w:tab/>
        <w:t>ROK VALJANOSTI</w:t>
      </w:r>
    </w:p>
    <w:p w14:paraId="3000335B" w14:textId="77777777" w:rsidR="0066660C" w:rsidRPr="00C67BEA" w:rsidRDefault="0066660C" w:rsidP="0066660C">
      <w:pPr>
        <w:tabs>
          <w:tab w:val="clear" w:pos="567"/>
        </w:tabs>
        <w:rPr>
          <w:szCs w:val="22"/>
          <w:lang w:val="hr-HR"/>
        </w:rPr>
      </w:pPr>
    </w:p>
    <w:p w14:paraId="12BEFC09" w14:textId="77777777" w:rsidR="0066660C" w:rsidRPr="00C67BEA" w:rsidRDefault="00E061C3" w:rsidP="0066660C">
      <w:pPr>
        <w:tabs>
          <w:tab w:val="clear" w:pos="567"/>
        </w:tabs>
        <w:rPr>
          <w:szCs w:val="22"/>
          <w:lang w:val="hr-HR"/>
        </w:rPr>
      </w:pPr>
      <w:r>
        <w:rPr>
          <w:szCs w:val="22"/>
          <w:lang w:val="hr-HR"/>
        </w:rPr>
        <w:t>EXP</w:t>
      </w:r>
    </w:p>
    <w:p w14:paraId="43D78DCE" w14:textId="77777777" w:rsidR="0066660C" w:rsidRPr="00C67BEA" w:rsidRDefault="0066660C" w:rsidP="0066660C">
      <w:pPr>
        <w:rPr>
          <w:lang w:val="nl-BE"/>
        </w:rPr>
      </w:pPr>
    </w:p>
    <w:p w14:paraId="3F67FBF1" w14:textId="77777777" w:rsidR="0066660C" w:rsidRPr="00C67BEA" w:rsidRDefault="0066660C" w:rsidP="0066660C">
      <w:pPr>
        <w:tabs>
          <w:tab w:val="clear" w:pos="567"/>
        </w:tabs>
        <w:rPr>
          <w:szCs w:val="22"/>
          <w:lang w:val="hr-HR"/>
        </w:rPr>
      </w:pPr>
    </w:p>
    <w:p w14:paraId="133919CE"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4.</w:t>
      </w:r>
      <w:r w:rsidRPr="00C67BEA">
        <w:rPr>
          <w:b/>
          <w:szCs w:val="22"/>
          <w:lang w:val="hr-HR"/>
        </w:rPr>
        <w:tab/>
        <w:t>BROJ SERIJE</w:t>
      </w:r>
    </w:p>
    <w:p w14:paraId="109FB1BB" w14:textId="77777777" w:rsidR="0066660C" w:rsidRPr="00C67BEA" w:rsidRDefault="0066660C" w:rsidP="0066660C">
      <w:pPr>
        <w:tabs>
          <w:tab w:val="clear" w:pos="567"/>
        </w:tabs>
        <w:rPr>
          <w:szCs w:val="22"/>
          <w:lang w:val="hr-HR"/>
        </w:rPr>
      </w:pPr>
    </w:p>
    <w:p w14:paraId="597207C2" w14:textId="77777777" w:rsidR="0066660C" w:rsidRPr="00C67BEA" w:rsidRDefault="00E061C3" w:rsidP="0066660C">
      <w:pPr>
        <w:rPr>
          <w:szCs w:val="22"/>
          <w:lang w:val="hr-HR"/>
        </w:rPr>
      </w:pPr>
      <w:r>
        <w:rPr>
          <w:szCs w:val="22"/>
          <w:lang w:val="hr-HR"/>
        </w:rPr>
        <w:t>Lot</w:t>
      </w:r>
      <w:r w:rsidR="0066660C" w:rsidRPr="00C67BEA">
        <w:rPr>
          <w:szCs w:val="22"/>
          <w:lang w:val="hr-HR"/>
        </w:rPr>
        <w:t>:</w:t>
      </w:r>
    </w:p>
    <w:p w14:paraId="06A0797E" w14:textId="77777777" w:rsidR="0066660C" w:rsidRPr="00C67BEA" w:rsidRDefault="0066660C" w:rsidP="0066660C">
      <w:pPr>
        <w:rPr>
          <w:szCs w:val="22"/>
          <w:lang w:val="hr-HR"/>
        </w:rPr>
      </w:pPr>
    </w:p>
    <w:p w14:paraId="55618C59" w14:textId="77777777" w:rsidR="0066660C" w:rsidRPr="00C67BEA" w:rsidRDefault="0066660C" w:rsidP="0066660C">
      <w:pPr>
        <w:rPr>
          <w:szCs w:val="22"/>
          <w:lang w:val="hr-HR"/>
        </w:rPr>
      </w:pPr>
    </w:p>
    <w:p w14:paraId="1A52074E"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5.</w:t>
      </w:r>
      <w:r w:rsidRPr="00C67BEA">
        <w:rPr>
          <w:b/>
          <w:szCs w:val="22"/>
          <w:lang w:val="hr-HR"/>
        </w:rPr>
        <w:tab/>
        <w:t xml:space="preserve">SADRŽAJ </w:t>
      </w:r>
      <w:r w:rsidRPr="00C67BEA">
        <w:rPr>
          <w:b/>
          <w:caps/>
          <w:szCs w:val="22"/>
          <w:lang w:val="hr-HR"/>
        </w:rPr>
        <w:t>po težini, volumenu ili DOZNOJ jedinicI lijeka</w:t>
      </w:r>
    </w:p>
    <w:p w14:paraId="57EEEE10" w14:textId="77777777" w:rsidR="0066660C" w:rsidRPr="00C67BEA" w:rsidRDefault="0066660C" w:rsidP="0066660C">
      <w:pPr>
        <w:tabs>
          <w:tab w:val="clear" w:pos="567"/>
        </w:tabs>
        <w:rPr>
          <w:szCs w:val="22"/>
          <w:lang w:val="hr-HR"/>
        </w:rPr>
      </w:pPr>
    </w:p>
    <w:p w14:paraId="042FB488" w14:textId="77777777" w:rsidR="0066660C" w:rsidRPr="00C67BEA" w:rsidRDefault="0096556C" w:rsidP="0066660C">
      <w:pPr>
        <w:rPr>
          <w:szCs w:val="22"/>
          <w:lang w:val="hr-HR"/>
        </w:rPr>
      </w:pPr>
      <w:r>
        <w:rPr>
          <w:szCs w:val="22"/>
          <w:lang w:val="hr-HR"/>
        </w:rPr>
        <w:t>1 mg</w:t>
      </w:r>
    </w:p>
    <w:p w14:paraId="352D7B48" w14:textId="77777777" w:rsidR="0066660C" w:rsidRPr="00C67BEA" w:rsidRDefault="0066660C" w:rsidP="0066660C">
      <w:pPr>
        <w:tabs>
          <w:tab w:val="clear" w:pos="567"/>
        </w:tabs>
        <w:rPr>
          <w:szCs w:val="22"/>
          <w:lang w:val="hr-HR"/>
        </w:rPr>
      </w:pPr>
    </w:p>
    <w:p w14:paraId="2CDF43A3" w14:textId="77777777" w:rsidR="0066660C" w:rsidRPr="00C67BEA" w:rsidRDefault="0066660C" w:rsidP="0066660C">
      <w:pPr>
        <w:tabs>
          <w:tab w:val="clear" w:pos="567"/>
        </w:tabs>
        <w:rPr>
          <w:szCs w:val="22"/>
          <w:lang w:val="hr-HR"/>
        </w:rPr>
      </w:pPr>
    </w:p>
    <w:p w14:paraId="0C328CD3" w14:textId="77777777" w:rsidR="0066660C" w:rsidRPr="00C67BEA" w:rsidRDefault="0066660C" w:rsidP="0066660C">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nl-BE"/>
        </w:rPr>
      </w:pPr>
      <w:r w:rsidRPr="00C67BEA">
        <w:rPr>
          <w:b/>
          <w:szCs w:val="22"/>
          <w:lang w:val="hr-HR"/>
        </w:rPr>
        <w:t>6.</w:t>
      </w:r>
      <w:r w:rsidRPr="00C67BEA">
        <w:rPr>
          <w:b/>
          <w:szCs w:val="22"/>
          <w:lang w:val="hr-HR"/>
        </w:rPr>
        <w:tab/>
        <w:t>DRUGO</w:t>
      </w:r>
    </w:p>
    <w:p w14:paraId="0A512E82" w14:textId="77777777" w:rsidR="0066660C" w:rsidRPr="00C67BEA" w:rsidRDefault="0066660C" w:rsidP="0066660C">
      <w:pPr>
        <w:rPr>
          <w:szCs w:val="22"/>
          <w:lang w:val="nl-BE"/>
        </w:rPr>
      </w:pPr>
    </w:p>
    <w:p w14:paraId="6771D903" w14:textId="77777777" w:rsidR="0066660C" w:rsidRPr="00C67BEA" w:rsidRDefault="0066660C" w:rsidP="0066660C">
      <w:pPr>
        <w:tabs>
          <w:tab w:val="clear" w:pos="567"/>
        </w:tabs>
        <w:rPr>
          <w:szCs w:val="22"/>
          <w:lang w:val="hr-HR"/>
        </w:rPr>
      </w:pPr>
      <w:r w:rsidRPr="00C67BEA">
        <w:rPr>
          <w:szCs w:val="22"/>
          <w:lang w:val="hr-HR"/>
        </w:rPr>
        <w:t>Samo za jednokratnu primjenu</w:t>
      </w:r>
    </w:p>
    <w:p w14:paraId="159F333D" w14:textId="77777777" w:rsidR="0066660C" w:rsidRPr="00C67BEA" w:rsidRDefault="0066660C" w:rsidP="0066660C">
      <w:pPr>
        <w:rPr>
          <w:lang w:val="hr-HR"/>
        </w:rPr>
      </w:pPr>
      <w:r w:rsidRPr="00C67BEA">
        <w:rPr>
          <w:szCs w:val="22"/>
          <w:lang w:val="hr-HR"/>
        </w:rPr>
        <w:t>Primjena drugim putevima primjene može biti smrtonosna.</w:t>
      </w:r>
    </w:p>
    <w:p w14:paraId="177D7B43" w14:textId="77777777" w:rsidR="00F65EAA" w:rsidRDefault="0096556C" w:rsidP="005F4224">
      <w:pPr>
        <w:tabs>
          <w:tab w:val="clear" w:pos="567"/>
        </w:tabs>
        <w:rPr>
          <w:lang w:val="hr-HR"/>
        </w:rPr>
      </w:pPr>
      <w:r>
        <w:rPr>
          <w:b/>
          <w:lang w:val="hr-HR"/>
        </w:rPr>
        <w:t>Intravenska primjena:</w:t>
      </w:r>
      <w:r w:rsidR="0066660C" w:rsidRPr="00C67BEA">
        <w:rPr>
          <w:lang w:val="hr-HR"/>
        </w:rPr>
        <w:t xml:space="preserve"> Dodati </w:t>
      </w:r>
      <w:r>
        <w:rPr>
          <w:lang w:val="hr-HR"/>
        </w:rPr>
        <w:t>1</w:t>
      </w:r>
      <w:r w:rsidR="0066660C" w:rsidRPr="00C67BEA">
        <w:rPr>
          <w:lang w:val="hr-HR"/>
        </w:rPr>
        <w:t> ml 0,9%</w:t>
      </w:r>
      <w:r w:rsidR="00057DBE">
        <w:rPr>
          <w:lang w:val="hr-HR"/>
        </w:rPr>
        <w:t>-tne</w:t>
      </w:r>
      <w:r w:rsidR="0066660C" w:rsidRPr="00C67BEA">
        <w:rPr>
          <w:lang w:val="hr-HR"/>
        </w:rPr>
        <w:t xml:space="preserve"> otopine natrijeva klorida kako bi se pripremila konačna otopina koncentracije </w:t>
      </w:r>
      <w:r>
        <w:rPr>
          <w:lang w:val="hr-HR"/>
        </w:rPr>
        <w:t>1</w:t>
      </w:r>
      <w:r w:rsidR="0066660C" w:rsidRPr="00C67BEA">
        <w:rPr>
          <w:lang w:val="hr-HR"/>
        </w:rPr>
        <w:t> mg/ml.</w:t>
      </w:r>
    </w:p>
    <w:p w14:paraId="43EE737C" w14:textId="77777777" w:rsidR="00F65EAA" w:rsidRDefault="00F65EAA" w:rsidP="005F4224">
      <w:pPr>
        <w:tabs>
          <w:tab w:val="clear" w:pos="567"/>
        </w:tabs>
        <w:rPr>
          <w:lang w:val="hr-HR"/>
        </w:rPr>
      </w:pPr>
    </w:p>
    <w:p w14:paraId="2DD13417" w14:textId="77777777" w:rsidR="005567EF" w:rsidRPr="00C67BEA" w:rsidRDefault="00646BB1" w:rsidP="008D78B3">
      <w:pPr>
        <w:pBdr>
          <w:top w:val="single" w:sz="4" w:space="1" w:color="auto"/>
          <w:left w:val="single" w:sz="4" w:space="4" w:color="auto"/>
          <w:bottom w:val="single" w:sz="4" w:space="1" w:color="auto"/>
          <w:right w:val="single" w:sz="4" w:space="4" w:color="auto"/>
        </w:pBdr>
        <w:tabs>
          <w:tab w:val="clear" w:pos="567"/>
        </w:tabs>
        <w:rPr>
          <w:b/>
          <w:szCs w:val="22"/>
          <w:lang w:val="hr-HR"/>
        </w:rPr>
      </w:pPr>
      <w:r>
        <w:rPr>
          <w:lang w:val="hr-HR"/>
        </w:rPr>
        <w:br w:type="page"/>
      </w:r>
      <w:r w:rsidR="005B7789" w:rsidRPr="00C67BEA">
        <w:rPr>
          <w:b/>
          <w:szCs w:val="22"/>
          <w:lang w:val="hr-HR"/>
        </w:rPr>
        <w:t>PODACI KOJI SE MORAJU NALAZITI NA VANJSKOM PAKIRANJU</w:t>
      </w:r>
    </w:p>
    <w:p w14:paraId="4DC81A3D" w14:textId="77777777" w:rsidR="005B7789" w:rsidRPr="00C67BEA" w:rsidRDefault="005B7789" w:rsidP="008D78B3">
      <w:pPr>
        <w:pBdr>
          <w:top w:val="single" w:sz="4" w:space="1" w:color="auto"/>
          <w:left w:val="single" w:sz="4" w:space="4" w:color="auto"/>
          <w:bottom w:val="single" w:sz="4" w:space="1" w:color="auto"/>
          <w:right w:val="single" w:sz="4" w:space="4" w:color="auto"/>
        </w:pBdr>
        <w:tabs>
          <w:tab w:val="clear" w:pos="567"/>
        </w:tabs>
        <w:rPr>
          <w:b/>
          <w:szCs w:val="22"/>
          <w:lang w:val="hr-HR"/>
        </w:rPr>
      </w:pPr>
    </w:p>
    <w:p w14:paraId="10A385BB" w14:textId="77777777" w:rsidR="005567EF" w:rsidRPr="00C67BEA" w:rsidRDefault="00F95BFF" w:rsidP="00DF147D">
      <w:pPr>
        <w:pBdr>
          <w:top w:val="single" w:sz="4" w:space="1" w:color="auto"/>
          <w:left w:val="single" w:sz="4" w:space="4" w:color="auto"/>
          <w:bottom w:val="single" w:sz="4" w:space="1" w:color="auto"/>
          <w:right w:val="single" w:sz="4" w:space="4" w:color="auto"/>
        </w:pBdr>
        <w:rPr>
          <w:szCs w:val="22"/>
          <w:lang w:val="hr-HR"/>
        </w:rPr>
      </w:pPr>
      <w:r w:rsidRPr="00C67BEA">
        <w:rPr>
          <w:b/>
          <w:szCs w:val="22"/>
          <w:lang w:val="hr-HR"/>
        </w:rPr>
        <w:t xml:space="preserve">VANJSKO </w:t>
      </w:r>
      <w:r w:rsidR="00BA59BE" w:rsidRPr="00C67BEA">
        <w:rPr>
          <w:b/>
          <w:szCs w:val="22"/>
          <w:lang w:val="hr-HR"/>
        </w:rPr>
        <w:t>PAKIRANJE</w:t>
      </w:r>
      <w:r w:rsidR="0096556C">
        <w:rPr>
          <w:b/>
          <w:szCs w:val="22"/>
          <w:lang w:val="hr-HR"/>
        </w:rPr>
        <w:t xml:space="preserve"> 3,5 mg</w:t>
      </w:r>
    </w:p>
    <w:p w14:paraId="6C4E1C2A" w14:textId="57DAD34E" w:rsidR="005567EF" w:rsidRDefault="005567EF" w:rsidP="008D78B3">
      <w:pPr>
        <w:tabs>
          <w:tab w:val="clear" w:pos="567"/>
        </w:tabs>
        <w:rPr>
          <w:szCs w:val="22"/>
          <w:lang w:val="hr-HR"/>
        </w:rPr>
      </w:pPr>
    </w:p>
    <w:p w14:paraId="00E940FD" w14:textId="77777777" w:rsidR="005A0A03" w:rsidRPr="00C67BEA" w:rsidRDefault="005A0A03" w:rsidP="008D78B3">
      <w:pPr>
        <w:tabs>
          <w:tab w:val="clear" w:pos="567"/>
        </w:tabs>
        <w:rPr>
          <w:szCs w:val="22"/>
          <w:lang w:val="hr-HR"/>
        </w:rPr>
      </w:pPr>
    </w:p>
    <w:p w14:paraId="0B9B712B"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w:t>
      </w:r>
      <w:r w:rsidRPr="00C67BEA">
        <w:rPr>
          <w:b/>
          <w:szCs w:val="22"/>
          <w:lang w:val="hr-HR"/>
        </w:rPr>
        <w:tab/>
        <w:t>NAZIV LIJEKA</w:t>
      </w:r>
    </w:p>
    <w:p w14:paraId="6551467A" w14:textId="77777777" w:rsidR="005567EF" w:rsidRPr="00C67BEA" w:rsidRDefault="005567EF" w:rsidP="008D78B3">
      <w:pPr>
        <w:tabs>
          <w:tab w:val="clear" w:pos="567"/>
        </w:tabs>
        <w:rPr>
          <w:szCs w:val="22"/>
          <w:lang w:val="hr-HR"/>
        </w:rPr>
      </w:pPr>
    </w:p>
    <w:p w14:paraId="7A099793" w14:textId="77777777" w:rsidR="005567EF" w:rsidRPr="00C67BEA" w:rsidRDefault="00534CB6" w:rsidP="008D78B3">
      <w:pPr>
        <w:outlineLvl w:val="0"/>
        <w:rPr>
          <w:szCs w:val="22"/>
          <w:lang w:val="hr-HR"/>
        </w:rPr>
      </w:pPr>
      <w:r w:rsidRPr="00C67BEA">
        <w:rPr>
          <w:szCs w:val="22"/>
          <w:lang w:val="hr-HR"/>
        </w:rPr>
        <w:t>Bortezomib Accord</w:t>
      </w:r>
      <w:r w:rsidR="005567EF" w:rsidRPr="00C67BEA">
        <w:rPr>
          <w:szCs w:val="22"/>
          <w:lang w:val="hr-HR"/>
        </w:rPr>
        <w:t xml:space="preserve"> 3,5 mg prašak za otopinu za </w:t>
      </w:r>
      <w:r w:rsidR="00133260" w:rsidRPr="00C67BEA">
        <w:rPr>
          <w:szCs w:val="22"/>
          <w:lang w:val="hr-HR"/>
        </w:rPr>
        <w:t>injekciju</w:t>
      </w:r>
    </w:p>
    <w:p w14:paraId="5D08D9C3" w14:textId="77777777" w:rsidR="005567EF" w:rsidRPr="00C67BEA" w:rsidRDefault="005567EF" w:rsidP="008D78B3">
      <w:pPr>
        <w:rPr>
          <w:szCs w:val="22"/>
          <w:lang w:val="hr-HR"/>
        </w:rPr>
      </w:pPr>
      <w:r w:rsidRPr="00C67BEA">
        <w:rPr>
          <w:szCs w:val="22"/>
          <w:lang w:val="hr-HR"/>
        </w:rPr>
        <w:t>bortezomib</w:t>
      </w:r>
    </w:p>
    <w:p w14:paraId="3796F551" w14:textId="77777777" w:rsidR="005567EF" w:rsidRPr="00C67BEA" w:rsidRDefault="005567EF" w:rsidP="008D78B3">
      <w:pPr>
        <w:tabs>
          <w:tab w:val="clear" w:pos="567"/>
        </w:tabs>
        <w:rPr>
          <w:szCs w:val="22"/>
          <w:lang w:val="hr-HR"/>
        </w:rPr>
      </w:pPr>
    </w:p>
    <w:p w14:paraId="354DF859" w14:textId="77777777" w:rsidR="005567EF" w:rsidRPr="00C67BEA" w:rsidRDefault="005567EF" w:rsidP="008D78B3">
      <w:pPr>
        <w:tabs>
          <w:tab w:val="clear" w:pos="567"/>
        </w:tabs>
        <w:rPr>
          <w:szCs w:val="22"/>
          <w:lang w:val="hr-HR"/>
        </w:rPr>
      </w:pPr>
    </w:p>
    <w:p w14:paraId="0B3D3298"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2.</w:t>
      </w:r>
      <w:r w:rsidRPr="00C67BEA">
        <w:rPr>
          <w:b/>
          <w:szCs w:val="22"/>
          <w:lang w:val="hr-HR"/>
        </w:rPr>
        <w:tab/>
      </w:r>
      <w:r w:rsidR="00BA59BE" w:rsidRPr="00C67BEA">
        <w:rPr>
          <w:b/>
          <w:szCs w:val="22"/>
          <w:lang w:val="hr-HR"/>
        </w:rPr>
        <w:t>NAVOĐENJE DJELATNE</w:t>
      </w:r>
      <w:r w:rsidR="007A3C5D">
        <w:rPr>
          <w:b/>
          <w:szCs w:val="22"/>
          <w:lang w:val="hr-HR"/>
        </w:rPr>
        <w:t>(</w:t>
      </w:r>
      <w:r w:rsidR="00BA59BE" w:rsidRPr="00C67BEA">
        <w:rPr>
          <w:b/>
          <w:szCs w:val="22"/>
          <w:lang w:val="hr-HR"/>
        </w:rPr>
        <w:t>IH</w:t>
      </w:r>
      <w:r w:rsidR="007A3C5D">
        <w:rPr>
          <w:b/>
          <w:szCs w:val="22"/>
          <w:lang w:val="hr-HR"/>
        </w:rPr>
        <w:t>)</w:t>
      </w:r>
      <w:r w:rsidR="00BA59BE" w:rsidRPr="00C67BEA">
        <w:rPr>
          <w:b/>
          <w:szCs w:val="22"/>
          <w:lang w:val="hr-HR"/>
        </w:rPr>
        <w:t xml:space="preserve"> TVARI</w:t>
      </w:r>
    </w:p>
    <w:p w14:paraId="45CAB6E7" w14:textId="77777777" w:rsidR="005567EF" w:rsidRPr="00C67BEA" w:rsidRDefault="005567EF" w:rsidP="008D78B3">
      <w:pPr>
        <w:tabs>
          <w:tab w:val="clear" w:pos="567"/>
        </w:tabs>
        <w:rPr>
          <w:szCs w:val="22"/>
          <w:lang w:val="hr-HR"/>
        </w:rPr>
      </w:pPr>
    </w:p>
    <w:p w14:paraId="0CD792EA" w14:textId="77777777" w:rsidR="005567EF" w:rsidRPr="00C67BEA" w:rsidRDefault="005567EF" w:rsidP="008D78B3">
      <w:pPr>
        <w:rPr>
          <w:szCs w:val="22"/>
          <w:lang w:val="hr-HR"/>
        </w:rPr>
      </w:pPr>
      <w:r w:rsidRPr="00C67BEA">
        <w:rPr>
          <w:szCs w:val="22"/>
          <w:lang w:val="hr-HR"/>
        </w:rPr>
        <w:t>Jedna bočica sadrž</w:t>
      </w:r>
      <w:r w:rsidR="0081718F" w:rsidRPr="00C67BEA">
        <w:rPr>
          <w:szCs w:val="22"/>
          <w:lang w:val="hr-HR"/>
        </w:rPr>
        <w:t>i</w:t>
      </w:r>
      <w:r w:rsidRPr="00C67BEA">
        <w:rPr>
          <w:szCs w:val="22"/>
          <w:lang w:val="hr-HR"/>
        </w:rPr>
        <w:t xml:space="preserve"> 3,5 mg bortezomiba (u obliku </w:t>
      </w:r>
      <w:r w:rsidR="00AB6A87" w:rsidRPr="00C67BEA">
        <w:rPr>
          <w:szCs w:val="22"/>
          <w:lang w:val="hr-HR"/>
        </w:rPr>
        <w:t xml:space="preserve">estera </w:t>
      </w:r>
      <w:r w:rsidR="00AB6A87" w:rsidRPr="00C67BEA">
        <w:rPr>
          <w:lang w:val="hr-HR"/>
        </w:rPr>
        <w:t>boronatne kiseline i manitola</w:t>
      </w:r>
      <w:r w:rsidRPr="00C67BEA">
        <w:rPr>
          <w:szCs w:val="22"/>
          <w:lang w:val="hr-HR"/>
        </w:rPr>
        <w:t>).</w:t>
      </w:r>
    </w:p>
    <w:p w14:paraId="452BCA10" w14:textId="77777777" w:rsidR="005567EF" w:rsidRPr="00C67BEA" w:rsidRDefault="005567EF" w:rsidP="008D78B3">
      <w:pPr>
        <w:tabs>
          <w:tab w:val="clear" w:pos="567"/>
        </w:tabs>
        <w:rPr>
          <w:szCs w:val="22"/>
          <w:lang w:val="hr-HR"/>
        </w:rPr>
      </w:pPr>
    </w:p>
    <w:p w14:paraId="3BF3A459" w14:textId="77777777" w:rsidR="005567EF" w:rsidRPr="00C67BEA" w:rsidRDefault="005567EF" w:rsidP="008D78B3">
      <w:pPr>
        <w:tabs>
          <w:tab w:val="clear" w:pos="567"/>
        </w:tabs>
        <w:rPr>
          <w:szCs w:val="22"/>
          <w:lang w:val="hr-HR"/>
        </w:rPr>
      </w:pPr>
    </w:p>
    <w:p w14:paraId="0CF4D0B0"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3.</w:t>
      </w:r>
      <w:r w:rsidRPr="00C67BEA">
        <w:rPr>
          <w:b/>
          <w:szCs w:val="22"/>
          <w:lang w:val="hr-HR"/>
        </w:rPr>
        <w:tab/>
        <w:t>POPIS POMOĆNIH TVARI</w:t>
      </w:r>
    </w:p>
    <w:p w14:paraId="26F6A810" w14:textId="77777777" w:rsidR="005567EF" w:rsidRPr="00C67BEA" w:rsidRDefault="005567EF" w:rsidP="008D78B3">
      <w:pPr>
        <w:rPr>
          <w:szCs w:val="22"/>
          <w:lang w:val="hr-HR"/>
        </w:rPr>
      </w:pPr>
    </w:p>
    <w:p w14:paraId="5F9A2329" w14:textId="7E648E7D" w:rsidR="005567EF" w:rsidRPr="00C67BEA" w:rsidRDefault="005567EF" w:rsidP="00DF147D">
      <w:pPr>
        <w:rPr>
          <w:szCs w:val="22"/>
          <w:lang w:val="hr-HR"/>
        </w:rPr>
      </w:pPr>
      <w:r w:rsidRPr="00C67BEA">
        <w:rPr>
          <w:szCs w:val="22"/>
          <w:lang w:val="hr-HR"/>
        </w:rPr>
        <w:t>manitol (E421)</w:t>
      </w:r>
    </w:p>
    <w:p w14:paraId="3743C253" w14:textId="77777777" w:rsidR="005567EF" w:rsidRPr="00C67BEA" w:rsidRDefault="005567EF" w:rsidP="008D78B3">
      <w:pPr>
        <w:tabs>
          <w:tab w:val="clear" w:pos="567"/>
        </w:tabs>
        <w:rPr>
          <w:szCs w:val="22"/>
          <w:lang w:val="hr-HR"/>
        </w:rPr>
      </w:pPr>
    </w:p>
    <w:p w14:paraId="3D82A93E" w14:textId="77777777" w:rsidR="005F4224" w:rsidRPr="00C67BEA" w:rsidRDefault="005F4224" w:rsidP="008D78B3">
      <w:pPr>
        <w:tabs>
          <w:tab w:val="clear" w:pos="567"/>
        </w:tabs>
        <w:rPr>
          <w:szCs w:val="22"/>
          <w:lang w:val="hr-HR"/>
        </w:rPr>
      </w:pPr>
    </w:p>
    <w:p w14:paraId="58A3871D"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4.</w:t>
      </w:r>
      <w:r w:rsidRPr="00C67BEA">
        <w:rPr>
          <w:b/>
          <w:szCs w:val="22"/>
          <w:lang w:val="hr-HR"/>
        </w:rPr>
        <w:tab/>
        <w:t>FARMACEUTSKI OBLIK I SADRŽAJ</w:t>
      </w:r>
    </w:p>
    <w:p w14:paraId="14834A57" w14:textId="77777777" w:rsidR="005567EF" w:rsidRPr="00C67BEA" w:rsidRDefault="005567EF" w:rsidP="008D78B3">
      <w:pPr>
        <w:tabs>
          <w:tab w:val="clear" w:pos="567"/>
        </w:tabs>
        <w:rPr>
          <w:szCs w:val="22"/>
          <w:lang w:val="hr-HR"/>
        </w:rPr>
      </w:pPr>
    </w:p>
    <w:p w14:paraId="0BC7A72D" w14:textId="77777777" w:rsidR="005567EF" w:rsidRPr="00C67BEA" w:rsidRDefault="005567EF" w:rsidP="008D78B3">
      <w:pPr>
        <w:outlineLvl w:val="0"/>
        <w:rPr>
          <w:szCs w:val="22"/>
          <w:lang w:val="hr-HR"/>
        </w:rPr>
      </w:pPr>
      <w:r w:rsidRPr="00C67BEA">
        <w:rPr>
          <w:szCs w:val="22"/>
          <w:lang w:val="hr-HR"/>
        </w:rPr>
        <w:t>Prašak za otopinu za injekciju</w:t>
      </w:r>
    </w:p>
    <w:p w14:paraId="05652C56" w14:textId="77777777" w:rsidR="00DF147D" w:rsidRPr="00C67BEA" w:rsidRDefault="00DF147D" w:rsidP="008D78B3">
      <w:pPr>
        <w:outlineLvl w:val="0"/>
        <w:rPr>
          <w:szCs w:val="22"/>
          <w:lang w:val="hr-HR"/>
        </w:rPr>
      </w:pPr>
    </w:p>
    <w:p w14:paraId="1562A18F" w14:textId="77777777" w:rsidR="00DF147D" w:rsidRPr="00C67BEA" w:rsidRDefault="00DF147D" w:rsidP="008D78B3">
      <w:pPr>
        <w:outlineLvl w:val="0"/>
        <w:rPr>
          <w:szCs w:val="22"/>
          <w:lang w:val="hr-HR"/>
        </w:rPr>
      </w:pPr>
      <w:r w:rsidRPr="00C67BEA">
        <w:rPr>
          <w:szCs w:val="22"/>
          <w:lang w:val="hr-HR"/>
        </w:rPr>
        <w:t>3,5 mg/bočica</w:t>
      </w:r>
    </w:p>
    <w:p w14:paraId="03DC94EA" w14:textId="77777777" w:rsidR="00DF147D" w:rsidRPr="00C67BEA" w:rsidRDefault="00DF147D" w:rsidP="008D78B3">
      <w:pPr>
        <w:outlineLvl w:val="0"/>
        <w:rPr>
          <w:szCs w:val="22"/>
          <w:lang w:val="hr-HR"/>
        </w:rPr>
      </w:pPr>
    </w:p>
    <w:p w14:paraId="40497DB2" w14:textId="77777777" w:rsidR="005567EF" w:rsidRPr="00C67BEA" w:rsidRDefault="005567EF" w:rsidP="008D78B3">
      <w:pPr>
        <w:outlineLvl w:val="0"/>
        <w:rPr>
          <w:szCs w:val="22"/>
          <w:lang w:val="hr-HR"/>
        </w:rPr>
      </w:pPr>
      <w:r w:rsidRPr="00C67BEA">
        <w:rPr>
          <w:szCs w:val="22"/>
          <w:lang w:val="hr-HR"/>
        </w:rPr>
        <w:t>1 bočica</w:t>
      </w:r>
    </w:p>
    <w:p w14:paraId="5E67E157" w14:textId="77777777" w:rsidR="005567EF" w:rsidRPr="00C67BEA" w:rsidRDefault="005567EF" w:rsidP="008D78B3">
      <w:pPr>
        <w:tabs>
          <w:tab w:val="clear" w:pos="567"/>
        </w:tabs>
        <w:rPr>
          <w:szCs w:val="22"/>
          <w:lang w:val="hr-HR"/>
        </w:rPr>
      </w:pPr>
    </w:p>
    <w:p w14:paraId="523CB1FA" w14:textId="77777777" w:rsidR="005567EF" w:rsidRPr="00C67BEA" w:rsidRDefault="005567EF" w:rsidP="008D78B3">
      <w:pPr>
        <w:tabs>
          <w:tab w:val="clear" w:pos="567"/>
        </w:tabs>
        <w:rPr>
          <w:szCs w:val="22"/>
          <w:lang w:val="hr-HR"/>
        </w:rPr>
      </w:pPr>
    </w:p>
    <w:p w14:paraId="7D84A8D2"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5.</w:t>
      </w:r>
      <w:r w:rsidRPr="00C67BEA">
        <w:rPr>
          <w:b/>
          <w:szCs w:val="22"/>
          <w:lang w:val="hr-HR"/>
        </w:rPr>
        <w:tab/>
        <w:t>NAČIN I PUT(EVI) PRIMJENE LIJEKA</w:t>
      </w:r>
    </w:p>
    <w:p w14:paraId="654D7ACB" w14:textId="77777777" w:rsidR="005567EF" w:rsidRPr="00C67BEA" w:rsidRDefault="005567EF" w:rsidP="008D78B3">
      <w:pPr>
        <w:tabs>
          <w:tab w:val="clear" w:pos="567"/>
        </w:tabs>
        <w:rPr>
          <w:szCs w:val="22"/>
          <w:lang w:val="hr-HR"/>
        </w:rPr>
      </w:pPr>
    </w:p>
    <w:p w14:paraId="686CBD59" w14:textId="77777777" w:rsidR="005567EF" w:rsidRPr="00C67BEA" w:rsidRDefault="005567EF" w:rsidP="008D78B3">
      <w:pPr>
        <w:outlineLvl w:val="0"/>
        <w:rPr>
          <w:szCs w:val="22"/>
          <w:lang w:val="hr-HR"/>
        </w:rPr>
      </w:pPr>
      <w:r w:rsidRPr="00C67BEA">
        <w:rPr>
          <w:szCs w:val="22"/>
          <w:lang w:val="hr-HR"/>
        </w:rPr>
        <w:t xml:space="preserve">Prije uporabe </w:t>
      </w:r>
      <w:r w:rsidR="00BA59BE" w:rsidRPr="00C67BEA">
        <w:rPr>
          <w:szCs w:val="22"/>
          <w:lang w:val="hr-HR"/>
        </w:rPr>
        <w:t xml:space="preserve">pročitajte </w:t>
      </w:r>
      <w:r w:rsidR="007A3C5D">
        <w:rPr>
          <w:szCs w:val="22"/>
          <w:lang w:val="hr-HR"/>
        </w:rPr>
        <w:t>u</w:t>
      </w:r>
      <w:r w:rsidR="007A3C5D" w:rsidRPr="00C67BEA">
        <w:rPr>
          <w:szCs w:val="22"/>
          <w:lang w:val="hr-HR"/>
        </w:rPr>
        <w:t xml:space="preserve">putu </w:t>
      </w:r>
      <w:r w:rsidRPr="00C67BEA">
        <w:rPr>
          <w:szCs w:val="22"/>
          <w:lang w:val="hr-HR"/>
        </w:rPr>
        <w:t>o lijeku.</w:t>
      </w:r>
    </w:p>
    <w:p w14:paraId="2EA8E5FC" w14:textId="77777777" w:rsidR="005567EF" w:rsidRPr="00C67BEA" w:rsidRDefault="00607E3F" w:rsidP="008D78B3">
      <w:pPr>
        <w:outlineLvl w:val="0"/>
        <w:rPr>
          <w:szCs w:val="22"/>
          <w:lang w:val="hr-HR"/>
        </w:rPr>
      </w:pPr>
      <w:r>
        <w:rPr>
          <w:szCs w:val="22"/>
          <w:lang w:val="hr-HR"/>
        </w:rPr>
        <w:t>Samo za</w:t>
      </w:r>
      <w:r w:rsidRPr="00C67BEA">
        <w:rPr>
          <w:szCs w:val="22"/>
          <w:lang w:val="hr-HR"/>
        </w:rPr>
        <w:t xml:space="preserve"> </w:t>
      </w:r>
      <w:r w:rsidR="00FE5E01">
        <w:rPr>
          <w:szCs w:val="22"/>
          <w:lang w:val="hr-HR"/>
        </w:rPr>
        <w:t>supkutanu</w:t>
      </w:r>
      <w:r w:rsidR="00554D02" w:rsidRPr="00C67BEA">
        <w:rPr>
          <w:szCs w:val="22"/>
          <w:lang w:val="hr-HR"/>
        </w:rPr>
        <w:t xml:space="preserve"> </w:t>
      </w:r>
      <w:r w:rsidR="00F853E0" w:rsidRPr="00C67BEA">
        <w:rPr>
          <w:szCs w:val="22"/>
          <w:lang w:val="hr-HR"/>
        </w:rPr>
        <w:t xml:space="preserve">ili </w:t>
      </w:r>
      <w:r w:rsidR="00942D4A">
        <w:rPr>
          <w:szCs w:val="22"/>
          <w:lang w:val="hr-HR"/>
        </w:rPr>
        <w:t xml:space="preserve">intravensku </w:t>
      </w:r>
      <w:r w:rsidR="00F853E0" w:rsidRPr="00C67BEA">
        <w:rPr>
          <w:szCs w:val="22"/>
          <w:lang w:val="hr-HR"/>
        </w:rPr>
        <w:t>primjen</w:t>
      </w:r>
      <w:r w:rsidR="005A2616" w:rsidRPr="00C67BEA">
        <w:rPr>
          <w:szCs w:val="22"/>
          <w:lang w:val="hr-HR"/>
        </w:rPr>
        <w:t>u.</w:t>
      </w:r>
    </w:p>
    <w:p w14:paraId="208BC88B" w14:textId="77777777" w:rsidR="00CF0B0A" w:rsidRPr="00C67BEA" w:rsidRDefault="00CF0B0A" w:rsidP="008D78B3">
      <w:pPr>
        <w:tabs>
          <w:tab w:val="clear" w:pos="567"/>
        </w:tabs>
        <w:rPr>
          <w:szCs w:val="22"/>
          <w:lang w:val="hr-HR"/>
        </w:rPr>
      </w:pPr>
      <w:r w:rsidRPr="00C67BEA">
        <w:rPr>
          <w:szCs w:val="22"/>
          <w:lang w:val="hr-HR"/>
        </w:rPr>
        <w:t>Samo za jednokratnu primjenu.</w:t>
      </w:r>
    </w:p>
    <w:p w14:paraId="2D9947BA" w14:textId="77777777" w:rsidR="00DF147D" w:rsidRPr="00C67BEA" w:rsidRDefault="00DF147D" w:rsidP="008D78B3">
      <w:pPr>
        <w:tabs>
          <w:tab w:val="clear" w:pos="567"/>
        </w:tabs>
        <w:rPr>
          <w:szCs w:val="22"/>
          <w:lang w:val="hr-HR"/>
        </w:rPr>
      </w:pPr>
      <w:r w:rsidRPr="00C67BEA">
        <w:rPr>
          <w:szCs w:val="22"/>
          <w:lang w:val="hr-HR"/>
        </w:rPr>
        <w:t>Primjena drugim putevima primjene može biti smrtonosna.</w:t>
      </w:r>
    </w:p>
    <w:p w14:paraId="6C616C21" w14:textId="77777777" w:rsidR="00CF0B0A" w:rsidRPr="00C67BEA" w:rsidRDefault="00942D4A" w:rsidP="008D78B3">
      <w:pPr>
        <w:tabs>
          <w:tab w:val="clear" w:pos="567"/>
        </w:tabs>
        <w:rPr>
          <w:szCs w:val="22"/>
          <w:lang w:val="hr-HR"/>
        </w:rPr>
      </w:pPr>
      <w:r>
        <w:rPr>
          <w:b/>
          <w:szCs w:val="22"/>
          <w:lang w:val="hr-HR"/>
        </w:rPr>
        <w:t>Supkutana</w:t>
      </w:r>
      <w:r w:rsidR="00CF0B0A" w:rsidRPr="00C67BEA">
        <w:rPr>
          <w:b/>
          <w:szCs w:val="22"/>
          <w:lang w:val="hr-HR"/>
        </w:rPr>
        <w:t xml:space="preserve"> primjena</w:t>
      </w:r>
      <w:r w:rsidR="00CF0B0A" w:rsidRPr="00C67BEA">
        <w:rPr>
          <w:szCs w:val="22"/>
          <w:lang w:val="hr-HR"/>
        </w:rPr>
        <w:t>: Dodati 1,4 ml 0,9%</w:t>
      </w:r>
      <w:r w:rsidR="00057DBE">
        <w:rPr>
          <w:szCs w:val="22"/>
          <w:lang w:val="hr-HR"/>
        </w:rPr>
        <w:t>-tne</w:t>
      </w:r>
      <w:r w:rsidR="00CF0B0A" w:rsidRPr="00C67BEA">
        <w:rPr>
          <w:szCs w:val="22"/>
          <w:lang w:val="hr-HR"/>
        </w:rPr>
        <w:t xml:space="preserve"> otopine natrijeva klorida kako bi se pripremila konačna otopina koncentracije 2,5 mg/ml.</w:t>
      </w:r>
    </w:p>
    <w:p w14:paraId="707E2BB7" w14:textId="77777777" w:rsidR="00CF0B0A" w:rsidRPr="00C67BEA" w:rsidRDefault="00942D4A" w:rsidP="008D78B3">
      <w:pPr>
        <w:tabs>
          <w:tab w:val="clear" w:pos="567"/>
        </w:tabs>
        <w:rPr>
          <w:szCs w:val="22"/>
          <w:lang w:val="hr-HR"/>
        </w:rPr>
      </w:pPr>
      <w:r>
        <w:rPr>
          <w:b/>
          <w:szCs w:val="22"/>
          <w:lang w:val="hr-HR"/>
        </w:rPr>
        <w:t>Intravenska primjena</w:t>
      </w:r>
      <w:r w:rsidR="00CF0B0A" w:rsidRPr="00C67BEA">
        <w:rPr>
          <w:szCs w:val="22"/>
          <w:lang w:val="hr-HR"/>
        </w:rPr>
        <w:t>: Dodati 3,5 ml 0</w:t>
      </w:r>
      <w:r w:rsidR="00A731C0" w:rsidRPr="00C67BEA">
        <w:rPr>
          <w:szCs w:val="22"/>
          <w:lang w:val="hr-HR"/>
        </w:rPr>
        <w:t>,</w:t>
      </w:r>
      <w:r w:rsidR="00CF0B0A" w:rsidRPr="00C67BEA">
        <w:rPr>
          <w:szCs w:val="22"/>
          <w:lang w:val="hr-HR"/>
        </w:rPr>
        <w:t>9%</w:t>
      </w:r>
      <w:r w:rsidR="00057DBE">
        <w:rPr>
          <w:szCs w:val="22"/>
          <w:lang w:val="hr-HR"/>
        </w:rPr>
        <w:t>-tne</w:t>
      </w:r>
      <w:r w:rsidR="00CF0B0A" w:rsidRPr="00C67BEA">
        <w:rPr>
          <w:szCs w:val="22"/>
          <w:lang w:val="hr-HR"/>
        </w:rPr>
        <w:t xml:space="preserve"> otopine natrijeva klorida kako bi se pripremila konačna otopina koncentracije 1 mg/ml.</w:t>
      </w:r>
    </w:p>
    <w:p w14:paraId="336003E4" w14:textId="77777777" w:rsidR="005567EF" w:rsidRPr="00C67BEA" w:rsidRDefault="005567EF" w:rsidP="008D78B3">
      <w:pPr>
        <w:tabs>
          <w:tab w:val="clear" w:pos="567"/>
        </w:tabs>
        <w:rPr>
          <w:szCs w:val="22"/>
          <w:lang w:val="hr-HR"/>
        </w:rPr>
      </w:pPr>
    </w:p>
    <w:p w14:paraId="058217C6" w14:textId="77777777" w:rsidR="005567EF" w:rsidRPr="00C67BEA" w:rsidRDefault="005567EF" w:rsidP="008D78B3">
      <w:pPr>
        <w:tabs>
          <w:tab w:val="clear" w:pos="567"/>
        </w:tabs>
        <w:rPr>
          <w:szCs w:val="22"/>
          <w:lang w:val="hr-HR"/>
        </w:rPr>
      </w:pPr>
    </w:p>
    <w:p w14:paraId="6AD6C784"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6.</w:t>
      </w:r>
      <w:r w:rsidRPr="00C67BEA">
        <w:rPr>
          <w:b/>
          <w:szCs w:val="22"/>
          <w:lang w:val="hr-HR"/>
        </w:rPr>
        <w:tab/>
      </w:r>
      <w:r w:rsidR="00554D02" w:rsidRPr="00C67BEA">
        <w:rPr>
          <w:b/>
          <w:szCs w:val="22"/>
          <w:lang w:val="hr-HR"/>
        </w:rPr>
        <w:t>POSEBNO UPOZORENJE O ČUVANJU LIJEKA IZVAN POGLEDA I DOHVATA DJECE</w:t>
      </w:r>
    </w:p>
    <w:p w14:paraId="4CB102D2" w14:textId="77777777" w:rsidR="005567EF" w:rsidRPr="00C67BEA" w:rsidRDefault="005567EF" w:rsidP="008D78B3">
      <w:pPr>
        <w:tabs>
          <w:tab w:val="clear" w:pos="567"/>
        </w:tabs>
        <w:rPr>
          <w:szCs w:val="22"/>
          <w:lang w:val="hr-HR"/>
        </w:rPr>
      </w:pPr>
    </w:p>
    <w:p w14:paraId="3DC61379" w14:textId="77777777" w:rsidR="005567EF" w:rsidRPr="00C67BEA" w:rsidRDefault="005567EF" w:rsidP="008D78B3">
      <w:pPr>
        <w:tabs>
          <w:tab w:val="clear" w:pos="567"/>
        </w:tabs>
        <w:outlineLvl w:val="0"/>
        <w:rPr>
          <w:szCs w:val="22"/>
          <w:lang w:val="hr-HR"/>
        </w:rPr>
      </w:pPr>
      <w:r w:rsidRPr="00C67BEA">
        <w:rPr>
          <w:szCs w:val="22"/>
          <w:lang w:val="hr-HR"/>
        </w:rPr>
        <w:t xml:space="preserve">Čuvati izvan </w:t>
      </w:r>
      <w:r w:rsidR="00F853E0" w:rsidRPr="00C67BEA">
        <w:rPr>
          <w:szCs w:val="22"/>
          <w:lang w:val="hr-HR"/>
        </w:rPr>
        <w:t xml:space="preserve">pogleda </w:t>
      </w:r>
      <w:r w:rsidRPr="00C67BEA">
        <w:rPr>
          <w:szCs w:val="22"/>
          <w:lang w:val="hr-HR"/>
        </w:rPr>
        <w:t xml:space="preserve">i </w:t>
      </w:r>
      <w:r w:rsidR="00F853E0" w:rsidRPr="00C67BEA">
        <w:rPr>
          <w:szCs w:val="22"/>
          <w:lang w:val="hr-HR"/>
        </w:rPr>
        <w:t xml:space="preserve">dohvata </w:t>
      </w:r>
      <w:r w:rsidRPr="00C67BEA">
        <w:rPr>
          <w:szCs w:val="22"/>
          <w:lang w:val="hr-HR"/>
        </w:rPr>
        <w:t>djece.</w:t>
      </w:r>
    </w:p>
    <w:p w14:paraId="72E5D2FC" w14:textId="77777777" w:rsidR="005567EF" w:rsidRPr="00C67BEA" w:rsidRDefault="005567EF" w:rsidP="008D78B3">
      <w:pPr>
        <w:tabs>
          <w:tab w:val="clear" w:pos="567"/>
        </w:tabs>
        <w:rPr>
          <w:szCs w:val="22"/>
          <w:lang w:val="hr-HR"/>
        </w:rPr>
      </w:pPr>
    </w:p>
    <w:p w14:paraId="75DBF911" w14:textId="77777777" w:rsidR="005567EF" w:rsidRPr="00C67BEA" w:rsidRDefault="005567EF" w:rsidP="008D78B3">
      <w:pPr>
        <w:tabs>
          <w:tab w:val="clear" w:pos="567"/>
        </w:tabs>
        <w:rPr>
          <w:szCs w:val="22"/>
          <w:lang w:val="hr-HR"/>
        </w:rPr>
      </w:pPr>
    </w:p>
    <w:p w14:paraId="12EEF432"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7.</w:t>
      </w:r>
      <w:r w:rsidRPr="00C67BEA">
        <w:rPr>
          <w:b/>
          <w:szCs w:val="22"/>
          <w:lang w:val="hr-HR"/>
        </w:rPr>
        <w:tab/>
      </w:r>
      <w:r w:rsidRPr="00C67BEA">
        <w:rPr>
          <w:b/>
          <w:noProof/>
          <w:szCs w:val="22"/>
          <w:lang w:val="hr-HR"/>
        </w:rPr>
        <w:t>DRUG</w:t>
      </w:r>
      <w:r w:rsidR="007A3C5D">
        <w:rPr>
          <w:b/>
          <w:noProof/>
          <w:szCs w:val="22"/>
          <w:lang w:val="hr-HR"/>
        </w:rPr>
        <w:t>O(</w:t>
      </w:r>
      <w:r w:rsidRPr="00C67BEA">
        <w:rPr>
          <w:b/>
          <w:noProof/>
          <w:szCs w:val="22"/>
          <w:lang w:val="hr-HR"/>
        </w:rPr>
        <w:t>A</w:t>
      </w:r>
      <w:r w:rsidR="007A3C5D">
        <w:rPr>
          <w:b/>
          <w:noProof/>
          <w:szCs w:val="22"/>
          <w:lang w:val="hr-HR"/>
        </w:rPr>
        <w:t>)</w:t>
      </w:r>
      <w:r w:rsidRPr="00C67BEA">
        <w:rPr>
          <w:b/>
          <w:noProof/>
          <w:szCs w:val="22"/>
          <w:lang w:val="hr-HR"/>
        </w:rPr>
        <w:t xml:space="preserve"> POSEBN</w:t>
      </w:r>
      <w:r w:rsidR="007A3C5D">
        <w:rPr>
          <w:b/>
          <w:noProof/>
          <w:szCs w:val="22"/>
          <w:lang w:val="hr-HR"/>
        </w:rPr>
        <w:t>O(</w:t>
      </w:r>
      <w:r w:rsidRPr="00C67BEA">
        <w:rPr>
          <w:b/>
          <w:noProof/>
          <w:szCs w:val="22"/>
          <w:lang w:val="hr-HR"/>
        </w:rPr>
        <w:t>A</w:t>
      </w:r>
      <w:r w:rsidR="007A3C5D">
        <w:rPr>
          <w:b/>
          <w:noProof/>
          <w:szCs w:val="22"/>
          <w:lang w:val="hr-HR"/>
        </w:rPr>
        <w:t>)</w:t>
      </w:r>
      <w:r w:rsidRPr="00C67BEA">
        <w:rPr>
          <w:b/>
          <w:noProof/>
          <w:szCs w:val="22"/>
          <w:lang w:val="hr-HR"/>
        </w:rPr>
        <w:t xml:space="preserve"> UPOZORENJ</w:t>
      </w:r>
      <w:r w:rsidR="007A3C5D">
        <w:rPr>
          <w:b/>
          <w:noProof/>
          <w:szCs w:val="22"/>
          <w:lang w:val="hr-HR"/>
        </w:rPr>
        <w:t>E(</w:t>
      </w:r>
      <w:r w:rsidRPr="00C67BEA">
        <w:rPr>
          <w:b/>
          <w:noProof/>
          <w:szCs w:val="22"/>
          <w:lang w:val="hr-HR"/>
        </w:rPr>
        <w:t>A</w:t>
      </w:r>
      <w:r w:rsidR="007A3C5D">
        <w:rPr>
          <w:b/>
          <w:noProof/>
          <w:szCs w:val="22"/>
          <w:lang w:val="hr-HR"/>
        </w:rPr>
        <w:t>)</w:t>
      </w:r>
      <w:r w:rsidR="00A81051" w:rsidRPr="00C67BEA">
        <w:rPr>
          <w:b/>
          <w:noProof/>
          <w:szCs w:val="22"/>
          <w:lang w:val="hr-HR"/>
        </w:rPr>
        <w:t>,</w:t>
      </w:r>
      <w:r w:rsidRPr="00C67BEA">
        <w:rPr>
          <w:b/>
          <w:noProof/>
          <w:szCs w:val="22"/>
          <w:lang w:val="hr-HR"/>
        </w:rPr>
        <w:t xml:space="preserve"> </w:t>
      </w:r>
      <w:r w:rsidR="00A92B75" w:rsidRPr="00C67BEA">
        <w:rPr>
          <w:b/>
          <w:noProof/>
          <w:szCs w:val="22"/>
          <w:lang w:val="hr-HR"/>
        </w:rPr>
        <w:t xml:space="preserve">AKO </w:t>
      </w:r>
      <w:r w:rsidRPr="00C67BEA">
        <w:rPr>
          <w:b/>
          <w:noProof/>
          <w:szCs w:val="22"/>
          <w:lang w:val="hr-HR"/>
        </w:rPr>
        <w:t>JE POTREBNO</w:t>
      </w:r>
    </w:p>
    <w:p w14:paraId="741ACEBE" w14:textId="77777777" w:rsidR="005567EF" w:rsidRPr="00C67BEA" w:rsidRDefault="005567EF" w:rsidP="008D78B3">
      <w:pPr>
        <w:tabs>
          <w:tab w:val="clear" w:pos="567"/>
        </w:tabs>
        <w:rPr>
          <w:szCs w:val="22"/>
          <w:lang w:val="hr-HR"/>
        </w:rPr>
      </w:pPr>
    </w:p>
    <w:p w14:paraId="437A5226" w14:textId="77777777" w:rsidR="005567EF" w:rsidRPr="00C67BEA" w:rsidRDefault="005567EF" w:rsidP="008D78B3">
      <w:pPr>
        <w:tabs>
          <w:tab w:val="clear" w:pos="567"/>
        </w:tabs>
        <w:rPr>
          <w:szCs w:val="22"/>
          <w:lang w:val="hr-HR"/>
        </w:rPr>
      </w:pPr>
      <w:r w:rsidRPr="00C67BEA">
        <w:rPr>
          <w:szCs w:val="22"/>
          <w:lang w:val="hr-HR"/>
        </w:rPr>
        <w:t>CITOTOKSIČNO.</w:t>
      </w:r>
    </w:p>
    <w:p w14:paraId="46AE50D9" w14:textId="77777777" w:rsidR="005567EF" w:rsidRPr="00C67BEA" w:rsidRDefault="005567EF" w:rsidP="008D78B3">
      <w:pPr>
        <w:tabs>
          <w:tab w:val="clear" w:pos="567"/>
        </w:tabs>
        <w:rPr>
          <w:szCs w:val="22"/>
          <w:lang w:val="hr-HR"/>
        </w:rPr>
      </w:pPr>
    </w:p>
    <w:p w14:paraId="286074E4" w14:textId="77777777" w:rsidR="005567EF" w:rsidRPr="00C67BEA" w:rsidRDefault="005567EF" w:rsidP="008D78B3">
      <w:pPr>
        <w:tabs>
          <w:tab w:val="clear" w:pos="567"/>
        </w:tabs>
        <w:rPr>
          <w:szCs w:val="22"/>
          <w:lang w:val="hr-HR"/>
        </w:rPr>
      </w:pPr>
    </w:p>
    <w:p w14:paraId="1771236D"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8.</w:t>
      </w:r>
      <w:r w:rsidRPr="00C67BEA">
        <w:rPr>
          <w:b/>
          <w:szCs w:val="22"/>
          <w:lang w:val="hr-HR"/>
        </w:rPr>
        <w:tab/>
        <w:t>ROK VALJANOSTI</w:t>
      </w:r>
    </w:p>
    <w:p w14:paraId="6A68C2D8" w14:textId="77777777" w:rsidR="005567EF" w:rsidRPr="00C67BEA" w:rsidRDefault="005567EF" w:rsidP="008D78B3">
      <w:pPr>
        <w:tabs>
          <w:tab w:val="clear" w:pos="567"/>
        </w:tabs>
        <w:rPr>
          <w:szCs w:val="22"/>
          <w:lang w:val="hr-HR"/>
        </w:rPr>
      </w:pPr>
    </w:p>
    <w:p w14:paraId="5007C5CA" w14:textId="77777777" w:rsidR="005567EF" w:rsidRPr="00C67BEA" w:rsidRDefault="00E061C3" w:rsidP="008D78B3">
      <w:pPr>
        <w:tabs>
          <w:tab w:val="clear" w:pos="567"/>
        </w:tabs>
        <w:outlineLvl w:val="0"/>
        <w:rPr>
          <w:szCs w:val="22"/>
          <w:lang w:val="hr-HR"/>
        </w:rPr>
      </w:pPr>
      <w:r>
        <w:rPr>
          <w:szCs w:val="22"/>
          <w:lang w:val="hr-HR"/>
        </w:rPr>
        <w:t>EXP</w:t>
      </w:r>
    </w:p>
    <w:p w14:paraId="553BB0BF" w14:textId="77777777" w:rsidR="005567EF" w:rsidRPr="00C67BEA" w:rsidRDefault="005567EF" w:rsidP="008D78B3">
      <w:pPr>
        <w:tabs>
          <w:tab w:val="clear" w:pos="567"/>
        </w:tabs>
        <w:rPr>
          <w:szCs w:val="22"/>
          <w:lang w:val="hr-HR"/>
        </w:rPr>
      </w:pPr>
    </w:p>
    <w:p w14:paraId="6DF86B79" w14:textId="77777777" w:rsidR="005567EF" w:rsidRPr="00C67BEA" w:rsidRDefault="005567EF" w:rsidP="008D78B3">
      <w:pPr>
        <w:tabs>
          <w:tab w:val="clear" w:pos="567"/>
        </w:tabs>
        <w:rPr>
          <w:szCs w:val="22"/>
          <w:lang w:val="hr-HR"/>
        </w:rPr>
      </w:pPr>
    </w:p>
    <w:p w14:paraId="6E3FE3DC"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szCs w:val="22"/>
          <w:lang w:val="hr-HR"/>
        </w:rPr>
      </w:pPr>
      <w:r w:rsidRPr="00C67BEA">
        <w:rPr>
          <w:b/>
          <w:szCs w:val="22"/>
          <w:lang w:val="hr-HR"/>
        </w:rPr>
        <w:t>9.</w:t>
      </w:r>
      <w:r w:rsidRPr="00C67BEA">
        <w:rPr>
          <w:b/>
          <w:szCs w:val="22"/>
          <w:lang w:val="hr-HR"/>
        </w:rPr>
        <w:tab/>
        <w:t>POSEBNE MJERE ČUVANJA</w:t>
      </w:r>
    </w:p>
    <w:p w14:paraId="24156623" w14:textId="77777777" w:rsidR="005567EF" w:rsidRPr="00C67BEA" w:rsidRDefault="005567EF" w:rsidP="008D78B3">
      <w:pPr>
        <w:tabs>
          <w:tab w:val="clear" w:pos="567"/>
        </w:tabs>
        <w:rPr>
          <w:szCs w:val="22"/>
          <w:lang w:val="hr-HR"/>
        </w:rPr>
      </w:pPr>
    </w:p>
    <w:p w14:paraId="63FBFFE4" w14:textId="77777777" w:rsidR="005567EF" w:rsidRPr="00C67BEA" w:rsidRDefault="005567EF" w:rsidP="008D78B3">
      <w:pPr>
        <w:tabs>
          <w:tab w:val="clear" w:pos="567"/>
        </w:tabs>
        <w:rPr>
          <w:szCs w:val="22"/>
          <w:lang w:val="hr-HR"/>
        </w:rPr>
      </w:pPr>
      <w:r w:rsidRPr="00C67BEA">
        <w:rPr>
          <w:szCs w:val="22"/>
          <w:lang w:val="hr-HR"/>
        </w:rPr>
        <w:t xml:space="preserve">Bočicu </w:t>
      </w:r>
      <w:r w:rsidR="00942D4A">
        <w:rPr>
          <w:szCs w:val="22"/>
          <w:lang w:val="hr-HR"/>
        </w:rPr>
        <w:t>čuvati</w:t>
      </w:r>
      <w:r w:rsidRPr="00C67BEA">
        <w:rPr>
          <w:szCs w:val="22"/>
          <w:lang w:val="hr-HR"/>
        </w:rPr>
        <w:t xml:space="preserve"> u vanjskom </w:t>
      </w:r>
      <w:r w:rsidR="00D60868" w:rsidRPr="00C67BEA">
        <w:rPr>
          <w:szCs w:val="22"/>
          <w:lang w:val="hr-HR"/>
        </w:rPr>
        <w:t xml:space="preserve">pakiranju </w:t>
      </w:r>
      <w:r w:rsidRPr="00C67BEA">
        <w:rPr>
          <w:szCs w:val="22"/>
          <w:lang w:val="hr-HR"/>
        </w:rPr>
        <w:t>radi zaštite od svjetl</w:t>
      </w:r>
      <w:r w:rsidR="0081718F" w:rsidRPr="00C67BEA">
        <w:rPr>
          <w:szCs w:val="22"/>
          <w:lang w:val="hr-HR"/>
        </w:rPr>
        <w:t>osti</w:t>
      </w:r>
      <w:r w:rsidRPr="00C67BEA">
        <w:rPr>
          <w:szCs w:val="22"/>
          <w:lang w:val="hr-HR"/>
        </w:rPr>
        <w:t>.</w:t>
      </w:r>
    </w:p>
    <w:p w14:paraId="5594A9FD" w14:textId="77777777" w:rsidR="005567EF" w:rsidRPr="00F65EAA" w:rsidRDefault="005567EF" w:rsidP="008D78B3">
      <w:pPr>
        <w:tabs>
          <w:tab w:val="clear" w:pos="567"/>
        </w:tabs>
        <w:rPr>
          <w:szCs w:val="22"/>
          <w:lang w:val="hr-HR"/>
        </w:rPr>
      </w:pPr>
    </w:p>
    <w:p w14:paraId="434A38C9" w14:textId="77777777" w:rsidR="005567EF" w:rsidRPr="00F65EAA" w:rsidRDefault="005567EF" w:rsidP="008D78B3">
      <w:pPr>
        <w:tabs>
          <w:tab w:val="clear" w:pos="567"/>
        </w:tabs>
        <w:rPr>
          <w:szCs w:val="22"/>
          <w:lang w:val="hr-HR"/>
        </w:rPr>
      </w:pPr>
    </w:p>
    <w:p w14:paraId="117143C0"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10.</w:t>
      </w:r>
      <w:r w:rsidRPr="00C67BEA">
        <w:rPr>
          <w:b/>
          <w:szCs w:val="22"/>
          <w:lang w:val="hr-HR"/>
        </w:rPr>
        <w:tab/>
      </w:r>
      <w:r w:rsidRPr="00C67BEA">
        <w:rPr>
          <w:b/>
          <w:caps/>
          <w:szCs w:val="22"/>
          <w:lang w:val="hr-HR"/>
        </w:rPr>
        <w:t xml:space="preserve">posebne mjere za </w:t>
      </w:r>
      <w:r w:rsidR="00BA59BE" w:rsidRPr="00C67BEA">
        <w:rPr>
          <w:b/>
          <w:caps/>
          <w:szCs w:val="22"/>
          <w:lang w:val="hr-HR"/>
        </w:rPr>
        <w:t xml:space="preserve">ZBRINJAVANJE </w:t>
      </w:r>
      <w:r w:rsidRPr="00C67BEA">
        <w:rPr>
          <w:b/>
          <w:caps/>
          <w:szCs w:val="22"/>
          <w:lang w:val="hr-HR"/>
        </w:rPr>
        <w:t xml:space="preserve">neiskorištenog lijeka ili OTPADNIH MATERIJALA KOJI POTJEČU OD lijeka, </w:t>
      </w:r>
      <w:r w:rsidR="00BA59BE" w:rsidRPr="00C67BEA">
        <w:rPr>
          <w:b/>
          <w:caps/>
          <w:szCs w:val="22"/>
          <w:lang w:val="hr-HR"/>
        </w:rPr>
        <w:t xml:space="preserve">AKO </w:t>
      </w:r>
      <w:r w:rsidRPr="00C67BEA">
        <w:rPr>
          <w:b/>
          <w:caps/>
          <w:szCs w:val="22"/>
          <w:lang w:val="hr-HR"/>
        </w:rPr>
        <w:t>je potrebno</w:t>
      </w:r>
    </w:p>
    <w:p w14:paraId="4140D03A" w14:textId="77777777" w:rsidR="005567EF" w:rsidRPr="00C67BEA" w:rsidRDefault="005567EF" w:rsidP="008D78B3">
      <w:pPr>
        <w:rPr>
          <w:szCs w:val="22"/>
          <w:lang w:val="hr-HR"/>
        </w:rPr>
      </w:pPr>
    </w:p>
    <w:p w14:paraId="6E8112BD" w14:textId="77777777" w:rsidR="005567EF" w:rsidRPr="006F523F" w:rsidRDefault="005567EF" w:rsidP="008D78B3">
      <w:pPr>
        <w:rPr>
          <w:sz w:val="8"/>
          <w:szCs w:val="22"/>
          <w:lang w:val="hr-HR"/>
        </w:rPr>
      </w:pPr>
    </w:p>
    <w:p w14:paraId="68B8DC69" w14:textId="77777777" w:rsidR="005567EF" w:rsidRPr="00C67BEA" w:rsidRDefault="005567EF" w:rsidP="008D78B3">
      <w:pPr>
        <w:tabs>
          <w:tab w:val="clear" w:pos="567"/>
        </w:tabs>
        <w:rPr>
          <w:szCs w:val="22"/>
          <w:lang w:val="hr-HR"/>
        </w:rPr>
      </w:pPr>
    </w:p>
    <w:p w14:paraId="16EC9CD0"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11.</w:t>
      </w:r>
      <w:r w:rsidRPr="00C67BEA">
        <w:rPr>
          <w:b/>
          <w:szCs w:val="22"/>
          <w:lang w:val="hr-HR"/>
        </w:rPr>
        <w:tab/>
      </w:r>
      <w:r w:rsidR="007A3C5D">
        <w:rPr>
          <w:b/>
          <w:bCs/>
          <w:szCs w:val="22"/>
          <w:lang w:val="hr-HR"/>
        </w:rPr>
        <w:t>NAZIV</w:t>
      </w:r>
      <w:r w:rsidR="007A3C5D" w:rsidRPr="00577470">
        <w:rPr>
          <w:b/>
          <w:bCs/>
          <w:szCs w:val="22"/>
          <w:lang w:val="hr-HR"/>
        </w:rPr>
        <w:t xml:space="preserve"> </w:t>
      </w:r>
      <w:r w:rsidRPr="00C67BEA">
        <w:rPr>
          <w:b/>
          <w:caps/>
          <w:szCs w:val="22"/>
          <w:lang w:val="hr-HR"/>
        </w:rPr>
        <w:t>i adresa nositelja odobrenja za stavljanje lijeka u promet</w:t>
      </w:r>
    </w:p>
    <w:p w14:paraId="0E4883EC" w14:textId="77777777" w:rsidR="005567EF" w:rsidRPr="00C67BEA" w:rsidRDefault="005567EF" w:rsidP="008D78B3">
      <w:pPr>
        <w:tabs>
          <w:tab w:val="clear" w:pos="567"/>
        </w:tabs>
        <w:rPr>
          <w:szCs w:val="22"/>
          <w:lang w:val="hr-HR"/>
        </w:rPr>
      </w:pPr>
    </w:p>
    <w:p w14:paraId="0EF9BC98" w14:textId="77777777" w:rsidR="006E16BA" w:rsidRPr="00E13B6B" w:rsidRDefault="006E16BA" w:rsidP="006E16BA">
      <w:pPr>
        <w:rPr>
          <w:szCs w:val="22"/>
        </w:rPr>
      </w:pPr>
      <w:r w:rsidRPr="00E13B6B">
        <w:rPr>
          <w:szCs w:val="22"/>
        </w:rPr>
        <w:t xml:space="preserve">Accord Healthcare S.L.U. </w:t>
      </w:r>
    </w:p>
    <w:p w14:paraId="1DC4CE1D" w14:textId="77777777" w:rsidR="006E16BA" w:rsidRPr="00E13B6B" w:rsidRDefault="006E16BA" w:rsidP="006E16BA">
      <w:pPr>
        <w:rPr>
          <w:szCs w:val="22"/>
        </w:rPr>
      </w:pPr>
      <w:r w:rsidRPr="00E13B6B">
        <w:rPr>
          <w:szCs w:val="22"/>
        </w:rPr>
        <w:t>World Trade Center, Moll de Barcelona, s/n, Edifici Est 6ª planta, 08039 Barcelona,</w:t>
      </w:r>
    </w:p>
    <w:p w14:paraId="2223FF89" w14:textId="77777777" w:rsidR="00332DA6" w:rsidRPr="00C67BEA" w:rsidRDefault="006E16BA" w:rsidP="006E16BA">
      <w:pPr>
        <w:tabs>
          <w:tab w:val="clear" w:pos="567"/>
        </w:tabs>
        <w:rPr>
          <w:szCs w:val="22"/>
          <w:lang w:val="hr-HR"/>
        </w:rPr>
      </w:pPr>
      <w:r w:rsidRPr="00E13B6B">
        <w:rPr>
          <w:szCs w:val="22"/>
        </w:rPr>
        <w:t>Španjolska</w:t>
      </w:r>
    </w:p>
    <w:p w14:paraId="5A0EEBCE" w14:textId="77777777" w:rsidR="005567EF" w:rsidRDefault="005567EF" w:rsidP="008D78B3">
      <w:pPr>
        <w:tabs>
          <w:tab w:val="clear" w:pos="567"/>
        </w:tabs>
        <w:rPr>
          <w:szCs w:val="22"/>
          <w:lang w:val="hr-HR"/>
        </w:rPr>
      </w:pPr>
    </w:p>
    <w:p w14:paraId="09793127" w14:textId="77777777" w:rsidR="00F65EAA" w:rsidRPr="00C67BEA" w:rsidRDefault="00F65EAA" w:rsidP="008D78B3">
      <w:pPr>
        <w:tabs>
          <w:tab w:val="clear" w:pos="567"/>
        </w:tabs>
        <w:rPr>
          <w:szCs w:val="22"/>
          <w:lang w:val="hr-HR"/>
        </w:rPr>
      </w:pPr>
    </w:p>
    <w:p w14:paraId="095F6D8D"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12.</w:t>
      </w:r>
      <w:r w:rsidRPr="00C67BEA">
        <w:rPr>
          <w:b/>
          <w:szCs w:val="22"/>
          <w:lang w:val="hr-HR"/>
        </w:rPr>
        <w:tab/>
      </w:r>
      <w:r w:rsidR="00EC4FF4" w:rsidRPr="00C67BEA">
        <w:rPr>
          <w:b/>
          <w:caps/>
          <w:szCs w:val="22"/>
          <w:lang w:val="hr-HR"/>
        </w:rPr>
        <w:t>BROJ</w:t>
      </w:r>
      <w:r w:rsidR="00F95BFF" w:rsidRPr="00C67BEA">
        <w:rPr>
          <w:b/>
          <w:caps/>
          <w:szCs w:val="22"/>
          <w:lang w:val="hr-HR"/>
        </w:rPr>
        <w:t>(E</w:t>
      </w:r>
      <w:r w:rsidR="00EC4FF4" w:rsidRPr="00C67BEA">
        <w:rPr>
          <w:b/>
          <w:caps/>
          <w:szCs w:val="22"/>
          <w:lang w:val="hr-HR"/>
        </w:rPr>
        <w:t>VI</w:t>
      </w:r>
      <w:r w:rsidR="00F95BFF" w:rsidRPr="00C67BEA">
        <w:rPr>
          <w:b/>
          <w:caps/>
          <w:szCs w:val="22"/>
          <w:lang w:val="hr-HR"/>
        </w:rPr>
        <w:t xml:space="preserve">) </w:t>
      </w:r>
      <w:r w:rsidRPr="00C67BEA">
        <w:rPr>
          <w:b/>
          <w:caps/>
          <w:szCs w:val="22"/>
          <w:lang w:val="hr-HR"/>
        </w:rPr>
        <w:t>odobrenjA za stavljanje lijeka u promet</w:t>
      </w:r>
    </w:p>
    <w:p w14:paraId="2CFA7F88" w14:textId="77777777" w:rsidR="005567EF" w:rsidRPr="00C67BEA" w:rsidRDefault="005567EF" w:rsidP="008D78B3">
      <w:pPr>
        <w:tabs>
          <w:tab w:val="clear" w:pos="567"/>
        </w:tabs>
        <w:rPr>
          <w:szCs w:val="22"/>
          <w:lang w:val="hr-HR"/>
        </w:rPr>
      </w:pPr>
    </w:p>
    <w:p w14:paraId="20FB5EEC" w14:textId="77777777" w:rsidR="005567EF" w:rsidRPr="00C67BEA" w:rsidRDefault="00DF147D" w:rsidP="008D78B3">
      <w:pPr>
        <w:tabs>
          <w:tab w:val="clear" w:pos="567"/>
        </w:tabs>
        <w:rPr>
          <w:szCs w:val="22"/>
          <w:lang w:val="hr-HR"/>
        </w:rPr>
      </w:pPr>
      <w:r w:rsidRPr="00C67BEA">
        <w:rPr>
          <w:bCs/>
          <w:szCs w:val="24"/>
          <w:lang w:val="nn-NO"/>
        </w:rPr>
        <w:t>EU/1/15/1019/001</w:t>
      </w:r>
    </w:p>
    <w:p w14:paraId="66754765" w14:textId="77777777" w:rsidR="005567EF" w:rsidRPr="00F65EAA" w:rsidRDefault="005567EF" w:rsidP="008D78B3">
      <w:pPr>
        <w:tabs>
          <w:tab w:val="clear" w:pos="567"/>
        </w:tabs>
        <w:rPr>
          <w:szCs w:val="22"/>
          <w:lang w:val="hr-HR"/>
        </w:rPr>
      </w:pPr>
    </w:p>
    <w:p w14:paraId="3C40C85B" w14:textId="77777777" w:rsidR="005F4224" w:rsidRPr="00F65EAA" w:rsidRDefault="005F4224" w:rsidP="008D78B3">
      <w:pPr>
        <w:tabs>
          <w:tab w:val="clear" w:pos="567"/>
        </w:tabs>
        <w:rPr>
          <w:szCs w:val="22"/>
          <w:lang w:val="hr-HR"/>
        </w:rPr>
      </w:pPr>
    </w:p>
    <w:p w14:paraId="1C531CA8"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13.</w:t>
      </w:r>
      <w:r w:rsidRPr="00C67BEA">
        <w:rPr>
          <w:b/>
          <w:szCs w:val="22"/>
          <w:lang w:val="hr-HR"/>
        </w:rPr>
        <w:tab/>
      </w:r>
      <w:r w:rsidRPr="00C67BEA">
        <w:rPr>
          <w:b/>
          <w:caps/>
          <w:szCs w:val="22"/>
          <w:lang w:val="hr-HR"/>
        </w:rPr>
        <w:t>broj serije</w:t>
      </w:r>
    </w:p>
    <w:p w14:paraId="3B7F2B74" w14:textId="77777777" w:rsidR="005567EF" w:rsidRPr="00C67BEA" w:rsidRDefault="005567EF" w:rsidP="008D78B3">
      <w:pPr>
        <w:tabs>
          <w:tab w:val="clear" w:pos="567"/>
        </w:tabs>
        <w:rPr>
          <w:szCs w:val="22"/>
          <w:lang w:val="hr-HR"/>
        </w:rPr>
      </w:pPr>
    </w:p>
    <w:p w14:paraId="18B2D37D" w14:textId="77777777" w:rsidR="005567EF" w:rsidRPr="00C67BEA" w:rsidRDefault="00E061C3" w:rsidP="008D78B3">
      <w:pPr>
        <w:tabs>
          <w:tab w:val="clear" w:pos="567"/>
        </w:tabs>
        <w:outlineLvl w:val="0"/>
        <w:rPr>
          <w:szCs w:val="22"/>
          <w:lang w:val="hr-HR"/>
        </w:rPr>
      </w:pPr>
      <w:r>
        <w:rPr>
          <w:szCs w:val="22"/>
          <w:lang w:val="hr-HR"/>
        </w:rPr>
        <w:t>Lot</w:t>
      </w:r>
      <w:r w:rsidR="000C325B" w:rsidRPr="00C67BEA">
        <w:rPr>
          <w:szCs w:val="22"/>
          <w:lang w:val="hr-HR"/>
        </w:rPr>
        <w:t>:</w:t>
      </w:r>
    </w:p>
    <w:p w14:paraId="1F682DCA" w14:textId="77777777" w:rsidR="005567EF" w:rsidRPr="00C67BEA" w:rsidRDefault="005567EF" w:rsidP="008D78B3">
      <w:pPr>
        <w:tabs>
          <w:tab w:val="clear" w:pos="567"/>
        </w:tabs>
        <w:rPr>
          <w:szCs w:val="22"/>
          <w:lang w:val="hr-HR"/>
        </w:rPr>
      </w:pPr>
    </w:p>
    <w:p w14:paraId="7AB16DE1" w14:textId="77777777" w:rsidR="005567EF" w:rsidRPr="006F523F" w:rsidRDefault="005567EF" w:rsidP="008D78B3">
      <w:pPr>
        <w:tabs>
          <w:tab w:val="clear" w:pos="567"/>
        </w:tabs>
        <w:rPr>
          <w:sz w:val="12"/>
          <w:szCs w:val="22"/>
          <w:lang w:val="hr-HR"/>
        </w:rPr>
      </w:pPr>
    </w:p>
    <w:p w14:paraId="03D1463B"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14.</w:t>
      </w:r>
      <w:r w:rsidRPr="00C67BEA">
        <w:rPr>
          <w:b/>
          <w:szCs w:val="22"/>
          <w:lang w:val="hr-HR"/>
        </w:rPr>
        <w:tab/>
        <w:t xml:space="preserve">NAČIN </w:t>
      </w:r>
      <w:r w:rsidR="00A81051" w:rsidRPr="00C67BEA">
        <w:rPr>
          <w:b/>
          <w:szCs w:val="22"/>
          <w:lang w:val="hr-HR"/>
        </w:rPr>
        <w:t xml:space="preserve">IZDAVANJA </w:t>
      </w:r>
      <w:r w:rsidRPr="00C67BEA">
        <w:rPr>
          <w:b/>
          <w:szCs w:val="22"/>
          <w:lang w:val="hr-HR"/>
        </w:rPr>
        <w:t>LIJEKA</w:t>
      </w:r>
    </w:p>
    <w:p w14:paraId="0E7FF1B8" w14:textId="77777777" w:rsidR="005567EF" w:rsidRPr="00F65EAA" w:rsidRDefault="005567EF" w:rsidP="008D78B3">
      <w:pPr>
        <w:tabs>
          <w:tab w:val="clear" w:pos="567"/>
        </w:tabs>
        <w:rPr>
          <w:szCs w:val="22"/>
          <w:lang w:val="hr-HR"/>
        </w:rPr>
      </w:pPr>
    </w:p>
    <w:p w14:paraId="5D68E0BB" w14:textId="77777777" w:rsidR="005567EF" w:rsidRPr="00F65EAA" w:rsidRDefault="005567EF" w:rsidP="008D78B3">
      <w:pPr>
        <w:tabs>
          <w:tab w:val="clear" w:pos="567"/>
        </w:tabs>
        <w:rPr>
          <w:szCs w:val="22"/>
          <w:lang w:val="hr-HR"/>
        </w:rPr>
      </w:pPr>
    </w:p>
    <w:p w14:paraId="1B824B50"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15.</w:t>
      </w:r>
      <w:r w:rsidRPr="00C67BEA">
        <w:rPr>
          <w:b/>
          <w:szCs w:val="22"/>
          <w:lang w:val="hr-HR"/>
        </w:rPr>
        <w:tab/>
        <w:t>UPUTE ZA UPORABU</w:t>
      </w:r>
    </w:p>
    <w:p w14:paraId="70900CAF" w14:textId="77777777" w:rsidR="005A2616" w:rsidRPr="00C67BEA" w:rsidRDefault="005A2616" w:rsidP="008D78B3">
      <w:pPr>
        <w:tabs>
          <w:tab w:val="clear" w:pos="567"/>
        </w:tabs>
        <w:rPr>
          <w:b/>
          <w:lang w:val="nl-BE"/>
        </w:rPr>
      </w:pPr>
    </w:p>
    <w:p w14:paraId="6143807F" w14:textId="77777777" w:rsidR="00332DA6" w:rsidRPr="00C67BEA" w:rsidRDefault="00332DA6" w:rsidP="008D78B3">
      <w:pPr>
        <w:tabs>
          <w:tab w:val="clear" w:pos="567"/>
        </w:tabs>
        <w:rPr>
          <w:b/>
          <w:szCs w:val="22"/>
          <w:lang w:val="hr-HR"/>
        </w:rPr>
      </w:pPr>
    </w:p>
    <w:p w14:paraId="75A569C4"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16.</w:t>
      </w:r>
      <w:r w:rsidRPr="00C67BEA">
        <w:rPr>
          <w:b/>
          <w:szCs w:val="22"/>
          <w:lang w:val="hr-HR"/>
        </w:rPr>
        <w:tab/>
        <w:t>PODACI NA BRAILLEOVOM PISMU</w:t>
      </w:r>
    </w:p>
    <w:p w14:paraId="65D7780A" w14:textId="77777777" w:rsidR="005567EF" w:rsidRPr="00C67BEA" w:rsidRDefault="005567EF" w:rsidP="008D78B3">
      <w:pPr>
        <w:rPr>
          <w:b/>
          <w:szCs w:val="22"/>
          <w:lang w:val="hr-HR"/>
        </w:rPr>
      </w:pPr>
    </w:p>
    <w:p w14:paraId="162510F2" w14:textId="77777777" w:rsidR="005B598B" w:rsidRDefault="005567EF" w:rsidP="008D78B3">
      <w:pPr>
        <w:rPr>
          <w:szCs w:val="22"/>
          <w:lang w:val="hr-HR"/>
        </w:rPr>
      </w:pPr>
      <w:r w:rsidRPr="00F97092">
        <w:rPr>
          <w:szCs w:val="22"/>
          <w:highlight w:val="lightGray"/>
          <w:lang w:val="hr-HR"/>
        </w:rPr>
        <w:t>Prihvaćeno obrazloženje za nenavođenje Braill</w:t>
      </w:r>
      <w:r w:rsidR="0034566D" w:rsidRPr="00F97092">
        <w:rPr>
          <w:szCs w:val="22"/>
          <w:highlight w:val="lightGray"/>
          <w:lang w:val="hr-HR"/>
        </w:rPr>
        <w:t>e</w:t>
      </w:r>
      <w:r w:rsidR="0081718F" w:rsidRPr="00F97092">
        <w:rPr>
          <w:szCs w:val="22"/>
          <w:highlight w:val="lightGray"/>
          <w:lang w:val="hr-HR"/>
        </w:rPr>
        <w:t>a</w:t>
      </w:r>
      <w:r w:rsidRPr="00F97092">
        <w:rPr>
          <w:szCs w:val="22"/>
          <w:highlight w:val="lightGray"/>
          <w:lang w:val="hr-HR"/>
        </w:rPr>
        <w:t>.</w:t>
      </w:r>
    </w:p>
    <w:p w14:paraId="2707CA50" w14:textId="77777777" w:rsidR="007A3C5D" w:rsidRDefault="007A3C5D" w:rsidP="008D78B3">
      <w:pPr>
        <w:rPr>
          <w:szCs w:val="22"/>
          <w:lang w:val="hr-HR"/>
        </w:rPr>
      </w:pPr>
    </w:p>
    <w:p w14:paraId="70E933F4" w14:textId="77777777" w:rsidR="007A3C5D" w:rsidRPr="00750843" w:rsidRDefault="007A3C5D" w:rsidP="007A3C5D">
      <w:pPr>
        <w:rPr>
          <w:szCs w:val="22"/>
          <w:lang w:val="hr-HR"/>
        </w:rPr>
      </w:pPr>
    </w:p>
    <w:p w14:paraId="3D7B1020" w14:textId="77777777" w:rsidR="007A3C5D" w:rsidRPr="0037011B" w:rsidRDefault="007A3C5D" w:rsidP="007A3C5D">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Pr>
          <w:b/>
          <w:szCs w:val="22"/>
          <w:lang w:val="hr-HR"/>
        </w:rPr>
        <w:t>17.</w:t>
      </w:r>
      <w:r>
        <w:rPr>
          <w:b/>
          <w:szCs w:val="22"/>
          <w:lang w:val="hr-HR"/>
        </w:rPr>
        <w:tab/>
      </w:r>
      <w:r w:rsidRPr="0037011B">
        <w:rPr>
          <w:b/>
          <w:szCs w:val="22"/>
          <w:lang w:val="hr-HR"/>
        </w:rPr>
        <w:t>JEDINSTVENI IDENTIFIKATOR – 2D BARKOD</w:t>
      </w:r>
    </w:p>
    <w:p w14:paraId="35267876" w14:textId="77777777" w:rsidR="007A3C5D" w:rsidRPr="0037011B" w:rsidRDefault="007A3C5D" w:rsidP="007A3C5D">
      <w:pPr>
        <w:tabs>
          <w:tab w:val="clear" w:pos="567"/>
        </w:tabs>
        <w:rPr>
          <w:noProof/>
          <w:lang w:val="hr-HR"/>
        </w:rPr>
      </w:pPr>
    </w:p>
    <w:p w14:paraId="1FE822BB" w14:textId="77777777" w:rsidR="007A3C5D" w:rsidRPr="0037011B" w:rsidRDefault="007A3C5D" w:rsidP="007A3C5D">
      <w:pPr>
        <w:rPr>
          <w:lang w:val="hr-HR"/>
        </w:rPr>
      </w:pPr>
      <w:r w:rsidRPr="0037011B">
        <w:rPr>
          <w:noProof/>
          <w:highlight w:val="lightGray"/>
          <w:lang w:val="hr-HR"/>
        </w:rPr>
        <w:t>Sadrži 2D barkod s jedinstvenim identifikatorom.</w:t>
      </w:r>
    </w:p>
    <w:p w14:paraId="27892DF0" w14:textId="1A732B1B" w:rsidR="007A3C5D" w:rsidRDefault="007A3C5D" w:rsidP="007A3C5D">
      <w:pPr>
        <w:tabs>
          <w:tab w:val="clear" w:pos="567"/>
        </w:tabs>
        <w:rPr>
          <w:noProof/>
          <w:szCs w:val="22"/>
          <w:lang w:val="hr-HR"/>
        </w:rPr>
      </w:pPr>
    </w:p>
    <w:p w14:paraId="4F496D6B" w14:textId="77777777" w:rsidR="00221DE9" w:rsidRPr="0037011B" w:rsidRDefault="00221DE9" w:rsidP="007A3C5D">
      <w:pPr>
        <w:tabs>
          <w:tab w:val="clear" w:pos="567"/>
        </w:tabs>
        <w:rPr>
          <w:noProof/>
          <w:szCs w:val="22"/>
          <w:lang w:val="hr-HR"/>
        </w:rPr>
      </w:pPr>
    </w:p>
    <w:p w14:paraId="54B40709" w14:textId="77777777" w:rsidR="007A3C5D" w:rsidRPr="0037011B" w:rsidRDefault="007A3C5D" w:rsidP="007A3C5D">
      <w:pPr>
        <w:tabs>
          <w:tab w:val="clear" w:pos="567"/>
        </w:tabs>
        <w:rPr>
          <w:noProof/>
          <w:vanish/>
          <w:szCs w:val="22"/>
          <w:lang w:val="hr-HR"/>
        </w:rPr>
      </w:pPr>
    </w:p>
    <w:p w14:paraId="197EBC9D" w14:textId="77777777" w:rsidR="007A3C5D" w:rsidRPr="0037011B" w:rsidRDefault="007A3C5D" w:rsidP="007A3C5D">
      <w:pPr>
        <w:keepNext/>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Pr>
          <w:b/>
          <w:szCs w:val="22"/>
          <w:lang w:val="hr-HR"/>
        </w:rPr>
        <w:t>18.</w:t>
      </w:r>
      <w:r>
        <w:rPr>
          <w:b/>
          <w:szCs w:val="22"/>
          <w:lang w:val="hr-HR"/>
        </w:rPr>
        <w:tab/>
      </w:r>
      <w:r w:rsidRPr="0037011B">
        <w:rPr>
          <w:b/>
          <w:szCs w:val="22"/>
          <w:lang w:val="hr-HR"/>
        </w:rPr>
        <w:t>JEDINSTVENI IDENTIFIKATOR – PODACI ČITLJIVI LJUDSKIM OKOM</w:t>
      </w:r>
    </w:p>
    <w:p w14:paraId="2E168C6F" w14:textId="77777777" w:rsidR="007A3C5D" w:rsidRPr="0037011B" w:rsidRDefault="007A3C5D" w:rsidP="007A3C5D">
      <w:pPr>
        <w:keepNext/>
        <w:rPr>
          <w:noProof/>
          <w:lang w:val="hr-HR"/>
        </w:rPr>
      </w:pPr>
    </w:p>
    <w:p w14:paraId="3216370C" w14:textId="77777777" w:rsidR="007A3C5D" w:rsidRPr="0037011B" w:rsidRDefault="007A3C5D" w:rsidP="007A3C5D">
      <w:pPr>
        <w:keepNext/>
        <w:rPr>
          <w:lang w:val="hr-HR"/>
        </w:rPr>
      </w:pPr>
      <w:r w:rsidRPr="0037011B">
        <w:rPr>
          <w:lang w:val="hr-HR"/>
        </w:rPr>
        <w:t>PC</w:t>
      </w:r>
    </w:p>
    <w:p w14:paraId="194A8E18" w14:textId="77777777" w:rsidR="007A3C5D" w:rsidRPr="0037011B" w:rsidRDefault="007A3C5D" w:rsidP="007A3C5D">
      <w:pPr>
        <w:keepNext/>
        <w:rPr>
          <w:szCs w:val="22"/>
          <w:lang w:val="hr-HR"/>
        </w:rPr>
      </w:pPr>
      <w:r w:rsidRPr="0037011B">
        <w:rPr>
          <w:lang w:val="hr-HR"/>
        </w:rPr>
        <w:t>SN</w:t>
      </w:r>
    </w:p>
    <w:p w14:paraId="5C39F42D" w14:textId="77777777" w:rsidR="007A3C5D" w:rsidRPr="0037011B" w:rsidRDefault="007A3C5D" w:rsidP="007A3C5D">
      <w:pPr>
        <w:rPr>
          <w:szCs w:val="22"/>
          <w:lang w:val="hr-HR"/>
        </w:rPr>
      </w:pPr>
      <w:r w:rsidRPr="0037011B">
        <w:rPr>
          <w:lang w:val="hr-HR"/>
        </w:rPr>
        <w:t>NN</w:t>
      </w:r>
    </w:p>
    <w:p w14:paraId="36594ACC" w14:textId="77777777" w:rsidR="005567EF" w:rsidRPr="00C67BEA" w:rsidRDefault="005B598B" w:rsidP="008D78B3">
      <w:pPr>
        <w:pBdr>
          <w:top w:val="single" w:sz="4" w:space="1" w:color="auto"/>
          <w:left w:val="single" w:sz="4" w:space="4" w:color="auto"/>
          <w:bottom w:val="single" w:sz="4" w:space="1" w:color="auto"/>
          <w:right w:val="single" w:sz="4" w:space="4" w:color="auto"/>
        </w:pBdr>
        <w:rPr>
          <w:b/>
          <w:szCs w:val="22"/>
          <w:lang w:val="hr-HR"/>
        </w:rPr>
      </w:pPr>
      <w:r w:rsidRPr="00C67BEA">
        <w:rPr>
          <w:b/>
          <w:szCs w:val="22"/>
          <w:lang w:val="hr-HR"/>
        </w:rPr>
        <w:br w:type="page"/>
      </w:r>
      <w:r w:rsidR="005567EF" w:rsidRPr="00C67BEA">
        <w:rPr>
          <w:b/>
          <w:szCs w:val="22"/>
          <w:lang w:val="hr-HR"/>
        </w:rPr>
        <w:t xml:space="preserve">PODACI KOJE </w:t>
      </w:r>
      <w:r w:rsidR="005567EF" w:rsidRPr="00C67BEA">
        <w:rPr>
          <w:b/>
          <w:caps/>
          <w:szCs w:val="22"/>
          <w:lang w:val="hr-HR"/>
        </w:rPr>
        <w:t>mora najmanje sadržavati</w:t>
      </w:r>
      <w:r w:rsidR="005567EF" w:rsidRPr="00C67BEA">
        <w:rPr>
          <w:b/>
          <w:szCs w:val="22"/>
          <w:lang w:val="hr-HR"/>
        </w:rPr>
        <w:t xml:space="preserve"> MALO UNUTARNJE </w:t>
      </w:r>
      <w:r w:rsidR="00BA59BE" w:rsidRPr="00C67BEA">
        <w:rPr>
          <w:b/>
          <w:szCs w:val="22"/>
          <w:lang w:val="hr-HR"/>
        </w:rPr>
        <w:t>PAKIRANJE</w:t>
      </w:r>
    </w:p>
    <w:p w14:paraId="1A9755E5" w14:textId="77777777" w:rsidR="005567EF" w:rsidRPr="00C67BEA" w:rsidRDefault="005567EF" w:rsidP="008D78B3">
      <w:pPr>
        <w:pBdr>
          <w:top w:val="single" w:sz="4" w:space="1" w:color="auto"/>
          <w:left w:val="single" w:sz="4" w:space="4" w:color="auto"/>
          <w:bottom w:val="single" w:sz="4" w:space="1" w:color="auto"/>
          <w:right w:val="single" w:sz="4" w:space="4" w:color="auto"/>
        </w:pBdr>
        <w:rPr>
          <w:b/>
          <w:szCs w:val="22"/>
          <w:lang w:val="hr-HR"/>
        </w:rPr>
      </w:pPr>
    </w:p>
    <w:p w14:paraId="3AC6E73E" w14:textId="77777777" w:rsidR="005567EF" w:rsidRPr="00C67BEA" w:rsidRDefault="005567EF" w:rsidP="008D78B3">
      <w:pPr>
        <w:pBdr>
          <w:top w:val="single" w:sz="4" w:space="1" w:color="auto"/>
          <w:left w:val="single" w:sz="4" w:space="4" w:color="auto"/>
          <w:bottom w:val="single" w:sz="4" w:space="1" w:color="auto"/>
          <w:right w:val="single" w:sz="4" w:space="4" w:color="auto"/>
        </w:pBdr>
        <w:rPr>
          <w:b/>
          <w:szCs w:val="22"/>
          <w:lang w:val="hr-HR"/>
        </w:rPr>
      </w:pPr>
      <w:r w:rsidRPr="00C67BEA">
        <w:rPr>
          <w:b/>
          <w:szCs w:val="22"/>
          <w:lang w:val="hr-HR"/>
        </w:rPr>
        <w:t xml:space="preserve">BOČICA </w:t>
      </w:r>
      <w:r w:rsidR="0096556C">
        <w:rPr>
          <w:b/>
          <w:szCs w:val="22"/>
          <w:lang w:val="hr-HR"/>
        </w:rPr>
        <w:t>3,5 mg</w:t>
      </w:r>
    </w:p>
    <w:p w14:paraId="7BA20013" w14:textId="77777777" w:rsidR="005567EF" w:rsidRPr="00C67BEA" w:rsidRDefault="005567EF" w:rsidP="008D78B3">
      <w:pPr>
        <w:tabs>
          <w:tab w:val="clear" w:pos="567"/>
        </w:tabs>
        <w:rPr>
          <w:bCs/>
          <w:szCs w:val="22"/>
          <w:lang w:val="hr-HR"/>
        </w:rPr>
      </w:pPr>
    </w:p>
    <w:p w14:paraId="10E9CED8" w14:textId="77777777" w:rsidR="005567EF" w:rsidRPr="00C67BEA" w:rsidRDefault="005567EF" w:rsidP="008D78B3">
      <w:pPr>
        <w:tabs>
          <w:tab w:val="clear" w:pos="567"/>
        </w:tabs>
        <w:rPr>
          <w:bCs/>
          <w:szCs w:val="22"/>
          <w:lang w:val="hr-HR"/>
        </w:rPr>
      </w:pPr>
    </w:p>
    <w:p w14:paraId="74B0E458"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1.</w:t>
      </w:r>
      <w:r w:rsidRPr="00C67BEA">
        <w:rPr>
          <w:b/>
          <w:szCs w:val="22"/>
          <w:lang w:val="hr-HR"/>
        </w:rPr>
        <w:tab/>
        <w:t>NAZIV LIJEKA I PUT(EVI) PRIMJENE LIJEKA</w:t>
      </w:r>
    </w:p>
    <w:p w14:paraId="413506CB" w14:textId="77777777" w:rsidR="005567EF" w:rsidRPr="00C67BEA" w:rsidRDefault="005567EF" w:rsidP="008D78B3">
      <w:pPr>
        <w:rPr>
          <w:szCs w:val="22"/>
          <w:lang w:val="hr-HR"/>
        </w:rPr>
      </w:pPr>
    </w:p>
    <w:p w14:paraId="2A527948" w14:textId="77777777" w:rsidR="005567EF" w:rsidRPr="00C67BEA" w:rsidRDefault="00534CB6" w:rsidP="008D78B3">
      <w:pPr>
        <w:outlineLvl w:val="0"/>
        <w:rPr>
          <w:szCs w:val="22"/>
          <w:lang w:val="hr-HR"/>
        </w:rPr>
      </w:pPr>
      <w:r w:rsidRPr="00C67BEA">
        <w:rPr>
          <w:szCs w:val="22"/>
          <w:lang w:val="hr-HR"/>
        </w:rPr>
        <w:t>Bortezomib Accord</w:t>
      </w:r>
      <w:r w:rsidR="005567EF" w:rsidRPr="00C67BEA">
        <w:rPr>
          <w:szCs w:val="22"/>
          <w:lang w:val="hr-HR"/>
        </w:rPr>
        <w:t xml:space="preserve"> 3,5 mg prašak za otopinu za injekciju</w:t>
      </w:r>
    </w:p>
    <w:p w14:paraId="39038956" w14:textId="77777777" w:rsidR="005567EF" w:rsidRPr="00C67BEA" w:rsidRDefault="005567EF" w:rsidP="008D78B3">
      <w:pPr>
        <w:rPr>
          <w:szCs w:val="22"/>
          <w:lang w:val="hr-HR"/>
        </w:rPr>
      </w:pPr>
      <w:r w:rsidRPr="00C67BEA">
        <w:rPr>
          <w:szCs w:val="22"/>
          <w:lang w:val="hr-HR"/>
        </w:rPr>
        <w:t>bortezomib</w:t>
      </w:r>
    </w:p>
    <w:p w14:paraId="57B87B56" w14:textId="77777777" w:rsidR="005567EF" w:rsidRPr="00C67BEA" w:rsidRDefault="00607E3F" w:rsidP="008D78B3">
      <w:pPr>
        <w:outlineLvl w:val="0"/>
        <w:rPr>
          <w:szCs w:val="22"/>
          <w:lang w:val="hr-HR"/>
        </w:rPr>
      </w:pPr>
      <w:r>
        <w:rPr>
          <w:szCs w:val="22"/>
          <w:lang w:val="hr-HR"/>
        </w:rPr>
        <w:t>Samo za supkutanu ili intravensku primjenu.</w:t>
      </w:r>
    </w:p>
    <w:p w14:paraId="5B607CF0" w14:textId="77777777" w:rsidR="005567EF" w:rsidRPr="00C67BEA" w:rsidRDefault="005567EF" w:rsidP="008D78B3">
      <w:pPr>
        <w:tabs>
          <w:tab w:val="clear" w:pos="567"/>
        </w:tabs>
        <w:rPr>
          <w:bCs/>
          <w:szCs w:val="22"/>
          <w:lang w:val="hr-HR"/>
        </w:rPr>
      </w:pPr>
    </w:p>
    <w:p w14:paraId="1FA5F634" w14:textId="77777777" w:rsidR="005567EF" w:rsidRPr="00C67BEA" w:rsidRDefault="005567EF" w:rsidP="008D78B3">
      <w:pPr>
        <w:tabs>
          <w:tab w:val="clear" w:pos="567"/>
        </w:tabs>
        <w:rPr>
          <w:bCs/>
          <w:szCs w:val="22"/>
          <w:lang w:val="hr-HR"/>
        </w:rPr>
      </w:pPr>
    </w:p>
    <w:p w14:paraId="3CE2FBC3"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2.</w:t>
      </w:r>
      <w:r w:rsidRPr="00C67BEA">
        <w:rPr>
          <w:b/>
          <w:szCs w:val="22"/>
          <w:lang w:val="hr-HR"/>
        </w:rPr>
        <w:tab/>
        <w:t>NAČIN PRIMJENE LIJEKA</w:t>
      </w:r>
    </w:p>
    <w:p w14:paraId="5E0648DD" w14:textId="77777777" w:rsidR="005567EF" w:rsidRPr="00C67BEA" w:rsidRDefault="005567EF" w:rsidP="008D78B3">
      <w:pPr>
        <w:rPr>
          <w:bCs/>
          <w:szCs w:val="22"/>
          <w:lang w:val="hr-HR"/>
        </w:rPr>
      </w:pPr>
    </w:p>
    <w:p w14:paraId="32263E65" w14:textId="77777777" w:rsidR="005567EF" w:rsidRPr="00C67BEA" w:rsidRDefault="005567EF" w:rsidP="008D78B3">
      <w:pPr>
        <w:rPr>
          <w:szCs w:val="22"/>
          <w:lang w:val="hr-HR"/>
        </w:rPr>
      </w:pPr>
    </w:p>
    <w:p w14:paraId="0034890E"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3.</w:t>
      </w:r>
      <w:r w:rsidRPr="00C67BEA">
        <w:rPr>
          <w:b/>
          <w:szCs w:val="22"/>
          <w:lang w:val="hr-HR"/>
        </w:rPr>
        <w:tab/>
        <w:t>ROK VALJANOSTI</w:t>
      </w:r>
    </w:p>
    <w:p w14:paraId="7A7A81D3" w14:textId="77777777" w:rsidR="005567EF" w:rsidRPr="00C67BEA" w:rsidRDefault="005567EF" w:rsidP="008D78B3">
      <w:pPr>
        <w:tabs>
          <w:tab w:val="clear" w:pos="567"/>
        </w:tabs>
        <w:rPr>
          <w:szCs w:val="22"/>
          <w:lang w:val="hr-HR"/>
        </w:rPr>
      </w:pPr>
    </w:p>
    <w:p w14:paraId="48D36E25" w14:textId="77777777" w:rsidR="0081718F" w:rsidRPr="00C67BEA" w:rsidRDefault="00E061C3" w:rsidP="008D78B3">
      <w:pPr>
        <w:tabs>
          <w:tab w:val="clear" w:pos="567"/>
        </w:tabs>
        <w:rPr>
          <w:szCs w:val="22"/>
          <w:lang w:val="hr-HR"/>
        </w:rPr>
      </w:pPr>
      <w:r>
        <w:rPr>
          <w:szCs w:val="22"/>
          <w:lang w:val="hr-HR"/>
        </w:rPr>
        <w:t>EXP</w:t>
      </w:r>
    </w:p>
    <w:p w14:paraId="72355848" w14:textId="77777777" w:rsidR="005567EF" w:rsidRPr="00C67BEA" w:rsidRDefault="005567EF" w:rsidP="008D78B3">
      <w:pPr>
        <w:rPr>
          <w:lang w:val="nl-BE"/>
        </w:rPr>
      </w:pPr>
    </w:p>
    <w:p w14:paraId="0388B001" w14:textId="77777777" w:rsidR="005567EF" w:rsidRPr="00C67BEA" w:rsidRDefault="005567EF" w:rsidP="008D78B3">
      <w:pPr>
        <w:tabs>
          <w:tab w:val="clear" w:pos="567"/>
        </w:tabs>
        <w:rPr>
          <w:szCs w:val="22"/>
          <w:lang w:val="hr-HR"/>
        </w:rPr>
      </w:pPr>
    </w:p>
    <w:p w14:paraId="2DD4D4EE"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4.</w:t>
      </w:r>
      <w:r w:rsidRPr="00C67BEA">
        <w:rPr>
          <w:b/>
          <w:szCs w:val="22"/>
          <w:lang w:val="hr-HR"/>
        </w:rPr>
        <w:tab/>
        <w:t>BROJ SERIJE</w:t>
      </w:r>
    </w:p>
    <w:p w14:paraId="58F97BA3" w14:textId="77777777" w:rsidR="005567EF" w:rsidRPr="00C67BEA" w:rsidRDefault="005567EF" w:rsidP="008D78B3">
      <w:pPr>
        <w:tabs>
          <w:tab w:val="clear" w:pos="567"/>
        </w:tabs>
        <w:rPr>
          <w:szCs w:val="22"/>
          <w:lang w:val="hr-HR"/>
        </w:rPr>
      </w:pPr>
    </w:p>
    <w:p w14:paraId="7608F97F" w14:textId="77777777" w:rsidR="005567EF" w:rsidRPr="00C67BEA" w:rsidRDefault="00E061C3" w:rsidP="008D78B3">
      <w:pPr>
        <w:rPr>
          <w:szCs w:val="22"/>
          <w:lang w:val="hr-HR"/>
        </w:rPr>
      </w:pPr>
      <w:r>
        <w:rPr>
          <w:szCs w:val="22"/>
          <w:lang w:val="hr-HR"/>
        </w:rPr>
        <w:t>Lot</w:t>
      </w:r>
      <w:r w:rsidR="000C325B" w:rsidRPr="00C67BEA">
        <w:rPr>
          <w:szCs w:val="22"/>
          <w:lang w:val="hr-HR"/>
        </w:rPr>
        <w:t>:</w:t>
      </w:r>
    </w:p>
    <w:p w14:paraId="515882CF" w14:textId="77777777" w:rsidR="005567EF" w:rsidRPr="00C67BEA" w:rsidRDefault="005567EF" w:rsidP="008D78B3">
      <w:pPr>
        <w:rPr>
          <w:szCs w:val="22"/>
          <w:lang w:val="hr-HR"/>
        </w:rPr>
      </w:pPr>
    </w:p>
    <w:p w14:paraId="4B9F1AD6" w14:textId="77777777" w:rsidR="005567EF" w:rsidRPr="00C67BEA" w:rsidRDefault="005567EF" w:rsidP="008D78B3">
      <w:pPr>
        <w:rPr>
          <w:szCs w:val="22"/>
          <w:lang w:val="hr-HR"/>
        </w:rPr>
      </w:pPr>
    </w:p>
    <w:p w14:paraId="31D56334" w14:textId="77777777" w:rsidR="005567EF"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hr-HR"/>
        </w:rPr>
      </w:pPr>
      <w:r w:rsidRPr="00C67BEA">
        <w:rPr>
          <w:b/>
          <w:szCs w:val="22"/>
          <w:lang w:val="hr-HR"/>
        </w:rPr>
        <w:t>5.</w:t>
      </w:r>
      <w:r w:rsidRPr="00C67BEA">
        <w:rPr>
          <w:b/>
          <w:szCs w:val="22"/>
          <w:lang w:val="hr-HR"/>
        </w:rPr>
        <w:tab/>
        <w:t xml:space="preserve">SADRŽAJ </w:t>
      </w:r>
      <w:r w:rsidRPr="00C67BEA">
        <w:rPr>
          <w:b/>
          <w:caps/>
          <w:szCs w:val="22"/>
          <w:lang w:val="hr-HR"/>
        </w:rPr>
        <w:t xml:space="preserve">po težini, volumenu ili </w:t>
      </w:r>
      <w:r w:rsidR="00BA59BE" w:rsidRPr="00C67BEA">
        <w:rPr>
          <w:b/>
          <w:caps/>
          <w:szCs w:val="22"/>
          <w:lang w:val="hr-HR"/>
        </w:rPr>
        <w:t xml:space="preserve">DOZNOJ </w:t>
      </w:r>
      <w:r w:rsidRPr="00C67BEA">
        <w:rPr>
          <w:b/>
          <w:caps/>
          <w:szCs w:val="22"/>
          <w:lang w:val="hr-HR"/>
        </w:rPr>
        <w:t>jedinic</w:t>
      </w:r>
      <w:r w:rsidR="00BA59BE" w:rsidRPr="00C67BEA">
        <w:rPr>
          <w:b/>
          <w:caps/>
          <w:szCs w:val="22"/>
          <w:lang w:val="hr-HR"/>
        </w:rPr>
        <w:t>I</w:t>
      </w:r>
      <w:r w:rsidRPr="00C67BEA">
        <w:rPr>
          <w:b/>
          <w:caps/>
          <w:szCs w:val="22"/>
          <w:lang w:val="hr-HR"/>
        </w:rPr>
        <w:t xml:space="preserve"> lijeka</w:t>
      </w:r>
    </w:p>
    <w:p w14:paraId="624B8519" w14:textId="77777777" w:rsidR="005567EF" w:rsidRPr="00C67BEA" w:rsidRDefault="005567EF" w:rsidP="008D78B3">
      <w:pPr>
        <w:tabs>
          <w:tab w:val="clear" w:pos="567"/>
        </w:tabs>
        <w:rPr>
          <w:szCs w:val="22"/>
          <w:lang w:val="hr-HR"/>
        </w:rPr>
      </w:pPr>
    </w:p>
    <w:p w14:paraId="063E0DAA" w14:textId="77777777" w:rsidR="005567EF" w:rsidRPr="00C67BEA" w:rsidRDefault="005567EF" w:rsidP="008D78B3">
      <w:pPr>
        <w:rPr>
          <w:szCs w:val="22"/>
          <w:lang w:val="hr-HR"/>
        </w:rPr>
      </w:pPr>
      <w:r w:rsidRPr="00C67BEA">
        <w:rPr>
          <w:szCs w:val="22"/>
          <w:lang w:val="hr-HR"/>
        </w:rPr>
        <w:t>3,5 mg</w:t>
      </w:r>
      <w:r w:rsidR="000C325B" w:rsidRPr="00C67BEA">
        <w:rPr>
          <w:szCs w:val="22"/>
          <w:lang w:val="hr-HR"/>
        </w:rPr>
        <w:t>/bočica</w:t>
      </w:r>
    </w:p>
    <w:p w14:paraId="159EF6B8" w14:textId="77777777" w:rsidR="005567EF" w:rsidRPr="00C67BEA" w:rsidRDefault="005567EF" w:rsidP="008D78B3">
      <w:pPr>
        <w:tabs>
          <w:tab w:val="clear" w:pos="567"/>
        </w:tabs>
        <w:rPr>
          <w:szCs w:val="22"/>
          <w:lang w:val="hr-HR"/>
        </w:rPr>
      </w:pPr>
    </w:p>
    <w:p w14:paraId="0E6BC105" w14:textId="77777777" w:rsidR="005567EF" w:rsidRPr="00C67BEA" w:rsidRDefault="005567EF" w:rsidP="008D78B3">
      <w:pPr>
        <w:tabs>
          <w:tab w:val="clear" w:pos="567"/>
        </w:tabs>
        <w:rPr>
          <w:szCs w:val="22"/>
          <w:lang w:val="hr-HR"/>
        </w:rPr>
      </w:pPr>
    </w:p>
    <w:p w14:paraId="56D89DEE" w14:textId="77777777" w:rsidR="00AE473B" w:rsidRPr="00C67BEA" w:rsidRDefault="005567EF" w:rsidP="008D78B3">
      <w:pPr>
        <w:pBdr>
          <w:top w:val="single" w:sz="4" w:space="1" w:color="auto"/>
          <w:left w:val="single" w:sz="4" w:space="4" w:color="auto"/>
          <w:bottom w:val="single" w:sz="4" w:space="1" w:color="auto"/>
          <w:right w:val="single" w:sz="4" w:space="4" w:color="auto"/>
        </w:pBdr>
        <w:tabs>
          <w:tab w:val="clear" w:pos="567"/>
          <w:tab w:val="left" w:pos="142"/>
        </w:tabs>
        <w:ind w:left="567" w:hanging="567"/>
        <w:rPr>
          <w:b/>
          <w:szCs w:val="22"/>
          <w:lang w:val="nl-BE"/>
        </w:rPr>
      </w:pPr>
      <w:r w:rsidRPr="00C67BEA">
        <w:rPr>
          <w:b/>
          <w:szCs w:val="22"/>
          <w:lang w:val="hr-HR"/>
        </w:rPr>
        <w:t>6.</w:t>
      </w:r>
      <w:r w:rsidRPr="00C67BEA">
        <w:rPr>
          <w:b/>
          <w:szCs w:val="22"/>
          <w:lang w:val="hr-HR"/>
        </w:rPr>
        <w:tab/>
        <w:t>DRUGO</w:t>
      </w:r>
    </w:p>
    <w:p w14:paraId="4F2F8761" w14:textId="77777777" w:rsidR="005B598B" w:rsidRPr="00C67BEA" w:rsidRDefault="005B598B" w:rsidP="008D78B3">
      <w:pPr>
        <w:rPr>
          <w:szCs w:val="22"/>
          <w:lang w:val="nl-BE"/>
        </w:rPr>
      </w:pPr>
    </w:p>
    <w:p w14:paraId="6D697EDC" w14:textId="77777777" w:rsidR="0073214E" w:rsidRPr="00C67BEA" w:rsidRDefault="0073214E" w:rsidP="008D78B3">
      <w:pPr>
        <w:tabs>
          <w:tab w:val="clear" w:pos="567"/>
        </w:tabs>
        <w:rPr>
          <w:szCs w:val="22"/>
          <w:lang w:val="hr-HR"/>
        </w:rPr>
      </w:pPr>
      <w:r w:rsidRPr="00C67BEA">
        <w:rPr>
          <w:szCs w:val="22"/>
          <w:lang w:val="hr-HR"/>
        </w:rPr>
        <w:t>Samo za jednokratnu primjenu</w:t>
      </w:r>
    </w:p>
    <w:p w14:paraId="0334A9F9" w14:textId="77777777" w:rsidR="0021036D" w:rsidRPr="00C67BEA" w:rsidRDefault="000C325B" w:rsidP="008D78B3">
      <w:pPr>
        <w:rPr>
          <w:szCs w:val="22"/>
          <w:lang w:val="hr-HR"/>
        </w:rPr>
      </w:pPr>
      <w:r w:rsidRPr="00C67BEA">
        <w:rPr>
          <w:szCs w:val="22"/>
          <w:lang w:val="hr-HR"/>
        </w:rPr>
        <w:t>Primjena drugim putevima primjene može biti smrtonosna.</w:t>
      </w:r>
    </w:p>
    <w:p w14:paraId="1669663D" w14:textId="77777777" w:rsidR="009769DD" w:rsidRPr="00C67BEA" w:rsidRDefault="009769DD" w:rsidP="008D78B3">
      <w:pPr>
        <w:rPr>
          <w:lang w:val="hr-HR"/>
        </w:rPr>
      </w:pPr>
    </w:p>
    <w:p w14:paraId="6483EF27" w14:textId="77777777" w:rsidR="009769DD" w:rsidRPr="00C67BEA" w:rsidRDefault="00CF08D9" w:rsidP="008D78B3">
      <w:pPr>
        <w:tabs>
          <w:tab w:val="clear" w:pos="567"/>
        </w:tabs>
        <w:rPr>
          <w:lang w:val="hr-HR"/>
        </w:rPr>
      </w:pPr>
      <w:r>
        <w:rPr>
          <w:lang w:val="hr-HR"/>
        </w:rPr>
        <w:t>Supkutana</w:t>
      </w:r>
      <w:r w:rsidR="009769DD" w:rsidRPr="00C67BEA">
        <w:rPr>
          <w:lang w:val="hr-HR"/>
        </w:rPr>
        <w:t xml:space="preserve"> primjena: Dodati 1</w:t>
      </w:r>
      <w:r w:rsidR="005A2616" w:rsidRPr="00C67BEA">
        <w:rPr>
          <w:lang w:val="hr-HR"/>
        </w:rPr>
        <w:t>,</w:t>
      </w:r>
      <w:r w:rsidR="009769DD" w:rsidRPr="00C67BEA">
        <w:rPr>
          <w:lang w:val="hr-HR"/>
        </w:rPr>
        <w:t>4 ml 0</w:t>
      </w:r>
      <w:r w:rsidR="00554D02" w:rsidRPr="00C67BEA">
        <w:rPr>
          <w:lang w:val="hr-HR"/>
        </w:rPr>
        <w:t>,</w:t>
      </w:r>
      <w:r w:rsidR="009769DD" w:rsidRPr="00C67BEA">
        <w:rPr>
          <w:lang w:val="hr-HR"/>
        </w:rPr>
        <w:t>9%</w:t>
      </w:r>
      <w:r w:rsidR="00057DBE">
        <w:rPr>
          <w:lang w:val="hr-HR"/>
        </w:rPr>
        <w:t>-tne</w:t>
      </w:r>
      <w:r w:rsidR="009769DD" w:rsidRPr="00C67BEA">
        <w:rPr>
          <w:lang w:val="hr-HR"/>
        </w:rPr>
        <w:t xml:space="preserve"> otopine natrijeva klorida kako bi se pripremi</w:t>
      </w:r>
      <w:r w:rsidR="005A2616" w:rsidRPr="00C67BEA">
        <w:rPr>
          <w:lang w:val="hr-HR"/>
        </w:rPr>
        <w:t>l</w:t>
      </w:r>
      <w:r w:rsidR="009769DD" w:rsidRPr="00C67BEA">
        <w:rPr>
          <w:lang w:val="hr-HR"/>
        </w:rPr>
        <w:t xml:space="preserve">a </w:t>
      </w:r>
      <w:r w:rsidR="00554D02" w:rsidRPr="00C67BEA">
        <w:rPr>
          <w:lang w:val="hr-HR"/>
        </w:rPr>
        <w:t xml:space="preserve">konačna </w:t>
      </w:r>
      <w:r w:rsidR="009769DD" w:rsidRPr="00C67BEA">
        <w:rPr>
          <w:lang w:val="hr-HR"/>
        </w:rPr>
        <w:t>otopina koncentracije 2</w:t>
      </w:r>
      <w:r w:rsidR="005A2616" w:rsidRPr="00C67BEA">
        <w:rPr>
          <w:lang w:val="hr-HR"/>
        </w:rPr>
        <w:t>,</w:t>
      </w:r>
      <w:r w:rsidR="009769DD" w:rsidRPr="00C67BEA">
        <w:rPr>
          <w:lang w:val="hr-HR"/>
        </w:rPr>
        <w:t>5 mg/ml.</w:t>
      </w:r>
    </w:p>
    <w:p w14:paraId="347A9677" w14:textId="77777777" w:rsidR="009769DD" w:rsidRPr="00C67BEA" w:rsidRDefault="00CF08D9" w:rsidP="008D78B3">
      <w:pPr>
        <w:tabs>
          <w:tab w:val="clear" w:pos="567"/>
        </w:tabs>
        <w:rPr>
          <w:szCs w:val="22"/>
          <w:lang w:val="hr-HR"/>
        </w:rPr>
      </w:pPr>
      <w:r>
        <w:rPr>
          <w:lang w:val="hr-HR"/>
        </w:rPr>
        <w:t>Intravenska p</w:t>
      </w:r>
      <w:r w:rsidR="009769DD" w:rsidRPr="00C67BEA">
        <w:rPr>
          <w:lang w:val="hr-HR"/>
        </w:rPr>
        <w:t>rimjena: Dodati</w:t>
      </w:r>
      <w:r w:rsidR="005A2616" w:rsidRPr="00C67BEA">
        <w:rPr>
          <w:lang w:val="hr-HR"/>
        </w:rPr>
        <w:t xml:space="preserve"> 3,</w:t>
      </w:r>
      <w:r w:rsidR="009769DD" w:rsidRPr="00C67BEA">
        <w:rPr>
          <w:lang w:val="hr-HR"/>
        </w:rPr>
        <w:t>5 ml 0</w:t>
      </w:r>
      <w:r w:rsidR="00554D02" w:rsidRPr="00C67BEA">
        <w:rPr>
          <w:lang w:val="hr-HR"/>
        </w:rPr>
        <w:t>,</w:t>
      </w:r>
      <w:r w:rsidR="009769DD" w:rsidRPr="00C67BEA">
        <w:rPr>
          <w:lang w:val="hr-HR"/>
        </w:rPr>
        <w:t>9%</w:t>
      </w:r>
      <w:r w:rsidR="00057DBE">
        <w:rPr>
          <w:lang w:val="hr-HR"/>
        </w:rPr>
        <w:t>-tne</w:t>
      </w:r>
      <w:r w:rsidR="009769DD" w:rsidRPr="00C67BEA">
        <w:rPr>
          <w:lang w:val="hr-HR"/>
        </w:rPr>
        <w:t xml:space="preserve"> otopine natrijeva klorida kako bi se pripremila otopina koncentracije 1 mg/ml.</w:t>
      </w:r>
    </w:p>
    <w:p w14:paraId="5DEB3144" w14:textId="77777777" w:rsidR="009769DD" w:rsidRPr="00C67BEA" w:rsidRDefault="009769DD" w:rsidP="008D78B3">
      <w:pPr>
        <w:rPr>
          <w:lang w:val="hr-HR"/>
        </w:rPr>
      </w:pPr>
    </w:p>
    <w:p w14:paraId="22CDD5F9" w14:textId="77777777" w:rsidR="00F65EAA" w:rsidRDefault="00646BB1" w:rsidP="00636216">
      <w:pPr>
        <w:pStyle w:val="7"/>
      </w:pPr>
      <w:r>
        <w:br w:type="page"/>
      </w:r>
    </w:p>
    <w:p w14:paraId="4D9663E2" w14:textId="77777777" w:rsidR="00F65EAA" w:rsidRDefault="00F65EAA" w:rsidP="00636216">
      <w:pPr>
        <w:pStyle w:val="7"/>
      </w:pPr>
    </w:p>
    <w:p w14:paraId="1D82B84F" w14:textId="77777777" w:rsidR="00F65EAA" w:rsidRDefault="00F65EAA" w:rsidP="00636216">
      <w:pPr>
        <w:pStyle w:val="7"/>
      </w:pPr>
    </w:p>
    <w:p w14:paraId="3AE5750F" w14:textId="77777777" w:rsidR="00F65EAA" w:rsidRDefault="00F65EAA" w:rsidP="00636216">
      <w:pPr>
        <w:pStyle w:val="7"/>
      </w:pPr>
    </w:p>
    <w:p w14:paraId="0FC8896F" w14:textId="77777777" w:rsidR="00F65EAA" w:rsidRDefault="00F65EAA" w:rsidP="00636216">
      <w:pPr>
        <w:pStyle w:val="7"/>
      </w:pPr>
    </w:p>
    <w:p w14:paraId="1B4D17A8" w14:textId="77777777" w:rsidR="00F65EAA" w:rsidRDefault="00F65EAA" w:rsidP="00636216">
      <w:pPr>
        <w:pStyle w:val="7"/>
      </w:pPr>
    </w:p>
    <w:p w14:paraId="77914193" w14:textId="77777777" w:rsidR="00F65EAA" w:rsidRDefault="00F65EAA" w:rsidP="00636216">
      <w:pPr>
        <w:pStyle w:val="7"/>
      </w:pPr>
    </w:p>
    <w:p w14:paraId="1A8D916D" w14:textId="77777777" w:rsidR="00F65EAA" w:rsidRDefault="00F65EAA" w:rsidP="00636216">
      <w:pPr>
        <w:pStyle w:val="7"/>
      </w:pPr>
    </w:p>
    <w:p w14:paraId="4410C12A" w14:textId="77777777" w:rsidR="00F65EAA" w:rsidRDefault="00F65EAA" w:rsidP="00636216">
      <w:pPr>
        <w:pStyle w:val="7"/>
      </w:pPr>
    </w:p>
    <w:p w14:paraId="51CF356F" w14:textId="77777777" w:rsidR="00F65EAA" w:rsidRDefault="00F65EAA" w:rsidP="00636216">
      <w:pPr>
        <w:pStyle w:val="7"/>
      </w:pPr>
    </w:p>
    <w:p w14:paraId="1541C09D" w14:textId="77777777" w:rsidR="00F65EAA" w:rsidRDefault="00F65EAA" w:rsidP="00636216">
      <w:pPr>
        <w:pStyle w:val="7"/>
      </w:pPr>
    </w:p>
    <w:p w14:paraId="1686FFFC" w14:textId="77777777" w:rsidR="00F65EAA" w:rsidRDefault="00F65EAA" w:rsidP="00636216">
      <w:pPr>
        <w:pStyle w:val="7"/>
      </w:pPr>
    </w:p>
    <w:p w14:paraId="54171BD2" w14:textId="77777777" w:rsidR="00F65EAA" w:rsidRDefault="00F65EAA" w:rsidP="00636216">
      <w:pPr>
        <w:pStyle w:val="7"/>
      </w:pPr>
    </w:p>
    <w:p w14:paraId="159326C0" w14:textId="77777777" w:rsidR="0027222D" w:rsidRDefault="0027222D" w:rsidP="00636216">
      <w:pPr>
        <w:pStyle w:val="7"/>
      </w:pPr>
    </w:p>
    <w:p w14:paraId="494256F6" w14:textId="77777777" w:rsidR="0027222D" w:rsidRDefault="0027222D" w:rsidP="00636216">
      <w:pPr>
        <w:pStyle w:val="7"/>
      </w:pPr>
    </w:p>
    <w:p w14:paraId="110EF296" w14:textId="77777777" w:rsidR="0027222D" w:rsidRDefault="0027222D" w:rsidP="00636216">
      <w:pPr>
        <w:pStyle w:val="7"/>
      </w:pPr>
    </w:p>
    <w:p w14:paraId="057D2875" w14:textId="77777777" w:rsidR="0027222D" w:rsidRDefault="0027222D" w:rsidP="00636216">
      <w:pPr>
        <w:pStyle w:val="7"/>
      </w:pPr>
    </w:p>
    <w:p w14:paraId="2D85BA51" w14:textId="77777777" w:rsidR="0027222D" w:rsidRDefault="0027222D" w:rsidP="00636216">
      <w:pPr>
        <w:pStyle w:val="7"/>
      </w:pPr>
    </w:p>
    <w:p w14:paraId="7E497689" w14:textId="77777777" w:rsidR="0027222D" w:rsidRDefault="0027222D" w:rsidP="00636216">
      <w:pPr>
        <w:pStyle w:val="7"/>
      </w:pPr>
    </w:p>
    <w:p w14:paraId="6355600D" w14:textId="77777777" w:rsidR="0027222D" w:rsidRDefault="0027222D" w:rsidP="00636216">
      <w:pPr>
        <w:pStyle w:val="7"/>
      </w:pPr>
    </w:p>
    <w:p w14:paraId="5D52BD58" w14:textId="77777777" w:rsidR="0027222D" w:rsidRDefault="0027222D" w:rsidP="00636216">
      <w:pPr>
        <w:pStyle w:val="7"/>
      </w:pPr>
    </w:p>
    <w:p w14:paraId="4A36C504" w14:textId="77777777" w:rsidR="00F65EAA" w:rsidRDefault="00F65EAA" w:rsidP="00636216">
      <w:pPr>
        <w:pStyle w:val="7"/>
      </w:pPr>
    </w:p>
    <w:p w14:paraId="32310172" w14:textId="77777777" w:rsidR="00F65EAA" w:rsidRDefault="00F65EAA" w:rsidP="00636216">
      <w:pPr>
        <w:pStyle w:val="7"/>
      </w:pPr>
    </w:p>
    <w:p w14:paraId="1D1147D6" w14:textId="77777777" w:rsidR="005B598B" w:rsidRDefault="005B598B" w:rsidP="00636216">
      <w:pPr>
        <w:pStyle w:val="7"/>
        <w:rPr>
          <w:noProof/>
        </w:rPr>
      </w:pPr>
      <w:r w:rsidRPr="00C67BEA">
        <w:t xml:space="preserve">B. </w:t>
      </w:r>
      <w:r w:rsidR="005567EF" w:rsidRPr="00C67BEA">
        <w:rPr>
          <w:noProof/>
        </w:rPr>
        <w:t>UPUTA O LIJEKU</w:t>
      </w:r>
    </w:p>
    <w:p w14:paraId="3AFD92EA" w14:textId="77777777" w:rsidR="00F65EAA" w:rsidRDefault="00F65EAA" w:rsidP="00636216">
      <w:pPr>
        <w:pStyle w:val="7"/>
        <w:rPr>
          <w:noProof/>
        </w:rPr>
      </w:pPr>
    </w:p>
    <w:p w14:paraId="2CFA015D" w14:textId="77777777" w:rsidR="002D6758" w:rsidRPr="00C67BEA" w:rsidRDefault="00646BB1" w:rsidP="002D6758">
      <w:pPr>
        <w:tabs>
          <w:tab w:val="clear" w:pos="567"/>
        </w:tabs>
        <w:jc w:val="center"/>
        <w:rPr>
          <w:b/>
          <w:bCs/>
          <w:caps/>
          <w:szCs w:val="22"/>
          <w:lang w:val="hr-HR"/>
        </w:rPr>
      </w:pPr>
      <w:r w:rsidRPr="00AB7844">
        <w:rPr>
          <w:noProof/>
          <w:lang w:val="nl-BE"/>
        </w:rPr>
        <w:br w:type="page"/>
      </w:r>
      <w:r w:rsidR="002D6758" w:rsidRPr="00C67BEA">
        <w:rPr>
          <w:b/>
          <w:bCs/>
          <w:szCs w:val="22"/>
          <w:lang w:val="hr-HR"/>
        </w:rPr>
        <w:t>Uputa o lijeku: Informacij</w:t>
      </w:r>
      <w:r w:rsidR="002D6758">
        <w:rPr>
          <w:b/>
          <w:bCs/>
          <w:szCs w:val="22"/>
          <w:lang w:val="hr-HR"/>
        </w:rPr>
        <w:t>e</w:t>
      </w:r>
      <w:r w:rsidR="002D6758" w:rsidRPr="00C67BEA">
        <w:rPr>
          <w:b/>
          <w:bCs/>
          <w:szCs w:val="22"/>
          <w:lang w:val="hr-HR"/>
        </w:rPr>
        <w:t xml:space="preserve"> za korisnika</w:t>
      </w:r>
    </w:p>
    <w:p w14:paraId="0E1304E9" w14:textId="77777777" w:rsidR="002D6758" w:rsidRPr="00C67BEA" w:rsidRDefault="002D6758" w:rsidP="002D6758">
      <w:pPr>
        <w:jc w:val="center"/>
        <w:rPr>
          <w:szCs w:val="22"/>
          <w:lang w:val="hr-HR"/>
        </w:rPr>
      </w:pPr>
    </w:p>
    <w:p w14:paraId="0AB013FF" w14:textId="77777777" w:rsidR="002D6758" w:rsidRDefault="002D6758" w:rsidP="002D6758">
      <w:pPr>
        <w:tabs>
          <w:tab w:val="clear" w:pos="567"/>
        </w:tabs>
        <w:jc w:val="center"/>
        <w:outlineLvl w:val="0"/>
        <w:rPr>
          <w:b/>
          <w:bCs/>
          <w:szCs w:val="22"/>
          <w:lang w:val="hr-HR"/>
        </w:rPr>
      </w:pPr>
      <w:r>
        <w:rPr>
          <w:b/>
          <w:bCs/>
          <w:szCs w:val="22"/>
          <w:lang w:val="hr-HR"/>
        </w:rPr>
        <w:t>Bortezomib Accord 2,5 mg otopina za injekciju</w:t>
      </w:r>
    </w:p>
    <w:p w14:paraId="1FFBDDB4" w14:textId="77777777" w:rsidR="002D6758" w:rsidRPr="00C67BEA" w:rsidRDefault="002D6758" w:rsidP="002D6758">
      <w:pPr>
        <w:tabs>
          <w:tab w:val="clear" w:pos="567"/>
        </w:tabs>
        <w:jc w:val="center"/>
        <w:rPr>
          <w:szCs w:val="22"/>
          <w:lang w:val="hr-HR"/>
        </w:rPr>
      </w:pPr>
      <w:r w:rsidRPr="00C67BEA">
        <w:rPr>
          <w:szCs w:val="22"/>
          <w:lang w:val="hr-HR"/>
        </w:rPr>
        <w:t>bortezomib</w:t>
      </w:r>
    </w:p>
    <w:p w14:paraId="1C75017C" w14:textId="77777777" w:rsidR="002D6758" w:rsidRPr="00C67BEA" w:rsidRDefault="002D6758" w:rsidP="002D6758">
      <w:pPr>
        <w:rPr>
          <w:szCs w:val="22"/>
          <w:lang w:val="hr-HR"/>
        </w:rPr>
      </w:pPr>
    </w:p>
    <w:p w14:paraId="4FC6A346" w14:textId="77777777" w:rsidR="002D6758" w:rsidRPr="00C67BEA" w:rsidRDefault="002D6758" w:rsidP="002D6758">
      <w:pPr>
        <w:rPr>
          <w:szCs w:val="22"/>
          <w:lang w:val="hr-HR"/>
        </w:rPr>
      </w:pPr>
      <w:r w:rsidRPr="00C67BEA">
        <w:rPr>
          <w:b/>
          <w:szCs w:val="22"/>
          <w:lang w:val="hr-HR"/>
        </w:rPr>
        <w:t>Pažljivo pročitajte cijelu uputu prije nego počnete primjenjivati ovaj lijek jer sadrži Vama važne podatke</w:t>
      </w:r>
      <w:r w:rsidRPr="00C67BEA">
        <w:rPr>
          <w:szCs w:val="22"/>
          <w:lang w:val="hr-HR"/>
        </w:rPr>
        <w:t>.</w:t>
      </w:r>
    </w:p>
    <w:p w14:paraId="12729B3C" w14:textId="77777777" w:rsidR="002D6758" w:rsidRPr="00C67BEA" w:rsidRDefault="002D6758" w:rsidP="002D6758">
      <w:pPr>
        <w:tabs>
          <w:tab w:val="clear" w:pos="567"/>
        </w:tabs>
        <w:ind w:left="567" w:hanging="567"/>
        <w:rPr>
          <w:szCs w:val="22"/>
          <w:lang w:val="hr-HR"/>
        </w:rPr>
      </w:pPr>
      <w:r w:rsidRPr="00C67BEA">
        <w:rPr>
          <w:szCs w:val="22"/>
          <w:lang w:val="hr-HR"/>
        </w:rPr>
        <w:t>-</w:t>
      </w:r>
      <w:r w:rsidRPr="00C67BEA">
        <w:rPr>
          <w:szCs w:val="22"/>
          <w:lang w:val="hr-HR"/>
        </w:rPr>
        <w:tab/>
        <w:t>Sačuvajte ovu uputu. Možda ćete je trebati ponovno pročitati.</w:t>
      </w:r>
    </w:p>
    <w:p w14:paraId="51BA085D" w14:textId="77777777" w:rsidR="002D6758" w:rsidRPr="00C67BEA" w:rsidRDefault="002D6758" w:rsidP="002D6758">
      <w:pPr>
        <w:tabs>
          <w:tab w:val="clear" w:pos="567"/>
        </w:tabs>
        <w:ind w:left="567" w:hanging="567"/>
        <w:rPr>
          <w:szCs w:val="22"/>
          <w:lang w:val="hr-HR"/>
        </w:rPr>
      </w:pPr>
      <w:r w:rsidRPr="00C67BEA">
        <w:rPr>
          <w:szCs w:val="22"/>
          <w:lang w:val="hr-HR"/>
        </w:rPr>
        <w:t>-</w:t>
      </w:r>
      <w:r w:rsidRPr="00C67BEA">
        <w:rPr>
          <w:szCs w:val="22"/>
          <w:lang w:val="hr-HR"/>
        </w:rPr>
        <w:tab/>
        <w:t>Ako imate dodatnih pitanja, obratite se liječniku ili ljekarniku.</w:t>
      </w:r>
    </w:p>
    <w:p w14:paraId="68DFC122" w14:textId="77777777" w:rsidR="002D6758" w:rsidRPr="00C67BEA" w:rsidRDefault="002D6758" w:rsidP="002D6758">
      <w:pPr>
        <w:tabs>
          <w:tab w:val="clear" w:pos="567"/>
        </w:tabs>
        <w:ind w:left="567" w:hanging="567"/>
        <w:rPr>
          <w:szCs w:val="22"/>
          <w:lang w:val="hr-HR"/>
        </w:rPr>
      </w:pPr>
      <w:r w:rsidRPr="00C67BEA">
        <w:rPr>
          <w:szCs w:val="22"/>
          <w:lang w:val="hr-HR"/>
        </w:rPr>
        <w:t>-</w:t>
      </w:r>
      <w:r w:rsidRPr="00C67BEA">
        <w:rPr>
          <w:szCs w:val="22"/>
          <w:lang w:val="hr-HR"/>
        </w:rPr>
        <w:tab/>
        <w:t>Ako primijetite bilo koju nuspojavu, potrebno je obavijestiti liječnika ili ljekarnika. To uključuje i svaku moguću nuspojavu koja nije navedena u ovoj uputi.</w:t>
      </w:r>
      <w:r>
        <w:rPr>
          <w:szCs w:val="22"/>
          <w:lang w:val="hr-HR"/>
        </w:rPr>
        <w:t xml:space="preserve"> </w:t>
      </w:r>
      <w:r w:rsidRPr="00C67BEA">
        <w:rPr>
          <w:szCs w:val="22"/>
          <w:lang w:val="hr-HR"/>
        </w:rPr>
        <w:t>Pogledajte dio 4.</w:t>
      </w:r>
    </w:p>
    <w:p w14:paraId="6B011E06" w14:textId="77777777" w:rsidR="002D6758" w:rsidRPr="00C67BEA" w:rsidRDefault="002D6758" w:rsidP="002D6758">
      <w:pPr>
        <w:tabs>
          <w:tab w:val="clear" w:pos="567"/>
        </w:tabs>
        <w:rPr>
          <w:szCs w:val="22"/>
          <w:lang w:val="hr-HR"/>
        </w:rPr>
      </w:pPr>
    </w:p>
    <w:p w14:paraId="24E9C2DE" w14:textId="77777777" w:rsidR="002D6758" w:rsidRPr="00C67BEA" w:rsidRDefault="002D6758" w:rsidP="002D6758">
      <w:pPr>
        <w:rPr>
          <w:b/>
          <w:bCs/>
          <w:szCs w:val="22"/>
          <w:lang w:val="hr-HR"/>
        </w:rPr>
      </w:pPr>
      <w:r w:rsidRPr="00C67BEA">
        <w:rPr>
          <w:b/>
          <w:szCs w:val="22"/>
          <w:lang w:val="hr-HR"/>
        </w:rPr>
        <w:t>Što se nalazi u ovoj uputi</w:t>
      </w:r>
    </w:p>
    <w:p w14:paraId="36E58DB3" w14:textId="77777777" w:rsidR="002D6758" w:rsidRPr="00C67BEA" w:rsidRDefault="002D6758" w:rsidP="002D6758">
      <w:pPr>
        <w:tabs>
          <w:tab w:val="clear" w:pos="567"/>
          <w:tab w:val="left" w:pos="600"/>
        </w:tabs>
        <w:rPr>
          <w:szCs w:val="22"/>
          <w:lang w:val="hr-HR"/>
        </w:rPr>
      </w:pPr>
      <w:r w:rsidRPr="00C67BEA">
        <w:rPr>
          <w:szCs w:val="22"/>
          <w:lang w:val="hr-HR"/>
        </w:rPr>
        <w:t>1.</w:t>
      </w:r>
      <w:r w:rsidRPr="00C67BEA">
        <w:rPr>
          <w:szCs w:val="22"/>
          <w:lang w:val="hr-HR"/>
        </w:rPr>
        <w:tab/>
        <w:t>Što je Bortezomib Accord i za što se koristi</w:t>
      </w:r>
    </w:p>
    <w:p w14:paraId="1F79D7B5" w14:textId="77777777" w:rsidR="002D6758" w:rsidRPr="00C67BEA" w:rsidRDefault="002D6758" w:rsidP="002D6758">
      <w:pPr>
        <w:rPr>
          <w:szCs w:val="22"/>
          <w:lang w:val="hr-HR"/>
        </w:rPr>
      </w:pPr>
      <w:r w:rsidRPr="00C67BEA">
        <w:rPr>
          <w:szCs w:val="22"/>
          <w:lang w:val="hr-HR"/>
        </w:rPr>
        <w:t>2.</w:t>
      </w:r>
      <w:r w:rsidRPr="00C67BEA">
        <w:rPr>
          <w:szCs w:val="22"/>
          <w:lang w:val="hr-HR"/>
        </w:rPr>
        <w:tab/>
        <w:t>Što morate znati prije nego počnete primjenjivati Bortezomib Accord</w:t>
      </w:r>
    </w:p>
    <w:p w14:paraId="2054FFC4" w14:textId="77777777" w:rsidR="002D6758" w:rsidRPr="00C67BEA" w:rsidRDefault="002D6758" w:rsidP="002D6758">
      <w:pPr>
        <w:rPr>
          <w:szCs w:val="22"/>
          <w:lang w:val="hr-HR"/>
        </w:rPr>
      </w:pPr>
      <w:r w:rsidRPr="00C67BEA">
        <w:rPr>
          <w:szCs w:val="22"/>
          <w:lang w:val="hr-HR"/>
        </w:rPr>
        <w:t>3.</w:t>
      </w:r>
      <w:r w:rsidRPr="00C67BEA">
        <w:rPr>
          <w:szCs w:val="22"/>
          <w:lang w:val="hr-HR"/>
        </w:rPr>
        <w:tab/>
        <w:t>Kako primjenjivati Bortezomib Accord</w:t>
      </w:r>
    </w:p>
    <w:p w14:paraId="77E4C0D7" w14:textId="77777777" w:rsidR="002D6758" w:rsidRPr="00C67BEA" w:rsidRDefault="002D6758" w:rsidP="002D6758">
      <w:pPr>
        <w:rPr>
          <w:szCs w:val="22"/>
          <w:lang w:val="hr-HR"/>
        </w:rPr>
      </w:pPr>
      <w:r w:rsidRPr="00C67BEA">
        <w:rPr>
          <w:szCs w:val="22"/>
          <w:lang w:val="hr-HR"/>
        </w:rPr>
        <w:t>4.</w:t>
      </w:r>
      <w:r w:rsidRPr="00C67BEA">
        <w:rPr>
          <w:szCs w:val="22"/>
          <w:lang w:val="hr-HR"/>
        </w:rPr>
        <w:tab/>
        <w:t>Moguće nuspojave</w:t>
      </w:r>
    </w:p>
    <w:p w14:paraId="1DC6F29E" w14:textId="77777777" w:rsidR="002D6758" w:rsidRPr="00C67BEA" w:rsidRDefault="002D6758" w:rsidP="002D6758">
      <w:pPr>
        <w:rPr>
          <w:szCs w:val="22"/>
          <w:lang w:val="hr-HR"/>
        </w:rPr>
      </w:pPr>
      <w:r w:rsidRPr="00C67BEA">
        <w:rPr>
          <w:szCs w:val="22"/>
          <w:lang w:val="hr-HR"/>
        </w:rPr>
        <w:t>5.</w:t>
      </w:r>
      <w:r w:rsidRPr="00C67BEA">
        <w:rPr>
          <w:szCs w:val="22"/>
          <w:lang w:val="hr-HR"/>
        </w:rPr>
        <w:tab/>
        <w:t>Kako čuvati Bortezomib Accord</w:t>
      </w:r>
    </w:p>
    <w:p w14:paraId="74564A46" w14:textId="77777777" w:rsidR="002D6758" w:rsidRPr="00C67BEA" w:rsidRDefault="002D6758" w:rsidP="002D6758">
      <w:pPr>
        <w:rPr>
          <w:szCs w:val="22"/>
          <w:lang w:val="hr-HR"/>
        </w:rPr>
      </w:pPr>
      <w:r w:rsidRPr="00C67BEA">
        <w:rPr>
          <w:szCs w:val="22"/>
          <w:lang w:val="hr-HR"/>
        </w:rPr>
        <w:t>6.</w:t>
      </w:r>
      <w:r w:rsidRPr="00C67BEA">
        <w:rPr>
          <w:szCs w:val="22"/>
          <w:lang w:val="hr-HR"/>
        </w:rPr>
        <w:tab/>
        <w:t>Sadržaj pakiranja i druge informacije</w:t>
      </w:r>
    </w:p>
    <w:p w14:paraId="2D6C4615" w14:textId="77777777" w:rsidR="002D6758" w:rsidRPr="00C67BEA" w:rsidRDefault="002D6758" w:rsidP="002D6758">
      <w:pPr>
        <w:rPr>
          <w:szCs w:val="22"/>
          <w:lang w:val="hr-HR"/>
        </w:rPr>
      </w:pPr>
    </w:p>
    <w:p w14:paraId="2DC967C6" w14:textId="77777777" w:rsidR="002D6758" w:rsidRPr="00C67BEA" w:rsidRDefault="002D6758" w:rsidP="002D6758">
      <w:pPr>
        <w:rPr>
          <w:bCs/>
          <w:szCs w:val="22"/>
          <w:lang w:val="hr-HR"/>
        </w:rPr>
      </w:pPr>
    </w:p>
    <w:p w14:paraId="229EF019" w14:textId="77777777" w:rsidR="002D6758" w:rsidRPr="00C67BEA" w:rsidRDefault="002D6758" w:rsidP="002D6758">
      <w:pPr>
        <w:outlineLvl w:val="0"/>
        <w:rPr>
          <w:b/>
          <w:bCs/>
          <w:szCs w:val="22"/>
          <w:lang w:val="hr-HR"/>
        </w:rPr>
      </w:pPr>
      <w:r w:rsidRPr="00C67BEA">
        <w:rPr>
          <w:b/>
          <w:bCs/>
          <w:szCs w:val="22"/>
          <w:lang w:val="hr-HR"/>
        </w:rPr>
        <w:t>1.</w:t>
      </w:r>
      <w:r w:rsidRPr="00C67BEA">
        <w:rPr>
          <w:b/>
          <w:bCs/>
          <w:szCs w:val="22"/>
          <w:lang w:val="hr-HR"/>
        </w:rPr>
        <w:tab/>
        <w:t>Što je Bortezomib Accord i za što se koristi</w:t>
      </w:r>
    </w:p>
    <w:p w14:paraId="466DA867" w14:textId="77777777" w:rsidR="002D6758" w:rsidRPr="00C67BEA" w:rsidRDefault="002D6758" w:rsidP="002D6758">
      <w:pPr>
        <w:outlineLvl w:val="0"/>
        <w:rPr>
          <w:iCs/>
          <w:szCs w:val="22"/>
          <w:lang w:val="hr-HR"/>
        </w:rPr>
      </w:pPr>
    </w:p>
    <w:p w14:paraId="77E24F88" w14:textId="77777777" w:rsidR="002D6758" w:rsidRPr="00C67BEA" w:rsidRDefault="002D6758" w:rsidP="002D6758">
      <w:pPr>
        <w:rPr>
          <w:iCs/>
          <w:szCs w:val="22"/>
          <w:lang w:val="hr-HR"/>
        </w:rPr>
      </w:pPr>
      <w:r w:rsidRPr="00C67BEA">
        <w:rPr>
          <w:iCs/>
          <w:szCs w:val="22"/>
          <w:lang w:val="hr-HR"/>
        </w:rPr>
        <w:t xml:space="preserve">Bortezomib Accord sadrži djelatnu tvar bortezomib, koja se naziva ‘inhibitor proteasoma’. </w:t>
      </w:r>
      <w:r w:rsidRPr="00C67BEA">
        <w:rPr>
          <w:szCs w:val="22"/>
          <w:lang w:val="hr-HR"/>
        </w:rPr>
        <w:t xml:space="preserve">Proteasomi imaju važnu ulogu u kontroliranju staničnih funkcija i rasta stanica. </w:t>
      </w:r>
      <w:r w:rsidRPr="00C67BEA">
        <w:rPr>
          <w:iCs/>
          <w:szCs w:val="22"/>
          <w:lang w:val="hr-HR"/>
        </w:rPr>
        <w:t>Utječući na njihove funkcije, bortezomib može uništiti stanice raka.</w:t>
      </w:r>
    </w:p>
    <w:p w14:paraId="401205A0" w14:textId="77777777" w:rsidR="002D6758" w:rsidRPr="00C67BEA" w:rsidRDefault="002D6758" w:rsidP="002D6758">
      <w:pPr>
        <w:tabs>
          <w:tab w:val="clear" w:pos="567"/>
        </w:tabs>
        <w:rPr>
          <w:iCs/>
          <w:szCs w:val="22"/>
          <w:lang w:val="hr-HR"/>
        </w:rPr>
      </w:pPr>
    </w:p>
    <w:p w14:paraId="0E6E904A" w14:textId="77777777" w:rsidR="002D6758" w:rsidRPr="00C67BEA" w:rsidRDefault="002D6758" w:rsidP="002D6758">
      <w:pPr>
        <w:tabs>
          <w:tab w:val="clear" w:pos="567"/>
        </w:tabs>
        <w:rPr>
          <w:iCs/>
          <w:szCs w:val="22"/>
          <w:lang w:val="hr-HR"/>
        </w:rPr>
      </w:pPr>
      <w:r w:rsidRPr="00C67BEA">
        <w:rPr>
          <w:iCs/>
          <w:szCs w:val="22"/>
          <w:lang w:val="hr-HR"/>
        </w:rPr>
        <w:t>Bortezomib Accord se primjenjuje u liječenju bolesnika s multiplim mijelomom (rak koštane srži) u bolesnika starijih od 18 godina:</w:t>
      </w:r>
    </w:p>
    <w:p w14:paraId="42A20D19" w14:textId="77777777" w:rsidR="002D6758" w:rsidRPr="00C67BEA" w:rsidRDefault="002D6758" w:rsidP="002D6758">
      <w:pPr>
        <w:tabs>
          <w:tab w:val="clear" w:pos="567"/>
        </w:tabs>
        <w:ind w:left="567" w:hanging="567"/>
        <w:rPr>
          <w:iCs/>
          <w:szCs w:val="22"/>
          <w:lang w:val="hr-HR"/>
        </w:rPr>
      </w:pPr>
      <w:r w:rsidRPr="00C67BEA">
        <w:rPr>
          <w:iCs/>
          <w:szCs w:val="22"/>
          <w:lang w:val="hr-HR"/>
        </w:rPr>
        <w:t>-</w:t>
      </w:r>
      <w:r w:rsidRPr="00C67BEA">
        <w:rPr>
          <w:iCs/>
          <w:szCs w:val="22"/>
          <w:lang w:val="hr-HR"/>
        </w:rPr>
        <w:tab/>
        <w:t>samostalno ili zajedno sa lijekom pegiliranim liposomalnim doksorubicinom ili deksametazonom, u bolesnika kod kojih je došlo do pogoršanja bolesti (progresije) nakon posljednje terapije,</w:t>
      </w:r>
      <w:r w:rsidRPr="00C67BEA">
        <w:rPr>
          <w:szCs w:val="22"/>
          <w:lang w:val="hr-HR"/>
        </w:rPr>
        <w:t xml:space="preserve"> te su prethodno prošli ili nisu predviđeni za transplantaciju krvotvornih matičnih stanica.</w:t>
      </w:r>
    </w:p>
    <w:p w14:paraId="5DDD43FC" w14:textId="77777777" w:rsidR="002D6758" w:rsidRPr="00C67BEA" w:rsidRDefault="002D6758" w:rsidP="002D6758">
      <w:pPr>
        <w:tabs>
          <w:tab w:val="clear" w:pos="567"/>
        </w:tabs>
        <w:ind w:left="567" w:hanging="567"/>
        <w:rPr>
          <w:szCs w:val="22"/>
          <w:lang w:val="hr-HR"/>
        </w:rPr>
      </w:pPr>
      <w:r w:rsidRPr="00C67BEA">
        <w:rPr>
          <w:szCs w:val="22"/>
          <w:lang w:val="hr-HR"/>
        </w:rPr>
        <w:t>-</w:t>
      </w:r>
      <w:r w:rsidRPr="00C67BEA">
        <w:rPr>
          <w:szCs w:val="22"/>
          <w:lang w:val="hr-HR"/>
        </w:rPr>
        <w:tab/>
      </w:r>
      <w:r w:rsidRPr="00C67BEA">
        <w:rPr>
          <w:iCs/>
          <w:szCs w:val="22"/>
          <w:lang w:val="hr-HR"/>
        </w:rPr>
        <w:t>zajedno s lijekovima melfalan i prednizon u bolesnika koji prethodno nisu bili liječeni te nisu predviđeni za liječenje visokim dozama kemoterapije u kombinaciji s transplantacijom krvotvornih matičnih stanica</w:t>
      </w:r>
      <w:r w:rsidRPr="00C67BEA">
        <w:rPr>
          <w:szCs w:val="22"/>
          <w:lang w:val="hr-HR"/>
        </w:rPr>
        <w:t>.</w:t>
      </w:r>
    </w:p>
    <w:p w14:paraId="0C85F477" w14:textId="77777777" w:rsidR="002D6758" w:rsidRPr="00C67BEA" w:rsidRDefault="002D6758" w:rsidP="002D6758">
      <w:pPr>
        <w:tabs>
          <w:tab w:val="clear" w:pos="567"/>
        </w:tabs>
        <w:ind w:left="567" w:hanging="567"/>
        <w:rPr>
          <w:szCs w:val="22"/>
          <w:lang w:val="hr-HR"/>
        </w:rPr>
      </w:pPr>
      <w:r w:rsidRPr="00C67BEA">
        <w:rPr>
          <w:szCs w:val="22"/>
          <w:lang w:val="hr-HR"/>
        </w:rPr>
        <w:t>-</w:t>
      </w:r>
      <w:r w:rsidRPr="00C67BEA">
        <w:rPr>
          <w:szCs w:val="22"/>
          <w:lang w:val="hr-HR"/>
        </w:rPr>
        <w:tab/>
        <w:t xml:space="preserve">zajedno s lijekom deksametazonom ili deksametazonom </w:t>
      </w:r>
      <w:r w:rsidRPr="00C67BEA">
        <w:rPr>
          <w:iCs/>
          <w:szCs w:val="22"/>
          <w:lang w:val="hr-HR"/>
        </w:rPr>
        <w:t>zajedno s</w:t>
      </w:r>
      <w:r w:rsidRPr="00C67BEA">
        <w:rPr>
          <w:szCs w:val="22"/>
          <w:lang w:val="hr-HR"/>
        </w:rPr>
        <w:t xml:space="preserve"> talidomidom za bolesnike koji prethodno nisu bili liječeni, te prije nego što prime liječenje visokim dozama kemoterapije u kombinaciji s transplantacijom matičnih krvotvornih stanica (uvodno liječenje).</w:t>
      </w:r>
    </w:p>
    <w:p w14:paraId="0A002B83" w14:textId="77777777" w:rsidR="002D6758" w:rsidRPr="00C67BEA" w:rsidRDefault="002D6758" w:rsidP="002D6758">
      <w:pPr>
        <w:tabs>
          <w:tab w:val="clear" w:pos="567"/>
        </w:tabs>
        <w:ind w:left="567" w:hanging="567"/>
        <w:rPr>
          <w:lang w:val="hr-HR"/>
        </w:rPr>
      </w:pPr>
    </w:p>
    <w:p w14:paraId="4391EF7F" w14:textId="77777777" w:rsidR="002D6758" w:rsidRPr="00C67BEA" w:rsidRDefault="002D6758" w:rsidP="002D6758">
      <w:pPr>
        <w:rPr>
          <w:iCs/>
          <w:lang w:val="hr-HR"/>
        </w:rPr>
      </w:pPr>
      <w:r w:rsidRPr="00C67BEA">
        <w:rPr>
          <w:iCs/>
          <w:lang w:val="hr-HR"/>
        </w:rPr>
        <w:t>Bortezomib Accord se primjenjuje u liječenju limfoma plaštenih stanica (vrsta raka koji zahvaća limfne čvorove) u bolesnika starosti 18 godina ili starijih u kombinaciji s lijekovima rituksimabom, ciklofosfamidom, doksorubicinom i prednizonom, u bolesnika čija bolest prethodno nije bila liječena i za koje nije prikladna transplantacija krvnih matičnih stanica.</w:t>
      </w:r>
    </w:p>
    <w:p w14:paraId="509DA9BC" w14:textId="77777777" w:rsidR="002D6758" w:rsidRPr="00C67BEA" w:rsidRDefault="002D6758" w:rsidP="002D6758">
      <w:pPr>
        <w:tabs>
          <w:tab w:val="clear" w:pos="567"/>
          <w:tab w:val="left" w:pos="540"/>
        </w:tabs>
        <w:ind w:left="567" w:hanging="567"/>
        <w:rPr>
          <w:szCs w:val="22"/>
          <w:lang w:val="hr-HR"/>
        </w:rPr>
      </w:pPr>
    </w:p>
    <w:p w14:paraId="4B857FE4" w14:textId="77777777" w:rsidR="002D6758" w:rsidRPr="00C67BEA" w:rsidRDefault="002D6758" w:rsidP="002D6758">
      <w:pPr>
        <w:rPr>
          <w:szCs w:val="22"/>
          <w:lang w:val="hr-HR"/>
        </w:rPr>
      </w:pPr>
    </w:p>
    <w:p w14:paraId="5B882B90" w14:textId="77777777" w:rsidR="002D6758" w:rsidRPr="00C67BEA" w:rsidRDefault="002D6758" w:rsidP="002D6758">
      <w:pPr>
        <w:outlineLvl w:val="0"/>
        <w:rPr>
          <w:b/>
          <w:bCs/>
          <w:szCs w:val="22"/>
          <w:lang w:val="hr-HR"/>
        </w:rPr>
      </w:pPr>
      <w:r w:rsidRPr="00C67BEA">
        <w:rPr>
          <w:b/>
          <w:bCs/>
          <w:szCs w:val="22"/>
          <w:lang w:val="hr-HR"/>
        </w:rPr>
        <w:t>2.</w:t>
      </w:r>
      <w:r w:rsidRPr="00C67BEA">
        <w:rPr>
          <w:b/>
          <w:bCs/>
          <w:szCs w:val="22"/>
          <w:lang w:val="hr-HR"/>
        </w:rPr>
        <w:tab/>
      </w:r>
      <w:r w:rsidRPr="00C67BEA">
        <w:rPr>
          <w:b/>
          <w:szCs w:val="22"/>
          <w:lang w:val="hr-HR"/>
        </w:rPr>
        <w:t>Što morate znati prije nego počnete primjenjivati Bortezomib Accord</w:t>
      </w:r>
    </w:p>
    <w:p w14:paraId="11FC1612" w14:textId="77777777" w:rsidR="002D6758" w:rsidRPr="00C67BEA" w:rsidRDefault="002D6758" w:rsidP="002D6758">
      <w:pPr>
        <w:rPr>
          <w:szCs w:val="22"/>
          <w:lang w:val="hr-HR"/>
        </w:rPr>
      </w:pPr>
    </w:p>
    <w:p w14:paraId="0EE77374" w14:textId="77777777" w:rsidR="002D6758" w:rsidRPr="00C67BEA" w:rsidRDefault="002D6758" w:rsidP="002D6758">
      <w:pPr>
        <w:outlineLvl w:val="0"/>
        <w:rPr>
          <w:b/>
          <w:bCs/>
          <w:szCs w:val="22"/>
          <w:lang w:val="hr-HR"/>
        </w:rPr>
      </w:pPr>
      <w:r w:rsidRPr="00C67BEA">
        <w:rPr>
          <w:b/>
          <w:bCs/>
          <w:szCs w:val="22"/>
          <w:lang w:val="hr-HR"/>
        </w:rPr>
        <w:t>Nemojte primjenjivati Bortezomib Accord</w:t>
      </w:r>
    </w:p>
    <w:p w14:paraId="6044E47B" w14:textId="77777777" w:rsidR="002D6758" w:rsidRPr="00C67BEA" w:rsidRDefault="002D6758" w:rsidP="002D6758">
      <w:pPr>
        <w:tabs>
          <w:tab w:val="clear" w:pos="567"/>
          <w:tab w:val="left" w:pos="540"/>
        </w:tabs>
        <w:ind w:left="567" w:hanging="567"/>
        <w:rPr>
          <w:szCs w:val="22"/>
          <w:lang w:val="hr-HR"/>
        </w:rPr>
      </w:pPr>
      <w:r w:rsidRPr="00C67BEA">
        <w:rPr>
          <w:szCs w:val="22"/>
          <w:lang w:val="hr-HR"/>
        </w:rPr>
        <w:t>-</w:t>
      </w:r>
      <w:r w:rsidRPr="00C67BEA">
        <w:rPr>
          <w:szCs w:val="22"/>
          <w:lang w:val="hr-HR"/>
        </w:rPr>
        <w:tab/>
        <w:t>ako ste alergični na bortezomib, bor ili neki drugi sastojak ovog lijeka (naveden u dijelu 6.)</w:t>
      </w:r>
    </w:p>
    <w:p w14:paraId="4DFE3D7E" w14:textId="77777777" w:rsidR="002D6758" w:rsidRPr="00C67BEA" w:rsidRDefault="002D6758" w:rsidP="002D6758">
      <w:pPr>
        <w:tabs>
          <w:tab w:val="clear" w:pos="567"/>
          <w:tab w:val="left" w:pos="540"/>
        </w:tabs>
        <w:rPr>
          <w:szCs w:val="22"/>
          <w:lang w:val="hr-HR"/>
        </w:rPr>
      </w:pPr>
      <w:r w:rsidRPr="00C67BEA">
        <w:rPr>
          <w:szCs w:val="22"/>
          <w:lang w:val="hr-HR"/>
        </w:rPr>
        <w:t>-</w:t>
      </w:r>
      <w:r w:rsidRPr="00C67BEA">
        <w:rPr>
          <w:szCs w:val="22"/>
          <w:lang w:val="hr-HR"/>
        </w:rPr>
        <w:tab/>
        <w:t>ako imate određene teške plućne ili srčane tegobe.</w:t>
      </w:r>
    </w:p>
    <w:p w14:paraId="2D89D973" w14:textId="77777777" w:rsidR="002D6758" w:rsidRPr="00C67BEA" w:rsidRDefault="002D6758" w:rsidP="002D6758">
      <w:pPr>
        <w:rPr>
          <w:szCs w:val="22"/>
          <w:lang w:val="hr-HR"/>
        </w:rPr>
      </w:pPr>
    </w:p>
    <w:p w14:paraId="1C67DFFB" w14:textId="77777777" w:rsidR="002D6758" w:rsidRPr="00C67BEA" w:rsidRDefault="002D6758" w:rsidP="002D6758">
      <w:pPr>
        <w:rPr>
          <w:b/>
          <w:noProof/>
          <w:szCs w:val="22"/>
          <w:lang w:val="hr-HR"/>
        </w:rPr>
      </w:pPr>
      <w:r w:rsidRPr="00C67BEA">
        <w:rPr>
          <w:b/>
          <w:noProof/>
          <w:szCs w:val="22"/>
          <w:lang w:val="hr-HR"/>
        </w:rPr>
        <w:t>Upozorenja i mjere opreza</w:t>
      </w:r>
    </w:p>
    <w:p w14:paraId="5808536F" w14:textId="77777777" w:rsidR="002D6758" w:rsidRPr="00C67BEA" w:rsidRDefault="002D6758" w:rsidP="002D6758">
      <w:pPr>
        <w:rPr>
          <w:szCs w:val="22"/>
          <w:lang w:val="hr-HR"/>
        </w:rPr>
      </w:pPr>
      <w:r w:rsidRPr="00C67BEA">
        <w:rPr>
          <w:szCs w:val="22"/>
          <w:lang w:val="hr-HR"/>
        </w:rPr>
        <w:t>Ako imate nešto od sljedećeg, morate o tome obavijestiti svog liječnika:</w:t>
      </w:r>
    </w:p>
    <w:p w14:paraId="5275AC74" w14:textId="77777777" w:rsidR="002D6758" w:rsidRPr="00C67BEA" w:rsidRDefault="002D6758" w:rsidP="00694147">
      <w:pPr>
        <w:numPr>
          <w:ilvl w:val="0"/>
          <w:numId w:val="1"/>
        </w:numPr>
        <w:tabs>
          <w:tab w:val="left" w:pos="810"/>
        </w:tabs>
        <w:rPr>
          <w:szCs w:val="22"/>
          <w:lang w:val="hr-HR"/>
        </w:rPr>
      </w:pPr>
      <w:r w:rsidRPr="00C67BEA">
        <w:rPr>
          <w:bCs/>
          <w:szCs w:val="22"/>
          <w:lang w:val="hr-HR"/>
        </w:rPr>
        <w:t>snižen broj crvenih ili bijelih krvnih stanica</w:t>
      </w:r>
    </w:p>
    <w:p w14:paraId="0765C3E6" w14:textId="77777777" w:rsidR="002D6758" w:rsidRPr="00C67BEA" w:rsidRDefault="002D6758" w:rsidP="00694147">
      <w:pPr>
        <w:numPr>
          <w:ilvl w:val="0"/>
          <w:numId w:val="1"/>
        </w:numPr>
        <w:tabs>
          <w:tab w:val="left" w:pos="810"/>
        </w:tabs>
        <w:rPr>
          <w:szCs w:val="22"/>
          <w:lang w:val="hr-HR"/>
        </w:rPr>
      </w:pPr>
      <w:r w:rsidRPr="00C67BEA">
        <w:rPr>
          <w:szCs w:val="22"/>
          <w:lang w:val="hr-HR"/>
        </w:rPr>
        <w:t>tegobe s krvarenjem i/ili snižen broj krvnih pločica</w:t>
      </w:r>
    </w:p>
    <w:p w14:paraId="6618F54A" w14:textId="77777777" w:rsidR="002D6758" w:rsidRPr="00C67BEA" w:rsidRDefault="002D6758" w:rsidP="00694147">
      <w:pPr>
        <w:numPr>
          <w:ilvl w:val="0"/>
          <w:numId w:val="1"/>
        </w:numPr>
        <w:tabs>
          <w:tab w:val="left" w:pos="810"/>
        </w:tabs>
        <w:rPr>
          <w:szCs w:val="22"/>
          <w:lang w:val="hr-HR"/>
        </w:rPr>
      </w:pPr>
      <w:r w:rsidRPr="00C67BEA">
        <w:rPr>
          <w:bCs/>
          <w:szCs w:val="22"/>
          <w:lang w:val="hr-HR"/>
        </w:rPr>
        <w:t>proljev, zatvor, mučnin</w:t>
      </w:r>
      <w:r w:rsidRPr="00C67BEA">
        <w:rPr>
          <w:szCs w:val="22"/>
          <w:lang w:val="hr-HR"/>
        </w:rPr>
        <w:t>u</w:t>
      </w:r>
      <w:r w:rsidRPr="00C67BEA">
        <w:rPr>
          <w:bCs/>
          <w:szCs w:val="22"/>
          <w:lang w:val="hr-HR"/>
        </w:rPr>
        <w:t xml:space="preserve"> ili povraćanje</w:t>
      </w:r>
    </w:p>
    <w:p w14:paraId="66871490" w14:textId="77777777" w:rsidR="002D6758" w:rsidRPr="00C67BEA" w:rsidRDefault="002D6758" w:rsidP="00694147">
      <w:pPr>
        <w:numPr>
          <w:ilvl w:val="0"/>
          <w:numId w:val="1"/>
        </w:numPr>
        <w:tabs>
          <w:tab w:val="left" w:pos="810"/>
        </w:tabs>
        <w:rPr>
          <w:szCs w:val="22"/>
          <w:lang w:val="hr-HR"/>
        </w:rPr>
      </w:pPr>
      <w:r w:rsidRPr="00C67BEA">
        <w:rPr>
          <w:bCs/>
          <w:szCs w:val="22"/>
          <w:lang w:val="hr-HR"/>
        </w:rPr>
        <w:t>nesvjesticu, omaglicu ili ošamućenost u prošlosti</w:t>
      </w:r>
    </w:p>
    <w:p w14:paraId="672CBBBE" w14:textId="77777777" w:rsidR="002D6758" w:rsidRPr="00C67BEA" w:rsidRDefault="002D6758" w:rsidP="00694147">
      <w:pPr>
        <w:numPr>
          <w:ilvl w:val="0"/>
          <w:numId w:val="1"/>
        </w:numPr>
        <w:tabs>
          <w:tab w:val="left" w:pos="810"/>
        </w:tabs>
        <w:rPr>
          <w:szCs w:val="22"/>
          <w:lang w:val="hr-HR"/>
        </w:rPr>
      </w:pPr>
      <w:r w:rsidRPr="00C67BEA">
        <w:rPr>
          <w:bCs/>
          <w:szCs w:val="22"/>
          <w:lang w:val="hr-HR"/>
        </w:rPr>
        <w:t>tegobe s bubrezima</w:t>
      </w:r>
    </w:p>
    <w:p w14:paraId="3A2B4349" w14:textId="77777777" w:rsidR="002D6758" w:rsidRPr="00C67BEA" w:rsidRDefault="002D6758" w:rsidP="00694147">
      <w:pPr>
        <w:numPr>
          <w:ilvl w:val="0"/>
          <w:numId w:val="1"/>
        </w:numPr>
        <w:tabs>
          <w:tab w:val="left" w:pos="810"/>
        </w:tabs>
        <w:rPr>
          <w:szCs w:val="22"/>
          <w:lang w:val="hr-HR"/>
        </w:rPr>
      </w:pPr>
      <w:r w:rsidRPr="00C67BEA">
        <w:rPr>
          <w:szCs w:val="22"/>
          <w:lang w:val="hr-HR"/>
        </w:rPr>
        <w:t>umjereni do teški problemi s jetrom</w:t>
      </w:r>
    </w:p>
    <w:p w14:paraId="28C12A80" w14:textId="77777777" w:rsidR="002D6758" w:rsidRPr="00C67BEA" w:rsidRDefault="002D6758" w:rsidP="00694147">
      <w:pPr>
        <w:numPr>
          <w:ilvl w:val="0"/>
          <w:numId w:val="1"/>
        </w:numPr>
        <w:tabs>
          <w:tab w:val="left" w:pos="810"/>
        </w:tabs>
        <w:rPr>
          <w:bCs/>
          <w:szCs w:val="22"/>
          <w:lang w:val="hr-HR"/>
        </w:rPr>
      </w:pPr>
      <w:r w:rsidRPr="00C67BEA">
        <w:rPr>
          <w:bCs/>
          <w:szCs w:val="22"/>
          <w:lang w:val="hr-HR"/>
        </w:rPr>
        <w:t>obamrlost, trnce ili bolove u šakama ili stopalima (neuropatija) u prošlosti</w:t>
      </w:r>
    </w:p>
    <w:p w14:paraId="15884852" w14:textId="77777777" w:rsidR="002D6758" w:rsidRPr="00C67BEA" w:rsidRDefault="002D6758" w:rsidP="00694147">
      <w:pPr>
        <w:numPr>
          <w:ilvl w:val="0"/>
          <w:numId w:val="1"/>
        </w:numPr>
        <w:tabs>
          <w:tab w:val="left" w:pos="810"/>
        </w:tabs>
        <w:rPr>
          <w:szCs w:val="22"/>
          <w:lang w:val="hr-HR"/>
        </w:rPr>
      </w:pPr>
      <w:r w:rsidRPr="00C67BEA">
        <w:rPr>
          <w:szCs w:val="22"/>
          <w:lang w:val="hr-HR"/>
        </w:rPr>
        <w:t>tegobe sa srcem ili krvnim tlakom</w:t>
      </w:r>
    </w:p>
    <w:p w14:paraId="284B20C5" w14:textId="77777777" w:rsidR="002D6758" w:rsidRPr="00C67BEA" w:rsidRDefault="002D6758" w:rsidP="00694147">
      <w:pPr>
        <w:numPr>
          <w:ilvl w:val="0"/>
          <w:numId w:val="1"/>
        </w:numPr>
        <w:tabs>
          <w:tab w:val="left" w:pos="810"/>
        </w:tabs>
        <w:rPr>
          <w:szCs w:val="22"/>
          <w:lang w:val="hr-HR"/>
        </w:rPr>
      </w:pPr>
      <w:r w:rsidRPr="00C67BEA">
        <w:rPr>
          <w:bCs/>
          <w:szCs w:val="22"/>
          <w:lang w:val="hr-HR"/>
        </w:rPr>
        <w:t xml:space="preserve">nedostatak zraka ili </w:t>
      </w:r>
      <w:r w:rsidRPr="00C67BEA">
        <w:rPr>
          <w:szCs w:val="22"/>
          <w:lang w:val="hr-HR"/>
        </w:rPr>
        <w:t>kašljanje</w:t>
      </w:r>
    </w:p>
    <w:p w14:paraId="6534FB22" w14:textId="77777777" w:rsidR="002D6758" w:rsidRPr="00C67BEA" w:rsidRDefault="002D6758" w:rsidP="00694147">
      <w:pPr>
        <w:numPr>
          <w:ilvl w:val="0"/>
          <w:numId w:val="1"/>
        </w:numPr>
        <w:tabs>
          <w:tab w:val="left" w:pos="810"/>
        </w:tabs>
        <w:rPr>
          <w:szCs w:val="22"/>
        </w:rPr>
      </w:pPr>
      <w:r w:rsidRPr="00C67BEA">
        <w:rPr>
          <w:bCs/>
          <w:szCs w:val="22"/>
        </w:rPr>
        <w:t>napadaji</w:t>
      </w:r>
    </w:p>
    <w:p w14:paraId="3C9331D3" w14:textId="77777777" w:rsidR="002D6758" w:rsidRPr="00C67BEA" w:rsidRDefault="002D6758" w:rsidP="00694147">
      <w:pPr>
        <w:numPr>
          <w:ilvl w:val="0"/>
          <w:numId w:val="1"/>
        </w:numPr>
        <w:tabs>
          <w:tab w:val="left" w:pos="810"/>
        </w:tabs>
        <w:rPr>
          <w:szCs w:val="22"/>
          <w:lang w:val="hr-HR"/>
        </w:rPr>
      </w:pPr>
      <w:r w:rsidRPr="00C67BEA">
        <w:rPr>
          <w:szCs w:val="22"/>
        </w:rPr>
        <w:t>herpes</w:t>
      </w:r>
      <w:r w:rsidRPr="00C67BEA">
        <w:rPr>
          <w:szCs w:val="22"/>
          <w:lang w:val="hr-HR"/>
        </w:rPr>
        <w:t xml:space="preserve"> </w:t>
      </w:r>
      <w:r w:rsidRPr="00C67BEA">
        <w:rPr>
          <w:szCs w:val="22"/>
        </w:rPr>
        <w:t>zoster</w:t>
      </w:r>
      <w:r w:rsidRPr="00C67BEA">
        <w:rPr>
          <w:szCs w:val="22"/>
          <w:lang w:val="hr-HR"/>
        </w:rPr>
        <w:t xml:space="preserve"> (</w:t>
      </w:r>
      <w:r w:rsidRPr="00C67BEA">
        <w:rPr>
          <w:szCs w:val="22"/>
        </w:rPr>
        <w:t>lokalizirano</w:t>
      </w:r>
      <w:r w:rsidRPr="00C67BEA">
        <w:rPr>
          <w:szCs w:val="22"/>
          <w:lang w:val="hr-HR"/>
        </w:rPr>
        <w:t xml:space="preserve">, </w:t>
      </w:r>
      <w:r w:rsidRPr="00C67BEA">
        <w:rPr>
          <w:szCs w:val="22"/>
        </w:rPr>
        <w:t>uklju</w:t>
      </w:r>
      <w:r w:rsidRPr="00C67BEA">
        <w:rPr>
          <w:szCs w:val="22"/>
          <w:lang w:val="hr-HR"/>
        </w:rPr>
        <w:t>č</w:t>
      </w:r>
      <w:r w:rsidRPr="00C67BEA">
        <w:rPr>
          <w:szCs w:val="22"/>
        </w:rPr>
        <w:t>uju</w:t>
      </w:r>
      <w:r w:rsidRPr="00C67BEA">
        <w:rPr>
          <w:szCs w:val="22"/>
          <w:lang w:val="hr-HR"/>
        </w:rPr>
        <w:t>ć</w:t>
      </w:r>
      <w:r w:rsidRPr="00C67BEA">
        <w:rPr>
          <w:szCs w:val="22"/>
        </w:rPr>
        <w:t>i</w:t>
      </w:r>
      <w:r w:rsidRPr="00C67BEA">
        <w:rPr>
          <w:szCs w:val="22"/>
          <w:lang w:val="hr-HR"/>
        </w:rPr>
        <w:t xml:space="preserve"> </w:t>
      </w:r>
      <w:r w:rsidRPr="00C67BEA">
        <w:rPr>
          <w:szCs w:val="22"/>
        </w:rPr>
        <w:t>podru</w:t>
      </w:r>
      <w:r w:rsidRPr="00C67BEA">
        <w:rPr>
          <w:szCs w:val="22"/>
          <w:lang w:val="hr-HR"/>
        </w:rPr>
        <w:t>č</w:t>
      </w:r>
      <w:r w:rsidRPr="00C67BEA">
        <w:rPr>
          <w:szCs w:val="22"/>
        </w:rPr>
        <w:t>je</w:t>
      </w:r>
      <w:r w:rsidRPr="00C67BEA">
        <w:rPr>
          <w:szCs w:val="22"/>
          <w:lang w:val="hr-HR"/>
        </w:rPr>
        <w:t xml:space="preserve"> </w:t>
      </w:r>
      <w:r w:rsidRPr="00C67BEA">
        <w:rPr>
          <w:szCs w:val="22"/>
        </w:rPr>
        <w:t>oko</w:t>
      </w:r>
      <w:r w:rsidRPr="00C67BEA">
        <w:rPr>
          <w:szCs w:val="22"/>
          <w:lang w:val="hr-HR"/>
        </w:rPr>
        <w:t xml:space="preserve"> </w:t>
      </w:r>
      <w:r w:rsidRPr="00C67BEA">
        <w:rPr>
          <w:szCs w:val="22"/>
        </w:rPr>
        <w:t>o</w:t>
      </w:r>
      <w:r w:rsidRPr="00C67BEA">
        <w:rPr>
          <w:szCs w:val="22"/>
          <w:lang w:val="hr-HR"/>
        </w:rPr>
        <w:t>č</w:t>
      </w:r>
      <w:r w:rsidRPr="00C67BEA">
        <w:rPr>
          <w:szCs w:val="22"/>
        </w:rPr>
        <w:t>iju</w:t>
      </w:r>
      <w:r w:rsidRPr="00C67BEA">
        <w:rPr>
          <w:szCs w:val="22"/>
          <w:lang w:val="hr-HR"/>
        </w:rPr>
        <w:t xml:space="preserve"> </w:t>
      </w:r>
      <w:r w:rsidRPr="00C67BEA">
        <w:rPr>
          <w:szCs w:val="22"/>
        </w:rPr>
        <w:t>ili</w:t>
      </w:r>
      <w:r w:rsidRPr="00C67BEA">
        <w:rPr>
          <w:szCs w:val="22"/>
          <w:lang w:val="hr-HR"/>
        </w:rPr>
        <w:t xml:space="preserve"> </w:t>
      </w:r>
      <w:r w:rsidRPr="00C67BEA">
        <w:rPr>
          <w:szCs w:val="22"/>
        </w:rPr>
        <w:t>pro</w:t>
      </w:r>
      <w:r w:rsidRPr="00C67BEA">
        <w:rPr>
          <w:szCs w:val="22"/>
          <w:lang w:val="hr-HR"/>
        </w:rPr>
        <w:t>š</w:t>
      </w:r>
      <w:r w:rsidRPr="00C67BEA">
        <w:rPr>
          <w:szCs w:val="22"/>
        </w:rPr>
        <w:t>ireno</w:t>
      </w:r>
      <w:r w:rsidRPr="00C67BEA">
        <w:rPr>
          <w:szCs w:val="22"/>
          <w:lang w:val="hr-HR"/>
        </w:rPr>
        <w:t xml:space="preserve"> </w:t>
      </w:r>
      <w:r w:rsidRPr="00C67BEA">
        <w:rPr>
          <w:szCs w:val="22"/>
        </w:rPr>
        <w:t>po</w:t>
      </w:r>
      <w:r w:rsidRPr="00C67BEA">
        <w:rPr>
          <w:szCs w:val="22"/>
          <w:lang w:val="hr-HR"/>
        </w:rPr>
        <w:t xml:space="preserve"> </w:t>
      </w:r>
      <w:r w:rsidRPr="00C67BEA">
        <w:rPr>
          <w:szCs w:val="22"/>
        </w:rPr>
        <w:t>cijelom</w:t>
      </w:r>
      <w:r w:rsidRPr="00C67BEA">
        <w:rPr>
          <w:szCs w:val="22"/>
          <w:lang w:val="hr-HR"/>
        </w:rPr>
        <w:t xml:space="preserve"> </w:t>
      </w:r>
      <w:r w:rsidRPr="00C67BEA">
        <w:rPr>
          <w:szCs w:val="22"/>
        </w:rPr>
        <w:t>tijelu</w:t>
      </w:r>
      <w:r w:rsidRPr="00C67BEA">
        <w:rPr>
          <w:szCs w:val="22"/>
          <w:lang w:val="hr-HR"/>
        </w:rPr>
        <w:t>)</w:t>
      </w:r>
    </w:p>
    <w:p w14:paraId="75EB49C2" w14:textId="77777777" w:rsidR="002D6758" w:rsidRPr="00C67BEA" w:rsidRDefault="002D6758" w:rsidP="00694147">
      <w:pPr>
        <w:numPr>
          <w:ilvl w:val="0"/>
          <w:numId w:val="1"/>
        </w:numPr>
        <w:tabs>
          <w:tab w:val="left" w:pos="810"/>
        </w:tabs>
        <w:rPr>
          <w:szCs w:val="22"/>
          <w:lang w:val="hr-HR"/>
        </w:rPr>
      </w:pPr>
      <w:r w:rsidRPr="00C67BEA">
        <w:rPr>
          <w:bCs/>
          <w:szCs w:val="22"/>
          <w:lang w:val="hr-HR"/>
        </w:rPr>
        <w:t>simptome sindroma lize tumora poput grčenja mišića</w:t>
      </w:r>
      <w:r w:rsidRPr="00C67BEA">
        <w:rPr>
          <w:szCs w:val="22"/>
          <w:lang w:val="hr-HR"/>
        </w:rPr>
        <w:t>, slabosti mišića, smetenosti, gubitka vida ili smetnji, te nedostatka zraka</w:t>
      </w:r>
    </w:p>
    <w:p w14:paraId="5E799D12" w14:textId="77777777" w:rsidR="002D6758" w:rsidRPr="00C67BEA" w:rsidRDefault="002D6758" w:rsidP="00694147">
      <w:pPr>
        <w:numPr>
          <w:ilvl w:val="0"/>
          <w:numId w:val="1"/>
        </w:numPr>
        <w:tabs>
          <w:tab w:val="left" w:pos="810"/>
        </w:tabs>
        <w:rPr>
          <w:szCs w:val="22"/>
          <w:lang w:val="hr-HR"/>
        </w:rPr>
      </w:pPr>
      <w:r w:rsidRPr="00C67BEA">
        <w:rPr>
          <w:szCs w:val="22"/>
          <w:lang w:val="hr-HR"/>
        </w:rPr>
        <w:t>gubitak memorije, poteškoće pri razmišljanju, poteškoće pri hodu ili gubitak vida. Ovo mogu biti znakovi teške infekcije mozga pri čemu Vam liječnik može predložiti dodatne preglede i praćenje.</w:t>
      </w:r>
    </w:p>
    <w:p w14:paraId="7A8BB6A5" w14:textId="77777777" w:rsidR="002D6758" w:rsidRPr="00C67BEA" w:rsidRDefault="002D6758" w:rsidP="002D6758">
      <w:pPr>
        <w:rPr>
          <w:szCs w:val="22"/>
          <w:lang w:val="hr-HR"/>
        </w:rPr>
      </w:pPr>
    </w:p>
    <w:p w14:paraId="5CEAC27D" w14:textId="77777777" w:rsidR="002D6758" w:rsidRPr="00C67BEA" w:rsidRDefault="002D6758" w:rsidP="002D6758">
      <w:pPr>
        <w:rPr>
          <w:szCs w:val="22"/>
          <w:lang w:val="hr-HR"/>
        </w:rPr>
      </w:pPr>
      <w:r w:rsidRPr="00C67BEA">
        <w:rPr>
          <w:szCs w:val="22"/>
          <w:lang w:val="hr-HR"/>
        </w:rPr>
        <w:t xml:space="preserve">Imati ćete redovne kontrole krvi prije i tijekom liječenja </w:t>
      </w:r>
      <w:r>
        <w:rPr>
          <w:szCs w:val="22"/>
          <w:lang w:val="hr-HR"/>
        </w:rPr>
        <w:t>lijekom Bortezomib Accord</w:t>
      </w:r>
      <w:r w:rsidRPr="00C67BEA">
        <w:rPr>
          <w:szCs w:val="22"/>
          <w:lang w:val="hr-HR"/>
        </w:rPr>
        <w:t>, kako bi se redovito provjerio broj krvnih stanica.</w:t>
      </w:r>
    </w:p>
    <w:p w14:paraId="35341AA4" w14:textId="77777777" w:rsidR="002D6758" w:rsidRPr="00C67BEA" w:rsidRDefault="002D6758" w:rsidP="002D6758">
      <w:pPr>
        <w:rPr>
          <w:b/>
          <w:szCs w:val="22"/>
          <w:lang w:val="hr-HR"/>
        </w:rPr>
      </w:pPr>
    </w:p>
    <w:p w14:paraId="2AEEC844" w14:textId="77777777" w:rsidR="002D6758" w:rsidRPr="00C67BEA" w:rsidRDefault="002D6758" w:rsidP="002D6758">
      <w:pPr>
        <w:rPr>
          <w:szCs w:val="22"/>
          <w:lang w:val="hr-HR"/>
        </w:rPr>
      </w:pPr>
      <w:r w:rsidRPr="00C67BEA">
        <w:rPr>
          <w:szCs w:val="22"/>
          <w:lang w:val="hr-HR"/>
        </w:rPr>
        <w:t>Ako imate limfom plaštenih stanica i uz Bortezomib Accord primate lijek rituksimab morate obavijestiti svog liječnika:</w:t>
      </w:r>
    </w:p>
    <w:p w14:paraId="2585A582" w14:textId="77777777" w:rsidR="002D6758" w:rsidRPr="00C67BEA" w:rsidRDefault="002D6758" w:rsidP="00694147">
      <w:pPr>
        <w:numPr>
          <w:ilvl w:val="0"/>
          <w:numId w:val="10"/>
        </w:numPr>
        <w:rPr>
          <w:szCs w:val="22"/>
          <w:lang w:val="hr-HR"/>
        </w:rPr>
      </w:pPr>
      <w:r w:rsidRPr="00C67BEA">
        <w:rPr>
          <w:szCs w:val="22"/>
          <w:lang w:val="hr-HR"/>
        </w:rPr>
        <w:t xml:space="preserve">ako mislite da trenutno imate hepatitis </w:t>
      </w:r>
      <w:r w:rsidRPr="004A65A4">
        <w:rPr>
          <w:szCs w:val="22"/>
          <w:lang w:val="hr-HR"/>
        </w:rPr>
        <w:t xml:space="preserve">infekciju </w:t>
      </w:r>
      <w:r w:rsidRPr="00C67BEA">
        <w:rPr>
          <w:szCs w:val="22"/>
          <w:lang w:val="hr-HR"/>
        </w:rPr>
        <w:t>ili ste ju imali u prošlosti. U nekoliko slučajeva, bolesnici koji su imali hepatitis B, mogli bi imati ponovnu pojavu hepatitisa, koja može biti smrtonosna. Ako ste u prošlosti imali infekciju hepatitisom B, liječnik će Vas pažljivo pregledati na znakove aktivnog hepatitisa B.</w:t>
      </w:r>
    </w:p>
    <w:p w14:paraId="132B26AC" w14:textId="77777777" w:rsidR="002D6758" w:rsidRPr="00C67BEA" w:rsidRDefault="002D6758" w:rsidP="002D6758">
      <w:pPr>
        <w:outlineLvl w:val="0"/>
        <w:rPr>
          <w:szCs w:val="22"/>
          <w:lang w:val="hr-HR"/>
        </w:rPr>
      </w:pPr>
    </w:p>
    <w:p w14:paraId="79776208" w14:textId="77777777" w:rsidR="002D6758" w:rsidRPr="00C67BEA" w:rsidRDefault="002D6758" w:rsidP="002D6758">
      <w:pPr>
        <w:outlineLvl w:val="0"/>
        <w:rPr>
          <w:szCs w:val="22"/>
          <w:lang w:val="hr-HR"/>
        </w:rPr>
      </w:pPr>
      <w:r w:rsidRPr="00C67BEA">
        <w:rPr>
          <w:szCs w:val="22"/>
          <w:lang w:val="hr-HR"/>
        </w:rPr>
        <w:t xml:space="preserve">Za informacije o svim lijekovima koji se uzimaju zajedno s </w:t>
      </w:r>
      <w:r>
        <w:rPr>
          <w:szCs w:val="22"/>
          <w:lang w:val="hr-HR"/>
        </w:rPr>
        <w:t>lijekom Bortezomib Accord</w:t>
      </w:r>
      <w:r w:rsidRPr="00C67BEA">
        <w:rPr>
          <w:szCs w:val="22"/>
          <w:lang w:val="hr-HR"/>
        </w:rPr>
        <w:t xml:space="preserve">, morate pročitati pripadajuću uputu o lijeku, prije započinjanja liječenja </w:t>
      </w:r>
      <w:r>
        <w:rPr>
          <w:szCs w:val="22"/>
          <w:lang w:val="hr-HR"/>
        </w:rPr>
        <w:t>lijekom Bortezomib Accord</w:t>
      </w:r>
      <w:r w:rsidRPr="00C67BEA">
        <w:rPr>
          <w:szCs w:val="22"/>
          <w:lang w:val="hr-HR"/>
        </w:rPr>
        <w:t>. Kada se primjenjuje talidomid, potrebna je posebna pažnja vezana uz mjere prevencije i testiranje na trudnoću (vidjeti Trudnoća i dojenje u ovom dijelu).</w:t>
      </w:r>
    </w:p>
    <w:p w14:paraId="73F8CD08" w14:textId="77777777" w:rsidR="002D6758" w:rsidRPr="00C67BEA" w:rsidRDefault="002D6758" w:rsidP="002D6758">
      <w:pPr>
        <w:outlineLvl w:val="0"/>
        <w:rPr>
          <w:b/>
          <w:szCs w:val="22"/>
          <w:lang w:val="hr-HR"/>
        </w:rPr>
      </w:pPr>
    </w:p>
    <w:p w14:paraId="2ADE9D20" w14:textId="77777777" w:rsidR="002D6758" w:rsidRPr="00C67BEA" w:rsidRDefault="002D6758" w:rsidP="002D6758">
      <w:pPr>
        <w:outlineLvl w:val="0"/>
        <w:rPr>
          <w:b/>
          <w:szCs w:val="22"/>
          <w:lang w:val="hr-HR"/>
        </w:rPr>
      </w:pPr>
      <w:r w:rsidRPr="00C67BEA">
        <w:rPr>
          <w:b/>
          <w:szCs w:val="22"/>
          <w:lang w:val="hr-HR"/>
        </w:rPr>
        <w:t>Djeca i adolescenti</w:t>
      </w:r>
    </w:p>
    <w:p w14:paraId="393E99C9" w14:textId="77777777" w:rsidR="002D6758" w:rsidRPr="00C67BEA" w:rsidRDefault="002D6758" w:rsidP="002D6758">
      <w:pPr>
        <w:outlineLvl w:val="0"/>
        <w:rPr>
          <w:szCs w:val="22"/>
          <w:lang w:val="hr-HR"/>
        </w:rPr>
      </w:pPr>
      <w:r w:rsidRPr="00C67BEA">
        <w:rPr>
          <w:szCs w:val="22"/>
          <w:lang w:val="hr-HR"/>
        </w:rPr>
        <w:t>Bortezomib Accord se ne smije primjenjivati kod djece i adolescenata, jer nije poznato kako će lijek utjecati na njih.</w:t>
      </w:r>
    </w:p>
    <w:p w14:paraId="319E8099" w14:textId="77777777" w:rsidR="002D6758" w:rsidRPr="00C67BEA" w:rsidRDefault="002D6758" w:rsidP="002D6758">
      <w:pPr>
        <w:outlineLvl w:val="0"/>
        <w:rPr>
          <w:b/>
          <w:szCs w:val="22"/>
          <w:lang w:val="hr-HR"/>
        </w:rPr>
      </w:pPr>
    </w:p>
    <w:p w14:paraId="28B8397C" w14:textId="77777777" w:rsidR="002D6758" w:rsidRPr="00C67BEA" w:rsidRDefault="002D6758" w:rsidP="002D6758">
      <w:pPr>
        <w:rPr>
          <w:b/>
          <w:szCs w:val="22"/>
          <w:lang w:val="hr-HR"/>
        </w:rPr>
      </w:pPr>
      <w:r w:rsidRPr="00C67BEA">
        <w:rPr>
          <w:b/>
          <w:szCs w:val="22"/>
          <w:lang w:val="hr-HR"/>
        </w:rPr>
        <w:t>Drugi lijekovi i Bortezomib Accord</w:t>
      </w:r>
    </w:p>
    <w:p w14:paraId="3E8223F6" w14:textId="77777777" w:rsidR="002D6758" w:rsidRDefault="002D6758" w:rsidP="002D6758">
      <w:pPr>
        <w:rPr>
          <w:szCs w:val="22"/>
          <w:lang w:val="hr-HR"/>
        </w:rPr>
      </w:pPr>
      <w:r w:rsidRPr="00C67BEA">
        <w:rPr>
          <w:szCs w:val="22"/>
          <w:lang w:val="hr-HR"/>
        </w:rPr>
        <w:t xml:space="preserve">Obavijestite svog liječnika ili ljekarnika </w:t>
      </w:r>
      <w:r>
        <w:rPr>
          <w:szCs w:val="22"/>
          <w:lang w:val="hr-HR"/>
        </w:rPr>
        <w:t>ako</w:t>
      </w:r>
      <w:r w:rsidRPr="00C67BEA">
        <w:rPr>
          <w:szCs w:val="22"/>
          <w:lang w:val="hr-HR"/>
        </w:rPr>
        <w:t xml:space="preserve"> uzimate</w:t>
      </w:r>
      <w:r>
        <w:rPr>
          <w:szCs w:val="22"/>
          <w:lang w:val="hr-HR"/>
        </w:rPr>
        <w:t>,</w:t>
      </w:r>
      <w:r w:rsidRPr="00C67BEA">
        <w:rPr>
          <w:szCs w:val="22"/>
          <w:lang w:val="hr-HR"/>
        </w:rPr>
        <w:t xml:space="preserve"> nedavno </w:t>
      </w:r>
      <w:r>
        <w:rPr>
          <w:szCs w:val="22"/>
          <w:lang w:val="hr-HR"/>
        </w:rPr>
        <w:t xml:space="preserve">ste </w:t>
      </w:r>
      <w:r w:rsidRPr="00C67BEA">
        <w:rPr>
          <w:szCs w:val="22"/>
          <w:lang w:val="hr-HR"/>
        </w:rPr>
        <w:t>uzeli ili biste mogli uzeti bilo koje druge lijekove.</w:t>
      </w:r>
    </w:p>
    <w:p w14:paraId="21AA6D02" w14:textId="77777777" w:rsidR="002D6758" w:rsidRPr="00C67BEA" w:rsidRDefault="002D6758" w:rsidP="002D6758">
      <w:pPr>
        <w:rPr>
          <w:szCs w:val="22"/>
          <w:lang w:val="hr-HR"/>
        </w:rPr>
      </w:pPr>
    </w:p>
    <w:p w14:paraId="2224BAFF" w14:textId="77777777" w:rsidR="002D6758" w:rsidRPr="00C67BEA" w:rsidRDefault="002D6758" w:rsidP="002D6758">
      <w:pPr>
        <w:rPr>
          <w:szCs w:val="22"/>
          <w:lang w:val="hr-HR"/>
        </w:rPr>
      </w:pPr>
      <w:r w:rsidRPr="00C67BEA">
        <w:rPr>
          <w:szCs w:val="22"/>
          <w:lang w:val="hr-HR"/>
        </w:rPr>
        <w:t>Posebno naglasite svome liječniku ako koristite lijek koji u svom sastavu ima sljedeće tvari:</w:t>
      </w:r>
    </w:p>
    <w:p w14:paraId="7626973C" w14:textId="77777777" w:rsidR="002D6758" w:rsidRPr="00C67BEA" w:rsidRDefault="002D6758" w:rsidP="002D6758">
      <w:pPr>
        <w:rPr>
          <w:szCs w:val="22"/>
          <w:lang w:val="hr-HR"/>
        </w:rPr>
      </w:pPr>
      <w:r w:rsidRPr="00C67BEA">
        <w:rPr>
          <w:szCs w:val="22"/>
          <w:lang w:val="hr-HR"/>
        </w:rPr>
        <w:t>-</w:t>
      </w:r>
      <w:r w:rsidRPr="00C67BEA">
        <w:rPr>
          <w:szCs w:val="22"/>
          <w:lang w:val="hr-HR"/>
        </w:rPr>
        <w:tab/>
        <w:t>ketokonazol, za liječenje gljivičnih infekcija</w:t>
      </w:r>
    </w:p>
    <w:p w14:paraId="4184C764" w14:textId="77777777" w:rsidR="002D6758" w:rsidRPr="00C67BEA" w:rsidRDefault="002D6758" w:rsidP="002D6758">
      <w:pPr>
        <w:rPr>
          <w:szCs w:val="22"/>
          <w:lang w:val="hr-HR"/>
        </w:rPr>
      </w:pPr>
      <w:r w:rsidRPr="00C67BEA">
        <w:rPr>
          <w:szCs w:val="22"/>
          <w:lang w:val="hr-HR"/>
        </w:rPr>
        <w:t>-</w:t>
      </w:r>
      <w:r w:rsidRPr="00C67BEA">
        <w:rPr>
          <w:szCs w:val="22"/>
          <w:lang w:val="hr-HR"/>
        </w:rPr>
        <w:tab/>
        <w:t>ritonavir, uzima se za liječenje HIV infekcije</w:t>
      </w:r>
    </w:p>
    <w:p w14:paraId="1DE22511" w14:textId="77777777" w:rsidR="002D6758" w:rsidRPr="00C67BEA" w:rsidRDefault="002D6758" w:rsidP="002D6758">
      <w:pPr>
        <w:rPr>
          <w:szCs w:val="22"/>
          <w:lang w:val="hr-HR"/>
        </w:rPr>
      </w:pPr>
      <w:r w:rsidRPr="00C67BEA">
        <w:rPr>
          <w:szCs w:val="22"/>
          <w:lang w:val="hr-HR"/>
        </w:rPr>
        <w:t>-</w:t>
      </w:r>
      <w:r w:rsidRPr="00C67BEA">
        <w:rPr>
          <w:szCs w:val="22"/>
          <w:lang w:val="hr-HR"/>
        </w:rPr>
        <w:tab/>
        <w:t>rifampicin, antibiotik za liječenje bakterijskih infekcija</w:t>
      </w:r>
    </w:p>
    <w:p w14:paraId="07B4B992" w14:textId="77777777" w:rsidR="002D6758" w:rsidRPr="00C67BEA" w:rsidRDefault="002D6758" w:rsidP="002D6758">
      <w:pPr>
        <w:rPr>
          <w:szCs w:val="22"/>
          <w:lang w:val="hr-HR" w:eastAsia="zh-CN"/>
        </w:rPr>
      </w:pPr>
      <w:r w:rsidRPr="00C67BEA">
        <w:rPr>
          <w:szCs w:val="22"/>
          <w:lang w:val="hr-HR" w:eastAsia="zh-CN"/>
        </w:rPr>
        <w:t>-</w:t>
      </w:r>
      <w:r w:rsidRPr="00C67BEA">
        <w:rPr>
          <w:szCs w:val="22"/>
          <w:lang w:val="hr-HR" w:eastAsia="zh-CN"/>
        </w:rPr>
        <w:tab/>
        <w:t>karbamazepin, fenitoin ili fenobarbital za liječenje epilepsije</w:t>
      </w:r>
    </w:p>
    <w:p w14:paraId="3B3FD8F3" w14:textId="77777777" w:rsidR="002D6758" w:rsidRPr="00C67BEA" w:rsidRDefault="002D6758" w:rsidP="002D6758">
      <w:pPr>
        <w:rPr>
          <w:szCs w:val="22"/>
          <w:lang w:val="hr-HR"/>
        </w:rPr>
      </w:pPr>
      <w:r w:rsidRPr="00C67BEA">
        <w:rPr>
          <w:szCs w:val="22"/>
          <w:lang w:val="hr-HR"/>
        </w:rPr>
        <w:t>-</w:t>
      </w:r>
      <w:r w:rsidRPr="00C67BEA">
        <w:rPr>
          <w:szCs w:val="22"/>
          <w:lang w:val="hr-HR"/>
        </w:rPr>
        <w:tab/>
        <w:t xml:space="preserve">Gospinu travu </w:t>
      </w:r>
      <w:r w:rsidRPr="00C67BEA">
        <w:rPr>
          <w:lang w:val="hr-HR"/>
        </w:rPr>
        <w:t>(</w:t>
      </w:r>
      <w:r w:rsidRPr="00C67BEA">
        <w:rPr>
          <w:i/>
          <w:lang w:val="hr-HR"/>
        </w:rPr>
        <w:t>Hypericum perforatum</w:t>
      </w:r>
      <w:r w:rsidRPr="00C67BEA">
        <w:rPr>
          <w:lang w:val="hr-HR"/>
        </w:rPr>
        <w:t>)</w:t>
      </w:r>
      <w:r w:rsidRPr="00C67BEA">
        <w:rPr>
          <w:szCs w:val="22"/>
          <w:lang w:val="hr-HR"/>
        </w:rPr>
        <w:t xml:space="preserve"> koja se primjenjuje kod depresije ili drugih stanja</w:t>
      </w:r>
    </w:p>
    <w:p w14:paraId="1B72C3FD" w14:textId="77777777" w:rsidR="002D6758" w:rsidRPr="00C67BEA" w:rsidRDefault="002D6758" w:rsidP="002D6758">
      <w:pPr>
        <w:rPr>
          <w:szCs w:val="22"/>
          <w:lang w:val="hr-HR"/>
        </w:rPr>
      </w:pPr>
      <w:r w:rsidRPr="00C67BEA">
        <w:rPr>
          <w:szCs w:val="22"/>
          <w:lang w:val="hr-HR"/>
        </w:rPr>
        <w:t>-</w:t>
      </w:r>
      <w:r w:rsidRPr="00C67BEA">
        <w:rPr>
          <w:szCs w:val="22"/>
          <w:lang w:val="hr-HR"/>
        </w:rPr>
        <w:tab/>
        <w:t>oralne antidijabetike.</w:t>
      </w:r>
    </w:p>
    <w:p w14:paraId="1CD56EFE" w14:textId="77777777" w:rsidR="002D6758" w:rsidRPr="00C67BEA" w:rsidRDefault="002D6758" w:rsidP="002D6758">
      <w:pPr>
        <w:rPr>
          <w:szCs w:val="22"/>
          <w:lang w:val="hr-HR"/>
        </w:rPr>
      </w:pPr>
    </w:p>
    <w:p w14:paraId="430FD4F3" w14:textId="77777777" w:rsidR="002D6758" w:rsidRPr="00C67BEA" w:rsidRDefault="002D6758" w:rsidP="002D6758">
      <w:pPr>
        <w:outlineLvl w:val="0"/>
        <w:rPr>
          <w:szCs w:val="22"/>
          <w:lang w:val="hr-HR"/>
        </w:rPr>
      </w:pPr>
      <w:r w:rsidRPr="00C67BEA">
        <w:rPr>
          <w:b/>
          <w:szCs w:val="22"/>
          <w:lang w:val="hr-HR"/>
        </w:rPr>
        <w:t>Trudnoća i dojenje</w:t>
      </w:r>
    </w:p>
    <w:p w14:paraId="51693D7A" w14:textId="77777777" w:rsidR="002D6758" w:rsidRPr="00C67BEA" w:rsidRDefault="002D6758" w:rsidP="002D6758">
      <w:pPr>
        <w:rPr>
          <w:szCs w:val="22"/>
          <w:lang w:val="hr-HR"/>
        </w:rPr>
      </w:pPr>
      <w:r w:rsidRPr="00C67BEA">
        <w:rPr>
          <w:szCs w:val="22"/>
          <w:lang w:val="hr-HR"/>
        </w:rPr>
        <w:t>Bortezomib Accord se ne smije primjenjivati ako ste trudni, osim ako to nije jasno neophodno.</w:t>
      </w:r>
    </w:p>
    <w:p w14:paraId="4D684AEF" w14:textId="77777777" w:rsidR="002D6758" w:rsidRPr="00C67BEA" w:rsidRDefault="002D6758" w:rsidP="002D6758">
      <w:pPr>
        <w:rPr>
          <w:szCs w:val="22"/>
          <w:lang w:val="hr-HR"/>
        </w:rPr>
      </w:pPr>
    </w:p>
    <w:p w14:paraId="63C980D4" w14:textId="72BB5EA6" w:rsidR="007C040C" w:rsidRPr="00CF36AF" w:rsidRDefault="007C040C" w:rsidP="007C040C">
      <w:pPr>
        <w:rPr>
          <w:lang w:val="hr-HR"/>
        </w:rPr>
      </w:pPr>
      <w:r w:rsidRPr="008A6B65">
        <w:rPr>
          <w:szCs w:val="22"/>
          <w:lang w:val="hr-HR"/>
        </w:rPr>
        <w:t xml:space="preserve">Žene </w:t>
      </w:r>
      <w:r>
        <w:rPr>
          <w:szCs w:val="22"/>
          <w:lang w:val="hr-HR"/>
        </w:rPr>
        <w:t>reproduktivne dobi</w:t>
      </w:r>
      <w:r w:rsidRPr="008A6B65">
        <w:rPr>
          <w:szCs w:val="22"/>
          <w:lang w:val="hr-HR"/>
        </w:rPr>
        <w:t xml:space="preserve"> moraju koristiti učinkovitu kontracepciju za vrijeme </w:t>
      </w:r>
      <w:r>
        <w:rPr>
          <w:szCs w:val="22"/>
          <w:lang w:val="hr-HR"/>
        </w:rPr>
        <w:t xml:space="preserve">trajanja </w:t>
      </w:r>
      <w:r w:rsidRPr="008A6B65">
        <w:rPr>
          <w:szCs w:val="22"/>
          <w:lang w:val="hr-HR"/>
        </w:rPr>
        <w:t>liječenja i još 8 mjeseci nakon završetka liječenja. Razgovarajte sa svojim liječnikom ako želite zamrznuti svoja jajašca prije nego što započnete liječenje.</w:t>
      </w:r>
    </w:p>
    <w:p w14:paraId="40C05D46" w14:textId="5B6B27F9" w:rsidR="007C040C" w:rsidRDefault="007C040C" w:rsidP="007C040C">
      <w:pPr>
        <w:rPr>
          <w:lang w:val="hr-HR"/>
        </w:rPr>
      </w:pPr>
      <w:r w:rsidRPr="00CF36AF">
        <w:rPr>
          <w:lang w:val="hr-HR"/>
        </w:rPr>
        <w:t>Muškarci ne smiju začeti dijete za vrijeme primjene</w:t>
      </w:r>
      <w:r>
        <w:rPr>
          <w:lang w:val="hr-HR"/>
        </w:rPr>
        <w:t xml:space="preserve"> lijeka </w:t>
      </w:r>
      <w:r>
        <w:t>Bortezomib Accord te trebaju</w:t>
      </w:r>
      <w:r w:rsidRPr="00CF36AF">
        <w:rPr>
          <w:lang w:val="hr-HR"/>
        </w:rPr>
        <w:t xml:space="preserve"> </w:t>
      </w:r>
      <w:r>
        <w:rPr>
          <w:lang w:val="hr-HR"/>
        </w:rPr>
        <w:t>koristiti</w:t>
      </w:r>
      <w:r w:rsidRPr="00CF36AF">
        <w:rPr>
          <w:lang w:val="hr-HR"/>
        </w:rPr>
        <w:t xml:space="preserve"> učinkovitu kontracepciju za vrijeme </w:t>
      </w:r>
      <w:r>
        <w:rPr>
          <w:lang w:val="hr-HR"/>
        </w:rPr>
        <w:t xml:space="preserve">trajanja </w:t>
      </w:r>
      <w:r w:rsidRPr="00CF36AF">
        <w:rPr>
          <w:lang w:val="hr-HR"/>
        </w:rPr>
        <w:t xml:space="preserve">liječenja te do </w:t>
      </w:r>
      <w:r>
        <w:rPr>
          <w:lang w:val="hr-HR"/>
        </w:rPr>
        <w:t>5 </w:t>
      </w:r>
      <w:r w:rsidRPr="00CF36AF">
        <w:rPr>
          <w:lang w:val="hr-HR"/>
        </w:rPr>
        <w:t>mjesec</w:t>
      </w:r>
      <w:r>
        <w:rPr>
          <w:lang w:val="hr-HR"/>
        </w:rPr>
        <w:t>i</w:t>
      </w:r>
      <w:r w:rsidRPr="00CF36AF">
        <w:rPr>
          <w:lang w:val="hr-HR"/>
        </w:rPr>
        <w:t xml:space="preserve"> nakon prestanka liječenja</w:t>
      </w:r>
      <w:r>
        <w:rPr>
          <w:lang w:val="hr-HR"/>
        </w:rPr>
        <w:t xml:space="preserve">. </w:t>
      </w:r>
      <w:r w:rsidRPr="00CF36AF">
        <w:rPr>
          <w:lang w:val="hr-HR"/>
        </w:rPr>
        <w:t>Razgovarajte sa svojim liječnikom ako želite pohraniti svoju spermu prije nego što započnete liječenje</w:t>
      </w:r>
      <w:r>
        <w:rPr>
          <w:lang w:val="hr-HR"/>
        </w:rPr>
        <w:t>.</w:t>
      </w:r>
    </w:p>
    <w:p w14:paraId="446039C1" w14:textId="77777777" w:rsidR="007C040C" w:rsidRPr="00C67BEA" w:rsidDel="007C040C" w:rsidRDefault="007C040C">
      <w:pPr>
        <w:rPr>
          <w:szCs w:val="22"/>
          <w:lang w:val="hr-HR"/>
        </w:rPr>
      </w:pPr>
    </w:p>
    <w:p w14:paraId="28D4CACB" w14:textId="77777777" w:rsidR="002D6758" w:rsidRPr="00C67BEA" w:rsidRDefault="002D6758" w:rsidP="002D6758">
      <w:pPr>
        <w:rPr>
          <w:szCs w:val="22"/>
          <w:lang w:val="hr-HR"/>
        </w:rPr>
      </w:pPr>
      <w:r w:rsidRPr="00C67BEA">
        <w:rPr>
          <w:szCs w:val="22"/>
          <w:lang w:val="hr-HR"/>
        </w:rPr>
        <w:t>Ne smijete dojiti dok primate Bortezomib Accord. Razgovarajte sa svojim liječnikom kada je sigurno ponovno početi s dojenjem nakon što završite liječenje.</w:t>
      </w:r>
    </w:p>
    <w:p w14:paraId="0674A411" w14:textId="77777777" w:rsidR="002D6758" w:rsidRPr="00C67BEA" w:rsidRDefault="002D6758" w:rsidP="002D6758">
      <w:pPr>
        <w:rPr>
          <w:szCs w:val="22"/>
          <w:lang w:val="hr-HR"/>
        </w:rPr>
      </w:pPr>
    </w:p>
    <w:p w14:paraId="43C6DD3E" w14:textId="77777777" w:rsidR="002D6758" w:rsidRPr="00C67BEA" w:rsidRDefault="002D6758" w:rsidP="002D6758">
      <w:pPr>
        <w:rPr>
          <w:lang w:val="hr-HR"/>
        </w:rPr>
      </w:pPr>
      <w:r w:rsidRPr="00C67BEA">
        <w:rPr>
          <w:szCs w:val="22"/>
          <w:lang w:val="hr-HR"/>
        </w:rPr>
        <w:t>Talidomid uzrokuje prirođene poremećaje i dovodi do smrti fetusa. Kada se Bortezomib Accord daje zajedno s talidomidom, morate slijediti program namijenjen prevenciji trudnoće za talidomid (vidjeti uputu o lijeku za talidomid).</w:t>
      </w:r>
    </w:p>
    <w:p w14:paraId="3F226EC9" w14:textId="77777777" w:rsidR="002D6758" w:rsidRPr="00C67BEA" w:rsidRDefault="002D6758" w:rsidP="002D6758">
      <w:pPr>
        <w:rPr>
          <w:szCs w:val="22"/>
          <w:lang w:val="hr-HR"/>
        </w:rPr>
      </w:pPr>
    </w:p>
    <w:p w14:paraId="2700F800" w14:textId="77777777" w:rsidR="002D6758" w:rsidRPr="00C67BEA" w:rsidRDefault="002D6758" w:rsidP="002D6758">
      <w:pPr>
        <w:outlineLvl w:val="0"/>
        <w:rPr>
          <w:i/>
          <w:szCs w:val="22"/>
          <w:lang w:val="hr-HR"/>
        </w:rPr>
      </w:pPr>
      <w:r w:rsidRPr="00C67BEA">
        <w:rPr>
          <w:b/>
          <w:szCs w:val="22"/>
          <w:lang w:val="hr-HR"/>
        </w:rPr>
        <w:t>Upravljanje vozilima i strojevima</w:t>
      </w:r>
    </w:p>
    <w:p w14:paraId="6B36EFD0" w14:textId="77777777" w:rsidR="002D6758" w:rsidRPr="00C67BEA" w:rsidRDefault="002D6758" w:rsidP="002D6758">
      <w:pPr>
        <w:rPr>
          <w:szCs w:val="22"/>
          <w:lang w:val="hr-HR"/>
        </w:rPr>
      </w:pPr>
      <w:r w:rsidRPr="00C67BEA">
        <w:rPr>
          <w:szCs w:val="22"/>
          <w:lang w:val="hr-HR"/>
        </w:rPr>
        <w:t>Bortezomib Accord može uzrokovati umor, omaglicu, nesvjesticu ili zamagljen vid. Nemojte voziti niti rukovati alatima ili strojevima ako imate takve nuspojave; čak i ako ih ne osjećate, i dalje morate biti na oprezu.</w:t>
      </w:r>
    </w:p>
    <w:p w14:paraId="359AFA45" w14:textId="77777777" w:rsidR="002D6758" w:rsidRPr="00C67BEA" w:rsidRDefault="002D6758" w:rsidP="002D6758">
      <w:pPr>
        <w:rPr>
          <w:szCs w:val="22"/>
          <w:lang w:val="hr-HR"/>
        </w:rPr>
      </w:pPr>
    </w:p>
    <w:p w14:paraId="157FFEB6" w14:textId="77777777" w:rsidR="002D6758" w:rsidRPr="00C67BEA" w:rsidRDefault="002D6758" w:rsidP="002D6758">
      <w:pPr>
        <w:rPr>
          <w:szCs w:val="22"/>
          <w:lang w:val="hr-HR"/>
        </w:rPr>
      </w:pPr>
    </w:p>
    <w:p w14:paraId="6A5B5731" w14:textId="77777777" w:rsidR="002D6758" w:rsidRPr="00C67BEA" w:rsidRDefault="002D6758" w:rsidP="002D6758">
      <w:pPr>
        <w:outlineLvl w:val="0"/>
        <w:rPr>
          <w:b/>
          <w:bCs/>
          <w:szCs w:val="22"/>
          <w:lang w:val="hr-HR"/>
        </w:rPr>
      </w:pPr>
      <w:r w:rsidRPr="00C67BEA">
        <w:rPr>
          <w:b/>
          <w:bCs/>
          <w:szCs w:val="22"/>
          <w:lang w:val="hr-HR"/>
        </w:rPr>
        <w:t>3.</w:t>
      </w:r>
      <w:r w:rsidRPr="00C67BEA">
        <w:rPr>
          <w:b/>
          <w:bCs/>
          <w:szCs w:val="22"/>
          <w:lang w:val="hr-HR"/>
        </w:rPr>
        <w:tab/>
        <w:t>Kako primjenjivati Bortezomib Accord</w:t>
      </w:r>
    </w:p>
    <w:p w14:paraId="4D2CF327" w14:textId="77777777" w:rsidR="002D6758" w:rsidRPr="00C67BEA" w:rsidRDefault="002D6758" w:rsidP="002D6758">
      <w:pPr>
        <w:rPr>
          <w:bCs/>
          <w:szCs w:val="22"/>
          <w:lang w:val="hr-HR"/>
        </w:rPr>
      </w:pPr>
    </w:p>
    <w:p w14:paraId="5078FEC7" w14:textId="77777777" w:rsidR="002D6758" w:rsidRPr="00C67BEA" w:rsidRDefault="002D6758" w:rsidP="002D6758">
      <w:pPr>
        <w:rPr>
          <w:szCs w:val="22"/>
          <w:lang w:val="hr-HR"/>
        </w:rPr>
      </w:pPr>
      <w:r w:rsidRPr="00C67BEA">
        <w:rPr>
          <w:szCs w:val="22"/>
          <w:lang w:val="hr-HR"/>
        </w:rPr>
        <w:t xml:space="preserve">Vaš će liječnik izračunati dozu </w:t>
      </w:r>
      <w:r>
        <w:rPr>
          <w:szCs w:val="22"/>
          <w:lang w:val="hr-HR"/>
        </w:rPr>
        <w:t>lijeka Bortezomib Accord</w:t>
      </w:r>
      <w:r w:rsidRPr="00C67BEA">
        <w:rPr>
          <w:szCs w:val="22"/>
          <w:lang w:val="hr-HR"/>
        </w:rPr>
        <w:t xml:space="preserve"> prema vašoj visini i težini (površini tijela). Uobičajena početna doza </w:t>
      </w:r>
      <w:r>
        <w:rPr>
          <w:szCs w:val="22"/>
          <w:lang w:val="hr-HR"/>
        </w:rPr>
        <w:t>lijeka Bortezomib Accord</w:t>
      </w:r>
      <w:r w:rsidRPr="00C67BEA">
        <w:rPr>
          <w:szCs w:val="22"/>
          <w:lang w:val="hr-HR"/>
        </w:rPr>
        <w:t xml:space="preserve"> je 1,3 mg/m</w:t>
      </w:r>
      <w:r w:rsidRPr="00C67BEA">
        <w:rPr>
          <w:szCs w:val="22"/>
          <w:vertAlign w:val="superscript"/>
          <w:lang w:val="hr-HR"/>
        </w:rPr>
        <w:t>2</w:t>
      </w:r>
      <w:r w:rsidRPr="00C67BEA">
        <w:rPr>
          <w:szCs w:val="22"/>
          <w:lang w:val="hr-HR"/>
        </w:rPr>
        <w:t xml:space="preserve"> površine tijela, dva puta tjedno.</w:t>
      </w:r>
    </w:p>
    <w:p w14:paraId="4CD2E971" w14:textId="77777777" w:rsidR="002D6758" w:rsidRDefault="002D6758" w:rsidP="002D6758">
      <w:pPr>
        <w:rPr>
          <w:szCs w:val="22"/>
          <w:lang w:val="hr-HR"/>
        </w:rPr>
      </w:pPr>
    </w:p>
    <w:p w14:paraId="52526306" w14:textId="77777777" w:rsidR="002D6758" w:rsidRPr="00C67BEA" w:rsidRDefault="002D6758" w:rsidP="002D6758">
      <w:pPr>
        <w:rPr>
          <w:szCs w:val="22"/>
          <w:lang w:val="hr-HR"/>
        </w:rPr>
      </w:pPr>
      <w:r w:rsidRPr="00C67BEA">
        <w:rPr>
          <w:szCs w:val="22"/>
          <w:lang w:val="hr-HR"/>
        </w:rPr>
        <w:t>Vaš liječnik može promijeniti dozu i ukupni broj ciklusa liječenja ovisno o Vašem odgovoru na liječenje, pojavi određenih nuspojava i drugim prisutnim stanjima (npr. problemi s jetrom).</w:t>
      </w:r>
    </w:p>
    <w:p w14:paraId="3DADC841" w14:textId="77777777" w:rsidR="002D6758" w:rsidRPr="00C67BEA" w:rsidRDefault="002D6758" w:rsidP="002D6758">
      <w:pPr>
        <w:outlineLvl w:val="0"/>
        <w:rPr>
          <w:szCs w:val="22"/>
          <w:lang w:val="hr-HR"/>
        </w:rPr>
      </w:pPr>
    </w:p>
    <w:p w14:paraId="4EE82EBE" w14:textId="77777777" w:rsidR="002D6758" w:rsidRPr="00C67BEA" w:rsidRDefault="002D6758" w:rsidP="002D6758">
      <w:pPr>
        <w:rPr>
          <w:i/>
          <w:szCs w:val="22"/>
          <w:lang w:val="hr-HR"/>
        </w:rPr>
      </w:pPr>
      <w:r w:rsidRPr="00C67BEA">
        <w:rPr>
          <w:i/>
          <w:szCs w:val="22"/>
          <w:lang w:val="hr-HR"/>
        </w:rPr>
        <w:t>Progresivni multipli mijelom</w:t>
      </w:r>
    </w:p>
    <w:p w14:paraId="3C5613A7" w14:textId="77777777" w:rsidR="002D6758" w:rsidRPr="00C67BEA" w:rsidRDefault="002D6758" w:rsidP="002D6758">
      <w:pPr>
        <w:rPr>
          <w:szCs w:val="22"/>
          <w:lang w:val="hr-HR"/>
        </w:rPr>
      </w:pPr>
      <w:r w:rsidRPr="00C67BEA">
        <w:rPr>
          <w:szCs w:val="22"/>
          <w:lang w:val="hr-HR"/>
        </w:rPr>
        <w:t xml:space="preserve">Kada se Bortezomib Accord daje sam (kao monoterapija), primit ćete 4 doze </w:t>
      </w:r>
      <w:r>
        <w:rPr>
          <w:szCs w:val="22"/>
          <w:lang w:val="hr-HR"/>
        </w:rPr>
        <w:t>lijeka Bortezomib Accord</w:t>
      </w:r>
      <w:r w:rsidRPr="00C67BEA">
        <w:rPr>
          <w:szCs w:val="22"/>
          <w:lang w:val="hr-HR"/>
        </w:rPr>
        <w:t xml:space="preserve"> </w:t>
      </w:r>
      <w:r>
        <w:rPr>
          <w:szCs w:val="22"/>
          <w:lang w:val="hr-HR"/>
        </w:rPr>
        <w:t xml:space="preserve">intravenski ilisupkutano </w:t>
      </w:r>
      <w:r w:rsidRPr="00C67BEA">
        <w:rPr>
          <w:szCs w:val="22"/>
          <w:lang w:val="hr-HR"/>
        </w:rPr>
        <w:t>1., 4., 8. i 11. dana, nakon čega slijedi 10</w:t>
      </w:r>
      <w:r w:rsidRPr="00C67BEA">
        <w:rPr>
          <w:szCs w:val="22"/>
          <w:lang w:val="hr-HR"/>
        </w:rPr>
        <w:noBreakHyphen/>
        <w:t>dnevni ‘period odmora’ bez primjene lijeka.</w:t>
      </w:r>
      <w:r w:rsidRPr="00C67BEA">
        <w:rPr>
          <w:lang w:val="hr-HR"/>
        </w:rPr>
        <w:t xml:space="preserve"> Ovo razdoblje od 21 dana (3 tjedna) odgovara jednom ciklusu liječenja</w:t>
      </w:r>
      <w:r w:rsidRPr="00C67BEA">
        <w:rPr>
          <w:szCs w:val="22"/>
          <w:lang w:val="hr-HR"/>
        </w:rPr>
        <w:t>. Možete primiti do 8 ciklusa (24 tjedna).</w:t>
      </w:r>
    </w:p>
    <w:p w14:paraId="4D3CC555" w14:textId="77777777" w:rsidR="002D6758" w:rsidRPr="00C67BEA" w:rsidRDefault="002D6758" w:rsidP="002D6758">
      <w:pPr>
        <w:rPr>
          <w:szCs w:val="22"/>
          <w:lang w:val="hr-HR"/>
        </w:rPr>
      </w:pPr>
    </w:p>
    <w:p w14:paraId="2F6B3BA6" w14:textId="77777777" w:rsidR="002D6758" w:rsidRPr="00C67BEA" w:rsidRDefault="002D6758" w:rsidP="002D6758">
      <w:pPr>
        <w:rPr>
          <w:szCs w:val="22"/>
          <w:lang w:val="hr-HR"/>
        </w:rPr>
      </w:pPr>
      <w:r w:rsidRPr="00C67BEA">
        <w:rPr>
          <w:szCs w:val="22"/>
          <w:lang w:val="hr-HR"/>
        </w:rPr>
        <w:t>Bortezomib Accord Vam se također može dati zajedno s lijekovima koji se zovu pegilirani liposomalni doksorubicin ili deksametazon.</w:t>
      </w:r>
    </w:p>
    <w:p w14:paraId="3FDC2D1E" w14:textId="77777777" w:rsidR="002D6758" w:rsidRPr="00C67BEA" w:rsidRDefault="002D6758" w:rsidP="002D6758">
      <w:pPr>
        <w:rPr>
          <w:szCs w:val="22"/>
          <w:lang w:val="hr-HR"/>
        </w:rPr>
      </w:pPr>
    </w:p>
    <w:p w14:paraId="7CBB9B41" w14:textId="77777777" w:rsidR="002D6758" w:rsidRPr="00C67BEA" w:rsidRDefault="002D6758" w:rsidP="002D6758">
      <w:pPr>
        <w:rPr>
          <w:szCs w:val="22"/>
          <w:lang w:val="hr-HR"/>
        </w:rPr>
      </w:pPr>
      <w:r w:rsidRPr="00C67BEA">
        <w:rPr>
          <w:szCs w:val="22"/>
          <w:lang w:val="hr-HR"/>
        </w:rPr>
        <w:t xml:space="preserve">Kada se Bortezomib Accord daje zajedno s pegiliranim liposomalnim doksorubicinom, Bortezomib Accord ćete primiti </w:t>
      </w:r>
      <w:r>
        <w:rPr>
          <w:szCs w:val="22"/>
          <w:lang w:val="hr-HR"/>
        </w:rPr>
        <w:t>intravenski ili supkutano</w:t>
      </w:r>
      <w:r w:rsidRPr="00C67BEA">
        <w:rPr>
          <w:szCs w:val="22"/>
          <w:lang w:val="hr-HR"/>
        </w:rPr>
        <w:t xml:space="preserve"> u ciklusu liječenja koji traje 21 dan, a pegilirani liposomalni doksorubicin u dozi od 30 mg/m</w:t>
      </w:r>
      <w:r w:rsidRPr="00C67BEA">
        <w:rPr>
          <w:szCs w:val="22"/>
          <w:vertAlign w:val="superscript"/>
          <w:lang w:val="hr-HR"/>
        </w:rPr>
        <w:t>2</w:t>
      </w:r>
      <w:r w:rsidRPr="00C67BEA">
        <w:rPr>
          <w:szCs w:val="22"/>
          <w:lang w:val="hr-HR"/>
        </w:rPr>
        <w:t xml:space="preserve"> daje se kao </w:t>
      </w:r>
      <w:r>
        <w:rPr>
          <w:szCs w:val="22"/>
          <w:lang w:val="hr-HR"/>
        </w:rPr>
        <w:t xml:space="preserve">intravenska infuzija </w:t>
      </w:r>
      <w:r w:rsidRPr="00C67BEA">
        <w:rPr>
          <w:szCs w:val="22"/>
          <w:lang w:val="hr-HR"/>
        </w:rPr>
        <w:t xml:space="preserve">nakon injekcije </w:t>
      </w:r>
      <w:r>
        <w:rPr>
          <w:szCs w:val="22"/>
          <w:lang w:val="hr-HR"/>
        </w:rPr>
        <w:t>lijeka Bortezomib Accord</w:t>
      </w:r>
      <w:r w:rsidRPr="00C67BEA">
        <w:rPr>
          <w:szCs w:val="22"/>
          <w:lang w:val="hr-HR"/>
        </w:rPr>
        <w:t xml:space="preserve">, na 4. dan ciklusa liječenja </w:t>
      </w:r>
      <w:r>
        <w:rPr>
          <w:szCs w:val="22"/>
          <w:lang w:val="hr-HR"/>
        </w:rPr>
        <w:t>lijekom Bortezomib Accord</w:t>
      </w:r>
      <w:r w:rsidRPr="00C67BEA">
        <w:rPr>
          <w:szCs w:val="22"/>
          <w:lang w:val="hr-HR"/>
        </w:rPr>
        <w:t xml:space="preserve"> koji traje 21 dan.</w:t>
      </w:r>
    </w:p>
    <w:p w14:paraId="44401821" w14:textId="77777777" w:rsidR="002D6758" w:rsidRPr="00C67BEA" w:rsidRDefault="002D6758" w:rsidP="002D6758">
      <w:pPr>
        <w:rPr>
          <w:lang w:val="hr-HR"/>
        </w:rPr>
      </w:pPr>
      <w:r w:rsidRPr="00C67BEA">
        <w:rPr>
          <w:lang w:val="hr-HR"/>
        </w:rPr>
        <w:t>Možete primiti do 8 ciklusa (24 tjedna).</w:t>
      </w:r>
    </w:p>
    <w:p w14:paraId="69EA8C38" w14:textId="77777777" w:rsidR="002D6758" w:rsidRPr="00C67BEA" w:rsidRDefault="002D6758" w:rsidP="002D6758">
      <w:pPr>
        <w:rPr>
          <w:szCs w:val="22"/>
          <w:lang w:val="hr-HR"/>
        </w:rPr>
      </w:pPr>
    </w:p>
    <w:p w14:paraId="66121F33" w14:textId="77777777" w:rsidR="002D6758" w:rsidRPr="00C67BEA" w:rsidRDefault="002D6758" w:rsidP="002D6758">
      <w:pPr>
        <w:rPr>
          <w:lang w:val="hr-HR"/>
        </w:rPr>
      </w:pPr>
      <w:r w:rsidRPr="00C67BEA">
        <w:rPr>
          <w:lang w:val="hr-HR"/>
        </w:rPr>
        <w:t xml:space="preserve">Kada se Bortezomib Accord daje zajedno s deksametazonom, Bortezomib Accord ćete primiti </w:t>
      </w:r>
      <w:r>
        <w:rPr>
          <w:lang w:val="hr-HR"/>
        </w:rPr>
        <w:t xml:space="preserve">intravenski ili supkutano </w:t>
      </w:r>
      <w:r w:rsidRPr="00C67BEA">
        <w:rPr>
          <w:lang w:val="hr-HR"/>
        </w:rPr>
        <w:t>u ciklusu liječenja koji traje 21 dan, a deksametazon od 20 mg uzet ćete kroz usta</w:t>
      </w:r>
      <w:r w:rsidRPr="00C67BEA">
        <w:rPr>
          <w:szCs w:val="22"/>
          <w:lang w:val="hr-HR"/>
        </w:rPr>
        <w:t> 1., 2., 4., 5., 8., 9., 11., i 12.</w:t>
      </w:r>
      <w:r w:rsidRPr="00C67BEA">
        <w:rPr>
          <w:lang w:val="hr-HR"/>
        </w:rPr>
        <w:t xml:space="preserve"> dan</w:t>
      </w:r>
      <w:r w:rsidR="00646BB1">
        <w:rPr>
          <w:lang w:val="hr-HR"/>
        </w:rPr>
        <w:t>a</w:t>
      </w:r>
      <w:r w:rsidRPr="00C67BEA">
        <w:rPr>
          <w:lang w:val="hr-HR"/>
        </w:rPr>
        <w:t xml:space="preserve"> ciklusa liječenja </w:t>
      </w:r>
      <w:r>
        <w:rPr>
          <w:lang w:val="hr-HR"/>
        </w:rPr>
        <w:t>lijekom Bortezomib Accord</w:t>
      </w:r>
      <w:r w:rsidRPr="00C67BEA">
        <w:rPr>
          <w:lang w:val="hr-HR"/>
        </w:rPr>
        <w:t xml:space="preserve"> koji traje 21 dan.</w:t>
      </w:r>
    </w:p>
    <w:p w14:paraId="6043E614" w14:textId="77777777" w:rsidR="002D6758" w:rsidRPr="00C67BEA" w:rsidRDefault="002D6758" w:rsidP="002D6758">
      <w:pPr>
        <w:rPr>
          <w:lang w:val="hr-HR"/>
        </w:rPr>
      </w:pPr>
      <w:r w:rsidRPr="00C67BEA">
        <w:rPr>
          <w:lang w:val="hr-HR"/>
        </w:rPr>
        <w:t>Možete primiti do 8 ciklusa (24 tjedna).</w:t>
      </w:r>
    </w:p>
    <w:p w14:paraId="27DE8574" w14:textId="77777777" w:rsidR="002D6758" w:rsidRPr="00C67BEA" w:rsidRDefault="002D6758" w:rsidP="002D6758">
      <w:pPr>
        <w:rPr>
          <w:szCs w:val="22"/>
          <w:lang w:val="hr-HR"/>
        </w:rPr>
      </w:pPr>
    </w:p>
    <w:p w14:paraId="1EB2741B" w14:textId="77777777" w:rsidR="002D6758" w:rsidRPr="00C67BEA" w:rsidRDefault="002D6758" w:rsidP="002D6758">
      <w:pPr>
        <w:rPr>
          <w:i/>
          <w:szCs w:val="22"/>
          <w:lang w:val="hr-HR"/>
        </w:rPr>
      </w:pPr>
      <w:r w:rsidRPr="00C67BEA">
        <w:rPr>
          <w:i/>
          <w:szCs w:val="22"/>
          <w:lang w:val="hr-HR"/>
        </w:rPr>
        <w:t>Prethodno neliječeni multipli mijelom</w:t>
      </w:r>
    </w:p>
    <w:p w14:paraId="3F1CF5CB" w14:textId="77777777" w:rsidR="002D6758" w:rsidRDefault="002D6758" w:rsidP="002D6758">
      <w:pPr>
        <w:rPr>
          <w:szCs w:val="22"/>
          <w:lang w:val="hr-HR"/>
        </w:rPr>
      </w:pPr>
      <w:r w:rsidRPr="00C67BEA">
        <w:rPr>
          <w:szCs w:val="22"/>
          <w:lang w:val="hr-HR"/>
        </w:rPr>
        <w:t xml:space="preserve">Ukoliko se prethodno niste liječili od multiplog mijeloma i </w:t>
      </w:r>
      <w:r w:rsidRPr="00C67BEA">
        <w:rPr>
          <w:b/>
          <w:szCs w:val="22"/>
          <w:lang w:val="hr-HR"/>
        </w:rPr>
        <w:t>niste</w:t>
      </w:r>
      <w:r w:rsidRPr="00C67BEA">
        <w:rPr>
          <w:szCs w:val="22"/>
          <w:lang w:val="hr-HR"/>
        </w:rPr>
        <w:t xml:space="preserve"> predviđeni za transplantaciju krvotvornih matičnih stanica, Bortezomib Accord ćete primiti u kombinaciji s druga dva lijeka; melfalan i prednizon.</w:t>
      </w:r>
    </w:p>
    <w:p w14:paraId="550E393F" w14:textId="77777777" w:rsidR="002D6758" w:rsidRPr="00C67BEA" w:rsidRDefault="002D6758" w:rsidP="002D6758">
      <w:pPr>
        <w:rPr>
          <w:szCs w:val="22"/>
          <w:lang w:val="hr-HR"/>
        </w:rPr>
      </w:pPr>
    </w:p>
    <w:p w14:paraId="1DB71130" w14:textId="77777777" w:rsidR="002D6758" w:rsidRPr="00C67BEA" w:rsidRDefault="002D6758" w:rsidP="002D6758">
      <w:pPr>
        <w:rPr>
          <w:szCs w:val="22"/>
          <w:lang w:val="hr-HR"/>
        </w:rPr>
      </w:pPr>
      <w:r w:rsidRPr="00C67BEA">
        <w:rPr>
          <w:szCs w:val="22"/>
          <w:lang w:val="hr-HR"/>
        </w:rPr>
        <w:t>U ovom slučaju, trajanje jednog ciklusa liječenja je 42 dana (6 tjedana). Primit ćete 9 ciklusa (54 tjedna).</w:t>
      </w:r>
    </w:p>
    <w:p w14:paraId="131B161D" w14:textId="77777777" w:rsidR="002D6758" w:rsidRPr="00C67BEA" w:rsidRDefault="002D6758" w:rsidP="00694147">
      <w:pPr>
        <w:numPr>
          <w:ilvl w:val="0"/>
          <w:numId w:val="8"/>
        </w:numPr>
        <w:ind w:left="567" w:hanging="567"/>
        <w:rPr>
          <w:szCs w:val="22"/>
          <w:lang w:val="hr-HR"/>
        </w:rPr>
      </w:pPr>
      <w:r w:rsidRPr="00C67BEA">
        <w:rPr>
          <w:szCs w:val="22"/>
          <w:lang w:val="hr-HR"/>
        </w:rPr>
        <w:t>Tijekom 1. do 4. ciklusa, Bortezomib Accord se primjenjuje dva puta tjedno (1., 4., 8., 11., 22., 25., 29. i 32. dan</w:t>
      </w:r>
      <w:r w:rsidR="00646BB1">
        <w:rPr>
          <w:szCs w:val="22"/>
          <w:lang w:val="hr-HR"/>
        </w:rPr>
        <w:t>a</w:t>
      </w:r>
      <w:r w:rsidRPr="00C67BEA">
        <w:rPr>
          <w:szCs w:val="22"/>
          <w:lang w:val="hr-HR"/>
        </w:rPr>
        <w:t>).</w:t>
      </w:r>
    </w:p>
    <w:p w14:paraId="112C0871" w14:textId="77777777" w:rsidR="002D6758" w:rsidRPr="00C67BEA" w:rsidRDefault="002D6758" w:rsidP="00694147">
      <w:pPr>
        <w:numPr>
          <w:ilvl w:val="0"/>
          <w:numId w:val="8"/>
        </w:numPr>
        <w:ind w:left="567" w:hanging="567"/>
        <w:rPr>
          <w:szCs w:val="22"/>
          <w:lang w:val="hr-HR"/>
        </w:rPr>
      </w:pPr>
      <w:r w:rsidRPr="00C67BEA">
        <w:rPr>
          <w:szCs w:val="22"/>
          <w:lang w:val="hr-HR"/>
        </w:rPr>
        <w:t>Tijekom 5. do 9. ciklusa, Bortezomib Accord se primjenjuje jednom tjedno (1., 8., 22. i 29. dan</w:t>
      </w:r>
      <w:r w:rsidR="00646BB1">
        <w:rPr>
          <w:szCs w:val="22"/>
          <w:lang w:val="hr-HR"/>
        </w:rPr>
        <w:t>a</w:t>
      </w:r>
      <w:r w:rsidRPr="00C67BEA">
        <w:rPr>
          <w:szCs w:val="22"/>
          <w:lang w:val="hr-HR"/>
        </w:rPr>
        <w:t>).</w:t>
      </w:r>
    </w:p>
    <w:p w14:paraId="614C897A" w14:textId="77777777" w:rsidR="002D6758" w:rsidRDefault="002D6758" w:rsidP="002D6758">
      <w:pPr>
        <w:rPr>
          <w:szCs w:val="22"/>
          <w:lang w:val="hr-HR"/>
        </w:rPr>
      </w:pPr>
    </w:p>
    <w:p w14:paraId="5042F086" w14:textId="77777777" w:rsidR="002D6758" w:rsidRPr="00C67BEA" w:rsidRDefault="002D6758" w:rsidP="002D6758">
      <w:pPr>
        <w:rPr>
          <w:szCs w:val="22"/>
          <w:lang w:val="hr-HR"/>
        </w:rPr>
      </w:pPr>
      <w:r w:rsidRPr="00C67BEA">
        <w:rPr>
          <w:szCs w:val="22"/>
          <w:lang w:val="hr-HR"/>
        </w:rPr>
        <w:t xml:space="preserve">Melfalan </w:t>
      </w:r>
      <w:r w:rsidRPr="00C67BEA">
        <w:rPr>
          <w:lang w:val="hr-HR"/>
        </w:rPr>
        <w:t>(9 mg/m</w:t>
      </w:r>
      <w:r w:rsidRPr="00C67BEA">
        <w:rPr>
          <w:vertAlign w:val="superscript"/>
          <w:lang w:val="hr-HR"/>
        </w:rPr>
        <w:t>2</w:t>
      </w:r>
      <w:r w:rsidRPr="00C67BEA">
        <w:rPr>
          <w:lang w:val="hr-HR"/>
        </w:rPr>
        <w:t xml:space="preserve">) </w:t>
      </w:r>
      <w:r w:rsidRPr="00C67BEA">
        <w:rPr>
          <w:szCs w:val="22"/>
          <w:lang w:val="hr-HR"/>
        </w:rPr>
        <w:t xml:space="preserve">i prednizon </w:t>
      </w:r>
      <w:r w:rsidRPr="00C67BEA">
        <w:rPr>
          <w:lang w:val="hr-HR"/>
        </w:rPr>
        <w:t>(60 mg/m</w:t>
      </w:r>
      <w:r w:rsidRPr="00C67BEA">
        <w:rPr>
          <w:vertAlign w:val="superscript"/>
          <w:lang w:val="hr-HR"/>
        </w:rPr>
        <w:t>2</w:t>
      </w:r>
      <w:r w:rsidRPr="00C67BEA">
        <w:rPr>
          <w:lang w:val="hr-HR"/>
        </w:rPr>
        <w:t xml:space="preserve">) </w:t>
      </w:r>
      <w:r w:rsidRPr="00C67BEA">
        <w:rPr>
          <w:szCs w:val="22"/>
          <w:lang w:val="hr-HR"/>
        </w:rPr>
        <w:t>primjenjuju se na usta i daju se 1., 2., 3. i 4. dana prvog tjedna primjene tijekom svih ciklusa.</w:t>
      </w:r>
    </w:p>
    <w:p w14:paraId="33123167" w14:textId="77777777" w:rsidR="002D6758" w:rsidRPr="00C67BEA" w:rsidRDefault="002D6758" w:rsidP="002D6758">
      <w:pPr>
        <w:rPr>
          <w:szCs w:val="22"/>
          <w:lang w:val="hr-HR"/>
        </w:rPr>
      </w:pPr>
    </w:p>
    <w:p w14:paraId="5BFE0566" w14:textId="77777777" w:rsidR="002D6758" w:rsidRPr="00C67BEA" w:rsidRDefault="002D6758" w:rsidP="002D6758">
      <w:pPr>
        <w:rPr>
          <w:lang w:val="hr-HR"/>
        </w:rPr>
      </w:pPr>
      <w:r w:rsidRPr="00C67BEA">
        <w:rPr>
          <w:szCs w:val="22"/>
          <w:lang w:val="hr-HR"/>
        </w:rPr>
        <w:t xml:space="preserve">Ukoliko se prethodno niste liječili od multiplog mijeloma i </w:t>
      </w:r>
      <w:r w:rsidRPr="00C67BEA">
        <w:rPr>
          <w:b/>
          <w:szCs w:val="22"/>
          <w:lang w:val="hr-HR"/>
        </w:rPr>
        <w:t xml:space="preserve">predviđeni ste </w:t>
      </w:r>
      <w:r w:rsidRPr="00C67BEA">
        <w:rPr>
          <w:szCs w:val="22"/>
          <w:lang w:val="hr-HR"/>
        </w:rPr>
        <w:t xml:space="preserve">za transplantaciju krvotvornih matičnih stanica, Bortezomib Accord ćete primiti </w:t>
      </w:r>
      <w:r>
        <w:rPr>
          <w:szCs w:val="22"/>
          <w:lang w:val="hr-HR"/>
        </w:rPr>
        <w:t>intravenski ili supkutano</w:t>
      </w:r>
      <w:r w:rsidRPr="00C67BEA">
        <w:rPr>
          <w:szCs w:val="22"/>
          <w:lang w:val="hr-HR"/>
        </w:rPr>
        <w:t>, u kombinaciji s lijekovima deksametazonom, ili deksametazonom i talidomidom kao uvodno liječenje</w:t>
      </w:r>
      <w:r w:rsidRPr="00C67BEA">
        <w:rPr>
          <w:lang w:val="hr-HR"/>
        </w:rPr>
        <w:t>.</w:t>
      </w:r>
    </w:p>
    <w:p w14:paraId="3B21F0BF" w14:textId="77777777" w:rsidR="002D6758" w:rsidRPr="00C67BEA" w:rsidRDefault="002D6758" w:rsidP="002D6758">
      <w:pPr>
        <w:rPr>
          <w:lang w:val="hr-HR"/>
        </w:rPr>
      </w:pPr>
    </w:p>
    <w:p w14:paraId="201DAF4C" w14:textId="77777777" w:rsidR="002D6758" w:rsidRPr="00C67BEA" w:rsidRDefault="002D6758" w:rsidP="002D6758">
      <w:pPr>
        <w:rPr>
          <w:lang w:val="hr-HR"/>
        </w:rPr>
      </w:pPr>
      <w:r w:rsidRPr="00C67BEA">
        <w:rPr>
          <w:lang w:val="hr-HR"/>
        </w:rPr>
        <w:t xml:space="preserve">Kada se Bortezomib Accord primjenjuje zajedno s deksametazonom, Bortezomib Accord ćete primiti </w:t>
      </w:r>
      <w:r>
        <w:rPr>
          <w:lang w:val="hr-HR"/>
        </w:rPr>
        <w:t>intravenski ili supkutano</w:t>
      </w:r>
      <w:r w:rsidRPr="00C67BEA">
        <w:rPr>
          <w:lang w:val="hr-HR"/>
        </w:rPr>
        <w:t xml:space="preserve"> u ciklusu liječenja koji traje 21 dan, a deksametazon od 40 mg se primjenjuje kroz usta 1., 2., 3., 4., 8., 9., 10. i 11. dana ciklusa liječenja </w:t>
      </w:r>
      <w:r>
        <w:rPr>
          <w:lang w:val="hr-HR"/>
        </w:rPr>
        <w:t>lijekom Bortezomib Accord</w:t>
      </w:r>
      <w:r w:rsidRPr="00C67BEA">
        <w:rPr>
          <w:lang w:val="hr-HR"/>
        </w:rPr>
        <w:t xml:space="preserve"> koji traje 21 dan.</w:t>
      </w:r>
    </w:p>
    <w:p w14:paraId="2DDABD45" w14:textId="77777777" w:rsidR="002D6758" w:rsidRPr="00C67BEA" w:rsidRDefault="002D6758" w:rsidP="002D6758">
      <w:pPr>
        <w:tabs>
          <w:tab w:val="clear" w:pos="567"/>
        </w:tabs>
        <w:rPr>
          <w:lang w:val="hr-HR"/>
        </w:rPr>
      </w:pPr>
      <w:r w:rsidRPr="00C67BEA">
        <w:rPr>
          <w:lang w:val="hr-HR"/>
        </w:rPr>
        <w:t>Primit ćete 4 ciklusa (12 tjedana).</w:t>
      </w:r>
    </w:p>
    <w:p w14:paraId="3B9BBE8F" w14:textId="77777777" w:rsidR="002D6758" w:rsidRPr="00C67BEA" w:rsidRDefault="002D6758" w:rsidP="002D6758">
      <w:pPr>
        <w:rPr>
          <w:lang w:val="hr-HR"/>
        </w:rPr>
      </w:pPr>
    </w:p>
    <w:p w14:paraId="60EA3A28" w14:textId="77777777" w:rsidR="002D6758" w:rsidRPr="00C67BEA" w:rsidRDefault="002D6758" w:rsidP="002D6758">
      <w:pPr>
        <w:rPr>
          <w:lang w:val="hr-HR"/>
        </w:rPr>
      </w:pPr>
      <w:r w:rsidRPr="00C67BEA">
        <w:rPr>
          <w:lang w:val="hr-HR"/>
        </w:rPr>
        <w:t>Kada se Bortezomib Accord primjenjuje zajedno s talidomidom i deksametazonom, trajanje ciklusa liječenja je 28 dana (4 tjedna).</w:t>
      </w:r>
    </w:p>
    <w:p w14:paraId="14C5F1F1" w14:textId="77777777" w:rsidR="002D6758" w:rsidRDefault="002D6758" w:rsidP="002D6758">
      <w:pPr>
        <w:rPr>
          <w:lang w:val="hr-HR"/>
        </w:rPr>
      </w:pPr>
    </w:p>
    <w:p w14:paraId="08DF6320" w14:textId="77777777" w:rsidR="002D6758" w:rsidRPr="00C67BEA" w:rsidRDefault="002D6758" w:rsidP="002D6758">
      <w:pPr>
        <w:rPr>
          <w:lang w:val="hr-HR"/>
        </w:rPr>
      </w:pPr>
      <w:r w:rsidRPr="00C67BEA">
        <w:rPr>
          <w:lang w:val="hr-HR"/>
        </w:rPr>
        <w:t>Deksametazon od 40 mg se uzima kroz usta 1., 2., 3., 4., 8., 9., 10. i 11. dan</w:t>
      </w:r>
      <w:r w:rsidR="00646BB1">
        <w:rPr>
          <w:lang w:val="hr-HR"/>
        </w:rPr>
        <w:t>a</w:t>
      </w:r>
      <w:r w:rsidRPr="00C67BEA">
        <w:rPr>
          <w:lang w:val="hr-HR"/>
        </w:rPr>
        <w:t xml:space="preserve"> ciklusa liječenja </w:t>
      </w:r>
      <w:r>
        <w:rPr>
          <w:lang w:val="hr-HR"/>
        </w:rPr>
        <w:t>lijekom Bortezomib Accord</w:t>
      </w:r>
      <w:r w:rsidRPr="00C67BEA">
        <w:rPr>
          <w:lang w:val="hr-HR"/>
        </w:rPr>
        <w:t xml:space="preserve"> koji traje 28 dana, a talidomid se uzima kroz usta, 50 mg na dan do 14 dana prvog ciklusa, te ukoliko se podnosi doza talidomida se povisuje na 100 mg 15.</w:t>
      </w:r>
      <w:r w:rsidRPr="00C67BEA">
        <w:rPr>
          <w:lang w:val="hr-HR"/>
        </w:rPr>
        <w:noBreakHyphen/>
        <w:t>28. dan</w:t>
      </w:r>
      <w:r w:rsidR="00646BB1">
        <w:rPr>
          <w:lang w:val="hr-HR"/>
        </w:rPr>
        <w:t>a</w:t>
      </w:r>
      <w:r w:rsidRPr="00C67BEA">
        <w:rPr>
          <w:lang w:val="hr-HR"/>
        </w:rPr>
        <w:t>, te se dalje može povisiti na 200 mg na dan od drugog ciklusa pa nadalje.</w:t>
      </w:r>
    </w:p>
    <w:p w14:paraId="7CEA7B6B" w14:textId="77777777" w:rsidR="002D6758" w:rsidRDefault="002D6758" w:rsidP="002D6758">
      <w:pPr>
        <w:rPr>
          <w:lang w:val="hr-HR"/>
        </w:rPr>
      </w:pPr>
    </w:p>
    <w:p w14:paraId="4A8DABEF" w14:textId="77777777" w:rsidR="002D6758" w:rsidRPr="00C67BEA" w:rsidRDefault="002D6758" w:rsidP="002D6758">
      <w:pPr>
        <w:rPr>
          <w:szCs w:val="22"/>
          <w:lang w:val="hr-HR"/>
        </w:rPr>
      </w:pPr>
      <w:r w:rsidRPr="00C67BEA">
        <w:rPr>
          <w:lang w:val="hr-HR"/>
        </w:rPr>
        <w:t>Možete primiti do 6 ciklusa (24 tjedna).</w:t>
      </w:r>
    </w:p>
    <w:p w14:paraId="3809D79A" w14:textId="77777777" w:rsidR="002D6758" w:rsidRPr="00C67BEA" w:rsidRDefault="002D6758" w:rsidP="002D6758">
      <w:pPr>
        <w:rPr>
          <w:szCs w:val="22"/>
          <w:lang w:val="hr-HR"/>
        </w:rPr>
      </w:pPr>
    </w:p>
    <w:p w14:paraId="6CA0F85F" w14:textId="77777777" w:rsidR="002D6758" w:rsidRPr="00C67BEA" w:rsidRDefault="002D6758" w:rsidP="002D6758">
      <w:pPr>
        <w:keepNext/>
        <w:rPr>
          <w:i/>
          <w:noProof/>
          <w:color w:val="000000"/>
          <w:lang w:val="hr-HR"/>
        </w:rPr>
      </w:pPr>
      <w:r w:rsidRPr="00C67BEA">
        <w:rPr>
          <w:i/>
          <w:noProof/>
          <w:color w:val="000000"/>
          <w:szCs w:val="22"/>
          <w:lang w:val="hr-HR"/>
        </w:rPr>
        <w:t>Prethodno neliječen limfom plaštenih stanica</w:t>
      </w:r>
    </w:p>
    <w:p w14:paraId="76655503" w14:textId="77777777" w:rsidR="002D6758" w:rsidRPr="00C67BEA" w:rsidRDefault="002D6758" w:rsidP="002D6758">
      <w:pPr>
        <w:outlineLvl w:val="0"/>
        <w:rPr>
          <w:noProof/>
          <w:color w:val="000000"/>
          <w:lang w:val="hr-HR"/>
        </w:rPr>
      </w:pPr>
      <w:r w:rsidRPr="00C67BEA">
        <w:rPr>
          <w:noProof/>
          <w:color w:val="000000"/>
          <w:lang w:val="hr-HR"/>
        </w:rPr>
        <w:t xml:space="preserve">Ako Vam prethodno nije liječen limfom plaštenih stanica Bortezomib Accord ćete primiti </w:t>
      </w:r>
      <w:r>
        <w:rPr>
          <w:noProof/>
          <w:color w:val="000000"/>
          <w:lang w:val="hr-HR"/>
        </w:rPr>
        <w:t>intravenski ili supkutano</w:t>
      </w:r>
      <w:r w:rsidRPr="00C67BEA">
        <w:rPr>
          <w:noProof/>
          <w:color w:val="000000"/>
          <w:lang w:val="hr-HR"/>
        </w:rPr>
        <w:t xml:space="preserve"> zajedno s lijekovima rituksimabom, ciklofosfamidom, doksorubicinom i prednizonom.</w:t>
      </w:r>
    </w:p>
    <w:p w14:paraId="287B41B6" w14:textId="77777777" w:rsidR="002D6758" w:rsidRDefault="002D6758" w:rsidP="002D6758">
      <w:pPr>
        <w:outlineLvl w:val="0"/>
        <w:rPr>
          <w:noProof/>
          <w:color w:val="000000"/>
          <w:lang w:val="hr-HR"/>
        </w:rPr>
      </w:pPr>
    </w:p>
    <w:p w14:paraId="1B94B311" w14:textId="77777777" w:rsidR="002D6758" w:rsidRPr="00C67BEA" w:rsidRDefault="002D6758" w:rsidP="002D6758">
      <w:pPr>
        <w:outlineLvl w:val="0"/>
        <w:rPr>
          <w:noProof/>
          <w:color w:val="000000"/>
          <w:lang w:val="hr-HR"/>
        </w:rPr>
      </w:pPr>
      <w:r w:rsidRPr="00C67BEA">
        <w:rPr>
          <w:noProof/>
          <w:color w:val="000000"/>
          <w:lang w:val="hr-HR"/>
        </w:rPr>
        <w:t xml:space="preserve">Bortezomib Accord se primjenjuje </w:t>
      </w:r>
      <w:r>
        <w:rPr>
          <w:noProof/>
          <w:color w:val="000000"/>
          <w:lang w:val="hr-HR"/>
        </w:rPr>
        <w:t>intravenski ili supkutano</w:t>
      </w:r>
      <w:r w:rsidRPr="00C67BEA">
        <w:rPr>
          <w:noProof/>
          <w:color w:val="000000"/>
          <w:lang w:val="hr-HR"/>
        </w:rPr>
        <w:t> 1., 4., 8. i 11. dan</w:t>
      </w:r>
      <w:r w:rsidR="00646BB1">
        <w:rPr>
          <w:noProof/>
          <w:color w:val="000000"/>
          <w:lang w:val="hr-HR"/>
        </w:rPr>
        <w:t>a</w:t>
      </w:r>
      <w:r w:rsidRPr="00C67BEA">
        <w:rPr>
          <w:noProof/>
          <w:color w:val="000000"/>
          <w:lang w:val="hr-HR"/>
        </w:rPr>
        <w:t>, nakon čega slijedi ‘period odmora’ bez liječenja. Trajanje ciklusa liječenja je 21 dan (3 tjedna). Možete primiti do 8 ciklusa (24 tjedna).</w:t>
      </w:r>
    </w:p>
    <w:p w14:paraId="32A665BF" w14:textId="77777777" w:rsidR="002D6758" w:rsidRDefault="002D6758" w:rsidP="002D6758">
      <w:pPr>
        <w:outlineLvl w:val="0"/>
        <w:rPr>
          <w:noProof/>
          <w:color w:val="000000"/>
          <w:lang w:val="hr-HR"/>
        </w:rPr>
      </w:pPr>
    </w:p>
    <w:p w14:paraId="349A30AC" w14:textId="77777777" w:rsidR="002D6758" w:rsidRPr="00C67BEA" w:rsidRDefault="002D6758" w:rsidP="002D6758">
      <w:pPr>
        <w:outlineLvl w:val="0"/>
        <w:rPr>
          <w:noProof/>
          <w:color w:val="000000"/>
          <w:lang w:val="hr-HR"/>
        </w:rPr>
      </w:pPr>
      <w:r w:rsidRPr="00C67BEA">
        <w:rPr>
          <w:noProof/>
          <w:color w:val="000000"/>
          <w:lang w:val="hr-HR"/>
        </w:rPr>
        <w:t xml:space="preserve">Sljedeći lijekovi daju se 1. dana svakog ciklusa liječenja </w:t>
      </w:r>
      <w:r>
        <w:rPr>
          <w:noProof/>
          <w:color w:val="000000"/>
          <w:lang w:val="hr-HR"/>
        </w:rPr>
        <w:t>lijekom Bortezomib Accord</w:t>
      </w:r>
      <w:r w:rsidRPr="00C67BEA">
        <w:rPr>
          <w:noProof/>
          <w:color w:val="000000"/>
          <w:lang w:val="hr-HR"/>
        </w:rPr>
        <w:t xml:space="preserve"> u trajanju od 21</w:t>
      </w:r>
      <w:r w:rsidR="00646BB1">
        <w:rPr>
          <w:noProof/>
          <w:color w:val="000000"/>
          <w:lang w:val="hr-HR"/>
        </w:rPr>
        <w:t> </w:t>
      </w:r>
      <w:r w:rsidRPr="00C67BEA">
        <w:rPr>
          <w:noProof/>
          <w:color w:val="000000"/>
          <w:lang w:val="hr-HR"/>
        </w:rPr>
        <w:t xml:space="preserve">dan kao </w:t>
      </w:r>
      <w:r>
        <w:rPr>
          <w:noProof/>
          <w:color w:val="000000"/>
          <w:lang w:val="hr-HR"/>
        </w:rPr>
        <w:t>intravenske infuzije</w:t>
      </w:r>
      <w:r w:rsidRPr="00C67BEA">
        <w:rPr>
          <w:noProof/>
          <w:color w:val="000000"/>
          <w:lang w:val="hr-HR"/>
        </w:rPr>
        <w:t>:</w:t>
      </w:r>
    </w:p>
    <w:p w14:paraId="1A49F99F" w14:textId="77777777" w:rsidR="002D6758" w:rsidRPr="00C67BEA" w:rsidRDefault="002D6758" w:rsidP="002D6758">
      <w:pPr>
        <w:outlineLvl w:val="0"/>
        <w:rPr>
          <w:noProof/>
          <w:color w:val="000000"/>
          <w:lang w:val="hr-HR"/>
        </w:rPr>
      </w:pPr>
      <w:r w:rsidRPr="00C67BEA">
        <w:rPr>
          <w:noProof/>
          <w:color w:val="000000"/>
          <w:lang w:val="hr-HR"/>
        </w:rPr>
        <w:t>Rituksimab 375 mg/m</w:t>
      </w:r>
      <w:r w:rsidRPr="00C67BEA">
        <w:rPr>
          <w:noProof/>
          <w:color w:val="000000"/>
          <w:szCs w:val="24"/>
          <w:vertAlign w:val="superscript"/>
          <w:lang w:val="hr-HR"/>
        </w:rPr>
        <w:t>2</w:t>
      </w:r>
      <w:r w:rsidRPr="00C67BEA">
        <w:rPr>
          <w:noProof/>
          <w:color w:val="000000"/>
          <w:lang w:val="hr-HR"/>
        </w:rPr>
        <w:t>, ciklofosfamid 750 mg/m</w:t>
      </w:r>
      <w:r w:rsidRPr="00C67BEA">
        <w:rPr>
          <w:noProof/>
          <w:color w:val="000000"/>
          <w:szCs w:val="24"/>
          <w:vertAlign w:val="superscript"/>
          <w:lang w:val="hr-HR"/>
        </w:rPr>
        <w:t>2</w:t>
      </w:r>
      <w:r w:rsidRPr="00C67BEA">
        <w:rPr>
          <w:noProof/>
          <w:color w:val="000000"/>
          <w:lang w:val="hr-HR"/>
        </w:rPr>
        <w:t xml:space="preserve"> i doksorubicin 50 mg/m</w:t>
      </w:r>
      <w:r w:rsidRPr="00C67BEA">
        <w:rPr>
          <w:noProof/>
          <w:color w:val="000000"/>
          <w:szCs w:val="24"/>
          <w:vertAlign w:val="superscript"/>
          <w:lang w:val="hr-HR"/>
        </w:rPr>
        <w:t>2</w:t>
      </w:r>
      <w:r w:rsidRPr="00C67BEA">
        <w:rPr>
          <w:noProof/>
          <w:color w:val="000000"/>
          <w:lang w:val="hr-HR"/>
        </w:rPr>
        <w:t>.</w:t>
      </w:r>
    </w:p>
    <w:p w14:paraId="22FA1903" w14:textId="77777777" w:rsidR="002D6758" w:rsidRPr="00C67BEA" w:rsidRDefault="002D6758" w:rsidP="002D6758">
      <w:pPr>
        <w:outlineLvl w:val="0"/>
        <w:rPr>
          <w:noProof/>
          <w:color w:val="000000"/>
          <w:lang w:val="hr-HR"/>
        </w:rPr>
      </w:pPr>
      <w:r w:rsidRPr="00C67BEA">
        <w:rPr>
          <w:noProof/>
          <w:color w:val="000000"/>
          <w:lang w:val="hr-HR"/>
        </w:rPr>
        <w:t>Prednizone se daje kroz usta 100 mg/m</w:t>
      </w:r>
      <w:r w:rsidRPr="00C67BEA">
        <w:rPr>
          <w:noProof/>
          <w:color w:val="000000"/>
          <w:szCs w:val="24"/>
          <w:vertAlign w:val="superscript"/>
          <w:lang w:val="hr-HR"/>
        </w:rPr>
        <w:t>2</w:t>
      </w:r>
      <w:r w:rsidRPr="00C67BEA">
        <w:rPr>
          <w:noProof/>
          <w:color w:val="000000"/>
          <w:lang w:val="hr-HR"/>
        </w:rPr>
        <w:t xml:space="preserve"> 1., 2., 3., 4. i 5. dana ciklusa liječenja </w:t>
      </w:r>
      <w:r>
        <w:rPr>
          <w:noProof/>
          <w:color w:val="000000"/>
          <w:lang w:val="hr-HR"/>
        </w:rPr>
        <w:t>lijekom Bortezomib Accord</w:t>
      </w:r>
      <w:r w:rsidRPr="00C67BEA">
        <w:rPr>
          <w:noProof/>
          <w:color w:val="000000"/>
          <w:lang w:val="hr-HR"/>
        </w:rPr>
        <w:t>.</w:t>
      </w:r>
    </w:p>
    <w:p w14:paraId="6F9E502B" w14:textId="77777777" w:rsidR="002D6758" w:rsidRPr="00C67BEA" w:rsidRDefault="002D6758" w:rsidP="002D6758">
      <w:pPr>
        <w:rPr>
          <w:szCs w:val="22"/>
          <w:lang w:val="hr-HR"/>
        </w:rPr>
      </w:pPr>
    </w:p>
    <w:p w14:paraId="277677C9" w14:textId="77777777" w:rsidR="002D6758" w:rsidRPr="00C67BEA" w:rsidRDefault="002D6758" w:rsidP="002D6758">
      <w:pPr>
        <w:rPr>
          <w:b/>
          <w:szCs w:val="22"/>
          <w:lang w:val="hr-HR"/>
        </w:rPr>
      </w:pPr>
      <w:r w:rsidRPr="00C67BEA">
        <w:rPr>
          <w:b/>
          <w:szCs w:val="22"/>
          <w:lang w:val="hr-HR"/>
        </w:rPr>
        <w:t>Kako se primjenjuje Bortezomib Accord</w:t>
      </w:r>
    </w:p>
    <w:p w14:paraId="06DE1EBC" w14:textId="77777777" w:rsidR="002D6758" w:rsidRDefault="002D6758" w:rsidP="002D6758">
      <w:pPr>
        <w:rPr>
          <w:szCs w:val="22"/>
          <w:lang w:val="hr-HR"/>
        </w:rPr>
      </w:pPr>
      <w:r w:rsidRPr="00C67BEA">
        <w:rPr>
          <w:szCs w:val="22"/>
          <w:lang w:val="hr-HR"/>
        </w:rPr>
        <w:t xml:space="preserve">Bortezomib Accord će Vam primijeniti </w:t>
      </w:r>
      <w:r>
        <w:rPr>
          <w:szCs w:val="22"/>
          <w:lang w:val="hr-HR"/>
        </w:rPr>
        <w:t>zdravstveni radnik</w:t>
      </w:r>
      <w:r w:rsidRPr="00750843">
        <w:rPr>
          <w:szCs w:val="22"/>
          <w:lang w:val="hr-HR"/>
        </w:rPr>
        <w:t xml:space="preserve"> </w:t>
      </w:r>
      <w:r w:rsidRPr="00C67BEA">
        <w:rPr>
          <w:szCs w:val="22"/>
          <w:lang w:val="hr-HR"/>
        </w:rPr>
        <w:t>koji ima iskustvo u primjeni citotoksičnih lijekova.</w:t>
      </w:r>
    </w:p>
    <w:p w14:paraId="124DB511" w14:textId="77777777" w:rsidR="002D6758" w:rsidRPr="00C67BEA" w:rsidRDefault="002D6758" w:rsidP="002D6758">
      <w:pPr>
        <w:rPr>
          <w:szCs w:val="22"/>
          <w:lang w:val="hr-HR"/>
        </w:rPr>
      </w:pPr>
    </w:p>
    <w:p w14:paraId="4A280B71" w14:textId="77777777" w:rsidR="002D6758" w:rsidRPr="00C67BEA" w:rsidRDefault="002D6758" w:rsidP="002D6758">
      <w:pPr>
        <w:rPr>
          <w:szCs w:val="22"/>
          <w:lang w:val="hr-HR"/>
        </w:rPr>
      </w:pPr>
      <w:r>
        <w:rPr>
          <w:szCs w:val="22"/>
          <w:lang w:val="hr-HR"/>
        </w:rPr>
        <w:t xml:space="preserve">Ovaj lijek namijenjen je za supkutanu primjenu (potkožnu injekciju) kao i, nakon razrjeđivanja, za intravensku primjenu (injekciju u venu). </w:t>
      </w:r>
      <w:r w:rsidR="009874D5">
        <w:rPr>
          <w:szCs w:val="22"/>
          <w:lang w:val="hr-HR"/>
        </w:rPr>
        <w:t>Injekcija u venu</w:t>
      </w:r>
      <w:r w:rsidRPr="00C67BEA">
        <w:rPr>
          <w:szCs w:val="22"/>
          <w:lang w:val="hr-HR"/>
        </w:rPr>
        <w:t xml:space="preserve"> daje se brzo</w:t>
      </w:r>
      <w:r w:rsidR="009874D5">
        <w:rPr>
          <w:szCs w:val="22"/>
          <w:lang w:val="hr-HR"/>
        </w:rPr>
        <w:t>,</w:t>
      </w:r>
      <w:r w:rsidRPr="00C67BEA">
        <w:rPr>
          <w:szCs w:val="22"/>
          <w:lang w:val="hr-HR"/>
        </w:rPr>
        <w:t xml:space="preserve"> tijekom 3 do 5 sekundi. </w:t>
      </w:r>
      <w:r w:rsidR="009874D5">
        <w:rPr>
          <w:szCs w:val="22"/>
          <w:lang w:val="hr-HR"/>
        </w:rPr>
        <w:t>Potkožna i</w:t>
      </w:r>
      <w:r w:rsidRPr="00C67BEA">
        <w:rPr>
          <w:szCs w:val="22"/>
          <w:lang w:val="hr-HR"/>
        </w:rPr>
        <w:t>njekcija primjenjuje se u bedro ili trbuh.</w:t>
      </w:r>
    </w:p>
    <w:p w14:paraId="7D4BC5B7" w14:textId="77777777" w:rsidR="002D6758" w:rsidRPr="00C67BEA" w:rsidRDefault="002D6758" w:rsidP="002D6758">
      <w:pPr>
        <w:rPr>
          <w:b/>
          <w:szCs w:val="22"/>
          <w:lang w:val="hr-HR"/>
        </w:rPr>
      </w:pPr>
    </w:p>
    <w:p w14:paraId="5EECEB40" w14:textId="77777777" w:rsidR="002D6758" w:rsidRPr="00C67BEA" w:rsidRDefault="002D6758" w:rsidP="002D6758">
      <w:pPr>
        <w:rPr>
          <w:b/>
          <w:bCs/>
          <w:szCs w:val="22"/>
          <w:lang w:val="hr-HR"/>
        </w:rPr>
      </w:pPr>
      <w:r w:rsidRPr="00C67BEA">
        <w:rPr>
          <w:b/>
          <w:szCs w:val="22"/>
          <w:lang w:val="hr-HR"/>
        </w:rPr>
        <w:t xml:space="preserve">Ako primijenite više </w:t>
      </w:r>
      <w:r>
        <w:rPr>
          <w:b/>
          <w:szCs w:val="22"/>
          <w:lang w:val="hr-HR"/>
        </w:rPr>
        <w:t>lijeka Bortezomib Accord</w:t>
      </w:r>
      <w:r w:rsidRPr="00C67BEA">
        <w:rPr>
          <w:b/>
          <w:szCs w:val="22"/>
          <w:lang w:val="hr-HR"/>
        </w:rPr>
        <w:t xml:space="preserve"> nego što ste trebali</w:t>
      </w:r>
    </w:p>
    <w:p w14:paraId="4209D423" w14:textId="77777777" w:rsidR="002D6758" w:rsidRPr="00C67BEA" w:rsidRDefault="002D6758" w:rsidP="002D6758">
      <w:pPr>
        <w:rPr>
          <w:szCs w:val="22"/>
          <w:lang w:val="hr-HR"/>
        </w:rPr>
      </w:pPr>
      <w:r w:rsidRPr="00C67BEA">
        <w:rPr>
          <w:szCs w:val="22"/>
          <w:lang w:val="hr-HR"/>
        </w:rPr>
        <w:t>Budući da Vam ovaj lijek daje liječnik ili medicinska sestra, nije vjerojatno da će Vam se primijeniti previše lijeka. U slučaju predoziranja, koje nije vjerojatno, liječnik će Vas pratiti radi nuspojava.</w:t>
      </w:r>
    </w:p>
    <w:p w14:paraId="0E1C0D0C" w14:textId="77777777" w:rsidR="002D6758" w:rsidRPr="00C67BEA" w:rsidRDefault="002D6758" w:rsidP="002D6758">
      <w:pPr>
        <w:rPr>
          <w:szCs w:val="22"/>
          <w:lang w:val="hr-HR"/>
        </w:rPr>
      </w:pPr>
    </w:p>
    <w:p w14:paraId="652D4007" w14:textId="77777777" w:rsidR="002D6758" w:rsidRPr="00C67BEA" w:rsidRDefault="002D6758" w:rsidP="002D6758">
      <w:pPr>
        <w:rPr>
          <w:szCs w:val="22"/>
          <w:lang w:val="hr-HR"/>
        </w:rPr>
      </w:pPr>
    </w:p>
    <w:p w14:paraId="13FE2F00" w14:textId="77777777" w:rsidR="002D6758" w:rsidRPr="00C67BEA" w:rsidRDefault="002D6758" w:rsidP="002D6758">
      <w:pPr>
        <w:outlineLvl w:val="0"/>
        <w:rPr>
          <w:b/>
          <w:bCs/>
          <w:szCs w:val="22"/>
          <w:lang w:val="hr-HR"/>
        </w:rPr>
      </w:pPr>
      <w:r w:rsidRPr="00C67BEA">
        <w:rPr>
          <w:b/>
          <w:bCs/>
          <w:szCs w:val="22"/>
          <w:lang w:val="hr-HR"/>
        </w:rPr>
        <w:t>4.</w:t>
      </w:r>
      <w:r w:rsidRPr="00C67BEA">
        <w:rPr>
          <w:b/>
          <w:bCs/>
          <w:szCs w:val="22"/>
          <w:lang w:val="hr-HR"/>
        </w:rPr>
        <w:tab/>
        <w:t>Moguće nuspojave</w:t>
      </w:r>
    </w:p>
    <w:p w14:paraId="195DE067" w14:textId="77777777" w:rsidR="002D6758" w:rsidRPr="00C67BEA" w:rsidRDefault="002D6758" w:rsidP="002D6758">
      <w:pPr>
        <w:rPr>
          <w:szCs w:val="22"/>
          <w:lang w:val="hr-HR"/>
        </w:rPr>
      </w:pPr>
    </w:p>
    <w:p w14:paraId="41769B3F" w14:textId="77777777" w:rsidR="002D6758" w:rsidRPr="00C67BEA" w:rsidRDefault="002D6758" w:rsidP="002D6758">
      <w:pPr>
        <w:rPr>
          <w:szCs w:val="22"/>
          <w:lang w:val="hr-HR"/>
        </w:rPr>
      </w:pPr>
      <w:r w:rsidRPr="00C67BEA">
        <w:rPr>
          <w:szCs w:val="22"/>
          <w:lang w:val="hr-HR"/>
        </w:rPr>
        <w:t>Kao i svi lijekovi, ovaj lijek može uzrokovati nuspojave iako se one neće javiti kod svakoga. Neke od tih nuspojava mogu biti ozbiljne.</w:t>
      </w:r>
    </w:p>
    <w:p w14:paraId="7E2E92D4" w14:textId="77777777" w:rsidR="002D6758" w:rsidRPr="00C67BEA" w:rsidRDefault="002D6758" w:rsidP="002D6758">
      <w:pPr>
        <w:outlineLvl w:val="0"/>
        <w:rPr>
          <w:bCs/>
          <w:szCs w:val="22"/>
          <w:lang w:val="hr-HR"/>
        </w:rPr>
      </w:pPr>
    </w:p>
    <w:p w14:paraId="5BC3D224" w14:textId="77777777" w:rsidR="002D6758" w:rsidRPr="00C67BEA" w:rsidRDefault="002D6758" w:rsidP="002D6758">
      <w:pPr>
        <w:outlineLvl w:val="0"/>
        <w:rPr>
          <w:bCs/>
          <w:szCs w:val="22"/>
          <w:lang w:val="hr-HR"/>
        </w:rPr>
      </w:pPr>
      <w:r w:rsidRPr="00C67BEA">
        <w:rPr>
          <w:bCs/>
          <w:lang w:val="hr-HR"/>
        </w:rPr>
        <w:t>Ako Bortezomib Accord primate za multipli mijelom ili limfom plaštenih stanica, o</w:t>
      </w:r>
      <w:r w:rsidRPr="00C67BEA">
        <w:rPr>
          <w:bCs/>
          <w:szCs w:val="22"/>
          <w:lang w:val="hr-HR"/>
        </w:rPr>
        <w:t>dmah obavijestite svog liječnika ako primijetite bilo koji od sljedećih simptoma:</w:t>
      </w:r>
    </w:p>
    <w:p w14:paraId="02618420" w14:textId="77777777" w:rsidR="002D6758" w:rsidRPr="00C67BEA" w:rsidRDefault="002D6758" w:rsidP="002D6758">
      <w:pPr>
        <w:outlineLvl w:val="0"/>
        <w:rPr>
          <w:szCs w:val="22"/>
          <w:lang w:val="hr-HR"/>
        </w:rPr>
      </w:pPr>
      <w:r w:rsidRPr="00C67BEA">
        <w:rPr>
          <w:szCs w:val="22"/>
          <w:lang w:val="hr-HR"/>
        </w:rPr>
        <w:t>-</w:t>
      </w:r>
      <w:r w:rsidRPr="00C67BEA">
        <w:rPr>
          <w:szCs w:val="22"/>
          <w:lang w:val="hr-HR"/>
        </w:rPr>
        <w:tab/>
        <w:t>grčenje mišića, slabost mišića</w:t>
      </w:r>
    </w:p>
    <w:p w14:paraId="72167951" w14:textId="77777777" w:rsidR="002D6758" w:rsidRPr="00C67BEA" w:rsidRDefault="002D6758" w:rsidP="002D6758">
      <w:pPr>
        <w:outlineLvl w:val="0"/>
        <w:rPr>
          <w:szCs w:val="22"/>
          <w:lang w:val="hr-HR"/>
        </w:rPr>
      </w:pPr>
      <w:r w:rsidRPr="00C67BEA">
        <w:rPr>
          <w:szCs w:val="22"/>
          <w:lang w:val="hr-HR"/>
        </w:rPr>
        <w:t>-</w:t>
      </w:r>
      <w:r w:rsidRPr="00C67BEA">
        <w:rPr>
          <w:szCs w:val="22"/>
          <w:lang w:val="hr-HR"/>
        </w:rPr>
        <w:tab/>
        <w:t>smetenost, gubitak vida ili smetnje vida, sljepoću, napadaje, glavobolje</w:t>
      </w:r>
    </w:p>
    <w:p w14:paraId="63391362" w14:textId="77777777" w:rsidR="002D6758" w:rsidRPr="00C67BEA" w:rsidRDefault="002D6758" w:rsidP="002D6758">
      <w:pPr>
        <w:outlineLvl w:val="0"/>
        <w:rPr>
          <w:szCs w:val="22"/>
          <w:lang w:val="hr-HR"/>
        </w:rPr>
      </w:pPr>
      <w:r w:rsidRPr="00C67BEA">
        <w:rPr>
          <w:szCs w:val="22"/>
          <w:lang w:val="hr-HR"/>
        </w:rPr>
        <w:t>-</w:t>
      </w:r>
      <w:r w:rsidRPr="00C67BEA">
        <w:rPr>
          <w:szCs w:val="22"/>
          <w:lang w:val="hr-HR"/>
        </w:rPr>
        <w:tab/>
        <w:t>nedostatak zraka, oticanje stopala ili promjene broja otkucaja srca, visoki krvni tlak, umor, nesvjestica</w:t>
      </w:r>
    </w:p>
    <w:p w14:paraId="1FA98A38" w14:textId="77777777" w:rsidR="002D6758" w:rsidRPr="00C67BEA" w:rsidRDefault="002D6758" w:rsidP="002D6758">
      <w:pPr>
        <w:outlineLvl w:val="0"/>
        <w:rPr>
          <w:szCs w:val="22"/>
          <w:lang w:val="nl-BE"/>
        </w:rPr>
      </w:pPr>
      <w:r w:rsidRPr="00C67BEA">
        <w:rPr>
          <w:szCs w:val="22"/>
          <w:lang w:val="nl-BE"/>
        </w:rPr>
        <w:t>-</w:t>
      </w:r>
      <w:r w:rsidRPr="00C67BEA">
        <w:rPr>
          <w:szCs w:val="22"/>
          <w:lang w:val="nl-BE"/>
        </w:rPr>
        <w:tab/>
        <w:t>kašalj i poteškoće s disanjem ili stezanje u prsnom košu.</w:t>
      </w:r>
    </w:p>
    <w:p w14:paraId="4628443C" w14:textId="77777777" w:rsidR="002D6758" w:rsidRPr="00C67BEA" w:rsidRDefault="002D6758" w:rsidP="002D6758">
      <w:pPr>
        <w:outlineLvl w:val="0"/>
        <w:rPr>
          <w:szCs w:val="22"/>
          <w:lang w:val="hr-HR"/>
        </w:rPr>
      </w:pPr>
    </w:p>
    <w:p w14:paraId="11CE8CFD" w14:textId="77777777" w:rsidR="002D6758" w:rsidRPr="00C67BEA" w:rsidRDefault="002D6758" w:rsidP="002D6758">
      <w:pPr>
        <w:rPr>
          <w:szCs w:val="22"/>
          <w:lang w:val="hr-HR"/>
        </w:rPr>
      </w:pPr>
      <w:r w:rsidRPr="00C67BEA">
        <w:rPr>
          <w:szCs w:val="22"/>
          <w:lang w:val="hr-HR"/>
        </w:rPr>
        <w:t xml:space="preserve">Liječenje </w:t>
      </w:r>
      <w:r>
        <w:rPr>
          <w:szCs w:val="22"/>
          <w:lang w:val="hr-HR"/>
        </w:rPr>
        <w:t>lijekom Bortezomib Accord</w:t>
      </w:r>
      <w:r w:rsidRPr="00C67BEA">
        <w:rPr>
          <w:szCs w:val="22"/>
          <w:lang w:val="hr-HR"/>
        </w:rPr>
        <w:t xml:space="preserve"> vrlo često može uzrokovati smanjenje broja crvenih i bijelih krvnih stanica i krvnih pločica (trombocita) u krvi. Stoga ćete prije i za vrijeme liječenja </w:t>
      </w:r>
      <w:r>
        <w:rPr>
          <w:szCs w:val="22"/>
          <w:lang w:val="hr-HR"/>
        </w:rPr>
        <w:t>lijekom Bortezomib Accord</w:t>
      </w:r>
      <w:r w:rsidRPr="00C67BEA">
        <w:rPr>
          <w:szCs w:val="22"/>
          <w:lang w:val="hr-HR"/>
        </w:rPr>
        <w:t xml:space="preserve"> morati ići na redovite kontrole krvi, kako bi se redovito provjerio broj krvnih stanica. Može doći do smanjenja broja:</w:t>
      </w:r>
    </w:p>
    <w:p w14:paraId="3C037B8F" w14:textId="77777777" w:rsidR="002D6758" w:rsidRPr="00C67BEA" w:rsidRDefault="002D6758" w:rsidP="002D6758">
      <w:pPr>
        <w:ind w:left="567" w:hanging="567"/>
        <w:rPr>
          <w:szCs w:val="22"/>
          <w:lang w:val="hr-HR"/>
        </w:rPr>
      </w:pPr>
      <w:r w:rsidRPr="00C67BEA">
        <w:rPr>
          <w:szCs w:val="22"/>
          <w:lang w:val="hr-HR"/>
        </w:rPr>
        <w:t>-</w:t>
      </w:r>
      <w:r w:rsidRPr="00C67BEA">
        <w:rPr>
          <w:szCs w:val="22"/>
          <w:lang w:val="hr-HR"/>
        </w:rPr>
        <w:tab/>
        <w:t>krvnih pločica, zbog čega možete biti skloniji pojavljivanju modrica ili krvarenju bez vidljivih ozljeda (npr. krvarenje iz crijeva, želuca, usta i desni ili krvarenje u mozgu ili jetri)</w:t>
      </w:r>
    </w:p>
    <w:p w14:paraId="6CA7F8E2" w14:textId="77777777" w:rsidR="002D6758" w:rsidRPr="00C67BEA" w:rsidRDefault="002D6758" w:rsidP="002D6758">
      <w:pPr>
        <w:ind w:left="567" w:hanging="567"/>
        <w:rPr>
          <w:szCs w:val="22"/>
          <w:lang w:val="hr-HR"/>
        </w:rPr>
      </w:pPr>
      <w:r w:rsidRPr="00C67BEA">
        <w:rPr>
          <w:szCs w:val="22"/>
          <w:lang w:val="hr-HR"/>
        </w:rPr>
        <w:t>-</w:t>
      </w:r>
      <w:r w:rsidRPr="00C67BEA">
        <w:rPr>
          <w:szCs w:val="22"/>
          <w:lang w:val="hr-HR"/>
        </w:rPr>
        <w:tab/>
        <w:t>crvenih krvnih stanica, što može prouzročiti anemiju sa simptomima kao što su umor i bljedoća</w:t>
      </w:r>
    </w:p>
    <w:p w14:paraId="0303F170" w14:textId="77777777" w:rsidR="002D6758" w:rsidRPr="00C67BEA" w:rsidRDefault="002D6758" w:rsidP="002D6758">
      <w:pPr>
        <w:rPr>
          <w:szCs w:val="22"/>
          <w:lang w:val="hr-HR"/>
        </w:rPr>
      </w:pPr>
      <w:r w:rsidRPr="00C67BEA">
        <w:rPr>
          <w:szCs w:val="22"/>
          <w:lang w:val="hr-HR"/>
        </w:rPr>
        <w:t>-</w:t>
      </w:r>
      <w:r w:rsidRPr="00C67BEA">
        <w:rPr>
          <w:szCs w:val="22"/>
          <w:lang w:val="hr-HR"/>
        </w:rPr>
        <w:tab/>
        <w:t>bijelih krvnih stanica, zbog čega možete biti skloniji infekcijama ili simptomima sličnima gripi.</w:t>
      </w:r>
    </w:p>
    <w:p w14:paraId="49520890" w14:textId="77777777" w:rsidR="002D6758" w:rsidRPr="00C67BEA" w:rsidRDefault="002D6758" w:rsidP="002D6758">
      <w:pPr>
        <w:rPr>
          <w:lang w:val="hr-HR"/>
        </w:rPr>
      </w:pPr>
    </w:p>
    <w:p w14:paraId="6B1F62F7" w14:textId="77777777" w:rsidR="002D6758" w:rsidRPr="00C67BEA" w:rsidRDefault="002D6758" w:rsidP="002D6758">
      <w:pPr>
        <w:rPr>
          <w:lang w:val="hr-HR"/>
        </w:rPr>
      </w:pPr>
      <w:r w:rsidRPr="00C67BEA">
        <w:rPr>
          <w:bCs/>
          <w:lang w:val="hr-HR"/>
        </w:rPr>
        <w:t xml:space="preserve">Ako Bortezomib Accord primate za liječenje multiplog mijeloma </w:t>
      </w:r>
      <w:r w:rsidRPr="00C67BEA">
        <w:rPr>
          <w:lang w:val="hr-HR"/>
        </w:rPr>
        <w:t>mogu Vam se javiti sljedeće nuspojave navedene ispod:</w:t>
      </w:r>
    </w:p>
    <w:p w14:paraId="2E2488BB" w14:textId="77777777" w:rsidR="002D6758" w:rsidRPr="00C67BEA" w:rsidRDefault="002D6758" w:rsidP="002D6758">
      <w:pPr>
        <w:rPr>
          <w:szCs w:val="22"/>
          <w:lang w:val="hr-HR"/>
        </w:rPr>
      </w:pPr>
    </w:p>
    <w:p w14:paraId="4A9E3018" w14:textId="77777777" w:rsidR="002D6758" w:rsidRPr="00C67BEA" w:rsidRDefault="002D6758" w:rsidP="002D6758">
      <w:pPr>
        <w:keepNext/>
        <w:tabs>
          <w:tab w:val="clear" w:pos="567"/>
        </w:tabs>
        <w:rPr>
          <w:rFonts w:eastAsia="SimSun"/>
          <w:szCs w:val="22"/>
          <w:lang w:val="hr-HR" w:eastAsia="zh-CN"/>
        </w:rPr>
      </w:pPr>
      <w:r w:rsidRPr="00C67BEA">
        <w:rPr>
          <w:b/>
          <w:bCs/>
          <w:szCs w:val="22"/>
          <w:lang w:val="hr-HR"/>
        </w:rPr>
        <w:t xml:space="preserve">Vrlo česte nuspojave (mogu se </w:t>
      </w:r>
      <w:r w:rsidRPr="00C67BEA">
        <w:rPr>
          <w:b/>
          <w:lang w:val="hr-HR"/>
        </w:rPr>
        <w:t xml:space="preserve">javiti u više od 1 </w:t>
      </w:r>
      <w:r w:rsidRPr="00C67BEA">
        <w:rPr>
          <w:rFonts w:eastAsia="SimSun"/>
          <w:b/>
          <w:szCs w:val="22"/>
          <w:lang w:val="hr-HR" w:eastAsia="zh-CN"/>
        </w:rPr>
        <w:t xml:space="preserve">na </w:t>
      </w:r>
      <w:r w:rsidRPr="00C67BEA">
        <w:rPr>
          <w:b/>
          <w:lang w:val="hr-HR"/>
        </w:rPr>
        <w:t>10 osoba</w:t>
      </w:r>
      <w:r w:rsidRPr="00C67BEA">
        <w:rPr>
          <w:b/>
          <w:bCs/>
          <w:szCs w:val="22"/>
          <w:lang w:val="hr-HR"/>
        </w:rPr>
        <w:t>)</w:t>
      </w:r>
    </w:p>
    <w:p w14:paraId="31A7F178" w14:textId="77777777" w:rsidR="002D6758" w:rsidRPr="00C67BEA" w:rsidRDefault="002D6758" w:rsidP="00694147">
      <w:pPr>
        <w:numPr>
          <w:ilvl w:val="0"/>
          <w:numId w:val="2"/>
        </w:numPr>
        <w:rPr>
          <w:szCs w:val="22"/>
          <w:lang w:val="hr-HR"/>
        </w:rPr>
      </w:pPr>
      <w:r w:rsidRPr="00C67BEA">
        <w:rPr>
          <w:szCs w:val="22"/>
          <w:lang w:val="hr-HR"/>
        </w:rPr>
        <w:t>osjetljivost, obamrlost, trnci ili osjećaj žarenja kože ili bol u šakama ili stopalima zbog oštećenja živaca</w:t>
      </w:r>
    </w:p>
    <w:p w14:paraId="12E75FE3" w14:textId="77777777" w:rsidR="002D6758" w:rsidRPr="00C67BEA" w:rsidRDefault="002D6758" w:rsidP="00694147">
      <w:pPr>
        <w:numPr>
          <w:ilvl w:val="0"/>
          <w:numId w:val="2"/>
        </w:numPr>
        <w:rPr>
          <w:szCs w:val="22"/>
          <w:lang w:val="hr-HR"/>
        </w:rPr>
      </w:pPr>
      <w:r w:rsidRPr="00C67BEA">
        <w:rPr>
          <w:szCs w:val="22"/>
          <w:lang w:val="hr-HR"/>
        </w:rPr>
        <w:t>smanjenje broja crvenih i/ili bijelih krvnih stanica (vidjeti iznad)</w:t>
      </w:r>
    </w:p>
    <w:p w14:paraId="51565264" w14:textId="77777777" w:rsidR="002D6758" w:rsidRPr="00C67BEA" w:rsidRDefault="002D6758" w:rsidP="00694147">
      <w:pPr>
        <w:numPr>
          <w:ilvl w:val="0"/>
          <w:numId w:val="2"/>
        </w:numPr>
        <w:rPr>
          <w:szCs w:val="22"/>
          <w:lang w:val="hr-HR"/>
        </w:rPr>
      </w:pPr>
      <w:r w:rsidRPr="00C67BEA">
        <w:rPr>
          <w:szCs w:val="22"/>
          <w:lang w:val="hr-HR"/>
        </w:rPr>
        <w:t>vrućica</w:t>
      </w:r>
    </w:p>
    <w:p w14:paraId="77A3B8BE" w14:textId="77777777" w:rsidR="002D6758" w:rsidRPr="00C67BEA" w:rsidRDefault="002D6758" w:rsidP="00694147">
      <w:pPr>
        <w:numPr>
          <w:ilvl w:val="0"/>
          <w:numId w:val="2"/>
        </w:numPr>
        <w:rPr>
          <w:szCs w:val="22"/>
          <w:lang w:val="hr-HR"/>
        </w:rPr>
      </w:pPr>
      <w:r w:rsidRPr="00C67BEA">
        <w:rPr>
          <w:szCs w:val="22"/>
          <w:lang w:val="hr-HR"/>
        </w:rPr>
        <w:t>mučnina ili povraćanje, gubitak apetita</w:t>
      </w:r>
    </w:p>
    <w:p w14:paraId="5EF338DF" w14:textId="77777777" w:rsidR="002D6758" w:rsidRPr="00C67BEA" w:rsidRDefault="002D6758" w:rsidP="00694147">
      <w:pPr>
        <w:numPr>
          <w:ilvl w:val="0"/>
          <w:numId w:val="2"/>
        </w:numPr>
        <w:rPr>
          <w:szCs w:val="22"/>
          <w:lang w:val="hr-HR"/>
        </w:rPr>
      </w:pPr>
      <w:r w:rsidRPr="00C67BEA">
        <w:rPr>
          <w:szCs w:val="22"/>
          <w:lang w:val="hr-HR"/>
        </w:rPr>
        <w:t>zatvor sa ili bez nadutosti (može biti težak)</w:t>
      </w:r>
    </w:p>
    <w:p w14:paraId="33D9B9ED" w14:textId="77777777" w:rsidR="002D6758" w:rsidRPr="00C67BEA" w:rsidRDefault="002D6758" w:rsidP="00694147">
      <w:pPr>
        <w:numPr>
          <w:ilvl w:val="0"/>
          <w:numId w:val="2"/>
        </w:numPr>
        <w:rPr>
          <w:szCs w:val="22"/>
          <w:lang w:val="hr-HR"/>
        </w:rPr>
      </w:pPr>
      <w:r w:rsidRPr="00C67BEA">
        <w:rPr>
          <w:szCs w:val="22"/>
          <w:lang w:val="hr-HR"/>
        </w:rPr>
        <w:t>proljev: u tom slučaju, važno je da pijete više vode nego inače. Liječnik će Vam možda dati još neki lijek da kontrolira proljev</w:t>
      </w:r>
    </w:p>
    <w:p w14:paraId="42BE76B0" w14:textId="77777777" w:rsidR="002D6758" w:rsidRPr="00C67BEA" w:rsidRDefault="002D6758" w:rsidP="00694147">
      <w:pPr>
        <w:numPr>
          <w:ilvl w:val="0"/>
          <w:numId w:val="2"/>
        </w:numPr>
        <w:rPr>
          <w:szCs w:val="22"/>
          <w:lang w:val="hr-HR"/>
        </w:rPr>
      </w:pPr>
      <w:r w:rsidRPr="00C67BEA">
        <w:rPr>
          <w:szCs w:val="22"/>
          <w:lang w:val="hr-HR"/>
        </w:rPr>
        <w:t>umor, osjećaj slabosti</w:t>
      </w:r>
    </w:p>
    <w:p w14:paraId="1FDC239E" w14:textId="77777777" w:rsidR="002D6758" w:rsidRPr="00C67BEA" w:rsidRDefault="002D6758" w:rsidP="00694147">
      <w:pPr>
        <w:numPr>
          <w:ilvl w:val="0"/>
          <w:numId w:val="4"/>
        </w:numPr>
        <w:rPr>
          <w:lang w:val="nl-BE"/>
        </w:rPr>
      </w:pPr>
      <w:r w:rsidRPr="00C67BEA">
        <w:rPr>
          <w:lang w:val="nl-BE"/>
        </w:rPr>
        <w:t>bol u mišićima, bol u kostima</w:t>
      </w:r>
    </w:p>
    <w:p w14:paraId="5B4F2A88" w14:textId="77777777" w:rsidR="002D6758" w:rsidRPr="00C67BEA" w:rsidRDefault="002D6758" w:rsidP="002D6758">
      <w:pPr>
        <w:rPr>
          <w:szCs w:val="22"/>
          <w:lang w:val="hr-HR"/>
        </w:rPr>
      </w:pPr>
    </w:p>
    <w:p w14:paraId="071F7DD9" w14:textId="77777777" w:rsidR="002D6758" w:rsidRPr="00C67BEA" w:rsidRDefault="002D6758" w:rsidP="002D6758">
      <w:pPr>
        <w:outlineLvl w:val="0"/>
        <w:rPr>
          <w:szCs w:val="22"/>
          <w:lang w:val="hr-HR"/>
        </w:rPr>
      </w:pPr>
      <w:r w:rsidRPr="00C67BEA">
        <w:rPr>
          <w:b/>
          <w:bCs/>
          <w:szCs w:val="22"/>
          <w:lang w:val="hr-HR"/>
        </w:rPr>
        <w:t>Česte nuspojave (mogu se javiti u do 1 na 10 osoba)</w:t>
      </w:r>
    </w:p>
    <w:p w14:paraId="5E2BAA86" w14:textId="77777777" w:rsidR="002D6758" w:rsidRPr="00C67BEA" w:rsidRDefault="002D6758" w:rsidP="00694147">
      <w:pPr>
        <w:numPr>
          <w:ilvl w:val="0"/>
          <w:numId w:val="3"/>
        </w:numPr>
        <w:rPr>
          <w:szCs w:val="22"/>
          <w:lang w:val="hr-HR"/>
        </w:rPr>
      </w:pPr>
      <w:r w:rsidRPr="00C67BEA">
        <w:rPr>
          <w:lang w:val="hr-HR"/>
        </w:rPr>
        <w:t xml:space="preserve">nizak krvni tlak, </w:t>
      </w:r>
      <w:r w:rsidRPr="00C67BEA">
        <w:rPr>
          <w:szCs w:val="22"/>
          <w:lang w:val="hr-HR"/>
        </w:rPr>
        <w:t>nagli pad krvnog tlaka pri ustajanju, što može dovesti do nesvjestice</w:t>
      </w:r>
    </w:p>
    <w:p w14:paraId="4C39B577" w14:textId="77777777" w:rsidR="002D6758" w:rsidRPr="00C67BEA" w:rsidRDefault="002D6758" w:rsidP="00694147">
      <w:pPr>
        <w:numPr>
          <w:ilvl w:val="0"/>
          <w:numId w:val="3"/>
        </w:numPr>
      </w:pPr>
      <w:r w:rsidRPr="00C67BEA">
        <w:t>visoki krvni tlak</w:t>
      </w:r>
    </w:p>
    <w:p w14:paraId="5CF36774" w14:textId="77777777" w:rsidR="002D6758" w:rsidRPr="00C67BEA" w:rsidRDefault="002D6758" w:rsidP="00694147">
      <w:pPr>
        <w:numPr>
          <w:ilvl w:val="0"/>
          <w:numId w:val="3"/>
        </w:numPr>
        <w:rPr>
          <w:lang w:val="pl-PL"/>
        </w:rPr>
      </w:pPr>
      <w:r w:rsidRPr="00C67BEA">
        <w:rPr>
          <w:lang w:val="pl-PL"/>
        </w:rPr>
        <w:t>smanjena funkcija bubrega</w:t>
      </w:r>
    </w:p>
    <w:p w14:paraId="00D4A316" w14:textId="77777777" w:rsidR="002D6758" w:rsidRPr="00C67BEA" w:rsidRDefault="002D6758" w:rsidP="00694147">
      <w:pPr>
        <w:numPr>
          <w:ilvl w:val="0"/>
          <w:numId w:val="3"/>
        </w:numPr>
        <w:rPr>
          <w:lang w:val="pl-PL"/>
        </w:rPr>
      </w:pPr>
      <w:r w:rsidRPr="00C67BEA">
        <w:rPr>
          <w:lang w:val="pl-PL"/>
        </w:rPr>
        <w:t>glavobolja</w:t>
      </w:r>
    </w:p>
    <w:p w14:paraId="78814394" w14:textId="77777777" w:rsidR="002D6758" w:rsidRPr="00C67BEA" w:rsidRDefault="002D6758" w:rsidP="00694147">
      <w:pPr>
        <w:numPr>
          <w:ilvl w:val="0"/>
          <w:numId w:val="3"/>
        </w:numPr>
        <w:rPr>
          <w:szCs w:val="22"/>
          <w:lang w:val="hr-HR"/>
        </w:rPr>
      </w:pPr>
      <w:r w:rsidRPr="00C67BEA">
        <w:rPr>
          <w:szCs w:val="22"/>
          <w:lang w:val="hr-HR"/>
        </w:rPr>
        <w:t>opći osjećaj bolesti, bol, vrtoglavica, ošamućenost, osjećaj slabosti ili gubitak svijesti</w:t>
      </w:r>
    </w:p>
    <w:p w14:paraId="120A74A3" w14:textId="77777777" w:rsidR="002D6758" w:rsidRPr="00C67BEA" w:rsidRDefault="002D6758" w:rsidP="00694147">
      <w:pPr>
        <w:numPr>
          <w:ilvl w:val="0"/>
          <w:numId w:val="3"/>
        </w:numPr>
        <w:rPr>
          <w:szCs w:val="22"/>
          <w:lang w:val="hr-HR"/>
        </w:rPr>
      </w:pPr>
      <w:r w:rsidRPr="00C67BEA">
        <w:rPr>
          <w:szCs w:val="22"/>
          <w:lang w:val="hr-HR"/>
        </w:rPr>
        <w:t>drhtavica</w:t>
      </w:r>
    </w:p>
    <w:p w14:paraId="36295793" w14:textId="77777777" w:rsidR="002D6758" w:rsidRPr="00C67BEA" w:rsidRDefault="002D6758" w:rsidP="00694147">
      <w:pPr>
        <w:numPr>
          <w:ilvl w:val="0"/>
          <w:numId w:val="3"/>
        </w:numPr>
        <w:rPr>
          <w:lang w:val="hr-HR"/>
        </w:rPr>
      </w:pPr>
      <w:r w:rsidRPr="00C67BEA">
        <w:rPr>
          <w:lang w:val="hr-HR"/>
        </w:rPr>
        <w:t>infekcije, uključujući upalu pluća, infekcije dišnog sustava, bronhitis, gljivične infekcije, iskašljavanje sluzi, bolest slična gripi</w:t>
      </w:r>
    </w:p>
    <w:p w14:paraId="6B116B61" w14:textId="77777777" w:rsidR="002D6758" w:rsidRPr="00C67BEA" w:rsidRDefault="002D6758" w:rsidP="00694147">
      <w:pPr>
        <w:numPr>
          <w:ilvl w:val="0"/>
          <w:numId w:val="3"/>
        </w:numPr>
        <w:rPr>
          <w:szCs w:val="22"/>
          <w:lang w:val="hr-HR"/>
        </w:rPr>
      </w:pPr>
      <w:r w:rsidRPr="00C67BEA">
        <w:rPr>
          <w:lang w:val="hr-HR"/>
        </w:rPr>
        <w:t>herpes zoster (lokalizirano, uključujući područje oko očiju ili prošireno po cijelom tijelu)</w:t>
      </w:r>
    </w:p>
    <w:p w14:paraId="1651654C" w14:textId="77777777" w:rsidR="002D6758" w:rsidRPr="00C67BEA" w:rsidRDefault="002D6758" w:rsidP="00694147">
      <w:pPr>
        <w:numPr>
          <w:ilvl w:val="0"/>
          <w:numId w:val="3"/>
        </w:numPr>
        <w:rPr>
          <w:szCs w:val="22"/>
          <w:lang w:val="hr-HR"/>
        </w:rPr>
      </w:pPr>
      <w:r w:rsidRPr="00C67BEA">
        <w:rPr>
          <w:szCs w:val="22"/>
          <w:lang w:val="hr-HR"/>
        </w:rPr>
        <w:t>bolovi u prsnom košu, nedostatak zraka pri tjelesnom naporu</w:t>
      </w:r>
    </w:p>
    <w:p w14:paraId="4BA7CE3B" w14:textId="77777777" w:rsidR="002D6758" w:rsidRPr="00C67BEA" w:rsidRDefault="002D6758" w:rsidP="00694147">
      <w:pPr>
        <w:numPr>
          <w:ilvl w:val="0"/>
          <w:numId w:val="3"/>
        </w:numPr>
      </w:pPr>
      <w:r w:rsidRPr="00C67BEA">
        <w:t>različite vrste osipa</w:t>
      </w:r>
    </w:p>
    <w:p w14:paraId="7F9F7B0E" w14:textId="77777777" w:rsidR="002D6758" w:rsidRPr="00C67BEA" w:rsidRDefault="002D6758" w:rsidP="00694147">
      <w:pPr>
        <w:numPr>
          <w:ilvl w:val="0"/>
          <w:numId w:val="3"/>
        </w:numPr>
        <w:rPr>
          <w:szCs w:val="22"/>
          <w:lang w:val="hr-HR"/>
        </w:rPr>
      </w:pPr>
      <w:r w:rsidRPr="00C67BEA">
        <w:rPr>
          <w:szCs w:val="22"/>
          <w:lang w:val="hr-HR"/>
        </w:rPr>
        <w:t>svrbež kože, kvržice na koži ili suha koža</w:t>
      </w:r>
    </w:p>
    <w:p w14:paraId="2440CF2F" w14:textId="77777777" w:rsidR="002D6758" w:rsidRPr="00C67BEA" w:rsidRDefault="002D6758" w:rsidP="00694147">
      <w:pPr>
        <w:numPr>
          <w:ilvl w:val="0"/>
          <w:numId w:val="3"/>
        </w:numPr>
        <w:rPr>
          <w:szCs w:val="22"/>
          <w:lang w:val="hr-HR"/>
        </w:rPr>
      </w:pPr>
      <w:r w:rsidRPr="00C67BEA">
        <w:rPr>
          <w:szCs w:val="22"/>
          <w:lang w:val="hr-HR"/>
        </w:rPr>
        <w:t>crvenjenje lica ili popucale sitne kapilare</w:t>
      </w:r>
    </w:p>
    <w:p w14:paraId="655904BB" w14:textId="77777777" w:rsidR="002D6758" w:rsidRPr="00C67BEA" w:rsidRDefault="002D6758" w:rsidP="00694147">
      <w:pPr>
        <w:numPr>
          <w:ilvl w:val="0"/>
          <w:numId w:val="3"/>
        </w:numPr>
        <w:rPr>
          <w:szCs w:val="22"/>
          <w:lang w:val="hr-HR"/>
        </w:rPr>
      </w:pPr>
      <w:r w:rsidRPr="00C67BEA">
        <w:rPr>
          <w:szCs w:val="22"/>
          <w:lang w:val="hr-HR"/>
        </w:rPr>
        <w:t>crvenilo kože</w:t>
      </w:r>
    </w:p>
    <w:p w14:paraId="23175ECA" w14:textId="77777777" w:rsidR="002D6758" w:rsidRPr="00C67BEA" w:rsidRDefault="002D6758" w:rsidP="00694147">
      <w:pPr>
        <w:numPr>
          <w:ilvl w:val="0"/>
          <w:numId w:val="3"/>
        </w:numPr>
        <w:rPr>
          <w:szCs w:val="22"/>
          <w:lang w:val="hr-HR"/>
        </w:rPr>
      </w:pPr>
      <w:r w:rsidRPr="00C67BEA">
        <w:rPr>
          <w:szCs w:val="22"/>
          <w:lang w:val="hr-HR"/>
        </w:rPr>
        <w:t>dehidracija</w:t>
      </w:r>
    </w:p>
    <w:p w14:paraId="529C3197" w14:textId="77777777" w:rsidR="002D6758" w:rsidRPr="00C67BEA" w:rsidRDefault="002D6758" w:rsidP="00694147">
      <w:pPr>
        <w:numPr>
          <w:ilvl w:val="0"/>
          <w:numId w:val="3"/>
        </w:numPr>
        <w:rPr>
          <w:szCs w:val="22"/>
          <w:lang w:val="hr-HR"/>
        </w:rPr>
      </w:pPr>
      <w:r w:rsidRPr="00C67BEA">
        <w:rPr>
          <w:szCs w:val="22"/>
          <w:lang w:val="hr-HR"/>
        </w:rPr>
        <w:t>žgaravica, nadutost, podrigivanje, vjetrovi, bol u želucu, krvarenje iz crijeva ili iz želuca</w:t>
      </w:r>
    </w:p>
    <w:p w14:paraId="4D274F43" w14:textId="77777777" w:rsidR="002D6758" w:rsidRPr="00C67BEA" w:rsidRDefault="002D6758" w:rsidP="00694147">
      <w:pPr>
        <w:numPr>
          <w:ilvl w:val="0"/>
          <w:numId w:val="3"/>
        </w:numPr>
      </w:pPr>
      <w:r w:rsidRPr="00C67BEA">
        <w:t>prom</w:t>
      </w:r>
      <w:r>
        <w:t>i</w:t>
      </w:r>
      <w:r w:rsidRPr="00C67BEA">
        <w:t>jenjena funkcija jetre</w:t>
      </w:r>
    </w:p>
    <w:p w14:paraId="78189C45" w14:textId="77777777" w:rsidR="002D6758" w:rsidRPr="00C67BEA" w:rsidRDefault="002D6758" w:rsidP="00694147">
      <w:pPr>
        <w:numPr>
          <w:ilvl w:val="0"/>
          <w:numId w:val="3"/>
        </w:numPr>
        <w:rPr>
          <w:szCs w:val="22"/>
          <w:lang w:val="hr-HR"/>
        </w:rPr>
      </w:pPr>
      <w:r w:rsidRPr="00C67BEA">
        <w:rPr>
          <w:szCs w:val="22"/>
          <w:lang w:val="hr-HR"/>
        </w:rPr>
        <w:t>rane na ustima ili na usnama, suha usta, čirevi u ustima ili grlobolja</w:t>
      </w:r>
    </w:p>
    <w:p w14:paraId="63300896" w14:textId="77777777" w:rsidR="002D6758" w:rsidRPr="00C67BEA" w:rsidRDefault="002D6758" w:rsidP="00694147">
      <w:pPr>
        <w:numPr>
          <w:ilvl w:val="0"/>
          <w:numId w:val="3"/>
        </w:numPr>
        <w:rPr>
          <w:szCs w:val="22"/>
          <w:lang w:val="hr-HR"/>
        </w:rPr>
      </w:pPr>
      <w:r w:rsidRPr="00C67BEA">
        <w:rPr>
          <w:szCs w:val="22"/>
          <w:lang w:val="hr-HR"/>
        </w:rPr>
        <w:t>gubitak tjelesne težine, gubitak osjeta okusa</w:t>
      </w:r>
    </w:p>
    <w:p w14:paraId="44C656B5" w14:textId="77777777" w:rsidR="002D6758" w:rsidRPr="00C67BEA" w:rsidRDefault="002D6758" w:rsidP="00694147">
      <w:pPr>
        <w:numPr>
          <w:ilvl w:val="0"/>
          <w:numId w:val="3"/>
        </w:numPr>
        <w:rPr>
          <w:szCs w:val="22"/>
          <w:lang w:val="hr-HR"/>
        </w:rPr>
      </w:pPr>
      <w:r w:rsidRPr="00C67BEA">
        <w:rPr>
          <w:szCs w:val="22"/>
          <w:lang w:val="hr-HR"/>
        </w:rPr>
        <w:t>grčevi u mišićima, mišićni spazam, mišićna slabost, bol u udovima</w:t>
      </w:r>
    </w:p>
    <w:p w14:paraId="07F92D08" w14:textId="77777777" w:rsidR="002D6758" w:rsidRPr="00C67BEA" w:rsidRDefault="002D6758" w:rsidP="00694147">
      <w:pPr>
        <w:numPr>
          <w:ilvl w:val="0"/>
          <w:numId w:val="3"/>
        </w:numPr>
        <w:rPr>
          <w:szCs w:val="22"/>
          <w:lang w:val="hr-HR"/>
        </w:rPr>
      </w:pPr>
      <w:r w:rsidRPr="00C67BEA">
        <w:rPr>
          <w:szCs w:val="22"/>
          <w:lang w:val="hr-HR"/>
        </w:rPr>
        <w:t>zamućen vid</w:t>
      </w:r>
    </w:p>
    <w:p w14:paraId="7D41461F" w14:textId="77777777" w:rsidR="002D6758" w:rsidRPr="00C67BEA" w:rsidRDefault="002D6758" w:rsidP="00694147">
      <w:pPr>
        <w:numPr>
          <w:ilvl w:val="0"/>
          <w:numId w:val="3"/>
        </w:numPr>
        <w:rPr>
          <w:lang w:val="hr-HR"/>
        </w:rPr>
      </w:pPr>
      <w:r w:rsidRPr="00C67BEA">
        <w:rPr>
          <w:lang w:val="hr-HR"/>
        </w:rPr>
        <w:t>infekcija vanjskog sloja oka i unutarnje površine kapaka (konjuktivitis)</w:t>
      </w:r>
    </w:p>
    <w:p w14:paraId="4C2C18A2" w14:textId="77777777" w:rsidR="002D6758" w:rsidRPr="00C67BEA" w:rsidRDefault="002D6758" w:rsidP="00694147">
      <w:pPr>
        <w:numPr>
          <w:ilvl w:val="0"/>
          <w:numId w:val="3"/>
        </w:numPr>
        <w:rPr>
          <w:szCs w:val="22"/>
          <w:lang w:val="hr-HR"/>
        </w:rPr>
      </w:pPr>
      <w:r w:rsidRPr="00C67BEA">
        <w:rPr>
          <w:szCs w:val="22"/>
          <w:lang w:val="hr-HR"/>
        </w:rPr>
        <w:t>krvarenje iz nosa</w:t>
      </w:r>
    </w:p>
    <w:p w14:paraId="52B9E4FA" w14:textId="77777777" w:rsidR="002D6758" w:rsidRPr="00C67BEA" w:rsidRDefault="002D6758" w:rsidP="00694147">
      <w:pPr>
        <w:numPr>
          <w:ilvl w:val="0"/>
          <w:numId w:val="4"/>
        </w:numPr>
        <w:rPr>
          <w:szCs w:val="22"/>
          <w:lang w:val="hr-HR"/>
        </w:rPr>
      </w:pPr>
      <w:r w:rsidRPr="00C67BEA">
        <w:rPr>
          <w:szCs w:val="22"/>
          <w:lang w:val="hr-HR"/>
        </w:rPr>
        <w:t>poremećaji ili prob</w:t>
      </w:r>
      <w:r>
        <w:rPr>
          <w:szCs w:val="22"/>
          <w:lang w:val="hr-HR"/>
        </w:rPr>
        <w:t>l</w:t>
      </w:r>
      <w:r w:rsidRPr="00C67BEA">
        <w:rPr>
          <w:szCs w:val="22"/>
          <w:lang w:val="hr-HR"/>
        </w:rPr>
        <w:t>emi sa spavanjem, znojenje, tjeskoba, promjene raspoloženja</w:t>
      </w:r>
      <w:r w:rsidRPr="00C67BEA">
        <w:rPr>
          <w:lang w:val="hr-HR"/>
        </w:rPr>
        <w:t xml:space="preserve">, depresivno raspoloženje, </w:t>
      </w:r>
      <w:r w:rsidRPr="00C67BEA">
        <w:rPr>
          <w:szCs w:val="22"/>
          <w:lang w:val="hr-HR"/>
        </w:rPr>
        <w:t>nemir i uznemirenost</w:t>
      </w:r>
      <w:r w:rsidRPr="00C67BEA">
        <w:rPr>
          <w:lang w:val="hr-HR"/>
        </w:rPr>
        <w:t xml:space="preserve">, </w:t>
      </w:r>
      <w:r w:rsidRPr="00C67BEA">
        <w:rPr>
          <w:szCs w:val="22"/>
          <w:lang w:val="hr-HR"/>
        </w:rPr>
        <w:t>promjene duševnog stanja</w:t>
      </w:r>
      <w:r w:rsidRPr="00C67BEA">
        <w:rPr>
          <w:lang w:val="hr-HR"/>
        </w:rPr>
        <w:t>, dezorijentiranost</w:t>
      </w:r>
    </w:p>
    <w:p w14:paraId="40923AC3" w14:textId="77777777" w:rsidR="002D6758" w:rsidRPr="00C67BEA" w:rsidRDefault="002D6758" w:rsidP="00694147">
      <w:pPr>
        <w:numPr>
          <w:ilvl w:val="0"/>
          <w:numId w:val="4"/>
        </w:numPr>
        <w:rPr>
          <w:szCs w:val="22"/>
          <w:lang w:val="hr-HR"/>
        </w:rPr>
      </w:pPr>
      <w:r w:rsidRPr="00C67BEA">
        <w:rPr>
          <w:lang w:val="hr-HR"/>
        </w:rPr>
        <w:t>oticanje tijela, uključujući područje oko očiju i druge dijelove tijela</w:t>
      </w:r>
    </w:p>
    <w:p w14:paraId="44E532EA" w14:textId="77777777" w:rsidR="002D6758" w:rsidRPr="00C67BEA" w:rsidRDefault="002D6758" w:rsidP="002D6758">
      <w:pPr>
        <w:outlineLvl w:val="0"/>
        <w:rPr>
          <w:b/>
          <w:bCs/>
          <w:szCs w:val="22"/>
          <w:lang w:val="hr-HR"/>
        </w:rPr>
      </w:pPr>
    </w:p>
    <w:p w14:paraId="27DF2050" w14:textId="77777777" w:rsidR="002D6758" w:rsidRPr="00C67BEA" w:rsidRDefault="002D6758" w:rsidP="002D6758">
      <w:pPr>
        <w:outlineLvl w:val="0"/>
        <w:rPr>
          <w:b/>
          <w:bCs/>
          <w:szCs w:val="22"/>
          <w:lang w:val="hr-HR"/>
        </w:rPr>
      </w:pPr>
      <w:r w:rsidRPr="00C67BEA">
        <w:rPr>
          <w:b/>
          <w:bCs/>
          <w:szCs w:val="22"/>
          <w:lang w:val="hr-HR"/>
        </w:rPr>
        <w:t>Manje česte nuspojave (mogu se javiti u do</w:t>
      </w:r>
      <w:r w:rsidRPr="00C67BEA" w:rsidDel="00496885">
        <w:rPr>
          <w:b/>
          <w:bCs/>
          <w:szCs w:val="22"/>
          <w:lang w:val="hr-HR"/>
        </w:rPr>
        <w:t xml:space="preserve"> </w:t>
      </w:r>
      <w:r w:rsidRPr="00C67BEA">
        <w:rPr>
          <w:b/>
          <w:bCs/>
          <w:szCs w:val="22"/>
          <w:lang w:val="hr-HR"/>
        </w:rPr>
        <w:t>1 na 100 osoba)</w:t>
      </w:r>
    </w:p>
    <w:p w14:paraId="35E766B8" w14:textId="77777777" w:rsidR="002D6758" w:rsidRPr="00C67BEA" w:rsidRDefault="002D6758" w:rsidP="00694147">
      <w:pPr>
        <w:numPr>
          <w:ilvl w:val="0"/>
          <w:numId w:val="4"/>
        </w:numPr>
        <w:rPr>
          <w:szCs w:val="22"/>
          <w:lang w:val="hr-HR"/>
        </w:rPr>
      </w:pPr>
      <w:r w:rsidRPr="00C67BEA">
        <w:rPr>
          <w:szCs w:val="22"/>
          <w:lang w:val="hr-HR"/>
        </w:rPr>
        <w:t xml:space="preserve">zatajenje srca, srčani udar, bol u prsnom košu, nelagoda u prsnom košu, ubrzan ili </w:t>
      </w:r>
      <w:r w:rsidRPr="00C67BEA">
        <w:rPr>
          <w:lang w:val="hr-HR"/>
        </w:rPr>
        <w:t>usporen srčani ritam</w:t>
      </w:r>
    </w:p>
    <w:p w14:paraId="095C6987" w14:textId="77777777" w:rsidR="002D6758" w:rsidRPr="00C67BEA" w:rsidRDefault="002D6758" w:rsidP="00694147">
      <w:pPr>
        <w:numPr>
          <w:ilvl w:val="0"/>
          <w:numId w:val="4"/>
        </w:numPr>
        <w:rPr>
          <w:szCs w:val="22"/>
          <w:lang w:val="hr-HR"/>
        </w:rPr>
      </w:pPr>
      <w:r w:rsidRPr="00C67BEA">
        <w:rPr>
          <w:szCs w:val="22"/>
          <w:lang w:val="hr-HR"/>
        </w:rPr>
        <w:t>zatajenje bubrega</w:t>
      </w:r>
    </w:p>
    <w:p w14:paraId="39491ADD" w14:textId="77777777" w:rsidR="002D6758" w:rsidRPr="00C67BEA" w:rsidRDefault="002D6758" w:rsidP="00694147">
      <w:pPr>
        <w:numPr>
          <w:ilvl w:val="0"/>
          <w:numId w:val="4"/>
        </w:numPr>
        <w:rPr>
          <w:lang w:val="pl-PL"/>
        </w:rPr>
      </w:pPr>
      <w:r w:rsidRPr="00C67BEA">
        <w:rPr>
          <w:lang w:val="pl-PL"/>
        </w:rPr>
        <w:t>upala vena, krvni ugrušci u venama i plućima</w:t>
      </w:r>
    </w:p>
    <w:p w14:paraId="44985A50" w14:textId="77777777" w:rsidR="002D6758" w:rsidRPr="00C67BEA" w:rsidRDefault="002D6758" w:rsidP="00694147">
      <w:pPr>
        <w:numPr>
          <w:ilvl w:val="0"/>
          <w:numId w:val="4"/>
        </w:numPr>
        <w:rPr>
          <w:lang w:val="pl-PL"/>
        </w:rPr>
      </w:pPr>
      <w:r w:rsidRPr="00C67BEA">
        <w:rPr>
          <w:lang w:val="pl-PL"/>
        </w:rPr>
        <w:t>problemi sa zgrušnjavanjem krvi</w:t>
      </w:r>
    </w:p>
    <w:p w14:paraId="23CD9A96" w14:textId="77777777" w:rsidR="002D6758" w:rsidRPr="00C67BEA" w:rsidRDefault="002D6758" w:rsidP="00694147">
      <w:pPr>
        <w:numPr>
          <w:ilvl w:val="0"/>
          <w:numId w:val="4"/>
        </w:numPr>
        <w:rPr>
          <w:lang w:val="pl-PL"/>
        </w:rPr>
      </w:pPr>
      <w:r w:rsidRPr="00C67BEA">
        <w:t>nedostatna cirkulacija</w:t>
      </w:r>
    </w:p>
    <w:p w14:paraId="21B03912" w14:textId="77777777" w:rsidR="002D6758" w:rsidRPr="00C67BEA" w:rsidRDefault="002D6758" w:rsidP="00694147">
      <w:pPr>
        <w:numPr>
          <w:ilvl w:val="0"/>
          <w:numId w:val="4"/>
        </w:numPr>
        <w:rPr>
          <w:lang w:val="pl-PL"/>
        </w:rPr>
      </w:pPr>
      <w:r w:rsidRPr="00C67BEA">
        <w:rPr>
          <w:lang w:val="pl-PL"/>
        </w:rPr>
        <w:t>upala srčane ovojnice ili tekućina oko srca</w:t>
      </w:r>
    </w:p>
    <w:p w14:paraId="008A3372" w14:textId="77777777" w:rsidR="002D6758" w:rsidRPr="00C67BEA" w:rsidRDefault="002D6758" w:rsidP="00694147">
      <w:pPr>
        <w:numPr>
          <w:ilvl w:val="0"/>
          <w:numId w:val="4"/>
        </w:numPr>
        <w:rPr>
          <w:lang w:val="pl-PL"/>
        </w:rPr>
      </w:pPr>
      <w:r w:rsidRPr="00C67BEA">
        <w:rPr>
          <w:lang w:val="pl-PL"/>
        </w:rPr>
        <w:t>infekcije, uključujući infekcije mokraćnih putova, gripa, infekcije virusom herpesa, infekcija uha i celulitis</w:t>
      </w:r>
    </w:p>
    <w:p w14:paraId="50E44FF7" w14:textId="77777777" w:rsidR="002D6758" w:rsidRPr="00C67BEA" w:rsidRDefault="002D6758" w:rsidP="00694147">
      <w:pPr>
        <w:numPr>
          <w:ilvl w:val="0"/>
          <w:numId w:val="4"/>
        </w:numPr>
        <w:rPr>
          <w:lang w:val="pl-PL"/>
        </w:rPr>
      </w:pPr>
      <w:r w:rsidRPr="00C67BEA">
        <w:rPr>
          <w:szCs w:val="22"/>
          <w:lang w:val="hr-HR"/>
        </w:rPr>
        <w:t>krvave stolice</w:t>
      </w:r>
      <w:r w:rsidRPr="00C67BEA">
        <w:rPr>
          <w:lang w:val="pl-PL"/>
        </w:rPr>
        <w:t xml:space="preserve"> ili krvarenje iz sluznica, npr. iz usta, rodnice</w:t>
      </w:r>
    </w:p>
    <w:p w14:paraId="61DC8F5F" w14:textId="77777777" w:rsidR="002D6758" w:rsidRPr="00C67BEA" w:rsidRDefault="002D6758" w:rsidP="00694147">
      <w:pPr>
        <w:numPr>
          <w:ilvl w:val="0"/>
          <w:numId w:val="4"/>
        </w:numPr>
        <w:rPr>
          <w:lang w:val="pl-PL"/>
        </w:rPr>
      </w:pPr>
      <w:r w:rsidRPr="00C67BEA">
        <w:t>moždano</w:t>
      </w:r>
      <w:r w:rsidRPr="00C67BEA">
        <w:noBreakHyphen/>
        <w:t>krvožilni poremećaji</w:t>
      </w:r>
    </w:p>
    <w:p w14:paraId="6575103E" w14:textId="77777777" w:rsidR="002D6758" w:rsidRPr="00C67BEA" w:rsidRDefault="002D6758" w:rsidP="00694147">
      <w:pPr>
        <w:numPr>
          <w:ilvl w:val="0"/>
          <w:numId w:val="4"/>
        </w:numPr>
        <w:rPr>
          <w:lang w:val="hr-HR"/>
        </w:rPr>
      </w:pPr>
      <w:r w:rsidRPr="00C67BEA">
        <w:rPr>
          <w:lang w:val="pl-PL"/>
        </w:rPr>
        <w:t>paraliza</w:t>
      </w:r>
      <w:r w:rsidRPr="00C67BEA">
        <w:rPr>
          <w:lang w:val="hr-HR"/>
        </w:rPr>
        <w:t xml:space="preserve">, </w:t>
      </w:r>
      <w:r w:rsidRPr="00C67BEA">
        <w:rPr>
          <w:lang w:val="pl-PL"/>
        </w:rPr>
        <w:t>napadaji</w:t>
      </w:r>
      <w:r w:rsidRPr="00C67BEA">
        <w:rPr>
          <w:lang w:val="hr-HR"/>
        </w:rPr>
        <w:t xml:space="preserve">, </w:t>
      </w:r>
      <w:r w:rsidRPr="00C67BEA">
        <w:rPr>
          <w:lang w:val="pl-PL"/>
        </w:rPr>
        <w:t>padovi</w:t>
      </w:r>
      <w:r w:rsidRPr="00C67BEA">
        <w:rPr>
          <w:lang w:val="hr-HR"/>
        </w:rPr>
        <w:t xml:space="preserve">, </w:t>
      </w:r>
      <w:r w:rsidRPr="00C67BEA">
        <w:rPr>
          <w:lang w:val="pl-PL"/>
        </w:rPr>
        <w:t>poreme</w:t>
      </w:r>
      <w:r w:rsidRPr="00C67BEA">
        <w:rPr>
          <w:lang w:val="hr-HR"/>
        </w:rPr>
        <w:t>ć</w:t>
      </w:r>
      <w:r w:rsidRPr="00C67BEA">
        <w:rPr>
          <w:lang w:val="pl-PL"/>
        </w:rPr>
        <w:t>aji</w:t>
      </w:r>
      <w:r w:rsidRPr="00C67BEA">
        <w:rPr>
          <w:lang w:val="hr-HR"/>
        </w:rPr>
        <w:t xml:space="preserve"> </w:t>
      </w:r>
      <w:r w:rsidRPr="00C67BEA">
        <w:rPr>
          <w:lang w:val="pl-PL"/>
        </w:rPr>
        <w:t>pokreta</w:t>
      </w:r>
      <w:r w:rsidRPr="00C67BEA">
        <w:rPr>
          <w:lang w:val="hr-HR"/>
        </w:rPr>
        <w:t xml:space="preserve">, </w:t>
      </w:r>
      <w:r w:rsidRPr="00C67BEA">
        <w:rPr>
          <w:lang w:val="pl-PL"/>
        </w:rPr>
        <w:t>abnormalnost</w:t>
      </w:r>
      <w:r w:rsidRPr="00C67BEA">
        <w:rPr>
          <w:lang w:val="hr-HR"/>
        </w:rPr>
        <w:t xml:space="preserve"> </w:t>
      </w:r>
      <w:r w:rsidRPr="00C67BEA">
        <w:rPr>
          <w:lang w:val="pl-PL"/>
        </w:rPr>
        <w:t>ili</w:t>
      </w:r>
      <w:r w:rsidRPr="00C67BEA">
        <w:rPr>
          <w:lang w:val="hr-HR"/>
        </w:rPr>
        <w:t xml:space="preserve"> </w:t>
      </w:r>
      <w:r w:rsidRPr="00C67BEA">
        <w:rPr>
          <w:lang w:val="pl-PL"/>
        </w:rPr>
        <w:t>promjena</w:t>
      </w:r>
      <w:r w:rsidRPr="00C67BEA">
        <w:rPr>
          <w:lang w:val="hr-HR"/>
        </w:rPr>
        <w:t xml:space="preserve"> </w:t>
      </w:r>
      <w:r w:rsidRPr="00C67BEA">
        <w:rPr>
          <w:lang w:val="pl-PL"/>
        </w:rPr>
        <w:t>u</w:t>
      </w:r>
      <w:r w:rsidRPr="00C67BEA">
        <w:rPr>
          <w:lang w:val="hr-HR"/>
        </w:rPr>
        <w:t xml:space="preserve">, </w:t>
      </w:r>
      <w:r w:rsidRPr="00C67BEA">
        <w:rPr>
          <w:lang w:val="pl-PL"/>
        </w:rPr>
        <w:t>ili</w:t>
      </w:r>
      <w:r w:rsidRPr="00C67BEA">
        <w:rPr>
          <w:lang w:val="hr-HR"/>
        </w:rPr>
        <w:t xml:space="preserve"> </w:t>
      </w:r>
      <w:r w:rsidRPr="00C67BEA">
        <w:rPr>
          <w:lang w:val="pl-PL"/>
        </w:rPr>
        <w:t>smanjen</w:t>
      </w:r>
      <w:r w:rsidRPr="00C67BEA">
        <w:rPr>
          <w:lang w:val="hr-HR"/>
        </w:rPr>
        <w:t xml:space="preserve"> </w:t>
      </w:r>
      <w:r w:rsidRPr="00C67BEA">
        <w:rPr>
          <w:lang w:val="pl-PL"/>
        </w:rPr>
        <w:t>osjet</w:t>
      </w:r>
      <w:r w:rsidRPr="00C67BEA">
        <w:rPr>
          <w:lang w:val="hr-HR"/>
        </w:rPr>
        <w:t xml:space="preserve"> (</w:t>
      </w:r>
      <w:r w:rsidRPr="00C67BEA">
        <w:rPr>
          <w:lang w:val="pl-PL"/>
        </w:rPr>
        <w:t>dodira</w:t>
      </w:r>
      <w:r w:rsidRPr="00C67BEA">
        <w:rPr>
          <w:lang w:val="hr-HR"/>
        </w:rPr>
        <w:t xml:space="preserve">, </w:t>
      </w:r>
      <w:r w:rsidRPr="00C67BEA">
        <w:rPr>
          <w:lang w:val="pl-PL"/>
        </w:rPr>
        <w:t>sluha</w:t>
      </w:r>
      <w:r w:rsidRPr="00C67BEA">
        <w:rPr>
          <w:lang w:val="hr-HR"/>
        </w:rPr>
        <w:t xml:space="preserve">, </w:t>
      </w:r>
      <w:r w:rsidRPr="00C67BEA">
        <w:rPr>
          <w:lang w:val="pl-PL"/>
        </w:rPr>
        <w:t>okusa</w:t>
      </w:r>
      <w:r w:rsidRPr="00C67BEA">
        <w:rPr>
          <w:lang w:val="hr-HR"/>
        </w:rPr>
        <w:t xml:space="preserve">, </w:t>
      </w:r>
      <w:r w:rsidRPr="00C67BEA">
        <w:rPr>
          <w:lang w:val="pl-PL"/>
        </w:rPr>
        <w:t>mirisa</w:t>
      </w:r>
      <w:r w:rsidRPr="00C67BEA">
        <w:rPr>
          <w:lang w:val="hr-HR"/>
        </w:rPr>
        <w:t xml:space="preserve">), </w:t>
      </w:r>
      <w:r w:rsidRPr="00C67BEA">
        <w:rPr>
          <w:lang w:val="pl-PL"/>
        </w:rPr>
        <w:t>poreme</w:t>
      </w:r>
      <w:r w:rsidRPr="00C67BEA">
        <w:rPr>
          <w:lang w:val="hr-HR"/>
        </w:rPr>
        <w:t>ć</w:t>
      </w:r>
      <w:r w:rsidRPr="00C67BEA">
        <w:rPr>
          <w:lang w:val="pl-PL"/>
        </w:rPr>
        <w:t>aj</w:t>
      </w:r>
      <w:r w:rsidRPr="00C67BEA">
        <w:rPr>
          <w:lang w:val="hr-HR"/>
        </w:rPr>
        <w:t xml:space="preserve"> </w:t>
      </w:r>
      <w:r w:rsidRPr="00C67BEA">
        <w:rPr>
          <w:lang w:val="pl-PL"/>
        </w:rPr>
        <w:t>pa</w:t>
      </w:r>
      <w:r w:rsidRPr="00C67BEA">
        <w:rPr>
          <w:lang w:val="hr-HR"/>
        </w:rPr>
        <w:t>ž</w:t>
      </w:r>
      <w:r w:rsidRPr="00C67BEA">
        <w:rPr>
          <w:lang w:val="pl-PL"/>
        </w:rPr>
        <w:t>nje</w:t>
      </w:r>
      <w:r w:rsidRPr="00C67BEA">
        <w:rPr>
          <w:lang w:val="hr-HR"/>
        </w:rPr>
        <w:t xml:space="preserve">, </w:t>
      </w:r>
      <w:r w:rsidRPr="00C67BEA">
        <w:rPr>
          <w:lang w:val="pl-PL"/>
        </w:rPr>
        <w:t>drhtanje, trzanje mišića</w:t>
      </w:r>
    </w:p>
    <w:p w14:paraId="56FD0778" w14:textId="77777777" w:rsidR="002D6758" w:rsidRPr="00C67BEA" w:rsidRDefault="002D6758" w:rsidP="00694147">
      <w:pPr>
        <w:numPr>
          <w:ilvl w:val="0"/>
          <w:numId w:val="2"/>
        </w:numPr>
        <w:rPr>
          <w:lang w:val="hr-HR"/>
        </w:rPr>
      </w:pPr>
      <w:r w:rsidRPr="00C67BEA">
        <w:rPr>
          <w:lang w:val="hr-HR"/>
        </w:rPr>
        <w:t>artritis, uključujući upalu zglobova na prstima, nožnim prstima i čeljusti</w:t>
      </w:r>
    </w:p>
    <w:p w14:paraId="4414647B" w14:textId="77777777" w:rsidR="002D6758" w:rsidRPr="00C67BEA" w:rsidRDefault="002D6758" w:rsidP="00694147">
      <w:pPr>
        <w:numPr>
          <w:ilvl w:val="0"/>
          <w:numId w:val="2"/>
        </w:numPr>
        <w:rPr>
          <w:lang w:val="hr-HR"/>
        </w:rPr>
      </w:pPr>
      <w:r w:rsidRPr="00C67BEA">
        <w:rPr>
          <w:lang w:val="hr-HR"/>
        </w:rPr>
        <w:t>poremećaji koji djeluju na pluća, i tako onemogućuju dostupnost dovoljne količine kisika vašem tijelu. Neki od slučajeva uključuju otežano disanje, nedostatak zraka, nedostatak zraka u stanju bez napora, disanje koje postaje plitko, teško ili prestaje, piskanje</w:t>
      </w:r>
    </w:p>
    <w:p w14:paraId="5D5F8D03" w14:textId="77777777" w:rsidR="002D6758" w:rsidRPr="00C67BEA" w:rsidRDefault="002D6758" w:rsidP="00694147">
      <w:pPr>
        <w:numPr>
          <w:ilvl w:val="0"/>
          <w:numId w:val="4"/>
        </w:numPr>
      </w:pPr>
      <w:r w:rsidRPr="00C67BEA">
        <w:t>štucanje, poremećaj govora</w:t>
      </w:r>
    </w:p>
    <w:p w14:paraId="35B18D1F" w14:textId="77777777" w:rsidR="002D6758" w:rsidRPr="00C67BEA" w:rsidRDefault="002D6758" w:rsidP="00694147">
      <w:pPr>
        <w:numPr>
          <w:ilvl w:val="0"/>
          <w:numId w:val="4"/>
        </w:numPr>
        <w:rPr>
          <w:szCs w:val="22"/>
          <w:lang w:val="hr-HR"/>
        </w:rPr>
      </w:pPr>
      <w:r w:rsidRPr="00C67BEA">
        <w:rPr>
          <w:szCs w:val="22"/>
          <w:lang w:val="hr-HR"/>
        </w:rPr>
        <w:t>pojačana ili smanjena proizvodnja mokraće (zbog oštećenja bubrega), bolno mokrenje ili krv/bjelančevine u mokraći</w:t>
      </w:r>
      <w:r w:rsidRPr="00C67BEA">
        <w:t>, zadržavanje tekućine</w:t>
      </w:r>
    </w:p>
    <w:p w14:paraId="777FC0B7" w14:textId="77777777" w:rsidR="002D6758" w:rsidRPr="00C67BEA" w:rsidRDefault="002D6758" w:rsidP="00694147">
      <w:pPr>
        <w:numPr>
          <w:ilvl w:val="0"/>
          <w:numId w:val="4"/>
        </w:numPr>
        <w:tabs>
          <w:tab w:val="left" w:pos="567"/>
        </w:tabs>
        <w:rPr>
          <w:szCs w:val="22"/>
          <w:lang w:val="hr-HR"/>
        </w:rPr>
      </w:pPr>
      <w:r w:rsidRPr="00C67BEA">
        <w:rPr>
          <w:szCs w:val="22"/>
          <w:lang w:val="hr-HR"/>
        </w:rPr>
        <w:t>promijenjene razine svijesti, smetenost, oštećenje ili gubitak pamćenja</w:t>
      </w:r>
    </w:p>
    <w:p w14:paraId="7B11203E" w14:textId="77777777" w:rsidR="002D6758" w:rsidRPr="00C67BEA" w:rsidRDefault="002D6758" w:rsidP="00694147">
      <w:pPr>
        <w:numPr>
          <w:ilvl w:val="0"/>
          <w:numId w:val="4"/>
        </w:numPr>
        <w:tabs>
          <w:tab w:val="left" w:pos="567"/>
        </w:tabs>
        <w:rPr>
          <w:szCs w:val="22"/>
        </w:rPr>
      </w:pPr>
      <w:r w:rsidRPr="00C67BEA">
        <w:rPr>
          <w:bCs/>
          <w:szCs w:val="22"/>
          <w:lang w:val="en-US"/>
        </w:rPr>
        <w:t>preosjetljivost</w:t>
      </w:r>
    </w:p>
    <w:p w14:paraId="5B0EDCCA" w14:textId="77777777" w:rsidR="002D6758" w:rsidRPr="00C67BEA" w:rsidRDefault="002D6758" w:rsidP="00694147">
      <w:pPr>
        <w:numPr>
          <w:ilvl w:val="0"/>
          <w:numId w:val="4"/>
        </w:numPr>
        <w:rPr>
          <w:szCs w:val="22"/>
          <w:lang w:val="hr-HR"/>
        </w:rPr>
      </w:pPr>
      <w:r w:rsidRPr="00C67BEA">
        <w:rPr>
          <w:szCs w:val="22"/>
          <w:lang w:val="hr-HR"/>
        </w:rPr>
        <w:t>nagluhost, gluhoća ili zvonjenje u ušima, nelagoda u uhu</w:t>
      </w:r>
    </w:p>
    <w:p w14:paraId="64390B5F" w14:textId="77777777" w:rsidR="002D6758" w:rsidRPr="00C67BEA" w:rsidRDefault="002D6758" w:rsidP="00694147">
      <w:pPr>
        <w:numPr>
          <w:ilvl w:val="0"/>
          <w:numId w:val="4"/>
        </w:numPr>
        <w:rPr>
          <w:lang w:val="hr-HR"/>
        </w:rPr>
      </w:pPr>
      <w:r w:rsidRPr="00C67BEA">
        <w:rPr>
          <w:szCs w:val="22"/>
          <w:lang w:val="hr-HR"/>
        </w:rPr>
        <w:t>poremećaj hormona koji može utjecati na apsorpciju soli i vode</w:t>
      </w:r>
    </w:p>
    <w:p w14:paraId="7B761B1E" w14:textId="77777777" w:rsidR="002D6758" w:rsidRPr="00C67BEA" w:rsidRDefault="002D6758" w:rsidP="00694147">
      <w:pPr>
        <w:numPr>
          <w:ilvl w:val="0"/>
          <w:numId w:val="4"/>
        </w:numPr>
        <w:rPr>
          <w:szCs w:val="22"/>
          <w:lang w:val="hr-HR"/>
        </w:rPr>
      </w:pPr>
      <w:r w:rsidRPr="00C67BEA">
        <w:t>prekomjerna aktivnost štitnjače</w:t>
      </w:r>
    </w:p>
    <w:p w14:paraId="7CFB4568" w14:textId="77777777" w:rsidR="002D6758" w:rsidRPr="00C67BEA" w:rsidRDefault="002D6758" w:rsidP="00694147">
      <w:pPr>
        <w:numPr>
          <w:ilvl w:val="0"/>
          <w:numId w:val="4"/>
        </w:numPr>
        <w:rPr>
          <w:szCs w:val="22"/>
          <w:lang w:val="hr-HR"/>
        </w:rPr>
      </w:pPr>
      <w:r w:rsidRPr="00C67BEA">
        <w:rPr>
          <w:szCs w:val="22"/>
          <w:lang w:val="hr-HR"/>
        </w:rPr>
        <w:t>nemogućnost stvaranja dovoljno inzulina ili rezistencija na normalne razine inzulina</w:t>
      </w:r>
    </w:p>
    <w:p w14:paraId="4EA29C31" w14:textId="77777777" w:rsidR="002D6758" w:rsidRPr="00C67BEA" w:rsidRDefault="002D6758" w:rsidP="00694147">
      <w:pPr>
        <w:numPr>
          <w:ilvl w:val="0"/>
          <w:numId w:val="4"/>
        </w:numPr>
        <w:rPr>
          <w:szCs w:val="22"/>
          <w:lang w:val="hr-HR"/>
        </w:rPr>
      </w:pPr>
      <w:r w:rsidRPr="00C67BEA">
        <w:rPr>
          <w:szCs w:val="22"/>
          <w:lang w:val="hr-HR"/>
        </w:rPr>
        <w:t xml:space="preserve">nadražene ili upaljene oči, pretjerano vlaženje očiju, </w:t>
      </w:r>
      <w:r w:rsidRPr="00C67BEA">
        <w:rPr>
          <w:lang w:val="hr-HR"/>
        </w:rPr>
        <w:t xml:space="preserve">bol u oku, suhe oči, infekcije oka, </w:t>
      </w:r>
      <w:r>
        <w:rPr>
          <w:lang w:val="hr-HR"/>
        </w:rPr>
        <w:t xml:space="preserve">kvržica na kapku (halacion), crveni i otečeni kapci, </w:t>
      </w:r>
      <w:r w:rsidRPr="00C67BEA">
        <w:rPr>
          <w:szCs w:val="22"/>
          <w:lang w:val="hr-HR"/>
        </w:rPr>
        <w:t>iscjedak iz očiju, poremećaj vida, krvarenje oka</w:t>
      </w:r>
    </w:p>
    <w:p w14:paraId="4F4EF5EA" w14:textId="77777777" w:rsidR="002D6758" w:rsidRPr="00C67BEA" w:rsidRDefault="002D6758" w:rsidP="00694147">
      <w:pPr>
        <w:numPr>
          <w:ilvl w:val="0"/>
          <w:numId w:val="4"/>
        </w:numPr>
        <w:rPr>
          <w:szCs w:val="22"/>
          <w:lang w:val="hr-HR"/>
        </w:rPr>
      </w:pPr>
      <w:r w:rsidRPr="00C67BEA">
        <w:rPr>
          <w:szCs w:val="22"/>
          <w:lang w:val="hr-HR"/>
        </w:rPr>
        <w:t>oticanje limfnih žlijezda</w:t>
      </w:r>
    </w:p>
    <w:p w14:paraId="233D045A" w14:textId="77777777" w:rsidR="002D6758" w:rsidRPr="00C67BEA" w:rsidRDefault="002D6758" w:rsidP="00694147">
      <w:pPr>
        <w:numPr>
          <w:ilvl w:val="0"/>
          <w:numId w:val="4"/>
        </w:numPr>
        <w:rPr>
          <w:szCs w:val="22"/>
          <w:lang w:val="hr-HR"/>
        </w:rPr>
      </w:pPr>
      <w:r w:rsidRPr="00C67BEA">
        <w:rPr>
          <w:szCs w:val="22"/>
          <w:lang w:val="hr-HR"/>
        </w:rPr>
        <w:t>ukočenost zglobova ili mišića, osjećaj težine, bol u preponama</w:t>
      </w:r>
    </w:p>
    <w:p w14:paraId="76DCAB36" w14:textId="77777777" w:rsidR="002D6758" w:rsidRPr="00C67BEA" w:rsidRDefault="002D6758" w:rsidP="00694147">
      <w:pPr>
        <w:numPr>
          <w:ilvl w:val="0"/>
          <w:numId w:val="4"/>
        </w:numPr>
        <w:rPr>
          <w:szCs w:val="22"/>
          <w:lang w:val="hr-HR"/>
        </w:rPr>
      </w:pPr>
      <w:r w:rsidRPr="00C67BEA">
        <w:rPr>
          <w:szCs w:val="22"/>
          <w:lang w:val="hr-HR"/>
        </w:rPr>
        <w:t>gubitak kose</w:t>
      </w:r>
      <w:r w:rsidRPr="00C67BEA">
        <w:rPr>
          <w:lang w:val="pl-PL"/>
        </w:rPr>
        <w:t xml:space="preserve"> i neuobičajena tekstura dlake</w:t>
      </w:r>
    </w:p>
    <w:p w14:paraId="0AA13181" w14:textId="77777777" w:rsidR="002D6758" w:rsidRPr="00C67BEA" w:rsidRDefault="002D6758" w:rsidP="00694147">
      <w:pPr>
        <w:numPr>
          <w:ilvl w:val="0"/>
          <w:numId w:val="4"/>
        </w:numPr>
        <w:rPr>
          <w:szCs w:val="22"/>
          <w:lang w:val="hr-HR"/>
        </w:rPr>
      </w:pPr>
      <w:r w:rsidRPr="00C67BEA">
        <w:rPr>
          <w:szCs w:val="22"/>
          <w:lang w:val="hr-HR"/>
        </w:rPr>
        <w:t>alergijske reakcije</w:t>
      </w:r>
    </w:p>
    <w:p w14:paraId="64F4D124" w14:textId="77777777" w:rsidR="002D6758" w:rsidRPr="00C67BEA" w:rsidRDefault="002D6758" w:rsidP="00694147">
      <w:pPr>
        <w:numPr>
          <w:ilvl w:val="0"/>
          <w:numId w:val="4"/>
        </w:numPr>
        <w:rPr>
          <w:lang w:val="nl-BE"/>
        </w:rPr>
      </w:pPr>
      <w:r w:rsidRPr="00C67BEA">
        <w:rPr>
          <w:lang w:val="nl-BE"/>
        </w:rPr>
        <w:t>crvenilo ili bol na mjestu primjene injekcije</w:t>
      </w:r>
    </w:p>
    <w:p w14:paraId="1F084386" w14:textId="77777777" w:rsidR="002D6758" w:rsidRPr="00C67BEA" w:rsidRDefault="002D6758" w:rsidP="00694147">
      <w:pPr>
        <w:numPr>
          <w:ilvl w:val="0"/>
          <w:numId w:val="4"/>
        </w:numPr>
        <w:rPr>
          <w:szCs w:val="22"/>
          <w:lang w:val="hr-HR"/>
        </w:rPr>
      </w:pPr>
      <w:r w:rsidRPr="00C67BEA">
        <w:rPr>
          <w:szCs w:val="22"/>
          <w:lang w:val="hr-HR"/>
        </w:rPr>
        <w:t>bol u ustima</w:t>
      </w:r>
    </w:p>
    <w:p w14:paraId="1B131F4F" w14:textId="77777777" w:rsidR="002D6758" w:rsidRPr="00C67BEA" w:rsidRDefault="002D6758" w:rsidP="00694147">
      <w:pPr>
        <w:numPr>
          <w:ilvl w:val="0"/>
          <w:numId w:val="4"/>
        </w:numPr>
        <w:rPr>
          <w:lang w:val="hr-HR"/>
        </w:rPr>
      </w:pPr>
      <w:r w:rsidRPr="00C67BEA">
        <w:rPr>
          <w:lang w:val="hr-HR"/>
        </w:rPr>
        <w:t>infekcije ili upale u ustima, čirevi u ustima, jednjaku, želucu i crijevima, ponekad povezani s bolovima ili krvarenjem, slabe kretnje crijeva (uključujući začepljenje), nelagodom u trbuhu ili jednjaku, otežanim gutanjem, povraćanjem krvi</w:t>
      </w:r>
    </w:p>
    <w:p w14:paraId="47A4D2F2" w14:textId="77777777" w:rsidR="002D6758" w:rsidRPr="00C67BEA" w:rsidRDefault="002D6758" w:rsidP="00694147">
      <w:pPr>
        <w:numPr>
          <w:ilvl w:val="0"/>
          <w:numId w:val="4"/>
        </w:numPr>
        <w:rPr>
          <w:lang w:val="hr-HR"/>
        </w:rPr>
      </w:pPr>
      <w:r w:rsidRPr="00C67BEA">
        <w:t>kožne infekcije</w:t>
      </w:r>
    </w:p>
    <w:p w14:paraId="193D5F10" w14:textId="77777777" w:rsidR="002D6758" w:rsidRPr="00C67BEA" w:rsidRDefault="002D6758" w:rsidP="00694147">
      <w:pPr>
        <w:numPr>
          <w:ilvl w:val="0"/>
          <w:numId w:val="4"/>
        </w:numPr>
      </w:pPr>
      <w:r w:rsidRPr="00C67BEA">
        <w:t>bakterijske i virusne infekcije</w:t>
      </w:r>
    </w:p>
    <w:p w14:paraId="6274B7C9" w14:textId="77777777" w:rsidR="002D6758" w:rsidRPr="00C67BEA" w:rsidRDefault="002D6758" w:rsidP="00694147">
      <w:pPr>
        <w:numPr>
          <w:ilvl w:val="0"/>
          <w:numId w:val="4"/>
        </w:numPr>
      </w:pPr>
      <w:r w:rsidRPr="00C67BEA">
        <w:t>infekcija zuba</w:t>
      </w:r>
    </w:p>
    <w:p w14:paraId="32BB8518" w14:textId="77777777" w:rsidR="002D6758" w:rsidRPr="00C67BEA" w:rsidRDefault="002D6758" w:rsidP="00694147">
      <w:pPr>
        <w:numPr>
          <w:ilvl w:val="0"/>
          <w:numId w:val="4"/>
        </w:numPr>
      </w:pPr>
      <w:r>
        <w:t>u</w:t>
      </w:r>
      <w:r w:rsidRPr="006E36B8">
        <w:t xml:space="preserve">pala </w:t>
      </w:r>
      <w:r>
        <w:t xml:space="preserve">gušterače, </w:t>
      </w:r>
      <w:r w:rsidRPr="00C67BEA">
        <w:t>začepljenje žučnog voda</w:t>
      </w:r>
    </w:p>
    <w:p w14:paraId="5EEDB2D9" w14:textId="77777777" w:rsidR="002D6758" w:rsidRPr="00C67BEA" w:rsidRDefault="002D6758" w:rsidP="00694147">
      <w:pPr>
        <w:numPr>
          <w:ilvl w:val="0"/>
          <w:numId w:val="4"/>
        </w:numPr>
        <w:autoSpaceDE w:val="0"/>
        <w:autoSpaceDN w:val="0"/>
        <w:adjustRightInd w:val="0"/>
        <w:rPr>
          <w:szCs w:val="22"/>
          <w:lang w:val="hr-HR"/>
        </w:rPr>
      </w:pPr>
      <w:r w:rsidRPr="00C67BEA">
        <w:t>bol spolnih organa, poteškoće s postizanjem erekcije</w:t>
      </w:r>
    </w:p>
    <w:p w14:paraId="5FF31376" w14:textId="77777777" w:rsidR="002D6758" w:rsidRPr="00C67BEA" w:rsidRDefault="002D6758" w:rsidP="00694147">
      <w:pPr>
        <w:numPr>
          <w:ilvl w:val="0"/>
          <w:numId w:val="4"/>
        </w:numPr>
        <w:autoSpaceDE w:val="0"/>
        <w:autoSpaceDN w:val="0"/>
        <w:adjustRightInd w:val="0"/>
      </w:pPr>
      <w:r w:rsidRPr="00C67BEA">
        <w:t>povećanje težine</w:t>
      </w:r>
    </w:p>
    <w:p w14:paraId="0B3E6D89" w14:textId="77777777" w:rsidR="002D6758" w:rsidRPr="00C67BEA" w:rsidRDefault="002D6758" w:rsidP="00694147">
      <w:pPr>
        <w:numPr>
          <w:ilvl w:val="0"/>
          <w:numId w:val="4"/>
        </w:numPr>
        <w:autoSpaceDE w:val="0"/>
        <w:autoSpaceDN w:val="0"/>
        <w:adjustRightInd w:val="0"/>
        <w:rPr>
          <w:szCs w:val="22"/>
          <w:lang w:val="hr-HR"/>
        </w:rPr>
      </w:pPr>
      <w:r w:rsidRPr="00C67BEA">
        <w:rPr>
          <w:szCs w:val="22"/>
          <w:lang w:val="hr-HR"/>
        </w:rPr>
        <w:t>žeđ</w:t>
      </w:r>
    </w:p>
    <w:p w14:paraId="74FCE82C" w14:textId="77777777" w:rsidR="002D6758" w:rsidRPr="00C67BEA" w:rsidRDefault="002D6758" w:rsidP="00694147">
      <w:pPr>
        <w:numPr>
          <w:ilvl w:val="0"/>
          <w:numId w:val="4"/>
        </w:numPr>
        <w:autoSpaceDE w:val="0"/>
        <w:autoSpaceDN w:val="0"/>
        <w:adjustRightInd w:val="0"/>
        <w:rPr>
          <w:szCs w:val="22"/>
          <w:lang w:val="hr-HR"/>
        </w:rPr>
      </w:pPr>
      <w:r w:rsidRPr="00C67BEA">
        <w:rPr>
          <w:szCs w:val="22"/>
          <w:lang w:val="hr-HR"/>
        </w:rPr>
        <w:t>h</w:t>
      </w:r>
      <w:r w:rsidRPr="00C67BEA">
        <w:rPr>
          <w:szCs w:val="22"/>
        </w:rPr>
        <w:t>epatitis</w:t>
      </w:r>
    </w:p>
    <w:p w14:paraId="2563E429" w14:textId="77777777" w:rsidR="002D6758" w:rsidRPr="00C67BEA" w:rsidRDefault="002D6758" w:rsidP="00694147">
      <w:pPr>
        <w:numPr>
          <w:ilvl w:val="0"/>
          <w:numId w:val="4"/>
        </w:numPr>
        <w:autoSpaceDE w:val="0"/>
        <w:autoSpaceDN w:val="0"/>
        <w:adjustRightInd w:val="0"/>
        <w:rPr>
          <w:szCs w:val="22"/>
          <w:lang w:val="hr-HR"/>
        </w:rPr>
      </w:pPr>
      <w:r w:rsidRPr="00C67BEA">
        <w:rPr>
          <w:szCs w:val="22"/>
          <w:lang w:val="hr-HR"/>
        </w:rPr>
        <w:t>poremećaji na mjestu primjene injekcije ili poremećaj povezan s uređajem kojim se daje injekcija</w:t>
      </w:r>
    </w:p>
    <w:p w14:paraId="0434BC42" w14:textId="77777777" w:rsidR="002D6758" w:rsidRPr="00C67BEA" w:rsidRDefault="002D6758" w:rsidP="00694147">
      <w:pPr>
        <w:numPr>
          <w:ilvl w:val="0"/>
          <w:numId w:val="4"/>
        </w:numPr>
        <w:autoSpaceDE w:val="0"/>
        <w:autoSpaceDN w:val="0"/>
        <w:adjustRightInd w:val="0"/>
        <w:rPr>
          <w:szCs w:val="22"/>
          <w:lang w:val="hr-HR"/>
        </w:rPr>
      </w:pPr>
      <w:r w:rsidRPr="00C67BEA">
        <w:rPr>
          <w:szCs w:val="22"/>
          <w:lang w:val="hr-HR"/>
        </w:rPr>
        <w:t xml:space="preserve">kožne reakcije i poremećaji </w:t>
      </w:r>
      <w:r w:rsidRPr="00C67BEA">
        <w:rPr>
          <w:lang w:val="hr-HR"/>
        </w:rPr>
        <w:t>(koji mogu biti teški i opasni poživot), čirevi na koži</w:t>
      </w:r>
    </w:p>
    <w:p w14:paraId="7626EEC3" w14:textId="77777777" w:rsidR="002D6758" w:rsidRPr="00C67BEA" w:rsidRDefault="002D6758" w:rsidP="00694147">
      <w:pPr>
        <w:numPr>
          <w:ilvl w:val="0"/>
          <w:numId w:val="4"/>
        </w:numPr>
        <w:autoSpaceDE w:val="0"/>
        <w:autoSpaceDN w:val="0"/>
        <w:adjustRightInd w:val="0"/>
      </w:pPr>
      <w:r w:rsidRPr="00C67BEA">
        <w:rPr>
          <w:szCs w:val="22"/>
          <w:lang w:val="hr-HR"/>
        </w:rPr>
        <w:t>nastanak m</w:t>
      </w:r>
      <w:r w:rsidRPr="00C67BEA">
        <w:t>odrica, padovi i ozljede</w:t>
      </w:r>
    </w:p>
    <w:p w14:paraId="4EA2B749" w14:textId="77777777" w:rsidR="002D6758" w:rsidRPr="00C67BEA" w:rsidRDefault="002D6758" w:rsidP="00694147">
      <w:pPr>
        <w:numPr>
          <w:ilvl w:val="0"/>
          <w:numId w:val="4"/>
        </w:numPr>
        <w:autoSpaceDE w:val="0"/>
        <w:autoSpaceDN w:val="0"/>
        <w:adjustRightInd w:val="0"/>
        <w:rPr>
          <w:szCs w:val="22"/>
          <w:lang w:val="hr-HR"/>
        </w:rPr>
      </w:pPr>
      <w:r w:rsidRPr="00C67BEA">
        <w:rPr>
          <w:szCs w:val="22"/>
          <w:lang w:val="hr-HR"/>
        </w:rPr>
        <w:t>upala ili krvarenje krvnih žila koja se može javiti u obliku malih crvenih ili ljubičastih točkica (obično na nogama) odnosno mrlja u obliku modrica pod kožom ili tkivom</w:t>
      </w:r>
    </w:p>
    <w:p w14:paraId="535E3C84" w14:textId="77777777" w:rsidR="002D6758" w:rsidRPr="00C67BEA" w:rsidRDefault="002D6758" w:rsidP="00694147">
      <w:pPr>
        <w:numPr>
          <w:ilvl w:val="0"/>
          <w:numId w:val="4"/>
        </w:numPr>
      </w:pPr>
      <w:r w:rsidRPr="00C67BEA">
        <w:t>dobroćudne ciste</w:t>
      </w:r>
    </w:p>
    <w:p w14:paraId="61447B5A" w14:textId="77777777" w:rsidR="002D6758" w:rsidRPr="00C67BEA" w:rsidRDefault="002D6758" w:rsidP="00694147">
      <w:pPr>
        <w:numPr>
          <w:ilvl w:val="0"/>
          <w:numId w:val="4"/>
        </w:numPr>
      </w:pPr>
      <w:r w:rsidRPr="00C67BEA">
        <w:t>teško reverzibilno stanje mozga koje uključuje napadaje, visoki krvni tlak, glavobolje, umor, zbunjenost, sljepoću ili druge probleme s vidom.</w:t>
      </w:r>
    </w:p>
    <w:p w14:paraId="1B3D1F03" w14:textId="77777777" w:rsidR="002D6758" w:rsidRPr="00C67BEA" w:rsidRDefault="002D6758" w:rsidP="002D6758">
      <w:pPr>
        <w:tabs>
          <w:tab w:val="clear" w:pos="567"/>
        </w:tabs>
        <w:autoSpaceDE w:val="0"/>
        <w:autoSpaceDN w:val="0"/>
        <w:adjustRightInd w:val="0"/>
      </w:pPr>
    </w:p>
    <w:p w14:paraId="12DB7E79" w14:textId="77777777" w:rsidR="002D6758" w:rsidRPr="00C67BEA" w:rsidRDefault="002D6758" w:rsidP="002D6758">
      <w:pPr>
        <w:outlineLvl w:val="0"/>
        <w:rPr>
          <w:b/>
          <w:bCs/>
          <w:szCs w:val="22"/>
          <w:lang w:val="hr-HR"/>
        </w:rPr>
      </w:pPr>
      <w:r w:rsidRPr="00C67BEA">
        <w:rPr>
          <w:b/>
          <w:bCs/>
          <w:szCs w:val="22"/>
          <w:lang w:val="hr-HR"/>
        </w:rPr>
        <w:t>Rijetke nuspojave (mogu se javiti u do 1 na 1000 osoba)</w:t>
      </w:r>
    </w:p>
    <w:p w14:paraId="098FAD45" w14:textId="77777777" w:rsidR="002D6758" w:rsidRPr="00396B58" w:rsidRDefault="002D6758" w:rsidP="00694147">
      <w:pPr>
        <w:numPr>
          <w:ilvl w:val="0"/>
          <w:numId w:val="4"/>
        </w:numPr>
        <w:autoSpaceDE w:val="0"/>
        <w:autoSpaceDN w:val="0"/>
        <w:adjustRightInd w:val="0"/>
        <w:rPr>
          <w:lang w:val="hr-HR"/>
        </w:rPr>
      </w:pPr>
      <w:r w:rsidRPr="00C67BEA">
        <w:rPr>
          <w:lang w:val="nn-NO"/>
        </w:rPr>
        <w:t>tegobe</w:t>
      </w:r>
      <w:r w:rsidRPr="00C67BEA">
        <w:rPr>
          <w:lang w:val="hr-HR"/>
        </w:rPr>
        <w:t xml:space="preserve"> </w:t>
      </w:r>
      <w:r w:rsidRPr="00C67BEA">
        <w:rPr>
          <w:lang w:val="nn-NO"/>
        </w:rPr>
        <w:t>sa</w:t>
      </w:r>
      <w:r w:rsidRPr="00C67BEA">
        <w:rPr>
          <w:lang w:val="hr-HR"/>
        </w:rPr>
        <w:t xml:space="preserve"> </w:t>
      </w:r>
      <w:r w:rsidRPr="00C67BEA">
        <w:rPr>
          <w:lang w:val="nn-NO"/>
        </w:rPr>
        <w:t>srcem</w:t>
      </w:r>
      <w:r w:rsidRPr="00C67BEA">
        <w:rPr>
          <w:lang w:val="hr-HR"/>
        </w:rPr>
        <w:t xml:space="preserve"> </w:t>
      </w:r>
      <w:r w:rsidRPr="00C67BEA">
        <w:rPr>
          <w:lang w:val="nn-NO"/>
        </w:rPr>
        <w:t>uklju</w:t>
      </w:r>
      <w:r w:rsidRPr="00C67BEA">
        <w:rPr>
          <w:lang w:val="hr-HR"/>
        </w:rPr>
        <w:t>č</w:t>
      </w:r>
      <w:r w:rsidRPr="00C67BEA">
        <w:rPr>
          <w:lang w:val="nn-NO"/>
        </w:rPr>
        <w:t>uju</w:t>
      </w:r>
      <w:r w:rsidRPr="00C67BEA">
        <w:rPr>
          <w:lang w:val="hr-HR"/>
        </w:rPr>
        <w:t>ć</w:t>
      </w:r>
      <w:r w:rsidRPr="00C67BEA">
        <w:rPr>
          <w:lang w:val="nn-NO"/>
        </w:rPr>
        <w:t>i</w:t>
      </w:r>
      <w:r w:rsidRPr="00C67BEA">
        <w:rPr>
          <w:lang w:val="hr-HR"/>
        </w:rPr>
        <w:t xml:space="preserve"> </w:t>
      </w:r>
      <w:r w:rsidRPr="00C67BEA">
        <w:rPr>
          <w:lang w:val="nn-NO"/>
        </w:rPr>
        <w:t>sr</w:t>
      </w:r>
      <w:r w:rsidRPr="00C67BEA">
        <w:rPr>
          <w:lang w:val="hr-HR"/>
        </w:rPr>
        <w:t>č</w:t>
      </w:r>
      <w:r w:rsidRPr="00C67BEA">
        <w:rPr>
          <w:lang w:val="nn-NO"/>
        </w:rPr>
        <w:t>ani</w:t>
      </w:r>
      <w:r w:rsidRPr="00C67BEA">
        <w:rPr>
          <w:lang w:val="hr-HR"/>
        </w:rPr>
        <w:t xml:space="preserve"> </w:t>
      </w:r>
      <w:r w:rsidRPr="00C67BEA">
        <w:rPr>
          <w:lang w:val="nn-NO"/>
        </w:rPr>
        <w:t>udar</w:t>
      </w:r>
      <w:r w:rsidRPr="00C67BEA">
        <w:rPr>
          <w:lang w:val="hr-HR"/>
        </w:rPr>
        <w:t xml:space="preserve">, </w:t>
      </w:r>
      <w:r w:rsidRPr="00C67BEA">
        <w:rPr>
          <w:lang w:val="nn-NO"/>
        </w:rPr>
        <w:t>angina</w:t>
      </w:r>
    </w:p>
    <w:p w14:paraId="67F6E437" w14:textId="77777777" w:rsidR="002D6758" w:rsidRPr="00D158F1" w:rsidRDefault="002D6758" w:rsidP="00694147">
      <w:pPr>
        <w:numPr>
          <w:ilvl w:val="0"/>
          <w:numId w:val="4"/>
        </w:numPr>
        <w:tabs>
          <w:tab w:val="left" w:pos="567"/>
        </w:tabs>
        <w:autoSpaceDE w:val="0"/>
        <w:autoSpaceDN w:val="0"/>
        <w:adjustRightInd w:val="0"/>
        <w:rPr>
          <w:lang w:val="hr-HR"/>
        </w:rPr>
      </w:pPr>
      <w:r w:rsidRPr="00AB7844">
        <w:rPr>
          <w:lang w:val="hr-HR"/>
        </w:rPr>
        <w:t>ozbiljna upala živaca, koja može uzrokovati paralizu i poteškoće s disanjem (Guillain-Barréov sindrom)</w:t>
      </w:r>
    </w:p>
    <w:p w14:paraId="059DFC02" w14:textId="77777777" w:rsidR="002D6758" w:rsidRPr="00C67BEA" w:rsidRDefault="002D6758" w:rsidP="00694147">
      <w:pPr>
        <w:numPr>
          <w:ilvl w:val="0"/>
          <w:numId w:val="4"/>
        </w:numPr>
        <w:autoSpaceDE w:val="0"/>
        <w:autoSpaceDN w:val="0"/>
        <w:adjustRightInd w:val="0"/>
      </w:pPr>
      <w:r w:rsidRPr="00C67BEA">
        <w:t>crvenilo uz osjećaj vrućine</w:t>
      </w:r>
    </w:p>
    <w:p w14:paraId="18D98D07" w14:textId="77777777" w:rsidR="002D6758" w:rsidRPr="00C67BEA" w:rsidRDefault="002D6758" w:rsidP="00694147">
      <w:pPr>
        <w:numPr>
          <w:ilvl w:val="0"/>
          <w:numId w:val="4"/>
        </w:numPr>
        <w:autoSpaceDE w:val="0"/>
        <w:autoSpaceDN w:val="0"/>
        <w:adjustRightInd w:val="0"/>
      </w:pPr>
      <w:r w:rsidRPr="00C67BEA">
        <w:t>promjena boje vena</w:t>
      </w:r>
    </w:p>
    <w:p w14:paraId="6D041723" w14:textId="77777777" w:rsidR="002D6758" w:rsidRPr="00C67BEA" w:rsidRDefault="002D6758" w:rsidP="00694147">
      <w:pPr>
        <w:numPr>
          <w:ilvl w:val="0"/>
          <w:numId w:val="4"/>
        </w:numPr>
        <w:autoSpaceDE w:val="0"/>
        <w:autoSpaceDN w:val="0"/>
        <w:adjustRightInd w:val="0"/>
      </w:pPr>
      <w:r w:rsidRPr="00C67BEA">
        <w:t>upala moždinskog živca</w:t>
      </w:r>
    </w:p>
    <w:p w14:paraId="50F89280" w14:textId="77777777" w:rsidR="002D6758" w:rsidRPr="00C67BEA" w:rsidRDefault="002D6758" w:rsidP="00694147">
      <w:pPr>
        <w:numPr>
          <w:ilvl w:val="0"/>
          <w:numId w:val="4"/>
        </w:numPr>
        <w:autoSpaceDE w:val="0"/>
        <w:autoSpaceDN w:val="0"/>
        <w:adjustRightInd w:val="0"/>
        <w:rPr>
          <w:lang w:val="nl-BE"/>
        </w:rPr>
      </w:pPr>
      <w:r w:rsidRPr="00C67BEA">
        <w:rPr>
          <w:lang w:val="nl-BE"/>
        </w:rPr>
        <w:t>tegobe s uhom, krvarenje iz uha</w:t>
      </w:r>
    </w:p>
    <w:p w14:paraId="6B190AD8" w14:textId="77777777" w:rsidR="002D6758" w:rsidRPr="00C67BEA" w:rsidRDefault="002D6758" w:rsidP="00694147">
      <w:pPr>
        <w:numPr>
          <w:ilvl w:val="0"/>
          <w:numId w:val="4"/>
        </w:numPr>
      </w:pPr>
      <w:r w:rsidRPr="00C67BEA">
        <w:t>smanjena aktivnost štitnjače</w:t>
      </w:r>
    </w:p>
    <w:p w14:paraId="3AC1F236" w14:textId="77777777" w:rsidR="002D6758" w:rsidRPr="00C67BEA" w:rsidRDefault="002D6758" w:rsidP="00694147">
      <w:pPr>
        <w:numPr>
          <w:ilvl w:val="0"/>
          <w:numId w:val="4"/>
        </w:numPr>
        <w:autoSpaceDE w:val="0"/>
        <w:autoSpaceDN w:val="0"/>
        <w:adjustRightInd w:val="0"/>
      </w:pPr>
      <w:r w:rsidRPr="00C67BEA">
        <w:rPr>
          <w:bCs/>
        </w:rPr>
        <w:t>Budd–Chiarijev sindrom</w:t>
      </w:r>
      <w:r w:rsidRPr="00C67BEA">
        <w:t xml:space="preserve"> (klinički simptomi uzrokovani začepljenjem jetrenih vena)</w:t>
      </w:r>
    </w:p>
    <w:p w14:paraId="3D75D144" w14:textId="77777777" w:rsidR="002D6758" w:rsidRPr="00C67BEA" w:rsidRDefault="002D6758" w:rsidP="00694147">
      <w:pPr>
        <w:numPr>
          <w:ilvl w:val="0"/>
          <w:numId w:val="4"/>
        </w:numPr>
        <w:autoSpaceDE w:val="0"/>
        <w:autoSpaceDN w:val="0"/>
        <w:adjustRightInd w:val="0"/>
        <w:rPr>
          <w:lang w:val="pl-PL"/>
        </w:rPr>
      </w:pPr>
      <w:r w:rsidRPr="00C67BEA">
        <w:rPr>
          <w:lang w:val="pl-PL"/>
        </w:rPr>
        <w:t>promjene funkcije ili abnormalna funkcija crijeva</w:t>
      </w:r>
    </w:p>
    <w:p w14:paraId="6BE9FAC3" w14:textId="77777777" w:rsidR="002D6758" w:rsidRPr="00C67BEA" w:rsidRDefault="002D6758" w:rsidP="00694147">
      <w:pPr>
        <w:numPr>
          <w:ilvl w:val="0"/>
          <w:numId w:val="4"/>
        </w:numPr>
        <w:autoSpaceDE w:val="0"/>
        <w:autoSpaceDN w:val="0"/>
        <w:adjustRightInd w:val="0"/>
        <w:rPr>
          <w:lang w:val="pl-PL"/>
        </w:rPr>
      </w:pPr>
      <w:r w:rsidRPr="00C67BEA">
        <w:rPr>
          <w:lang w:val="pl-PL"/>
        </w:rPr>
        <w:t>krvarenje u mozgu</w:t>
      </w:r>
    </w:p>
    <w:p w14:paraId="0A45FB9C" w14:textId="77777777" w:rsidR="002D6758" w:rsidRPr="00C67BEA" w:rsidRDefault="002D6758" w:rsidP="00694147">
      <w:pPr>
        <w:numPr>
          <w:ilvl w:val="0"/>
          <w:numId w:val="4"/>
        </w:numPr>
        <w:autoSpaceDE w:val="0"/>
        <w:autoSpaceDN w:val="0"/>
        <w:adjustRightInd w:val="0"/>
        <w:rPr>
          <w:lang w:val="pl-PL"/>
        </w:rPr>
      </w:pPr>
      <w:r w:rsidRPr="00C67BEA">
        <w:rPr>
          <w:lang w:val="pl-PL"/>
        </w:rPr>
        <w:t>žućkasta boja očiju i kože (žutica)</w:t>
      </w:r>
    </w:p>
    <w:p w14:paraId="39D25162" w14:textId="77777777" w:rsidR="002D6758" w:rsidRPr="00C67BEA" w:rsidRDefault="002D6758" w:rsidP="00694147">
      <w:pPr>
        <w:numPr>
          <w:ilvl w:val="0"/>
          <w:numId w:val="4"/>
        </w:numPr>
        <w:autoSpaceDE w:val="0"/>
        <w:autoSpaceDN w:val="0"/>
        <w:adjustRightInd w:val="0"/>
        <w:rPr>
          <w:lang w:val="pl-PL"/>
        </w:rPr>
      </w:pPr>
      <w:r w:rsidRPr="00C67BEA">
        <w:rPr>
          <w:lang w:val="pl-PL"/>
        </w:rPr>
        <w:t>ozbiljna alergijska reakcija (anafilaktički šok) znakovi koji mogu uključiti otežano disanje, bol ili stezanje u prsnom košu i/ili osjećaj omaglice/nesvjestice, teški oblik svrbeža kože ili izbočine na koži, oticanje lica, usnica, jezika i /ili grla, što može izazvati otežano gutanje, kolaps</w:t>
      </w:r>
    </w:p>
    <w:p w14:paraId="548901E7" w14:textId="77777777" w:rsidR="002D6758" w:rsidRPr="00C67BEA" w:rsidRDefault="002D6758" w:rsidP="00694147">
      <w:pPr>
        <w:numPr>
          <w:ilvl w:val="0"/>
          <w:numId w:val="4"/>
        </w:numPr>
        <w:autoSpaceDE w:val="0"/>
        <w:autoSpaceDN w:val="0"/>
        <w:adjustRightInd w:val="0"/>
      </w:pPr>
      <w:r w:rsidRPr="00C67BEA">
        <w:t>poremećaj dojki</w:t>
      </w:r>
    </w:p>
    <w:p w14:paraId="271AEAF0" w14:textId="77777777" w:rsidR="002D6758" w:rsidRPr="00C67BEA" w:rsidRDefault="002D6758" w:rsidP="00694147">
      <w:pPr>
        <w:numPr>
          <w:ilvl w:val="0"/>
          <w:numId w:val="4"/>
        </w:numPr>
        <w:autoSpaceDE w:val="0"/>
        <w:autoSpaceDN w:val="0"/>
        <w:adjustRightInd w:val="0"/>
      </w:pPr>
      <w:r w:rsidRPr="00C67BEA">
        <w:t>puknuće/laceracija rodnice</w:t>
      </w:r>
    </w:p>
    <w:p w14:paraId="4EB3C1DE" w14:textId="77777777" w:rsidR="002D6758" w:rsidRPr="00C67BEA" w:rsidRDefault="002D6758" w:rsidP="00694147">
      <w:pPr>
        <w:numPr>
          <w:ilvl w:val="0"/>
          <w:numId w:val="4"/>
        </w:numPr>
        <w:autoSpaceDE w:val="0"/>
        <w:autoSpaceDN w:val="0"/>
        <w:adjustRightInd w:val="0"/>
      </w:pPr>
      <w:r w:rsidRPr="00C67BEA">
        <w:t>oticanje spolnih organa</w:t>
      </w:r>
    </w:p>
    <w:p w14:paraId="612142D4" w14:textId="77777777" w:rsidR="002D6758" w:rsidRPr="00C67BEA" w:rsidRDefault="002D6758" w:rsidP="00694147">
      <w:pPr>
        <w:numPr>
          <w:ilvl w:val="0"/>
          <w:numId w:val="4"/>
        </w:numPr>
        <w:autoSpaceDE w:val="0"/>
        <w:autoSpaceDN w:val="0"/>
        <w:adjustRightInd w:val="0"/>
      </w:pPr>
      <w:r w:rsidRPr="00C67BEA">
        <w:t>netolera</w:t>
      </w:r>
      <w:r>
        <w:t>n</w:t>
      </w:r>
      <w:r w:rsidRPr="00C67BEA">
        <w:t>cija na konzumaciju alkohola</w:t>
      </w:r>
    </w:p>
    <w:p w14:paraId="540DAF68" w14:textId="77777777" w:rsidR="002D6758" w:rsidRPr="00C67BEA" w:rsidRDefault="002D6758" w:rsidP="00694147">
      <w:pPr>
        <w:numPr>
          <w:ilvl w:val="0"/>
          <w:numId w:val="4"/>
        </w:numPr>
        <w:autoSpaceDE w:val="0"/>
        <w:autoSpaceDN w:val="0"/>
        <w:adjustRightInd w:val="0"/>
      </w:pPr>
      <w:r w:rsidRPr="00C67BEA">
        <w:t>opadanje ili gubitak tjelesne mase</w:t>
      </w:r>
    </w:p>
    <w:p w14:paraId="2C0F144E" w14:textId="77777777" w:rsidR="002D6758" w:rsidRPr="00C67BEA" w:rsidRDefault="002D6758" w:rsidP="00694147">
      <w:pPr>
        <w:numPr>
          <w:ilvl w:val="0"/>
          <w:numId w:val="4"/>
        </w:numPr>
        <w:autoSpaceDE w:val="0"/>
        <w:autoSpaceDN w:val="0"/>
        <w:adjustRightInd w:val="0"/>
      </w:pPr>
      <w:r w:rsidRPr="00C67BEA">
        <w:t>pojačan apetit,</w:t>
      </w:r>
    </w:p>
    <w:p w14:paraId="598AC0E9" w14:textId="77777777" w:rsidR="002D6758" w:rsidRPr="00C67BEA" w:rsidRDefault="002D6758" w:rsidP="00694147">
      <w:pPr>
        <w:numPr>
          <w:ilvl w:val="0"/>
          <w:numId w:val="4"/>
        </w:numPr>
        <w:autoSpaceDE w:val="0"/>
        <w:autoSpaceDN w:val="0"/>
        <w:adjustRightInd w:val="0"/>
      </w:pPr>
      <w:r w:rsidRPr="00C67BEA">
        <w:t>fistula</w:t>
      </w:r>
    </w:p>
    <w:p w14:paraId="3B179CE9" w14:textId="77777777" w:rsidR="002D6758" w:rsidRPr="00C67BEA" w:rsidRDefault="002D6758" w:rsidP="00694147">
      <w:pPr>
        <w:numPr>
          <w:ilvl w:val="0"/>
          <w:numId w:val="4"/>
        </w:numPr>
        <w:autoSpaceDE w:val="0"/>
        <w:autoSpaceDN w:val="0"/>
        <w:adjustRightInd w:val="0"/>
      </w:pPr>
      <w:r w:rsidRPr="00C67BEA">
        <w:t>izljev u zglobovima</w:t>
      </w:r>
    </w:p>
    <w:p w14:paraId="13EB7090" w14:textId="77777777" w:rsidR="002D6758" w:rsidRPr="00C67BEA" w:rsidRDefault="002D6758" w:rsidP="00694147">
      <w:pPr>
        <w:numPr>
          <w:ilvl w:val="0"/>
          <w:numId w:val="4"/>
        </w:numPr>
        <w:autoSpaceDE w:val="0"/>
        <w:autoSpaceDN w:val="0"/>
        <w:adjustRightInd w:val="0"/>
        <w:rPr>
          <w:lang w:val="nl-BE"/>
        </w:rPr>
      </w:pPr>
      <w:r w:rsidRPr="00C67BEA">
        <w:rPr>
          <w:lang w:val="nl-BE"/>
        </w:rPr>
        <w:t>ciste na ovojnici zglobova (sinovijalne ciste)</w:t>
      </w:r>
    </w:p>
    <w:p w14:paraId="4A49F697" w14:textId="77777777" w:rsidR="002D6758" w:rsidRPr="00C67BEA" w:rsidRDefault="002D6758" w:rsidP="00694147">
      <w:pPr>
        <w:numPr>
          <w:ilvl w:val="0"/>
          <w:numId w:val="4"/>
        </w:numPr>
        <w:autoSpaceDE w:val="0"/>
        <w:autoSpaceDN w:val="0"/>
        <w:adjustRightInd w:val="0"/>
      </w:pPr>
      <w:r w:rsidRPr="00C67BEA">
        <w:t>lomovi</w:t>
      </w:r>
    </w:p>
    <w:p w14:paraId="1285D421" w14:textId="77777777" w:rsidR="002D6758" w:rsidRPr="00C67BEA" w:rsidRDefault="002D6758" w:rsidP="00694147">
      <w:pPr>
        <w:numPr>
          <w:ilvl w:val="0"/>
          <w:numId w:val="4"/>
        </w:numPr>
        <w:autoSpaceDE w:val="0"/>
        <w:autoSpaceDN w:val="0"/>
        <w:adjustRightInd w:val="0"/>
      </w:pPr>
      <w:r w:rsidRPr="00C67BEA">
        <w:rPr>
          <w:lang w:val="pl-PL"/>
        </w:rPr>
        <w:t>kidanje mišićnih vlakana koje dovodi do drugih komplikacija</w:t>
      </w:r>
    </w:p>
    <w:p w14:paraId="33279E3A" w14:textId="77777777" w:rsidR="002D6758" w:rsidRPr="00C67BEA" w:rsidRDefault="002D6758" w:rsidP="00694147">
      <w:pPr>
        <w:numPr>
          <w:ilvl w:val="0"/>
          <w:numId w:val="4"/>
        </w:numPr>
        <w:autoSpaceDE w:val="0"/>
        <w:autoSpaceDN w:val="0"/>
        <w:adjustRightInd w:val="0"/>
      </w:pPr>
      <w:r w:rsidRPr="00C67BEA">
        <w:t>oticanje</w:t>
      </w:r>
      <w:r w:rsidRPr="00C67BEA">
        <w:rPr>
          <w:lang w:val="hr-HR"/>
        </w:rPr>
        <w:t xml:space="preserve"> jetre, krvarenje iz jetre</w:t>
      </w:r>
    </w:p>
    <w:p w14:paraId="11EDDF4E" w14:textId="77777777" w:rsidR="002D6758" w:rsidRPr="00C67BEA" w:rsidRDefault="002D6758" w:rsidP="00694147">
      <w:pPr>
        <w:numPr>
          <w:ilvl w:val="0"/>
          <w:numId w:val="4"/>
        </w:numPr>
        <w:autoSpaceDE w:val="0"/>
        <w:autoSpaceDN w:val="0"/>
        <w:adjustRightInd w:val="0"/>
      </w:pPr>
      <w:r w:rsidRPr="00C67BEA">
        <w:t>karcinom bubrega</w:t>
      </w:r>
    </w:p>
    <w:p w14:paraId="6D9C6AB5" w14:textId="77777777" w:rsidR="002D6758" w:rsidRPr="00C67BEA" w:rsidRDefault="002D6758" w:rsidP="00694147">
      <w:pPr>
        <w:numPr>
          <w:ilvl w:val="0"/>
          <w:numId w:val="4"/>
        </w:numPr>
        <w:autoSpaceDE w:val="0"/>
        <w:autoSpaceDN w:val="0"/>
        <w:adjustRightInd w:val="0"/>
      </w:pPr>
      <w:r w:rsidRPr="00C67BEA">
        <w:t>stanje kože kao kod psorijaze</w:t>
      </w:r>
    </w:p>
    <w:p w14:paraId="24B68483" w14:textId="77777777" w:rsidR="002D6758" w:rsidRPr="00C67BEA" w:rsidRDefault="002D6758" w:rsidP="00694147">
      <w:pPr>
        <w:numPr>
          <w:ilvl w:val="0"/>
          <w:numId w:val="4"/>
        </w:numPr>
        <w:autoSpaceDE w:val="0"/>
        <w:autoSpaceDN w:val="0"/>
        <w:adjustRightInd w:val="0"/>
      </w:pPr>
      <w:r w:rsidRPr="00C67BEA">
        <w:t>karcinom kože</w:t>
      </w:r>
    </w:p>
    <w:p w14:paraId="090658A8" w14:textId="77777777" w:rsidR="002D6758" w:rsidRPr="00C67BEA" w:rsidRDefault="002D6758" w:rsidP="00694147">
      <w:pPr>
        <w:numPr>
          <w:ilvl w:val="0"/>
          <w:numId w:val="4"/>
        </w:numPr>
        <w:autoSpaceDE w:val="0"/>
        <w:autoSpaceDN w:val="0"/>
        <w:adjustRightInd w:val="0"/>
      </w:pPr>
      <w:r w:rsidRPr="00C67BEA">
        <w:t>blijeda koža</w:t>
      </w:r>
    </w:p>
    <w:p w14:paraId="5383C7F2" w14:textId="77777777" w:rsidR="002D6758" w:rsidRDefault="002D6758" w:rsidP="00694147">
      <w:pPr>
        <w:numPr>
          <w:ilvl w:val="0"/>
          <w:numId w:val="4"/>
        </w:numPr>
        <w:autoSpaceDE w:val="0"/>
        <w:autoSpaceDN w:val="0"/>
        <w:adjustRightInd w:val="0"/>
      </w:pPr>
      <w:r w:rsidRPr="00C67BEA">
        <w:t>povećanje krvnih pločica ili plazma stanica (vrsta bijelih krvnih stanica) u krvi</w:t>
      </w:r>
    </w:p>
    <w:p w14:paraId="019A817C" w14:textId="77777777" w:rsidR="002D6758" w:rsidRPr="00C67BEA" w:rsidRDefault="002D6758" w:rsidP="00694147">
      <w:pPr>
        <w:numPr>
          <w:ilvl w:val="0"/>
          <w:numId w:val="4"/>
        </w:numPr>
        <w:autoSpaceDE w:val="0"/>
        <w:autoSpaceDN w:val="0"/>
        <w:adjustRightInd w:val="0"/>
      </w:pPr>
      <w:r>
        <w:t>krvni ugrušak u malim krvnim žilama (trombotička mikroangiopatija)</w:t>
      </w:r>
    </w:p>
    <w:p w14:paraId="1F661B1C" w14:textId="77777777" w:rsidR="002D6758" w:rsidRPr="00C67BEA" w:rsidRDefault="002D6758" w:rsidP="00694147">
      <w:pPr>
        <w:numPr>
          <w:ilvl w:val="0"/>
          <w:numId w:val="4"/>
        </w:numPr>
        <w:autoSpaceDE w:val="0"/>
        <w:autoSpaceDN w:val="0"/>
        <w:adjustRightInd w:val="0"/>
      </w:pPr>
      <w:r w:rsidRPr="00C67BEA">
        <w:t>abnormalna reakcija na transfuziju krvi</w:t>
      </w:r>
    </w:p>
    <w:p w14:paraId="2B2AC955" w14:textId="77777777" w:rsidR="002D6758" w:rsidRPr="00C67BEA" w:rsidRDefault="002D6758" w:rsidP="00694147">
      <w:pPr>
        <w:numPr>
          <w:ilvl w:val="0"/>
          <w:numId w:val="4"/>
        </w:numPr>
        <w:autoSpaceDE w:val="0"/>
        <w:autoSpaceDN w:val="0"/>
        <w:adjustRightInd w:val="0"/>
        <w:rPr>
          <w:szCs w:val="22"/>
          <w:lang w:val="hr-HR"/>
        </w:rPr>
      </w:pPr>
      <w:r w:rsidRPr="00C67BEA">
        <w:rPr>
          <w:szCs w:val="22"/>
          <w:lang w:val="hr-HR"/>
        </w:rPr>
        <w:t>djelomičan ili potpuni gubitak vida</w:t>
      </w:r>
    </w:p>
    <w:p w14:paraId="237A7DC9" w14:textId="77777777" w:rsidR="002D6758" w:rsidRPr="00C67BEA" w:rsidRDefault="002D6758" w:rsidP="00694147">
      <w:pPr>
        <w:numPr>
          <w:ilvl w:val="0"/>
          <w:numId w:val="4"/>
        </w:numPr>
      </w:pPr>
      <w:r w:rsidRPr="00C67BEA">
        <w:t>smanjena spolna želja</w:t>
      </w:r>
    </w:p>
    <w:p w14:paraId="2D38572F" w14:textId="77777777" w:rsidR="002D6758" w:rsidRPr="00C67BEA" w:rsidRDefault="002D6758" w:rsidP="00694147">
      <w:pPr>
        <w:numPr>
          <w:ilvl w:val="0"/>
          <w:numId w:val="4"/>
        </w:numPr>
      </w:pPr>
      <w:r w:rsidRPr="00C67BEA">
        <w:t>slinjenje</w:t>
      </w:r>
    </w:p>
    <w:p w14:paraId="65756905" w14:textId="77777777" w:rsidR="002D6758" w:rsidRPr="00C67BEA" w:rsidRDefault="002D6758" w:rsidP="00694147">
      <w:pPr>
        <w:numPr>
          <w:ilvl w:val="0"/>
          <w:numId w:val="4"/>
        </w:numPr>
      </w:pPr>
      <w:r w:rsidRPr="00C67BEA">
        <w:t>izbuljene oči</w:t>
      </w:r>
    </w:p>
    <w:p w14:paraId="644ADD30" w14:textId="77777777" w:rsidR="002D6758" w:rsidRPr="00C67BEA" w:rsidRDefault="002D6758" w:rsidP="00694147">
      <w:pPr>
        <w:numPr>
          <w:ilvl w:val="0"/>
          <w:numId w:val="4"/>
        </w:numPr>
      </w:pPr>
      <w:r w:rsidRPr="00C67BEA">
        <w:t>preosjetljivost na svjetlo</w:t>
      </w:r>
    </w:p>
    <w:p w14:paraId="2714600B" w14:textId="77777777" w:rsidR="002D6758" w:rsidRPr="00C67BEA" w:rsidRDefault="002D6758" w:rsidP="00694147">
      <w:pPr>
        <w:numPr>
          <w:ilvl w:val="0"/>
          <w:numId w:val="4"/>
        </w:numPr>
      </w:pPr>
      <w:r w:rsidRPr="00C67BEA">
        <w:t>brzo disanje</w:t>
      </w:r>
    </w:p>
    <w:p w14:paraId="53B54529" w14:textId="77777777" w:rsidR="002D6758" w:rsidRPr="00C67BEA" w:rsidRDefault="002D6758" w:rsidP="00694147">
      <w:pPr>
        <w:numPr>
          <w:ilvl w:val="0"/>
          <w:numId w:val="4"/>
        </w:numPr>
      </w:pPr>
      <w:r w:rsidRPr="00C67BEA">
        <w:t>bol završnog crijeva</w:t>
      </w:r>
    </w:p>
    <w:p w14:paraId="6C2B1474" w14:textId="77777777" w:rsidR="002D6758" w:rsidRPr="00C67BEA" w:rsidRDefault="002D6758" w:rsidP="00694147">
      <w:pPr>
        <w:numPr>
          <w:ilvl w:val="0"/>
          <w:numId w:val="4"/>
        </w:numPr>
      </w:pPr>
      <w:r w:rsidRPr="00C67BEA">
        <w:t>žučni kamenci</w:t>
      </w:r>
    </w:p>
    <w:p w14:paraId="4BBC88D2" w14:textId="77777777" w:rsidR="002D6758" w:rsidRPr="00C67BEA" w:rsidRDefault="002D6758" w:rsidP="00694147">
      <w:pPr>
        <w:numPr>
          <w:ilvl w:val="0"/>
          <w:numId w:val="4"/>
        </w:numPr>
      </w:pPr>
      <w:r w:rsidRPr="00C67BEA">
        <w:t>kila</w:t>
      </w:r>
    </w:p>
    <w:p w14:paraId="1AD9C2AC" w14:textId="77777777" w:rsidR="002D6758" w:rsidRPr="00C67BEA" w:rsidRDefault="002D6758" w:rsidP="00694147">
      <w:pPr>
        <w:numPr>
          <w:ilvl w:val="0"/>
          <w:numId w:val="4"/>
        </w:numPr>
        <w:autoSpaceDE w:val="0"/>
        <w:autoSpaceDN w:val="0"/>
        <w:adjustRightInd w:val="0"/>
        <w:rPr>
          <w:szCs w:val="22"/>
          <w:lang w:val="hr-HR"/>
        </w:rPr>
      </w:pPr>
      <w:r w:rsidRPr="00C67BEA">
        <w:t>ozljede</w:t>
      </w:r>
    </w:p>
    <w:p w14:paraId="2F0E06EB" w14:textId="77777777" w:rsidR="002D6758" w:rsidRPr="00C67BEA" w:rsidRDefault="002D6758" w:rsidP="00694147">
      <w:pPr>
        <w:numPr>
          <w:ilvl w:val="0"/>
          <w:numId w:val="4"/>
        </w:numPr>
      </w:pPr>
      <w:r w:rsidRPr="00C67BEA">
        <w:t>krhki ili slabi nokti</w:t>
      </w:r>
    </w:p>
    <w:p w14:paraId="482C3552" w14:textId="77777777" w:rsidR="002D6758" w:rsidRPr="00C67BEA" w:rsidRDefault="002D6758" w:rsidP="00694147">
      <w:pPr>
        <w:numPr>
          <w:ilvl w:val="0"/>
          <w:numId w:val="4"/>
        </w:numPr>
        <w:rPr>
          <w:lang w:val="nn-NO"/>
        </w:rPr>
      </w:pPr>
      <w:r w:rsidRPr="00C67BEA">
        <w:rPr>
          <w:lang w:val="nn-NO"/>
        </w:rPr>
        <w:t>nenormalno nakupljanje bjelančevina u vitalnim organima</w:t>
      </w:r>
    </w:p>
    <w:p w14:paraId="63065D5C" w14:textId="77777777" w:rsidR="002D6758" w:rsidRPr="00C67BEA" w:rsidRDefault="002D6758" w:rsidP="00694147">
      <w:pPr>
        <w:numPr>
          <w:ilvl w:val="0"/>
          <w:numId w:val="4"/>
        </w:numPr>
      </w:pPr>
      <w:r w:rsidRPr="00C67BEA">
        <w:t>koma</w:t>
      </w:r>
    </w:p>
    <w:p w14:paraId="063872B5" w14:textId="77777777" w:rsidR="002D6758" w:rsidRPr="00C67BEA" w:rsidRDefault="002D6758" w:rsidP="00694147">
      <w:pPr>
        <w:numPr>
          <w:ilvl w:val="0"/>
          <w:numId w:val="4"/>
        </w:numPr>
      </w:pPr>
      <w:r w:rsidRPr="00C67BEA">
        <w:t>čirevi na crijevima</w:t>
      </w:r>
    </w:p>
    <w:p w14:paraId="3E954CE4" w14:textId="77777777" w:rsidR="002D6758" w:rsidRPr="00C67BEA" w:rsidRDefault="002D6758" w:rsidP="00694147">
      <w:pPr>
        <w:numPr>
          <w:ilvl w:val="0"/>
          <w:numId w:val="4"/>
        </w:numPr>
      </w:pPr>
      <w:r w:rsidRPr="00C67BEA">
        <w:t>zatajenje više organa</w:t>
      </w:r>
    </w:p>
    <w:p w14:paraId="00B39715" w14:textId="77777777" w:rsidR="002D6758" w:rsidRPr="00C67BEA" w:rsidRDefault="002D6758" w:rsidP="00694147">
      <w:pPr>
        <w:numPr>
          <w:ilvl w:val="0"/>
          <w:numId w:val="4"/>
        </w:numPr>
      </w:pPr>
      <w:r w:rsidRPr="00C67BEA">
        <w:t>smrt</w:t>
      </w:r>
    </w:p>
    <w:p w14:paraId="04B7A25A" w14:textId="77777777" w:rsidR="002D6758" w:rsidRPr="00C67BEA" w:rsidRDefault="002D6758" w:rsidP="002D6758"/>
    <w:p w14:paraId="13DC0023" w14:textId="77777777" w:rsidR="002D6758" w:rsidRPr="00C67BEA" w:rsidRDefault="002D6758" w:rsidP="002D6758">
      <w:pPr>
        <w:keepNext/>
      </w:pPr>
      <w:r w:rsidRPr="00C67BEA">
        <w:rPr>
          <w:bCs/>
        </w:rPr>
        <w:t xml:space="preserve">Ako Bortezomib Accord primate zajedno s drugim lijekovima za liječenje limfoma plaštenih stanica </w:t>
      </w:r>
      <w:r w:rsidRPr="00C67BEA">
        <w:t>mogu Vam se javiti sljedeće nuspojave navedene ispod:</w:t>
      </w:r>
    </w:p>
    <w:p w14:paraId="79FDE87B" w14:textId="77777777" w:rsidR="002D6758" w:rsidRPr="00C67BEA" w:rsidRDefault="002D6758" w:rsidP="002D6758"/>
    <w:p w14:paraId="1CCCA63C" w14:textId="77777777" w:rsidR="002D6758" w:rsidRPr="00C67BEA" w:rsidRDefault="002D6758" w:rsidP="002D6758">
      <w:pPr>
        <w:tabs>
          <w:tab w:val="clear" w:pos="567"/>
        </w:tabs>
        <w:rPr>
          <w:rFonts w:eastAsia="SimSun"/>
          <w:szCs w:val="22"/>
          <w:lang w:val="hr-HR" w:eastAsia="zh-CN"/>
        </w:rPr>
      </w:pPr>
      <w:r w:rsidRPr="00C67BEA">
        <w:rPr>
          <w:b/>
          <w:bCs/>
          <w:szCs w:val="22"/>
          <w:lang w:val="hr-HR"/>
        </w:rPr>
        <w:t xml:space="preserve">Vrlo česte nuspojave (mogu se </w:t>
      </w:r>
      <w:r w:rsidRPr="00C67BEA">
        <w:rPr>
          <w:b/>
          <w:lang w:val="hr-HR"/>
        </w:rPr>
        <w:t>javiti u više od 1 na 10</w:t>
      </w:r>
      <w:r w:rsidRPr="00C67BEA">
        <w:rPr>
          <w:rFonts w:eastAsia="SimSun"/>
          <w:b/>
          <w:szCs w:val="22"/>
          <w:lang w:val="hr-HR" w:eastAsia="zh-CN"/>
        </w:rPr>
        <w:t xml:space="preserve"> osoba</w:t>
      </w:r>
      <w:r w:rsidRPr="00C67BEA">
        <w:rPr>
          <w:b/>
          <w:bCs/>
          <w:szCs w:val="22"/>
          <w:lang w:val="hr-HR"/>
        </w:rPr>
        <w:t>)</w:t>
      </w:r>
    </w:p>
    <w:p w14:paraId="721218E5" w14:textId="77777777" w:rsidR="002D6758" w:rsidRPr="00C67BEA" w:rsidRDefault="002D6758" w:rsidP="00694147">
      <w:pPr>
        <w:numPr>
          <w:ilvl w:val="0"/>
          <w:numId w:val="4"/>
        </w:numPr>
        <w:autoSpaceDE w:val="0"/>
        <w:autoSpaceDN w:val="0"/>
      </w:pPr>
      <w:r w:rsidRPr="00C67BEA">
        <w:t>upala pluća</w:t>
      </w:r>
    </w:p>
    <w:p w14:paraId="3B5205DF" w14:textId="77777777" w:rsidR="002D6758" w:rsidRPr="00C67BEA" w:rsidRDefault="002D6758" w:rsidP="00694147">
      <w:pPr>
        <w:numPr>
          <w:ilvl w:val="0"/>
          <w:numId w:val="4"/>
        </w:numPr>
        <w:autoSpaceDE w:val="0"/>
        <w:autoSpaceDN w:val="0"/>
      </w:pPr>
      <w:r w:rsidRPr="00C67BEA">
        <w:t>gubitak apetita</w:t>
      </w:r>
    </w:p>
    <w:p w14:paraId="54B81F71" w14:textId="77777777" w:rsidR="002D6758" w:rsidRPr="00C67BEA" w:rsidRDefault="002D6758" w:rsidP="00694147">
      <w:pPr>
        <w:numPr>
          <w:ilvl w:val="0"/>
          <w:numId w:val="4"/>
        </w:numPr>
        <w:rPr>
          <w:szCs w:val="22"/>
          <w:lang w:val="hr-HR"/>
        </w:rPr>
      </w:pPr>
      <w:r w:rsidRPr="00C67BEA">
        <w:rPr>
          <w:szCs w:val="22"/>
          <w:lang w:val="hr-HR"/>
        </w:rPr>
        <w:t>osjetljivost, utrnulost, trnci ili osjećaj žarenja kože ili bol u šakama ili stopalima zbog oštećenja živaca</w:t>
      </w:r>
    </w:p>
    <w:p w14:paraId="369B0D50" w14:textId="77777777" w:rsidR="002D6758" w:rsidRPr="00C67BEA" w:rsidRDefault="002D6758" w:rsidP="00694147">
      <w:pPr>
        <w:numPr>
          <w:ilvl w:val="0"/>
          <w:numId w:val="4"/>
        </w:numPr>
        <w:autoSpaceDE w:val="0"/>
        <w:autoSpaceDN w:val="0"/>
      </w:pPr>
      <w:r w:rsidRPr="00C67BEA">
        <w:t>mučnina i povraćanje</w:t>
      </w:r>
    </w:p>
    <w:p w14:paraId="755A990A" w14:textId="77777777" w:rsidR="002D6758" w:rsidRPr="00C67BEA" w:rsidRDefault="002D6758" w:rsidP="00694147">
      <w:pPr>
        <w:numPr>
          <w:ilvl w:val="0"/>
          <w:numId w:val="4"/>
        </w:numPr>
        <w:autoSpaceDE w:val="0"/>
        <w:autoSpaceDN w:val="0"/>
      </w:pPr>
      <w:r w:rsidRPr="00C67BEA">
        <w:t>proljev</w:t>
      </w:r>
    </w:p>
    <w:p w14:paraId="2FAE12D0" w14:textId="77777777" w:rsidR="002D6758" w:rsidRPr="00C67BEA" w:rsidRDefault="002D6758" w:rsidP="00694147">
      <w:pPr>
        <w:numPr>
          <w:ilvl w:val="0"/>
          <w:numId w:val="4"/>
        </w:numPr>
        <w:autoSpaceDE w:val="0"/>
        <w:autoSpaceDN w:val="0"/>
      </w:pPr>
      <w:r w:rsidRPr="00C67BEA">
        <w:rPr>
          <w:szCs w:val="22"/>
          <w:lang w:val="hr-HR"/>
        </w:rPr>
        <w:t>čirevi u ustima</w:t>
      </w:r>
    </w:p>
    <w:p w14:paraId="44148AE8" w14:textId="77777777" w:rsidR="002D6758" w:rsidRPr="00C67BEA" w:rsidRDefault="002D6758" w:rsidP="00694147">
      <w:pPr>
        <w:numPr>
          <w:ilvl w:val="0"/>
          <w:numId w:val="4"/>
        </w:numPr>
        <w:autoSpaceDE w:val="0"/>
        <w:autoSpaceDN w:val="0"/>
      </w:pPr>
      <w:r w:rsidRPr="00C67BEA">
        <w:t>zatvor</w:t>
      </w:r>
    </w:p>
    <w:p w14:paraId="6321BBD9" w14:textId="77777777" w:rsidR="002D6758" w:rsidRPr="00C67BEA" w:rsidRDefault="002D6758" w:rsidP="00694147">
      <w:pPr>
        <w:numPr>
          <w:ilvl w:val="0"/>
          <w:numId w:val="4"/>
        </w:numPr>
        <w:rPr>
          <w:lang w:val="nl-BE"/>
        </w:rPr>
      </w:pPr>
      <w:r w:rsidRPr="00C67BEA">
        <w:rPr>
          <w:lang w:val="nl-BE"/>
        </w:rPr>
        <w:t>bol u mišićima, bol u kostima</w:t>
      </w:r>
    </w:p>
    <w:p w14:paraId="20305E4F" w14:textId="77777777" w:rsidR="002D6758" w:rsidRPr="00C67BEA" w:rsidRDefault="002D6758" w:rsidP="00694147">
      <w:pPr>
        <w:numPr>
          <w:ilvl w:val="0"/>
          <w:numId w:val="4"/>
        </w:numPr>
        <w:rPr>
          <w:szCs w:val="22"/>
          <w:lang w:val="hr-HR"/>
        </w:rPr>
      </w:pPr>
      <w:r w:rsidRPr="00C67BEA">
        <w:rPr>
          <w:szCs w:val="22"/>
          <w:lang w:val="hr-HR"/>
        </w:rPr>
        <w:t>gubitak kose</w:t>
      </w:r>
      <w:r w:rsidRPr="00C67BEA">
        <w:rPr>
          <w:lang w:val="pl-PL"/>
        </w:rPr>
        <w:t xml:space="preserve"> i neuobičajena tekstura dlake</w:t>
      </w:r>
    </w:p>
    <w:p w14:paraId="7A9EB471" w14:textId="77777777" w:rsidR="002D6758" w:rsidRPr="00C67BEA" w:rsidRDefault="002D6758" w:rsidP="00694147">
      <w:pPr>
        <w:numPr>
          <w:ilvl w:val="0"/>
          <w:numId w:val="4"/>
        </w:numPr>
        <w:autoSpaceDE w:val="0"/>
        <w:autoSpaceDN w:val="0"/>
      </w:pPr>
      <w:r w:rsidRPr="00C67BEA">
        <w:t>umor, osjećaj slabosti</w:t>
      </w:r>
    </w:p>
    <w:p w14:paraId="357D58A6" w14:textId="77777777" w:rsidR="002D6758" w:rsidRPr="00C67BEA" w:rsidRDefault="002D6758" w:rsidP="00694147">
      <w:pPr>
        <w:numPr>
          <w:ilvl w:val="0"/>
          <w:numId w:val="4"/>
        </w:numPr>
        <w:autoSpaceDE w:val="0"/>
        <w:autoSpaceDN w:val="0"/>
      </w:pPr>
      <w:r w:rsidRPr="00C67BEA">
        <w:t>vrućica</w:t>
      </w:r>
    </w:p>
    <w:p w14:paraId="24BEAD0D" w14:textId="77777777" w:rsidR="002D6758" w:rsidRPr="00C67BEA" w:rsidRDefault="002D6758" w:rsidP="002D6758"/>
    <w:p w14:paraId="42018FE8" w14:textId="77777777" w:rsidR="002D6758" w:rsidRPr="00C67BEA" w:rsidRDefault="002D6758" w:rsidP="002D6758">
      <w:pPr>
        <w:keepNext/>
        <w:rPr>
          <w:b/>
          <w:bCs/>
        </w:rPr>
      </w:pPr>
      <w:r w:rsidRPr="00C67BEA">
        <w:rPr>
          <w:b/>
          <w:bCs/>
          <w:szCs w:val="22"/>
          <w:lang w:val="hr-HR"/>
        </w:rPr>
        <w:t>Česte nuspojave (mogu se javiti u do 1 na 10 osoba)</w:t>
      </w:r>
    </w:p>
    <w:p w14:paraId="50FA9C5C" w14:textId="77777777" w:rsidR="002D6758" w:rsidRPr="00C67BEA" w:rsidRDefault="002D6758" w:rsidP="00694147">
      <w:pPr>
        <w:numPr>
          <w:ilvl w:val="0"/>
          <w:numId w:val="4"/>
        </w:numPr>
        <w:rPr>
          <w:szCs w:val="22"/>
          <w:lang w:val="hr-HR"/>
        </w:rPr>
      </w:pPr>
      <w:r w:rsidRPr="00C67BEA">
        <w:t>herpes</w:t>
      </w:r>
      <w:r w:rsidRPr="00C67BEA">
        <w:rPr>
          <w:lang w:val="hr-HR"/>
        </w:rPr>
        <w:t xml:space="preserve"> </w:t>
      </w:r>
      <w:r w:rsidRPr="00C67BEA">
        <w:t>zoster</w:t>
      </w:r>
      <w:r w:rsidRPr="00C67BEA">
        <w:rPr>
          <w:lang w:val="hr-HR"/>
        </w:rPr>
        <w:t xml:space="preserve"> (</w:t>
      </w:r>
      <w:r w:rsidRPr="00C67BEA">
        <w:t>lokalizirano</w:t>
      </w:r>
      <w:r w:rsidRPr="00C67BEA">
        <w:rPr>
          <w:lang w:val="hr-HR"/>
        </w:rPr>
        <w:t xml:space="preserve">, </w:t>
      </w:r>
      <w:r w:rsidRPr="00C67BEA">
        <w:t>uklju</w:t>
      </w:r>
      <w:r w:rsidRPr="00C67BEA">
        <w:rPr>
          <w:lang w:val="hr-HR"/>
        </w:rPr>
        <w:t>č</w:t>
      </w:r>
      <w:r w:rsidRPr="00C67BEA">
        <w:t>uju</w:t>
      </w:r>
      <w:r w:rsidRPr="00C67BEA">
        <w:rPr>
          <w:lang w:val="hr-HR"/>
        </w:rPr>
        <w:t>ć</w:t>
      </w:r>
      <w:r w:rsidRPr="00C67BEA">
        <w:t>i</w:t>
      </w:r>
      <w:r w:rsidRPr="00C67BEA">
        <w:rPr>
          <w:lang w:val="hr-HR"/>
        </w:rPr>
        <w:t xml:space="preserve"> </w:t>
      </w:r>
      <w:r w:rsidRPr="00C67BEA">
        <w:t>podru</w:t>
      </w:r>
      <w:r w:rsidRPr="00C67BEA">
        <w:rPr>
          <w:lang w:val="hr-HR"/>
        </w:rPr>
        <w:t>č</w:t>
      </w:r>
      <w:r w:rsidRPr="00C67BEA">
        <w:t>je</w:t>
      </w:r>
      <w:r w:rsidRPr="00C67BEA">
        <w:rPr>
          <w:lang w:val="hr-HR"/>
        </w:rPr>
        <w:t xml:space="preserve"> </w:t>
      </w:r>
      <w:r w:rsidRPr="00C67BEA">
        <w:t>oko</w:t>
      </w:r>
      <w:r w:rsidRPr="00C67BEA">
        <w:rPr>
          <w:lang w:val="hr-HR"/>
        </w:rPr>
        <w:t xml:space="preserve"> </w:t>
      </w:r>
      <w:r w:rsidRPr="00C67BEA">
        <w:t>o</w:t>
      </w:r>
      <w:r w:rsidRPr="00C67BEA">
        <w:rPr>
          <w:lang w:val="hr-HR"/>
        </w:rPr>
        <w:t>č</w:t>
      </w:r>
      <w:r w:rsidRPr="00C67BEA">
        <w:t>iju</w:t>
      </w:r>
      <w:r w:rsidRPr="00C67BEA">
        <w:rPr>
          <w:lang w:val="hr-HR"/>
        </w:rPr>
        <w:t xml:space="preserve"> </w:t>
      </w:r>
      <w:r w:rsidRPr="00C67BEA">
        <w:t>ili</w:t>
      </w:r>
      <w:r w:rsidRPr="00C67BEA">
        <w:rPr>
          <w:lang w:val="hr-HR"/>
        </w:rPr>
        <w:t xml:space="preserve"> </w:t>
      </w:r>
      <w:r w:rsidRPr="00C67BEA">
        <w:t>pro</w:t>
      </w:r>
      <w:r w:rsidRPr="00C67BEA">
        <w:rPr>
          <w:lang w:val="hr-HR"/>
        </w:rPr>
        <w:t>š</w:t>
      </w:r>
      <w:r w:rsidRPr="00C67BEA">
        <w:t>ireno</w:t>
      </w:r>
      <w:r w:rsidRPr="00C67BEA">
        <w:rPr>
          <w:lang w:val="hr-HR"/>
        </w:rPr>
        <w:t xml:space="preserve"> </w:t>
      </w:r>
      <w:r w:rsidRPr="00C67BEA">
        <w:t>po</w:t>
      </w:r>
      <w:r w:rsidRPr="00C67BEA">
        <w:rPr>
          <w:lang w:val="hr-HR"/>
        </w:rPr>
        <w:t xml:space="preserve"> </w:t>
      </w:r>
      <w:r w:rsidRPr="00C67BEA">
        <w:t>cijelom</w:t>
      </w:r>
      <w:r w:rsidRPr="00C67BEA">
        <w:rPr>
          <w:lang w:val="hr-HR"/>
        </w:rPr>
        <w:t xml:space="preserve"> </w:t>
      </w:r>
      <w:r w:rsidRPr="00C67BEA">
        <w:t>tijelu</w:t>
      </w:r>
      <w:r w:rsidRPr="00C67BEA">
        <w:rPr>
          <w:lang w:val="hr-HR"/>
        </w:rPr>
        <w:t>)</w:t>
      </w:r>
    </w:p>
    <w:p w14:paraId="394D5089" w14:textId="77777777" w:rsidR="002D6758" w:rsidRPr="00C67BEA" w:rsidRDefault="002D6758" w:rsidP="00694147">
      <w:pPr>
        <w:numPr>
          <w:ilvl w:val="0"/>
          <w:numId w:val="4"/>
        </w:numPr>
        <w:autoSpaceDE w:val="0"/>
        <w:autoSpaceDN w:val="0"/>
      </w:pPr>
      <w:r w:rsidRPr="00C67BEA">
        <w:t>infekcije virusom herpesa</w:t>
      </w:r>
    </w:p>
    <w:p w14:paraId="66176CD0" w14:textId="77777777" w:rsidR="002D6758" w:rsidRPr="00C67BEA" w:rsidRDefault="002D6758" w:rsidP="00694147">
      <w:pPr>
        <w:numPr>
          <w:ilvl w:val="0"/>
          <w:numId w:val="4"/>
        </w:numPr>
        <w:autoSpaceDE w:val="0"/>
        <w:autoSpaceDN w:val="0"/>
      </w:pPr>
      <w:r w:rsidRPr="00C67BEA">
        <w:t>bakterijske i virusne infekcije</w:t>
      </w:r>
    </w:p>
    <w:p w14:paraId="2BB6479F" w14:textId="77777777" w:rsidR="002D6758" w:rsidRPr="00C67BEA" w:rsidRDefault="002D6758" w:rsidP="00694147">
      <w:pPr>
        <w:numPr>
          <w:ilvl w:val="0"/>
          <w:numId w:val="4"/>
        </w:numPr>
        <w:autoSpaceDE w:val="0"/>
        <w:autoSpaceDN w:val="0"/>
        <w:rPr>
          <w:lang w:val="nn-NO"/>
        </w:rPr>
      </w:pPr>
      <w:r w:rsidRPr="00C67BEA">
        <w:rPr>
          <w:lang w:val="nn-NO"/>
        </w:rPr>
        <w:t>infekcije</w:t>
      </w:r>
      <w:r w:rsidRPr="00C67BEA">
        <w:rPr>
          <w:lang w:val="hr-HR"/>
        </w:rPr>
        <w:t xml:space="preserve"> </w:t>
      </w:r>
      <w:r w:rsidRPr="00C67BEA">
        <w:rPr>
          <w:lang w:val="nn-NO"/>
        </w:rPr>
        <w:t>di</w:t>
      </w:r>
      <w:r w:rsidRPr="00C67BEA">
        <w:rPr>
          <w:lang w:val="hr-HR"/>
        </w:rPr>
        <w:t>š</w:t>
      </w:r>
      <w:r w:rsidRPr="00C67BEA">
        <w:rPr>
          <w:lang w:val="nn-NO"/>
        </w:rPr>
        <w:t>nog</w:t>
      </w:r>
      <w:r w:rsidRPr="00C67BEA">
        <w:rPr>
          <w:lang w:val="hr-HR"/>
        </w:rPr>
        <w:t xml:space="preserve"> </w:t>
      </w:r>
      <w:r w:rsidRPr="00C67BEA">
        <w:rPr>
          <w:lang w:val="nn-NO"/>
        </w:rPr>
        <w:t>sustava, bronhitis, iska</w:t>
      </w:r>
      <w:r w:rsidRPr="00C67BEA">
        <w:rPr>
          <w:lang w:val="hr-HR"/>
        </w:rPr>
        <w:t>š</w:t>
      </w:r>
      <w:r w:rsidRPr="00C67BEA">
        <w:rPr>
          <w:lang w:val="nn-NO"/>
        </w:rPr>
        <w:t>ljavanje</w:t>
      </w:r>
      <w:r w:rsidRPr="00C67BEA">
        <w:rPr>
          <w:lang w:val="hr-HR"/>
        </w:rPr>
        <w:t xml:space="preserve"> </w:t>
      </w:r>
      <w:r w:rsidRPr="00C67BEA">
        <w:rPr>
          <w:lang w:val="nn-NO"/>
        </w:rPr>
        <w:t>sluzi</w:t>
      </w:r>
      <w:r w:rsidRPr="00C67BEA">
        <w:rPr>
          <w:lang w:val="hr-HR"/>
        </w:rPr>
        <w:t xml:space="preserve">, </w:t>
      </w:r>
      <w:r w:rsidRPr="00C67BEA">
        <w:rPr>
          <w:lang w:val="nn-NO"/>
        </w:rPr>
        <w:t>bolest</w:t>
      </w:r>
      <w:r w:rsidRPr="00C67BEA">
        <w:rPr>
          <w:lang w:val="hr-HR"/>
        </w:rPr>
        <w:t xml:space="preserve"> </w:t>
      </w:r>
      <w:r w:rsidRPr="00C67BEA">
        <w:rPr>
          <w:lang w:val="nn-NO"/>
        </w:rPr>
        <w:t>nalik gripi</w:t>
      </w:r>
    </w:p>
    <w:p w14:paraId="0AE6735C" w14:textId="77777777" w:rsidR="002D6758" w:rsidRPr="00C67BEA" w:rsidRDefault="002D6758" w:rsidP="00694147">
      <w:pPr>
        <w:numPr>
          <w:ilvl w:val="0"/>
          <w:numId w:val="4"/>
        </w:numPr>
        <w:autoSpaceDE w:val="0"/>
        <w:autoSpaceDN w:val="0"/>
      </w:pPr>
      <w:r w:rsidRPr="00C67BEA">
        <w:t>gljivične infekcije</w:t>
      </w:r>
    </w:p>
    <w:p w14:paraId="45E446AC" w14:textId="77777777" w:rsidR="002D6758" w:rsidRPr="00C67BEA" w:rsidRDefault="002D6758" w:rsidP="00694147">
      <w:pPr>
        <w:numPr>
          <w:ilvl w:val="0"/>
          <w:numId w:val="4"/>
        </w:numPr>
        <w:tabs>
          <w:tab w:val="left" w:pos="567"/>
        </w:tabs>
        <w:rPr>
          <w:szCs w:val="22"/>
        </w:rPr>
      </w:pPr>
      <w:r w:rsidRPr="00C67BEA">
        <w:rPr>
          <w:bCs/>
          <w:szCs w:val="22"/>
          <w:lang w:val="en-US"/>
        </w:rPr>
        <w:t>preosjetljivost</w:t>
      </w:r>
      <w:r w:rsidRPr="00C67BEA">
        <w:t xml:space="preserve"> (alergijska reakcija)</w:t>
      </w:r>
    </w:p>
    <w:p w14:paraId="6177FB71" w14:textId="77777777" w:rsidR="002D6758" w:rsidRPr="00C67BEA" w:rsidRDefault="002D6758" w:rsidP="00694147">
      <w:pPr>
        <w:numPr>
          <w:ilvl w:val="0"/>
          <w:numId w:val="4"/>
        </w:numPr>
        <w:autoSpaceDE w:val="0"/>
        <w:autoSpaceDN w:val="0"/>
      </w:pPr>
      <w:r w:rsidRPr="00C67BEA">
        <w:rPr>
          <w:szCs w:val="22"/>
          <w:lang w:val="hr-HR"/>
        </w:rPr>
        <w:t>nemoguć</w:t>
      </w:r>
      <w:r w:rsidRPr="00C67BEA">
        <w:rPr>
          <w:szCs w:val="22"/>
        </w:rPr>
        <w:t>nost</w:t>
      </w:r>
      <w:r w:rsidRPr="00C67BEA">
        <w:rPr>
          <w:szCs w:val="22"/>
          <w:lang w:val="hr-HR"/>
        </w:rPr>
        <w:t xml:space="preserve"> </w:t>
      </w:r>
      <w:r w:rsidRPr="00C67BEA">
        <w:rPr>
          <w:szCs w:val="22"/>
        </w:rPr>
        <w:t>stvaranja</w:t>
      </w:r>
      <w:r w:rsidRPr="00C67BEA">
        <w:rPr>
          <w:szCs w:val="22"/>
          <w:lang w:val="hr-HR"/>
        </w:rPr>
        <w:t xml:space="preserve"> </w:t>
      </w:r>
      <w:r w:rsidRPr="00C67BEA">
        <w:rPr>
          <w:szCs w:val="22"/>
        </w:rPr>
        <w:t>dovoljno</w:t>
      </w:r>
      <w:r w:rsidRPr="00C67BEA">
        <w:rPr>
          <w:szCs w:val="22"/>
          <w:lang w:val="hr-HR"/>
        </w:rPr>
        <w:t xml:space="preserve"> </w:t>
      </w:r>
      <w:r w:rsidRPr="00C67BEA">
        <w:rPr>
          <w:szCs w:val="22"/>
        </w:rPr>
        <w:t>inzulina</w:t>
      </w:r>
      <w:r w:rsidRPr="00C67BEA">
        <w:rPr>
          <w:szCs w:val="22"/>
          <w:lang w:val="hr-HR"/>
        </w:rPr>
        <w:t xml:space="preserve"> </w:t>
      </w:r>
      <w:r w:rsidRPr="00C67BEA">
        <w:rPr>
          <w:szCs w:val="22"/>
        </w:rPr>
        <w:t>ili</w:t>
      </w:r>
      <w:r w:rsidRPr="00C67BEA">
        <w:rPr>
          <w:szCs w:val="22"/>
          <w:lang w:val="hr-HR"/>
        </w:rPr>
        <w:t xml:space="preserve"> </w:t>
      </w:r>
      <w:r w:rsidRPr="00C67BEA">
        <w:rPr>
          <w:szCs w:val="22"/>
        </w:rPr>
        <w:t>rezistencija</w:t>
      </w:r>
      <w:r w:rsidRPr="00C67BEA">
        <w:rPr>
          <w:szCs w:val="22"/>
          <w:lang w:val="hr-HR"/>
        </w:rPr>
        <w:t xml:space="preserve"> </w:t>
      </w:r>
      <w:r w:rsidRPr="00C67BEA">
        <w:rPr>
          <w:szCs w:val="22"/>
        </w:rPr>
        <w:t>na</w:t>
      </w:r>
      <w:r w:rsidRPr="00C67BEA">
        <w:rPr>
          <w:szCs w:val="22"/>
          <w:lang w:val="hr-HR"/>
        </w:rPr>
        <w:t xml:space="preserve"> </w:t>
      </w:r>
      <w:r w:rsidRPr="00C67BEA">
        <w:rPr>
          <w:szCs w:val="22"/>
        </w:rPr>
        <w:t>normalne</w:t>
      </w:r>
      <w:r w:rsidRPr="00C67BEA">
        <w:rPr>
          <w:szCs w:val="22"/>
          <w:lang w:val="hr-HR"/>
        </w:rPr>
        <w:t xml:space="preserve"> </w:t>
      </w:r>
      <w:r w:rsidRPr="00C67BEA">
        <w:rPr>
          <w:szCs w:val="22"/>
        </w:rPr>
        <w:t>razine</w:t>
      </w:r>
      <w:r w:rsidRPr="00C67BEA">
        <w:rPr>
          <w:szCs w:val="22"/>
          <w:lang w:val="hr-HR"/>
        </w:rPr>
        <w:t xml:space="preserve"> </w:t>
      </w:r>
      <w:r w:rsidRPr="00C67BEA">
        <w:rPr>
          <w:szCs w:val="22"/>
        </w:rPr>
        <w:t>inzulina</w:t>
      </w:r>
    </w:p>
    <w:p w14:paraId="52F5F86A" w14:textId="77777777" w:rsidR="002D6758" w:rsidRPr="00C67BEA" w:rsidRDefault="002D6758" w:rsidP="00694147">
      <w:pPr>
        <w:numPr>
          <w:ilvl w:val="0"/>
          <w:numId w:val="4"/>
        </w:numPr>
        <w:autoSpaceDE w:val="0"/>
        <w:autoSpaceDN w:val="0"/>
      </w:pPr>
      <w:r w:rsidRPr="00C67BEA">
        <w:t>zadržavanje tekućine</w:t>
      </w:r>
    </w:p>
    <w:p w14:paraId="4147D698" w14:textId="77777777" w:rsidR="002D6758" w:rsidRPr="00C67BEA" w:rsidRDefault="002D6758" w:rsidP="00694147">
      <w:pPr>
        <w:numPr>
          <w:ilvl w:val="0"/>
          <w:numId w:val="4"/>
        </w:numPr>
        <w:autoSpaceDE w:val="0"/>
        <w:autoSpaceDN w:val="0"/>
      </w:pPr>
      <w:r w:rsidRPr="00C67BEA">
        <w:rPr>
          <w:szCs w:val="22"/>
          <w:lang w:val="hr-HR"/>
        </w:rPr>
        <w:t>poteškoće ili prob</w:t>
      </w:r>
      <w:r>
        <w:rPr>
          <w:szCs w:val="22"/>
          <w:lang w:val="hr-HR"/>
        </w:rPr>
        <w:t>l</w:t>
      </w:r>
      <w:r w:rsidRPr="00C67BEA">
        <w:rPr>
          <w:szCs w:val="22"/>
          <w:lang w:val="hr-HR"/>
        </w:rPr>
        <w:t>emi sa spavanjem</w:t>
      </w:r>
    </w:p>
    <w:p w14:paraId="7C00681F" w14:textId="77777777" w:rsidR="002D6758" w:rsidRPr="00C67BEA" w:rsidRDefault="002D6758" w:rsidP="00694147">
      <w:pPr>
        <w:numPr>
          <w:ilvl w:val="0"/>
          <w:numId w:val="4"/>
        </w:numPr>
        <w:autoSpaceDE w:val="0"/>
        <w:autoSpaceDN w:val="0"/>
      </w:pPr>
      <w:r w:rsidRPr="00C67BEA">
        <w:t>gubitak svijesti</w:t>
      </w:r>
    </w:p>
    <w:p w14:paraId="36A76479" w14:textId="77777777" w:rsidR="002D6758" w:rsidRPr="00C67BEA" w:rsidRDefault="002D6758" w:rsidP="00694147">
      <w:pPr>
        <w:numPr>
          <w:ilvl w:val="0"/>
          <w:numId w:val="4"/>
        </w:numPr>
        <w:autoSpaceDE w:val="0"/>
        <w:autoSpaceDN w:val="0"/>
      </w:pPr>
      <w:r w:rsidRPr="00C67BEA">
        <w:t>promijenjena razina svijesti, smetenost</w:t>
      </w:r>
    </w:p>
    <w:p w14:paraId="4EC64F7F" w14:textId="77777777" w:rsidR="002D6758" w:rsidRPr="00C67BEA" w:rsidRDefault="002D6758" w:rsidP="00694147">
      <w:pPr>
        <w:numPr>
          <w:ilvl w:val="0"/>
          <w:numId w:val="4"/>
        </w:numPr>
        <w:autoSpaceDE w:val="0"/>
        <w:autoSpaceDN w:val="0"/>
      </w:pPr>
      <w:r w:rsidRPr="00C67BEA">
        <w:rPr>
          <w:lang w:val="pl-PL"/>
        </w:rPr>
        <w:t>osjećaj omaglice</w:t>
      </w:r>
    </w:p>
    <w:p w14:paraId="28E4974D" w14:textId="77777777" w:rsidR="002D6758" w:rsidRPr="00C67BEA" w:rsidRDefault="002D6758" w:rsidP="00694147">
      <w:pPr>
        <w:numPr>
          <w:ilvl w:val="0"/>
          <w:numId w:val="3"/>
        </w:numPr>
      </w:pPr>
      <w:r w:rsidRPr="00C67BEA">
        <w:t>ubrzani otkucaji srca, visoki krvni tlak, znojenje,</w:t>
      </w:r>
    </w:p>
    <w:p w14:paraId="648D287B" w14:textId="77777777" w:rsidR="002D6758" w:rsidRPr="00C67BEA" w:rsidRDefault="002D6758" w:rsidP="00694147">
      <w:pPr>
        <w:numPr>
          <w:ilvl w:val="0"/>
          <w:numId w:val="4"/>
        </w:numPr>
        <w:autoSpaceDE w:val="0"/>
        <w:autoSpaceDN w:val="0"/>
      </w:pPr>
      <w:r w:rsidRPr="00C67BEA">
        <w:rPr>
          <w:szCs w:val="22"/>
          <w:lang w:val="hr-HR"/>
        </w:rPr>
        <w:t>poremećaj vida</w:t>
      </w:r>
      <w:r w:rsidRPr="00C67BEA">
        <w:t xml:space="preserve">, </w:t>
      </w:r>
      <w:r w:rsidRPr="00C67BEA">
        <w:rPr>
          <w:szCs w:val="22"/>
          <w:lang w:val="hr-HR"/>
        </w:rPr>
        <w:t>zamagljen vid</w:t>
      </w:r>
    </w:p>
    <w:p w14:paraId="1656E9C7" w14:textId="77777777" w:rsidR="002D6758" w:rsidRPr="00C67BEA" w:rsidRDefault="002D6758" w:rsidP="00694147">
      <w:pPr>
        <w:numPr>
          <w:ilvl w:val="0"/>
          <w:numId w:val="4"/>
        </w:numPr>
        <w:rPr>
          <w:szCs w:val="22"/>
          <w:lang w:val="hr-HR"/>
        </w:rPr>
      </w:pPr>
      <w:r w:rsidRPr="00C67BEA">
        <w:rPr>
          <w:szCs w:val="22"/>
          <w:lang w:val="hr-HR"/>
        </w:rPr>
        <w:t xml:space="preserve">zatajenje srca, srčani udar, bol u prsnom košu, nelagoda u prsnom košu, </w:t>
      </w:r>
      <w:r w:rsidRPr="00C67BEA">
        <w:rPr>
          <w:szCs w:val="22"/>
        </w:rPr>
        <w:t>ubrzan</w:t>
      </w:r>
      <w:r w:rsidRPr="00C67BEA">
        <w:rPr>
          <w:szCs w:val="22"/>
          <w:lang w:val="hr-HR"/>
        </w:rPr>
        <w:t xml:space="preserve"> </w:t>
      </w:r>
      <w:r w:rsidRPr="00C67BEA">
        <w:rPr>
          <w:szCs w:val="22"/>
        </w:rPr>
        <w:t>ili</w:t>
      </w:r>
      <w:r w:rsidRPr="00C67BEA">
        <w:rPr>
          <w:szCs w:val="22"/>
          <w:lang w:val="hr-HR"/>
        </w:rPr>
        <w:t xml:space="preserve"> </w:t>
      </w:r>
      <w:r w:rsidRPr="00C67BEA">
        <w:t>usporen</w:t>
      </w:r>
      <w:r w:rsidRPr="00C67BEA">
        <w:rPr>
          <w:lang w:val="hr-HR"/>
        </w:rPr>
        <w:t xml:space="preserve"> </w:t>
      </w:r>
      <w:r w:rsidRPr="00C67BEA">
        <w:t>puls</w:t>
      </w:r>
    </w:p>
    <w:p w14:paraId="1F532AC5" w14:textId="77777777" w:rsidR="002D6758" w:rsidRPr="00C67BEA" w:rsidRDefault="002D6758" w:rsidP="00694147">
      <w:pPr>
        <w:numPr>
          <w:ilvl w:val="0"/>
          <w:numId w:val="4"/>
        </w:numPr>
        <w:autoSpaceDE w:val="0"/>
        <w:autoSpaceDN w:val="0"/>
      </w:pPr>
      <w:r w:rsidRPr="00C67BEA">
        <w:t>visoki ili niski krvni tlak</w:t>
      </w:r>
    </w:p>
    <w:p w14:paraId="549C993D" w14:textId="77777777" w:rsidR="002D6758" w:rsidRPr="00C67BEA" w:rsidRDefault="002D6758" w:rsidP="00694147">
      <w:pPr>
        <w:numPr>
          <w:ilvl w:val="0"/>
          <w:numId w:val="4"/>
        </w:numPr>
        <w:autoSpaceDE w:val="0"/>
        <w:autoSpaceDN w:val="0"/>
      </w:pPr>
      <w:r w:rsidRPr="00C67BEA">
        <w:rPr>
          <w:szCs w:val="22"/>
          <w:lang w:val="hr-HR"/>
        </w:rPr>
        <w:t>nagli pad krvnog tlaka pri ustajanju, što može dovesti do nesvjestice</w:t>
      </w:r>
    </w:p>
    <w:p w14:paraId="16AF928D" w14:textId="77777777" w:rsidR="002D6758" w:rsidRPr="00C67BEA" w:rsidRDefault="002D6758" w:rsidP="00694147">
      <w:pPr>
        <w:numPr>
          <w:ilvl w:val="0"/>
          <w:numId w:val="4"/>
        </w:numPr>
        <w:autoSpaceDE w:val="0"/>
        <w:autoSpaceDN w:val="0"/>
      </w:pPr>
      <w:r w:rsidRPr="00C67BEA">
        <w:rPr>
          <w:szCs w:val="22"/>
          <w:lang w:val="hr-HR"/>
        </w:rPr>
        <w:t>nedostatak zraka pri tjelesnom naporu</w:t>
      </w:r>
    </w:p>
    <w:p w14:paraId="6895F972" w14:textId="77777777" w:rsidR="002D6758" w:rsidRPr="00C67BEA" w:rsidRDefault="002D6758" w:rsidP="00694147">
      <w:pPr>
        <w:numPr>
          <w:ilvl w:val="0"/>
          <w:numId w:val="4"/>
        </w:numPr>
        <w:autoSpaceDE w:val="0"/>
        <w:autoSpaceDN w:val="0"/>
      </w:pPr>
      <w:r w:rsidRPr="00C67BEA">
        <w:t>kašalj</w:t>
      </w:r>
    </w:p>
    <w:p w14:paraId="5C8F7C87" w14:textId="77777777" w:rsidR="002D6758" w:rsidRPr="00C67BEA" w:rsidRDefault="002D6758" w:rsidP="00694147">
      <w:pPr>
        <w:numPr>
          <w:ilvl w:val="0"/>
          <w:numId w:val="4"/>
        </w:numPr>
        <w:autoSpaceDE w:val="0"/>
        <w:autoSpaceDN w:val="0"/>
      </w:pPr>
      <w:r w:rsidRPr="00C67BEA">
        <w:t xml:space="preserve">štucanje </w:t>
      </w:r>
    </w:p>
    <w:p w14:paraId="07A93963" w14:textId="77777777" w:rsidR="002D6758" w:rsidRPr="00C67BEA" w:rsidRDefault="002D6758" w:rsidP="00694147">
      <w:pPr>
        <w:numPr>
          <w:ilvl w:val="0"/>
          <w:numId w:val="4"/>
        </w:numPr>
        <w:rPr>
          <w:szCs w:val="22"/>
          <w:lang w:val="hr-HR"/>
        </w:rPr>
      </w:pPr>
      <w:r w:rsidRPr="00C67BEA">
        <w:rPr>
          <w:szCs w:val="22"/>
          <w:lang w:val="hr-HR"/>
        </w:rPr>
        <w:t>zvonjava u ušima, nelagoda u uhu</w:t>
      </w:r>
    </w:p>
    <w:p w14:paraId="020B457D" w14:textId="77777777" w:rsidR="002D6758" w:rsidRPr="00C67BEA" w:rsidRDefault="002D6758" w:rsidP="00694147">
      <w:pPr>
        <w:numPr>
          <w:ilvl w:val="0"/>
          <w:numId w:val="4"/>
        </w:numPr>
        <w:autoSpaceDE w:val="0"/>
        <w:autoSpaceDN w:val="0"/>
        <w:rPr>
          <w:lang w:val="hr-HR"/>
        </w:rPr>
      </w:pPr>
      <w:r w:rsidRPr="00C67BEA">
        <w:rPr>
          <w:szCs w:val="22"/>
          <w:lang w:val="hr-HR"/>
        </w:rPr>
        <w:t>krvarenje iz crijeva ili iz želuca</w:t>
      </w:r>
    </w:p>
    <w:p w14:paraId="05757A92" w14:textId="77777777" w:rsidR="002D6758" w:rsidRPr="00C67BEA" w:rsidRDefault="002D6758" w:rsidP="00694147">
      <w:pPr>
        <w:numPr>
          <w:ilvl w:val="0"/>
          <w:numId w:val="4"/>
        </w:numPr>
        <w:autoSpaceDE w:val="0"/>
        <w:autoSpaceDN w:val="0"/>
      </w:pPr>
      <w:r w:rsidRPr="00C67BEA">
        <w:rPr>
          <w:szCs w:val="22"/>
          <w:lang w:val="hr-HR"/>
        </w:rPr>
        <w:t>žgaravica</w:t>
      </w:r>
    </w:p>
    <w:p w14:paraId="06EBE253" w14:textId="77777777" w:rsidR="002D6758" w:rsidRPr="00C67BEA" w:rsidRDefault="002D6758" w:rsidP="00694147">
      <w:pPr>
        <w:numPr>
          <w:ilvl w:val="0"/>
          <w:numId w:val="4"/>
        </w:numPr>
        <w:autoSpaceDE w:val="0"/>
        <w:autoSpaceDN w:val="0"/>
      </w:pPr>
      <w:r w:rsidRPr="00C67BEA">
        <w:rPr>
          <w:szCs w:val="22"/>
          <w:lang w:val="hr-HR"/>
        </w:rPr>
        <w:t>bol u želucu</w:t>
      </w:r>
      <w:r w:rsidRPr="00C67BEA">
        <w:t xml:space="preserve">, </w:t>
      </w:r>
      <w:r w:rsidRPr="00C67BEA">
        <w:rPr>
          <w:szCs w:val="22"/>
          <w:lang w:val="hr-HR"/>
        </w:rPr>
        <w:t>nadutost</w:t>
      </w:r>
    </w:p>
    <w:p w14:paraId="225645DD" w14:textId="77777777" w:rsidR="002D6758" w:rsidRPr="00C67BEA" w:rsidRDefault="002D6758" w:rsidP="00694147">
      <w:pPr>
        <w:numPr>
          <w:ilvl w:val="0"/>
          <w:numId w:val="4"/>
        </w:numPr>
        <w:autoSpaceDE w:val="0"/>
        <w:autoSpaceDN w:val="0"/>
      </w:pPr>
      <w:r w:rsidRPr="00C67BEA">
        <w:t>ote</w:t>
      </w:r>
      <w:r w:rsidRPr="00C67BEA">
        <w:rPr>
          <w:lang w:val="hr-HR"/>
        </w:rPr>
        <w:t>ž</w:t>
      </w:r>
      <w:r w:rsidRPr="00C67BEA">
        <w:t>ano</w:t>
      </w:r>
      <w:r w:rsidRPr="00C67BEA">
        <w:rPr>
          <w:lang w:val="hr-HR"/>
        </w:rPr>
        <w:t xml:space="preserve"> </w:t>
      </w:r>
      <w:r w:rsidRPr="00C67BEA">
        <w:t>gutanje</w:t>
      </w:r>
    </w:p>
    <w:p w14:paraId="62C2F0F3" w14:textId="77777777" w:rsidR="002D6758" w:rsidRPr="00C67BEA" w:rsidRDefault="002D6758" w:rsidP="00694147">
      <w:pPr>
        <w:numPr>
          <w:ilvl w:val="0"/>
          <w:numId w:val="4"/>
        </w:numPr>
        <w:autoSpaceDE w:val="0"/>
        <w:autoSpaceDN w:val="0"/>
        <w:rPr>
          <w:lang w:val="nn-NO"/>
        </w:rPr>
      </w:pPr>
      <w:r w:rsidRPr="00C67BEA">
        <w:rPr>
          <w:lang w:val="nn-NO"/>
        </w:rPr>
        <w:t>infekcija ili upala želuca i crijeva</w:t>
      </w:r>
    </w:p>
    <w:p w14:paraId="6BA28007" w14:textId="77777777" w:rsidR="002D6758" w:rsidRPr="00C67BEA" w:rsidRDefault="002D6758" w:rsidP="00694147">
      <w:pPr>
        <w:numPr>
          <w:ilvl w:val="0"/>
          <w:numId w:val="4"/>
        </w:numPr>
        <w:autoSpaceDE w:val="0"/>
        <w:autoSpaceDN w:val="0"/>
      </w:pPr>
      <w:r w:rsidRPr="00C67BEA">
        <w:rPr>
          <w:szCs w:val="22"/>
          <w:lang w:val="hr-HR"/>
        </w:rPr>
        <w:t>bol u želucu</w:t>
      </w:r>
    </w:p>
    <w:p w14:paraId="54168002" w14:textId="77777777" w:rsidR="002D6758" w:rsidRPr="00C67BEA" w:rsidRDefault="002D6758" w:rsidP="00694147">
      <w:pPr>
        <w:numPr>
          <w:ilvl w:val="0"/>
          <w:numId w:val="4"/>
        </w:numPr>
        <w:autoSpaceDE w:val="0"/>
        <w:autoSpaceDN w:val="0"/>
        <w:rPr>
          <w:lang w:val="nl-NL"/>
        </w:rPr>
      </w:pPr>
      <w:r w:rsidRPr="00C67BEA">
        <w:rPr>
          <w:szCs w:val="22"/>
          <w:lang w:val="hr-HR"/>
        </w:rPr>
        <w:t>rane na ustima ili na usnama</w:t>
      </w:r>
      <w:r w:rsidRPr="00C67BEA">
        <w:rPr>
          <w:lang w:val="nl-NL"/>
        </w:rPr>
        <w:t>, grlobolja</w:t>
      </w:r>
    </w:p>
    <w:p w14:paraId="7E39A31E" w14:textId="77777777" w:rsidR="002D6758" w:rsidRPr="00C67BEA" w:rsidRDefault="002D6758" w:rsidP="00694147">
      <w:pPr>
        <w:numPr>
          <w:ilvl w:val="0"/>
          <w:numId w:val="4"/>
        </w:numPr>
        <w:autoSpaceDE w:val="0"/>
        <w:autoSpaceDN w:val="0"/>
      </w:pPr>
      <w:r w:rsidRPr="00C67BEA">
        <w:t>prom</w:t>
      </w:r>
      <w:r>
        <w:t>i</w:t>
      </w:r>
      <w:r w:rsidRPr="00C67BEA">
        <w:t>jenjena funkcija jetre</w:t>
      </w:r>
    </w:p>
    <w:p w14:paraId="0433A04D" w14:textId="77777777" w:rsidR="002D6758" w:rsidRPr="00C67BEA" w:rsidRDefault="002D6758" w:rsidP="00694147">
      <w:pPr>
        <w:numPr>
          <w:ilvl w:val="0"/>
          <w:numId w:val="4"/>
        </w:numPr>
        <w:autoSpaceDE w:val="0"/>
        <w:autoSpaceDN w:val="0"/>
      </w:pPr>
      <w:r w:rsidRPr="00C67BEA">
        <w:t>svrbež kože</w:t>
      </w:r>
    </w:p>
    <w:p w14:paraId="4B995AC0" w14:textId="77777777" w:rsidR="002D6758" w:rsidRPr="00C67BEA" w:rsidRDefault="002D6758" w:rsidP="00694147">
      <w:pPr>
        <w:numPr>
          <w:ilvl w:val="0"/>
          <w:numId w:val="4"/>
        </w:numPr>
        <w:rPr>
          <w:szCs w:val="22"/>
          <w:lang w:val="hr-HR"/>
        </w:rPr>
      </w:pPr>
      <w:r w:rsidRPr="00C67BEA">
        <w:rPr>
          <w:szCs w:val="22"/>
          <w:lang w:val="hr-HR"/>
        </w:rPr>
        <w:t>crvenilo kože</w:t>
      </w:r>
    </w:p>
    <w:p w14:paraId="553B5B1B" w14:textId="77777777" w:rsidR="002D6758" w:rsidRPr="00C67BEA" w:rsidRDefault="002D6758" w:rsidP="00694147">
      <w:pPr>
        <w:numPr>
          <w:ilvl w:val="0"/>
          <w:numId w:val="4"/>
        </w:numPr>
        <w:autoSpaceDE w:val="0"/>
        <w:autoSpaceDN w:val="0"/>
      </w:pPr>
      <w:r w:rsidRPr="00C67BEA">
        <w:t>osip</w:t>
      </w:r>
    </w:p>
    <w:p w14:paraId="6122EF1A" w14:textId="77777777" w:rsidR="002D6758" w:rsidRPr="00953E66" w:rsidRDefault="002D6758" w:rsidP="00694147">
      <w:pPr>
        <w:numPr>
          <w:ilvl w:val="0"/>
          <w:numId w:val="4"/>
        </w:numPr>
        <w:autoSpaceDE w:val="0"/>
        <w:autoSpaceDN w:val="0"/>
        <w:rPr>
          <w:lang w:val="nl-NL"/>
        </w:rPr>
      </w:pPr>
      <w:r w:rsidRPr="00C67BEA">
        <w:rPr>
          <w:szCs w:val="22"/>
          <w:lang w:val="hr-HR"/>
        </w:rPr>
        <w:t>grčevi mišića</w:t>
      </w:r>
    </w:p>
    <w:p w14:paraId="143B9F8D" w14:textId="77777777" w:rsidR="002D6758" w:rsidRPr="00C67BEA" w:rsidRDefault="002D6758" w:rsidP="00694147">
      <w:pPr>
        <w:numPr>
          <w:ilvl w:val="0"/>
          <w:numId w:val="4"/>
        </w:numPr>
        <w:autoSpaceDE w:val="0"/>
        <w:autoSpaceDN w:val="0"/>
      </w:pPr>
      <w:r w:rsidRPr="00C67BEA">
        <w:rPr>
          <w:lang w:val="pl-PL"/>
        </w:rPr>
        <w:t>infekcija mokraćnih putova</w:t>
      </w:r>
    </w:p>
    <w:p w14:paraId="4E64954D" w14:textId="77777777" w:rsidR="002D6758" w:rsidRPr="00C67BEA" w:rsidRDefault="002D6758" w:rsidP="00694147">
      <w:pPr>
        <w:numPr>
          <w:ilvl w:val="0"/>
          <w:numId w:val="4"/>
        </w:numPr>
        <w:autoSpaceDE w:val="0"/>
        <w:autoSpaceDN w:val="0"/>
      </w:pPr>
      <w:r w:rsidRPr="00C67BEA">
        <w:t>bol u udovima</w:t>
      </w:r>
    </w:p>
    <w:p w14:paraId="03C083D7" w14:textId="77777777" w:rsidR="002D6758" w:rsidRPr="00C67BEA" w:rsidRDefault="002D6758" w:rsidP="00694147">
      <w:pPr>
        <w:numPr>
          <w:ilvl w:val="0"/>
          <w:numId w:val="4"/>
        </w:numPr>
        <w:autoSpaceDE w:val="0"/>
        <w:autoSpaceDN w:val="0"/>
        <w:rPr>
          <w:lang w:val="nn-NO"/>
        </w:rPr>
      </w:pPr>
      <w:r w:rsidRPr="00C67BEA">
        <w:rPr>
          <w:lang w:val="nn-NO"/>
        </w:rPr>
        <w:t>oticanje</w:t>
      </w:r>
      <w:r w:rsidRPr="00C67BEA">
        <w:rPr>
          <w:lang w:val="hr-HR"/>
        </w:rPr>
        <w:t xml:space="preserve"> </w:t>
      </w:r>
      <w:r w:rsidRPr="00C67BEA">
        <w:rPr>
          <w:lang w:val="nn-NO"/>
        </w:rPr>
        <w:t>tijela, uklju</w:t>
      </w:r>
      <w:r w:rsidRPr="00C67BEA">
        <w:rPr>
          <w:lang w:val="hr-HR"/>
        </w:rPr>
        <w:t>č</w:t>
      </w:r>
      <w:r w:rsidRPr="00C67BEA">
        <w:rPr>
          <w:lang w:val="nn-NO"/>
        </w:rPr>
        <w:t>uju</w:t>
      </w:r>
      <w:r w:rsidRPr="00C67BEA">
        <w:rPr>
          <w:lang w:val="hr-HR"/>
        </w:rPr>
        <w:t>ć</w:t>
      </w:r>
      <w:r w:rsidRPr="00C67BEA">
        <w:rPr>
          <w:lang w:val="nn-NO"/>
        </w:rPr>
        <w:t>i</w:t>
      </w:r>
      <w:r w:rsidRPr="00C67BEA">
        <w:rPr>
          <w:lang w:val="hr-HR"/>
        </w:rPr>
        <w:t xml:space="preserve"> </w:t>
      </w:r>
      <w:r w:rsidRPr="00C67BEA">
        <w:rPr>
          <w:lang w:val="nn-NO"/>
        </w:rPr>
        <w:t>o</w:t>
      </w:r>
      <w:r w:rsidRPr="00C67BEA">
        <w:rPr>
          <w:lang w:val="hr-HR"/>
        </w:rPr>
        <w:t>č</w:t>
      </w:r>
      <w:r w:rsidRPr="00C67BEA">
        <w:rPr>
          <w:lang w:val="nn-NO"/>
        </w:rPr>
        <w:t>i</w:t>
      </w:r>
      <w:r w:rsidRPr="00C67BEA">
        <w:rPr>
          <w:lang w:val="hr-HR"/>
        </w:rPr>
        <w:t xml:space="preserve"> </w:t>
      </w:r>
      <w:r w:rsidRPr="00C67BEA">
        <w:rPr>
          <w:lang w:val="nn-NO"/>
        </w:rPr>
        <w:t>i</w:t>
      </w:r>
      <w:r w:rsidRPr="00C67BEA">
        <w:rPr>
          <w:lang w:val="hr-HR"/>
        </w:rPr>
        <w:t xml:space="preserve"> </w:t>
      </w:r>
      <w:r w:rsidRPr="00C67BEA">
        <w:rPr>
          <w:lang w:val="nn-NO"/>
        </w:rPr>
        <w:t>druge</w:t>
      </w:r>
      <w:r w:rsidRPr="00C67BEA">
        <w:rPr>
          <w:lang w:val="hr-HR"/>
        </w:rPr>
        <w:t xml:space="preserve"> </w:t>
      </w:r>
      <w:r w:rsidRPr="00C67BEA">
        <w:rPr>
          <w:lang w:val="nn-NO"/>
        </w:rPr>
        <w:t>dijelove</w:t>
      </w:r>
      <w:r w:rsidRPr="00C67BEA">
        <w:rPr>
          <w:lang w:val="hr-HR"/>
        </w:rPr>
        <w:t xml:space="preserve"> </w:t>
      </w:r>
      <w:r w:rsidRPr="00C67BEA">
        <w:rPr>
          <w:lang w:val="nn-NO"/>
        </w:rPr>
        <w:t>tijela</w:t>
      </w:r>
    </w:p>
    <w:p w14:paraId="0B8E92EB" w14:textId="77777777" w:rsidR="002D6758" w:rsidRPr="00C67BEA" w:rsidRDefault="002D6758" w:rsidP="00694147">
      <w:pPr>
        <w:numPr>
          <w:ilvl w:val="0"/>
          <w:numId w:val="4"/>
        </w:numPr>
        <w:rPr>
          <w:szCs w:val="22"/>
          <w:lang w:val="hr-HR"/>
        </w:rPr>
      </w:pPr>
      <w:r w:rsidRPr="00C67BEA">
        <w:rPr>
          <w:szCs w:val="22"/>
          <w:lang w:val="hr-HR"/>
        </w:rPr>
        <w:t>drhtanje</w:t>
      </w:r>
    </w:p>
    <w:p w14:paraId="77A7039B" w14:textId="77777777" w:rsidR="002D6758" w:rsidRPr="00C67BEA" w:rsidRDefault="002D6758" w:rsidP="00694147">
      <w:pPr>
        <w:numPr>
          <w:ilvl w:val="0"/>
          <w:numId w:val="4"/>
        </w:numPr>
        <w:rPr>
          <w:lang w:val="nl-BE"/>
        </w:rPr>
      </w:pPr>
      <w:r w:rsidRPr="00C67BEA">
        <w:rPr>
          <w:lang w:val="nl-BE"/>
        </w:rPr>
        <w:t>crvenilo ili bol na mjestu primjene injekcije</w:t>
      </w:r>
    </w:p>
    <w:p w14:paraId="5D424106" w14:textId="77777777" w:rsidR="002D6758" w:rsidRPr="00C67BEA" w:rsidRDefault="002D6758" w:rsidP="00694147">
      <w:pPr>
        <w:numPr>
          <w:ilvl w:val="0"/>
          <w:numId w:val="4"/>
        </w:numPr>
        <w:autoSpaceDE w:val="0"/>
        <w:autoSpaceDN w:val="0"/>
      </w:pPr>
      <w:r w:rsidRPr="00C67BEA">
        <w:rPr>
          <w:szCs w:val="22"/>
          <w:lang w:val="hr-HR"/>
        </w:rPr>
        <w:t>opći osjećaj bolesti</w:t>
      </w:r>
    </w:p>
    <w:p w14:paraId="51C57CCA" w14:textId="77777777" w:rsidR="002D6758" w:rsidRPr="00C67BEA" w:rsidRDefault="002D6758" w:rsidP="00694147">
      <w:pPr>
        <w:numPr>
          <w:ilvl w:val="0"/>
          <w:numId w:val="4"/>
        </w:numPr>
        <w:autoSpaceDE w:val="0"/>
        <w:autoSpaceDN w:val="0"/>
      </w:pPr>
      <w:r w:rsidRPr="00C67BEA">
        <w:rPr>
          <w:szCs w:val="22"/>
          <w:lang w:val="hr-HR"/>
        </w:rPr>
        <w:t>gubitak težine</w:t>
      </w:r>
    </w:p>
    <w:p w14:paraId="205123A8" w14:textId="77777777" w:rsidR="002D6758" w:rsidRPr="00C67BEA" w:rsidRDefault="002D6758" w:rsidP="00694147">
      <w:pPr>
        <w:numPr>
          <w:ilvl w:val="0"/>
          <w:numId w:val="4"/>
        </w:numPr>
        <w:autoSpaceDE w:val="0"/>
        <w:autoSpaceDN w:val="0"/>
      </w:pPr>
      <w:r w:rsidRPr="00C67BEA">
        <w:t>povećanje težine</w:t>
      </w:r>
    </w:p>
    <w:p w14:paraId="63D1A870" w14:textId="77777777" w:rsidR="002D6758" w:rsidRPr="00C67BEA" w:rsidRDefault="002D6758" w:rsidP="002D6758">
      <w:pPr>
        <w:rPr>
          <w:bCs/>
        </w:rPr>
      </w:pPr>
    </w:p>
    <w:p w14:paraId="7D37CAAB" w14:textId="77777777" w:rsidR="002D6758" w:rsidRPr="00C67BEA" w:rsidRDefault="002D6758" w:rsidP="002D6758">
      <w:pPr>
        <w:keepNext/>
        <w:rPr>
          <w:b/>
          <w:bCs/>
        </w:rPr>
      </w:pPr>
      <w:r w:rsidRPr="00C67BEA">
        <w:rPr>
          <w:b/>
          <w:bCs/>
          <w:szCs w:val="22"/>
          <w:lang w:val="hr-HR"/>
        </w:rPr>
        <w:t>Manje česte nuspojave (mogu se javiti u do</w:t>
      </w:r>
      <w:r w:rsidRPr="00C67BEA" w:rsidDel="00496885">
        <w:rPr>
          <w:b/>
          <w:bCs/>
          <w:szCs w:val="22"/>
          <w:lang w:val="hr-HR"/>
        </w:rPr>
        <w:t xml:space="preserve"> </w:t>
      </w:r>
      <w:r w:rsidRPr="00C67BEA">
        <w:rPr>
          <w:b/>
          <w:bCs/>
          <w:szCs w:val="22"/>
          <w:lang w:val="hr-HR"/>
        </w:rPr>
        <w:t>1 na 100 osoba)</w:t>
      </w:r>
    </w:p>
    <w:p w14:paraId="6066F73B" w14:textId="77777777" w:rsidR="002D6758" w:rsidRPr="00C67BEA" w:rsidRDefault="002D6758" w:rsidP="00694147">
      <w:pPr>
        <w:numPr>
          <w:ilvl w:val="0"/>
          <w:numId w:val="4"/>
        </w:numPr>
        <w:autoSpaceDE w:val="0"/>
        <w:autoSpaceDN w:val="0"/>
      </w:pPr>
      <w:r w:rsidRPr="00C67BEA">
        <w:t>hepatitis</w:t>
      </w:r>
    </w:p>
    <w:p w14:paraId="69278F0A" w14:textId="77777777" w:rsidR="002D6758" w:rsidRPr="00C67BEA" w:rsidRDefault="002D6758" w:rsidP="00694147">
      <w:pPr>
        <w:numPr>
          <w:ilvl w:val="0"/>
          <w:numId w:val="4"/>
        </w:numPr>
        <w:autoSpaceDE w:val="0"/>
        <w:autoSpaceDN w:val="0"/>
      </w:pPr>
      <w:r w:rsidRPr="00C67BEA">
        <w:t xml:space="preserve">teška alergijska reakcija (anafilaktička reakcija) </w:t>
      </w:r>
      <w:r w:rsidRPr="00C67BEA">
        <w:rPr>
          <w:lang w:val="pl-PL"/>
        </w:rPr>
        <w:t>znakovi koji mogu uključiti otežano disanje, bol ili stezanje u prsnom košu i/ili osjećaj omaglice/nesvjestice, teški oblik svrbeža kože ili izbočine na koži, oticanje lica, usnica, jezika i /ili grla, što može izazvati otežano gutanje, kolaps</w:t>
      </w:r>
    </w:p>
    <w:p w14:paraId="2DA74F19" w14:textId="77777777" w:rsidR="002D6758" w:rsidRPr="00C67BEA" w:rsidRDefault="002D6758" w:rsidP="00694147">
      <w:pPr>
        <w:numPr>
          <w:ilvl w:val="0"/>
          <w:numId w:val="4"/>
        </w:numPr>
        <w:autoSpaceDE w:val="0"/>
        <w:autoSpaceDN w:val="0"/>
      </w:pPr>
      <w:r w:rsidRPr="00C67BEA">
        <w:rPr>
          <w:lang w:val="pl-PL"/>
        </w:rPr>
        <w:t>poreme</w:t>
      </w:r>
      <w:r w:rsidRPr="00C67BEA">
        <w:rPr>
          <w:lang w:val="hr-HR"/>
        </w:rPr>
        <w:t>ć</w:t>
      </w:r>
      <w:r w:rsidRPr="00C67BEA">
        <w:rPr>
          <w:lang w:val="pl-PL"/>
        </w:rPr>
        <w:t>aji</w:t>
      </w:r>
      <w:r w:rsidRPr="00C67BEA">
        <w:rPr>
          <w:lang w:val="hr-HR"/>
        </w:rPr>
        <w:t xml:space="preserve"> </w:t>
      </w:r>
      <w:r w:rsidRPr="00C67BEA">
        <w:rPr>
          <w:lang w:val="pl-PL"/>
        </w:rPr>
        <w:t>pokreta</w:t>
      </w:r>
      <w:r w:rsidRPr="00C67BEA">
        <w:t xml:space="preserve">, paraliza, </w:t>
      </w:r>
      <w:r w:rsidRPr="00C67BEA">
        <w:rPr>
          <w:lang w:val="pl-PL"/>
        </w:rPr>
        <w:t>trzanje mišića</w:t>
      </w:r>
    </w:p>
    <w:p w14:paraId="06922B1B" w14:textId="77777777" w:rsidR="002D6758" w:rsidRPr="00C67BEA" w:rsidRDefault="002D6758" w:rsidP="00694147">
      <w:pPr>
        <w:numPr>
          <w:ilvl w:val="0"/>
          <w:numId w:val="4"/>
        </w:numPr>
        <w:autoSpaceDE w:val="0"/>
        <w:autoSpaceDN w:val="0"/>
      </w:pPr>
      <w:r w:rsidRPr="00C67BEA">
        <w:rPr>
          <w:szCs w:val="22"/>
          <w:lang w:val="hr-HR"/>
        </w:rPr>
        <w:t>vrtoglavica</w:t>
      </w:r>
    </w:p>
    <w:p w14:paraId="308C670D" w14:textId="77777777" w:rsidR="002D6758" w:rsidRPr="00C67BEA" w:rsidRDefault="002D6758" w:rsidP="00694147">
      <w:pPr>
        <w:numPr>
          <w:ilvl w:val="0"/>
          <w:numId w:val="4"/>
        </w:numPr>
        <w:rPr>
          <w:szCs w:val="22"/>
          <w:lang w:val="hr-HR"/>
        </w:rPr>
      </w:pPr>
      <w:r w:rsidRPr="00C67BEA">
        <w:rPr>
          <w:szCs w:val="22"/>
          <w:lang w:val="hr-HR"/>
        </w:rPr>
        <w:t>nagluhost, gluhoća</w:t>
      </w:r>
    </w:p>
    <w:p w14:paraId="155A3910" w14:textId="77777777" w:rsidR="002D6758" w:rsidRPr="00C67BEA" w:rsidRDefault="002D6758" w:rsidP="00694147">
      <w:pPr>
        <w:numPr>
          <w:ilvl w:val="0"/>
          <w:numId w:val="4"/>
        </w:numPr>
        <w:autoSpaceDE w:val="0"/>
        <w:autoSpaceDN w:val="0"/>
        <w:rPr>
          <w:lang w:val="hr-HR"/>
        </w:rPr>
      </w:pPr>
      <w:r w:rsidRPr="00C67BEA">
        <w:rPr>
          <w:lang w:val="hr-HR"/>
        </w:rPr>
        <w:t>poremećaji koji djeluju na pluća, i tako onemogućuju dostupnost dovoljne količine kisika Vašem tijelu. Neki od slučajeva uključuju otežano disanje, nedostatak zraka, nedostatak zraka u stanju bez napora, disanje koje postaje plitko, teško ili prestaje, piskanje</w:t>
      </w:r>
    </w:p>
    <w:p w14:paraId="414BDE66" w14:textId="77777777" w:rsidR="002D6758" w:rsidRPr="00C67BEA" w:rsidRDefault="002D6758" w:rsidP="00694147">
      <w:pPr>
        <w:numPr>
          <w:ilvl w:val="0"/>
          <w:numId w:val="4"/>
        </w:numPr>
        <w:autoSpaceDE w:val="0"/>
        <w:autoSpaceDN w:val="0"/>
      </w:pPr>
      <w:r w:rsidRPr="00C67BEA">
        <w:rPr>
          <w:lang w:val="pl-PL"/>
        </w:rPr>
        <w:t>krvni ugrušci u plućima</w:t>
      </w:r>
    </w:p>
    <w:p w14:paraId="169FC2C1" w14:textId="77777777" w:rsidR="002D6758" w:rsidRPr="00351215" w:rsidRDefault="002D6758" w:rsidP="00694147">
      <w:pPr>
        <w:numPr>
          <w:ilvl w:val="0"/>
          <w:numId w:val="4"/>
        </w:numPr>
        <w:autoSpaceDE w:val="0"/>
        <w:autoSpaceDN w:val="0"/>
        <w:rPr>
          <w:lang w:val="nn-NO"/>
        </w:rPr>
      </w:pPr>
      <w:r w:rsidRPr="00C67BEA">
        <w:rPr>
          <w:lang w:val="pl-PL"/>
        </w:rPr>
        <w:t>žućkasta boja očiju i kože (žutica)</w:t>
      </w:r>
    </w:p>
    <w:p w14:paraId="09FF1579" w14:textId="77777777" w:rsidR="002D6758" w:rsidRPr="00C67BEA" w:rsidRDefault="002D6758" w:rsidP="00694147">
      <w:pPr>
        <w:numPr>
          <w:ilvl w:val="0"/>
          <w:numId w:val="4"/>
        </w:numPr>
        <w:autoSpaceDE w:val="0"/>
        <w:autoSpaceDN w:val="0"/>
        <w:rPr>
          <w:lang w:val="nn-NO"/>
        </w:rPr>
      </w:pPr>
      <w:r>
        <w:rPr>
          <w:lang w:val="nn-NO"/>
        </w:rPr>
        <w:t>kvržica na kapku (halacion), crveni i otečeni kapci</w:t>
      </w:r>
    </w:p>
    <w:p w14:paraId="19E76EA5" w14:textId="77777777" w:rsidR="002D6758" w:rsidRPr="00C67BEA" w:rsidRDefault="002D6758" w:rsidP="002D6758">
      <w:pPr>
        <w:rPr>
          <w:szCs w:val="22"/>
          <w:lang w:val="hr-HR"/>
        </w:rPr>
      </w:pPr>
    </w:p>
    <w:p w14:paraId="5E8C5F72" w14:textId="77777777" w:rsidR="002D6758" w:rsidRPr="00D158F1" w:rsidRDefault="002D6758" w:rsidP="002D6758">
      <w:pPr>
        <w:keepNext/>
        <w:tabs>
          <w:tab w:val="clear" w:pos="567"/>
        </w:tabs>
        <w:rPr>
          <w:b/>
          <w:bCs/>
          <w:noProof/>
          <w:szCs w:val="22"/>
          <w:lang w:val="hr-HR"/>
        </w:rPr>
      </w:pPr>
      <w:r w:rsidRPr="00D158F1">
        <w:rPr>
          <w:b/>
          <w:bCs/>
          <w:noProof/>
          <w:szCs w:val="22"/>
          <w:lang w:val="hr-HR"/>
        </w:rPr>
        <w:t>Rijetke nuspojave (mogu se javiti u do 1 na 1000 osoba)</w:t>
      </w:r>
    </w:p>
    <w:p w14:paraId="4A367866" w14:textId="77777777" w:rsidR="002D6758" w:rsidRDefault="002D6758" w:rsidP="00694147">
      <w:pPr>
        <w:numPr>
          <w:ilvl w:val="0"/>
          <w:numId w:val="11"/>
        </w:numPr>
        <w:tabs>
          <w:tab w:val="clear" w:pos="567"/>
        </w:tabs>
        <w:ind w:hanging="720"/>
        <w:rPr>
          <w:noProof/>
          <w:lang w:val="hr-HR"/>
        </w:rPr>
      </w:pPr>
      <w:r w:rsidRPr="00D158F1">
        <w:rPr>
          <w:noProof/>
          <w:lang w:val="hr-HR"/>
        </w:rPr>
        <w:t>krvni ugrušak u malim krvnim žilama (trombotička mikroangiopatija)</w:t>
      </w:r>
    </w:p>
    <w:p w14:paraId="26B5AEAF" w14:textId="77777777" w:rsidR="002D6758" w:rsidRPr="00AA4660" w:rsidRDefault="002D6758" w:rsidP="00694147">
      <w:pPr>
        <w:numPr>
          <w:ilvl w:val="0"/>
          <w:numId w:val="4"/>
        </w:numPr>
        <w:autoSpaceDE w:val="0"/>
        <w:autoSpaceDN w:val="0"/>
        <w:rPr>
          <w:lang w:val="hr-HR"/>
        </w:rPr>
      </w:pPr>
      <w:r w:rsidRPr="00AA4660">
        <w:rPr>
          <w:lang w:val="hr-HR"/>
        </w:rPr>
        <w:t>ozbiljna upala živaca, koja može uzrokovati paralizu i poteškoće s disanjem (Guillain-Barréov sindrom)</w:t>
      </w:r>
    </w:p>
    <w:p w14:paraId="22FB29F2" w14:textId="77777777" w:rsidR="002D6758" w:rsidRDefault="002D6758" w:rsidP="002D6758">
      <w:pPr>
        <w:rPr>
          <w:b/>
          <w:szCs w:val="22"/>
          <w:lang w:val="hr-HR"/>
        </w:rPr>
      </w:pPr>
    </w:p>
    <w:p w14:paraId="1884EF80" w14:textId="77777777" w:rsidR="002D6758" w:rsidRPr="00C67BEA" w:rsidRDefault="002D6758" w:rsidP="002D6758">
      <w:pPr>
        <w:rPr>
          <w:szCs w:val="22"/>
          <w:lang w:val="hr-HR"/>
        </w:rPr>
      </w:pPr>
      <w:r w:rsidRPr="00C67BEA">
        <w:rPr>
          <w:b/>
          <w:szCs w:val="22"/>
          <w:lang w:val="hr-HR"/>
        </w:rPr>
        <w:t>Prijavljivanje nuspojava</w:t>
      </w:r>
    </w:p>
    <w:p w14:paraId="3EE4B906" w14:textId="39DA70A5" w:rsidR="002D6758" w:rsidRPr="00C67BEA" w:rsidRDefault="002D6758" w:rsidP="002D6758">
      <w:pPr>
        <w:tabs>
          <w:tab w:val="clear" w:pos="567"/>
        </w:tabs>
        <w:rPr>
          <w:szCs w:val="22"/>
          <w:lang w:val="hr-HR"/>
        </w:rPr>
      </w:pPr>
      <w:r w:rsidRPr="00C67BEA">
        <w:rPr>
          <w:szCs w:val="22"/>
          <w:lang w:val="hr-HR"/>
        </w:rPr>
        <w:t xml:space="preserve">Ako se bilo koja nuspojava pogorša ili ako primijetite bilo koju nuspojavu koja nije navedena u ovoj uputi, potrebno je odmah obavijestiti liječnika ili ljekarnika. Nuspojave možete prijaviti izravno putem nacionalnog sustava za prijavu nuspojava </w:t>
      </w:r>
      <w:r w:rsidRPr="00EF52F8">
        <w:rPr>
          <w:szCs w:val="22"/>
          <w:lang w:val="hr-HR"/>
        </w:rPr>
        <w:t>putem nacionalnog sustava za prijavu nuspojava</w:t>
      </w:r>
      <w:r>
        <w:rPr>
          <w:szCs w:val="22"/>
          <w:lang w:val="hr-HR"/>
        </w:rPr>
        <w:t>:</w:t>
      </w:r>
      <w:r w:rsidRPr="00EF52F8">
        <w:rPr>
          <w:szCs w:val="22"/>
          <w:lang w:val="hr-HR"/>
        </w:rPr>
        <w:t xml:space="preserve"> </w:t>
      </w:r>
      <w:r w:rsidRPr="00F97092">
        <w:rPr>
          <w:szCs w:val="22"/>
          <w:highlight w:val="lightGray"/>
          <w:lang w:val="hr-HR"/>
        </w:rPr>
        <w:t xml:space="preserve">navedenog u </w:t>
      </w:r>
      <w:hyperlink r:id="rId16" w:history="1">
        <w:r w:rsidRPr="00F97092">
          <w:rPr>
            <w:rStyle w:val="Hyperlink"/>
            <w:highlight w:val="lightGray"/>
            <w:lang w:val="hr-HR"/>
          </w:rPr>
          <w:t>Dodatku V</w:t>
        </w:r>
      </w:hyperlink>
      <w:r w:rsidRPr="00C67BEA">
        <w:rPr>
          <w:noProof/>
          <w:color w:val="000000"/>
          <w:szCs w:val="22"/>
          <w:u w:val="single"/>
          <w:lang w:val="hr-HR"/>
        </w:rPr>
        <w:t>.</w:t>
      </w:r>
      <w:r w:rsidRPr="00C67BEA">
        <w:rPr>
          <w:szCs w:val="22"/>
          <w:lang w:val="hr-HR"/>
        </w:rPr>
        <w:t xml:space="preserve"> Prijavljivanjem nuspojava možete pridonijeti u procjeni sigurnosti ovog lijeka.</w:t>
      </w:r>
    </w:p>
    <w:p w14:paraId="679AE582" w14:textId="77777777" w:rsidR="002D6758" w:rsidRPr="00C67BEA" w:rsidRDefault="002D6758" w:rsidP="002D6758">
      <w:pPr>
        <w:rPr>
          <w:szCs w:val="22"/>
          <w:lang w:val="hr-HR"/>
        </w:rPr>
      </w:pPr>
    </w:p>
    <w:p w14:paraId="3C638D42" w14:textId="77777777" w:rsidR="002D6758" w:rsidRPr="00C67BEA" w:rsidRDefault="002D6758" w:rsidP="002D6758">
      <w:pPr>
        <w:rPr>
          <w:szCs w:val="22"/>
          <w:lang w:val="hr-HR"/>
        </w:rPr>
      </w:pPr>
    </w:p>
    <w:p w14:paraId="522EFF6E" w14:textId="77777777" w:rsidR="002D6758" w:rsidRPr="00C67BEA" w:rsidRDefault="002D6758" w:rsidP="002D6758">
      <w:pPr>
        <w:ind w:left="567" w:hanging="567"/>
        <w:outlineLvl w:val="0"/>
        <w:rPr>
          <w:b/>
          <w:szCs w:val="22"/>
          <w:lang w:val="hr-HR"/>
        </w:rPr>
      </w:pPr>
      <w:r w:rsidRPr="00C67BEA">
        <w:rPr>
          <w:b/>
          <w:szCs w:val="22"/>
          <w:lang w:val="hr-HR"/>
        </w:rPr>
        <w:t>5.</w:t>
      </w:r>
      <w:r w:rsidRPr="00C67BEA">
        <w:rPr>
          <w:b/>
          <w:szCs w:val="22"/>
          <w:lang w:val="hr-HR"/>
        </w:rPr>
        <w:tab/>
        <w:t>Kako čuvati Bortezomib Accord</w:t>
      </w:r>
    </w:p>
    <w:p w14:paraId="700A12B9" w14:textId="77777777" w:rsidR="002D6758" w:rsidRPr="00C67BEA" w:rsidRDefault="002D6758" w:rsidP="002D6758">
      <w:pPr>
        <w:rPr>
          <w:szCs w:val="22"/>
          <w:lang w:val="hr-HR"/>
        </w:rPr>
      </w:pPr>
    </w:p>
    <w:p w14:paraId="4D7D3566" w14:textId="77777777" w:rsidR="002D6758" w:rsidRPr="00C67BEA" w:rsidRDefault="002D6758" w:rsidP="002D6758">
      <w:pPr>
        <w:rPr>
          <w:szCs w:val="22"/>
          <w:lang w:val="hr-HR"/>
        </w:rPr>
      </w:pPr>
      <w:r>
        <w:rPr>
          <w:szCs w:val="22"/>
          <w:lang w:val="hr-HR"/>
        </w:rPr>
        <w:t>L</w:t>
      </w:r>
      <w:r w:rsidRPr="00C67BEA">
        <w:rPr>
          <w:szCs w:val="22"/>
          <w:lang w:val="hr-HR"/>
        </w:rPr>
        <w:t>ijek čuvajte izvan pogleda i dohvata djece.</w:t>
      </w:r>
    </w:p>
    <w:p w14:paraId="57765D00" w14:textId="77777777" w:rsidR="002D6758" w:rsidRPr="00C67BEA" w:rsidRDefault="002D6758" w:rsidP="002D6758">
      <w:pPr>
        <w:rPr>
          <w:szCs w:val="22"/>
          <w:lang w:val="hr-HR"/>
        </w:rPr>
      </w:pPr>
    </w:p>
    <w:p w14:paraId="72DAA5C2" w14:textId="77777777" w:rsidR="002D6758" w:rsidRPr="00C67BEA" w:rsidRDefault="002D6758" w:rsidP="002D6758">
      <w:pPr>
        <w:rPr>
          <w:szCs w:val="22"/>
          <w:lang w:val="hr-HR"/>
        </w:rPr>
      </w:pPr>
      <w:r w:rsidRPr="00C67BEA">
        <w:rPr>
          <w:szCs w:val="22"/>
          <w:lang w:val="hr-HR"/>
        </w:rPr>
        <w:t xml:space="preserve">Ovaj lijek se ne smije upotrijebiti nakon isteka roka valjanosti navedenog na bočici i kutiji iza </w:t>
      </w:r>
      <w:r>
        <w:rPr>
          <w:szCs w:val="22"/>
          <w:lang w:val="hr-HR"/>
        </w:rPr>
        <w:t xml:space="preserve">oznake </w:t>
      </w:r>
      <w:r w:rsidRPr="00C67BEA">
        <w:rPr>
          <w:szCs w:val="22"/>
          <w:lang w:val="hr-HR"/>
        </w:rPr>
        <w:t>“</w:t>
      </w:r>
      <w:r>
        <w:rPr>
          <w:szCs w:val="22"/>
          <w:lang w:val="hr-HR"/>
        </w:rPr>
        <w:t>EXP</w:t>
      </w:r>
      <w:r w:rsidRPr="00C67BEA">
        <w:rPr>
          <w:szCs w:val="22"/>
          <w:lang w:val="hr-HR"/>
        </w:rPr>
        <w:t>“.</w:t>
      </w:r>
    </w:p>
    <w:p w14:paraId="4915FEBC" w14:textId="77777777" w:rsidR="002D6758" w:rsidRPr="00C67BEA" w:rsidRDefault="002D6758" w:rsidP="002D6758">
      <w:pPr>
        <w:rPr>
          <w:szCs w:val="22"/>
          <w:lang w:val="hr-HR"/>
        </w:rPr>
      </w:pPr>
    </w:p>
    <w:p w14:paraId="6BDA447E" w14:textId="77777777" w:rsidR="002D6758" w:rsidDel="00D52634" w:rsidRDefault="002D6758" w:rsidP="002D6758">
      <w:pPr>
        <w:tabs>
          <w:tab w:val="clear" w:pos="567"/>
        </w:tabs>
        <w:outlineLvl w:val="0"/>
        <w:rPr>
          <w:szCs w:val="22"/>
          <w:lang w:val="hr-HR"/>
        </w:rPr>
      </w:pPr>
      <w:r>
        <w:rPr>
          <w:szCs w:val="22"/>
          <w:lang w:val="hr-HR"/>
        </w:rPr>
        <w:t xml:space="preserve">Čuvati u hladnjaku </w:t>
      </w:r>
      <w:r w:rsidRPr="00AB7844">
        <w:rPr>
          <w:iCs/>
          <w:lang w:val="hr-HR"/>
        </w:rPr>
        <w:t>(</w:t>
      </w:r>
      <w:r w:rsidRPr="00AB7844">
        <w:rPr>
          <w:szCs w:val="22"/>
          <w:lang w:val="hr-HR"/>
        </w:rPr>
        <w:t xml:space="preserve">2 </w:t>
      </w:r>
      <w:r w:rsidRPr="00044847">
        <w:rPr>
          <w:szCs w:val="22"/>
        </w:rPr>
        <w:sym w:font="Symbol" w:char="F0B0"/>
      </w:r>
      <w:r w:rsidRPr="00AB7844">
        <w:rPr>
          <w:szCs w:val="22"/>
          <w:lang w:val="hr-HR"/>
        </w:rPr>
        <w:t xml:space="preserve">C – 8 </w:t>
      </w:r>
      <w:r w:rsidRPr="00044847">
        <w:rPr>
          <w:szCs w:val="22"/>
        </w:rPr>
        <w:sym w:font="Symbol" w:char="F0B0"/>
      </w:r>
      <w:r w:rsidRPr="00AB7844">
        <w:rPr>
          <w:szCs w:val="22"/>
          <w:lang w:val="hr-HR"/>
        </w:rPr>
        <w:t>C</w:t>
      </w:r>
      <w:r w:rsidRPr="00AB7844">
        <w:rPr>
          <w:iCs/>
          <w:lang w:val="hr-HR"/>
        </w:rPr>
        <w:t>).</w:t>
      </w:r>
    </w:p>
    <w:p w14:paraId="2F827994" w14:textId="77777777" w:rsidR="002D6758" w:rsidRPr="00C67BEA" w:rsidRDefault="002D6758" w:rsidP="002D6758">
      <w:pPr>
        <w:rPr>
          <w:szCs w:val="22"/>
          <w:lang w:val="hr-HR"/>
        </w:rPr>
      </w:pPr>
      <w:r w:rsidRPr="00C67BEA">
        <w:rPr>
          <w:szCs w:val="22"/>
          <w:lang w:val="hr-HR"/>
        </w:rPr>
        <w:t xml:space="preserve">Bočicu </w:t>
      </w:r>
      <w:r>
        <w:rPr>
          <w:szCs w:val="22"/>
          <w:lang w:val="hr-HR"/>
        </w:rPr>
        <w:t>čuvati</w:t>
      </w:r>
      <w:r w:rsidRPr="00C67BEA">
        <w:rPr>
          <w:szCs w:val="22"/>
          <w:lang w:val="hr-HR"/>
        </w:rPr>
        <w:t xml:space="preserve"> u vanjskom pakiranju radi zaštite od svjetlosti.</w:t>
      </w:r>
    </w:p>
    <w:p w14:paraId="3B7EFA82" w14:textId="77777777" w:rsidR="002D6758" w:rsidRPr="00C67BEA" w:rsidRDefault="002D6758" w:rsidP="002D6758">
      <w:pPr>
        <w:rPr>
          <w:szCs w:val="22"/>
          <w:lang w:val="hr-HR"/>
        </w:rPr>
      </w:pPr>
    </w:p>
    <w:p w14:paraId="115D1B9B" w14:textId="77777777" w:rsidR="002D6758" w:rsidRPr="007E7527" w:rsidRDefault="002D6758" w:rsidP="002D6758">
      <w:pPr>
        <w:tabs>
          <w:tab w:val="clear" w:pos="567"/>
        </w:tabs>
        <w:outlineLvl w:val="0"/>
        <w:rPr>
          <w:i/>
          <w:iCs/>
          <w:szCs w:val="22"/>
          <w:u w:val="single"/>
          <w:lang w:val="hr-HR"/>
        </w:rPr>
      </w:pPr>
      <w:r>
        <w:rPr>
          <w:i/>
          <w:iCs/>
          <w:szCs w:val="22"/>
          <w:u w:val="single"/>
          <w:lang w:val="hr-HR"/>
        </w:rPr>
        <w:t>Razrijeđena otopina</w:t>
      </w:r>
    </w:p>
    <w:p w14:paraId="3BF8BCA3" w14:textId="77777777" w:rsidR="002D6758" w:rsidRPr="00C67BEA" w:rsidRDefault="002D6758" w:rsidP="002D6758">
      <w:pPr>
        <w:tabs>
          <w:tab w:val="clear" w:pos="567"/>
        </w:tabs>
        <w:outlineLvl w:val="0"/>
        <w:rPr>
          <w:szCs w:val="22"/>
          <w:lang w:val="hr-HR"/>
        </w:rPr>
      </w:pPr>
      <w:r w:rsidRPr="00C67BEA">
        <w:rPr>
          <w:szCs w:val="22"/>
          <w:lang w:val="hr-HR"/>
        </w:rPr>
        <w:t xml:space="preserve">Dokazana kemijska i fizikalna stabilnost </w:t>
      </w:r>
      <w:r>
        <w:rPr>
          <w:szCs w:val="22"/>
          <w:lang w:val="hr-HR"/>
        </w:rPr>
        <w:t>razrijeđene</w:t>
      </w:r>
      <w:r w:rsidRPr="00C67BEA">
        <w:rPr>
          <w:szCs w:val="22"/>
          <w:lang w:val="hr-HR"/>
        </w:rPr>
        <w:t xml:space="preserve"> otopine u koncentraciji od 1 mg/ml je</w:t>
      </w:r>
      <w:r w:rsidRPr="00C67BEA" w:rsidDel="00F01C55">
        <w:rPr>
          <w:szCs w:val="22"/>
          <w:lang w:val="hr-HR"/>
        </w:rPr>
        <w:t xml:space="preserve"> </w:t>
      </w:r>
      <w:r>
        <w:rPr>
          <w:szCs w:val="22"/>
          <w:lang w:val="hr-HR"/>
        </w:rPr>
        <w:t>24 sata</w:t>
      </w:r>
      <w:r w:rsidRPr="00C67BEA">
        <w:rPr>
          <w:szCs w:val="22"/>
          <w:lang w:val="hr-HR"/>
        </w:rPr>
        <w:t xml:space="preserve"> na temperaturi od 20°C do 25°C.</w:t>
      </w:r>
      <w:r>
        <w:rPr>
          <w:szCs w:val="22"/>
          <w:lang w:val="hr-HR"/>
        </w:rPr>
        <w:t xml:space="preserve"> </w:t>
      </w:r>
      <w:r w:rsidRPr="00C67BEA">
        <w:rPr>
          <w:szCs w:val="22"/>
          <w:lang w:val="hr-HR"/>
        </w:rPr>
        <w:t xml:space="preserve">S mikrobiološkog gledišta, pripremljena otopina se mora primijeniti odmah nakon pripreme osim ako način otvaranja/razrjeđivanja ne isključuje opasnost od mikrobne kontaminacije. Ako se ne primijeni odmah, vrijeme čuvanja i uvjeti čuvanja </w:t>
      </w:r>
      <w:r>
        <w:rPr>
          <w:szCs w:val="22"/>
          <w:lang w:val="hr-HR"/>
        </w:rPr>
        <w:t>razrijeđene</w:t>
      </w:r>
      <w:r w:rsidRPr="00C67BEA">
        <w:rPr>
          <w:szCs w:val="22"/>
          <w:lang w:val="hr-HR"/>
        </w:rPr>
        <w:t xml:space="preserve"> otopine odgovornost su korisnika.</w:t>
      </w:r>
    </w:p>
    <w:p w14:paraId="50697CF3" w14:textId="77777777" w:rsidR="002D6758" w:rsidRPr="00C67BEA" w:rsidRDefault="002D6758" w:rsidP="002D6758">
      <w:pPr>
        <w:rPr>
          <w:szCs w:val="22"/>
          <w:lang w:val="hr-HR"/>
        </w:rPr>
      </w:pPr>
    </w:p>
    <w:p w14:paraId="79EB57E8" w14:textId="77777777" w:rsidR="002D6758" w:rsidRPr="00C67BEA" w:rsidRDefault="002D6758" w:rsidP="002D6758">
      <w:pPr>
        <w:rPr>
          <w:lang w:val="pl-PL"/>
        </w:rPr>
      </w:pPr>
      <w:r w:rsidRPr="00C67BEA">
        <w:rPr>
          <w:lang w:val="pl-PL"/>
        </w:rPr>
        <w:t xml:space="preserve">Bortezomib Accord je samo za jednokratnu primjenu. </w:t>
      </w:r>
      <w:r w:rsidRPr="00C67BEA">
        <w:rPr>
          <w:noProof/>
          <w:szCs w:val="22"/>
          <w:lang w:val="hr-HR"/>
        </w:rPr>
        <w:t xml:space="preserve">Neiskorišteni lijek ili otpadni materijal </w:t>
      </w:r>
      <w:r>
        <w:rPr>
          <w:noProof/>
          <w:szCs w:val="22"/>
          <w:lang w:val="hr-HR"/>
        </w:rPr>
        <w:t>potrebno je</w:t>
      </w:r>
      <w:r w:rsidRPr="00C67BEA" w:rsidDel="00A41C80">
        <w:rPr>
          <w:noProof/>
          <w:szCs w:val="22"/>
          <w:lang w:val="hr-HR"/>
        </w:rPr>
        <w:t xml:space="preserve"> </w:t>
      </w:r>
      <w:r w:rsidRPr="00C67BEA">
        <w:rPr>
          <w:noProof/>
          <w:szCs w:val="22"/>
          <w:lang w:val="hr-HR"/>
        </w:rPr>
        <w:t xml:space="preserve">zbrinuti sukladno </w:t>
      </w:r>
      <w:r>
        <w:rPr>
          <w:noProof/>
          <w:szCs w:val="22"/>
          <w:lang w:val="hr-HR"/>
        </w:rPr>
        <w:t>nacionalnim</w:t>
      </w:r>
      <w:r w:rsidRPr="00750843">
        <w:rPr>
          <w:noProof/>
          <w:szCs w:val="22"/>
          <w:lang w:val="hr-HR"/>
        </w:rPr>
        <w:t xml:space="preserve"> </w:t>
      </w:r>
      <w:r w:rsidRPr="00C67BEA">
        <w:rPr>
          <w:noProof/>
          <w:szCs w:val="22"/>
          <w:lang w:val="hr-HR"/>
        </w:rPr>
        <w:t>propisima.</w:t>
      </w:r>
    </w:p>
    <w:p w14:paraId="5498531F" w14:textId="77777777" w:rsidR="002D6758" w:rsidRPr="00C67BEA" w:rsidRDefault="002D6758" w:rsidP="002D6758">
      <w:pPr>
        <w:rPr>
          <w:szCs w:val="22"/>
          <w:lang w:val="hr-HR"/>
        </w:rPr>
      </w:pPr>
    </w:p>
    <w:p w14:paraId="72B99F34" w14:textId="77777777" w:rsidR="002D6758" w:rsidRPr="00C67BEA" w:rsidRDefault="002D6758" w:rsidP="002D6758">
      <w:pPr>
        <w:tabs>
          <w:tab w:val="clear" w:pos="567"/>
        </w:tabs>
        <w:outlineLvl w:val="0"/>
        <w:rPr>
          <w:szCs w:val="22"/>
          <w:lang w:val="hr-HR"/>
        </w:rPr>
      </w:pPr>
    </w:p>
    <w:p w14:paraId="561D9104" w14:textId="77777777" w:rsidR="002D6758" w:rsidRPr="00C67BEA" w:rsidRDefault="002D6758" w:rsidP="002D6758">
      <w:pPr>
        <w:ind w:left="567" w:hanging="567"/>
        <w:outlineLvl w:val="0"/>
        <w:rPr>
          <w:b/>
          <w:szCs w:val="22"/>
          <w:lang w:val="hr-HR"/>
        </w:rPr>
      </w:pPr>
      <w:r w:rsidRPr="00C67BEA">
        <w:rPr>
          <w:b/>
          <w:szCs w:val="22"/>
          <w:lang w:val="hr-HR"/>
        </w:rPr>
        <w:t>6.</w:t>
      </w:r>
      <w:r w:rsidRPr="00C67BEA">
        <w:rPr>
          <w:b/>
          <w:szCs w:val="22"/>
          <w:lang w:val="hr-HR"/>
        </w:rPr>
        <w:tab/>
        <w:t>Sadržaj pakiranja i druge informacije</w:t>
      </w:r>
    </w:p>
    <w:p w14:paraId="47511B7F" w14:textId="77777777" w:rsidR="002D6758" w:rsidRPr="00C67BEA" w:rsidRDefault="002D6758" w:rsidP="002D6758">
      <w:pPr>
        <w:rPr>
          <w:b/>
          <w:szCs w:val="22"/>
          <w:lang w:val="hr-HR"/>
        </w:rPr>
      </w:pPr>
    </w:p>
    <w:p w14:paraId="0D98B733" w14:textId="77777777" w:rsidR="002D6758" w:rsidRDefault="002D6758" w:rsidP="002D6758">
      <w:pPr>
        <w:tabs>
          <w:tab w:val="clear" w:pos="567"/>
        </w:tabs>
        <w:autoSpaceDE w:val="0"/>
        <w:autoSpaceDN w:val="0"/>
        <w:adjustRightInd w:val="0"/>
        <w:outlineLvl w:val="0"/>
        <w:rPr>
          <w:b/>
          <w:szCs w:val="22"/>
          <w:lang w:val="hr-HR"/>
        </w:rPr>
      </w:pPr>
      <w:r w:rsidRPr="00C67BEA">
        <w:rPr>
          <w:b/>
          <w:szCs w:val="22"/>
          <w:lang w:val="hr-HR"/>
        </w:rPr>
        <w:t xml:space="preserve">Što </w:t>
      </w:r>
      <w:r w:rsidRPr="00396B58">
        <w:rPr>
          <w:b/>
          <w:lang w:val="hr-HR"/>
        </w:rPr>
        <w:t>Bortezomib</w:t>
      </w:r>
      <w:r w:rsidRPr="00CF2FCF">
        <w:rPr>
          <w:b/>
          <w:lang w:val="hr-HR"/>
        </w:rPr>
        <w:t xml:space="preserve"> </w:t>
      </w:r>
      <w:r w:rsidRPr="00396B58">
        <w:rPr>
          <w:b/>
          <w:lang w:val="hr-HR"/>
        </w:rPr>
        <w:t>Accord</w:t>
      </w:r>
      <w:r w:rsidRPr="00CF2FCF">
        <w:rPr>
          <w:lang w:val="hr-HR"/>
        </w:rPr>
        <w:t xml:space="preserve"> </w:t>
      </w:r>
      <w:r w:rsidRPr="00C67BEA">
        <w:rPr>
          <w:b/>
          <w:szCs w:val="22"/>
          <w:lang w:val="hr-HR"/>
        </w:rPr>
        <w:t>sadrži</w:t>
      </w:r>
    </w:p>
    <w:p w14:paraId="36B8CDC2" w14:textId="77777777" w:rsidR="002D6758" w:rsidRPr="00F3021E" w:rsidRDefault="002D6758" w:rsidP="00694147">
      <w:pPr>
        <w:numPr>
          <w:ilvl w:val="0"/>
          <w:numId w:val="12"/>
        </w:numPr>
        <w:tabs>
          <w:tab w:val="clear" w:pos="567"/>
        </w:tabs>
        <w:autoSpaceDE w:val="0"/>
        <w:autoSpaceDN w:val="0"/>
        <w:adjustRightInd w:val="0"/>
        <w:ind w:left="284" w:firstLine="0"/>
        <w:outlineLvl w:val="0"/>
        <w:rPr>
          <w:szCs w:val="22"/>
          <w:lang w:val="hr-HR"/>
        </w:rPr>
      </w:pPr>
      <w:r>
        <w:rPr>
          <w:szCs w:val="22"/>
          <w:lang w:val="hr-HR"/>
        </w:rPr>
        <w:t>djelatna tvar je bortezomib. Jedna bočica sadrži 1 ml ili 1,4 ml otopine za injekciju koja sadrži 2,5 mg po ml bortezomiba (</w:t>
      </w:r>
      <w:r w:rsidRPr="00C67BEA">
        <w:rPr>
          <w:bCs/>
          <w:szCs w:val="22"/>
          <w:lang w:val="hr-HR"/>
        </w:rPr>
        <w:t xml:space="preserve">u obliku </w:t>
      </w:r>
      <w:r w:rsidRPr="00C67BEA">
        <w:rPr>
          <w:szCs w:val="22"/>
          <w:lang w:val="hr-HR"/>
        </w:rPr>
        <w:t xml:space="preserve">estera </w:t>
      </w:r>
      <w:r w:rsidRPr="00396B58">
        <w:rPr>
          <w:lang w:val="hr-HR"/>
        </w:rPr>
        <w:t>boronatne</w:t>
      </w:r>
      <w:r w:rsidRPr="00C67BEA">
        <w:rPr>
          <w:lang w:val="hr-HR"/>
        </w:rPr>
        <w:t xml:space="preserve"> </w:t>
      </w:r>
      <w:r w:rsidRPr="00396B58">
        <w:rPr>
          <w:lang w:val="hr-HR"/>
        </w:rPr>
        <w:t>kiseline</w:t>
      </w:r>
      <w:r w:rsidRPr="00C67BEA">
        <w:rPr>
          <w:lang w:val="hr-HR"/>
        </w:rPr>
        <w:t xml:space="preserve"> </w:t>
      </w:r>
      <w:r w:rsidRPr="00396B58">
        <w:rPr>
          <w:lang w:val="hr-HR"/>
        </w:rPr>
        <w:t>i</w:t>
      </w:r>
      <w:r w:rsidRPr="00C67BEA">
        <w:rPr>
          <w:lang w:val="hr-HR"/>
        </w:rPr>
        <w:t xml:space="preserve"> </w:t>
      </w:r>
      <w:r w:rsidRPr="00396B58">
        <w:rPr>
          <w:lang w:val="hr-HR"/>
        </w:rPr>
        <w:t>manitola</w:t>
      </w:r>
      <w:r>
        <w:rPr>
          <w:lang w:val="hr-HR"/>
        </w:rPr>
        <w:t>).</w:t>
      </w:r>
    </w:p>
    <w:p w14:paraId="6ABA6816" w14:textId="77777777" w:rsidR="002D6758" w:rsidRDefault="002D6758" w:rsidP="00694147">
      <w:pPr>
        <w:numPr>
          <w:ilvl w:val="0"/>
          <w:numId w:val="12"/>
        </w:numPr>
        <w:tabs>
          <w:tab w:val="clear" w:pos="567"/>
        </w:tabs>
        <w:autoSpaceDE w:val="0"/>
        <w:autoSpaceDN w:val="0"/>
        <w:adjustRightInd w:val="0"/>
        <w:ind w:left="284" w:firstLine="0"/>
        <w:outlineLvl w:val="0"/>
        <w:rPr>
          <w:szCs w:val="22"/>
          <w:lang w:val="hr-HR"/>
        </w:rPr>
      </w:pPr>
      <w:r>
        <w:rPr>
          <w:lang w:val="hr-HR"/>
        </w:rPr>
        <w:t>pomoćne tvari su manitol (E421) i voda za injekcije.</w:t>
      </w:r>
    </w:p>
    <w:p w14:paraId="0C380151" w14:textId="77777777" w:rsidR="002D6758" w:rsidRDefault="002D6758" w:rsidP="002D6758">
      <w:pPr>
        <w:tabs>
          <w:tab w:val="clear" w:pos="567"/>
        </w:tabs>
        <w:autoSpaceDE w:val="0"/>
        <w:autoSpaceDN w:val="0"/>
        <w:adjustRightInd w:val="0"/>
        <w:outlineLvl w:val="0"/>
        <w:rPr>
          <w:szCs w:val="22"/>
          <w:lang w:val="hr-HR"/>
        </w:rPr>
      </w:pPr>
    </w:p>
    <w:p w14:paraId="5B97346D" w14:textId="77777777" w:rsidR="002D6758" w:rsidRDefault="002D6758" w:rsidP="002D6758">
      <w:pPr>
        <w:tabs>
          <w:tab w:val="clear" w:pos="567"/>
        </w:tabs>
        <w:autoSpaceDE w:val="0"/>
        <w:autoSpaceDN w:val="0"/>
        <w:adjustRightInd w:val="0"/>
        <w:outlineLvl w:val="0"/>
        <w:rPr>
          <w:szCs w:val="22"/>
          <w:lang w:val="hr-HR"/>
        </w:rPr>
      </w:pPr>
      <w:r>
        <w:rPr>
          <w:szCs w:val="22"/>
          <w:lang w:val="hr-HR"/>
        </w:rPr>
        <w:t>Intravenska primjena:</w:t>
      </w:r>
    </w:p>
    <w:p w14:paraId="52C315AF" w14:textId="77777777" w:rsidR="002D6758" w:rsidRDefault="002D6758" w:rsidP="002D6758">
      <w:pPr>
        <w:tabs>
          <w:tab w:val="clear" w:pos="567"/>
        </w:tabs>
        <w:autoSpaceDE w:val="0"/>
        <w:autoSpaceDN w:val="0"/>
        <w:adjustRightInd w:val="0"/>
        <w:outlineLvl w:val="0"/>
        <w:rPr>
          <w:szCs w:val="22"/>
          <w:lang w:val="hr-HR"/>
        </w:rPr>
      </w:pPr>
      <w:r>
        <w:rPr>
          <w:szCs w:val="22"/>
          <w:lang w:val="hr-HR"/>
        </w:rPr>
        <w:tab/>
        <w:t>nakon razrjeđivanja, 1 ml otopine za intravensku injekciju sadrži 1 mg bortezomiba.</w:t>
      </w:r>
    </w:p>
    <w:p w14:paraId="2123BD7B" w14:textId="77777777" w:rsidR="002D6758" w:rsidRDefault="002D6758" w:rsidP="002D6758">
      <w:pPr>
        <w:tabs>
          <w:tab w:val="clear" w:pos="567"/>
        </w:tabs>
        <w:autoSpaceDE w:val="0"/>
        <w:autoSpaceDN w:val="0"/>
        <w:adjustRightInd w:val="0"/>
        <w:outlineLvl w:val="0"/>
        <w:rPr>
          <w:szCs w:val="22"/>
          <w:lang w:val="hr-HR"/>
        </w:rPr>
      </w:pPr>
    </w:p>
    <w:p w14:paraId="7328E887" w14:textId="77777777" w:rsidR="002D6758" w:rsidRDefault="002D6758" w:rsidP="002D6758">
      <w:pPr>
        <w:tabs>
          <w:tab w:val="clear" w:pos="567"/>
        </w:tabs>
        <w:autoSpaceDE w:val="0"/>
        <w:autoSpaceDN w:val="0"/>
        <w:adjustRightInd w:val="0"/>
        <w:outlineLvl w:val="0"/>
        <w:rPr>
          <w:szCs w:val="22"/>
          <w:lang w:val="hr-HR"/>
        </w:rPr>
      </w:pPr>
      <w:r>
        <w:rPr>
          <w:szCs w:val="22"/>
          <w:lang w:val="hr-HR"/>
        </w:rPr>
        <w:t>Supkutana primjena:</w:t>
      </w:r>
    </w:p>
    <w:p w14:paraId="036D82E0" w14:textId="77777777" w:rsidR="002D6758" w:rsidRDefault="002D6758" w:rsidP="002D6758">
      <w:pPr>
        <w:tabs>
          <w:tab w:val="clear" w:pos="567"/>
        </w:tabs>
        <w:autoSpaceDE w:val="0"/>
        <w:autoSpaceDN w:val="0"/>
        <w:adjustRightInd w:val="0"/>
        <w:outlineLvl w:val="0"/>
        <w:rPr>
          <w:szCs w:val="22"/>
          <w:lang w:val="hr-HR"/>
        </w:rPr>
      </w:pPr>
      <w:r>
        <w:rPr>
          <w:szCs w:val="22"/>
          <w:lang w:val="hr-HR"/>
        </w:rPr>
        <w:tab/>
        <w:t>1 ml otopine za supkutanu</w:t>
      </w:r>
      <w:r w:rsidR="00D5798D">
        <w:rPr>
          <w:szCs w:val="22"/>
          <w:lang w:val="hr-HR"/>
        </w:rPr>
        <w:t xml:space="preserve"> </w:t>
      </w:r>
      <w:r>
        <w:rPr>
          <w:szCs w:val="22"/>
          <w:lang w:val="hr-HR"/>
        </w:rPr>
        <w:t>injekciju sadrži 2,5 mg bortezomiba.</w:t>
      </w:r>
    </w:p>
    <w:p w14:paraId="1B427A5C" w14:textId="77777777" w:rsidR="009874D5" w:rsidRPr="00C67BEA" w:rsidRDefault="009874D5" w:rsidP="002D6758">
      <w:pPr>
        <w:tabs>
          <w:tab w:val="clear" w:pos="567"/>
        </w:tabs>
        <w:autoSpaceDE w:val="0"/>
        <w:autoSpaceDN w:val="0"/>
        <w:adjustRightInd w:val="0"/>
        <w:outlineLvl w:val="0"/>
        <w:rPr>
          <w:szCs w:val="22"/>
          <w:lang w:val="hr-HR"/>
        </w:rPr>
      </w:pPr>
    </w:p>
    <w:p w14:paraId="605CCAA0" w14:textId="77777777" w:rsidR="002D6758" w:rsidRPr="00C67BEA" w:rsidRDefault="002D6758" w:rsidP="002D6758">
      <w:pPr>
        <w:outlineLvl w:val="0"/>
        <w:rPr>
          <w:b/>
          <w:szCs w:val="22"/>
          <w:lang w:val="hr-HR"/>
        </w:rPr>
      </w:pPr>
      <w:r w:rsidRPr="00C67BEA">
        <w:rPr>
          <w:b/>
          <w:szCs w:val="22"/>
          <w:lang w:val="hr-HR"/>
        </w:rPr>
        <w:t xml:space="preserve">Kako </w:t>
      </w:r>
      <w:r w:rsidRPr="00396B58">
        <w:rPr>
          <w:b/>
          <w:lang w:val="hr-HR"/>
        </w:rPr>
        <w:t>Bortezomib</w:t>
      </w:r>
      <w:r w:rsidRPr="00CF2FCF">
        <w:rPr>
          <w:b/>
          <w:lang w:val="hr-HR"/>
        </w:rPr>
        <w:t xml:space="preserve"> </w:t>
      </w:r>
      <w:r w:rsidRPr="00396B58">
        <w:rPr>
          <w:b/>
          <w:lang w:val="hr-HR"/>
        </w:rPr>
        <w:t>Accord</w:t>
      </w:r>
      <w:r w:rsidRPr="00C67BEA">
        <w:rPr>
          <w:b/>
          <w:szCs w:val="22"/>
          <w:lang w:val="hr-HR"/>
        </w:rPr>
        <w:t xml:space="preserve"> izgleda i sadržaj pakiranja</w:t>
      </w:r>
    </w:p>
    <w:p w14:paraId="62D64699" w14:textId="77777777" w:rsidR="002D6758" w:rsidRPr="00C67BEA" w:rsidRDefault="002D6758" w:rsidP="002D6758">
      <w:pPr>
        <w:rPr>
          <w:bCs/>
          <w:szCs w:val="22"/>
          <w:lang w:val="hr-HR"/>
        </w:rPr>
      </w:pPr>
      <w:r w:rsidRPr="00C67BEA">
        <w:rPr>
          <w:bCs/>
          <w:szCs w:val="22"/>
          <w:lang w:val="hr-HR"/>
        </w:rPr>
        <w:t xml:space="preserve">Bortezomib Accord </w:t>
      </w:r>
      <w:r>
        <w:rPr>
          <w:bCs/>
          <w:szCs w:val="22"/>
          <w:lang w:val="hr-HR"/>
        </w:rPr>
        <w:t>otopina za injekciju bistra je</w:t>
      </w:r>
      <w:r w:rsidR="009874D5">
        <w:rPr>
          <w:bCs/>
          <w:szCs w:val="22"/>
          <w:lang w:val="hr-HR"/>
        </w:rPr>
        <w:t xml:space="preserve"> i</w:t>
      </w:r>
      <w:r>
        <w:rPr>
          <w:bCs/>
          <w:szCs w:val="22"/>
          <w:lang w:val="hr-HR"/>
        </w:rPr>
        <w:t xml:space="preserve"> bezbojna otopina.</w:t>
      </w:r>
    </w:p>
    <w:p w14:paraId="515F39B1" w14:textId="77777777" w:rsidR="002D6758" w:rsidRPr="00C67BEA" w:rsidRDefault="002D6758" w:rsidP="002D6758">
      <w:pPr>
        <w:rPr>
          <w:szCs w:val="22"/>
          <w:lang w:val="hr-HR"/>
        </w:rPr>
      </w:pPr>
    </w:p>
    <w:p w14:paraId="4D351A89" w14:textId="77777777" w:rsidR="002D6758" w:rsidRDefault="002D6758" w:rsidP="002D6758">
      <w:pPr>
        <w:tabs>
          <w:tab w:val="clear" w:pos="567"/>
        </w:tabs>
        <w:outlineLvl w:val="0"/>
        <w:rPr>
          <w:szCs w:val="22"/>
          <w:lang w:val="hr-HR"/>
        </w:rPr>
      </w:pPr>
      <w:r>
        <w:rPr>
          <w:szCs w:val="22"/>
          <w:lang w:val="hr-HR"/>
        </w:rPr>
        <w:t>Prozirna staklena bočica sa sivim gumenim čepom s aluminijskim prstenom i narančastom kapicom, koja sadrži 1 ml otopine.</w:t>
      </w:r>
    </w:p>
    <w:p w14:paraId="0947CE71" w14:textId="77777777" w:rsidR="002D6758" w:rsidRDefault="002D6758" w:rsidP="002D6758">
      <w:pPr>
        <w:tabs>
          <w:tab w:val="clear" w:pos="567"/>
        </w:tabs>
        <w:outlineLvl w:val="0"/>
        <w:rPr>
          <w:szCs w:val="22"/>
          <w:lang w:val="hr-HR"/>
        </w:rPr>
      </w:pPr>
    </w:p>
    <w:p w14:paraId="22C78245" w14:textId="77777777" w:rsidR="002D6758" w:rsidRDefault="002D6758" w:rsidP="002D6758">
      <w:pPr>
        <w:tabs>
          <w:tab w:val="clear" w:pos="567"/>
        </w:tabs>
        <w:outlineLvl w:val="0"/>
        <w:rPr>
          <w:szCs w:val="22"/>
          <w:lang w:val="hr-HR"/>
        </w:rPr>
      </w:pPr>
      <w:r>
        <w:rPr>
          <w:szCs w:val="22"/>
          <w:lang w:val="hr-HR"/>
        </w:rPr>
        <w:t>Prozirna staklena bočica sa sivim gumenim čepom s aluminijskim prstenom i crvenom kapicom, koja sadrži 1,4 ml otopine.</w:t>
      </w:r>
    </w:p>
    <w:p w14:paraId="5ADD53E7" w14:textId="77777777" w:rsidR="002D6758" w:rsidRDefault="002D6758" w:rsidP="002D6758">
      <w:pPr>
        <w:tabs>
          <w:tab w:val="clear" w:pos="567"/>
        </w:tabs>
        <w:outlineLvl w:val="0"/>
        <w:rPr>
          <w:szCs w:val="22"/>
          <w:lang w:val="hr-HR"/>
        </w:rPr>
      </w:pPr>
    </w:p>
    <w:p w14:paraId="77E89FA7" w14:textId="77777777" w:rsidR="002D6758" w:rsidRDefault="002D6758" w:rsidP="002D6758">
      <w:pPr>
        <w:tabs>
          <w:tab w:val="clear" w:pos="567"/>
        </w:tabs>
        <w:outlineLvl w:val="0"/>
        <w:rPr>
          <w:i/>
          <w:iCs/>
          <w:szCs w:val="22"/>
          <w:lang w:val="hr-HR"/>
        </w:rPr>
      </w:pPr>
      <w:r>
        <w:rPr>
          <w:i/>
          <w:iCs/>
          <w:szCs w:val="22"/>
          <w:lang w:val="hr-HR"/>
        </w:rPr>
        <w:t>Veličine pakiranja</w:t>
      </w:r>
    </w:p>
    <w:p w14:paraId="3241C899" w14:textId="77777777" w:rsidR="002D6758" w:rsidRDefault="002D6758" w:rsidP="002D6758">
      <w:pPr>
        <w:tabs>
          <w:tab w:val="clear" w:pos="567"/>
        </w:tabs>
        <w:outlineLvl w:val="0"/>
        <w:rPr>
          <w:szCs w:val="22"/>
          <w:lang w:val="hr-HR"/>
        </w:rPr>
      </w:pPr>
      <w:r>
        <w:rPr>
          <w:szCs w:val="22"/>
          <w:lang w:val="hr-HR"/>
        </w:rPr>
        <w:t>1 x bočica od 1 ml</w:t>
      </w:r>
    </w:p>
    <w:p w14:paraId="20B96409" w14:textId="77777777" w:rsidR="002D6758" w:rsidRDefault="002D6758" w:rsidP="002D6758">
      <w:pPr>
        <w:tabs>
          <w:tab w:val="clear" w:pos="567"/>
        </w:tabs>
        <w:outlineLvl w:val="0"/>
        <w:rPr>
          <w:szCs w:val="22"/>
          <w:lang w:val="hr-HR"/>
        </w:rPr>
      </w:pPr>
      <w:r>
        <w:rPr>
          <w:szCs w:val="22"/>
          <w:lang w:val="hr-HR"/>
        </w:rPr>
        <w:t>4 x 1 bočica od 1 ml</w:t>
      </w:r>
    </w:p>
    <w:p w14:paraId="033F6791" w14:textId="77777777" w:rsidR="002D6758" w:rsidRDefault="002D6758" w:rsidP="002D6758">
      <w:pPr>
        <w:tabs>
          <w:tab w:val="clear" w:pos="567"/>
        </w:tabs>
        <w:outlineLvl w:val="0"/>
        <w:rPr>
          <w:szCs w:val="22"/>
          <w:lang w:val="hr-HR"/>
        </w:rPr>
      </w:pPr>
      <w:r>
        <w:rPr>
          <w:szCs w:val="22"/>
          <w:lang w:val="hr-HR"/>
        </w:rPr>
        <w:t>1 x bočica od 1,4 ml</w:t>
      </w:r>
    </w:p>
    <w:p w14:paraId="3274E54B" w14:textId="77777777" w:rsidR="002D6758" w:rsidRDefault="002D6758" w:rsidP="002D6758">
      <w:pPr>
        <w:tabs>
          <w:tab w:val="clear" w:pos="567"/>
        </w:tabs>
        <w:outlineLvl w:val="0"/>
        <w:rPr>
          <w:szCs w:val="22"/>
          <w:lang w:val="hr-HR"/>
        </w:rPr>
      </w:pPr>
      <w:r>
        <w:rPr>
          <w:szCs w:val="22"/>
          <w:lang w:val="hr-HR"/>
        </w:rPr>
        <w:t>4 x bočica od 1,4 ml</w:t>
      </w:r>
    </w:p>
    <w:p w14:paraId="498D29E4" w14:textId="77777777" w:rsidR="002D6758" w:rsidRDefault="002D6758" w:rsidP="002D6758">
      <w:pPr>
        <w:tabs>
          <w:tab w:val="clear" w:pos="567"/>
        </w:tabs>
        <w:outlineLvl w:val="0"/>
        <w:rPr>
          <w:szCs w:val="22"/>
          <w:lang w:val="hr-HR"/>
        </w:rPr>
      </w:pPr>
    </w:p>
    <w:p w14:paraId="478CF0C9" w14:textId="77777777" w:rsidR="002D6758" w:rsidRPr="00AD1B2B" w:rsidRDefault="002D6758" w:rsidP="002D6758">
      <w:pPr>
        <w:tabs>
          <w:tab w:val="clear" w:pos="567"/>
        </w:tabs>
        <w:outlineLvl w:val="0"/>
        <w:rPr>
          <w:szCs w:val="22"/>
          <w:lang w:val="hr-HR"/>
        </w:rPr>
      </w:pPr>
      <w:r>
        <w:rPr>
          <w:szCs w:val="22"/>
          <w:lang w:val="hr-HR"/>
        </w:rPr>
        <w:t>Na tržištu se ne moraju nalaziti sve veličine pakiranja.</w:t>
      </w:r>
    </w:p>
    <w:p w14:paraId="04FE2A83" w14:textId="77777777" w:rsidR="002D6758" w:rsidRPr="00C67BEA" w:rsidRDefault="002D6758" w:rsidP="002D6758">
      <w:pPr>
        <w:rPr>
          <w:bCs/>
          <w:szCs w:val="22"/>
          <w:lang w:val="hr-HR"/>
        </w:rPr>
      </w:pPr>
    </w:p>
    <w:p w14:paraId="25B18EC0" w14:textId="77777777" w:rsidR="002D6758" w:rsidRPr="00C67BEA" w:rsidRDefault="002D6758" w:rsidP="002D6758">
      <w:pPr>
        <w:outlineLvl w:val="0"/>
        <w:rPr>
          <w:b/>
          <w:bCs/>
          <w:szCs w:val="22"/>
          <w:lang w:val="hr-HR"/>
        </w:rPr>
      </w:pPr>
      <w:r w:rsidRPr="00C67BEA">
        <w:rPr>
          <w:b/>
          <w:bCs/>
          <w:szCs w:val="22"/>
          <w:lang w:val="hr-HR"/>
        </w:rPr>
        <w:t>Nositelj odobrenja za stavljanje lijeka u promet</w:t>
      </w:r>
    </w:p>
    <w:p w14:paraId="27BE2734" w14:textId="77777777" w:rsidR="002D6758" w:rsidRPr="00E13B6B" w:rsidRDefault="002D6758" w:rsidP="002D6758">
      <w:pPr>
        <w:rPr>
          <w:szCs w:val="22"/>
        </w:rPr>
      </w:pPr>
      <w:r w:rsidRPr="00E13B6B">
        <w:rPr>
          <w:szCs w:val="22"/>
        </w:rPr>
        <w:t xml:space="preserve">Accord Healthcare S.L.U. </w:t>
      </w:r>
    </w:p>
    <w:p w14:paraId="44F2CC5C" w14:textId="77777777" w:rsidR="00D5798D" w:rsidRDefault="002D6758" w:rsidP="002D6758">
      <w:pPr>
        <w:rPr>
          <w:szCs w:val="22"/>
          <w:lang w:val="es-AR"/>
        </w:rPr>
      </w:pPr>
      <w:r w:rsidRPr="00396B58">
        <w:rPr>
          <w:szCs w:val="22"/>
          <w:lang w:val="es-AR"/>
        </w:rPr>
        <w:t>World Trade Center, Moll de Barcelona</w:t>
      </w:r>
    </w:p>
    <w:p w14:paraId="3196B06D" w14:textId="77777777" w:rsidR="00D5798D" w:rsidRDefault="002D6758" w:rsidP="002D6758">
      <w:pPr>
        <w:rPr>
          <w:szCs w:val="22"/>
          <w:lang w:val="es-AR"/>
        </w:rPr>
      </w:pPr>
      <w:r w:rsidRPr="00396B58">
        <w:rPr>
          <w:szCs w:val="22"/>
          <w:lang w:val="es-AR"/>
        </w:rPr>
        <w:t>s/n, Edifici Est 6ª planta</w:t>
      </w:r>
    </w:p>
    <w:p w14:paraId="7CFB189D" w14:textId="77777777" w:rsidR="002D6758" w:rsidRPr="00396B58" w:rsidRDefault="002D6758" w:rsidP="002D6758">
      <w:pPr>
        <w:rPr>
          <w:szCs w:val="22"/>
          <w:lang w:val="es-AR"/>
        </w:rPr>
      </w:pPr>
      <w:r w:rsidRPr="00396B58">
        <w:rPr>
          <w:szCs w:val="22"/>
          <w:lang w:val="es-AR"/>
        </w:rPr>
        <w:t>08039 Barcelona,</w:t>
      </w:r>
    </w:p>
    <w:p w14:paraId="47EC4921" w14:textId="77777777" w:rsidR="002D6758" w:rsidRDefault="002D6758" w:rsidP="002D6758">
      <w:pPr>
        <w:outlineLvl w:val="0"/>
        <w:rPr>
          <w:szCs w:val="22"/>
        </w:rPr>
      </w:pPr>
      <w:r w:rsidRPr="00E13B6B">
        <w:rPr>
          <w:szCs w:val="22"/>
        </w:rPr>
        <w:t>Španjolska</w:t>
      </w:r>
    </w:p>
    <w:p w14:paraId="4EBE47D6" w14:textId="77777777" w:rsidR="002D6758" w:rsidRPr="00396B58" w:rsidRDefault="002D6758" w:rsidP="002D6758">
      <w:pPr>
        <w:outlineLvl w:val="0"/>
        <w:rPr>
          <w:szCs w:val="24"/>
        </w:rPr>
      </w:pPr>
    </w:p>
    <w:p w14:paraId="74D6B634" w14:textId="77777777" w:rsidR="002D6758" w:rsidRPr="00C67BEA" w:rsidRDefault="002D6758" w:rsidP="002D6758">
      <w:pPr>
        <w:outlineLvl w:val="0"/>
        <w:rPr>
          <w:b/>
          <w:szCs w:val="22"/>
          <w:lang w:val="hr-HR"/>
        </w:rPr>
      </w:pPr>
      <w:r w:rsidRPr="00C67BEA">
        <w:rPr>
          <w:b/>
          <w:szCs w:val="22"/>
          <w:lang w:val="hr-HR"/>
        </w:rPr>
        <w:t>Proizvođač</w:t>
      </w:r>
    </w:p>
    <w:p w14:paraId="6C18E472" w14:textId="77777777" w:rsidR="002D6758" w:rsidRDefault="002D6758" w:rsidP="002D6758">
      <w:pPr>
        <w:widowControl w:val="0"/>
        <w:autoSpaceDE w:val="0"/>
        <w:autoSpaceDN w:val="0"/>
        <w:adjustRightInd w:val="0"/>
      </w:pPr>
      <w:r>
        <w:t xml:space="preserve">Accord Healthcare Polska </w:t>
      </w:r>
      <w:proofErr w:type="gramStart"/>
      <w:r>
        <w:t>Sp.z</w:t>
      </w:r>
      <w:proofErr w:type="gramEnd"/>
      <w:r>
        <w:t xml:space="preserve"> o.o.,</w:t>
      </w:r>
    </w:p>
    <w:p w14:paraId="1200D77D" w14:textId="77777777" w:rsidR="002D6758" w:rsidRDefault="002D6758" w:rsidP="002D6758">
      <w:pPr>
        <w:widowControl w:val="0"/>
        <w:autoSpaceDE w:val="0"/>
        <w:autoSpaceDN w:val="0"/>
        <w:adjustRightInd w:val="0"/>
      </w:pPr>
      <w:r>
        <w:t>ul. Lutomierska 50,95-200 Pabianice</w:t>
      </w:r>
    </w:p>
    <w:p w14:paraId="45578371" w14:textId="77777777" w:rsidR="002D6758" w:rsidRDefault="002D6758" w:rsidP="002D6758">
      <w:pPr>
        <w:widowControl w:val="0"/>
        <w:autoSpaceDE w:val="0"/>
        <w:autoSpaceDN w:val="0"/>
        <w:adjustRightInd w:val="0"/>
      </w:pPr>
      <w:r>
        <w:t xml:space="preserve">Poljska </w:t>
      </w:r>
    </w:p>
    <w:p w14:paraId="6198D634" w14:textId="77777777" w:rsidR="002D6758" w:rsidRDefault="002D6758" w:rsidP="002D6758">
      <w:pPr>
        <w:widowControl w:val="0"/>
        <w:autoSpaceDE w:val="0"/>
        <w:autoSpaceDN w:val="0"/>
        <w:adjustRightInd w:val="0"/>
        <w:rPr>
          <w:ins w:id="13" w:author="MAH review_PB" w:date="2026-03-05T17:32:00Z" w16du:dateUtc="2026-03-05T12:02:00Z"/>
        </w:rPr>
      </w:pPr>
    </w:p>
    <w:p w14:paraId="092A139F" w14:textId="77777777" w:rsidR="00002265" w:rsidRDefault="00002265" w:rsidP="00002265">
      <w:pPr>
        <w:widowControl w:val="0"/>
        <w:autoSpaceDE w:val="0"/>
        <w:autoSpaceDN w:val="0"/>
        <w:adjustRightInd w:val="0"/>
        <w:rPr>
          <w:ins w:id="14" w:author="MAH review_PB" w:date="2026-03-05T17:32:00Z" w16du:dateUtc="2026-03-05T12:02:00Z"/>
        </w:rPr>
      </w:pPr>
      <w:ins w:id="15" w:author="MAH review_PB" w:date="2026-03-05T17:32:00Z" w16du:dateUtc="2026-03-05T12:02:00Z">
        <w:r>
          <w:t xml:space="preserve">Accord Healthcare single member S.A., </w:t>
        </w:r>
      </w:ins>
    </w:p>
    <w:p w14:paraId="2E3F786E" w14:textId="77777777" w:rsidR="00002265" w:rsidRDefault="00002265" w:rsidP="00002265">
      <w:pPr>
        <w:widowControl w:val="0"/>
        <w:autoSpaceDE w:val="0"/>
        <w:autoSpaceDN w:val="0"/>
        <w:adjustRightInd w:val="0"/>
        <w:rPr>
          <w:ins w:id="16" w:author="MAH review_PB" w:date="2026-03-05T17:32:00Z" w16du:dateUtc="2026-03-05T12:02:00Z"/>
        </w:rPr>
      </w:pPr>
      <w:ins w:id="17" w:author="MAH review_PB" w:date="2026-03-05T17:32:00Z" w16du:dateUtc="2026-03-05T12:02:00Z">
        <w:r>
          <w:t>64th Km National Road Athens,</w:t>
        </w:r>
      </w:ins>
    </w:p>
    <w:p w14:paraId="53FBDA3E" w14:textId="77777777" w:rsidR="00002265" w:rsidRDefault="00002265" w:rsidP="00002265">
      <w:pPr>
        <w:widowControl w:val="0"/>
        <w:autoSpaceDE w:val="0"/>
        <w:autoSpaceDN w:val="0"/>
        <w:adjustRightInd w:val="0"/>
        <w:rPr>
          <w:ins w:id="18" w:author="MAH review_PB" w:date="2026-03-05T17:32:00Z" w16du:dateUtc="2026-03-05T12:02:00Z"/>
        </w:rPr>
      </w:pPr>
      <w:ins w:id="19" w:author="MAH review_PB" w:date="2026-03-05T17:32:00Z" w16du:dateUtc="2026-03-05T12:02:00Z">
        <w:r>
          <w:t xml:space="preserve">Lamia, Schimatari, 32009, </w:t>
        </w:r>
      </w:ins>
    </w:p>
    <w:p w14:paraId="10C55C8E" w14:textId="7FF064E5" w:rsidR="00002265" w:rsidRDefault="00002265" w:rsidP="00002265">
      <w:pPr>
        <w:widowControl w:val="0"/>
        <w:autoSpaceDE w:val="0"/>
        <w:autoSpaceDN w:val="0"/>
        <w:adjustRightInd w:val="0"/>
        <w:rPr>
          <w:ins w:id="20" w:author="MAH review_PB" w:date="2026-03-05T17:32:00Z" w16du:dateUtc="2026-03-05T12:02:00Z"/>
        </w:rPr>
      </w:pPr>
      <w:ins w:id="21" w:author="MAH review_PB" w:date="2026-03-05T17:32:00Z" w16du:dateUtc="2026-03-05T12:02:00Z">
        <w:r>
          <w:t>Grčka</w:t>
        </w:r>
      </w:ins>
    </w:p>
    <w:p w14:paraId="54403CFE" w14:textId="77777777" w:rsidR="00002265" w:rsidRDefault="00002265" w:rsidP="002D6758">
      <w:pPr>
        <w:widowControl w:val="0"/>
        <w:autoSpaceDE w:val="0"/>
        <w:autoSpaceDN w:val="0"/>
        <w:adjustRightInd w:val="0"/>
      </w:pPr>
    </w:p>
    <w:p w14:paraId="2528D7EE" w14:textId="77777777" w:rsidR="00AB7844" w:rsidRDefault="00AB7844" w:rsidP="00AB7844">
      <w:pPr>
        <w:adjustRightInd w:val="0"/>
        <w:rPr>
          <w:rFonts w:eastAsia="SimSun"/>
        </w:rPr>
      </w:pPr>
      <w:r>
        <w:rPr>
          <w:rFonts w:eastAsia="SimSun"/>
        </w:rPr>
        <w:t>Za sve informacije o ovom lijeku obratite se lokalnom predstavniku nositelja odobrenja za stavljanje lijeka u promet:</w:t>
      </w:r>
    </w:p>
    <w:p w14:paraId="2AF09EC7" w14:textId="77777777" w:rsidR="00AB7844" w:rsidRDefault="00AB7844" w:rsidP="00AB7844">
      <w:pPr>
        <w:adjustRightInd w:val="0"/>
        <w:rPr>
          <w:rFonts w:eastAsia="SimSun"/>
        </w:rPr>
      </w:pPr>
    </w:p>
    <w:tbl>
      <w:tblPr>
        <w:tblW w:w="0" w:type="auto"/>
        <w:tblLook w:val="04A0" w:firstRow="1" w:lastRow="0" w:firstColumn="1" w:lastColumn="0" w:noHBand="0" w:noVBand="1"/>
      </w:tblPr>
      <w:tblGrid>
        <w:gridCol w:w="4551"/>
        <w:gridCol w:w="4520"/>
      </w:tblGrid>
      <w:tr w:rsidR="00AB7844" w14:paraId="09E3941A" w14:textId="77777777" w:rsidTr="00AB7844">
        <w:tc>
          <w:tcPr>
            <w:tcW w:w="9289" w:type="dxa"/>
            <w:gridSpan w:val="2"/>
            <w:hideMark/>
          </w:tcPr>
          <w:p w14:paraId="6C07FF8C" w14:textId="4D1FDDF7" w:rsidR="00AB7844" w:rsidRDefault="00AB7844">
            <w:pPr>
              <w:numPr>
                <w:ilvl w:val="12"/>
                <w:numId w:val="0"/>
              </w:numPr>
              <w:rPr>
                <w:rFonts w:eastAsia="MS Mincho"/>
                <w:noProof/>
              </w:rPr>
            </w:pPr>
            <w:r>
              <w:rPr>
                <w:rFonts w:eastAsia="MS Mincho"/>
                <w:noProof/>
              </w:rPr>
              <w:t>AT / BE / BG / CY / CZ / DE / DK / EE / FI / FR / HR / HU / IE / IS / IT / LT / LV / L</w:t>
            </w:r>
            <w:r w:rsidR="00760994">
              <w:rPr>
                <w:rFonts w:eastAsia="MS Mincho"/>
                <w:noProof/>
              </w:rPr>
              <w:t>U</w:t>
            </w:r>
            <w:r>
              <w:rPr>
                <w:rFonts w:eastAsia="MS Mincho"/>
                <w:noProof/>
              </w:rPr>
              <w:t xml:space="preserve"> / MT / NL / NO / PT / PL / RO / SE / SI / SK / ES</w:t>
            </w:r>
          </w:p>
        </w:tc>
      </w:tr>
      <w:tr w:rsidR="00AB7844" w14:paraId="03A96CFF" w14:textId="77777777" w:rsidTr="00AB7844">
        <w:trPr>
          <w:gridAfter w:val="1"/>
          <w:wAfter w:w="4524" w:type="dxa"/>
        </w:trPr>
        <w:tc>
          <w:tcPr>
            <w:tcW w:w="4644" w:type="dxa"/>
          </w:tcPr>
          <w:p w14:paraId="7AB54ED5" w14:textId="77777777" w:rsidR="00AB7844" w:rsidRDefault="00AB7844">
            <w:pPr>
              <w:numPr>
                <w:ilvl w:val="12"/>
                <w:numId w:val="0"/>
              </w:numPr>
              <w:rPr>
                <w:rFonts w:eastAsia="MS Mincho"/>
                <w:noProof/>
              </w:rPr>
            </w:pPr>
            <w:r>
              <w:rPr>
                <w:rFonts w:eastAsia="MS Mincho"/>
                <w:noProof/>
              </w:rPr>
              <w:t>Accord Healthcare S.L.U.</w:t>
            </w:r>
          </w:p>
          <w:p w14:paraId="189E33B9" w14:textId="77777777" w:rsidR="00AB7844" w:rsidRDefault="00AB7844">
            <w:pPr>
              <w:numPr>
                <w:ilvl w:val="12"/>
                <w:numId w:val="0"/>
              </w:numPr>
              <w:rPr>
                <w:rFonts w:eastAsia="MS Mincho"/>
                <w:noProof/>
              </w:rPr>
            </w:pPr>
            <w:r>
              <w:rPr>
                <w:rFonts w:eastAsia="MS Mincho"/>
                <w:noProof/>
              </w:rPr>
              <w:t>Tel: +34 93 301 00 64</w:t>
            </w:r>
          </w:p>
          <w:p w14:paraId="0832FAE1" w14:textId="77777777" w:rsidR="00AB7844" w:rsidRDefault="00AB7844">
            <w:pPr>
              <w:numPr>
                <w:ilvl w:val="12"/>
                <w:numId w:val="0"/>
              </w:numPr>
              <w:rPr>
                <w:rFonts w:eastAsia="MS Mincho"/>
                <w:noProof/>
              </w:rPr>
            </w:pPr>
          </w:p>
          <w:p w14:paraId="26CF45D5" w14:textId="77777777" w:rsidR="00AB7844" w:rsidRDefault="00AB7844">
            <w:pPr>
              <w:numPr>
                <w:ilvl w:val="12"/>
                <w:numId w:val="0"/>
              </w:numPr>
              <w:rPr>
                <w:rFonts w:eastAsia="MS Mincho"/>
                <w:noProof/>
              </w:rPr>
            </w:pPr>
            <w:r>
              <w:rPr>
                <w:rFonts w:eastAsia="MS Mincho"/>
                <w:noProof/>
              </w:rPr>
              <w:t>EL</w:t>
            </w:r>
          </w:p>
          <w:p w14:paraId="78B6C9C7" w14:textId="5A932E10" w:rsidR="00AB7844" w:rsidRDefault="00AB7844">
            <w:pPr>
              <w:numPr>
                <w:ilvl w:val="12"/>
                <w:numId w:val="0"/>
              </w:numPr>
              <w:rPr>
                <w:rFonts w:eastAsia="MS Mincho"/>
                <w:noProof/>
                <w:highlight w:val="yellow"/>
              </w:rPr>
            </w:pPr>
            <w:r>
              <w:rPr>
                <w:rFonts w:eastAsia="MS Mincho"/>
                <w:noProof/>
              </w:rPr>
              <w:t xml:space="preserve">Win Medica </w:t>
            </w:r>
            <w:r w:rsidR="00F142A1">
              <w:rPr>
                <w:rFonts w:eastAsia="MS Mincho"/>
                <w:noProof/>
              </w:rPr>
              <w:t>A.E</w:t>
            </w:r>
            <w:r>
              <w:rPr>
                <w:rFonts w:eastAsia="MS Mincho"/>
                <w:noProof/>
              </w:rPr>
              <w:t xml:space="preserve">. </w:t>
            </w:r>
          </w:p>
          <w:p w14:paraId="1767C97D" w14:textId="77777777" w:rsidR="00AB7844" w:rsidRDefault="00AB7844">
            <w:pPr>
              <w:numPr>
                <w:ilvl w:val="12"/>
                <w:numId w:val="0"/>
              </w:numPr>
              <w:rPr>
                <w:rFonts w:eastAsia="MS Mincho"/>
                <w:noProof/>
              </w:rPr>
            </w:pPr>
            <w:r>
              <w:rPr>
                <w:rFonts w:eastAsia="MS Mincho"/>
                <w:noProof/>
              </w:rPr>
              <w:t>Tel: +30 210 7488 821</w:t>
            </w:r>
          </w:p>
        </w:tc>
      </w:tr>
    </w:tbl>
    <w:p w14:paraId="1528FE95" w14:textId="77777777" w:rsidR="00AB7844" w:rsidRPr="00C67BEA" w:rsidRDefault="00AB7844" w:rsidP="002D6758">
      <w:pPr>
        <w:widowControl w:val="0"/>
        <w:autoSpaceDE w:val="0"/>
        <w:autoSpaceDN w:val="0"/>
        <w:adjustRightInd w:val="0"/>
      </w:pPr>
    </w:p>
    <w:p w14:paraId="3F5E6221" w14:textId="5B5AF3C7" w:rsidR="002D6758" w:rsidRPr="00C56029" w:rsidRDefault="002D6758" w:rsidP="002D6758">
      <w:pPr>
        <w:rPr>
          <w:b/>
          <w:bCs/>
          <w:szCs w:val="22"/>
          <w:lang w:val="hr-HR"/>
        </w:rPr>
      </w:pPr>
      <w:r w:rsidRPr="00976EC0">
        <w:rPr>
          <w:b/>
          <w:noProof/>
          <w:szCs w:val="22"/>
          <w:lang w:val="hr-HR"/>
        </w:rPr>
        <w:t>Ova u</w:t>
      </w:r>
      <w:r w:rsidRPr="00976EC0">
        <w:rPr>
          <w:b/>
          <w:szCs w:val="22"/>
          <w:lang w:val="hr-HR"/>
        </w:rPr>
        <w:t>puta je zadnji puta revidirana</w:t>
      </w:r>
      <w:r w:rsidRPr="00C56029">
        <w:rPr>
          <w:b/>
          <w:szCs w:val="22"/>
          <w:lang w:val="hr-HR"/>
        </w:rPr>
        <w:t xml:space="preserve"> u </w:t>
      </w:r>
    </w:p>
    <w:p w14:paraId="22E772A4" w14:textId="77777777" w:rsidR="002D6758" w:rsidRPr="00C67BEA" w:rsidRDefault="002D6758" w:rsidP="002D6758">
      <w:pPr>
        <w:rPr>
          <w:szCs w:val="22"/>
          <w:lang w:val="hr-HR"/>
        </w:rPr>
      </w:pPr>
    </w:p>
    <w:p w14:paraId="2425D193" w14:textId="77777777" w:rsidR="002D6758" w:rsidRPr="00C67BEA" w:rsidRDefault="002D6758" w:rsidP="002D6758">
      <w:pPr>
        <w:rPr>
          <w:b/>
          <w:szCs w:val="22"/>
          <w:lang w:val="hr-HR"/>
        </w:rPr>
      </w:pPr>
      <w:r>
        <w:rPr>
          <w:b/>
          <w:szCs w:val="22"/>
          <w:lang w:val="hr-HR"/>
        </w:rPr>
        <w:t>Ostali</w:t>
      </w:r>
      <w:r w:rsidRPr="00C67BEA">
        <w:rPr>
          <w:b/>
          <w:szCs w:val="22"/>
          <w:lang w:val="hr-HR"/>
        </w:rPr>
        <w:t xml:space="preserve"> izvori informacija</w:t>
      </w:r>
    </w:p>
    <w:p w14:paraId="59E5BFA1" w14:textId="77777777" w:rsidR="002D6758" w:rsidRPr="00C67BEA" w:rsidRDefault="002D6758" w:rsidP="002D6758">
      <w:pPr>
        <w:rPr>
          <w:szCs w:val="22"/>
          <w:lang w:val="hr-HR"/>
        </w:rPr>
      </w:pPr>
    </w:p>
    <w:p w14:paraId="5DF56B6A" w14:textId="23D3E771" w:rsidR="002D6758" w:rsidRPr="00396B58" w:rsidRDefault="002D6758" w:rsidP="002D6758">
      <w:pPr>
        <w:rPr>
          <w:lang w:val="hr-HR"/>
        </w:rPr>
      </w:pPr>
      <w:r w:rsidRPr="00C67BEA">
        <w:rPr>
          <w:iCs/>
          <w:noProof/>
          <w:szCs w:val="22"/>
          <w:lang w:val="hr-HR"/>
        </w:rPr>
        <w:t xml:space="preserve">Detaljnije </w:t>
      </w:r>
      <w:r w:rsidRPr="00C67BEA">
        <w:rPr>
          <w:szCs w:val="22"/>
          <w:lang w:val="hr-HR"/>
        </w:rPr>
        <w:t>informacije o ovom lijeku dostupne su na</w:t>
      </w:r>
      <w:r>
        <w:rPr>
          <w:szCs w:val="22"/>
          <w:lang w:val="hr-HR"/>
        </w:rPr>
        <w:t xml:space="preserve"> internetskoj</w:t>
      </w:r>
      <w:r w:rsidRPr="00C67BEA">
        <w:rPr>
          <w:szCs w:val="22"/>
          <w:lang w:val="hr-HR"/>
        </w:rPr>
        <w:t xml:space="preserve"> stranici Europske agencije za lijekove </w:t>
      </w:r>
      <w:hyperlink r:id="rId17" w:history="1">
        <w:r w:rsidR="00BB00DF" w:rsidRPr="00BB00DF">
          <w:rPr>
            <w:rStyle w:val="Hyperlink"/>
            <w:lang w:val="hr-HR"/>
          </w:rPr>
          <w:t>https://www.ema.europa.eu</w:t>
        </w:r>
      </w:hyperlink>
      <w:r w:rsidRPr="00396B58">
        <w:rPr>
          <w:lang w:val="hr-HR"/>
        </w:rPr>
        <w:t>.</w:t>
      </w:r>
    </w:p>
    <w:p w14:paraId="2B2698E0" w14:textId="77777777" w:rsidR="002D6758" w:rsidRPr="00C67BEA" w:rsidRDefault="002D6758" w:rsidP="002D6758">
      <w:pPr>
        <w:rPr>
          <w:bCs/>
          <w:szCs w:val="22"/>
          <w:lang w:val="pl-PL"/>
        </w:rPr>
      </w:pPr>
    </w:p>
    <w:p w14:paraId="02C39B47" w14:textId="77777777" w:rsidR="002D6758" w:rsidRPr="00DA00B7" w:rsidRDefault="002D6758" w:rsidP="002D6758">
      <w:pPr>
        <w:rPr>
          <w:b/>
          <w:bCs/>
          <w:szCs w:val="22"/>
          <w:lang w:val="pl-PL"/>
        </w:rPr>
      </w:pPr>
      <w:r>
        <w:rPr>
          <w:b/>
          <w:bCs/>
          <w:szCs w:val="22"/>
          <w:lang w:val="pl-PL"/>
        </w:rPr>
        <w:br w:type="page"/>
      </w:r>
    </w:p>
    <w:p w14:paraId="2528945D" w14:textId="77777777" w:rsidR="002D6758" w:rsidRDefault="002D6758" w:rsidP="002D6758">
      <w:pPr>
        <w:rPr>
          <w:b/>
          <w:bCs/>
          <w:szCs w:val="22"/>
          <w:lang w:val="pl-PL"/>
        </w:rPr>
      </w:pPr>
      <w:r w:rsidRPr="00DA00B7">
        <w:rPr>
          <w:b/>
          <w:bCs/>
          <w:szCs w:val="22"/>
          <w:lang w:val="pl-PL"/>
        </w:rPr>
        <w:t>--------------------------------------------------------------------------------------------------------------</w:t>
      </w:r>
    </w:p>
    <w:p w14:paraId="20D075A7" w14:textId="77777777" w:rsidR="002D6758" w:rsidRPr="00C67BEA" w:rsidRDefault="002D6758" w:rsidP="002D6758">
      <w:pPr>
        <w:rPr>
          <w:b/>
          <w:caps/>
          <w:szCs w:val="22"/>
          <w:lang w:val="hr-HR"/>
        </w:rPr>
      </w:pPr>
      <w:r w:rsidRPr="00C67BEA">
        <w:rPr>
          <w:lang w:val="hr-HR"/>
        </w:rPr>
        <w:t xml:space="preserve">Sljedeće informacije namijenjene su samo zdravstvenim </w:t>
      </w:r>
      <w:r>
        <w:rPr>
          <w:lang w:val="hr-HR"/>
        </w:rPr>
        <w:t>r</w:t>
      </w:r>
      <w:r w:rsidRPr="004461BF">
        <w:rPr>
          <w:lang w:val="hr-HR"/>
        </w:rPr>
        <w:t>adnicima</w:t>
      </w:r>
      <w:r w:rsidRPr="00C67BEA">
        <w:rPr>
          <w:caps/>
          <w:szCs w:val="22"/>
          <w:lang w:val="hr-HR"/>
        </w:rPr>
        <w:t>:</w:t>
      </w:r>
    </w:p>
    <w:p w14:paraId="783E452E" w14:textId="77777777" w:rsidR="002D6758" w:rsidRPr="00AB7844" w:rsidRDefault="002D6758" w:rsidP="002D6758">
      <w:pPr>
        <w:keepNext/>
        <w:rPr>
          <w:b/>
          <w:lang w:val="pl-PL"/>
        </w:rPr>
      </w:pPr>
    </w:p>
    <w:p w14:paraId="07F0FACA" w14:textId="77777777" w:rsidR="002D6758" w:rsidRPr="00AB7844" w:rsidRDefault="002D6758" w:rsidP="002D6758">
      <w:pPr>
        <w:rPr>
          <w:lang w:val="de-DE"/>
        </w:rPr>
      </w:pPr>
      <w:r>
        <w:t xml:space="preserve">Važno: Bortezomib Accord je citotoksično sredstvo. </w:t>
      </w:r>
      <w:r w:rsidRPr="00AB7844">
        <w:rPr>
          <w:lang w:val="de-DE"/>
        </w:rPr>
        <w:t>Stoga je potreban oprez tijekom rukovanja i pripreme. Preporučuje se nošenje rukavica i druge zaštitne odjeće kako bi se spriječio dodir s kožom.</w:t>
      </w:r>
    </w:p>
    <w:p w14:paraId="42D1BB46" w14:textId="77777777" w:rsidR="002D6758" w:rsidRPr="00AB7844" w:rsidRDefault="002D6758" w:rsidP="002D6758">
      <w:pPr>
        <w:rPr>
          <w:lang w:val="de-DE"/>
        </w:rPr>
      </w:pPr>
      <w:r w:rsidRPr="00AB7844">
        <w:rPr>
          <w:lang w:val="de-DE"/>
        </w:rPr>
        <w:t>Trudnice ne smiju rukovati ovim lijekom.</w:t>
      </w:r>
    </w:p>
    <w:p w14:paraId="030A467F" w14:textId="77777777" w:rsidR="002D6758" w:rsidRPr="00AB7844" w:rsidRDefault="002D6758" w:rsidP="002D6758">
      <w:pPr>
        <w:rPr>
          <w:lang w:val="de-DE"/>
        </w:rPr>
      </w:pPr>
    </w:p>
    <w:p w14:paraId="3C3F365A" w14:textId="77777777" w:rsidR="002D6758" w:rsidRPr="00AB7844" w:rsidRDefault="002D6758" w:rsidP="002D6758">
      <w:pPr>
        <w:rPr>
          <w:lang w:val="de-DE"/>
        </w:rPr>
      </w:pPr>
      <w:r w:rsidRPr="00AB7844">
        <w:rPr>
          <w:lang w:val="de-DE"/>
        </w:rPr>
        <w:t>ASEPTIČNA TEHNIKA RADA MORA SE STROGO POŠTOVATI TIJEKOM CIJELOG POSTUPKA RUKOVANJA LIJEKOM BORTEZOMIB ACCORD, BUDUĆI DA LIJEK NE SADRŽI KONZERVANSE.</w:t>
      </w:r>
    </w:p>
    <w:p w14:paraId="6014E7B9" w14:textId="77777777" w:rsidR="002D6758" w:rsidRPr="00AB7844" w:rsidRDefault="002D6758" w:rsidP="002D6758">
      <w:pPr>
        <w:rPr>
          <w:lang w:val="de-DE"/>
        </w:rPr>
      </w:pPr>
    </w:p>
    <w:p w14:paraId="1D0A8A90" w14:textId="77777777" w:rsidR="002D6758" w:rsidRPr="00AB7844" w:rsidRDefault="002D6758" w:rsidP="002D6758">
      <w:pPr>
        <w:rPr>
          <w:b/>
          <w:lang w:val="de-DE"/>
        </w:rPr>
      </w:pPr>
      <w:r w:rsidRPr="00AB7844">
        <w:rPr>
          <w:b/>
          <w:szCs w:val="22"/>
          <w:lang w:val="de-DE"/>
        </w:rPr>
        <w:t xml:space="preserve">Bortezomib Accord 2,5 mg/ml otopina za injekciju JE ZA SUPKUTANU ILI INTRAVENSKU PRIMJENU. </w:t>
      </w:r>
      <w:r w:rsidRPr="00AB7844">
        <w:rPr>
          <w:b/>
          <w:lang w:val="de-DE"/>
        </w:rPr>
        <w:t>Nemojte primjenjivati drugim putevima primjene. Intratekalna primjena dovela je do smrti.</w:t>
      </w:r>
    </w:p>
    <w:p w14:paraId="38726E6F" w14:textId="77777777" w:rsidR="002D6758" w:rsidRPr="00AB7844" w:rsidRDefault="002D6758" w:rsidP="002D6758">
      <w:pPr>
        <w:rPr>
          <w:lang w:val="de-DE"/>
        </w:rPr>
      </w:pPr>
    </w:p>
    <w:p w14:paraId="1903740A" w14:textId="77777777" w:rsidR="002D6758" w:rsidRPr="00B238BA" w:rsidRDefault="002D6758" w:rsidP="002D6758">
      <w:pPr>
        <w:keepNext/>
        <w:ind w:left="567" w:hanging="567"/>
        <w:rPr>
          <w:b/>
        </w:rPr>
      </w:pPr>
      <w:r>
        <w:rPr>
          <w:b/>
        </w:rPr>
        <w:t xml:space="preserve">1. </w:t>
      </w:r>
      <w:r>
        <w:rPr>
          <w:b/>
        </w:rPr>
        <w:tab/>
        <w:t xml:space="preserve">PRIPREMA </w:t>
      </w:r>
      <w:r>
        <w:rPr>
          <w:b/>
          <w:u w:val="single"/>
        </w:rPr>
        <w:t>INTRAVENSK</w:t>
      </w:r>
      <w:r w:rsidR="00AF38FE">
        <w:rPr>
          <w:b/>
          <w:u w:val="single"/>
        </w:rPr>
        <w:t>E</w:t>
      </w:r>
      <w:r>
        <w:rPr>
          <w:b/>
        </w:rPr>
        <w:t xml:space="preserve"> INJEKCIJ</w:t>
      </w:r>
      <w:r w:rsidR="00AF38FE">
        <w:rPr>
          <w:b/>
        </w:rPr>
        <w:t>E</w:t>
      </w:r>
    </w:p>
    <w:p w14:paraId="348763B3" w14:textId="77777777" w:rsidR="002D6758" w:rsidRPr="00B238BA" w:rsidRDefault="002D6758" w:rsidP="002D6758">
      <w:pPr>
        <w:keepNext/>
        <w:ind w:left="567" w:hanging="567"/>
        <w:rPr>
          <w:b/>
        </w:rPr>
      </w:pPr>
    </w:p>
    <w:p w14:paraId="4908891E" w14:textId="77777777" w:rsidR="002D6758" w:rsidRPr="00581FBA" w:rsidRDefault="002D6758" w:rsidP="00694147">
      <w:pPr>
        <w:numPr>
          <w:ilvl w:val="1"/>
          <w:numId w:val="13"/>
        </w:numPr>
        <w:tabs>
          <w:tab w:val="clear" w:pos="567"/>
        </w:tabs>
      </w:pPr>
      <w:r>
        <w:rPr>
          <w:b/>
        </w:rPr>
        <w:t>Priprema bočice od 2,5 mg/</w:t>
      </w:r>
      <w:r w:rsidR="009874D5">
        <w:rPr>
          <w:b/>
        </w:rPr>
        <w:t xml:space="preserve">1 </w:t>
      </w:r>
      <w:r>
        <w:rPr>
          <w:b/>
        </w:rPr>
        <w:t>ml: dodajte 1,</w:t>
      </w:r>
      <w:r w:rsidR="0027222D">
        <w:rPr>
          <w:b/>
        </w:rPr>
        <w:t>6</w:t>
      </w:r>
      <w:r>
        <w:rPr>
          <w:b/>
        </w:rPr>
        <w:t xml:space="preserve"> ml</w:t>
      </w:r>
      <w:r>
        <w:t xml:space="preserve"> 0,9%-tne otopine natrijevog klorida (9 mg/ml)</w:t>
      </w:r>
      <w:r>
        <w:rPr>
          <w:szCs w:val="22"/>
        </w:rPr>
        <w:t xml:space="preserve"> u bočicu koja sadrži Bortezomib Accord. </w:t>
      </w:r>
    </w:p>
    <w:p w14:paraId="67811B7D" w14:textId="77777777" w:rsidR="002D6758" w:rsidRPr="00B238BA" w:rsidRDefault="002D6758" w:rsidP="002D6758">
      <w:pPr>
        <w:tabs>
          <w:tab w:val="clear" w:pos="567"/>
        </w:tabs>
        <w:ind w:left="555"/>
        <w:rPr>
          <w:szCs w:val="22"/>
        </w:rPr>
      </w:pPr>
      <w:r>
        <w:rPr>
          <w:b/>
        </w:rPr>
        <w:t xml:space="preserve">Priprema bočice od </w:t>
      </w:r>
      <w:r w:rsidR="009874D5">
        <w:rPr>
          <w:b/>
        </w:rPr>
        <w:t>3</w:t>
      </w:r>
      <w:r>
        <w:rPr>
          <w:b/>
        </w:rPr>
        <w:t>,5 mg/1,4 ml: dodajte 2,</w:t>
      </w:r>
      <w:r w:rsidR="0027222D">
        <w:rPr>
          <w:b/>
        </w:rPr>
        <w:t>2</w:t>
      </w:r>
      <w:r>
        <w:rPr>
          <w:b/>
        </w:rPr>
        <w:t xml:space="preserve"> ml</w:t>
      </w:r>
      <w:r>
        <w:t xml:space="preserve"> 0,9%-tne otopine natrijevog klorida (9 mg/ml)</w:t>
      </w:r>
      <w:r>
        <w:rPr>
          <w:szCs w:val="22"/>
        </w:rPr>
        <w:t xml:space="preserve"> u bočicu koja sadrži Bortezomib Accord. </w:t>
      </w:r>
    </w:p>
    <w:p w14:paraId="5F087136" w14:textId="77777777" w:rsidR="002D6758" w:rsidRDefault="002D6758" w:rsidP="002D6758">
      <w:pPr>
        <w:tabs>
          <w:tab w:val="clear" w:pos="567"/>
        </w:tabs>
        <w:ind w:left="555"/>
      </w:pPr>
    </w:p>
    <w:p w14:paraId="61EC068C" w14:textId="77777777" w:rsidR="0027222D" w:rsidRDefault="0027222D" w:rsidP="0027222D">
      <w:pPr>
        <w:ind w:left="555"/>
        <w:rPr>
          <w:szCs w:val="22"/>
          <w:lang w:val="hr-HR"/>
        </w:rPr>
      </w:pPr>
      <w:r>
        <w:rPr>
          <w:szCs w:val="22"/>
          <w:lang w:val="hr-HR"/>
        </w:rPr>
        <w:tab/>
        <w:t>Svaka bočica sadrži prekomjernu dozu od 0,1 ml. Prema tome, svaka bočica od 1 ml odnosno 1,4 ml sadrži 2,75 mg odnosno 3,75 mg bortezomiba.</w:t>
      </w:r>
    </w:p>
    <w:p w14:paraId="36C41236" w14:textId="77777777" w:rsidR="0027222D" w:rsidRPr="00AB7844" w:rsidRDefault="0027222D" w:rsidP="002D6758">
      <w:pPr>
        <w:tabs>
          <w:tab w:val="clear" w:pos="567"/>
        </w:tabs>
        <w:ind w:left="555"/>
        <w:rPr>
          <w:lang w:val="hr-HR"/>
        </w:rPr>
      </w:pPr>
    </w:p>
    <w:p w14:paraId="1AFB63EE" w14:textId="77777777" w:rsidR="002D6758" w:rsidRPr="00581FBA" w:rsidRDefault="002D6758" w:rsidP="002D6758">
      <w:pPr>
        <w:tabs>
          <w:tab w:val="clear" w:pos="567"/>
        </w:tabs>
        <w:ind w:left="555"/>
      </w:pPr>
      <w:r>
        <w:t>Koncentracija dobivene otopine bit će 1 mg/ml. Otopina će biti bistra i bezbojna.</w:t>
      </w:r>
    </w:p>
    <w:p w14:paraId="393571C9" w14:textId="77777777" w:rsidR="002D6758" w:rsidRPr="00581FBA" w:rsidRDefault="002D6758" w:rsidP="002D6758">
      <w:pPr>
        <w:tabs>
          <w:tab w:val="clear" w:pos="567"/>
        </w:tabs>
      </w:pPr>
    </w:p>
    <w:p w14:paraId="525AFB11" w14:textId="77777777" w:rsidR="002D6758" w:rsidRPr="00581FBA" w:rsidRDefault="002D6758" w:rsidP="00694147">
      <w:pPr>
        <w:numPr>
          <w:ilvl w:val="1"/>
          <w:numId w:val="13"/>
        </w:numPr>
        <w:tabs>
          <w:tab w:val="clear" w:pos="567"/>
        </w:tabs>
        <w:autoSpaceDE w:val="0"/>
        <w:autoSpaceDN w:val="0"/>
        <w:adjustRightInd w:val="0"/>
      </w:pPr>
      <w:r>
        <w:t>Prije primjene razrijeđenu otopinu treba vizualno pregledati na prisutnost čestica i promjenu boje. Ako se primijeti promjena boje ili prisutnost čestica, razrijeđena otopina se mora baciti. Budite sigurni da primjenjujete ispravnu dozu za intravenski put primjene (1 mg/ml).</w:t>
      </w:r>
    </w:p>
    <w:p w14:paraId="075EAD38" w14:textId="77777777" w:rsidR="002D6758" w:rsidRPr="00581FBA" w:rsidRDefault="002D6758" w:rsidP="002D6758">
      <w:pPr>
        <w:tabs>
          <w:tab w:val="clear" w:pos="567"/>
        </w:tabs>
        <w:autoSpaceDE w:val="0"/>
        <w:autoSpaceDN w:val="0"/>
        <w:adjustRightInd w:val="0"/>
        <w:ind w:left="555"/>
        <w:rPr>
          <w:lang w:val="en-US"/>
        </w:rPr>
      </w:pPr>
    </w:p>
    <w:p w14:paraId="5628025A" w14:textId="77777777" w:rsidR="002D6758" w:rsidRPr="00581FBA" w:rsidRDefault="002D6758" w:rsidP="002D6758">
      <w:pPr>
        <w:tabs>
          <w:tab w:val="clear" w:pos="567"/>
        </w:tabs>
        <w:ind w:left="555"/>
      </w:pPr>
      <w:r>
        <w:t>Razrijeđena otopina ne sadrži konzervanse i treba ju primijeniti odmah nakon pripreme.  Međutim, dokazana kemijska i fizikalna stabilnost razrijeđene otopine je 24 sata na temperaturi od 20°C do 25°C.</w:t>
      </w:r>
      <w:r>
        <w:rPr>
          <w:szCs w:val="24"/>
        </w:rPr>
        <w:t xml:space="preserve"> </w:t>
      </w:r>
      <w:r>
        <w:t>Ukupno vrijeme čuvanja razrijeđenog lijeka prije primjene ne smije premašiti 24 sata. Ako se ne primijeni odmah, vrijeme čuvanja i uvjeti čuvanja razrijeđene otopine odgovornost su korisnika.</w:t>
      </w:r>
      <w:r>
        <w:rPr>
          <w:szCs w:val="24"/>
        </w:rPr>
        <w:t xml:space="preserve"> </w:t>
      </w:r>
      <w:r>
        <w:t>Razrijeđeni lijek nije neophodno zaštititi od svjetlosti.</w:t>
      </w:r>
    </w:p>
    <w:p w14:paraId="57EF1BB3" w14:textId="77777777" w:rsidR="002D6758" w:rsidRPr="00581FBA" w:rsidRDefault="002D6758" w:rsidP="002D6758">
      <w:pPr>
        <w:keepNext/>
        <w:ind w:left="567" w:hanging="567"/>
        <w:rPr>
          <w:b/>
        </w:rPr>
      </w:pPr>
    </w:p>
    <w:p w14:paraId="0B06762D" w14:textId="77777777" w:rsidR="002D6758" w:rsidRPr="00581FBA" w:rsidRDefault="002D6758" w:rsidP="002D6758">
      <w:pPr>
        <w:keepNext/>
        <w:ind w:left="567" w:hanging="567"/>
        <w:rPr>
          <w:b/>
        </w:rPr>
      </w:pPr>
      <w:r>
        <w:rPr>
          <w:b/>
        </w:rPr>
        <w:t>2.</w:t>
      </w:r>
      <w:r>
        <w:rPr>
          <w:b/>
        </w:rPr>
        <w:tab/>
      </w:r>
      <w:r w:rsidR="00AF38FE">
        <w:rPr>
          <w:b/>
        </w:rPr>
        <w:t>PRIMJENA</w:t>
      </w:r>
      <w:r>
        <w:rPr>
          <w:b/>
        </w:rPr>
        <w:t xml:space="preserve"> </w:t>
      </w:r>
      <w:r>
        <w:rPr>
          <w:b/>
          <w:u w:val="single"/>
        </w:rPr>
        <w:t>INTRAVENSK</w:t>
      </w:r>
      <w:r w:rsidR="00AF38FE">
        <w:rPr>
          <w:b/>
          <w:u w:val="single"/>
        </w:rPr>
        <w:t>E</w:t>
      </w:r>
      <w:r>
        <w:rPr>
          <w:b/>
        </w:rPr>
        <w:t xml:space="preserve"> INJEKCIJ</w:t>
      </w:r>
      <w:r w:rsidR="00AF38FE">
        <w:rPr>
          <w:b/>
        </w:rPr>
        <w:t>E</w:t>
      </w:r>
    </w:p>
    <w:p w14:paraId="11F04F27" w14:textId="77777777" w:rsidR="002D6758" w:rsidRPr="00581FBA" w:rsidRDefault="002D6758" w:rsidP="002D6758">
      <w:pPr>
        <w:keepNext/>
        <w:ind w:left="567" w:hanging="567"/>
        <w:rPr>
          <w:b/>
        </w:rPr>
      </w:pPr>
    </w:p>
    <w:p w14:paraId="4B19447D" w14:textId="77777777" w:rsidR="002D6758" w:rsidRPr="00694147" w:rsidRDefault="002D6758" w:rsidP="00694147">
      <w:pPr>
        <w:numPr>
          <w:ilvl w:val="1"/>
          <w:numId w:val="14"/>
        </w:numPr>
        <w:tabs>
          <w:tab w:val="clear" w:pos="567"/>
        </w:tabs>
        <w:autoSpaceDE w:val="0"/>
        <w:autoSpaceDN w:val="0"/>
        <w:adjustRightInd w:val="0"/>
        <w:ind w:left="567" w:hanging="567"/>
        <w:rPr>
          <w:szCs w:val="22"/>
        </w:rPr>
      </w:pPr>
      <w:r w:rsidRPr="00740D3A">
        <w:rPr>
          <w:szCs w:val="22"/>
        </w:rPr>
        <w:t>Nakon razrjeđivanja, povucite primjerenu količinu razrijeđene otopine</w:t>
      </w:r>
      <w:r w:rsidR="005547C9" w:rsidRPr="00694147">
        <w:rPr>
          <w:szCs w:val="22"/>
        </w:rPr>
        <w:t>, sukladno</w:t>
      </w:r>
      <w:r w:rsidRPr="00694147">
        <w:rPr>
          <w:szCs w:val="22"/>
        </w:rPr>
        <w:t xml:space="preserve"> dozi izračunatoj na temelju bolesnikove površine tijela.</w:t>
      </w:r>
    </w:p>
    <w:p w14:paraId="23654787" w14:textId="77777777" w:rsidR="002D6758" w:rsidRPr="00694147" w:rsidRDefault="002D6758" w:rsidP="00694147">
      <w:pPr>
        <w:tabs>
          <w:tab w:val="clear" w:pos="567"/>
        </w:tabs>
        <w:autoSpaceDE w:val="0"/>
        <w:autoSpaceDN w:val="0"/>
        <w:adjustRightInd w:val="0"/>
        <w:ind w:left="567" w:hanging="567"/>
        <w:rPr>
          <w:szCs w:val="22"/>
        </w:rPr>
      </w:pPr>
    </w:p>
    <w:p w14:paraId="7F75D0E5" w14:textId="77777777" w:rsidR="002D6758" w:rsidRPr="00694147" w:rsidRDefault="002D6758" w:rsidP="00694147">
      <w:pPr>
        <w:numPr>
          <w:ilvl w:val="1"/>
          <w:numId w:val="14"/>
        </w:numPr>
        <w:tabs>
          <w:tab w:val="clear" w:pos="567"/>
        </w:tabs>
        <w:autoSpaceDE w:val="0"/>
        <w:autoSpaceDN w:val="0"/>
        <w:adjustRightInd w:val="0"/>
        <w:ind w:left="567" w:hanging="567"/>
        <w:rPr>
          <w:szCs w:val="22"/>
        </w:rPr>
      </w:pPr>
      <w:r w:rsidRPr="00694147">
        <w:rPr>
          <w:szCs w:val="22"/>
        </w:rPr>
        <w:t>Potvrdite dozu i koncentraciju lijeka u štrcaljki prije primjene (provjerite da je štrcaljka označena za intravensku primjenu).</w:t>
      </w:r>
    </w:p>
    <w:p w14:paraId="65DBCCA3" w14:textId="77777777" w:rsidR="002D6758" w:rsidRPr="00694147" w:rsidRDefault="002D6758" w:rsidP="00694147">
      <w:pPr>
        <w:tabs>
          <w:tab w:val="clear" w:pos="567"/>
        </w:tabs>
        <w:autoSpaceDE w:val="0"/>
        <w:autoSpaceDN w:val="0"/>
        <w:adjustRightInd w:val="0"/>
        <w:ind w:left="567" w:hanging="567"/>
        <w:rPr>
          <w:szCs w:val="22"/>
        </w:rPr>
      </w:pPr>
    </w:p>
    <w:p w14:paraId="3C467556" w14:textId="77777777" w:rsidR="002D6758" w:rsidRPr="00694147" w:rsidRDefault="002D6758" w:rsidP="00694147">
      <w:pPr>
        <w:numPr>
          <w:ilvl w:val="1"/>
          <w:numId w:val="14"/>
        </w:numPr>
        <w:tabs>
          <w:tab w:val="clear" w:pos="567"/>
        </w:tabs>
        <w:autoSpaceDE w:val="0"/>
        <w:autoSpaceDN w:val="0"/>
        <w:adjustRightInd w:val="0"/>
        <w:ind w:left="567" w:hanging="567"/>
        <w:rPr>
          <w:szCs w:val="22"/>
        </w:rPr>
      </w:pPr>
      <w:r w:rsidRPr="00694147">
        <w:rPr>
          <w:szCs w:val="22"/>
        </w:rPr>
        <w:t>Ubrizgajte otopinu lijeka intravenskom bolus injekcijom kroz 3</w:t>
      </w:r>
      <w:r w:rsidR="005547C9" w:rsidRPr="00694147">
        <w:rPr>
          <w:szCs w:val="22"/>
        </w:rPr>
        <w:t>-</w:t>
      </w:r>
      <w:r w:rsidRPr="00694147">
        <w:rPr>
          <w:szCs w:val="22"/>
        </w:rPr>
        <w:t>5 sekundi kroz periferni ili centralni venski kateter u venu.</w:t>
      </w:r>
    </w:p>
    <w:p w14:paraId="76104233" w14:textId="77777777" w:rsidR="002D6758" w:rsidRPr="00694147" w:rsidRDefault="002D6758" w:rsidP="00694147">
      <w:pPr>
        <w:tabs>
          <w:tab w:val="clear" w:pos="567"/>
        </w:tabs>
        <w:autoSpaceDE w:val="0"/>
        <w:autoSpaceDN w:val="0"/>
        <w:adjustRightInd w:val="0"/>
        <w:ind w:left="567" w:hanging="567"/>
        <w:rPr>
          <w:szCs w:val="22"/>
        </w:rPr>
      </w:pPr>
    </w:p>
    <w:p w14:paraId="68C89630" w14:textId="77777777" w:rsidR="002D6758" w:rsidRPr="00694147" w:rsidRDefault="002D6758" w:rsidP="00694147">
      <w:pPr>
        <w:numPr>
          <w:ilvl w:val="1"/>
          <w:numId w:val="14"/>
        </w:numPr>
        <w:tabs>
          <w:tab w:val="clear" w:pos="567"/>
        </w:tabs>
        <w:autoSpaceDE w:val="0"/>
        <w:autoSpaceDN w:val="0"/>
        <w:adjustRightInd w:val="0"/>
        <w:ind w:left="567" w:hanging="567"/>
        <w:rPr>
          <w:szCs w:val="22"/>
        </w:rPr>
      </w:pPr>
      <w:r w:rsidRPr="00694147">
        <w:rPr>
          <w:szCs w:val="22"/>
        </w:rPr>
        <w:t>Isperite periferni ili centralni venski kateter 0,9%-tnom otopinom natrijevog klorida (9 mg/ml).</w:t>
      </w:r>
    </w:p>
    <w:p w14:paraId="72368C6C" w14:textId="77777777" w:rsidR="002D6758" w:rsidRPr="00694147" w:rsidRDefault="002D6758" w:rsidP="002D6758">
      <w:pPr>
        <w:autoSpaceDE w:val="0"/>
        <w:autoSpaceDN w:val="0"/>
        <w:adjustRightInd w:val="0"/>
        <w:rPr>
          <w:b/>
          <w:szCs w:val="22"/>
        </w:rPr>
      </w:pPr>
    </w:p>
    <w:p w14:paraId="31B5F509" w14:textId="77777777" w:rsidR="002D6758" w:rsidRPr="00B238BA" w:rsidRDefault="002D6758" w:rsidP="002D6758">
      <w:pPr>
        <w:keepNext/>
        <w:ind w:left="567" w:hanging="567"/>
        <w:rPr>
          <w:b/>
        </w:rPr>
      </w:pPr>
      <w:r>
        <w:rPr>
          <w:b/>
        </w:rPr>
        <w:t xml:space="preserve">3. </w:t>
      </w:r>
      <w:r>
        <w:rPr>
          <w:b/>
        </w:rPr>
        <w:tab/>
        <w:t xml:space="preserve">PRIPREMA </w:t>
      </w:r>
      <w:r>
        <w:rPr>
          <w:b/>
          <w:u w:val="single"/>
        </w:rPr>
        <w:t>SUPKUTAN</w:t>
      </w:r>
      <w:r w:rsidR="005D0ECC">
        <w:rPr>
          <w:b/>
          <w:u w:val="single"/>
        </w:rPr>
        <w:t>E</w:t>
      </w:r>
      <w:r>
        <w:rPr>
          <w:b/>
        </w:rPr>
        <w:t xml:space="preserve"> INJEKCIJ</w:t>
      </w:r>
      <w:r w:rsidR="005D0ECC">
        <w:rPr>
          <w:b/>
        </w:rPr>
        <w:t>E</w:t>
      </w:r>
    </w:p>
    <w:p w14:paraId="2C862007" w14:textId="77777777" w:rsidR="002D6758" w:rsidRPr="00B238BA" w:rsidRDefault="002D6758" w:rsidP="002D6758">
      <w:pPr>
        <w:keepNext/>
        <w:ind w:left="567" w:hanging="567"/>
        <w:rPr>
          <w:b/>
        </w:rPr>
      </w:pPr>
    </w:p>
    <w:p w14:paraId="30878A81" w14:textId="77777777" w:rsidR="002D6758" w:rsidRPr="00581FBA" w:rsidRDefault="002D6758" w:rsidP="002D6758">
      <w:pPr>
        <w:keepNext/>
        <w:ind w:left="567" w:hanging="567"/>
      </w:pPr>
      <w:r>
        <w:t xml:space="preserve">3.1 </w:t>
      </w:r>
      <w:r>
        <w:tab/>
        <w:t xml:space="preserve">Otopina bortezomiba za injekciju </w:t>
      </w:r>
      <w:r w:rsidR="005D0ECC">
        <w:t xml:space="preserve">je već </w:t>
      </w:r>
      <w:r>
        <w:t>spremna za uporabu ako se primjenjuje supkutano.</w:t>
      </w:r>
    </w:p>
    <w:p w14:paraId="5AD94829" w14:textId="77777777" w:rsidR="002D6758" w:rsidRPr="00AB7844" w:rsidRDefault="002D6758" w:rsidP="002D6758">
      <w:pPr>
        <w:tabs>
          <w:tab w:val="clear" w:pos="567"/>
        </w:tabs>
        <w:autoSpaceDE w:val="0"/>
        <w:autoSpaceDN w:val="0"/>
        <w:adjustRightInd w:val="0"/>
        <w:ind w:firstLine="567"/>
        <w:rPr>
          <w:lang w:val="de-DE"/>
        </w:rPr>
      </w:pPr>
      <w:r w:rsidRPr="00AB7844">
        <w:rPr>
          <w:lang w:val="de-DE"/>
        </w:rPr>
        <w:t>Koncentracija otopine je 2,5 mg/ml. Otopina je bistra i bezbojna.</w:t>
      </w:r>
    </w:p>
    <w:p w14:paraId="5CB229CE" w14:textId="77777777" w:rsidR="002D6758" w:rsidRPr="00AB7844" w:rsidRDefault="002D6758" w:rsidP="002D6758">
      <w:pPr>
        <w:tabs>
          <w:tab w:val="clear" w:pos="567"/>
        </w:tabs>
        <w:autoSpaceDE w:val="0"/>
        <w:autoSpaceDN w:val="0"/>
        <w:adjustRightInd w:val="0"/>
        <w:rPr>
          <w:lang w:val="de-DE"/>
        </w:rPr>
      </w:pPr>
    </w:p>
    <w:p w14:paraId="39FAA6AB" w14:textId="77777777" w:rsidR="002D6758" w:rsidRPr="00AB7844" w:rsidRDefault="002D6758" w:rsidP="002D6758">
      <w:pPr>
        <w:keepNext/>
        <w:ind w:left="567" w:hanging="567"/>
        <w:rPr>
          <w:lang w:val="de-DE"/>
        </w:rPr>
      </w:pPr>
      <w:r w:rsidRPr="00AB7844">
        <w:rPr>
          <w:lang w:val="de-DE"/>
        </w:rPr>
        <w:t xml:space="preserve">3.2 </w:t>
      </w:r>
      <w:r w:rsidRPr="00AB7844">
        <w:rPr>
          <w:lang w:val="de-DE"/>
        </w:rPr>
        <w:tab/>
        <w:t>Prije primijene, otopinu treba vizualno pregledati na prisutnost stranih čestica i promjenu boje. Ukoliko se uoči promjena boje ili prisutnost stranih čestica, otopinu je potrebno prikladno zbrinuti. Budite sigurni da primjenjujete ispravnu dozu za supkutani put primjene (2,5 mg/ml).</w:t>
      </w:r>
    </w:p>
    <w:p w14:paraId="5FD8B800" w14:textId="77777777" w:rsidR="002D6758" w:rsidRPr="00AB7844" w:rsidRDefault="002D6758" w:rsidP="002D6758">
      <w:pPr>
        <w:keepNext/>
        <w:ind w:left="567" w:hanging="567"/>
        <w:rPr>
          <w:lang w:val="de-DE"/>
        </w:rPr>
      </w:pPr>
    </w:p>
    <w:p w14:paraId="1817B597" w14:textId="77777777" w:rsidR="002D6758" w:rsidRPr="00AB7844" w:rsidRDefault="002D6758" w:rsidP="002D6758">
      <w:pPr>
        <w:keepNext/>
        <w:ind w:left="567" w:hanging="567"/>
        <w:rPr>
          <w:szCs w:val="22"/>
          <w:lang w:val="de-DE"/>
        </w:rPr>
      </w:pPr>
      <w:r w:rsidRPr="00AB7844">
        <w:rPr>
          <w:szCs w:val="22"/>
          <w:lang w:val="de-DE"/>
        </w:rPr>
        <w:t xml:space="preserve">3.3 </w:t>
      </w:r>
      <w:r w:rsidRPr="00AB7844">
        <w:rPr>
          <w:szCs w:val="22"/>
          <w:lang w:val="de-DE"/>
        </w:rPr>
        <w:tab/>
        <w:t xml:space="preserve">Lijek ne sadrži konzervanse i treba ga primijeniti odmah nakon povlačenja primjerene količine otopine. </w:t>
      </w:r>
    </w:p>
    <w:p w14:paraId="609E104F" w14:textId="77777777" w:rsidR="002D6758" w:rsidRPr="00AB7844" w:rsidRDefault="002D6758" w:rsidP="002D6758">
      <w:pPr>
        <w:keepNext/>
        <w:ind w:left="567" w:hanging="567"/>
        <w:rPr>
          <w:szCs w:val="22"/>
          <w:lang w:val="de-DE"/>
        </w:rPr>
      </w:pPr>
    </w:p>
    <w:p w14:paraId="2AE49838" w14:textId="77777777" w:rsidR="002D6758" w:rsidRPr="00AB7844" w:rsidRDefault="002D6758" w:rsidP="002D6758">
      <w:pPr>
        <w:rPr>
          <w:lang w:val="de-DE"/>
        </w:rPr>
      </w:pPr>
      <w:r w:rsidRPr="00AB7844">
        <w:rPr>
          <w:szCs w:val="22"/>
          <w:lang w:val="de-DE"/>
        </w:rPr>
        <w:t xml:space="preserve">3.4 </w:t>
      </w:r>
      <w:r w:rsidRPr="00AB7844">
        <w:rPr>
          <w:szCs w:val="22"/>
          <w:lang w:val="de-DE"/>
        </w:rPr>
        <w:tab/>
        <w:t>Tijekom pripreme za primjenu i same primjene lijek nije neophodno zaštititi od svjetlosti.</w:t>
      </w:r>
    </w:p>
    <w:p w14:paraId="1EB056F1" w14:textId="77777777" w:rsidR="002D6758" w:rsidRPr="00AB7844" w:rsidRDefault="002D6758" w:rsidP="002D6758">
      <w:pPr>
        <w:rPr>
          <w:lang w:val="de-DE"/>
        </w:rPr>
      </w:pPr>
    </w:p>
    <w:p w14:paraId="6E0410AC" w14:textId="77777777" w:rsidR="002D6758" w:rsidRPr="00581FBA" w:rsidRDefault="002D6758" w:rsidP="002D6758">
      <w:pPr>
        <w:keepNext/>
        <w:ind w:left="567" w:hanging="567"/>
        <w:rPr>
          <w:b/>
        </w:rPr>
      </w:pPr>
      <w:r>
        <w:rPr>
          <w:b/>
        </w:rPr>
        <w:t>4.</w:t>
      </w:r>
      <w:r>
        <w:rPr>
          <w:b/>
        </w:rPr>
        <w:tab/>
        <w:t xml:space="preserve">PRIMJENA </w:t>
      </w:r>
      <w:r>
        <w:rPr>
          <w:b/>
          <w:u w:val="single"/>
        </w:rPr>
        <w:t>SUPKUTANE</w:t>
      </w:r>
      <w:r>
        <w:rPr>
          <w:b/>
        </w:rPr>
        <w:t xml:space="preserve"> INJEKCIJE</w:t>
      </w:r>
    </w:p>
    <w:p w14:paraId="2D008E5F" w14:textId="77777777" w:rsidR="002D6758" w:rsidRPr="00581FBA" w:rsidRDefault="002D6758" w:rsidP="002D6758">
      <w:pPr>
        <w:keepNext/>
        <w:ind w:left="567" w:hanging="567"/>
        <w:rPr>
          <w:b/>
        </w:rPr>
      </w:pPr>
    </w:p>
    <w:p w14:paraId="09629DF8" w14:textId="77777777" w:rsidR="002D6758" w:rsidRPr="00581FBA" w:rsidRDefault="002D6758" w:rsidP="00694147">
      <w:pPr>
        <w:numPr>
          <w:ilvl w:val="1"/>
          <w:numId w:val="15"/>
        </w:numPr>
        <w:tabs>
          <w:tab w:val="clear" w:pos="567"/>
        </w:tabs>
        <w:autoSpaceDE w:val="0"/>
        <w:autoSpaceDN w:val="0"/>
        <w:adjustRightInd w:val="0"/>
        <w:ind w:left="567" w:hanging="567"/>
      </w:pPr>
      <w:r>
        <w:t xml:space="preserve">Povucite primjerenu količinu otopine </w:t>
      </w:r>
      <w:r w:rsidR="00D651A7">
        <w:t>sukladno</w:t>
      </w:r>
      <w:r>
        <w:t xml:space="preserve"> dozi izračunatoj na temelju bolesnikove površine tijela.</w:t>
      </w:r>
    </w:p>
    <w:p w14:paraId="2752E333" w14:textId="77777777" w:rsidR="002D6758" w:rsidRPr="00B238BA" w:rsidRDefault="002D6758" w:rsidP="00694147">
      <w:pPr>
        <w:tabs>
          <w:tab w:val="clear" w:pos="567"/>
        </w:tabs>
        <w:autoSpaceDE w:val="0"/>
        <w:autoSpaceDN w:val="0"/>
        <w:adjustRightInd w:val="0"/>
        <w:ind w:left="567" w:hanging="567"/>
        <w:rPr>
          <w:szCs w:val="22"/>
          <w:lang w:val="en-US"/>
        </w:rPr>
      </w:pPr>
    </w:p>
    <w:p w14:paraId="31E2E688" w14:textId="77777777" w:rsidR="002D6758" w:rsidRPr="00581FBA" w:rsidRDefault="002D6758" w:rsidP="00694147">
      <w:pPr>
        <w:numPr>
          <w:ilvl w:val="1"/>
          <w:numId w:val="15"/>
        </w:numPr>
        <w:tabs>
          <w:tab w:val="clear" w:pos="567"/>
        </w:tabs>
        <w:autoSpaceDE w:val="0"/>
        <w:autoSpaceDN w:val="0"/>
        <w:adjustRightInd w:val="0"/>
        <w:ind w:left="567" w:hanging="567"/>
      </w:pPr>
      <w:r>
        <w:t>Potvrdite dozu i koncentraciju lijeka u štrcaljki prije primjene (provjerite da je štrcaljka označena za supkutanu primjenu).</w:t>
      </w:r>
    </w:p>
    <w:p w14:paraId="68B2C26D" w14:textId="77777777" w:rsidR="002D6758" w:rsidRPr="00B238BA" w:rsidRDefault="002D6758" w:rsidP="00694147">
      <w:pPr>
        <w:tabs>
          <w:tab w:val="clear" w:pos="567"/>
        </w:tabs>
        <w:autoSpaceDE w:val="0"/>
        <w:autoSpaceDN w:val="0"/>
        <w:adjustRightInd w:val="0"/>
        <w:ind w:left="567" w:hanging="567"/>
        <w:rPr>
          <w:szCs w:val="22"/>
          <w:lang w:val="en-US"/>
        </w:rPr>
      </w:pPr>
    </w:p>
    <w:p w14:paraId="2CD9B354" w14:textId="77777777" w:rsidR="002D6758" w:rsidRPr="00581FBA" w:rsidRDefault="002D6758" w:rsidP="00694147">
      <w:pPr>
        <w:numPr>
          <w:ilvl w:val="1"/>
          <w:numId w:val="15"/>
        </w:numPr>
        <w:tabs>
          <w:tab w:val="clear" w:pos="567"/>
        </w:tabs>
        <w:autoSpaceDE w:val="0"/>
        <w:autoSpaceDN w:val="0"/>
        <w:adjustRightInd w:val="0"/>
        <w:ind w:left="567" w:hanging="567"/>
      </w:pPr>
      <w:r>
        <w:t>Primijenite injekciju supkutano, pod kutom od 45</w:t>
      </w:r>
      <w:r w:rsidR="00D651A7">
        <w:t>°</w:t>
      </w:r>
      <w:r>
        <w:t>-90°.</w:t>
      </w:r>
    </w:p>
    <w:p w14:paraId="36C16E4A" w14:textId="77777777" w:rsidR="002D6758" w:rsidRPr="00B238BA" w:rsidRDefault="002D6758" w:rsidP="00694147">
      <w:pPr>
        <w:tabs>
          <w:tab w:val="clear" w:pos="567"/>
        </w:tabs>
        <w:autoSpaceDE w:val="0"/>
        <w:autoSpaceDN w:val="0"/>
        <w:adjustRightInd w:val="0"/>
        <w:ind w:left="567" w:hanging="567"/>
        <w:rPr>
          <w:szCs w:val="22"/>
          <w:lang w:val="en-US"/>
        </w:rPr>
      </w:pPr>
    </w:p>
    <w:p w14:paraId="35B0DF61" w14:textId="77777777" w:rsidR="002D6758" w:rsidRPr="00581FBA" w:rsidRDefault="002D6758" w:rsidP="00694147">
      <w:pPr>
        <w:numPr>
          <w:ilvl w:val="1"/>
          <w:numId w:val="15"/>
        </w:numPr>
        <w:tabs>
          <w:tab w:val="clear" w:pos="567"/>
        </w:tabs>
        <w:autoSpaceDE w:val="0"/>
        <w:autoSpaceDN w:val="0"/>
        <w:adjustRightInd w:val="0"/>
        <w:ind w:left="567" w:hanging="567"/>
      </w:pPr>
      <w:r>
        <w:t>Otopina se primjenjuje supkutano u bedro (desno ili lijevo) ili abdomen (desnu ili lijevu stranu).</w:t>
      </w:r>
    </w:p>
    <w:p w14:paraId="5D76658D" w14:textId="77777777" w:rsidR="002D6758" w:rsidRPr="00B238BA" w:rsidRDefault="002D6758" w:rsidP="00694147">
      <w:pPr>
        <w:tabs>
          <w:tab w:val="clear" w:pos="567"/>
        </w:tabs>
        <w:autoSpaceDE w:val="0"/>
        <w:autoSpaceDN w:val="0"/>
        <w:adjustRightInd w:val="0"/>
        <w:ind w:left="567" w:hanging="567"/>
        <w:rPr>
          <w:szCs w:val="22"/>
          <w:lang w:val="en-US"/>
        </w:rPr>
      </w:pPr>
    </w:p>
    <w:p w14:paraId="2222BFD8" w14:textId="77777777" w:rsidR="002D6758" w:rsidRPr="00581FBA" w:rsidRDefault="002D6758" w:rsidP="00694147">
      <w:pPr>
        <w:numPr>
          <w:ilvl w:val="1"/>
          <w:numId w:val="15"/>
        </w:numPr>
        <w:tabs>
          <w:tab w:val="clear" w:pos="567"/>
        </w:tabs>
        <w:autoSpaceDE w:val="0"/>
        <w:autoSpaceDN w:val="0"/>
        <w:adjustRightInd w:val="0"/>
        <w:ind w:left="567" w:hanging="567"/>
      </w:pPr>
      <w:r>
        <w:t>Za uzastopne injekcije treba mijenjati mjesta primjene injekcije.</w:t>
      </w:r>
    </w:p>
    <w:p w14:paraId="2A269158" w14:textId="77777777" w:rsidR="002D6758" w:rsidRPr="00B238BA" w:rsidRDefault="002D6758" w:rsidP="00694147">
      <w:pPr>
        <w:tabs>
          <w:tab w:val="clear" w:pos="567"/>
        </w:tabs>
        <w:autoSpaceDE w:val="0"/>
        <w:autoSpaceDN w:val="0"/>
        <w:adjustRightInd w:val="0"/>
        <w:ind w:left="567" w:hanging="567"/>
        <w:rPr>
          <w:szCs w:val="22"/>
          <w:lang w:val="en-US"/>
        </w:rPr>
      </w:pPr>
    </w:p>
    <w:p w14:paraId="24A2A893" w14:textId="77777777" w:rsidR="002D6758" w:rsidRPr="00581FBA" w:rsidRDefault="002D6758" w:rsidP="00694147">
      <w:pPr>
        <w:numPr>
          <w:ilvl w:val="1"/>
          <w:numId w:val="15"/>
        </w:numPr>
        <w:tabs>
          <w:tab w:val="clear" w:pos="567"/>
        </w:tabs>
        <w:autoSpaceDE w:val="0"/>
        <w:autoSpaceDN w:val="0"/>
        <w:adjustRightInd w:val="0"/>
        <w:ind w:left="567" w:hanging="567"/>
      </w:pPr>
      <w:r>
        <w:t>Ako se nakon supkutane injekcije bortezomiba pojave reakcije na mjestu primjene, supkutano se može primijeniti otopina bortezomiba manje koncentracije (1 mg/ml umjesto 2,5 mg/ml) ili</w:t>
      </w:r>
      <w:r w:rsidR="00D651A7">
        <w:t xml:space="preserve"> se</w:t>
      </w:r>
      <w:r>
        <w:t xml:space="preserve"> preporučuje prijeći na intravensku injekciju.</w:t>
      </w:r>
    </w:p>
    <w:p w14:paraId="0F29CD72" w14:textId="77777777" w:rsidR="002D6758" w:rsidRPr="00581FBA" w:rsidRDefault="002D6758" w:rsidP="002D6758">
      <w:pPr>
        <w:tabs>
          <w:tab w:val="clear" w:pos="567"/>
        </w:tabs>
        <w:autoSpaceDE w:val="0"/>
        <w:autoSpaceDN w:val="0"/>
        <w:adjustRightInd w:val="0"/>
        <w:ind w:left="562"/>
        <w:rPr>
          <w:lang w:val="en-US"/>
        </w:rPr>
      </w:pPr>
    </w:p>
    <w:p w14:paraId="51BB512D" w14:textId="77777777" w:rsidR="002D6758" w:rsidRPr="00581FBA" w:rsidRDefault="002D6758" w:rsidP="002D6758">
      <w:pPr>
        <w:keepNext/>
        <w:ind w:left="567" w:hanging="567"/>
        <w:rPr>
          <w:b/>
        </w:rPr>
      </w:pPr>
      <w:r>
        <w:rPr>
          <w:b/>
        </w:rPr>
        <w:t>5.</w:t>
      </w:r>
      <w:r>
        <w:rPr>
          <w:b/>
        </w:rPr>
        <w:tab/>
        <w:t>POSTUPAK PRAVILNOG ZBRINJAVANJA</w:t>
      </w:r>
    </w:p>
    <w:p w14:paraId="1A25FF1F" w14:textId="77777777" w:rsidR="002D6758" w:rsidRPr="00581FBA" w:rsidRDefault="002D6758" w:rsidP="002D6758">
      <w:pPr>
        <w:keepNext/>
        <w:ind w:left="567" w:hanging="567"/>
        <w:rPr>
          <w:lang w:val="en-US"/>
        </w:rPr>
      </w:pPr>
    </w:p>
    <w:p w14:paraId="3EB8FE96" w14:textId="77777777" w:rsidR="002D6758" w:rsidRPr="00581FBA" w:rsidRDefault="002D6758" w:rsidP="002D6758">
      <w:pPr>
        <w:outlineLvl w:val="0"/>
      </w:pPr>
      <w:r>
        <w:t>Bočica je samo za jednokratnu primjenu a preostalu otopinu treba baciti.</w:t>
      </w:r>
    </w:p>
    <w:p w14:paraId="5A0B8E6B" w14:textId="77777777" w:rsidR="002D6758" w:rsidRDefault="002D6758" w:rsidP="002D6758">
      <w:r>
        <w:t>Neiskorišteni lijek ili otpadni materijal potrebno je zbrinuti sukladno nacionalnim propisima.</w:t>
      </w:r>
    </w:p>
    <w:p w14:paraId="0863751E" w14:textId="77777777" w:rsidR="00B071B6" w:rsidRPr="00C67BEA" w:rsidRDefault="00740D3A" w:rsidP="000C325B">
      <w:pPr>
        <w:tabs>
          <w:tab w:val="clear" w:pos="567"/>
        </w:tabs>
        <w:jc w:val="center"/>
        <w:rPr>
          <w:b/>
          <w:bCs/>
          <w:caps/>
          <w:szCs w:val="22"/>
          <w:lang w:val="hr-HR"/>
        </w:rPr>
      </w:pPr>
      <w:r w:rsidRPr="00AB7844">
        <w:rPr>
          <w:lang w:val="de-DE"/>
        </w:rPr>
        <w:br w:type="page"/>
      </w:r>
      <w:r w:rsidR="00B071B6" w:rsidRPr="00C67BEA">
        <w:rPr>
          <w:b/>
          <w:bCs/>
          <w:szCs w:val="22"/>
          <w:lang w:val="hr-HR"/>
        </w:rPr>
        <w:t>Uputa o lijeku: Informacij</w:t>
      </w:r>
      <w:r w:rsidR="00D03AB4">
        <w:rPr>
          <w:b/>
          <w:bCs/>
          <w:szCs w:val="22"/>
          <w:lang w:val="hr-HR"/>
        </w:rPr>
        <w:t>e</w:t>
      </w:r>
      <w:r w:rsidR="00B071B6" w:rsidRPr="00C67BEA">
        <w:rPr>
          <w:b/>
          <w:bCs/>
          <w:szCs w:val="22"/>
          <w:lang w:val="hr-HR"/>
        </w:rPr>
        <w:t xml:space="preserve"> za korisnika</w:t>
      </w:r>
    </w:p>
    <w:p w14:paraId="6A90B5FF" w14:textId="77777777" w:rsidR="002007A3" w:rsidRPr="00C67BEA" w:rsidRDefault="002007A3" w:rsidP="008D78B3">
      <w:pPr>
        <w:jc w:val="center"/>
        <w:rPr>
          <w:szCs w:val="22"/>
          <w:lang w:val="hr-HR"/>
        </w:rPr>
      </w:pPr>
    </w:p>
    <w:p w14:paraId="4CA2D705" w14:textId="77777777" w:rsidR="0096556C" w:rsidRDefault="0096556C" w:rsidP="008D78B3">
      <w:pPr>
        <w:tabs>
          <w:tab w:val="clear" w:pos="567"/>
        </w:tabs>
        <w:jc w:val="center"/>
        <w:outlineLvl w:val="0"/>
        <w:rPr>
          <w:b/>
          <w:bCs/>
          <w:szCs w:val="22"/>
          <w:lang w:val="hr-HR"/>
        </w:rPr>
      </w:pPr>
      <w:r>
        <w:rPr>
          <w:b/>
          <w:bCs/>
          <w:szCs w:val="22"/>
          <w:lang w:val="hr-HR"/>
        </w:rPr>
        <w:t>Bortezomib Accord 1 mg prašak za otopinu za injekciju</w:t>
      </w:r>
    </w:p>
    <w:p w14:paraId="1E1FBD6D" w14:textId="77777777" w:rsidR="002007A3" w:rsidRPr="00C67BEA" w:rsidRDefault="00534CB6" w:rsidP="008D78B3">
      <w:pPr>
        <w:tabs>
          <w:tab w:val="clear" w:pos="567"/>
        </w:tabs>
        <w:jc w:val="center"/>
        <w:outlineLvl w:val="0"/>
        <w:rPr>
          <w:b/>
          <w:bCs/>
          <w:szCs w:val="22"/>
          <w:lang w:val="hr-HR"/>
        </w:rPr>
      </w:pPr>
      <w:r w:rsidRPr="00C67BEA">
        <w:rPr>
          <w:b/>
          <w:bCs/>
          <w:szCs w:val="22"/>
          <w:lang w:val="hr-HR"/>
        </w:rPr>
        <w:t>Bortezomib Accord</w:t>
      </w:r>
      <w:r w:rsidR="002007A3" w:rsidRPr="00C67BEA">
        <w:rPr>
          <w:b/>
          <w:bCs/>
          <w:szCs w:val="22"/>
          <w:lang w:val="hr-HR"/>
        </w:rPr>
        <w:t xml:space="preserve"> 3,5 mg prašak za otopinu za injekciju</w:t>
      </w:r>
    </w:p>
    <w:p w14:paraId="42B2B392" w14:textId="77777777" w:rsidR="002007A3" w:rsidRPr="00C67BEA" w:rsidRDefault="002007A3" w:rsidP="008D78B3">
      <w:pPr>
        <w:tabs>
          <w:tab w:val="clear" w:pos="567"/>
        </w:tabs>
        <w:jc w:val="center"/>
        <w:rPr>
          <w:szCs w:val="22"/>
          <w:lang w:val="hr-HR"/>
        </w:rPr>
      </w:pPr>
      <w:r w:rsidRPr="00C67BEA">
        <w:rPr>
          <w:szCs w:val="22"/>
          <w:lang w:val="hr-HR"/>
        </w:rPr>
        <w:t>bortezomib</w:t>
      </w:r>
    </w:p>
    <w:p w14:paraId="5C9FD1FC" w14:textId="77777777" w:rsidR="009D3906" w:rsidRPr="00C67BEA" w:rsidRDefault="009D3906" w:rsidP="008D78B3">
      <w:pPr>
        <w:rPr>
          <w:szCs w:val="22"/>
          <w:lang w:val="hr-HR"/>
        </w:rPr>
      </w:pPr>
    </w:p>
    <w:p w14:paraId="7A47AA9A" w14:textId="77777777" w:rsidR="002007A3" w:rsidRPr="00C67BEA" w:rsidRDefault="002007A3" w:rsidP="008D78B3">
      <w:pPr>
        <w:rPr>
          <w:szCs w:val="22"/>
          <w:lang w:val="hr-HR"/>
        </w:rPr>
      </w:pPr>
      <w:r w:rsidRPr="00C67BEA">
        <w:rPr>
          <w:b/>
          <w:szCs w:val="22"/>
          <w:lang w:val="hr-HR"/>
        </w:rPr>
        <w:t>Pažljivo pročitajte cijelu uputu prije nego počnete primjenjivati ovaj lijek jer sadrži Vama važne podatke</w:t>
      </w:r>
      <w:r w:rsidRPr="00C67BEA">
        <w:rPr>
          <w:szCs w:val="22"/>
          <w:lang w:val="hr-HR"/>
        </w:rPr>
        <w:t>.</w:t>
      </w:r>
    </w:p>
    <w:p w14:paraId="2A68D207" w14:textId="77777777" w:rsidR="002007A3" w:rsidRPr="00C67BEA" w:rsidRDefault="002007A3" w:rsidP="008D78B3">
      <w:pPr>
        <w:tabs>
          <w:tab w:val="clear" w:pos="567"/>
        </w:tabs>
        <w:ind w:left="567" w:hanging="567"/>
        <w:rPr>
          <w:szCs w:val="22"/>
          <w:lang w:val="hr-HR"/>
        </w:rPr>
      </w:pPr>
      <w:r w:rsidRPr="00C67BEA">
        <w:rPr>
          <w:szCs w:val="22"/>
          <w:lang w:val="hr-HR"/>
        </w:rPr>
        <w:t>-</w:t>
      </w:r>
      <w:r w:rsidRPr="00C67BEA">
        <w:rPr>
          <w:szCs w:val="22"/>
          <w:lang w:val="hr-HR"/>
        </w:rPr>
        <w:tab/>
        <w:t>Sačuvajte ovu uputu. Možda ćete j</w:t>
      </w:r>
      <w:r w:rsidR="00B071B6" w:rsidRPr="00C67BEA">
        <w:rPr>
          <w:szCs w:val="22"/>
          <w:lang w:val="hr-HR"/>
        </w:rPr>
        <w:t>e</w:t>
      </w:r>
      <w:r w:rsidRPr="00C67BEA">
        <w:rPr>
          <w:szCs w:val="22"/>
          <w:lang w:val="hr-HR"/>
        </w:rPr>
        <w:t xml:space="preserve"> trebati ponovno pročitati.</w:t>
      </w:r>
    </w:p>
    <w:p w14:paraId="124E2898" w14:textId="77777777" w:rsidR="002007A3" w:rsidRPr="00C67BEA" w:rsidRDefault="002007A3" w:rsidP="008D78B3">
      <w:pPr>
        <w:tabs>
          <w:tab w:val="clear" w:pos="567"/>
        </w:tabs>
        <w:ind w:left="567" w:hanging="567"/>
        <w:rPr>
          <w:szCs w:val="22"/>
          <w:lang w:val="hr-HR"/>
        </w:rPr>
      </w:pPr>
      <w:r w:rsidRPr="00C67BEA">
        <w:rPr>
          <w:szCs w:val="22"/>
          <w:lang w:val="hr-HR"/>
        </w:rPr>
        <w:t>-</w:t>
      </w:r>
      <w:r w:rsidRPr="00C67BEA">
        <w:rPr>
          <w:szCs w:val="22"/>
          <w:lang w:val="hr-HR"/>
        </w:rPr>
        <w:tab/>
        <w:t>Ako imate dodatnih pitanja, obratite se liječniku ili ljekarniku.</w:t>
      </w:r>
    </w:p>
    <w:p w14:paraId="5B77FEB9" w14:textId="77777777" w:rsidR="002007A3" w:rsidRPr="00C67BEA" w:rsidRDefault="002007A3" w:rsidP="008D78B3">
      <w:pPr>
        <w:tabs>
          <w:tab w:val="clear" w:pos="567"/>
        </w:tabs>
        <w:ind w:left="567" w:hanging="567"/>
        <w:rPr>
          <w:szCs w:val="22"/>
          <w:lang w:val="hr-HR"/>
        </w:rPr>
      </w:pPr>
      <w:r w:rsidRPr="00C67BEA">
        <w:rPr>
          <w:szCs w:val="22"/>
          <w:lang w:val="hr-HR"/>
        </w:rPr>
        <w:t>-</w:t>
      </w:r>
      <w:r w:rsidRPr="00C67BEA">
        <w:rPr>
          <w:szCs w:val="22"/>
          <w:lang w:val="hr-HR"/>
        </w:rPr>
        <w:tab/>
        <w:t>Ako primijetite bilo koju nuspojavu, potrebno je obavijestiti liječnika ili ljekarnika.</w:t>
      </w:r>
      <w:r w:rsidR="008A7C84" w:rsidRPr="00C67BEA">
        <w:rPr>
          <w:szCs w:val="22"/>
          <w:lang w:val="hr-HR"/>
        </w:rPr>
        <w:t xml:space="preserve"> </w:t>
      </w:r>
      <w:r w:rsidR="0047273B" w:rsidRPr="00C67BEA">
        <w:rPr>
          <w:szCs w:val="22"/>
          <w:lang w:val="hr-HR"/>
        </w:rPr>
        <w:t>To uključuje i svaku moguću nuspojavu koja nije navedena u ovoj uputi.</w:t>
      </w:r>
      <w:r w:rsidR="005911EE">
        <w:rPr>
          <w:szCs w:val="22"/>
          <w:lang w:val="hr-HR"/>
        </w:rPr>
        <w:t xml:space="preserve"> </w:t>
      </w:r>
      <w:r w:rsidR="008A7C84" w:rsidRPr="00C67BEA">
        <w:rPr>
          <w:szCs w:val="22"/>
          <w:lang w:val="hr-HR"/>
        </w:rPr>
        <w:t>Pogledajte dio 4.</w:t>
      </w:r>
    </w:p>
    <w:p w14:paraId="2573DF31" w14:textId="77777777" w:rsidR="002007A3" w:rsidRPr="00C67BEA" w:rsidRDefault="002007A3" w:rsidP="008D78B3">
      <w:pPr>
        <w:tabs>
          <w:tab w:val="clear" w:pos="567"/>
        </w:tabs>
        <w:rPr>
          <w:szCs w:val="22"/>
          <w:lang w:val="hr-HR"/>
        </w:rPr>
      </w:pPr>
    </w:p>
    <w:p w14:paraId="6946286D" w14:textId="77777777" w:rsidR="002007A3" w:rsidRPr="00C67BEA" w:rsidRDefault="00B071B6" w:rsidP="008D78B3">
      <w:pPr>
        <w:rPr>
          <w:b/>
          <w:bCs/>
          <w:szCs w:val="22"/>
          <w:lang w:val="hr-HR"/>
        </w:rPr>
      </w:pPr>
      <w:r w:rsidRPr="00C67BEA">
        <w:rPr>
          <w:b/>
          <w:szCs w:val="22"/>
          <w:lang w:val="hr-HR"/>
        </w:rPr>
        <w:t>Što se nalazi u</w:t>
      </w:r>
      <w:r w:rsidR="002007A3" w:rsidRPr="00C67BEA">
        <w:rPr>
          <w:b/>
          <w:szCs w:val="22"/>
          <w:lang w:val="hr-HR"/>
        </w:rPr>
        <w:t xml:space="preserve"> ovoj uputi</w:t>
      </w:r>
    </w:p>
    <w:p w14:paraId="4389BE55" w14:textId="77777777" w:rsidR="002007A3" w:rsidRPr="00C67BEA" w:rsidRDefault="002007A3" w:rsidP="008D78B3">
      <w:pPr>
        <w:tabs>
          <w:tab w:val="clear" w:pos="567"/>
          <w:tab w:val="left" w:pos="600"/>
        </w:tabs>
        <w:rPr>
          <w:szCs w:val="22"/>
          <w:lang w:val="hr-HR"/>
        </w:rPr>
      </w:pPr>
      <w:r w:rsidRPr="00C67BEA">
        <w:rPr>
          <w:szCs w:val="22"/>
          <w:lang w:val="hr-HR"/>
        </w:rPr>
        <w:t>1.</w:t>
      </w:r>
      <w:r w:rsidR="00216B7C" w:rsidRPr="00C67BEA">
        <w:rPr>
          <w:szCs w:val="22"/>
          <w:lang w:val="hr-HR"/>
        </w:rPr>
        <w:tab/>
      </w:r>
      <w:r w:rsidRPr="00C67BEA">
        <w:rPr>
          <w:szCs w:val="22"/>
          <w:lang w:val="hr-HR"/>
        </w:rPr>
        <w:t xml:space="preserve">Što je </w:t>
      </w:r>
      <w:r w:rsidR="00534CB6" w:rsidRPr="00C67BEA">
        <w:rPr>
          <w:szCs w:val="22"/>
          <w:lang w:val="hr-HR"/>
        </w:rPr>
        <w:t>Bortezomib Accord</w:t>
      </w:r>
      <w:r w:rsidRPr="00C67BEA">
        <w:rPr>
          <w:szCs w:val="22"/>
          <w:lang w:val="hr-HR"/>
        </w:rPr>
        <w:t xml:space="preserve"> i za što se koristi</w:t>
      </w:r>
    </w:p>
    <w:p w14:paraId="16578977" w14:textId="77777777" w:rsidR="002007A3" w:rsidRPr="00C67BEA" w:rsidRDefault="002007A3" w:rsidP="008D78B3">
      <w:pPr>
        <w:rPr>
          <w:szCs w:val="22"/>
          <w:lang w:val="hr-HR"/>
        </w:rPr>
      </w:pPr>
      <w:r w:rsidRPr="00C67BEA">
        <w:rPr>
          <w:szCs w:val="22"/>
          <w:lang w:val="hr-HR"/>
        </w:rPr>
        <w:t>2.</w:t>
      </w:r>
      <w:r w:rsidRPr="00C67BEA">
        <w:rPr>
          <w:szCs w:val="22"/>
          <w:lang w:val="hr-HR"/>
        </w:rPr>
        <w:tab/>
        <w:t xml:space="preserve">Što morate znati prije nego počnete primjenjivati </w:t>
      </w:r>
      <w:r w:rsidR="00534CB6" w:rsidRPr="00C67BEA">
        <w:rPr>
          <w:szCs w:val="22"/>
          <w:lang w:val="hr-HR"/>
        </w:rPr>
        <w:t>Bortezomib Accord</w:t>
      </w:r>
    </w:p>
    <w:p w14:paraId="374151C1" w14:textId="77777777" w:rsidR="002007A3" w:rsidRPr="00C67BEA" w:rsidRDefault="002007A3" w:rsidP="008D78B3">
      <w:pPr>
        <w:rPr>
          <w:szCs w:val="22"/>
          <w:lang w:val="hr-HR"/>
        </w:rPr>
      </w:pPr>
      <w:r w:rsidRPr="00C67BEA">
        <w:rPr>
          <w:szCs w:val="22"/>
          <w:lang w:val="hr-HR"/>
        </w:rPr>
        <w:t>3.</w:t>
      </w:r>
      <w:r w:rsidRPr="00C67BEA">
        <w:rPr>
          <w:szCs w:val="22"/>
          <w:lang w:val="hr-HR"/>
        </w:rPr>
        <w:tab/>
        <w:t xml:space="preserve">Kako primjenjivati </w:t>
      </w:r>
      <w:r w:rsidR="00534CB6" w:rsidRPr="00C67BEA">
        <w:rPr>
          <w:szCs w:val="22"/>
          <w:lang w:val="hr-HR"/>
        </w:rPr>
        <w:t>Bortezomib Accord</w:t>
      </w:r>
    </w:p>
    <w:p w14:paraId="5FEA2371" w14:textId="77777777" w:rsidR="002007A3" w:rsidRPr="00C67BEA" w:rsidRDefault="002007A3" w:rsidP="008D78B3">
      <w:pPr>
        <w:rPr>
          <w:szCs w:val="22"/>
          <w:lang w:val="hr-HR"/>
        </w:rPr>
      </w:pPr>
      <w:r w:rsidRPr="00C67BEA">
        <w:rPr>
          <w:szCs w:val="22"/>
          <w:lang w:val="hr-HR"/>
        </w:rPr>
        <w:t>4.</w:t>
      </w:r>
      <w:r w:rsidRPr="00C67BEA">
        <w:rPr>
          <w:szCs w:val="22"/>
          <w:lang w:val="hr-HR"/>
        </w:rPr>
        <w:tab/>
        <w:t>Moguće nuspojave</w:t>
      </w:r>
    </w:p>
    <w:p w14:paraId="345E8715" w14:textId="77777777" w:rsidR="002007A3" w:rsidRPr="00C67BEA" w:rsidRDefault="002007A3" w:rsidP="008D78B3">
      <w:pPr>
        <w:rPr>
          <w:szCs w:val="22"/>
          <w:lang w:val="hr-HR"/>
        </w:rPr>
      </w:pPr>
      <w:r w:rsidRPr="00C67BEA">
        <w:rPr>
          <w:szCs w:val="22"/>
          <w:lang w:val="hr-HR"/>
        </w:rPr>
        <w:t>5.</w:t>
      </w:r>
      <w:r w:rsidRPr="00C67BEA">
        <w:rPr>
          <w:szCs w:val="22"/>
          <w:lang w:val="hr-HR"/>
        </w:rPr>
        <w:tab/>
        <w:t xml:space="preserve">Kako čuvati </w:t>
      </w:r>
      <w:r w:rsidR="00534CB6" w:rsidRPr="00C67BEA">
        <w:rPr>
          <w:szCs w:val="22"/>
          <w:lang w:val="hr-HR"/>
        </w:rPr>
        <w:t>Bortezomib Accord</w:t>
      </w:r>
    </w:p>
    <w:p w14:paraId="29711316" w14:textId="77777777" w:rsidR="002007A3" w:rsidRPr="00C67BEA" w:rsidRDefault="002007A3" w:rsidP="008D78B3">
      <w:pPr>
        <w:rPr>
          <w:szCs w:val="22"/>
          <w:lang w:val="hr-HR"/>
        </w:rPr>
      </w:pPr>
      <w:r w:rsidRPr="00C67BEA">
        <w:rPr>
          <w:szCs w:val="22"/>
          <w:lang w:val="hr-HR"/>
        </w:rPr>
        <w:t>6.</w:t>
      </w:r>
      <w:r w:rsidRPr="00C67BEA">
        <w:rPr>
          <w:szCs w:val="22"/>
          <w:lang w:val="hr-HR"/>
        </w:rPr>
        <w:tab/>
        <w:t xml:space="preserve">Sadržaj </w:t>
      </w:r>
      <w:r w:rsidR="00D3228D" w:rsidRPr="00C67BEA">
        <w:rPr>
          <w:szCs w:val="22"/>
          <w:lang w:val="hr-HR"/>
        </w:rPr>
        <w:t>pakiranja</w:t>
      </w:r>
      <w:r w:rsidRPr="00C67BEA">
        <w:rPr>
          <w:szCs w:val="22"/>
          <w:lang w:val="hr-HR"/>
        </w:rPr>
        <w:t xml:space="preserve"> i </w:t>
      </w:r>
      <w:r w:rsidR="00D3228D" w:rsidRPr="00C67BEA">
        <w:rPr>
          <w:szCs w:val="22"/>
          <w:lang w:val="hr-HR"/>
        </w:rPr>
        <w:t>druge</w:t>
      </w:r>
      <w:r w:rsidRPr="00C67BEA">
        <w:rPr>
          <w:szCs w:val="22"/>
          <w:lang w:val="hr-HR"/>
        </w:rPr>
        <w:t xml:space="preserve"> informacije</w:t>
      </w:r>
    </w:p>
    <w:p w14:paraId="71F60064" w14:textId="77777777" w:rsidR="002007A3" w:rsidRPr="00C67BEA" w:rsidRDefault="002007A3" w:rsidP="008D78B3">
      <w:pPr>
        <w:rPr>
          <w:szCs w:val="22"/>
          <w:lang w:val="hr-HR"/>
        </w:rPr>
      </w:pPr>
    </w:p>
    <w:p w14:paraId="0579EE86" w14:textId="77777777" w:rsidR="002007A3" w:rsidRPr="00C67BEA" w:rsidRDefault="002007A3" w:rsidP="008D78B3">
      <w:pPr>
        <w:rPr>
          <w:bCs/>
          <w:szCs w:val="22"/>
          <w:lang w:val="hr-HR"/>
        </w:rPr>
      </w:pPr>
    </w:p>
    <w:p w14:paraId="31C03743" w14:textId="77777777" w:rsidR="00473EB2" w:rsidRPr="00C67BEA" w:rsidRDefault="002007A3" w:rsidP="008D78B3">
      <w:pPr>
        <w:outlineLvl w:val="0"/>
        <w:rPr>
          <w:b/>
          <w:bCs/>
          <w:szCs w:val="22"/>
          <w:lang w:val="hr-HR"/>
        </w:rPr>
      </w:pPr>
      <w:r w:rsidRPr="00C67BEA">
        <w:rPr>
          <w:b/>
          <w:bCs/>
          <w:szCs w:val="22"/>
          <w:lang w:val="hr-HR"/>
        </w:rPr>
        <w:t>1.</w:t>
      </w:r>
      <w:r w:rsidRPr="00C67BEA">
        <w:rPr>
          <w:b/>
          <w:bCs/>
          <w:szCs w:val="22"/>
          <w:lang w:val="hr-HR"/>
        </w:rPr>
        <w:tab/>
        <w:t xml:space="preserve">Što je </w:t>
      </w:r>
      <w:r w:rsidR="00534CB6" w:rsidRPr="00C67BEA">
        <w:rPr>
          <w:b/>
          <w:bCs/>
          <w:szCs w:val="22"/>
          <w:lang w:val="hr-HR"/>
        </w:rPr>
        <w:t>Bortezomib Accord</w:t>
      </w:r>
      <w:r w:rsidRPr="00C67BEA">
        <w:rPr>
          <w:b/>
          <w:bCs/>
          <w:szCs w:val="22"/>
          <w:lang w:val="hr-HR"/>
        </w:rPr>
        <w:t xml:space="preserve"> i za što se koristi</w:t>
      </w:r>
    </w:p>
    <w:p w14:paraId="3614E21A" w14:textId="77777777" w:rsidR="002007A3" w:rsidRPr="00C67BEA" w:rsidRDefault="002007A3" w:rsidP="008D78B3">
      <w:pPr>
        <w:outlineLvl w:val="0"/>
        <w:rPr>
          <w:iCs/>
          <w:szCs w:val="22"/>
          <w:lang w:val="hr-HR"/>
        </w:rPr>
      </w:pPr>
    </w:p>
    <w:p w14:paraId="5A32D456" w14:textId="77777777" w:rsidR="002007A3" w:rsidRPr="00C67BEA" w:rsidRDefault="00534CB6" w:rsidP="008D78B3">
      <w:pPr>
        <w:rPr>
          <w:iCs/>
          <w:szCs w:val="22"/>
          <w:lang w:val="hr-HR"/>
        </w:rPr>
      </w:pPr>
      <w:r w:rsidRPr="00C67BEA">
        <w:rPr>
          <w:iCs/>
          <w:szCs w:val="22"/>
          <w:lang w:val="hr-HR"/>
        </w:rPr>
        <w:t>Bortezomib Accord</w:t>
      </w:r>
      <w:r w:rsidR="002007A3" w:rsidRPr="00C67BEA">
        <w:rPr>
          <w:iCs/>
          <w:szCs w:val="22"/>
          <w:lang w:val="hr-HR"/>
        </w:rPr>
        <w:t xml:space="preserve"> sadrži djelatnu tvar bortezomib, koja se naziva ‘inhibitor proteasoma’. </w:t>
      </w:r>
      <w:r w:rsidR="002007A3" w:rsidRPr="00C67BEA">
        <w:rPr>
          <w:szCs w:val="22"/>
          <w:lang w:val="hr-HR"/>
        </w:rPr>
        <w:t xml:space="preserve">Proteasomi imaju važnu ulogu u kontroliranju staničnih funkcija i rasta stanica. </w:t>
      </w:r>
      <w:r w:rsidR="002007A3" w:rsidRPr="00C67BEA">
        <w:rPr>
          <w:iCs/>
          <w:szCs w:val="22"/>
          <w:lang w:val="hr-HR"/>
        </w:rPr>
        <w:t>Utječući na njihove funkcije, bortezomib može uništiti stanice raka.</w:t>
      </w:r>
    </w:p>
    <w:p w14:paraId="6B08DFB9" w14:textId="77777777" w:rsidR="00B071B6" w:rsidRPr="00C67BEA" w:rsidRDefault="00B071B6" w:rsidP="008D78B3">
      <w:pPr>
        <w:tabs>
          <w:tab w:val="clear" w:pos="567"/>
        </w:tabs>
        <w:rPr>
          <w:iCs/>
          <w:szCs w:val="22"/>
          <w:lang w:val="hr-HR"/>
        </w:rPr>
      </w:pPr>
    </w:p>
    <w:p w14:paraId="4E7BBF68" w14:textId="77777777" w:rsidR="002007A3" w:rsidRPr="00C67BEA" w:rsidRDefault="00534CB6" w:rsidP="008D78B3">
      <w:pPr>
        <w:tabs>
          <w:tab w:val="clear" w:pos="567"/>
        </w:tabs>
        <w:rPr>
          <w:iCs/>
          <w:szCs w:val="22"/>
          <w:lang w:val="hr-HR"/>
        </w:rPr>
      </w:pPr>
      <w:r w:rsidRPr="00C67BEA">
        <w:rPr>
          <w:iCs/>
          <w:szCs w:val="22"/>
          <w:lang w:val="hr-HR"/>
        </w:rPr>
        <w:t>Bortezomib Accord</w:t>
      </w:r>
      <w:r w:rsidR="002007A3" w:rsidRPr="00C67BEA">
        <w:rPr>
          <w:iCs/>
          <w:szCs w:val="22"/>
          <w:lang w:val="hr-HR"/>
        </w:rPr>
        <w:t xml:space="preserve"> se primjenjuje u liječenju bolesnika s multiplim mijelomom (rak koštane srži) u bolesnika starijih od 18 godina:</w:t>
      </w:r>
    </w:p>
    <w:p w14:paraId="7C6AD4B7" w14:textId="77777777" w:rsidR="002007A3" w:rsidRPr="00C67BEA" w:rsidRDefault="002007A3" w:rsidP="008D78B3">
      <w:pPr>
        <w:tabs>
          <w:tab w:val="clear" w:pos="567"/>
        </w:tabs>
        <w:ind w:left="567" w:hanging="567"/>
        <w:rPr>
          <w:iCs/>
          <w:szCs w:val="22"/>
          <w:lang w:val="hr-HR"/>
        </w:rPr>
      </w:pPr>
      <w:r w:rsidRPr="00C67BEA">
        <w:rPr>
          <w:iCs/>
          <w:szCs w:val="22"/>
          <w:lang w:val="hr-HR"/>
        </w:rPr>
        <w:t>-</w:t>
      </w:r>
      <w:r w:rsidRPr="00C67BEA">
        <w:rPr>
          <w:iCs/>
          <w:szCs w:val="22"/>
          <w:lang w:val="hr-HR"/>
        </w:rPr>
        <w:tab/>
        <w:t xml:space="preserve">samostalno </w:t>
      </w:r>
      <w:r w:rsidR="0047273B" w:rsidRPr="00C67BEA">
        <w:rPr>
          <w:iCs/>
          <w:szCs w:val="22"/>
          <w:lang w:val="hr-HR"/>
        </w:rPr>
        <w:t xml:space="preserve">ili zajedno sa lijekom pegiliranim liposomalnim doksorubicinom ili deksametazonom, </w:t>
      </w:r>
      <w:r w:rsidRPr="00C67BEA">
        <w:rPr>
          <w:iCs/>
          <w:szCs w:val="22"/>
          <w:lang w:val="hr-HR"/>
        </w:rPr>
        <w:t>u bolesnika kod kojih je došlo do pogoršanja bolesti (progresije) nakon posljednje terapije,</w:t>
      </w:r>
      <w:r w:rsidRPr="00C67BEA">
        <w:rPr>
          <w:szCs w:val="22"/>
          <w:lang w:val="hr-HR"/>
        </w:rPr>
        <w:t xml:space="preserve"> te su prethodno prošli ili nisu predviđeni za transplantaciju </w:t>
      </w:r>
      <w:r w:rsidR="008A7C84" w:rsidRPr="00C67BEA">
        <w:rPr>
          <w:szCs w:val="22"/>
          <w:lang w:val="hr-HR"/>
        </w:rPr>
        <w:t>krv</w:t>
      </w:r>
      <w:r w:rsidR="00CB7D81" w:rsidRPr="00C67BEA">
        <w:rPr>
          <w:szCs w:val="22"/>
          <w:lang w:val="hr-HR"/>
        </w:rPr>
        <w:t>otvornih</w:t>
      </w:r>
      <w:r w:rsidR="008A7C84" w:rsidRPr="00C67BEA">
        <w:rPr>
          <w:szCs w:val="22"/>
          <w:lang w:val="hr-HR"/>
        </w:rPr>
        <w:t xml:space="preserve"> matičnih stanica</w:t>
      </w:r>
      <w:r w:rsidRPr="00C67BEA">
        <w:rPr>
          <w:szCs w:val="22"/>
          <w:lang w:val="hr-HR"/>
        </w:rPr>
        <w:t>.</w:t>
      </w:r>
    </w:p>
    <w:p w14:paraId="296F6BD0" w14:textId="77777777" w:rsidR="002007A3" w:rsidRPr="00C67BEA" w:rsidRDefault="002007A3" w:rsidP="008D78B3">
      <w:pPr>
        <w:tabs>
          <w:tab w:val="clear" w:pos="567"/>
        </w:tabs>
        <w:ind w:left="567" w:hanging="567"/>
        <w:rPr>
          <w:szCs w:val="22"/>
          <w:lang w:val="hr-HR"/>
        </w:rPr>
      </w:pPr>
      <w:r w:rsidRPr="00C67BEA">
        <w:rPr>
          <w:szCs w:val="22"/>
          <w:lang w:val="hr-HR"/>
        </w:rPr>
        <w:t>-</w:t>
      </w:r>
      <w:r w:rsidRPr="00C67BEA">
        <w:rPr>
          <w:szCs w:val="22"/>
          <w:lang w:val="hr-HR"/>
        </w:rPr>
        <w:tab/>
      </w:r>
      <w:r w:rsidRPr="00C67BEA">
        <w:rPr>
          <w:iCs/>
          <w:szCs w:val="22"/>
          <w:lang w:val="hr-HR"/>
        </w:rPr>
        <w:t xml:space="preserve">zajedno s lijekovima melfalan i prednizon u bolesnika koji prethodno nisu bili liječeni te nisu predviđeni za liječenje visokim dozama kemoterapije u kombinaciji s transplantacijom </w:t>
      </w:r>
      <w:r w:rsidR="00CB7D81" w:rsidRPr="00C67BEA">
        <w:rPr>
          <w:iCs/>
          <w:szCs w:val="22"/>
          <w:lang w:val="hr-HR"/>
        </w:rPr>
        <w:t xml:space="preserve">krvotvornih </w:t>
      </w:r>
      <w:r w:rsidR="008A7C84" w:rsidRPr="00C67BEA">
        <w:rPr>
          <w:iCs/>
          <w:szCs w:val="22"/>
          <w:lang w:val="hr-HR"/>
        </w:rPr>
        <w:t>matičnih stanica</w:t>
      </w:r>
      <w:r w:rsidRPr="00C67BEA">
        <w:rPr>
          <w:szCs w:val="22"/>
          <w:lang w:val="hr-HR"/>
        </w:rPr>
        <w:t>.</w:t>
      </w:r>
    </w:p>
    <w:p w14:paraId="3287E3CE" w14:textId="77777777" w:rsidR="008A7C84" w:rsidRPr="00C67BEA" w:rsidRDefault="008A7C84" w:rsidP="008D78B3">
      <w:pPr>
        <w:tabs>
          <w:tab w:val="clear" w:pos="567"/>
        </w:tabs>
        <w:ind w:left="567" w:hanging="567"/>
        <w:rPr>
          <w:szCs w:val="22"/>
          <w:lang w:val="hr-HR"/>
        </w:rPr>
      </w:pPr>
      <w:r w:rsidRPr="00C67BEA">
        <w:rPr>
          <w:szCs w:val="22"/>
          <w:lang w:val="hr-HR"/>
        </w:rPr>
        <w:t>-</w:t>
      </w:r>
      <w:r w:rsidRPr="00C67BEA">
        <w:rPr>
          <w:szCs w:val="22"/>
          <w:lang w:val="hr-HR"/>
        </w:rPr>
        <w:tab/>
        <w:t xml:space="preserve">zajedno s lijekom deksametazonom ili deksametazonom </w:t>
      </w:r>
      <w:r w:rsidR="0047273B" w:rsidRPr="00C67BEA">
        <w:rPr>
          <w:iCs/>
          <w:szCs w:val="22"/>
          <w:lang w:val="hr-HR"/>
        </w:rPr>
        <w:t>zajedno s</w:t>
      </w:r>
      <w:r w:rsidRPr="00C67BEA">
        <w:rPr>
          <w:szCs w:val="22"/>
          <w:lang w:val="hr-HR"/>
        </w:rPr>
        <w:t xml:space="preserve"> talidomid</w:t>
      </w:r>
      <w:r w:rsidR="00CB7D81" w:rsidRPr="00C67BEA">
        <w:rPr>
          <w:szCs w:val="22"/>
          <w:lang w:val="hr-HR"/>
        </w:rPr>
        <w:t>om</w:t>
      </w:r>
      <w:r w:rsidRPr="00C67BEA">
        <w:rPr>
          <w:szCs w:val="22"/>
          <w:lang w:val="hr-HR"/>
        </w:rPr>
        <w:t xml:space="preserve"> za bolesnike koji prethodno nisu bili liječeni, </w:t>
      </w:r>
      <w:r w:rsidR="00CB7D81" w:rsidRPr="00C67BEA">
        <w:rPr>
          <w:szCs w:val="22"/>
          <w:lang w:val="hr-HR"/>
        </w:rPr>
        <w:t xml:space="preserve">te </w:t>
      </w:r>
      <w:r w:rsidRPr="00C67BEA">
        <w:rPr>
          <w:szCs w:val="22"/>
          <w:lang w:val="hr-HR"/>
        </w:rPr>
        <w:t xml:space="preserve">prije nego što prime liječenje visokim dozama kemoterapije u kombinaciji </w:t>
      </w:r>
      <w:r w:rsidR="00AA58E5" w:rsidRPr="00C67BEA">
        <w:rPr>
          <w:szCs w:val="22"/>
          <w:lang w:val="hr-HR"/>
        </w:rPr>
        <w:t>s</w:t>
      </w:r>
      <w:r w:rsidRPr="00C67BEA">
        <w:rPr>
          <w:szCs w:val="22"/>
          <w:lang w:val="hr-HR"/>
        </w:rPr>
        <w:t xml:space="preserve"> transplantacij</w:t>
      </w:r>
      <w:r w:rsidR="00AA58E5" w:rsidRPr="00C67BEA">
        <w:rPr>
          <w:szCs w:val="22"/>
          <w:lang w:val="hr-HR"/>
        </w:rPr>
        <w:t>om</w:t>
      </w:r>
      <w:r w:rsidRPr="00C67BEA">
        <w:rPr>
          <w:szCs w:val="22"/>
          <w:lang w:val="hr-HR"/>
        </w:rPr>
        <w:t xml:space="preserve"> matičnih </w:t>
      </w:r>
      <w:r w:rsidR="00CB7D81" w:rsidRPr="00C67BEA">
        <w:rPr>
          <w:szCs w:val="22"/>
          <w:lang w:val="hr-HR"/>
        </w:rPr>
        <w:t xml:space="preserve">krvotvornih </w:t>
      </w:r>
      <w:r w:rsidRPr="00C67BEA">
        <w:rPr>
          <w:szCs w:val="22"/>
          <w:lang w:val="hr-HR"/>
        </w:rPr>
        <w:t>stanica</w:t>
      </w:r>
      <w:r w:rsidR="0047273B" w:rsidRPr="00C67BEA">
        <w:rPr>
          <w:szCs w:val="22"/>
          <w:lang w:val="hr-HR"/>
        </w:rPr>
        <w:t xml:space="preserve"> (uvodno liječenje)</w:t>
      </w:r>
      <w:r w:rsidRPr="00C67BEA">
        <w:rPr>
          <w:szCs w:val="22"/>
          <w:lang w:val="hr-HR"/>
        </w:rPr>
        <w:t>.</w:t>
      </w:r>
    </w:p>
    <w:p w14:paraId="223B1620" w14:textId="77777777" w:rsidR="00765BDD" w:rsidRPr="00C67BEA" w:rsidRDefault="00765BDD" w:rsidP="008D78B3">
      <w:pPr>
        <w:tabs>
          <w:tab w:val="clear" w:pos="567"/>
        </w:tabs>
        <w:ind w:left="567" w:hanging="567"/>
        <w:rPr>
          <w:lang w:val="hr-HR"/>
        </w:rPr>
      </w:pPr>
    </w:p>
    <w:p w14:paraId="4FCC9D9E" w14:textId="77777777" w:rsidR="00765BDD" w:rsidRPr="00C67BEA" w:rsidRDefault="00534CB6" w:rsidP="008D78B3">
      <w:pPr>
        <w:rPr>
          <w:iCs/>
          <w:lang w:val="hr-HR"/>
        </w:rPr>
      </w:pPr>
      <w:r w:rsidRPr="00C67BEA">
        <w:rPr>
          <w:iCs/>
          <w:lang w:val="hr-HR"/>
        </w:rPr>
        <w:t>Bortezomib Accord</w:t>
      </w:r>
      <w:r w:rsidR="00765BDD" w:rsidRPr="00C67BEA">
        <w:rPr>
          <w:iCs/>
          <w:lang w:val="hr-HR"/>
        </w:rPr>
        <w:t xml:space="preserve"> se primjenjuje u liječenju limfoma plaštenih stanica (vrsta raka koji zahvaća limfne čvorove) u bolesnika starosti 18 godina ili starijih u kombinaciji s lijekovima rituksimabom, ciklofosfamidom, doksorubicinom i prednizonom, u bolesnika čija bolest prethodno nije bila liječena i za koje nije prikladna transplantacija krvnih matičnih stanica.</w:t>
      </w:r>
    </w:p>
    <w:p w14:paraId="77C7A7FD" w14:textId="77777777" w:rsidR="002007A3" w:rsidRPr="00C67BEA" w:rsidRDefault="002007A3" w:rsidP="008D78B3">
      <w:pPr>
        <w:tabs>
          <w:tab w:val="clear" w:pos="567"/>
          <w:tab w:val="left" w:pos="540"/>
        </w:tabs>
        <w:ind w:left="567" w:hanging="567"/>
        <w:rPr>
          <w:szCs w:val="22"/>
          <w:lang w:val="hr-HR"/>
        </w:rPr>
      </w:pPr>
    </w:p>
    <w:p w14:paraId="41847CD6" w14:textId="77777777" w:rsidR="00985F04" w:rsidRPr="00C67BEA" w:rsidRDefault="00985F04" w:rsidP="008D78B3">
      <w:pPr>
        <w:rPr>
          <w:szCs w:val="22"/>
          <w:lang w:val="hr-HR"/>
        </w:rPr>
      </w:pPr>
    </w:p>
    <w:p w14:paraId="12B5F530" w14:textId="77777777" w:rsidR="002007A3" w:rsidRPr="00C67BEA" w:rsidRDefault="002007A3" w:rsidP="008D78B3">
      <w:pPr>
        <w:outlineLvl w:val="0"/>
        <w:rPr>
          <w:b/>
          <w:bCs/>
          <w:szCs w:val="22"/>
          <w:lang w:val="hr-HR"/>
        </w:rPr>
      </w:pPr>
      <w:r w:rsidRPr="00C67BEA">
        <w:rPr>
          <w:b/>
          <w:bCs/>
          <w:szCs w:val="22"/>
          <w:lang w:val="hr-HR"/>
        </w:rPr>
        <w:t>2.</w:t>
      </w:r>
      <w:r w:rsidRPr="00C67BEA">
        <w:rPr>
          <w:b/>
          <w:bCs/>
          <w:szCs w:val="22"/>
          <w:lang w:val="hr-HR"/>
        </w:rPr>
        <w:tab/>
      </w:r>
      <w:r w:rsidRPr="00C67BEA">
        <w:rPr>
          <w:b/>
          <w:szCs w:val="22"/>
          <w:lang w:val="hr-HR"/>
        </w:rPr>
        <w:t xml:space="preserve">Što morate znati prije nego počnete primjenjivati </w:t>
      </w:r>
      <w:r w:rsidR="00534CB6" w:rsidRPr="00C67BEA">
        <w:rPr>
          <w:b/>
          <w:szCs w:val="22"/>
          <w:lang w:val="hr-HR"/>
        </w:rPr>
        <w:t>Bortezomib Accord</w:t>
      </w:r>
    </w:p>
    <w:p w14:paraId="698BE4F0" w14:textId="77777777" w:rsidR="002007A3" w:rsidRPr="00C67BEA" w:rsidRDefault="002007A3" w:rsidP="008D78B3">
      <w:pPr>
        <w:rPr>
          <w:szCs w:val="22"/>
          <w:lang w:val="hr-HR"/>
        </w:rPr>
      </w:pPr>
    </w:p>
    <w:p w14:paraId="36DAB55D" w14:textId="77777777" w:rsidR="002007A3" w:rsidRPr="00C67BEA" w:rsidRDefault="002007A3" w:rsidP="008D78B3">
      <w:pPr>
        <w:outlineLvl w:val="0"/>
        <w:rPr>
          <w:b/>
          <w:bCs/>
          <w:szCs w:val="22"/>
          <w:lang w:val="hr-HR"/>
        </w:rPr>
      </w:pPr>
      <w:r w:rsidRPr="00C67BEA">
        <w:rPr>
          <w:b/>
          <w:bCs/>
          <w:szCs w:val="22"/>
          <w:lang w:val="hr-HR"/>
        </w:rPr>
        <w:t xml:space="preserve">Nemojte primjenjivati </w:t>
      </w:r>
      <w:r w:rsidR="00534CB6" w:rsidRPr="00C67BEA">
        <w:rPr>
          <w:b/>
          <w:bCs/>
          <w:szCs w:val="22"/>
          <w:lang w:val="hr-HR"/>
        </w:rPr>
        <w:t>Bortezomib Accord</w:t>
      </w:r>
    </w:p>
    <w:p w14:paraId="7F6C7305" w14:textId="77777777" w:rsidR="002007A3" w:rsidRPr="00C67BEA" w:rsidRDefault="002007A3" w:rsidP="008D78B3">
      <w:pPr>
        <w:tabs>
          <w:tab w:val="clear" w:pos="567"/>
          <w:tab w:val="left" w:pos="540"/>
        </w:tabs>
        <w:ind w:left="567" w:hanging="567"/>
        <w:rPr>
          <w:szCs w:val="22"/>
          <w:lang w:val="hr-HR"/>
        </w:rPr>
      </w:pPr>
      <w:r w:rsidRPr="00C67BEA">
        <w:rPr>
          <w:szCs w:val="22"/>
          <w:lang w:val="hr-HR"/>
        </w:rPr>
        <w:t>-</w:t>
      </w:r>
      <w:r w:rsidRPr="00C67BEA">
        <w:rPr>
          <w:szCs w:val="22"/>
          <w:lang w:val="hr-HR"/>
        </w:rPr>
        <w:tab/>
        <w:t xml:space="preserve">ako ste alergični na </w:t>
      </w:r>
      <w:r w:rsidR="0047273B" w:rsidRPr="00C67BEA">
        <w:rPr>
          <w:szCs w:val="22"/>
          <w:lang w:val="hr-HR"/>
        </w:rPr>
        <w:t>bortezomib, bor</w:t>
      </w:r>
      <w:r w:rsidRPr="00C67BEA">
        <w:rPr>
          <w:szCs w:val="22"/>
          <w:lang w:val="hr-HR"/>
        </w:rPr>
        <w:t xml:space="preserve"> ili neki drugi sastojak ovog lijeka (naveden u dijelu 6.)</w:t>
      </w:r>
    </w:p>
    <w:p w14:paraId="7E857688" w14:textId="77777777" w:rsidR="002007A3" w:rsidRPr="00C67BEA" w:rsidRDefault="002007A3" w:rsidP="008D78B3">
      <w:pPr>
        <w:tabs>
          <w:tab w:val="clear" w:pos="567"/>
          <w:tab w:val="left" w:pos="540"/>
        </w:tabs>
        <w:rPr>
          <w:szCs w:val="22"/>
          <w:lang w:val="hr-HR"/>
        </w:rPr>
      </w:pPr>
      <w:r w:rsidRPr="00C67BEA">
        <w:rPr>
          <w:szCs w:val="22"/>
          <w:lang w:val="hr-HR"/>
        </w:rPr>
        <w:t>-</w:t>
      </w:r>
      <w:r w:rsidRPr="00C67BEA">
        <w:rPr>
          <w:szCs w:val="22"/>
          <w:lang w:val="hr-HR"/>
        </w:rPr>
        <w:tab/>
        <w:t>ako imate određene teške plućne ili srčane tegobe.</w:t>
      </w:r>
    </w:p>
    <w:p w14:paraId="61213903" w14:textId="77777777" w:rsidR="002007A3" w:rsidRPr="00C67BEA" w:rsidRDefault="002007A3" w:rsidP="008D78B3">
      <w:pPr>
        <w:rPr>
          <w:szCs w:val="22"/>
          <w:lang w:val="hr-HR"/>
        </w:rPr>
      </w:pPr>
    </w:p>
    <w:p w14:paraId="529520CC" w14:textId="77777777" w:rsidR="002007A3" w:rsidRPr="00C67BEA" w:rsidRDefault="002007A3" w:rsidP="008D78B3">
      <w:pPr>
        <w:rPr>
          <w:b/>
          <w:noProof/>
          <w:szCs w:val="22"/>
          <w:lang w:val="hr-HR"/>
        </w:rPr>
      </w:pPr>
      <w:r w:rsidRPr="00C67BEA">
        <w:rPr>
          <w:b/>
          <w:noProof/>
          <w:szCs w:val="22"/>
          <w:lang w:val="hr-HR"/>
        </w:rPr>
        <w:t>Upozorenja i mjere opreza</w:t>
      </w:r>
    </w:p>
    <w:p w14:paraId="3E1823DA" w14:textId="77777777" w:rsidR="002007A3" w:rsidRPr="00C67BEA" w:rsidRDefault="002007A3" w:rsidP="008D78B3">
      <w:pPr>
        <w:rPr>
          <w:szCs w:val="22"/>
          <w:lang w:val="hr-HR"/>
        </w:rPr>
      </w:pPr>
      <w:r w:rsidRPr="00C67BEA">
        <w:rPr>
          <w:szCs w:val="22"/>
          <w:lang w:val="hr-HR"/>
        </w:rPr>
        <w:t>Ako imate nešto od sljedećeg, morate o tome obavijestit</w:t>
      </w:r>
      <w:r w:rsidR="00B071B6" w:rsidRPr="00C67BEA">
        <w:rPr>
          <w:szCs w:val="22"/>
          <w:lang w:val="hr-HR"/>
        </w:rPr>
        <w:t>i</w:t>
      </w:r>
      <w:r w:rsidRPr="00C67BEA">
        <w:rPr>
          <w:szCs w:val="22"/>
          <w:lang w:val="hr-HR"/>
        </w:rPr>
        <w:t xml:space="preserve"> svog liječnika:</w:t>
      </w:r>
    </w:p>
    <w:p w14:paraId="3F2431B2" w14:textId="77777777" w:rsidR="002007A3" w:rsidRPr="00C67BEA" w:rsidRDefault="002007A3" w:rsidP="00694147">
      <w:pPr>
        <w:numPr>
          <w:ilvl w:val="0"/>
          <w:numId w:val="1"/>
        </w:numPr>
        <w:tabs>
          <w:tab w:val="left" w:pos="810"/>
        </w:tabs>
        <w:rPr>
          <w:szCs w:val="22"/>
          <w:lang w:val="hr-HR"/>
        </w:rPr>
      </w:pPr>
      <w:r w:rsidRPr="00C67BEA">
        <w:rPr>
          <w:bCs/>
          <w:szCs w:val="22"/>
          <w:lang w:val="hr-HR"/>
        </w:rPr>
        <w:t>snižen broj crvenih ili bijelih krvnih stanica</w:t>
      </w:r>
    </w:p>
    <w:p w14:paraId="6A9348C9" w14:textId="77777777" w:rsidR="00473EB2" w:rsidRPr="00C67BEA" w:rsidRDefault="002007A3" w:rsidP="00694147">
      <w:pPr>
        <w:numPr>
          <w:ilvl w:val="0"/>
          <w:numId w:val="1"/>
        </w:numPr>
        <w:tabs>
          <w:tab w:val="left" w:pos="810"/>
        </w:tabs>
        <w:rPr>
          <w:szCs w:val="22"/>
          <w:lang w:val="hr-HR"/>
        </w:rPr>
      </w:pPr>
      <w:r w:rsidRPr="00C67BEA">
        <w:rPr>
          <w:szCs w:val="22"/>
          <w:lang w:val="hr-HR"/>
        </w:rPr>
        <w:t>tegobe s krvarenjem i/ili snižen broj krvnih pločica</w:t>
      </w:r>
    </w:p>
    <w:p w14:paraId="2F5C4008" w14:textId="77777777" w:rsidR="002007A3" w:rsidRPr="00C67BEA" w:rsidRDefault="002007A3" w:rsidP="00694147">
      <w:pPr>
        <w:numPr>
          <w:ilvl w:val="0"/>
          <w:numId w:val="1"/>
        </w:numPr>
        <w:tabs>
          <w:tab w:val="left" w:pos="810"/>
        </w:tabs>
        <w:rPr>
          <w:szCs w:val="22"/>
          <w:lang w:val="hr-HR"/>
        </w:rPr>
      </w:pPr>
      <w:r w:rsidRPr="00C67BEA">
        <w:rPr>
          <w:bCs/>
          <w:szCs w:val="22"/>
          <w:lang w:val="hr-HR"/>
        </w:rPr>
        <w:t>proljev, zatvor, mučnin</w:t>
      </w:r>
      <w:r w:rsidRPr="00C67BEA">
        <w:rPr>
          <w:szCs w:val="22"/>
          <w:lang w:val="hr-HR"/>
        </w:rPr>
        <w:t>u</w:t>
      </w:r>
      <w:r w:rsidRPr="00C67BEA">
        <w:rPr>
          <w:bCs/>
          <w:szCs w:val="22"/>
          <w:lang w:val="hr-HR"/>
        </w:rPr>
        <w:t xml:space="preserve"> ili povraćanje</w:t>
      </w:r>
    </w:p>
    <w:p w14:paraId="011133CC" w14:textId="77777777" w:rsidR="00473EB2" w:rsidRPr="00C67BEA" w:rsidRDefault="002007A3" w:rsidP="00694147">
      <w:pPr>
        <w:numPr>
          <w:ilvl w:val="0"/>
          <w:numId w:val="1"/>
        </w:numPr>
        <w:tabs>
          <w:tab w:val="left" w:pos="810"/>
        </w:tabs>
        <w:rPr>
          <w:szCs w:val="22"/>
          <w:lang w:val="hr-HR"/>
        </w:rPr>
      </w:pPr>
      <w:r w:rsidRPr="00C67BEA">
        <w:rPr>
          <w:bCs/>
          <w:szCs w:val="22"/>
          <w:lang w:val="hr-HR"/>
        </w:rPr>
        <w:t>nesvjesticu, omaglicu ili ošamućenost u prošlosti</w:t>
      </w:r>
    </w:p>
    <w:p w14:paraId="0BFCD821" w14:textId="77777777" w:rsidR="002007A3" w:rsidRPr="00C67BEA" w:rsidRDefault="002007A3" w:rsidP="00694147">
      <w:pPr>
        <w:numPr>
          <w:ilvl w:val="0"/>
          <w:numId w:val="1"/>
        </w:numPr>
        <w:tabs>
          <w:tab w:val="left" w:pos="810"/>
        </w:tabs>
        <w:rPr>
          <w:szCs w:val="22"/>
          <w:lang w:val="hr-HR"/>
        </w:rPr>
      </w:pPr>
      <w:r w:rsidRPr="00C67BEA">
        <w:rPr>
          <w:bCs/>
          <w:szCs w:val="22"/>
          <w:lang w:val="hr-HR"/>
        </w:rPr>
        <w:t>tegobe s bubrezima</w:t>
      </w:r>
    </w:p>
    <w:p w14:paraId="7DFC143F" w14:textId="77777777" w:rsidR="00473EB2" w:rsidRPr="00C67BEA" w:rsidRDefault="0047273B" w:rsidP="00694147">
      <w:pPr>
        <w:numPr>
          <w:ilvl w:val="0"/>
          <w:numId w:val="1"/>
        </w:numPr>
        <w:tabs>
          <w:tab w:val="left" w:pos="810"/>
        </w:tabs>
        <w:rPr>
          <w:szCs w:val="22"/>
          <w:lang w:val="hr-HR"/>
        </w:rPr>
      </w:pPr>
      <w:r w:rsidRPr="00C67BEA">
        <w:rPr>
          <w:szCs w:val="22"/>
          <w:lang w:val="hr-HR"/>
        </w:rPr>
        <w:t xml:space="preserve">umjereni </w:t>
      </w:r>
      <w:r w:rsidR="002007A3" w:rsidRPr="00C67BEA">
        <w:rPr>
          <w:szCs w:val="22"/>
          <w:lang w:val="hr-HR"/>
        </w:rPr>
        <w:t>do tešk</w:t>
      </w:r>
      <w:r w:rsidRPr="00C67BEA">
        <w:rPr>
          <w:szCs w:val="22"/>
          <w:lang w:val="hr-HR"/>
        </w:rPr>
        <w:t>i</w:t>
      </w:r>
      <w:r w:rsidR="002007A3" w:rsidRPr="00C67BEA">
        <w:rPr>
          <w:szCs w:val="22"/>
          <w:lang w:val="hr-HR"/>
        </w:rPr>
        <w:t xml:space="preserve"> problemi s jetrom</w:t>
      </w:r>
    </w:p>
    <w:p w14:paraId="4AA1AB50" w14:textId="77777777" w:rsidR="00473EB2" w:rsidRPr="00C67BEA" w:rsidRDefault="002007A3" w:rsidP="00694147">
      <w:pPr>
        <w:numPr>
          <w:ilvl w:val="0"/>
          <w:numId w:val="1"/>
        </w:numPr>
        <w:tabs>
          <w:tab w:val="left" w:pos="810"/>
        </w:tabs>
        <w:rPr>
          <w:bCs/>
          <w:szCs w:val="22"/>
          <w:lang w:val="hr-HR"/>
        </w:rPr>
      </w:pPr>
      <w:r w:rsidRPr="00C67BEA">
        <w:rPr>
          <w:bCs/>
          <w:szCs w:val="22"/>
          <w:lang w:val="hr-HR"/>
        </w:rPr>
        <w:t>obamrlost, trnce ili bolove u šakama ili stopalima (neuropatija) u prošlosti</w:t>
      </w:r>
    </w:p>
    <w:p w14:paraId="3735E605" w14:textId="77777777" w:rsidR="002007A3" w:rsidRPr="00C67BEA" w:rsidRDefault="002007A3" w:rsidP="00694147">
      <w:pPr>
        <w:numPr>
          <w:ilvl w:val="0"/>
          <w:numId w:val="1"/>
        </w:numPr>
        <w:tabs>
          <w:tab w:val="left" w:pos="810"/>
        </w:tabs>
        <w:rPr>
          <w:szCs w:val="22"/>
          <w:lang w:val="hr-HR"/>
        </w:rPr>
      </w:pPr>
      <w:r w:rsidRPr="00C67BEA">
        <w:rPr>
          <w:szCs w:val="22"/>
          <w:lang w:val="hr-HR"/>
        </w:rPr>
        <w:t>tegobe sa srcem ili krvnim tlakom</w:t>
      </w:r>
    </w:p>
    <w:p w14:paraId="29C60C02" w14:textId="77777777" w:rsidR="002007A3" w:rsidRPr="00C67BEA" w:rsidRDefault="002007A3" w:rsidP="00694147">
      <w:pPr>
        <w:numPr>
          <w:ilvl w:val="0"/>
          <w:numId w:val="1"/>
        </w:numPr>
        <w:tabs>
          <w:tab w:val="left" w:pos="810"/>
        </w:tabs>
        <w:rPr>
          <w:szCs w:val="22"/>
          <w:lang w:val="hr-HR"/>
        </w:rPr>
      </w:pPr>
      <w:r w:rsidRPr="00C67BEA">
        <w:rPr>
          <w:bCs/>
          <w:szCs w:val="22"/>
          <w:lang w:val="hr-HR"/>
        </w:rPr>
        <w:t xml:space="preserve">nedostatak zraka ili </w:t>
      </w:r>
      <w:r w:rsidRPr="00C67BEA">
        <w:rPr>
          <w:szCs w:val="22"/>
          <w:lang w:val="hr-HR"/>
        </w:rPr>
        <w:t>kašljanje</w:t>
      </w:r>
    </w:p>
    <w:p w14:paraId="2DC7796D" w14:textId="77777777" w:rsidR="0047273B" w:rsidRPr="00C67BEA" w:rsidRDefault="0047273B" w:rsidP="00694147">
      <w:pPr>
        <w:numPr>
          <w:ilvl w:val="0"/>
          <w:numId w:val="1"/>
        </w:numPr>
        <w:tabs>
          <w:tab w:val="left" w:pos="810"/>
        </w:tabs>
        <w:rPr>
          <w:szCs w:val="22"/>
        </w:rPr>
      </w:pPr>
      <w:r w:rsidRPr="00C67BEA">
        <w:rPr>
          <w:bCs/>
          <w:szCs w:val="22"/>
        </w:rPr>
        <w:t>napadaji</w:t>
      </w:r>
    </w:p>
    <w:p w14:paraId="588A1620" w14:textId="77777777" w:rsidR="0047273B" w:rsidRPr="00C67BEA" w:rsidRDefault="0047273B" w:rsidP="00694147">
      <w:pPr>
        <w:numPr>
          <w:ilvl w:val="0"/>
          <w:numId w:val="1"/>
        </w:numPr>
        <w:tabs>
          <w:tab w:val="left" w:pos="810"/>
        </w:tabs>
        <w:rPr>
          <w:szCs w:val="22"/>
          <w:lang w:val="hr-HR"/>
        </w:rPr>
      </w:pPr>
      <w:r w:rsidRPr="00C67BEA">
        <w:rPr>
          <w:szCs w:val="22"/>
        </w:rPr>
        <w:t>herpes</w:t>
      </w:r>
      <w:r w:rsidRPr="00C67BEA">
        <w:rPr>
          <w:szCs w:val="22"/>
          <w:lang w:val="hr-HR"/>
        </w:rPr>
        <w:t xml:space="preserve"> </w:t>
      </w:r>
      <w:r w:rsidRPr="00C67BEA">
        <w:rPr>
          <w:szCs w:val="22"/>
        </w:rPr>
        <w:t>zoster</w:t>
      </w:r>
      <w:r w:rsidRPr="00C67BEA">
        <w:rPr>
          <w:szCs w:val="22"/>
          <w:lang w:val="hr-HR"/>
        </w:rPr>
        <w:t xml:space="preserve"> (</w:t>
      </w:r>
      <w:r w:rsidRPr="00C67BEA">
        <w:rPr>
          <w:szCs w:val="22"/>
        </w:rPr>
        <w:t>lokalizirano</w:t>
      </w:r>
      <w:r w:rsidRPr="00C67BEA">
        <w:rPr>
          <w:szCs w:val="22"/>
          <w:lang w:val="hr-HR"/>
        </w:rPr>
        <w:t xml:space="preserve">, </w:t>
      </w:r>
      <w:r w:rsidRPr="00C67BEA">
        <w:rPr>
          <w:szCs w:val="22"/>
        </w:rPr>
        <w:t>uklju</w:t>
      </w:r>
      <w:r w:rsidRPr="00C67BEA">
        <w:rPr>
          <w:szCs w:val="22"/>
          <w:lang w:val="hr-HR"/>
        </w:rPr>
        <w:t>č</w:t>
      </w:r>
      <w:r w:rsidRPr="00C67BEA">
        <w:rPr>
          <w:szCs w:val="22"/>
        </w:rPr>
        <w:t>uju</w:t>
      </w:r>
      <w:r w:rsidRPr="00C67BEA">
        <w:rPr>
          <w:szCs w:val="22"/>
          <w:lang w:val="hr-HR"/>
        </w:rPr>
        <w:t>ć</w:t>
      </w:r>
      <w:r w:rsidRPr="00C67BEA">
        <w:rPr>
          <w:szCs w:val="22"/>
        </w:rPr>
        <w:t>i</w:t>
      </w:r>
      <w:r w:rsidRPr="00C67BEA">
        <w:rPr>
          <w:szCs w:val="22"/>
          <w:lang w:val="hr-HR"/>
        </w:rPr>
        <w:t xml:space="preserve"> </w:t>
      </w:r>
      <w:r w:rsidRPr="00C67BEA">
        <w:rPr>
          <w:szCs w:val="22"/>
        </w:rPr>
        <w:t>podru</w:t>
      </w:r>
      <w:r w:rsidRPr="00C67BEA">
        <w:rPr>
          <w:szCs w:val="22"/>
          <w:lang w:val="hr-HR"/>
        </w:rPr>
        <w:t>č</w:t>
      </w:r>
      <w:r w:rsidRPr="00C67BEA">
        <w:rPr>
          <w:szCs w:val="22"/>
        </w:rPr>
        <w:t>je</w:t>
      </w:r>
      <w:r w:rsidRPr="00C67BEA">
        <w:rPr>
          <w:szCs w:val="22"/>
          <w:lang w:val="hr-HR"/>
        </w:rPr>
        <w:t xml:space="preserve"> </w:t>
      </w:r>
      <w:r w:rsidRPr="00C67BEA">
        <w:rPr>
          <w:szCs w:val="22"/>
        </w:rPr>
        <w:t>oko</w:t>
      </w:r>
      <w:r w:rsidRPr="00C67BEA">
        <w:rPr>
          <w:szCs w:val="22"/>
          <w:lang w:val="hr-HR"/>
        </w:rPr>
        <w:t xml:space="preserve"> </w:t>
      </w:r>
      <w:r w:rsidRPr="00C67BEA">
        <w:rPr>
          <w:szCs w:val="22"/>
        </w:rPr>
        <w:t>o</w:t>
      </w:r>
      <w:r w:rsidRPr="00C67BEA">
        <w:rPr>
          <w:szCs w:val="22"/>
          <w:lang w:val="hr-HR"/>
        </w:rPr>
        <w:t>č</w:t>
      </w:r>
      <w:r w:rsidRPr="00C67BEA">
        <w:rPr>
          <w:szCs w:val="22"/>
        </w:rPr>
        <w:t>iju</w:t>
      </w:r>
      <w:r w:rsidRPr="00C67BEA">
        <w:rPr>
          <w:szCs w:val="22"/>
          <w:lang w:val="hr-HR"/>
        </w:rPr>
        <w:t xml:space="preserve"> </w:t>
      </w:r>
      <w:r w:rsidRPr="00C67BEA">
        <w:rPr>
          <w:szCs w:val="22"/>
        </w:rPr>
        <w:t>ili</w:t>
      </w:r>
      <w:r w:rsidRPr="00C67BEA">
        <w:rPr>
          <w:szCs w:val="22"/>
          <w:lang w:val="hr-HR"/>
        </w:rPr>
        <w:t xml:space="preserve"> </w:t>
      </w:r>
      <w:r w:rsidRPr="00C67BEA">
        <w:rPr>
          <w:szCs w:val="22"/>
        </w:rPr>
        <w:t>pro</w:t>
      </w:r>
      <w:r w:rsidRPr="00C67BEA">
        <w:rPr>
          <w:szCs w:val="22"/>
          <w:lang w:val="hr-HR"/>
        </w:rPr>
        <w:t>š</w:t>
      </w:r>
      <w:r w:rsidRPr="00C67BEA">
        <w:rPr>
          <w:szCs w:val="22"/>
        </w:rPr>
        <w:t>ireno</w:t>
      </w:r>
      <w:r w:rsidRPr="00C67BEA">
        <w:rPr>
          <w:szCs w:val="22"/>
          <w:lang w:val="hr-HR"/>
        </w:rPr>
        <w:t xml:space="preserve"> </w:t>
      </w:r>
      <w:r w:rsidRPr="00C67BEA">
        <w:rPr>
          <w:szCs w:val="22"/>
        </w:rPr>
        <w:t>po</w:t>
      </w:r>
      <w:r w:rsidRPr="00C67BEA">
        <w:rPr>
          <w:szCs w:val="22"/>
          <w:lang w:val="hr-HR"/>
        </w:rPr>
        <w:t xml:space="preserve"> </w:t>
      </w:r>
      <w:r w:rsidRPr="00C67BEA">
        <w:rPr>
          <w:szCs w:val="22"/>
        </w:rPr>
        <w:t>cijelom</w:t>
      </w:r>
      <w:r w:rsidRPr="00C67BEA">
        <w:rPr>
          <w:szCs w:val="22"/>
          <w:lang w:val="hr-HR"/>
        </w:rPr>
        <w:t xml:space="preserve"> </w:t>
      </w:r>
      <w:r w:rsidRPr="00C67BEA">
        <w:rPr>
          <w:szCs w:val="22"/>
        </w:rPr>
        <w:t>tijelu</w:t>
      </w:r>
      <w:r w:rsidRPr="00C67BEA">
        <w:rPr>
          <w:szCs w:val="22"/>
          <w:lang w:val="hr-HR"/>
        </w:rPr>
        <w:t>)</w:t>
      </w:r>
    </w:p>
    <w:p w14:paraId="447FA710" w14:textId="77777777" w:rsidR="0047273B" w:rsidRPr="00C67BEA" w:rsidRDefault="0047273B" w:rsidP="00694147">
      <w:pPr>
        <w:numPr>
          <w:ilvl w:val="0"/>
          <w:numId w:val="1"/>
        </w:numPr>
        <w:tabs>
          <w:tab w:val="left" w:pos="810"/>
        </w:tabs>
        <w:rPr>
          <w:szCs w:val="22"/>
          <w:lang w:val="hr-HR"/>
        </w:rPr>
      </w:pPr>
      <w:r w:rsidRPr="00C67BEA">
        <w:rPr>
          <w:bCs/>
          <w:szCs w:val="22"/>
          <w:lang w:val="hr-HR"/>
        </w:rPr>
        <w:t>simptome sindroma lize tumora poput grčenja mišića</w:t>
      </w:r>
      <w:r w:rsidRPr="00C67BEA">
        <w:rPr>
          <w:szCs w:val="22"/>
          <w:lang w:val="hr-HR"/>
        </w:rPr>
        <w:t>, slabosti</w:t>
      </w:r>
      <w:r w:rsidR="007834AC" w:rsidRPr="00C67BEA">
        <w:rPr>
          <w:szCs w:val="22"/>
          <w:lang w:val="hr-HR"/>
        </w:rPr>
        <w:t xml:space="preserve"> mišića</w:t>
      </w:r>
      <w:r w:rsidRPr="00C67BEA">
        <w:rPr>
          <w:szCs w:val="22"/>
          <w:lang w:val="hr-HR"/>
        </w:rPr>
        <w:t>, smetenosti, gubitka vida ili smetnji, te nedostatka zraka</w:t>
      </w:r>
    </w:p>
    <w:p w14:paraId="7038D7B1" w14:textId="77777777" w:rsidR="002007A3" w:rsidRPr="00C67BEA" w:rsidRDefault="002007A3" w:rsidP="00694147">
      <w:pPr>
        <w:numPr>
          <w:ilvl w:val="0"/>
          <w:numId w:val="1"/>
        </w:numPr>
        <w:tabs>
          <w:tab w:val="left" w:pos="810"/>
        </w:tabs>
        <w:rPr>
          <w:szCs w:val="22"/>
          <w:lang w:val="hr-HR"/>
        </w:rPr>
      </w:pPr>
      <w:r w:rsidRPr="00C67BEA">
        <w:rPr>
          <w:szCs w:val="22"/>
          <w:lang w:val="hr-HR"/>
        </w:rPr>
        <w:t>gubitak memorije, poteškoće pri razmišljanju, poteškoće pri hodu ili gubitak vida. Ovo mogu biti znakovi teške infekcije mozga pri čemu Vam liječnik može predložiti dodatne preglede i praćenje.</w:t>
      </w:r>
    </w:p>
    <w:p w14:paraId="4FB79B0F" w14:textId="77777777" w:rsidR="00EC1291" w:rsidRPr="00C67BEA" w:rsidRDefault="00EC1291" w:rsidP="008D78B3">
      <w:pPr>
        <w:rPr>
          <w:szCs w:val="22"/>
          <w:lang w:val="hr-HR"/>
        </w:rPr>
      </w:pPr>
    </w:p>
    <w:p w14:paraId="51C46EBB" w14:textId="77777777" w:rsidR="002007A3" w:rsidRPr="00C67BEA" w:rsidRDefault="002007A3" w:rsidP="008D78B3">
      <w:pPr>
        <w:rPr>
          <w:szCs w:val="22"/>
          <w:lang w:val="hr-HR"/>
        </w:rPr>
      </w:pPr>
      <w:r w:rsidRPr="00C67BEA">
        <w:rPr>
          <w:szCs w:val="22"/>
          <w:lang w:val="hr-HR"/>
        </w:rPr>
        <w:t xml:space="preserve">Imati ćete redovne kontrole krvi prije i tijekom liječenja </w:t>
      </w:r>
      <w:r w:rsidR="00C97435">
        <w:rPr>
          <w:szCs w:val="22"/>
          <w:lang w:val="hr-HR"/>
        </w:rPr>
        <w:t>lijekom Bortezomib Accord</w:t>
      </w:r>
      <w:r w:rsidRPr="00C67BEA">
        <w:rPr>
          <w:szCs w:val="22"/>
          <w:lang w:val="hr-HR"/>
        </w:rPr>
        <w:t>, kako bi se redovito provjerio broj krvnih stanic</w:t>
      </w:r>
      <w:r w:rsidR="00B071B6" w:rsidRPr="00C67BEA">
        <w:rPr>
          <w:szCs w:val="22"/>
          <w:lang w:val="hr-HR"/>
        </w:rPr>
        <w:t>a</w:t>
      </w:r>
      <w:r w:rsidRPr="00C67BEA">
        <w:rPr>
          <w:szCs w:val="22"/>
          <w:lang w:val="hr-HR"/>
        </w:rPr>
        <w:t>.</w:t>
      </w:r>
    </w:p>
    <w:p w14:paraId="77D8E56E" w14:textId="77777777" w:rsidR="00765BDD" w:rsidRPr="00C67BEA" w:rsidRDefault="00765BDD" w:rsidP="008D78B3">
      <w:pPr>
        <w:rPr>
          <w:b/>
          <w:szCs w:val="22"/>
          <w:lang w:val="hr-HR"/>
        </w:rPr>
      </w:pPr>
    </w:p>
    <w:p w14:paraId="56E6A392" w14:textId="77777777" w:rsidR="00765BDD" w:rsidRPr="00C67BEA" w:rsidRDefault="00765BDD" w:rsidP="008D78B3">
      <w:pPr>
        <w:rPr>
          <w:szCs w:val="22"/>
          <w:lang w:val="hr-HR"/>
        </w:rPr>
      </w:pPr>
      <w:r w:rsidRPr="00C67BEA">
        <w:rPr>
          <w:szCs w:val="22"/>
          <w:lang w:val="hr-HR"/>
        </w:rPr>
        <w:t xml:space="preserve">Ako imate limfom plaštenih stanica i uz </w:t>
      </w:r>
      <w:r w:rsidR="00534CB6" w:rsidRPr="00C67BEA">
        <w:rPr>
          <w:szCs w:val="22"/>
          <w:lang w:val="hr-HR"/>
        </w:rPr>
        <w:t>Bortezomib Accord</w:t>
      </w:r>
      <w:r w:rsidRPr="00C67BEA">
        <w:rPr>
          <w:szCs w:val="22"/>
          <w:lang w:val="hr-HR"/>
        </w:rPr>
        <w:t xml:space="preserve"> </w:t>
      </w:r>
      <w:r w:rsidR="00EF7A3E" w:rsidRPr="00C67BEA">
        <w:rPr>
          <w:szCs w:val="22"/>
          <w:lang w:val="hr-HR"/>
        </w:rPr>
        <w:t>primate</w:t>
      </w:r>
      <w:r w:rsidRPr="00C67BEA">
        <w:rPr>
          <w:szCs w:val="22"/>
          <w:lang w:val="hr-HR"/>
        </w:rPr>
        <w:t xml:space="preserve"> lijek rituksimab morate obavijestiti svog liječnika:</w:t>
      </w:r>
    </w:p>
    <w:p w14:paraId="691E068E" w14:textId="77777777" w:rsidR="00765BDD" w:rsidRPr="00C67BEA" w:rsidRDefault="00765BDD" w:rsidP="00694147">
      <w:pPr>
        <w:numPr>
          <w:ilvl w:val="0"/>
          <w:numId w:val="10"/>
        </w:numPr>
        <w:rPr>
          <w:szCs w:val="22"/>
          <w:lang w:val="hr-HR"/>
        </w:rPr>
      </w:pPr>
      <w:r w:rsidRPr="00C67BEA">
        <w:rPr>
          <w:szCs w:val="22"/>
          <w:lang w:val="hr-HR"/>
        </w:rPr>
        <w:t xml:space="preserve">ako mislite da trenutno imate hepatitis </w:t>
      </w:r>
      <w:r w:rsidR="004A65A4" w:rsidRPr="004A65A4">
        <w:rPr>
          <w:szCs w:val="22"/>
          <w:lang w:val="hr-HR"/>
        </w:rPr>
        <w:t xml:space="preserve">infekciju </w:t>
      </w:r>
      <w:r w:rsidRPr="00C67BEA">
        <w:rPr>
          <w:szCs w:val="22"/>
          <w:lang w:val="hr-HR"/>
        </w:rPr>
        <w:t xml:space="preserve">ili ste ju imali u prošlosti. U nekoliko slučajeva, </w:t>
      </w:r>
      <w:r w:rsidR="00EF7A3E" w:rsidRPr="00C67BEA">
        <w:rPr>
          <w:szCs w:val="22"/>
          <w:lang w:val="hr-HR"/>
        </w:rPr>
        <w:t>bolesnici</w:t>
      </w:r>
      <w:r w:rsidRPr="00C67BEA">
        <w:rPr>
          <w:szCs w:val="22"/>
          <w:lang w:val="hr-HR"/>
        </w:rPr>
        <w:t xml:space="preserve"> koji su imali hepatitis B, </w:t>
      </w:r>
      <w:r w:rsidR="00EF7A3E" w:rsidRPr="00C67BEA">
        <w:rPr>
          <w:szCs w:val="22"/>
          <w:lang w:val="hr-HR"/>
        </w:rPr>
        <w:t xml:space="preserve">mogli bi imati </w:t>
      </w:r>
      <w:r w:rsidRPr="00C67BEA">
        <w:rPr>
          <w:szCs w:val="22"/>
          <w:lang w:val="hr-HR"/>
        </w:rPr>
        <w:t xml:space="preserve">ponovnu pojavu hepatitisa, koja može biti smrtonosna. </w:t>
      </w:r>
      <w:r w:rsidR="00EF7A3E" w:rsidRPr="00C67BEA">
        <w:rPr>
          <w:szCs w:val="22"/>
          <w:lang w:val="hr-HR"/>
        </w:rPr>
        <w:t xml:space="preserve">Ako </w:t>
      </w:r>
      <w:r w:rsidRPr="00C67BEA">
        <w:rPr>
          <w:szCs w:val="22"/>
          <w:lang w:val="hr-HR"/>
        </w:rPr>
        <w:t>ste u prošlosti imali infekciju hepatitisom B, liječnik će Vas pažljivo pregledati na znakove aktivnog hepatitisa B.</w:t>
      </w:r>
    </w:p>
    <w:p w14:paraId="3FEE72B7" w14:textId="77777777" w:rsidR="008A7C84" w:rsidRPr="00C67BEA" w:rsidRDefault="008A7C84" w:rsidP="008D78B3">
      <w:pPr>
        <w:outlineLvl w:val="0"/>
        <w:rPr>
          <w:szCs w:val="22"/>
          <w:lang w:val="hr-HR"/>
        </w:rPr>
      </w:pPr>
    </w:p>
    <w:p w14:paraId="39B3BD5C" w14:textId="77777777" w:rsidR="002007A3" w:rsidRPr="00C67BEA" w:rsidRDefault="008A7C84" w:rsidP="008D78B3">
      <w:pPr>
        <w:outlineLvl w:val="0"/>
        <w:rPr>
          <w:szCs w:val="22"/>
          <w:lang w:val="hr-HR"/>
        </w:rPr>
      </w:pPr>
      <w:r w:rsidRPr="00C67BEA">
        <w:rPr>
          <w:szCs w:val="22"/>
          <w:lang w:val="hr-HR"/>
        </w:rPr>
        <w:t xml:space="preserve">Za informacije o svim lijekovima koji se uzimaju zajedno s </w:t>
      </w:r>
      <w:r w:rsidR="00C97435">
        <w:rPr>
          <w:szCs w:val="22"/>
          <w:lang w:val="hr-HR"/>
        </w:rPr>
        <w:t>lijekom Bortezomib Accord</w:t>
      </w:r>
      <w:r w:rsidRPr="00C67BEA">
        <w:rPr>
          <w:szCs w:val="22"/>
          <w:lang w:val="hr-HR"/>
        </w:rPr>
        <w:t xml:space="preserve">, morate pročitati </w:t>
      </w:r>
      <w:r w:rsidR="00FD5485" w:rsidRPr="00C67BEA">
        <w:rPr>
          <w:szCs w:val="22"/>
          <w:lang w:val="hr-HR"/>
        </w:rPr>
        <w:t xml:space="preserve">pripadajuću uputu o lijeku, prije započinjanja liječenja </w:t>
      </w:r>
      <w:r w:rsidR="00C97435">
        <w:rPr>
          <w:szCs w:val="22"/>
          <w:lang w:val="hr-HR"/>
        </w:rPr>
        <w:t>lijekom Bortezomib Accord</w:t>
      </w:r>
      <w:r w:rsidR="00FD5485" w:rsidRPr="00C67BEA">
        <w:rPr>
          <w:szCs w:val="22"/>
          <w:lang w:val="hr-HR"/>
        </w:rPr>
        <w:t xml:space="preserve">. </w:t>
      </w:r>
      <w:r w:rsidR="006D4EF8" w:rsidRPr="00C67BEA">
        <w:rPr>
          <w:szCs w:val="22"/>
          <w:lang w:val="hr-HR"/>
        </w:rPr>
        <w:t>Kada se primjenjuje talidomid, potrebna je posebna pažnja vezana uz mjere prevencije i testiranje na trudnoću</w:t>
      </w:r>
      <w:r w:rsidR="00FD5485" w:rsidRPr="00C67BEA">
        <w:rPr>
          <w:szCs w:val="22"/>
          <w:lang w:val="hr-HR"/>
        </w:rPr>
        <w:t xml:space="preserve"> (vidjeti Trudnoća i dojenje u ovom dijelu).</w:t>
      </w:r>
    </w:p>
    <w:p w14:paraId="3F7434F5" w14:textId="77777777" w:rsidR="008A7C84" w:rsidRPr="00C67BEA" w:rsidRDefault="008A7C84" w:rsidP="008D78B3">
      <w:pPr>
        <w:outlineLvl w:val="0"/>
        <w:rPr>
          <w:b/>
          <w:szCs w:val="22"/>
          <w:lang w:val="hr-HR"/>
        </w:rPr>
      </w:pPr>
    </w:p>
    <w:p w14:paraId="6820803B" w14:textId="77777777" w:rsidR="00EC1291" w:rsidRPr="00C67BEA" w:rsidRDefault="00EC1291" w:rsidP="008D78B3">
      <w:pPr>
        <w:outlineLvl w:val="0"/>
        <w:rPr>
          <w:b/>
          <w:szCs w:val="22"/>
          <w:lang w:val="hr-HR"/>
        </w:rPr>
      </w:pPr>
      <w:r w:rsidRPr="00C67BEA">
        <w:rPr>
          <w:b/>
          <w:szCs w:val="22"/>
          <w:lang w:val="hr-HR"/>
        </w:rPr>
        <w:t>Djeca i adolescenti</w:t>
      </w:r>
    </w:p>
    <w:p w14:paraId="41E4407C" w14:textId="77777777" w:rsidR="002007A3" w:rsidRPr="00C67BEA" w:rsidRDefault="00534CB6" w:rsidP="008D78B3">
      <w:pPr>
        <w:outlineLvl w:val="0"/>
        <w:rPr>
          <w:szCs w:val="22"/>
          <w:lang w:val="hr-HR"/>
        </w:rPr>
      </w:pPr>
      <w:r w:rsidRPr="00C67BEA">
        <w:rPr>
          <w:szCs w:val="22"/>
          <w:lang w:val="hr-HR"/>
        </w:rPr>
        <w:t>Bortezomib Accord</w:t>
      </w:r>
      <w:r w:rsidR="002007A3" w:rsidRPr="00C67BEA">
        <w:rPr>
          <w:szCs w:val="22"/>
          <w:lang w:val="hr-HR"/>
        </w:rPr>
        <w:t xml:space="preserve"> se ne smije primjenjivati kod djece i adolescenata, jer nije poznato kako će lijek utjecati na njih.</w:t>
      </w:r>
    </w:p>
    <w:p w14:paraId="6C8AA1D9" w14:textId="77777777" w:rsidR="002007A3" w:rsidRPr="00C67BEA" w:rsidRDefault="002007A3" w:rsidP="008D78B3">
      <w:pPr>
        <w:outlineLvl w:val="0"/>
        <w:rPr>
          <w:b/>
          <w:szCs w:val="22"/>
          <w:lang w:val="hr-HR"/>
        </w:rPr>
      </w:pPr>
    </w:p>
    <w:p w14:paraId="1D6FE2A4" w14:textId="77777777" w:rsidR="002007A3" w:rsidRPr="00C67BEA" w:rsidRDefault="002007A3" w:rsidP="008D78B3">
      <w:pPr>
        <w:rPr>
          <w:b/>
          <w:szCs w:val="22"/>
          <w:lang w:val="hr-HR"/>
        </w:rPr>
      </w:pPr>
      <w:r w:rsidRPr="00C67BEA">
        <w:rPr>
          <w:b/>
          <w:szCs w:val="22"/>
          <w:lang w:val="hr-HR"/>
        </w:rPr>
        <w:t xml:space="preserve">Drugi lijekovi i </w:t>
      </w:r>
      <w:r w:rsidR="00534CB6" w:rsidRPr="00C67BEA">
        <w:rPr>
          <w:b/>
          <w:szCs w:val="22"/>
          <w:lang w:val="hr-HR"/>
        </w:rPr>
        <w:t>Bortezomib Accord</w:t>
      </w:r>
    </w:p>
    <w:p w14:paraId="68567B20" w14:textId="77777777" w:rsidR="002007A3" w:rsidRPr="00C67BEA" w:rsidRDefault="002007A3" w:rsidP="008D78B3">
      <w:pPr>
        <w:rPr>
          <w:szCs w:val="22"/>
          <w:lang w:val="hr-HR"/>
        </w:rPr>
      </w:pPr>
      <w:r w:rsidRPr="00C67BEA">
        <w:rPr>
          <w:szCs w:val="22"/>
          <w:lang w:val="hr-HR"/>
        </w:rPr>
        <w:t xml:space="preserve">Obavijestite svog liječnika ili ljekarnika </w:t>
      </w:r>
      <w:r w:rsidR="00116323">
        <w:rPr>
          <w:szCs w:val="22"/>
          <w:lang w:val="hr-HR"/>
        </w:rPr>
        <w:t>ako</w:t>
      </w:r>
      <w:r w:rsidR="00116323" w:rsidRPr="00C67BEA">
        <w:rPr>
          <w:szCs w:val="22"/>
          <w:lang w:val="hr-HR"/>
        </w:rPr>
        <w:t xml:space="preserve"> </w:t>
      </w:r>
      <w:r w:rsidRPr="00C67BEA">
        <w:rPr>
          <w:szCs w:val="22"/>
          <w:lang w:val="hr-HR"/>
        </w:rPr>
        <w:t>uzimate</w:t>
      </w:r>
      <w:r w:rsidR="00116323">
        <w:rPr>
          <w:szCs w:val="22"/>
          <w:lang w:val="hr-HR"/>
        </w:rPr>
        <w:t>,</w:t>
      </w:r>
      <w:r w:rsidRPr="00C67BEA">
        <w:rPr>
          <w:szCs w:val="22"/>
          <w:lang w:val="hr-HR"/>
        </w:rPr>
        <w:t xml:space="preserve"> nedavno </w:t>
      </w:r>
      <w:r w:rsidR="00116323">
        <w:rPr>
          <w:szCs w:val="22"/>
          <w:lang w:val="hr-HR"/>
        </w:rPr>
        <w:t xml:space="preserve">ste </w:t>
      </w:r>
      <w:r w:rsidR="00452BCB" w:rsidRPr="00C67BEA">
        <w:rPr>
          <w:szCs w:val="22"/>
          <w:lang w:val="hr-HR"/>
        </w:rPr>
        <w:t xml:space="preserve">uzeli ili biste mogli uzeti </w:t>
      </w:r>
      <w:r w:rsidRPr="00C67BEA">
        <w:rPr>
          <w:szCs w:val="22"/>
          <w:lang w:val="hr-HR"/>
        </w:rPr>
        <w:t>bilo koje druge lijekove.</w:t>
      </w:r>
    </w:p>
    <w:p w14:paraId="58BE7AC0" w14:textId="77777777" w:rsidR="002007A3" w:rsidRPr="00C67BEA" w:rsidRDefault="002007A3" w:rsidP="008D78B3">
      <w:pPr>
        <w:rPr>
          <w:szCs w:val="22"/>
          <w:lang w:val="hr-HR"/>
        </w:rPr>
      </w:pPr>
      <w:r w:rsidRPr="00C67BEA">
        <w:rPr>
          <w:szCs w:val="22"/>
          <w:lang w:val="hr-HR"/>
        </w:rPr>
        <w:t>Posebno naglasite svome liječniku ako koristite lijek koji u svom sastavu ima sljedeće tvari:</w:t>
      </w:r>
    </w:p>
    <w:p w14:paraId="1E7808D2" w14:textId="77777777" w:rsidR="002007A3" w:rsidRPr="00C67BEA" w:rsidRDefault="002007A3" w:rsidP="008D78B3">
      <w:pPr>
        <w:rPr>
          <w:szCs w:val="22"/>
          <w:lang w:val="hr-HR"/>
        </w:rPr>
      </w:pPr>
      <w:r w:rsidRPr="00C67BEA">
        <w:rPr>
          <w:szCs w:val="22"/>
          <w:lang w:val="hr-HR"/>
        </w:rPr>
        <w:t>-</w:t>
      </w:r>
      <w:r w:rsidRPr="00C67BEA">
        <w:rPr>
          <w:szCs w:val="22"/>
          <w:lang w:val="hr-HR"/>
        </w:rPr>
        <w:tab/>
        <w:t>ketokonazol, za liječenje gljivičnih infekcija</w:t>
      </w:r>
    </w:p>
    <w:p w14:paraId="7DF7176F" w14:textId="77777777" w:rsidR="00B57ED9" w:rsidRPr="00C67BEA" w:rsidRDefault="00B57ED9" w:rsidP="008D78B3">
      <w:pPr>
        <w:rPr>
          <w:szCs w:val="22"/>
          <w:lang w:val="hr-HR"/>
        </w:rPr>
      </w:pPr>
      <w:r w:rsidRPr="00C67BEA">
        <w:rPr>
          <w:szCs w:val="22"/>
          <w:lang w:val="hr-HR"/>
        </w:rPr>
        <w:t>-</w:t>
      </w:r>
      <w:r w:rsidRPr="00C67BEA">
        <w:rPr>
          <w:szCs w:val="22"/>
          <w:lang w:val="hr-HR"/>
        </w:rPr>
        <w:tab/>
        <w:t>ritonavir, uzima se za liječenje HIV infekcije</w:t>
      </w:r>
    </w:p>
    <w:p w14:paraId="0B4AF18B" w14:textId="77777777" w:rsidR="002007A3" w:rsidRPr="00C67BEA" w:rsidRDefault="002007A3" w:rsidP="008D78B3">
      <w:pPr>
        <w:rPr>
          <w:szCs w:val="22"/>
          <w:lang w:val="hr-HR"/>
        </w:rPr>
      </w:pPr>
      <w:r w:rsidRPr="00C67BEA">
        <w:rPr>
          <w:szCs w:val="22"/>
          <w:lang w:val="hr-HR"/>
        </w:rPr>
        <w:t>-</w:t>
      </w:r>
      <w:r w:rsidRPr="00C67BEA">
        <w:rPr>
          <w:szCs w:val="22"/>
          <w:lang w:val="hr-HR"/>
        </w:rPr>
        <w:tab/>
        <w:t>rifampicin, antibiotik za liječenje bakterijskih infekcija</w:t>
      </w:r>
    </w:p>
    <w:p w14:paraId="55210A7B" w14:textId="77777777" w:rsidR="002007A3" w:rsidRPr="00C67BEA" w:rsidRDefault="002007A3" w:rsidP="008D78B3">
      <w:pPr>
        <w:rPr>
          <w:szCs w:val="22"/>
          <w:lang w:val="hr-HR" w:eastAsia="zh-CN"/>
        </w:rPr>
      </w:pPr>
      <w:r w:rsidRPr="00C67BEA">
        <w:rPr>
          <w:szCs w:val="22"/>
          <w:lang w:val="hr-HR" w:eastAsia="zh-CN"/>
        </w:rPr>
        <w:t>-</w:t>
      </w:r>
      <w:r w:rsidRPr="00C67BEA">
        <w:rPr>
          <w:szCs w:val="22"/>
          <w:lang w:val="hr-HR" w:eastAsia="zh-CN"/>
        </w:rPr>
        <w:tab/>
        <w:t>karbamazepin, fenitoin ili fenobarbital za liječenje epilepsije</w:t>
      </w:r>
    </w:p>
    <w:p w14:paraId="6F9BF83B" w14:textId="77777777" w:rsidR="002007A3" w:rsidRPr="00C67BEA" w:rsidRDefault="002007A3" w:rsidP="008D78B3">
      <w:pPr>
        <w:rPr>
          <w:szCs w:val="22"/>
          <w:lang w:val="hr-HR"/>
        </w:rPr>
      </w:pPr>
      <w:r w:rsidRPr="00C67BEA">
        <w:rPr>
          <w:szCs w:val="22"/>
          <w:lang w:val="hr-HR"/>
        </w:rPr>
        <w:t>-</w:t>
      </w:r>
      <w:r w:rsidRPr="00C67BEA">
        <w:rPr>
          <w:szCs w:val="22"/>
          <w:lang w:val="hr-HR"/>
        </w:rPr>
        <w:tab/>
        <w:t xml:space="preserve">Gospinu travu </w:t>
      </w:r>
      <w:r w:rsidR="008A7C84" w:rsidRPr="00C67BEA">
        <w:rPr>
          <w:lang w:val="hr-HR"/>
        </w:rPr>
        <w:t>(</w:t>
      </w:r>
      <w:r w:rsidR="008A7C84" w:rsidRPr="00C67BEA">
        <w:rPr>
          <w:i/>
          <w:lang w:val="hr-HR"/>
        </w:rPr>
        <w:t>Hypericum perforatum</w:t>
      </w:r>
      <w:r w:rsidR="008A7C84" w:rsidRPr="00C67BEA">
        <w:rPr>
          <w:lang w:val="hr-HR"/>
        </w:rPr>
        <w:t>)</w:t>
      </w:r>
      <w:r w:rsidR="008A7C84" w:rsidRPr="00C67BEA">
        <w:rPr>
          <w:szCs w:val="22"/>
          <w:lang w:val="hr-HR"/>
        </w:rPr>
        <w:t xml:space="preserve"> </w:t>
      </w:r>
      <w:r w:rsidRPr="00C67BEA">
        <w:rPr>
          <w:szCs w:val="22"/>
          <w:lang w:val="hr-HR"/>
        </w:rPr>
        <w:t>koja se primjenjuje kod depresije ili drugih stanja</w:t>
      </w:r>
    </w:p>
    <w:p w14:paraId="4D8EF0AF" w14:textId="77777777" w:rsidR="002007A3" w:rsidRPr="00C67BEA" w:rsidRDefault="002007A3" w:rsidP="008D78B3">
      <w:pPr>
        <w:rPr>
          <w:szCs w:val="22"/>
          <w:lang w:val="hr-HR"/>
        </w:rPr>
      </w:pPr>
      <w:r w:rsidRPr="00C67BEA">
        <w:rPr>
          <w:szCs w:val="22"/>
          <w:lang w:val="hr-HR"/>
        </w:rPr>
        <w:t>-</w:t>
      </w:r>
      <w:r w:rsidRPr="00C67BEA">
        <w:rPr>
          <w:szCs w:val="22"/>
          <w:lang w:val="hr-HR"/>
        </w:rPr>
        <w:tab/>
        <w:t>oralne antidijabetike.</w:t>
      </w:r>
    </w:p>
    <w:p w14:paraId="7FB45026" w14:textId="77777777" w:rsidR="002007A3" w:rsidRPr="00C67BEA" w:rsidRDefault="002007A3" w:rsidP="008D78B3">
      <w:pPr>
        <w:rPr>
          <w:szCs w:val="22"/>
          <w:lang w:val="hr-HR"/>
        </w:rPr>
      </w:pPr>
    </w:p>
    <w:p w14:paraId="4373B532" w14:textId="77777777" w:rsidR="002007A3" w:rsidRPr="00C67BEA" w:rsidRDefault="002007A3" w:rsidP="008D78B3">
      <w:pPr>
        <w:outlineLvl w:val="0"/>
        <w:rPr>
          <w:szCs w:val="22"/>
          <w:lang w:val="hr-HR"/>
        </w:rPr>
      </w:pPr>
      <w:r w:rsidRPr="00C67BEA">
        <w:rPr>
          <w:b/>
          <w:szCs w:val="22"/>
          <w:lang w:val="hr-HR"/>
        </w:rPr>
        <w:t>Trudnoća i dojenje</w:t>
      </w:r>
    </w:p>
    <w:p w14:paraId="48FB0E83" w14:textId="77777777" w:rsidR="002007A3" w:rsidRPr="00C67BEA" w:rsidRDefault="00534CB6" w:rsidP="008D78B3">
      <w:pPr>
        <w:rPr>
          <w:szCs w:val="22"/>
          <w:lang w:val="hr-HR"/>
        </w:rPr>
      </w:pPr>
      <w:r w:rsidRPr="00C67BEA">
        <w:rPr>
          <w:szCs w:val="22"/>
          <w:lang w:val="hr-HR"/>
        </w:rPr>
        <w:t>Bortezomib Accord</w:t>
      </w:r>
      <w:r w:rsidR="002007A3" w:rsidRPr="00C67BEA">
        <w:rPr>
          <w:szCs w:val="22"/>
          <w:lang w:val="hr-HR"/>
        </w:rPr>
        <w:t xml:space="preserve"> se </w:t>
      </w:r>
      <w:r w:rsidR="00B071B6" w:rsidRPr="00C67BEA">
        <w:rPr>
          <w:szCs w:val="22"/>
          <w:lang w:val="hr-HR"/>
        </w:rPr>
        <w:t xml:space="preserve">ne </w:t>
      </w:r>
      <w:r w:rsidR="002007A3" w:rsidRPr="00C67BEA">
        <w:rPr>
          <w:szCs w:val="22"/>
          <w:lang w:val="hr-HR"/>
        </w:rPr>
        <w:t>smije primjenjivati ako ste trudni, osim ako to nije jasno neophodno.</w:t>
      </w:r>
    </w:p>
    <w:p w14:paraId="62689F24" w14:textId="77777777" w:rsidR="002007A3" w:rsidRPr="00C67BEA" w:rsidRDefault="002007A3" w:rsidP="008D78B3">
      <w:pPr>
        <w:rPr>
          <w:szCs w:val="22"/>
          <w:lang w:val="hr-HR"/>
        </w:rPr>
      </w:pPr>
    </w:p>
    <w:p w14:paraId="489E34F0" w14:textId="4B46FC93" w:rsidR="007C040C" w:rsidRPr="00CF36AF" w:rsidRDefault="007C040C" w:rsidP="007C040C">
      <w:pPr>
        <w:rPr>
          <w:lang w:val="hr-HR"/>
        </w:rPr>
      </w:pPr>
      <w:r w:rsidRPr="008A6B65">
        <w:rPr>
          <w:szCs w:val="22"/>
          <w:lang w:val="hr-HR"/>
        </w:rPr>
        <w:t xml:space="preserve">Žene </w:t>
      </w:r>
      <w:r>
        <w:rPr>
          <w:szCs w:val="22"/>
          <w:lang w:val="hr-HR"/>
        </w:rPr>
        <w:t>reproduktivne dobi</w:t>
      </w:r>
      <w:r w:rsidRPr="008A6B65">
        <w:rPr>
          <w:szCs w:val="22"/>
          <w:lang w:val="hr-HR"/>
        </w:rPr>
        <w:t xml:space="preserve"> moraju koristiti učinkovitu kontracepciju za vrijeme </w:t>
      </w:r>
      <w:r>
        <w:rPr>
          <w:szCs w:val="22"/>
          <w:lang w:val="hr-HR"/>
        </w:rPr>
        <w:t xml:space="preserve">trajanja </w:t>
      </w:r>
      <w:r w:rsidRPr="008A6B65">
        <w:rPr>
          <w:szCs w:val="22"/>
          <w:lang w:val="hr-HR"/>
        </w:rPr>
        <w:t>liječenja i još 8 mjeseci nakon završetka liječenja. Razgovarajte sa svojim liječnikom ako želite zamrznuti svoja jajašca prije nego što započnete liječenje.</w:t>
      </w:r>
    </w:p>
    <w:p w14:paraId="7861B686" w14:textId="77777777" w:rsidR="007C040C" w:rsidRDefault="007C040C" w:rsidP="007C040C">
      <w:pPr>
        <w:rPr>
          <w:lang w:val="hr-HR"/>
        </w:rPr>
      </w:pPr>
      <w:r w:rsidRPr="00CF36AF">
        <w:rPr>
          <w:lang w:val="hr-HR"/>
        </w:rPr>
        <w:t>Muškarci ne smiju začeti dijete za vrijeme primjene</w:t>
      </w:r>
      <w:r>
        <w:rPr>
          <w:lang w:val="hr-HR"/>
        </w:rPr>
        <w:t xml:space="preserve"> lijeka </w:t>
      </w:r>
      <w:r>
        <w:t>Bortezomib Accord te trebaju</w:t>
      </w:r>
      <w:r w:rsidRPr="00CF36AF">
        <w:rPr>
          <w:lang w:val="hr-HR"/>
        </w:rPr>
        <w:t xml:space="preserve"> </w:t>
      </w:r>
      <w:r>
        <w:rPr>
          <w:lang w:val="hr-HR"/>
        </w:rPr>
        <w:t>koristiti</w:t>
      </w:r>
      <w:r w:rsidRPr="00CF36AF">
        <w:rPr>
          <w:lang w:val="hr-HR"/>
        </w:rPr>
        <w:t xml:space="preserve"> učinkovitu kontracepciju za vrijeme </w:t>
      </w:r>
      <w:r>
        <w:rPr>
          <w:lang w:val="hr-HR"/>
        </w:rPr>
        <w:t xml:space="preserve">trajanja </w:t>
      </w:r>
      <w:r w:rsidRPr="00CF36AF">
        <w:rPr>
          <w:lang w:val="hr-HR"/>
        </w:rPr>
        <w:t xml:space="preserve">liječenja te do </w:t>
      </w:r>
      <w:r>
        <w:rPr>
          <w:lang w:val="hr-HR"/>
        </w:rPr>
        <w:t>5 </w:t>
      </w:r>
      <w:r w:rsidRPr="00CF36AF">
        <w:rPr>
          <w:lang w:val="hr-HR"/>
        </w:rPr>
        <w:t>mjesec</w:t>
      </w:r>
      <w:r>
        <w:rPr>
          <w:lang w:val="hr-HR"/>
        </w:rPr>
        <w:t>i</w:t>
      </w:r>
      <w:r w:rsidRPr="00CF36AF">
        <w:rPr>
          <w:lang w:val="hr-HR"/>
        </w:rPr>
        <w:t xml:space="preserve"> nakon prestanka liječenja</w:t>
      </w:r>
      <w:r>
        <w:rPr>
          <w:lang w:val="hr-HR"/>
        </w:rPr>
        <w:t xml:space="preserve">. </w:t>
      </w:r>
      <w:r w:rsidRPr="00CF36AF">
        <w:rPr>
          <w:lang w:val="hr-HR"/>
        </w:rPr>
        <w:t>Razgovarajte sa svojim liječnikom ako želite pohraniti svoju spermu prije nego što započnete liječenje</w:t>
      </w:r>
      <w:r>
        <w:rPr>
          <w:lang w:val="hr-HR"/>
        </w:rPr>
        <w:t>.</w:t>
      </w:r>
    </w:p>
    <w:p w14:paraId="57A41CA1" w14:textId="77777777" w:rsidR="007C040C" w:rsidRPr="00C67BEA" w:rsidDel="007C040C" w:rsidRDefault="007C040C">
      <w:pPr>
        <w:rPr>
          <w:szCs w:val="22"/>
          <w:lang w:val="hr-HR"/>
        </w:rPr>
      </w:pPr>
    </w:p>
    <w:p w14:paraId="550D57DB" w14:textId="77777777" w:rsidR="002007A3" w:rsidRPr="00C67BEA" w:rsidRDefault="002007A3" w:rsidP="008D78B3">
      <w:pPr>
        <w:rPr>
          <w:szCs w:val="22"/>
          <w:lang w:val="hr-HR"/>
        </w:rPr>
      </w:pPr>
      <w:r w:rsidRPr="00C67BEA">
        <w:rPr>
          <w:szCs w:val="22"/>
          <w:lang w:val="hr-HR"/>
        </w:rPr>
        <w:t>Ne smijete dojit</w:t>
      </w:r>
      <w:r w:rsidR="003A19E8" w:rsidRPr="00C67BEA">
        <w:rPr>
          <w:szCs w:val="22"/>
          <w:lang w:val="hr-HR"/>
        </w:rPr>
        <w:t>i</w:t>
      </w:r>
      <w:r w:rsidRPr="00C67BEA">
        <w:rPr>
          <w:szCs w:val="22"/>
          <w:lang w:val="hr-HR"/>
        </w:rPr>
        <w:t xml:space="preserve"> dok primate </w:t>
      </w:r>
      <w:r w:rsidR="00534CB6" w:rsidRPr="00C67BEA">
        <w:rPr>
          <w:szCs w:val="22"/>
          <w:lang w:val="hr-HR"/>
        </w:rPr>
        <w:t>Bortezomib Accord</w:t>
      </w:r>
      <w:r w:rsidRPr="00C67BEA">
        <w:rPr>
          <w:szCs w:val="22"/>
          <w:lang w:val="hr-HR"/>
        </w:rPr>
        <w:t>. Razgovarajte sa svojim liječnikom kada je sigurno ponovno početi s dojenjem nakon što završite liječenje.</w:t>
      </w:r>
    </w:p>
    <w:p w14:paraId="7BF04006" w14:textId="77777777" w:rsidR="008A7C84" w:rsidRPr="00C67BEA" w:rsidRDefault="008A7C84" w:rsidP="008D78B3">
      <w:pPr>
        <w:rPr>
          <w:szCs w:val="22"/>
          <w:lang w:val="hr-HR"/>
        </w:rPr>
      </w:pPr>
    </w:p>
    <w:p w14:paraId="4AD533B8" w14:textId="77777777" w:rsidR="008A7C84" w:rsidRPr="00C67BEA" w:rsidRDefault="00703853" w:rsidP="008D78B3">
      <w:pPr>
        <w:rPr>
          <w:lang w:val="hr-HR"/>
        </w:rPr>
      </w:pPr>
      <w:r w:rsidRPr="00C67BEA">
        <w:rPr>
          <w:szCs w:val="22"/>
          <w:lang w:val="hr-HR"/>
        </w:rPr>
        <w:t xml:space="preserve">Talidomid uzrokuje prirođene poremećaje i dovodi do smrti fetusa. </w:t>
      </w:r>
      <w:r w:rsidR="008A7C84" w:rsidRPr="00C67BEA">
        <w:rPr>
          <w:szCs w:val="22"/>
          <w:lang w:val="hr-HR"/>
        </w:rPr>
        <w:t xml:space="preserve">Kada se </w:t>
      </w:r>
      <w:r w:rsidR="00534CB6" w:rsidRPr="00C67BEA">
        <w:rPr>
          <w:szCs w:val="22"/>
          <w:lang w:val="hr-HR"/>
        </w:rPr>
        <w:t>Bortezomib Accord</w:t>
      </w:r>
      <w:r w:rsidR="008A7C84" w:rsidRPr="00C67BEA">
        <w:rPr>
          <w:szCs w:val="22"/>
          <w:lang w:val="hr-HR"/>
        </w:rPr>
        <w:t xml:space="preserve"> daje zajedno s talidomidom, morate slijediti program namijenjen </w:t>
      </w:r>
      <w:r w:rsidRPr="00C67BEA">
        <w:rPr>
          <w:szCs w:val="22"/>
          <w:lang w:val="hr-HR"/>
        </w:rPr>
        <w:t xml:space="preserve">prevenciji </w:t>
      </w:r>
      <w:r w:rsidR="008A7C84" w:rsidRPr="00C67BEA">
        <w:rPr>
          <w:szCs w:val="22"/>
          <w:lang w:val="hr-HR"/>
        </w:rPr>
        <w:t>trudnoće za talidomid (vidjeti uputu o lijeku za talidomid).</w:t>
      </w:r>
    </w:p>
    <w:p w14:paraId="702DF853" w14:textId="77777777" w:rsidR="002007A3" w:rsidRPr="00C67BEA" w:rsidRDefault="002007A3" w:rsidP="008D78B3">
      <w:pPr>
        <w:rPr>
          <w:szCs w:val="22"/>
          <w:lang w:val="hr-HR"/>
        </w:rPr>
      </w:pPr>
    </w:p>
    <w:p w14:paraId="2E9C8A3B" w14:textId="77777777" w:rsidR="002007A3" w:rsidRPr="00C67BEA" w:rsidRDefault="002007A3" w:rsidP="008D78B3">
      <w:pPr>
        <w:outlineLvl w:val="0"/>
        <w:rPr>
          <w:i/>
          <w:szCs w:val="22"/>
          <w:lang w:val="hr-HR"/>
        </w:rPr>
      </w:pPr>
      <w:r w:rsidRPr="00C67BEA">
        <w:rPr>
          <w:b/>
          <w:szCs w:val="22"/>
          <w:lang w:val="hr-HR"/>
        </w:rPr>
        <w:t>Upravljanje vozilima i strojevima</w:t>
      </w:r>
    </w:p>
    <w:p w14:paraId="466FB97F" w14:textId="77777777" w:rsidR="002007A3" w:rsidRPr="00C67BEA" w:rsidRDefault="00534CB6" w:rsidP="008D78B3">
      <w:pPr>
        <w:rPr>
          <w:szCs w:val="22"/>
          <w:lang w:val="hr-HR"/>
        </w:rPr>
      </w:pPr>
      <w:r w:rsidRPr="00C67BEA">
        <w:rPr>
          <w:szCs w:val="22"/>
          <w:lang w:val="hr-HR"/>
        </w:rPr>
        <w:t>Bortezomib Accord</w:t>
      </w:r>
      <w:r w:rsidR="002007A3" w:rsidRPr="00C67BEA">
        <w:rPr>
          <w:szCs w:val="22"/>
          <w:lang w:val="hr-HR"/>
        </w:rPr>
        <w:t xml:space="preserve"> može uzrokovati umor, omaglicu, nesvjesticu ili zamagljen vid. Nemojte voziti niti rukovati alatima ili strojevima ako imate takve nuspojave; čak i ako ih ne osjećate, i dalje</w:t>
      </w:r>
      <w:r w:rsidR="003A19E8" w:rsidRPr="00C67BEA">
        <w:rPr>
          <w:szCs w:val="22"/>
          <w:lang w:val="hr-HR"/>
        </w:rPr>
        <w:t xml:space="preserve"> </w:t>
      </w:r>
      <w:r w:rsidR="002007A3" w:rsidRPr="00C67BEA">
        <w:rPr>
          <w:szCs w:val="22"/>
          <w:lang w:val="hr-HR"/>
        </w:rPr>
        <w:t>morate biti na oprezu.</w:t>
      </w:r>
    </w:p>
    <w:p w14:paraId="472C2297" w14:textId="77777777" w:rsidR="002007A3" w:rsidRPr="00C67BEA" w:rsidRDefault="002007A3" w:rsidP="008D78B3">
      <w:pPr>
        <w:rPr>
          <w:szCs w:val="22"/>
          <w:lang w:val="hr-HR"/>
        </w:rPr>
      </w:pPr>
    </w:p>
    <w:p w14:paraId="0337D273" w14:textId="77777777" w:rsidR="002007A3" w:rsidRPr="00C67BEA" w:rsidRDefault="002007A3" w:rsidP="008D78B3">
      <w:pPr>
        <w:rPr>
          <w:szCs w:val="22"/>
          <w:lang w:val="hr-HR"/>
        </w:rPr>
      </w:pPr>
    </w:p>
    <w:p w14:paraId="0F914638" w14:textId="77777777" w:rsidR="002007A3" w:rsidRPr="00C67BEA" w:rsidRDefault="002007A3" w:rsidP="008D78B3">
      <w:pPr>
        <w:outlineLvl w:val="0"/>
        <w:rPr>
          <w:b/>
          <w:bCs/>
          <w:szCs w:val="22"/>
          <w:lang w:val="hr-HR"/>
        </w:rPr>
      </w:pPr>
      <w:r w:rsidRPr="00C67BEA">
        <w:rPr>
          <w:b/>
          <w:bCs/>
          <w:szCs w:val="22"/>
          <w:lang w:val="hr-HR"/>
        </w:rPr>
        <w:t>3.</w:t>
      </w:r>
      <w:r w:rsidRPr="00C67BEA">
        <w:rPr>
          <w:b/>
          <w:bCs/>
          <w:szCs w:val="22"/>
          <w:lang w:val="hr-HR"/>
        </w:rPr>
        <w:tab/>
        <w:t xml:space="preserve">Kako primjenjivati </w:t>
      </w:r>
      <w:r w:rsidR="00534CB6" w:rsidRPr="00C67BEA">
        <w:rPr>
          <w:b/>
          <w:bCs/>
          <w:szCs w:val="22"/>
          <w:lang w:val="hr-HR"/>
        </w:rPr>
        <w:t>Bortezomib Accord</w:t>
      </w:r>
    </w:p>
    <w:p w14:paraId="533F8DEA" w14:textId="77777777" w:rsidR="002007A3" w:rsidRPr="00C67BEA" w:rsidRDefault="002007A3" w:rsidP="008D78B3">
      <w:pPr>
        <w:rPr>
          <w:bCs/>
          <w:szCs w:val="22"/>
          <w:lang w:val="hr-HR"/>
        </w:rPr>
      </w:pPr>
    </w:p>
    <w:p w14:paraId="483423FF" w14:textId="77777777" w:rsidR="00473EB2" w:rsidRPr="00C67BEA" w:rsidRDefault="002007A3" w:rsidP="008D78B3">
      <w:pPr>
        <w:rPr>
          <w:szCs w:val="22"/>
          <w:lang w:val="hr-HR"/>
        </w:rPr>
      </w:pPr>
      <w:r w:rsidRPr="00C67BEA">
        <w:rPr>
          <w:szCs w:val="22"/>
          <w:lang w:val="hr-HR"/>
        </w:rPr>
        <w:t xml:space="preserve">Vaš će liječnik izračunati dozu </w:t>
      </w:r>
      <w:r w:rsidR="00622C80">
        <w:rPr>
          <w:szCs w:val="22"/>
          <w:lang w:val="hr-HR"/>
        </w:rPr>
        <w:t>lijeka Bortezomib Accord</w:t>
      </w:r>
      <w:r w:rsidRPr="00C67BEA">
        <w:rPr>
          <w:szCs w:val="22"/>
          <w:lang w:val="hr-HR"/>
        </w:rPr>
        <w:t xml:space="preserve"> prema vašoj visini i težini (površini tijela). Uobičajena početna doza </w:t>
      </w:r>
      <w:r w:rsidR="00622C80">
        <w:rPr>
          <w:szCs w:val="22"/>
          <w:lang w:val="hr-HR"/>
        </w:rPr>
        <w:t>lijeka Bortezomib Accord</w:t>
      </w:r>
      <w:r w:rsidRPr="00C67BEA">
        <w:rPr>
          <w:szCs w:val="22"/>
          <w:lang w:val="hr-HR"/>
        </w:rPr>
        <w:t xml:space="preserve"> je 1,3</w:t>
      </w:r>
      <w:r w:rsidR="00B23830" w:rsidRPr="00C67BEA">
        <w:rPr>
          <w:szCs w:val="22"/>
          <w:lang w:val="hr-HR"/>
        </w:rPr>
        <w:t> </w:t>
      </w:r>
      <w:r w:rsidRPr="00C67BEA">
        <w:rPr>
          <w:szCs w:val="22"/>
          <w:lang w:val="hr-HR"/>
        </w:rPr>
        <w:t>mg/m</w:t>
      </w:r>
      <w:r w:rsidRPr="00C67BEA">
        <w:rPr>
          <w:szCs w:val="22"/>
          <w:vertAlign w:val="superscript"/>
          <w:lang w:val="hr-HR"/>
        </w:rPr>
        <w:t>2</w:t>
      </w:r>
      <w:r w:rsidRPr="00C67BEA">
        <w:rPr>
          <w:szCs w:val="22"/>
          <w:lang w:val="hr-HR"/>
        </w:rPr>
        <w:t xml:space="preserve"> površine tijela, dva puta tjedno.</w:t>
      </w:r>
    </w:p>
    <w:p w14:paraId="1355CD40" w14:textId="77777777" w:rsidR="002007A3" w:rsidRPr="00C67BEA" w:rsidRDefault="002007A3" w:rsidP="008D78B3">
      <w:pPr>
        <w:rPr>
          <w:szCs w:val="22"/>
          <w:lang w:val="hr-HR"/>
        </w:rPr>
      </w:pPr>
      <w:r w:rsidRPr="00C67BEA">
        <w:rPr>
          <w:szCs w:val="22"/>
          <w:lang w:val="hr-HR"/>
        </w:rPr>
        <w:t xml:space="preserve">Vaš liječnik može promijeniti dozu i ukupni broj ciklusa </w:t>
      </w:r>
      <w:r w:rsidR="00F74666" w:rsidRPr="00C67BEA">
        <w:rPr>
          <w:szCs w:val="22"/>
          <w:lang w:val="hr-HR"/>
        </w:rPr>
        <w:t xml:space="preserve">liječenja </w:t>
      </w:r>
      <w:r w:rsidRPr="00C67BEA">
        <w:rPr>
          <w:szCs w:val="22"/>
          <w:lang w:val="hr-HR"/>
        </w:rPr>
        <w:t>ovisno o Vašem odgovoru na liječenje, pojavi određenih nuspojava i drugim prisutnim</w:t>
      </w:r>
      <w:r w:rsidR="000867C1" w:rsidRPr="00C67BEA">
        <w:rPr>
          <w:szCs w:val="22"/>
          <w:lang w:val="hr-HR"/>
        </w:rPr>
        <w:t xml:space="preserve"> </w:t>
      </w:r>
      <w:r w:rsidRPr="00C67BEA">
        <w:rPr>
          <w:szCs w:val="22"/>
          <w:lang w:val="hr-HR"/>
        </w:rPr>
        <w:t>stanjima</w:t>
      </w:r>
      <w:r w:rsidR="00F74666" w:rsidRPr="00C67BEA">
        <w:rPr>
          <w:szCs w:val="22"/>
          <w:lang w:val="hr-HR"/>
        </w:rPr>
        <w:t xml:space="preserve"> (npr. problem</w:t>
      </w:r>
      <w:r w:rsidR="007834AC" w:rsidRPr="00C67BEA">
        <w:rPr>
          <w:szCs w:val="22"/>
          <w:lang w:val="hr-HR"/>
        </w:rPr>
        <w:t>i</w:t>
      </w:r>
      <w:r w:rsidR="00F74666" w:rsidRPr="00C67BEA">
        <w:rPr>
          <w:szCs w:val="22"/>
          <w:lang w:val="hr-HR"/>
        </w:rPr>
        <w:t xml:space="preserve"> s jetrom)</w:t>
      </w:r>
      <w:r w:rsidRPr="00C67BEA">
        <w:rPr>
          <w:szCs w:val="22"/>
          <w:lang w:val="hr-HR"/>
        </w:rPr>
        <w:t>.</w:t>
      </w:r>
    </w:p>
    <w:p w14:paraId="5DAFBB08" w14:textId="77777777" w:rsidR="002007A3" w:rsidRPr="00C67BEA" w:rsidRDefault="002007A3" w:rsidP="008D78B3">
      <w:pPr>
        <w:outlineLvl w:val="0"/>
        <w:rPr>
          <w:szCs w:val="22"/>
          <w:lang w:val="hr-HR"/>
        </w:rPr>
      </w:pPr>
    </w:p>
    <w:p w14:paraId="39A7173F" w14:textId="77777777" w:rsidR="008A7C84" w:rsidRPr="00C67BEA" w:rsidRDefault="008A7C84" w:rsidP="008D78B3">
      <w:pPr>
        <w:rPr>
          <w:i/>
          <w:szCs w:val="22"/>
          <w:lang w:val="hr-HR"/>
        </w:rPr>
      </w:pPr>
      <w:r w:rsidRPr="00C67BEA">
        <w:rPr>
          <w:i/>
          <w:szCs w:val="22"/>
          <w:lang w:val="hr-HR"/>
        </w:rPr>
        <w:t>Progresivni multipli mijelom</w:t>
      </w:r>
    </w:p>
    <w:p w14:paraId="5A339098" w14:textId="77777777" w:rsidR="00F74666" w:rsidRPr="00C67BEA" w:rsidRDefault="00F74666" w:rsidP="008D78B3">
      <w:pPr>
        <w:rPr>
          <w:szCs w:val="22"/>
          <w:lang w:val="hr-HR"/>
        </w:rPr>
      </w:pPr>
      <w:r w:rsidRPr="00C67BEA">
        <w:rPr>
          <w:szCs w:val="22"/>
          <w:lang w:val="hr-HR"/>
        </w:rPr>
        <w:t xml:space="preserve">Kada se </w:t>
      </w:r>
      <w:r w:rsidR="00534CB6" w:rsidRPr="00C67BEA">
        <w:rPr>
          <w:szCs w:val="22"/>
          <w:lang w:val="hr-HR"/>
        </w:rPr>
        <w:t>Bortezomib Accord</w:t>
      </w:r>
      <w:r w:rsidRPr="00C67BEA">
        <w:rPr>
          <w:szCs w:val="22"/>
          <w:lang w:val="hr-HR"/>
        </w:rPr>
        <w:t xml:space="preserve"> daje sam (kao monoterapija), primit ćete 4 doze</w:t>
      </w:r>
      <w:r w:rsidR="00CC5F34" w:rsidRPr="00C67BEA">
        <w:rPr>
          <w:szCs w:val="22"/>
          <w:lang w:val="hr-HR"/>
        </w:rPr>
        <w:t xml:space="preserve"> </w:t>
      </w:r>
      <w:r w:rsidR="00622C80">
        <w:rPr>
          <w:szCs w:val="22"/>
          <w:lang w:val="hr-HR"/>
        </w:rPr>
        <w:t>lijeka Bortezomib Accord</w:t>
      </w:r>
      <w:r w:rsidRPr="00C67BEA">
        <w:rPr>
          <w:szCs w:val="22"/>
          <w:lang w:val="hr-HR"/>
        </w:rPr>
        <w:t xml:space="preserve"> </w:t>
      </w:r>
      <w:r w:rsidR="009E2F9F">
        <w:rPr>
          <w:szCs w:val="22"/>
          <w:lang w:val="hr-HR"/>
        </w:rPr>
        <w:t>intravenski</w:t>
      </w:r>
      <w:r w:rsidR="007E0F29">
        <w:rPr>
          <w:szCs w:val="22"/>
          <w:lang w:val="hr-HR"/>
        </w:rPr>
        <w:t xml:space="preserve"> ili</w:t>
      </w:r>
      <w:r w:rsidR="00344C08">
        <w:rPr>
          <w:szCs w:val="22"/>
          <w:lang w:val="hr-HR"/>
        </w:rPr>
        <w:t xml:space="preserve">supkutano </w:t>
      </w:r>
      <w:r w:rsidRPr="00C67BEA">
        <w:rPr>
          <w:szCs w:val="22"/>
          <w:lang w:val="hr-HR"/>
        </w:rPr>
        <w:t>1., 4., 8. i 11. dana, nakon čega slijedi 10</w:t>
      </w:r>
      <w:r w:rsidRPr="00C67BEA">
        <w:rPr>
          <w:szCs w:val="22"/>
          <w:lang w:val="hr-HR"/>
        </w:rPr>
        <w:noBreakHyphen/>
        <w:t>dnevn</w:t>
      </w:r>
      <w:r w:rsidR="003549A1" w:rsidRPr="00C67BEA">
        <w:rPr>
          <w:szCs w:val="22"/>
          <w:lang w:val="hr-HR"/>
        </w:rPr>
        <w:t>i</w:t>
      </w:r>
      <w:r w:rsidRPr="00C67BEA">
        <w:rPr>
          <w:szCs w:val="22"/>
          <w:lang w:val="hr-HR"/>
        </w:rPr>
        <w:t xml:space="preserve"> </w:t>
      </w:r>
      <w:r w:rsidR="00917531" w:rsidRPr="00C67BEA">
        <w:rPr>
          <w:szCs w:val="22"/>
          <w:lang w:val="hr-HR"/>
        </w:rPr>
        <w:t xml:space="preserve">‘period odmora’ </w:t>
      </w:r>
      <w:r w:rsidRPr="00C67BEA">
        <w:rPr>
          <w:szCs w:val="22"/>
          <w:lang w:val="hr-HR"/>
        </w:rPr>
        <w:t>bez primjene lijeka.</w:t>
      </w:r>
      <w:r w:rsidRPr="00C67BEA">
        <w:rPr>
          <w:lang w:val="hr-HR"/>
        </w:rPr>
        <w:t xml:space="preserve"> Ovo razdoblje od 21 dana (3 tjedna) odgovara jednom ciklusu liječenja</w:t>
      </w:r>
      <w:r w:rsidRPr="00C67BEA">
        <w:rPr>
          <w:szCs w:val="22"/>
          <w:lang w:val="hr-HR"/>
        </w:rPr>
        <w:t>. Možete primiti do 8 ciklusa (24 tjedna).</w:t>
      </w:r>
    </w:p>
    <w:p w14:paraId="073F06B7" w14:textId="77777777" w:rsidR="00F74666" w:rsidRPr="00C67BEA" w:rsidRDefault="00F74666" w:rsidP="008D78B3">
      <w:pPr>
        <w:rPr>
          <w:szCs w:val="22"/>
          <w:lang w:val="hr-HR"/>
        </w:rPr>
      </w:pPr>
    </w:p>
    <w:p w14:paraId="17F158C0" w14:textId="77777777" w:rsidR="00F74666" w:rsidRPr="00C67BEA" w:rsidRDefault="00534CB6" w:rsidP="008D78B3">
      <w:pPr>
        <w:rPr>
          <w:szCs w:val="22"/>
          <w:lang w:val="hr-HR"/>
        </w:rPr>
      </w:pPr>
      <w:r w:rsidRPr="00C67BEA">
        <w:rPr>
          <w:szCs w:val="22"/>
          <w:lang w:val="hr-HR"/>
        </w:rPr>
        <w:t>Bortezomib Accord</w:t>
      </w:r>
      <w:r w:rsidR="00F74666" w:rsidRPr="00C67BEA">
        <w:rPr>
          <w:szCs w:val="22"/>
          <w:lang w:val="hr-HR"/>
        </w:rPr>
        <w:t xml:space="preserve"> Vam se također može dati zajedno s lijekovima koji se zovu pegilirani liposomalni doksorubicin ili deksametazon.</w:t>
      </w:r>
    </w:p>
    <w:p w14:paraId="20E66F0E" w14:textId="77777777" w:rsidR="007834AC" w:rsidRPr="00C67BEA" w:rsidRDefault="007834AC" w:rsidP="008D78B3">
      <w:pPr>
        <w:rPr>
          <w:szCs w:val="22"/>
          <w:lang w:val="hr-HR"/>
        </w:rPr>
      </w:pPr>
    </w:p>
    <w:p w14:paraId="433F337E" w14:textId="77777777" w:rsidR="00F74666" w:rsidRPr="00C67BEA" w:rsidRDefault="00F74666" w:rsidP="008D78B3">
      <w:pPr>
        <w:rPr>
          <w:szCs w:val="22"/>
          <w:lang w:val="hr-HR"/>
        </w:rPr>
      </w:pPr>
      <w:r w:rsidRPr="00C67BEA">
        <w:rPr>
          <w:szCs w:val="22"/>
          <w:lang w:val="hr-HR"/>
        </w:rPr>
        <w:t xml:space="preserve">Kada se </w:t>
      </w:r>
      <w:r w:rsidR="00534CB6" w:rsidRPr="00C67BEA">
        <w:rPr>
          <w:szCs w:val="22"/>
          <w:lang w:val="hr-HR"/>
        </w:rPr>
        <w:t>Bortezomib Accord</w:t>
      </w:r>
      <w:r w:rsidRPr="00C67BEA">
        <w:rPr>
          <w:szCs w:val="22"/>
          <w:lang w:val="hr-HR"/>
        </w:rPr>
        <w:t xml:space="preserve"> daje zajedno s pegiliranim liposomalnim doksorubicinom, </w:t>
      </w:r>
      <w:r w:rsidR="00534CB6" w:rsidRPr="00C67BEA">
        <w:rPr>
          <w:szCs w:val="22"/>
          <w:lang w:val="hr-HR"/>
        </w:rPr>
        <w:t>Bortezomib Accord</w:t>
      </w:r>
      <w:r w:rsidRPr="00C67BEA">
        <w:rPr>
          <w:szCs w:val="22"/>
          <w:lang w:val="hr-HR"/>
        </w:rPr>
        <w:t xml:space="preserve"> ćete primiti </w:t>
      </w:r>
      <w:r w:rsidR="007E0F29">
        <w:rPr>
          <w:szCs w:val="22"/>
          <w:lang w:val="hr-HR"/>
        </w:rPr>
        <w:t>intravenski ili supkutano</w:t>
      </w:r>
      <w:r w:rsidRPr="00C67BEA">
        <w:rPr>
          <w:szCs w:val="22"/>
          <w:lang w:val="hr-HR"/>
        </w:rPr>
        <w:t xml:space="preserve"> u ciklusu liječenja koji traje 21 dan, a pegilirani liposomalni doksorubicin u dozi od 30 mg/m</w:t>
      </w:r>
      <w:r w:rsidRPr="00C67BEA">
        <w:rPr>
          <w:szCs w:val="22"/>
          <w:vertAlign w:val="superscript"/>
          <w:lang w:val="hr-HR"/>
        </w:rPr>
        <w:t>2</w:t>
      </w:r>
      <w:r w:rsidR="007834AC" w:rsidRPr="00C67BEA">
        <w:rPr>
          <w:szCs w:val="22"/>
          <w:lang w:val="hr-HR"/>
        </w:rPr>
        <w:t xml:space="preserve"> </w:t>
      </w:r>
      <w:r w:rsidRPr="00C67BEA">
        <w:rPr>
          <w:szCs w:val="22"/>
          <w:lang w:val="hr-HR"/>
        </w:rPr>
        <w:t xml:space="preserve">daje se kao </w:t>
      </w:r>
      <w:r w:rsidR="007E0F29">
        <w:rPr>
          <w:szCs w:val="22"/>
          <w:lang w:val="hr-HR"/>
        </w:rPr>
        <w:t xml:space="preserve">intravenska infuzija </w:t>
      </w:r>
      <w:r w:rsidRPr="00C67BEA">
        <w:rPr>
          <w:szCs w:val="22"/>
          <w:lang w:val="hr-HR"/>
        </w:rPr>
        <w:t xml:space="preserve">nakon injekcije </w:t>
      </w:r>
      <w:r w:rsidR="00622C80">
        <w:rPr>
          <w:szCs w:val="22"/>
          <w:lang w:val="hr-HR"/>
        </w:rPr>
        <w:t>lijeka Bortezomib Accord</w:t>
      </w:r>
      <w:r w:rsidRPr="00C67BEA">
        <w:rPr>
          <w:szCs w:val="22"/>
          <w:lang w:val="hr-HR"/>
        </w:rPr>
        <w:t xml:space="preserve">, na 4. dan ciklusa liječenja </w:t>
      </w:r>
      <w:r w:rsidR="00C97435">
        <w:rPr>
          <w:szCs w:val="22"/>
          <w:lang w:val="hr-HR"/>
        </w:rPr>
        <w:t>lijekom Bortezomib Accord</w:t>
      </w:r>
      <w:r w:rsidRPr="00C67BEA">
        <w:rPr>
          <w:szCs w:val="22"/>
          <w:lang w:val="hr-HR"/>
        </w:rPr>
        <w:t xml:space="preserve"> koji traje 21 dan.</w:t>
      </w:r>
    </w:p>
    <w:p w14:paraId="6AA74695" w14:textId="77777777" w:rsidR="00F74666" w:rsidRPr="00C67BEA" w:rsidRDefault="00F74666" w:rsidP="008D78B3">
      <w:pPr>
        <w:rPr>
          <w:lang w:val="hr-HR"/>
        </w:rPr>
      </w:pPr>
      <w:r w:rsidRPr="00C67BEA">
        <w:rPr>
          <w:lang w:val="hr-HR"/>
        </w:rPr>
        <w:t>Možete primiti do 8 ciklusa (24 tjedna).</w:t>
      </w:r>
    </w:p>
    <w:p w14:paraId="2E4BABDB" w14:textId="77777777" w:rsidR="00F74666" w:rsidRPr="00C67BEA" w:rsidRDefault="00F74666" w:rsidP="008D78B3">
      <w:pPr>
        <w:rPr>
          <w:szCs w:val="22"/>
          <w:lang w:val="hr-HR"/>
        </w:rPr>
      </w:pPr>
    </w:p>
    <w:p w14:paraId="280CAF5A" w14:textId="77777777" w:rsidR="00F74666" w:rsidRPr="00C67BEA" w:rsidRDefault="00F74666" w:rsidP="008D78B3">
      <w:pPr>
        <w:rPr>
          <w:lang w:val="hr-HR"/>
        </w:rPr>
      </w:pPr>
      <w:r w:rsidRPr="00C67BEA">
        <w:rPr>
          <w:lang w:val="hr-HR"/>
        </w:rPr>
        <w:t xml:space="preserve">Kada se </w:t>
      </w:r>
      <w:r w:rsidR="00534CB6" w:rsidRPr="00C67BEA">
        <w:rPr>
          <w:lang w:val="hr-HR"/>
        </w:rPr>
        <w:t>Bortezomib Accord</w:t>
      </w:r>
      <w:r w:rsidRPr="00C67BEA">
        <w:rPr>
          <w:lang w:val="hr-HR"/>
        </w:rPr>
        <w:t xml:space="preserve"> daje zajedno s deksametazonom, </w:t>
      </w:r>
      <w:r w:rsidR="00534CB6" w:rsidRPr="00C67BEA">
        <w:rPr>
          <w:lang w:val="hr-HR"/>
        </w:rPr>
        <w:t>Bortezomib Accord</w:t>
      </w:r>
      <w:r w:rsidRPr="00C67BEA">
        <w:rPr>
          <w:lang w:val="hr-HR"/>
        </w:rPr>
        <w:t xml:space="preserve"> ćete primiti </w:t>
      </w:r>
      <w:r w:rsidR="007E0F29">
        <w:rPr>
          <w:lang w:val="hr-HR"/>
        </w:rPr>
        <w:t xml:space="preserve">intravenski ili supkutano </w:t>
      </w:r>
      <w:r w:rsidRPr="00C67BEA">
        <w:rPr>
          <w:lang w:val="hr-HR"/>
        </w:rPr>
        <w:t>u ciklusu liječenja koji traje 21 dan, a deksametazon od 20 mg uzet ćete kroz usta</w:t>
      </w:r>
      <w:r w:rsidRPr="00C67BEA">
        <w:rPr>
          <w:szCs w:val="22"/>
          <w:lang w:val="hr-HR"/>
        </w:rPr>
        <w:t> 1., 2., 4., 5., 8., 9., 11., i 12.</w:t>
      </w:r>
      <w:r w:rsidRPr="00C67BEA">
        <w:rPr>
          <w:lang w:val="hr-HR"/>
        </w:rPr>
        <w:t xml:space="preserve"> dan</w:t>
      </w:r>
      <w:r w:rsidR="00740D3A">
        <w:rPr>
          <w:lang w:val="hr-HR"/>
        </w:rPr>
        <w:t>a</w:t>
      </w:r>
      <w:r w:rsidRPr="00C67BEA">
        <w:rPr>
          <w:lang w:val="hr-HR"/>
        </w:rPr>
        <w:t xml:space="preserve"> ciklusa liječenja </w:t>
      </w:r>
      <w:r w:rsidR="00C97435">
        <w:rPr>
          <w:lang w:val="hr-HR"/>
        </w:rPr>
        <w:t>lijekom Bortezomib Accord</w:t>
      </w:r>
      <w:r w:rsidRPr="00C67BEA">
        <w:rPr>
          <w:lang w:val="hr-HR"/>
        </w:rPr>
        <w:t xml:space="preserve"> koji traje 21 dan.</w:t>
      </w:r>
    </w:p>
    <w:p w14:paraId="09AFCB6B" w14:textId="77777777" w:rsidR="00F74666" w:rsidRPr="00C67BEA" w:rsidRDefault="00F74666" w:rsidP="008D78B3">
      <w:pPr>
        <w:rPr>
          <w:lang w:val="hr-HR"/>
        </w:rPr>
      </w:pPr>
      <w:r w:rsidRPr="00C67BEA">
        <w:rPr>
          <w:lang w:val="hr-HR"/>
        </w:rPr>
        <w:t>Možete primiti do 8 ciklusa (24 tjedna).</w:t>
      </w:r>
    </w:p>
    <w:p w14:paraId="381B726E" w14:textId="77777777" w:rsidR="00F74666" w:rsidRPr="00C67BEA" w:rsidRDefault="00F74666" w:rsidP="008D78B3">
      <w:pPr>
        <w:rPr>
          <w:szCs w:val="22"/>
          <w:lang w:val="hr-HR"/>
        </w:rPr>
      </w:pPr>
    </w:p>
    <w:p w14:paraId="1001C666" w14:textId="77777777" w:rsidR="00F74666" w:rsidRPr="00C67BEA" w:rsidRDefault="00F74666" w:rsidP="008D78B3">
      <w:pPr>
        <w:rPr>
          <w:i/>
          <w:szCs w:val="22"/>
          <w:lang w:val="hr-HR"/>
        </w:rPr>
      </w:pPr>
      <w:r w:rsidRPr="00C67BEA">
        <w:rPr>
          <w:i/>
          <w:szCs w:val="22"/>
          <w:lang w:val="hr-HR"/>
        </w:rPr>
        <w:t>Prethodno neliječeni multipli mijelom</w:t>
      </w:r>
    </w:p>
    <w:p w14:paraId="2F24E1C4" w14:textId="77777777" w:rsidR="00F74666" w:rsidRPr="00C67BEA" w:rsidRDefault="00F74666" w:rsidP="008D78B3">
      <w:pPr>
        <w:rPr>
          <w:szCs w:val="22"/>
          <w:lang w:val="hr-HR"/>
        </w:rPr>
      </w:pPr>
      <w:r w:rsidRPr="00C67BEA">
        <w:rPr>
          <w:szCs w:val="22"/>
          <w:lang w:val="hr-HR"/>
        </w:rPr>
        <w:t xml:space="preserve">Ukoliko se prethodno niste liječili od multiplog mijeloma i </w:t>
      </w:r>
      <w:r w:rsidRPr="00C67BEA">
        <w:rPr>
          <w:b/>
          <w:szCs w:val="22"/>
          <w:lang w:val="hr-HR"/>
        </w:rPr>
        <w:t>niste</w:t>
      </w:r>
      <w:r w:rsidRPr="00C67BEA">
        <w:rPr>
          <w:szCs w:val="22"/>
          <w:lang w:val="hr-HR"/>
        </w:rPr>
        <w:t xml:space="preserve"> predviđeni za transplantaciju krvotvornih matičnih stanica, </w:t>
      </w:r>
      <w:r w:rsidR="00534CB6" w:rsidRPr="00C67BEA">
        <w:rPr>
          <w:szCs w:val="22"/>
          <w:lang w:val="hr-HR"/>
        </w:rPr>
        <w:t>Bortezomib Accord</w:t>
      </w:r>
      <w:r w:rsidRPr="00C67BEA">
        <w:rPr>
          <w:szCs w:val="22"/>
          <w:lang w:val="hr-HR"/>
        </w:rPr>
        <w:t xml:space="preserve"> ćete primiti u kombinaciji s druga dva lijeka; melfalan i prednizon.</w:t>
      </w:r>
    </w:p>
    <w:p w14:paraId="34F5E436" w14:textId="77777777" w:rsidR="00F74666" w:rsidRPr="00C67BEA" w:rsidRDefault="00F74666" w:rsidP="008D78B3">
      <w:pPr>
        <w:rPr>
          <w:szCs w:val="22"/>
          <w:lang w:val="hr-HR"/>
        </w:rPr>
      </w:pPr>
      <w:r w:rsidRPr="00C67BEA">
        <w:rPr>
          <w:szCs w:val="22"/>
          <w:lang w:val="hr-HR"/>
        </w:rPr>
        <w:t>U ovom slučaju, trajanje jednog ciklusa liječenja je 42 dana (6 tjedana). Primit ćete 9 ciklusa (54 tjedna).</w:t>
      </w:r>
    </w:p>
    <w:p w14:paraId="5840B472" w14:textId="77777777" w:rsidR="00F74666" w:rsidRPr="00C67BEA" w:rsidRDefault="00F74666" w:rsidP="00694147">
      <w:pPr>
        <w:numPr>
          <w:ilvl w:val="0"/>
          <w:numId w:val="8"/>
        </w:numPr>
        <w:ind w:left="567" w:hanging="567"/>
        <w:rPr>
          <w:szCs w:val="22"/>
          <w:lang w:val="hr-HR"/>
        </w:rPr>
      </w:pPr>
      <w:r w:rsidRPr="00C67BEA">
        <w:rPr>
          <w:szCs w:val="22"/>
          <w:lang w:val="hr-HR"/>
        </w:rPr>
        <w:t xml:space="preserve">Tijekom 1. do 4. ciklusa, </w:t>
      </w:r>
      <w:r w:rsidR="00534CB6" w:rsidRPr="00C67BEA">
        <w:rPr>
          <w:szCs w:val="22"/>
          <w:lang w:val="hr-HR"/>
        </w:rPr>
        <w:t>Bortezomib Accord</w:t>
      </w:r>
      <w:r w:rsidRPr="00C67BEA">
        <w:rPr>
          <w:szCs w:val="22"/>
          <w:lang w:val="hr-HR"/>
        </w:rPr>
        <w:t xml:space="preserve"> se primjenjuje dva puta tjedno (1., 4., 8., 11., 22., 25., 29. i 32. dan</w:t>
      </w:r>
      <w:r w:rsidR="00740D3A">
        <w:rPr>
          <w:szCs w:val="22"/>
          <w:lang w:val="hr-HR"/>
        </w:rPr>
        <w:t>a</w:t>
      </w:r>
      <w:r w:rsidRPr="00C67BEA">
        <w:rPr>
          <w:szCs w:val="22"/>
          <w:lang w:val="hr-HR"/>
        </w:rPr>
        <w:t>).</w:t>
      </w:r>
    </w:p>
    <w:p w14:paraId="45576888" w14:textId="77777777" w:rsidR="00F74666" w:rsidRPr="00C67BEA" w:rsidRDefault="00F74666" w:rsidP="00694147">
      <w:pPr>
        <w:numPr>
          <w:ilvl w:val="0"/>
          <w:numId w:val="8"/>
        </w:numPr>
        <w:ind w:left="567" w:hanging="567"/>
        <w:rPr>
          <w:szCs w:val="22"/>
          <w:lang w:val="hr-HR"/>
        </w:rPr>
      </w:pPr>
      <w:r w:rsidRPr="00C67BEA">
        <w:rPr>
          <w:szCs w:val="22"/>
          <w:lang w:val="hr-HR"/>
        </w:rPr>
        <w:t xml:space="preserve">Tijekom 5. do 9. ciklusa, </w:t>
      </w:r>
      <w:r w:rsidR="00534CB6" w:rsidRPr="00C67BEA">
        <w:rPr>
          <w:szCs w:val="22"/>
          <w:lang w:val="hr-HR"/>
        </w:rPr>
        <w:t>Bortezomib Accord</w:t>
      </w:r>
      <w:r w:rsidRPr="00C67BEA">
        <w:rPr>
          <w:szCs w:val="22"/>
          <w:lang w:val="hr-HR"/>
        </w:rPr>
        <w:t xml:space="preserve"> se primjenjuje jednom tjedno (1., 8., 22. i 29. dan</w:t>
      </w:r>
      <w:r w:rsidR="00740D3A">
        <w:rPr>
          <w:szCs w:val="22"/>
          <w:lang w:val="hr-HR"/>
        </w:rPr>
        <w:t>a</w:t>
      </w:r>
      <w:r w:rsidRPr="00C67BEA">
        <w:rPr>
          <w:szCs w:val="22"/>
          <w:lang w:val="hr-HR"/>
        </w:rPr>
        <w:t>).</w:t>
      </w:r>
    </w:p>
    <w:p w14:paraId="4552118E" w14:textId="77777777" w:rsidR="00F74666" w:rsidRPr="00C67BEA" w:rsidRDefault="00F74666" w:rsidP="008D78B3">
      <w:pPr>
        <w:rPr>
          <w:szCs w:val="22"/>
          <w:lang w:val="hr-HR"/>
        </w:rPr>
      </w:pPr>
      <w:r w:rsidRPr="00C67BEA">
        <w:rPr>
          <w:szCs w:val="22"/>
          <w:lang w:val="hr-HR"/>
        </w:rPr>
        <w:t xml:space="preserve">Melfalan </w:t>
      </w:r>
      <w:r w:rsidRPr="00C67BEA">
        <w:rPr>
          <w:lang w:val="hr-HR"/>
        </w:rPr>
        <w:t>(9 mg/m</w:t>
      </w:r>
      <w:r w:rsidRPr="00C67BEA">
        <w:rPr>
          <w:vertAlign w:val="superscript"/>
          <w:lang w:val="hr-HR"/>
        </w:rPr>
        <w:t>2</w:t>
      </w:r>
      <w:r w:rsidRPr="00C67BEA">
        <w:rPr>
          <w:lang w:val="hr-HR"/>
        </w:rPr>
        <w:t xml:space="preserve">) </w:t>
      </w:r>
      <w:r w:rsidRPr="00C67BEA">
        <w:rPr>
          <w:szCs w:val="22"/>
          <w:lang w:val="hr-HR"/>
        </w:rPr>
        <w:t xml:space="preserve">i prednizon </w:t>
      </w:r>
      <w:r w:rsidRPr="00C67BEA">
        <w:rPr>
          <w:lang w:val="hr-HR"/>
        </w:rPr>
        <w:t>(60 mg/m</w:t>
      </w:r>
      <w:r w:rsidRPr="00C67BEA">
        <w:rPr>
          <w:vertAlign w:val="superscript"/>
          <w:lang w:val="hr-HR"/>
        </w:rPr>
        <w:t>2</w:t>
      </w:r>
      <w:r w:rsidRPr="00C67BEA">
        <w:rPr>
          <w:lang w:val="hr-HR"/>
        </w:rPr>
        <w:t xml:space="preserve">) </w:t>
      </w:r>
      <w:r w:rsidRPr="00C67BEA">
        <w:rPr>
          <w:szCs w:val="22"/>
          <w:lang w:val="hr-HR"/>
        </w:rPr>
        <w:t>primjenjuju se na usta i daju se 1., 2., 3. i 4. dana prvog tjedna primjene tijekom svih ciklusa.</w:t>
      </w:r>
    </w:p>
    <w:p w14:paraId="787860DB" w14:textId="77777777" w:rsidR="00F74666" w:rsidRPr="00C67BEA" w:rsidRDefault="00F74666" w:rsidP="008D78B3">
      <w:pPr>
        <w:rPr>
          <w:szCs w:val="22"/>
          <w:lang w:val="hr-HR"/>
        </w:rPr>
      </w:pPr>
    </w:p>
    <w:p w14:paraId="3D289D75" w14:textId="77777777" w:rsidR="00F74666" w:rsidRPr="00C67BEA" w:rsidRDefault="00F74666" w:rsidP="008D78B3">
      <w:pPr>
        <w:rPr>
          <w:lang w:val="hr-HR"/>
        </w:rPr>
      </w:pPr>
      <w:r w:rsidRPr="00C67BEA">
        <w:rPr>
          <w:szCs w:val="22"/>
          <w:lang w:val="hr-HR"/>
        </w:rPr>
        <w:t xml:space="preserve">Ukoliko se prethodno niste liječili od multiplog mijeloma i </w:t>
      </w:r>
      <w:r w:rsidRPr="00C67BEA">
        <w:rPr>
          <w:b/>
          <w:szCs w:val="22"/>
          <w:lang w:val="hr-HR"/>
        </w:rPr>
        <w:t xml:space="preserve">predviđeni ste </w:t>
      </w:r>
      <w:r w:rsidRPr="00C67BEA">
        <w:rPr>
          <w:szCs w:val="22"/>
          <w:lang w:val="hr-HR"/>
        </w:rPr>
        <w:t xml:space="preserve">za transplantaciju krvotvornih matičnih stanica, </w:t>
      </w:r>
      <w:r w:rsidR="00534CB6" w:rsidRPr="00C67BEA">
        <w:rPr>
          <w:szCs w:val="22"/>
          <w:lang w:val="hr-HR"/>
        </w:rPr>
        <w:t>Bortezomib Accord</w:t>
      </w:r>
      <w:r w:rsidRPr="00C67BEA">
        <w:rPr>
          <w:szCs w:val="22"/>
          <w:lang w:val="hr-HR"/>
        </w:rPr>
        <w:t xml:space="preserve"> ćete primiti </w:t>
      </w:r>
      <w:r w:rsidR="007E0F29">
        <w:rPr>
          <w:szCs w:val="22"/>
          <w:lang w:val="hr-HR"/>
        </w:rPr>
        <w:t>intravenski ili supkutano</w:t>
      </w:r>
      <w:r w:rsidRPr="00C67BEA">
        <w:rPr>
          <w:szCs w:val="22"/>
          <w:lang w:val="hr-HR"/>
        </w:rPr>
        <w:t>, u kombinaciji s lijekovima deksametazonom,</w:t>
      </w:r>
      <w:r w:rsidR="007834AC" w:rsidRPr="00C67BEA">
        <w:rPr>
          <w:szCs w:val="22"/>
          <w:lang w:val="hr-HR"/>
        </w:rPr>
        <w:t xml:space="preserve"> ili</w:t>
      </w:r>
      <w:r w:rsidRPr="00C67BEA">
        <w:rPr>
          <w:szCs w:val="22"/>
          <w:lang w:val="hr-HR"/>
        </w:rPr>
        <w:t xml:space="preserve"> deksametazonom i talidomidom kao uvodno liječenje</w:t>
      </w:r>
      <w:r w:rsidRPr="00C67BEA">
        <w:rPr>
          <w:lang w:val="hr-HR"/>
        </w:rPr>
        <w:t>.</w:t>
      </w:r>
    </w:p>
    <w:p w14:paraId="5A2D5A8F" w14:textId="77777777" w:rsidR="00F74666" w:rsidRPr="00C67BEA" w:rsidRDefault="00F74666" w:rsidP="008D78B3">
      <w:pPr>
        <w:rPr>
          <w:lang w:val="hr-HR"/>
        </w:rPr>
      </w:pPr>
    </w:p>
    <w:p w14:paraId="18F7FD9D" w14:textId="77777777" w:rsidR="00F74666" w:rsidRPr="00C67BEA" w:rsidRDefault="00F74666" w:rsidP="008D78B3">
      <w:pPr>
        <w:rPr>
          <w:lang w:val="hr-HR"/>
        </w:rPr>
      </w:pPr>
      <w:r w:rsidRPr="00C67BEA">
        <w:rPr>
          <w:lang w:val="hr-HR"/>
        </w:rPr>
        <w:t xml:space="preserve">Kada se </w:t>
      </w:r>
      <w:r w:rsidR="00534CB6" w:rsidRPr="00C67BEA">
        <w:rPr>
          <w:lang w:val="hr-HR"/>
        </w:rPr>
        <w:t>Bortezomib Accord</w:t>
      </w:r>
      <w:r w:rsidRPr="00C67BEA">
        <w:rPr>
          <w:lang w:val="hr-HR"/>
        </w:rPr>
        <w:t xml:space="preserve"> primjenjuje zajedno s deksametazonom, </w:t>
      </w:r>
      <w:r w:rsidR="00534CB6" w:rsidRPr="00C67BEA">
        <w:rPr>
          <w:lang w:val="hr-HR"/>
        </w:rPr>
        <w:t>Bortezomib Accord</w:t>
      </w:r>
      <w:r w:rsidRPr="00C67BEA">
        <w:rPr>
          <w:lang w:val="hr-HR"/>
        </w:rPr>
        <w:t xml:space="preserve"> ćete primiti </w:t>
      </w:r>
      <w:r w:rsidR="007E0F29">
        <w:rPr>
          <w:lang w:val="hr-HR"/>
        </w:rPr>
        <w:t>intravenski ili supkutano</w:t>
      </w:r>
      <w:r w:rsidRPr="00C67BEA">
        <w:rPr>
          <w:lang w:val="hr-HR"/>
        </w:rPr>
        <w:t xml:space="preserve"> u ciklusu liječenja koji traje 21 dan, a deksametazon od 40 mg se primjenjuje kroz usta 1., 2., 3., 4., 8., 9., 10. i 11. dana ciklusa liječenja </w:t>
      </w:r>
      <w:r w:rsidR="00C97435">
        <w:rPr>
          <w:lang w:val="hr-HR"/>
        </w:rPr>
        <w:t>lijekom Bortezomib Accord</w:t>
      </w:r>
      <w:r w:rsidRPr="00C67BEA">
        <w:rPr>
          <w:lang w:val="hr-HR"/>
        </w:rPr>
        <w:t xml:space="preserve"> koji traje 21 dan.</w:t>
      </w:r>
    </w:p>
    <w:p w14:paraId="7CC92575" w14:textId="77777777" w:rsidR="00F74666" w:rsidRPr="00C67BEA" w:rsidRDefault="00F74666" w:rsidP="008D78B3">
      <w:pPr>
        <w:tabs>
          <w:tab w:val="clear" w:pos="567"/>
        </w:tabs>
        <w:rPr>
          <w:lang w:val="hr-HR"/>
        </w:rPr>
      </w:pPr>
      <w:r w:rsidRPr="00C67BEA">
        <w:rPr>
          <w:lang w:val="hr-HR"/>
        </w:rPr>
        <w:t>Primit ćete 4 ciklusa (12 tjedana).</w:t>
      </w:r>
    </w:p>
    <w:p w14:paraId="4BAEE6E6" w14:textId="77777777" w:rsidR="00F74666" w:rsidRPr="00C67BEA" w:rsidRDefault="00F74666" w:rsidP="008D78B3">
      <w:pPr>
        <w:rPr>
          <w:lang w:val="hr-HR"/>
        </w:rPr>
      </w:pPr>
    </w:p>
    <w:p w14:paraId="0FDCE6E4" w14:textId="77777777" w:rsidR="00F74666" w:rsidRPr="00C67BEA" w:rsidRDefault="00F74666" w:rsidP="008D78B3">
      <w:pPr>
        <w:rPr>
          <w:lang w:val="hr-HR"/>
        </w:rPr>
      </w:pPr>
      <w:r w:rsidRPr="00C67BEA">
        <w:rPr>
          <w:lang w:val="hr-HR"/>
        </w:rPr>
        <w:t xml:space="preserve">Kada se </w:t>
      </w:r>
      <w:r w:rsidR="00534CB6" w:rsidRPr="00C67BEA">
        <w:rPr>
          <w:lang w:val="hr-HR"/>
        </w:rPr>
        <w:t>Bortezomib Accord</w:t>
      </w:r>
      <w:r w:rsidRPr="00C67BEA">
        <w:rPr>
          <w:lang w:val="hr-HR"/>
        </w:rPr>
        <w:t xml:space="preserve"> primjenjuje zajedno s talidomidom i deksametazonom, trajanje ciklusa liječenja je 28 dana (4 tjedna).</w:t>
      </w:r>
    </w:p>
    <w:p w14:paraId="28926A6F" w14:textId="77777777" w:rsidR="00F74666" w:rsidRPr="00C67BEA" w:rsidRDefault="00F74666" w:rsidP="008D78B3">
      <w:pPr>
        <w:rPr>
          <w:lang w:val="hr-HR"/>
        </w:rPr>
      </w:pPr>
      <w:r w:rsidRPr="00C67BEA">
        <w:rPr>
          <w:lang w:val="hr-HR"/>
        </w:rPr>
        <w:t>Deksametazon od 40 mg se uzima kroz usta 1., 2., 3., 4., 8., 9., 10. i 11. dan</w:t>
      </w:r>
      <w:r w:rsidR="00740D3A">
        <w:rPr>
          <w:lang w:val="hr-HR"/>
        </w:rPr>
        <w:t>a</w:t>
      </w:r>
      <w:r w:rsidRPr="00C67BEA">
        <w:rPr>
          <w:lang w:val="hr-HR"/>
        </w:rPr>
        <w:t xml:space="preserve"> ciklusa liječenja </w:t>
      </w:r>
      <w:r w:rsidR="00C97435">
        <w:rPr>
          <w:lang w:val="hr-HR"/>
        </w:rPr>
        <w:t>lijekom Bortezomib Accord</w:t>
      </w:r>
      <w:r w:rsidRPr="00C67BEA">
        <w:rPr>
          <w:lang w:val="hr-HR"/>
        </w:rPr>
        <w:t xml:space="preserve"> koji traje 28 dana, a talidomid s</w:t>
      </w:r>
      <w:r w:rsidR="007834AC" w:rsidRPr="00C67BEA">
        <w:rPr>
          <w:lang w:val="hr-HR"/>
        </w:rPr>
        <w:t>e uzima kroz usta, 50 mg na dan</w:t>
      </w:r>
      <w:r w:rsidRPr="00C67BEA">
        <w:rPr>
          <w:lang w:val="hr-HR"/>
        </w:rPr>
        <w:t xml:space="preserve"> do 14 dana prvog ciklusa, te ukoliko se podnosi doza </w:t>
      </w:r>
      <w:r w:rsidR="007834AC" w:rsidRPr="00C67BEA">
        <w:rPr>
          <w:lang w:val="hr-HR"/>
        </w:rPr>
        <w:t xml:space="preserve">talidomida </w:t>
      </w:r>
      <w:r w:rsidRPr="00C67BEA">
        <w:rPr>
          <w:lang w:val="hr-HR"/>
        </w:rPr>
        <w:t>se povisuje na 100 mg 15.</w:t>
      </w:r>
      <w:r w:rsidRPr="00C67BEA">
        <w:rPr>
          <w:lang w:val="hr-HR"/>
        </w:rPr>
        <w:noBreakHyphen/>
        <w:t>28. dan</w:t>
      </w:r>
      <w:r w:rsidR="00740D3A">
        <w:rPr>
          <w:lang w:val="hr-HR"/>
        </w:rPr>
        <w:t>a</w:t>
      </w:r>
      <w:r w:rsidRPr="00C67BEA">
        <w:rPr>
          <w:lang w:val="hr-HR"/>
        </w:rPr>
        <w:t>, te se dalje može povisiti na 200 mg na dan od drugog ciklusa pa nadalje.</w:t>
      </w:r>
    </w:p>
    <w:p w14:paraId="1409E13E" w14:textId="77777777" w:rsidR="00F74666" w:rsidRPr="00C67BEA" w:rsidRDefault="00F74666" w:rsidP="008D78B3">
      <w:pPr>
        <w:rPr>
          <w:szCs w:val="22"/>
          <w:lang w:val="hr-HR"/>
        </w:rPr>
      </w:pPr>
      <w:r w:rsidRPr="00C67BEA">
        <w:rPr>
          <w:lang w:val="hr-HR"/>
        </w:rPr>
        <w:t>Možete primiti do 6 ciklusa (24 tjedna).</w:t>
      </w:r>
    </w:p>
    <w:p w14:paraId="5A12D4D9" w14:textId="77777777" w:rsidR="00F74666" w:rsidRPr="00C67BEA" w:rsidRDefault="00F74666" w:rsidP="008D78B3">
      <w:pPr>
        <w:rPr>
          <w:szCs w:val="22"/>
          <w:lang w:val="hr-HR"/>
        </w:rPr>
      </w:pPr>
    </w:p>
    <w:p w14:paraId="1F7C740F" w14:textId="77777777" w:rsidR="00765BDD" w:rsidRPr="00C67BEA" w:rsidRDefault="00765BDD" w:rsidP="008D78B3">
      <w:pPr>
        <w:keepNext/>
        <w:rPr>
          <w:i/>
          <w:noProof/>
          <w:color w:val="000000"/>
          <w:lang w:val="hr-HR"/>
        </w:rPr>
      </w:pPr>
      <w:r w:rsidRPr="00C67BEA">
        <w:rPr>
          <w:i/>
          <w:noProof/>
          <w:color w:val="000000"/>
          <w:szCs w:val="22"/>
          <w:lang w:val="hr-HR"/>
        </w:rPr>
        <w:t>Prethodno neliječen limfom plaštenih stanica</w:t>
      </w:r>
    </w:p>
    <w:p w14:paraId="047D1428" w14:textId="77777777" w:rsidR="00765BDD" w:rsidRPr="00C67BEA" w:rsidRDefault="00765BDD" w:rsidP="008D78B3">
      <w:pPr>
        <w:outlineLvl w:val="0"/>
        <w:rPr>
          <w:noProof/>
          <w:color w:val="000000"/>
          <w:lang w:val="hr-HR"/>
        </w:rPr>
      </w:pPr>
      <w:r w:rsidRPr="00C67BEA">
        <w:rPr>
          <w:noProof/>
          <w:color w:val="000000"/>
          <w:lang w:val="hr-HR"/>
        </w:rPr>
        <w:t xml:space="preserve">Ako Vam prethodno nije liječen limfom plaštenih stanica </w:t>
      </w:r>
      <w:r w:rsidR="00534CB6" w:rsidRPr="00C67BEA">
        <w:rPr>
          <w:noProof/>
          <w:color w:val="000000"/>
          <w:lang w:val="hr-HR"/>
        </w:rPr>
        <w:t>Bortezomib Accord</w:t>
      </w:r>
      <w:r w:rsidRPr="00C67BEA">
        <w:rPr>
          <w:noProof/>
          <w:color w:val="000000"/>
          <w:lang w:val="hr-HR"/>
        </w:rPr>
        <w:t xml:space="preserve"> ćete primiti </w:t>
      </w:r>
      <w:r w:rsidR="007E0F29">
        <w:rPr>
          <w:noProof/>
          <w:color w:val="000000"/>
          <w:lang w:val="hr-HR"/>
        </w:rPr>
        <w:t>intravenski ili supkutano</w:t>
      </w:r>
      <w:r w:rsidR="003139B3" w:rsidRPr="00C67BEA">
        <w:rPr>
          <w:noProof/>
          <w:color w:val="000000"/>
          <w:lang w:val="hr-HR"/>
        </w:rPr>
        <w:t xml:space="preserve"> </w:t>
      </w:r>
      <w:r w:rsidRPr="00C67BEA">
        <w:rPr>
          <w:noProof/>
          <w:color w:val="000000"/>
          <w:lang w:val="hr-HR"/>
        </w:rPr>
        <w:t>zajedno s lijekovima rituksimabom, ciklofosfamidom, doksorubicinom i prednizonom.</w:t>
      </w:r>
    </w:p>
    <w:p w14:paraId="4D7AF88E" w14:textId="77777777" w:rsidR="00765BDD" w:rsidRPr="00C67BEA" w:rsidRDefault="00534CB6" w:rsidP="008D78B3">
      <w:pPr>
        <w:outlineLvl w:val="0"/>
        <w:rPr>
          <w:noProof/>
          <w:color w:val="000000"/>
          <w:lang w:val="hr-HR"/>
        </w:rPr>
      </w:pPr>
      <w:r w:rsidRPr="00C67BEA">
        <w:rPr>
          <w:noProof/>
          <w:color w:val="000000"/>
          <w:lang w:val="hr-HR"/>
        </w:rPr>
        <w:t>Bortezomib Accord</w:t>
      </w:r>
      <w:r w:rsidR="00765BDD" w:rsidRPr="00C67BEA">
        <w:rPr>
          <w:noProof/>
          <w:color w:val="000000"/>
          <w:lang w:val="hr-HR"/>
        </w:rPr>
        <w:t xml:space="preserve"> se primjenjuje </w:t>
      </w:r>
      <w:r w:rsidR="007E0F29">
        <w:rPr>
          <w:noProof/>
          <w:color w:val="000000"/>
          <w:lang w:val="hr-HR"/>
        </w:rPr>
        <w:t>intravenski ili supkutano</w:t>
      </w:r>
      <w:r w:rsidR="00765BDD" w:rsidRPr="00C67BEA">
        <w:rPr>
          <w:noProof/>
          <w:color w:val="000000"/>
          <w:lang w:val="hr-HR"/>
        </w:rPr>
        <w:t> 1., 4., 8. i 11. dan</w:t>
      </w:r>
      <w:r w:rsidR="00740D3A">
        <w:rPr>
          <w:noProof/>
          <w:color w:val="000000"/>
          <w:lang w:val="hr-HR"/>
        </w:rPr>
        <w:t>a</w:t>
      </w:r>
      <w:r w:rsidR="00765BDD" w:rsidRPr="00C67BEA">
        <w:rPr>
          <w:noProof/>
          <w:color w:val="000000"/>
          <w:lang w:val="hr-HR"/>
        </w:rPr>
        <w:t>, nakon čega slijedi ‘</w:t>
      </w:r>
      <w:r w:rsidR="00917531" w:rsidRPr="00C67BEA">
        <w:rPr>
          <w:noProof/>
          <w:color w:val="000000"/>
          <w:lang w:val="hr-HR"/>
        </w:rPr>
        <w:t>period</w:t>
      </w:r>
      <w:r w:rsidR="00765BDD" w:rsidRPr="00C67BEA">
        <w:rPr>
          <w:noProof/>
          <w:color w:val="000000"/>
          <w:lang w:val="hr-HR"/>
        </w:rPr>
        <w:t xml:space="preserve"> odmora’ bez liječenja. Trajanje ciklusa liječenja je 21 dan (3 tjedna). Možete primiti do 8 ciklusa (24 tjedna).</w:t>
      </w:r>
    </w:p>
    <w:p w14:paraId="019E3801" w14:textId="77777777" w:rsidR="00765BDD" w:rsidRPr="00C67BEA" w:rsidRDefault="00765BDD" w:rsidP="008D78B3">
      <w:pPr>
        <w:outlineLvl w:val="0"/>
        <w:rPr>
          <w:noProof/>
          <w:color w:val="000000"/>
          <w:lang w:val="hr-HR"/>
        </w:rPr>
      </w:pPr>
      <w:r w:rsidRPr="00C67BEA">
        <w:rPr>
          <w:noProof/>
          <w:color w:val="000000"/>
          <w:lang w:val="hr-HR"/>
        </w:rPr>
        <w:t xml:space="preserve">Sljedeći lijekovi daju se 1. dana svakog ciklusa liječenja </w:t>
      </w:r>
      <w:r w:rsidR="00C97435">
        <w:rPr>
          <w:noProof/>
          <w:color w:val="000000"/>
          <w:lang w:val="hr-HR"/>
        </w:rPr>
        <w:t>lijekom Bortezomib Accord</w:t>
      </w:r>
      <w:r w:rsidRPr="00C67BEA">
        <w:rPr>
          <w:noProof/>
          <w:color w:val="000000"/>
          <w:lang w:val="hr-HR"/>
        </w:rPr>
        <w:t xml:space="preserve"> u trajanju od 21</w:t>
      </w:r>
      <w:r w:rsidR="00740D3A">
        <w:rPr>
          <w:noProof/>
          <w:color w:val="000000"/>
          <w:lang w:val="hr-HR"/>
        </w:rPr>
        <w:t> </w:t>
      </w:r>
      <w:r w:rsidRPr="00C67BEA">
        <w:rPr>
          <w:noProof/>
          <w:color w:val="000000"/>
          <w:lang w:val="hr-HR"/>
        </w:rPr>
        <w:t xml:space="preserve">dan kao </w:t>
      </w:r>
      <w:r w:rsidR="007E0F29">
        <w:rPr>
          <w:noProof/>
          <w:color w:val="000000"/>
          <w:lang w:val="hr-HR"/>
        </w:rPr>
        <w:t>intravenske infuzije</w:t>
      </w:r>
      <w:r w:rsidRPr="00C67BEA">
        <w:rPr>
          <w:noProof/>
          <w:color w:val="000000"/>
          <w:lang w:val="hr-HR"/>
        </w:rPr>
        <w:t>:</w:t>
      </w:r>
    </w:p>
    <w:p w14:paraId="2DD73EBA" w14:textId="77777777" w:rsidR="00765BDD" w:rsidRPr="00C67BEA" w:rsidRDefault="00765BDD" w:rsidP="008D78B3">
      <w:pPr>
        <w:outlineLvl w:val="0"/>
        <w:rPr>
          <w:noProof/>
          <w:color w:val="000000"/>
          <w:lang w:val="hr-HR"/>
        </w:rPr>
      </w:pPr>
      <w:r w:rsidRPr="00C67BEA">
        <w:rPr>
          <w:noProof/>
          <w:color w:val="000000"/>
          <w:lang w:val="hr-HR"/>
        </w:rPr>
        <w:t>Rituksimab 375 mg/m</w:t>
      </w:r>
      <w:r w:rsidRPr="00C67BEA">
        <w:rPr>
          <w:noProof/>
          <w:color w:val="000000"/>
          <w:szCs w:val="24"/>
          <w:vertAlign w:val="superscript"/>
          <w:lang w:val="hr-HR"/>
        </w:rPr>
        <w:t>2</w:t>
      </w:r>
      <w:r w:rsidRPr="00C67BEA">
        <w:rPr>
          <w:noProof/>
          <w:color w:val="000000"/>
          <w:lang w:val="hr-HR"/>
        </w:rPr>
        <w:t>, ciklofosfamid 750 mg/m</w:t>
      </w:r>
      <w:r w:rsidRPr="00C67BEA">
        <w:rPr>
          <w:noProof/>
          <w:color w:val="000000"/>
          <w:szCs w:val="24"/>
          <w:vertAlign w:val="superscript"/>
          <w:lang w:val="hr-HR"/>
        </w:rPr>
        <w:t>2</w:t>
      </w:r>
      <w:r w:rsidRPr="00C67BEA">
        <w:rPr>
          <w:noProof/>
          <w:color w:val="000000"/>
          <w:lang w:val="hr-HR"/>
        </w:rPr>
        <w:t xml:space="preserve"> i doksorubicin 50 mg/m</w:t>
      </w:r>
      <w:r w:rsidRPr="00C67BEA">
        <w:rPr>
          <w:noProof/>
          <w:color w:val="000000"/>
          <w:szCs w:val="24"/>
          <w:vertAlign w:val="superscript"/>
          <w:lang w:val="hr-HR"/>
        </w:rPr>
        <w:t>2</w:t>
      </w:r>
      <w:r w:rsidRPr="00C67BEA">
        <w:rPr>
          <w:noProof/>
          <w:color w:val="000000"/>
          <w:lang w:val="hr-HR"/>
        </w:rPr>
        <w:t>.</w:t>
      </w:r>
    </w:p>
    <w:p w14:paraId="358E4089" w14:textId="77777777" w:rsidR="00765BDD" w:rsidRPr="00C67BEA" w:rsidRDefault="00765BDD" w:rsidP="008D78B3">
      <w:pPr>
        <w:outlineLvl w:val="0"/>
        <w:rPr>
          <w:noProof/>
          <w:color w:val="000000"/>
          <w:lang w:val="hr-HR"/>
        </w:rPr>
      </w:pPr>
      <w:r w:rsidRPr="00C67BEA">
        <w:rPr>
          <w:noProof/>
          <w:color w:val="000000"/>
          <w:lang w:val="hr-HR"/>
        </w:rPr>
        <w:t>Prednizone se daje kroz usta 100 mg/m</w:t>
      </w:r>
      <w:r w:rsidRPr="00C67BEA">
        <w:rPr>
          <w:noProof/>
          <w:color w:val="000000"/>
          <w:szCs w:val="24"/>
          <w:vertAlign w:val="superscript"/>
          <w:lang w:val="hr-HR"/>
        </w:rPr>
        <w:t>2</w:t>
      </w:r>
      <w:r w:rsidRPr="00C67BEA">
        <w:rPr>
          <w:noProof/>
          <w:color w:val="000000"/>
          <w:lang w:val="hr-HR"/>
        </w:rPr>
        <w:t xml:space="preserve"> 1., 2., 3., 4. i 5. dana ciklusa liječenja </w:t>
      </w:r>
      <w:r w:rsidR="00C97435">
        <w:rPr>
          <w:noProof/>
          <w:color w:val="000000"/>
          <w:lang w:val="hr-HR"/>
        </w:rPr>
        <w:t>lijekom Bortezomib Accord</w:t>
      </w:r>
      <w:r w:rsidRPr="00C67BEA">
        <w:rPr>
          <w:noProof/>
          <w:color w:val="000000"/>
          <w:lang w:val="hr-HR"/>
        </w:rPr>
        <w:t>.</w:t>
      </w:r>
    </w:p>
    <w:p w14:paraId="2D4E9A61" w14:textId="77777777" w:rsidR="002007A3" w:rsidRPr="00C67BEA" w:rsidRDefault="002007A3" w:rsidP="008D78B3">
      <w:pPr>
        <w:rPr>
          <w:szCs w:val="22"/>
          <w:lang w:val="hr-HR"/>
        </w:rPr>
      </w:pPr>
    </w:p>
    <w:p w14:paraId="3B854BDD" w14:textId="77777777" w:rsidR="002007A3" w:rsidRPr="00C67BEA" w:rsidRDefault="002007A3" w:rsidP="008D78B3">
      <w:pPr>
        <w:rPr>
          <w:b/>
          <w:szCs w:val="22"/>
          <w:lang w:val="hr-HR"/>
        </w:rPr>
      </w:pPr>
      <w:r w:rsidRPr="00C67BEA">
        <w:rPr>
          <w:b/>
          <w:szCs w:val="22"/>
          <w:lang w:val="hr-HR"/>
        </w:rPr>
        <w:t xml:space="preserve">Kako se primjenjuje </w:t>
      </w:r>
      <w:r w:rsidR="00534CB6" w:rsidRPr="00C67BEA">
        <w:rPr>
          <w:b/>
          <w:szCs w:val="22"/>
          <w:lang w:val="hr-HR"/>
        </w:rPr>
        <w:t>Bortezomib Accord</w:t>
      </w:r>
    </w:p>
    <w:p w14:paraId="03BC21D9" w14:textId="77777777" w:rsidR="002007A3" w:rsidRPr="00C67BEA" w:rsidRDefault="002007A3" w:rsidP="008D78B3">
      <w:pPr>
        <w:rPr>
          <w:szCs w:val="22"/>
          <w:lang w:val="hr-HR"/>
        </w:rPr>
      </w:pPr>
      <w:r w:rsidRPr="00C67BEA">
        <w:rPr>
          <w:lang w:val="nl-BE"/>
        </w:rPr>
        <w:t>Ovaj</w:t>
      </w:r>
      <w:r w:rsidRPr="00C67BEA">
        <w:rPr>
          <w:lang w:val="hr-HR"/>
        </w:rPr>
        <w:t xml:space="preserve"> </w:t>
      </w:r>
      <w:r w:rsidRPr="00C67BEA">
        <w:rPr>
          <w:lang w:val="nl-BE"/>
        </w:rPr>
        <w:t>lijek</w:t>
      </w:r>
      <w:r w:rsidRPr="00C67BEA">
        <w:rPr>
          <w:lang w:val="hr-HR"/>
        </w:rPr>
        <w:t xml:space="preserve"> </w:t>
      </w:r>
      <w:r w:rsidRPr="00C67BEA">
        <w:rPr>
          <w:lang w:val="nl-BE"/>
        </w:rPr>
        <w:t>je</w:t>
      </w:r>
      <w:r w:rsidRPr="00C67BEA">
        <w:rPr>
          <w:lang w:val="hr-HR"/>
        </w:rPr>
        <w:t xml:space="preserve"> </w:t>
      </w:r>
      <w:r w:rsidRPr="00C67BEA">
        <w:rPr>
          <w:lang w:val="nl-BE"/>
        </w:rPr>
        <w:t>namijenjen</w:t>
      </w:r>
      <w:r w:rsidRPr="00C67BEA">
        <w:rPr>
          <w:lang w:val="hr-HR"/>
        </w:rPr>
        <w:t xml:space="preserve"> </w:t>
      </w:r>
      <w:r w:rsidRPr="00C67BEA">
        <w:rPr>
          <w:lang w:val="nl-BE"/>
        </w:rPr>
        <w:t>za</w:t>
      </w:r>
      <w:r w:rsidRPr="00C67BEA">
        <w:rPr>
          <w:lang w:val="hr-HR"/>
        </w:rPr>
        <w:t xml:space="preserve"> </w:t>
      </w:r>
      <w:r w:rsidRPr="00C67BEA">
        <w:rPr>
          <w:lang w:val="nl-BE"/>
        </w:rPr>
        <w:t>primjenu</w:t>
      </w:r>
      <w:r w:rsidRPr="00C67BEA">
        <w:rPr>
          <w:lang w:val="hr-HR"/>
        </w:rPr>
        <w:t xml:space="preserve"> </w:t>
      </w:r>
      <w:r w:rsidR="007E0F29">
        <w:rPr>
          <w:lang w:val="nl-BE"/>
        </w:rPr>
        <w:t>intravenski ili supkutano</w:t>
      </w:r>
      <w:r w:rsidRPr="00C67BEA">
        <w:rPr>
          <w:lang w:val="hr-HR"/>
        </w:rPr>
        <w:t xml:space="preserve">. </w:t>
      </w:r>
      <w:r w:rsidR="00534CB6" w:rsidRPr="00C67BEA">
        <w:rPr>
          <w:szCs w:val="22"/>
          <w:lang w:val="hr-HR"/>
        </w:rPr>
        <w:t>Bortezomib Accord</w:t>
      </w:r>
      <w:r w:rsidRPr="00C67BEA">
        <w:rPr>
          <w:szCs w:val="22"/>
          <w:lang w:val="hr-HR"/>
        </w:rPr>
        <w:t xml:space="preserve"> će</w:t>
      </w:r>
      <w:r w:rsidR="003129A2" w:rsidRPr="00C67BEA">
        <w:rPr>
          <w:szCs w:val="22"/>
          <w:lang w:val="hr-HR"/>
        </w:rPr>
        <w:t xml:space="preserve"> </w:t>
      </w:r>
      <w:r w:rsidR="008A7C84" w:rsidRPr="00C67BEA">
        <w:rPr>
          <w:szCs w:val="22"/>
          <w:lang w:val="hr-HR"/>
        </w:rPr>
        <w:t>Vam primijeniti</w:t>
      </w:r>
      <w:r w:rsidRPr="00C67BEA">
        <w:rPr>
          <w:szCs w:val="22"/>
          <w:lang w:val="hr-HR"/>
        </w:rPr>
        <w:t xml:space="preserve"> </w:t>
      </w:r>
      <w:r w:rsidR="00116323">
        <w:rPr>
          <w:szCs w:val="22"/>
          <w:lang w:val="hr-HR"/>
        </w:rPr>
        <w:t>zdravstveni radnik</w:t>
      </w:r>
      <w:r w:rsidR="00116323" w:rsidRPr="00750843">
        <w:rPr>
          <w:szCs w:val="22"/>
          <w:lang w:val="hr-HR"/>
        </w:rPr>
        <w:t xml:space="preserve"> </w:t>
      </w:r>
      <w:r w:rsidRPr="00C67BEA">
        <w:rPr>
          <w:szCs w:val="22"/>
          <w:lang w:val="hr-HR"/>
        </w:rPr>
        <w:t>koji ima iskustvo u primjeni citotoksičnih lijekova.</w:t>
      </w:r>
    </w:p>
    <w:p w14:paraId="636B3D06" w14:textId="77777777" w:rsidR="00473EB2" w:rsidRPr="00C67BEA" w:rsidRDefault="00534CB6" w:rsidP="008D78B3">
      <w:pPr>
        <w:rPr>
          <w:szCs w:val="22"/>
          <w:lang w:val="hr-HR"/>
        </w:rPr>
      </w:pPr>
      <w:r w:rsidRPr="00C67BEA">
        <w:rPr>
          <w:szCs w:val="22"/>
          <w:lang w:val="hr-HR"/>
        </w:rPr>
        <w:t>Bortezomib Accord</w:t>
      </w:r>
      <w:r w:rsidR="002007A3" w:rsidRPr="00C67BEA">
        <w:rPr>
          <w:szCs w:val="22"/>
          <w:lang w:val="hr-HR"/>
        </w:rPr>
        <w:t xml:space="preserve"> prašak za otopinu je potrebno otopiti prije primjene. To će učiniti zdravstveni </w:t>
      </w:r>
      <w:r w:rsidR="00116323">
        <w:rPr>
          <w:szCs w:val="22"/>
          <w:lang w:val="hr-HR"/>
        </w:rPr>
        <w:t>radnik</w:t>
      </w:r>
      <w:r w:rsidR="002007A3" w:rsidRPr="00C67BEA">
        <w:rPr>
          <w:szCs w:val="22"/>
          <w:lang w:val="hr-HR"/>
        </w:rPr>
        <w:t xml:space="preserve">. Ta se otopina </w:t>
      </w:r>
      <w:r w:rsidR="000754B6" w:rsidRPr="00C67BEA">
        <w:rPr>
          <w:szCs w:val="22"/>
          <w:lang w:val="hr-HR"/>
        </w:rPr>
        <w:t xml:space="preserve">zatim </w:t>
      </w:r>
      <w:r w:rsidR="002007A3" w:rsidRPr="00C67BEA">
        <w:rPr>
          <w:szCs w:val="22"/>
          <w:lang w:val="hr-HR"/>
        </w:rPr>
        <w:t xml:space="preserve">daje </w:t>
      </w:r>
      <w:r w:rsidR="0087022E">
        <w:rPr>
          <w:szCs w:val="22"/>
          <w:lang w:val="hr-HR"/>
        </w:rPr>
        <w:t>injekcijom ili intrevenski ili supkutano</w:t>
      </w:r>
      <w:r w:rsidR="007E0F29">
        <w:rPr>
          <w:szCs w:val="22"/>
          <w:lang w:val="hr-HR"/>
        </w:rPr>
        <w:t>.</w:t>
      </w:r>
      <w:r w:rsidR="000754B6" w:rsidRPr="00C67BEA">
        <w:rPr>
          <w:szCs w:val="22"/>
          <w:lang w:val="hr-HR"/>
        </w:rPr>
        <w:t xml:space="preserve"> Venska injekcija daje se brzo </w:t>
      </w:r>
      <w:r w:rsidR="002007A3" w:rsidRPr="00C67BEA">
        <w:rPr>
          <w:szCs w:val="22"/>
          <w:lang w:val="hr-HR"/>
        </w:rPr>
        <w:t>tijekom 3 do 5 sekundi.</w:t>
      </w:r>
      <w:r w:rsidR="000754B6" w:rsidRPr="00C67BEA">
        <w:rPr>
          <w:szCs w:val="22"/>
          <w:lang w:val="hr-HR"/>
        </w:rPr>
        <w:t xml:space="preserve"> </w:t>
      </w:r>
      <w:r w:rsidR="007E0F29">
        <w:rPr>
          <w:szCs w:val="22"/>
          <w:lang w:val="hr-HR"/>
        </w:rPr>
        <w:t>Supkutana</w:t>
      </w:r>
      <w:r w:rsidR="007E0F29" w:rsidRPr="00C67BEA">
        <w:rPr>
          <w:szCs w:val="22"/>
          <w:lang w:val="hr-HR"/>
        </w:rPr>
        <w:t xml:space="preserve"> </w:t>
      </w:r>
      <w:r w:rsidR="000754B6" w:rsidRPr="00C67BEA">
        <w:rPr>
          <w:szCs w:val="22"/>
          <w:lang w:val="hr-HR"/>
        </w:rPr>
        <w:t>injekcija primjenjuje se u bedro ili trbuh.</w:t>
      </w:r>
    </w:p>
    <w:p w14:paraId="2410FC0D" w14:textId="77777777" w:rsidR="00F74666" w:rsidRPr="00C67BEA" w:rsidRDefault="00F74666" w:rsidP="008D78B3">
      <w:pPr>
        <w:rPr>
          <w:b/>
          <w:szCs w:val="22"/>
          <w:lang w:val="hr-HR"/>
        </w:rPr>
      </w:pPr>
    </w:p>
    <w:p w14:paraId="3AA255A4" w14:textId="77777777" w:rsidR="00F74666" w:rsidRPr="00C67BEA" w:rsidRDefault="00F74666" w:rsidP="008D78B3">
      <w:pPr>
        <w:rPr>
          <w:b/>
          <w:bCs/>
          <w:szCs w:val="22"/>
          <w:lang w:val="hr-HR"/>
        </w:rPr>
      </w:pPr>
      <w:r w:rsidRPr="00C67BEA">
        <w:rPr>
          <w:b/>
          <w:szCs w:val="22"/>
          <w:lang w:val="hr-HR"/>
        </w:rPr>
        <w:t xml:space="preserve">Ako primijenite više </w:t>
      </w:r>
      <w:r w:rsidR="00622C80">
        <w:rPr>
          <w:b/>
          <w:szCs w:val="22"/>
          <w:lang w:val="hr-HR"/>
        </w:rPr>
        <w:t>lijeka Bortezomib Accord</w:t>
      </w:r>
      <w:r w:rsidRPr="00C67BEA">
        <w:rPr>
          <w:b/>
          <w:szCs w:val="22"/>
          <w:lang w:val="hr-HR"/>
        </w:rPr>
        <w:t xml:space="preserve"> nego što ste trebali</w:t>
      </w:r>
    </w:p>
    <w:p w14:paraId="00BC4308" w14:textId="77777777" w:rsidR="00F74666" w:rsidRPr="00C67BEA" w:rsidRDefault="00F74666" w:rsidP="008D78B3">
      <w:pPr>
        <w:rPr>
          <w:szCs w:val="22"/>
          <w:lang w:val="hr-HR"/>
        </w:rPr>
      </w:pPr>
      <w:r w:rsidRPr="00C67BEA">
        <w:rPr>
          <w:szCs w:val="22"/>
          <w:lang w:val="hr-HR"/>
        </w:rPr>
        <w:t>Budući da Vam ovaj lijek daje liječnik ili medicinska sestra, nije vjerojatno da će Vam se primijeniti previše lijeka. U slučaju predoziranja, koje nije vjerojatno, liječnik će Vas pratiti radi nuspojava.</w:t>
      </w:r>
    </w:p>
    <w:p w14:paraId="51644433" w14:textId="77777777" w:rsidR="002007A3" w:rsidRPr="00C67BEA" w:rsidRDefault="002007A3" w:rsidP="008D78B3">
      <w:pPr>
        <w:rPr>
          <w:szCs w:val="22"/>
          <w:lang w:val="hr-HR"/>
        </w:rPr>
      </w:pPr>
    </w:p>
    <w:p w14:paraId="0E993E82" w14:textId="77777777" w:rsidR="002007A3" w:rsidRPr="00C67BEA" w:rsidRDefault="002007A3" w:rsidP="008D78B3">
      <w:pPr>
        <w:rPr>
          <w:szCs w:val="22"/>
          <w:lang w:val="hr-HR"/>
        </w:rPr>
      </w:pPr>
    </w:p>
    <w:p w14:paraId="27FFC856" w14:textId="77777777" w:rsidR="00473EB2" w:rsidRPr="00C67BEA" w:rsidRDefault="002007A3" w:rsidP="008D78B3">
      <w:pPr>
        <w:outlineLvl w:val="0"/>
        <w:rPr>
          <w:b/>
          <w:bCs/>
          <w:szCs w:val="22"/>
          <w:lang w:val="hr-HR"/>
        </w:rPr>
      </w:pPr>
      <w:r w:rsidRPr="00C67BEA">
        <w:rPr>
          <w:b/>
          <w:bCs/>
          <w:szCs w:val="22"/>
          <w:lang w:val="hr-HR"/>
        </w:rPr>
        <w:t>4.</w:t>
      </w:r>
      <w:r w:rsidRPr="00C67BEA">
        <w:rPr>
          <w:b/>
          <w:bCs/>
          <w:szCs w:val="22"/>
          <w:lang w:val="hr-HR"/>
        </w:rPr>
        <w:tab/>
        <w:t>Moguće nuspojave</w:t>
      </w:r>
    </w:p>
    <w:p w14:paraId="1AB54D2F" w14:textId="77777777" w:rsidR="005D248C" w:rsidRPr="00C67BEA" w:rsidRDefault="005D248C" w:rsidP="008D78B3">
      <w:pPr>
        <w:rPr>
          <w:szCs w:val="22"/>
          <w:lang w:val="hr-HR"/>
        </w:rPr>
      </w:pPr>
    </w:p>
    <w:p w14:paraId="385EB18E" w14:textId="77777777" w:rsidR="002007A3" w:rsidRPr="00C67BEA" w:rsidRDefault="002007A3" w:rsidP="008D78B3">
      <w:pPr>
        <w:rPr>
          <w:szCs w:val="22"/>
          <w:lang w:val="hr-HR"/>
        </w:rPr>
      </w:pPr>
      <w:r w:rsidRPr="00C67BEA">
        <w:rPr>
          <w:szCs w:val="22"/>
          <w:lang w:val="hr-HR"/>
        </w:rPr>
        <w:t xml:space="preserve">Kao i svi lijekovi, </w:t>
      </w:r>
      <w:r w:rsidR="00F74666" w:rsidRPr="00C67BEA">
        <w:rPr>
          <w:szCs w:val="22"/>
          <w:lang w:val="hr-HR"/>
        </w:rPr>
        <w:t xml:space="preserve">ovaj lijek </w:t>
      </w:r>
      <w:r w:rsidRPr="00C67BEA">
        <w:rPr>
          <w:szCs w:val="22"/>
          <w:lang w:val="hr-HR"/>
        </w:rPr>
        <w:t xml:space="preserve">može uzrokovati nuspojave iako se </w:t>
      </w:r>
      <w:r w:rsidR="0016113D" w:rsidRPr="00C67BEA">
        <w:rPr>
          <w:szCs w:val="22"/>
          <w:lang w:val="hr-HR"/>
        </w:rPr>
        <w:t xml:space="preserve">one </w:t>
      </w:r>
      <w:r w:rsidRPr="00C67BEA">
        <w:rPr>
          <w:szCs w:val="22"/>
          <w:lang w:val="hr-HR"/>
        </w:rPr>
        <w:t>neće javiti kod svakoga.</w:t>
      </w:r>
      <w:r w:rsidR="00703853" w:rsidRPr="00C67BEA">
        <w:rPr>
          <w:szCs w:val="22"/>
          <w:lang w:val="hr-HR"/>
        </w:rPr>
        <w:t xml:space="preserve"> </w:t>
      </w:r>
      <w:r w:rsidRPr="00C67BEA">
        <w:rPr>
          <w:szCs w:val="22"/>
          <w:lang w:val="hr-HR"/>
        </w:rPr>
        <w:t>Neke od tih nuspojava mogu biti ozbiljne.</w:t>
      </w:r>
    </w:p>
    <w:p w14:paraId="23CE783E" w14:textId="77777777" w:rsidR="00F74666" w:rsidRPr="00C67BEA" w:rsidRDefault="00F74666" w:rsidP="008D78B3">
      <w:pPr>
        <w:outlineLvl w:val="0"/>
        <w:rPr>
          <w:bCs/>
          <w:szCs w:val="22"/>
          <w:lang w:val="hr-HR"/>
        </w:rPr>
      </w:pPr>
    </w:p>
    <w:p w14:paraId="42E7AC54" w14:textId="77777777" w:rsidR="00F74666" w:rsidRPr="00C67BEA" w:rsidRDefault="00765BDD" w:rsidP="008D78B3">
      <w:pPr>
        <w:outlineLvl w:val="0"/>
        <w:rPr>
          <w:bCs/>
          <w:szCs w:val="22"/>
          <w:lang w:val="hr-HR"/>
        </w:rPr>
      </w:pPr>
      <w:r w:rsidRPr="00C67BEA">
        <w:rPr>
          <w:bCs/>
          <w:lang w:val="hr-HR"/>
        </w:rPr>
        <w:t xml:space="preserve">Ako </w:t>
      </w:r>
      <w:r w:rsidR="00534CB6" w:rsidRPr="00C67BEA">
        <w:rPr>
          <w:bCs/>
          <w:lang w:val="hr-HR"/>
        </w:rPr>
        <w:t>Bortezomib Accord</w:t>
      </w:r>
      <w:r w:rsidRPr="00C67BEA">
        <w:rPr>
          <w:bCs/>
          <w:lang w:val="hr-HR"/>
        </w:rPr>
        <w:t xml:space="preserve"> </w:t>
      </w:r>
      <w:r w:rsidR="00EF7A3E" w:rsidRPr="00C67BEA">
        <w:rPr>
          <w:bCs/>
          <w:lang w:val="hr-HR"/>
        </w:rPr>
        <w:t>primate</w:t>
      </w:r>
      <w:r w:rsidRPr="00C67BEA">
        <w:rPr>
          <w:bCs/>
          <w:lang w:val="hr-HR"/>
        </w:rPr>
        <w:t xml:space="preserve"> za multipli mijelom ili limfom plaštenih stanica,</w:t>
      </w:r>
      <w:r w:rsidR="004B5084" w:rsidRPr="00C67BEA">
        <w:rPr>
          <w:bCs/>
          <w:lang w:val="hr-HR"/>
        </w:rPr>
        <w:t xml:space="preserve"> </w:t>
      </w:r>
      <w:r w:rsidRPr="00C67BEA">
        <w:rPr>
          <w:bCs/>
          <w:lang w:val="hr-HR"/>
        </w:rPr>
        <w:t>o</w:t>
      </w:r>
      <w:r w:rsidR="00F74666" w:rsidRPr="00C67BEA">
        <w:rPr>
          <w:bCs/>
          <w:szCs w:val="22"/>
          <w:lang w:val="hr-HR"/>
        </w:rPr>
        <w:t>dmah obavijestite svog liječnika ako primijetite bilo koji od sljedećih simptoma:</w:t>
      </w:r>
    </w:p>
    <w:p w14:paraId="4CCAE922" w14:textId="77777777" w:rsidR="00F74666" w:rsidRPr="00C67BEA" w:rsidRDefault="00F74666" w:rsidP="008D78B3">
      <w:pPr>
        <w:outlineLvl w:val="0"/>
        <w:rPr>
          <w:szCs w:val="22"/>
          <w:lang w:val="hr-HR"/>
        </w:rPr>
      </w:pPr>
      <w:r w:rsidRPr="00C67BEA">
        <w:rPr>
          <w:szCs w:val="22"/>
          <w:lang w:val="hr-HR"/>
        </w:rPr>
        <w:t>-</w:t>
      </w:r>
      <w:r w:rsidRPr="00C67BEA">
        <w:rPr>
          <w:szCs w:val="22"/>
          <w:lang w:val="hr-HR"/>
        </w:rPr>
        <w:tab/>
        <w:t>grčenje mišića, slabost</w:t>
      </w:r>
      <w:r w:rsidR="007834AC" w:rsidRPr="00C67BEA">
        <w:rPr>
          <w:szCs w:val="22"/>
          <w:lang w:val="hr-HR"/>
        </w:rPr>
        <w:t xml:space="preserve"> mišića</w:t>
      </w:r>
    </w:p>
    <w:p w14:paraId="1F5E964B" w14:textId="77777777" w:rsidR="00F74666" w:rsidRPr="00C67BEA" w:rsidRDefault="00F74666" w:rsidP="008D78B3">
      <w:pPr>
        <w:outlineLvl w:val="0"/>
        <w:rPr>
          <w:szCs w:val="22"/>
          <w:lang w:val="hr-HR"/>
        </w:rPr>
      </w:pPr>
      <w:r w:rsidRPr="00C67BEA">
        <w:rPr>
          <w:szCs w:val="22"/>
          <w:lang w:val="hr-HR"/>
        </w:rPr>
        <w:t>-</w:t>
      </w:r>
      <w:r w:rsidRPr="00C67BEA">
        <w:rPr>
          <w:szCs w:val="22"/>
          <w:lang w:val="hr-HR"/>
        </w:rPr>
        <w:tab/>
        <w:t>smetenost, gubitak vida ili smetnje vida, sljepoću, napadaje, glavobolje</w:t>
      </w:r>
    </w:p>
    <w:p w14:paraId="0AB88607" w14:textId="77777777" w:rsidR="00F74666" w:rsidRPr="00C67BEA" w:rsidRDefault="00F74666" w:rsidP="008D78B3">
      <w:pPr>
        <w:outlineLvl w:val="0"/>
        <w:rPr>
          <w:szCs w:val="22"/>
          <w:lang w:val="hr-HR"/>
        </w:rPr>
      </w:pPr>
      <w:r w:rsidRPr="00C67BEA">
        <w:rPr>
          <w:szCs w:val="22"/>
          <w:lang w:val="hr-HR"/>
        </w:rPr>
        <w:t>-</w:t>
      </w:r>
      <w:r w:rsidRPr="00C67BEA">
        <w:rPr>
          <w:szCs w:val="22"/>
          <w:lang w:val="hr-HR"/>
        </w:rPr>
        <w:tab/>
        <w:t>nedostatak zraka, oticanje stopala ili promjene broja otkucaja src</w:t>
      </w:r>
      <w:r w:rsidR="007834AC" w:rsidRPr="00C67BEA">
        <w:rPr>
          <w:szCs w:val="22"/>
          <w:lang w:val="hr-HR"/>
        </w:rPr>
        <w:t>a, visoki krvni tlak</w:t>
      </w:r>
      <w:r w:rsidRPr="00C67BEA">
        <w:rPr>
          <w:szCs w:val="22"/>
          <w:lang w:val="hr-HR"/>
        </w:rPr>
        <w:t>, umor, nesvjestica</w:t>
      </w:r>
    </w:p>
    <w:p w14:paraId="63FA78A8" w14:textId="77777777" w:rsidR="00F74666" w:rsidRPr="00C67BEA" w:rsidRDefault="00F74666" w:rsidP="008D78B3">
      <w:pPr>
        <w:outlineLvl w:val="0"/>
        <w:rPr>
          <w:szCs w:val="22"/>
          <w:lang w:val="nl-BE"/>
        </w:rPr>
      </w:pPr>
      <w:r w:rsidRPr="00C67BEA">
        <w:rPr>
          <w:szCs w:val="22"/>
          <w:lang w:val="nl-BE"/>
        </w:rPr>
        <w:t>-</w:t>
      </w:r>
      <w:r w:rsidRPr="00C67BEA">
        <w:rPr>
          <w:szCs w:val="22"/>
          <w:lang w:val="nl-BE"/>
        </w:rPr>
        <w:tab/>
        <w:t>kašalj i poteškoće s disanjem ili stezanje u prsnom košu.</w:t>
      </w:r>
    </w:p>
    <w:p w14:paraId="1AF3B520" w14:textId="77777777" w:rsidR="002007A3" w:rsidRPr="00C67BEA" w:rsidRDefault="002007A3" w:rsidP="008D78B3">
      <w:pPr>
        <w:outlineLvl w:val="0"/>
        <w:rPr>
          <w:szCs w:val="22"/>
          <w:lang w:val="hr-HR"/>
        </w:rPr>
      </w:pPr>
    </w:p>
    <w:p w14:paraId="12785C47" w14:textId="77777777" w:rsidR="002007A3" w:rsidRPr="00C67BEA" w:rsidRDefault="002007A3" w:rsidP="008D78B3">
      <w:pPr>
        <w:rPr>
          <w:szCs w:val="22"/>
          <w:lang w:val="hr-HR"/>
        </w:rPr>
      </w:pPr>
      <w:r w:rsidRPr="00C67BEA">
        <w:rPr>
          <w:szCs w:val="22"/>
          <w:lang w:val="hr-HR"/>
        </w:rPr>
        <w:t xml:space="preserve">Liječenje </w:t>
      </w:r>
      <w:r w:rsidR="00C97435">
        <w:rPr>
          <w:szCs w:val="22"/>
          <w:lang w:val="hr-HR"/>
        </w:rPr>
        <w:t>lijekom Bortezomib Accord</w:t>
      </w:r>
      <w:r w:rsidRPr="00C67BEA">
        <w:rPr>
          <w:szCs w:val="22"/>
          <w:lang w:val="hr-HR"/>
        </w:rPr>
        <w:t xml:space="preserve"> vrlo često može uzrokovati smanjenje broja crvenih i bijelih krvnih stanica i krvnih pločica (trombocita) u krvi. Stoga ćete prije i za vrijeme liječenja </w:t>
      </w:r>
      <w:r w:rsidR="00C97435">
        <w:rPr>
          <w:szCs w:val="22"/>
          <w:lang w:val="hr-HR"/>
        </w:rPr>
        <w:t>lijekom Bortezomib Accord</w:t>
      </w:r>
      <w:r w:rsidRPr="00C67BEA">
        <w:rPr>
          <w:szCs w:val="22"/>
          <w:lang w:val="hr-HR"/>
        </w:rPr>
        <w:t xml:space="preserve"> morati ići na redovite kontrole krvi, kako bi se redovito provjerio broj krvnih stanica. Može doći do smanjenja broja</w:t>
      </w:r>
      <w:r w:rsidR="00F74666" w:rsidRPr="00C67BEA">
        <w:rPr>
          <w:szCs w:val="22"/>
          <w:lang w:val="hr-HR"/>
        </w:rPr>
        <w:t>:</w:t>
      </w:r>
    </w:p>
    <w:p w14:paraId="2E78C67E" w14:textId="77777777" w:rsidR="00473EB2" w:rsidRPr="00C67BEA" w:rsidRDefault="002007A3" w:rsidP="008D78B3">
      <w:pPr>
        <w:ind w:left="567" w:hanging="567"/>
        <w:rPr>
          <w:szCs w:val="22"/>
          <w:lang w:val="hr-HR"/>
        </w:rPr>
      </w:pPr>
      <w:r w:rsidRPr="00C67BEA">
        <w:rPr>
          <w:szCs w:val="22"/>
          <w:lang w:val="hr-HR"/>
        </w:rPr>
        <w:t>-</w:t>
      </w:r>
      <w:r w:rsidRPr="00C67BEA">
        <w:rPr>
          <w:szCs w:val="22"/>
          <w:lang w:val="hr-HR"/>
        </w:rPr>
        <w:tab/>
        <w:t>krvnih pločica, zbog čega možete biti skloniji pojavljivanju modrica ili krvarenju bez vidljivih ozljeda (npr. krvarenje iz crijeva, želuca, usta i desni ili krvarenje u mozgu ili jetri)</w:t>
      </w:r>
    </w:p>
    <w:p w14:paraId="6A639A2D" w14:textId="77777777" w:rsidR="002007A3" w:rsidRPr="00C67BEA" w:rsidRDefault="002007A3" w:rsidP="008D78B3">
      <w:pPr>
        <w:ind w:left="567" w:hanging="567"/>
        <w:rPr>
          <w:szCs w:val="22"/>
          <w:lang w:val="hr-HR"/>
        </w:rPr>
      </w:pPr>
      <w:r w:rsidRPr="00C67BEA">
        <w:rPr>
          <w:szCs w:val="22"/>
          <w:lang w:val="hr-HR"/>
        </w:rPr>
        <w:t>-</w:t>
      </w:r>
      <w:r w:rsidRPr="00C67BEA">
        <w:rPr>
          <w:szCs w:val="22"/>
          <w:lang w:val="hr-HR"/>
        </w:rPr>
        <w:tab/>
        <w:t>crvenih krvnih stanica, što može prouzročiti anemiju sa simptomima kao što su umor i bljedoća</w:t>
      </w:r>
    </w:p>
    <w:p w14:paraId="0A1E985A" w14:textId="77777777" w:rsidR="002007A3" w:rsidRPr="00C67BEA" w:rsidRDefault="002007A3" w:rsidP="008D78B3">
      <w:pPr>
        <w:rPr>
          <w:szCs w:val="22"/>
          <w:lang w:val="hr-HR"/>
        </w:rPr>
      </w:pPr>
      <w:r w:rsidRPr="00C67BEA">
        <w:rPr>
          <w:szCs w:val="22"/>
          <w:lang w:val="hr-HR"/>
        </w:rPr>
        <w:t>-</w:t>
      </w:r>
      <w:r w:rsidRPr="00C67BEA">
        <w:rPr>
          <w:szCs w:val="22"/>
          <w:lang w:val="hr-HR"/>
        </w:rPr>
        <w:tab/>
        <w:t>bijelih krvnih stanica, zbog čega možete biti skloniji infekcijama ili simptomima sličnima gripi.</w:t>
      </w:r>
    </w:p>
    <w:p w14:paraId="52C76CAA" w14:textId="77777777" w:rsidR="00765BDD" w:rsidRPr="00C67BEA" w:rsidRDefault="00765BDD" w:rsidP="008D78B3">
      <w:pPr>
        <w:rPr>
          <w:lang w:val="hr-HR"/>
        </w:rPr>
      </w:pPr>
    </w:p>
    <w:p w14:paraId="47A0A9E6" w14:textId="77777777" w:rsidR="002007A3" w:rsidRPr="00C67BEA" w:rsidRDefault="00765BDD" w:rsidP="008D78B3">
      <w:pPr>
        <w:rPr>
          <w:lang w:val="hr-HR"/>
        </w:rPr>
      </w:pPr>
      <w:r w:rsidRPr="00C67BEA">
        <w:rPr>
          <w:bCs/>
          <w:lang w:val="hr-HR"/>
        </w:rPr>
        <w:t xml:space="preserve">Ako </w:t>
      </w:r>
      <w:r w:rsidR="00534CB6" w:rsidRPr="00C67BEA">
        <w:rPr>
          <w:bCs/>
          <w:lang w:val="hr-HR"/>
        </w:rPr>
        <w:t>Bortezomib Accord</w:t>
      </w:r>
      <w:r w:rsidRPr="00C67BEA">
        <w:rPr>
          <w:bCs/>
          <w:lang w:val="hr-HR"/>
        </w:rPr>
        <w:t xml:space="preserve"> </w:t>
      </w:r>
      <w:r w:rsidR="00EF7A3E" w:rsidRPr="00C67BEA">
        <w:rPr>
          <w:bCs/>
          <w:lang w:val="hr-HR"/>
        </w:rPr>
        <w:t>primate</w:t>
      </w:r>
      <w:r w:rsidRPr="00C67BEA">
        <w:rPr>
          <w:bCs/>
          <w:lang w:val="hr-HR"/>
        </w:rPr>
        <w:t xml:space="preserve"> za liječenje multiplog mijeloma </w:t>
      </w:r>
      <w:r w:rsidR="00B10E85" w:rsidRPr="00C67BEA">
        <w:rPr>
          <w:lang w:val="hr-HR"/>
        </w:rPr>
        <w:t>mogu Vam se javiti sl</w:t>
      </w:r>
      <w:r w:rsidRPr="00C67BEA">
        <w:rPr>
          <w:lang w:val="hr-HR"/>
        </w:rPr>
        <w:t xml:space="preserve">jedeće nuspojave navedene </w:t>
      </w:r>
      <w:r w:rsidR="00EF7A3E" w:rsidRPr="00C67BEA">
        <w:rPr>
          <w:lang w:val="hr-HR"/>
        </w:rPr>
        <w:t>ispod</w:t>
      </w:r>
      <w:r w:rsidRPr="00C67BEA">
        <w:rPr>
          <w:lang w:val="hr-HR"/>
        </w:rPr>
        <w:t>:</w:t>
      </w:r>
    </w:p>
    <w:p w14:paraId="79A2A4DB" w14:textId="77777777" w:rsidR="00765BDD" w:rsidRPr="00C67BEA" w:rsidRDefault="00765BDD" w:rsidP="008D78B3">
      <w:pPr>
        <w:rPr>
          <w:szCs w:val="22"/>
          <w:lang w:val="hr-HR"/>
        </w:rPr>
      </w:pPr>
    </w:p>
    <w:p w14:paraId="6F9B709F" w14:textId="77777777" w:rsidR="00F74666" w:rsidRPr="00C67BEA" w:rsidRDefault="00F74666" w:rsidP="008D78B3">
      <w:pPr>
        <w:keepNext/>
        <w:tabs>
          <w:tab w:val="clear" w:pos="567"/>
        </w:tabs>
        <w:rPr>
          <w:rFonts w:eastAsia="SimSun"/>
          <w:szCs w:val="22"/>
          <w:lang w:val="hr-HR" w:eastAsia="zh-CN"/>
        </w:rPr>
      </w:pPr>
      <w:r w:rsidRPr="00C67BEA">
        <w:rPr>
          <w:b/>
          <w:bCs/>
          <w:szCs w:val="22"/>
          <w:lang w:val="hr-HR"/>
        </w:rPr>
        <w:t xml:space="preserve">Vrlo česte nuspojave (mogu se </w:t>
      </w:r>
      <w:r w:rsidRPr="00C67BEA">
        <w:rPr>
          <w:b/>
          <w:lang w:val="hr-HR"/>
        </w:rPr>
        <w:t xml:space="preserve">javiti u više od 1 </w:t>
      </w:r>
      <w:r w:rsidR="007834AC" w:rsidRPr="00C67BEA">
        <w:rPr>
          <w:rFonts w:eastAsia="SimSun"/>
          <w:b/>
          <w:szCs w:val="22"/>
          <w:lang w:val="hr-HR" w:eastAsia="zh-CN"/>
        </w:rPr>
        <w:t>na</w:t>
      </w:r>
      <w:r w:rsidR="00904FE8" w:rsidRPr="00C67BEA">
        <w:rPr>
          <w:rFonts w:eastAsia="SimSun"/>
          <w:b/>
          <w:szCs w:val="22"/>
          <w:lang w:val="hr-HR" w:eastAsia="zh-CN"/>
        </w:rPr>
        <w:t xml:space="preserve"> </w:t>
      </w:r>
      <w:r w:rsidRPr="00C67BEA">
        <w:rPr>
          <w:b/>
          <w:lang w:val="hr-HR"/>
        </w:rPr>
        <w:t>10</w:t>
      </w:r>
      <w:r w:rsidR="007834AC" w:rsidRPr="00C67BEA">
        <w:rPr>
          <w:b/>
          <w:lang w:val="hr-HR"/>
        </w:rPr>
        <w:t xml:space="preserve"> osoba</w:t>
      </w:r>
      <w:r w:rsidRPr="00C67BEA">
        <w:rPr>
          <w:b/>
          <w:bCs/>
          <w:szCs w:val="22"/>
          <w:lang w:val="hr-HR"/>
        </w:rPr>
        <w:t>)</w:t>
      </w:r>
    </w:p>
    <w:p w14:paraId="393C88C3" w14:textId="77777777" w:rsidR="00F74666" w:rsidRPr="00C67BEA" w:rsidRDefault="00F74666" w:rsidP="00694147">
      <w:pPr>
        <w:numPr>
          <w:ilvl w:val="0"/>
          <w:numId w:val="2"/>
        </w:numPr>
        <w:rPr>
          <w:szCs w:val="22"/>
          <w:lang w:val="hr-HR"/>
        </w:rPr>
      </w:pPr>
      <w:r w:rsidRPr="00C67BEA">
        <w:rPr>
          <w:szCs w:val="22"/>
          <w:lang w:val="hr-HR"/>
        </w:rPr>
        <w:t>osjetljivost, obamrlost, trnci ili osjećaj žarenja kože ili bol u šakama ili stopalima zbog oštećenja živaca</w:t>
      </w:r>
    </w:p>
    <w:p w14:paraId="62576433" w14:textId="77777777" w:rsidR="00F74666" w:rsidRPr="00C67BEA" w:rsidRDefault="00F74666" w:rsidP="00694147">
      <w:pPr>
        <w:numPr>
          <w:ilvl w:val="0"/>
          <w:numId w:val="2"/>
        </w:numPr>
        <w:rPr>
          <w:szCs w:val="22"/>
          <w:lang w:val="hr-HR"/>
        </w:rPr>
      </w:pPr>
      <w:r w:rsidRPr="00C67BEA">
        <w:rPr>
          <w:szCs w:val="22"/>
          <w:lang w:val="hr-HR"/>
        </w:rPr>
        <w:t>smanjenje broja crvenih i/ili bijelih krvnih stanica (vidjeti iznad)</w:t>
      </w:r>
    </w:p>
    <w:p w14:paraId="4DABDDAE" w14:textId="77777777" w:rsidR="00F74666" w:rsidRPr="00C67BEA" w:rsidRDefault="00F74666" w:rsidP="00694147">
      <w:pPr>
        <w:numPr>
          <w:ilvl w:val="0"/>
          <w:numId w:val="2"/>
        </w:numPr>
        <w:rPr>
          <w:szCs w:val="22"/>
          <w:lang w:val="hr-HR"/>
        </w:rPr>
      </w:pPr>
      <w:r w:rsidRPr="00C67BEA">
        <w:rPr>
          <w:szCs w:val="22"/>
          <w:lang w:val="hr-HR"/>
        </w:rPr>
        <w:t>vrućica</w:t>
      </w:r>
    </w:p>
    <w:p w14:paraId="55643E4B" w14:textId="77777777" w:rsidR="00F74666" w:rsidRPr="00C67BEA" w:rsidRDefault="00F74666" w:rsidP="00694147">
      <w:pPr>
        <w:numPr>
          <w:ilvl w:val="0"/>
          <w:numId w:val="2"/>
        </w:numPr>
        <w:rPr>
          <w:szCs w:val="22"/>
          <w:lang w:val="hr-HR"/>
        </w:rPr>
      </w:pPr>
      <w:r w:rsidRPr="00C67BEA">
        <w:rPr>
          <w:szCs w:val="22"/>
          <w:lang w:val="hr-HR"/>
        </w:rPr>
        <w:t>mučnina ili povraćanje, gubitak apetita</w:t>
      </w:r>
    </w:p>
    <w:p w14:paraId="01B6942C" w14:textId="77777777" w:rsidR="00F74666" w:rsidRPr="00C67BEA" w:rsidRDefault="00F74666" w:rsidP="00694147">
      <w:pPr>
        <w:numPr>
          <w:ilvl w:val="0"/>
          <w:numId w:val="2"/>
        </w:numPr>
        <w:rPr>
          <w:szCs w:val="22"/>
          <w:lang w:val="hr-HR"/>
        </w:rPr>
      </w:pPr>
      <w:r w:rsidRPr="00C67BEA">
        <w:rPr>
          <w:szCs w:val="22"/>
          <w:lang w:val="hr-HR"/>
        </w:rPr>
        <w:t>zatvor sa ili bez nadutosti (može biti težak)</w:t>
      </w:r>
    </w:p>
    <w:p w14:paraId="545F160E" w14:textId="77777777" w:rsidR="00F74666" w:rsidRPr="00C67BEA" w:rsidRDefault="00F74666" w:rsidP="00694147">
      <w:pPr>
        <w:numPr>
          <w:ilvl w:val="0"/>
          <w:numId w:val="2"/>
        </w:numPr>
        <w:rPr>
          <w:szCs w:val="22"/>
          <w:lang w:val="hr-HR"/>
        </w:rPr>
      </w:pPr>
      <w:r w:rsidRPr="00C67BEA">
        <w:rPr>
          <w:szCs w:val="22"/>
          <w:lang w:val="hr-HR"/>
        </w:rPr>
        <w:t>proljev: u tom slučaju, važno je da pijete više vode nego inače. Liječnik će Vam možda dati još neki lijek da kontrolira proljev</w:t>
      </w:r>
    </w:p>
    <w:p w14:paraId="5EDDE829" w14:textId="77777777" w:rsidR="00F74666" w:rsidRPr="00C67BEA" w:rsidRDefault="00F74666" w:rsidP="00694147">
      <w:pPr>
        <w:numPr>
          <w:ilvl w:val="0"/>
          <w:numId w:val="2"/>
        </w:numPr>
        <w:rPr>
          <w:szCs w:val="22"/>
          <w:lang w:val="hr-HR"/>
        </w:rPr>
      </w:pPr>
      <w:r w:rsidRPr="00C67BEA">
        <w:rPr>
          <w:szCs w:val="22"/>
          <w:lang w:val="hr-HR"/>
        </w:rPr>
        <w:t>umor, osjećaj slabosti</w:t>
      </w:r>
    </w:p>
    <w:p w14:paraId="02204BE8" w14:textId="77777777" w:rsidR="00F74666" w:rsidRPr="00C67BEA" w:rsidRDefault="00F74666" w:rsidP="00694147">
      <w:pPr>
        <w:numPr>
          <w:ilvl w:val="0"/>
          <w:numId w:val="4"/>
        </w:numPr>
        <w:rPr>
          <w:lang w:val="nl-BE"/>
        </w:rPr>
      </w:pPr>
      <w:r w:rsidRPr="00C67BEA">
        <w:rPr>
          <w:lang w:val="nl-BE"/>
        </w:rPr>
        <w:t>bol u mišićima, bol u kostima</w:t>
      </w:r>
    </w:p>
    <w:p w14:paraId="2C0CC30C" w14:textId="77777777" w:rsidR="00F74666" w:rsidRPr="00C67BEA" w:rsidRDefault="00F74666" w:rsidP="008D78B3">
      <w:pPr>
        <w:rPr>
          <w:szCs w:val="22"/>
          <w:lang w:val="hr-HR"/>
        </w:rPr>
      </w:pPr>
    </w:p>
    <w:p w14:paraId="00A36CF2" w14:textId="77777777" w:rsidR="00F74666" w:rsidRPr="00C67BEA" w:rsidRDefault="00F74666" w:rsidP="008D78B3">
      <w:pPr>
        <w:outlineLvl w:val="0"/>
        <w:rPr>
          <w:szCs w:val="22"/>
          <w:lang w:val="hr-HR"/>
        </w:rPr>
      </w:pPr>
      <w:r w:rsidRPr="00C67BEA">
        <w:rPr>
          <w:b/>
          <w:bCs/>
          <w:szCs w:val="22"/>
          <w:lang w:val="hr-HR"/>
        </w:rPr>
        <w:t xml:space="preserve">Česte nuspojave (mogu se javiti u do 1 </w:t>
      </w:r>
      <w:r w:rsidR="007834AC" w:rsidRPr="00C67BEA">
        <w:rPr>
          <w:b/>
          <w:bCs/>
          <w:szCs w:val="22"/>
          <w:lang w:val="hr-HR"/>
        </w:rPr>
        <w:t>na</w:t>
      </w:r>
      <w:r w:rsidRPr="00C67BEA">
        <w:rPr>
          <w:b/>
          <w:bCs/>
          <w:szCs w:val="22"/>
          <w:lang w:val="hr-HR"/>
        </w:rPr>
        <w:t xml:space="preserve"> 10 osoba)</w:t>
      </w:r>
    </w:p>
    <w:p w14:paraId="18973245" w14:textId="77777777" w:rsidR="00F74666" w:rsidRPr="00C67BEA" w:rsidRDefault="00F74666" w:rsidP="00694147">
      <w:pPr>
        <w:numPr>
          <w:ilvl w:val="0"/>
          <w:numId w:val="3"/>
        </w:numPr>
        <w:rPr>
          <w:szCs w:val="22"/>
          <w:lang w:val="hr-HR"/>
        </w:rPr>
      </w:pPr>
      <w:r w:rsidRPr="00C67BEA">
        <w:rPr>
          <w:lang w:val="hr-HR"/>
        </w:rPr>
        <w:t xml:space="preserve">nizak krvni tlak, </w:t>
      </w:r>
      <w:r w:rsidRPr="00C67BEA">
        <w:rPr>
          <w:szCs w:val="22"/>
          <w:lang w:val="hr-HR"/>
        </w:rPr>
        <w:t>nagli pad krvnog tlaka pri ustajanju, što može dovesti do nesvjestice</w:t>
      </w:r>
    </w:p>
    <w:p w14:paraId="7B7036F0" w14:textId="77777777" w:rsidR="00F74666" w:rsidRPr="00C67BEA" w:rsidRDefault="00F74666" w:rsidP="00694147">
      <w:pPr>
        <w:numPr>
          <w:ilvl w:val="0"/>
          <w:numId w:val="3"/>
        </w:numPr>
      </w:pPr>
      <w:r w:rsidRPr="00C67BEA">
        <w:t>visoki krvni tlak</w:t>
      </w:r>
    </w:p>
    <w:p w14:paraId="1AF89189" w14:textId="77777777" w:rsidR="00F74666" w:rsidRPr="00C67BEA" w:rsidRDefault="00F74666" w:rsidP="00694147">
      <w:pPr>
        <w:numPr>
          <w:ilvl w:val="0"/>
          <w:numId w:val="3"/>
        </w:numPr>
        <w:rPr>
          <w:lang w:val="pl-PL"/>
        </w:rPr>
      </w:pPr>
      <w:r w:rsidRPr="00C67BEA">
        <w:rPr>
          <w:lang w:val="pl-PL"/>
        </w:rPr>
        <w:t>smanjena funkcija bubrega</w:t>
      </w:r>
    </w:p>
    <w:p w14:paraId="4CF3E5B2" w14:textId="77777777" w:rsidR="00F74666" w:rsidRPr="00C67BEA" w:rsidRDefault="00F74666" w:rsidP="00694147">
      <w:pPr>
        <w:numPr>
          <w:ilvl w:val="0"/>
          <w:numId w:val="3"/>
        </w:numPr>
        <w:rPr>
          <w:lang w:val="pl-PL"/>
        </w:rPr>
      </w:pPr>
      <w:r w:rsidRPr="00C67BEA">
        <w:rPr>
          <w:lang w:val="pl-PL"/>
        </w:rPr>
        <w:t>glavobolja</w:t>
      </w:r>
    </w:p>
    <w:p w14:paraId="43BFCEF5" w14:textId="77777777" w:rsidR="00F74666" w:rsidRPr="00C67BEA" w:rsidRDefault="00F74666" w:rsidP="00694147">
      <w:pPr>
        <w:numPr>
          <w:ilvl w:val="0"/>
          <w:numId w:val="3"/>
        </w:numPr>
        <w:rPr>
          <w:szCs w:val="22"/>
          <w:lang w:val="hr-HR"/>
        </w:rPr>
      </w:pPr>
      <w:r w:rsidRPr="00C67BEA">
        <w:rPr>
          <w:szCs w:val="22"/>
          <w:lang w:val="hr-HR"/>
        </w:rPr>
        <w:t>opći osjećaj bolesti, bol, vrtoglavica, ošamućenost, osjećaj slabosti ili gubitak svijesti</w:t>
      </w:r>
    </w:p>
    <w:p w14:paraId="3073590F" w14:textId="77777777" w:rsidR="00F74666" w:rsidRPr="00C67BEA" w:rsidRDefault="00F74666" w:rsidP="00694147">
      <w:pPr>
        <w:numPr>
          <w:ilvl w:val="0"/>
          <w:numId w:val="3"/>
        </w:numPr>
        <w:rPr>
          <w:szCs w:val="22"/>
          <w:lang w:val="hr-HR"/>
        </w:rPr>
      </w:pPr>
      <w:r w:rsidRPr="00C67BEA">
        <w:rPr>
          <w:szCs w:val="22"/>
          <w:lang w:val="hr-HR"/>
        </w:rPr>
        <w:t>drhtavica</w:t>
      </w:r>
    </w:p>
    <w:p w14:paraId="542C55F0" w14:textId="77777777" w:rsidR="00F74666" w:rsidRPr="00C67BEA" w:rsidRDefault="00F74666" w:rsidP="00694147">
      <w:pPr>
        <w:numPr>
          <w:ilvl w:val="0"/>
          <w:numId w:val="3"/>
        </w:numPr>
        <w:rPr>
          <w:lang w:val="hr-HR"/>
        </w:rPr>
      </w:pPr>
      <w:r w:rsidRPr="00C67BEA">
        <w:rPr>
          <w:lang w:val="hr-HR"/>
        </w:rPr>
        <w:t>infekcije, uključujući upalu pluća, infekcije dišnog sustava, bronhitis, gljivične infekcije, iskašljavanje sluzi, bolest slična gripi</w:t>
      </w:r>
    </w:p>
    <w:p w14:paraId="43E9A896" w14:textId="77777777" w:rsidR="00F74666" w:rsidRPr="00C67BEA" w:rsidRDefault="00F74666" w:rsidP="00694147">
      <w:pPr>
        <w:numPr>
          <w:ilvl w:val="0"/>
          <w:numId w:val="3"/>
        </w:numPr>
        <w:rPr>
          <w:szCs w:val="22"/>
          <w:lang w:val="hr-HR"/>
        </w:rPr>
      </w:pPr>
      <w:r w:rsidRPr="00C67BEA">
        <w:rPr>
          <w:lang w:val="hr-HR"/>
        </w:rPr>
        <w:t>herpes zoster (lokalizirano, uključujući područje oko očiju ili prošireno po cijelom tijelu)</w:t>
      </w:r>
    </w:p>
    <w:p w14:paraId="75F55882" w14:textId="77777777" w:rsidR="00F74666" w:rsidRPr="00C67BEA" w:rsidRDefault="00F74666" w:rsidP="00694147">
      <w:pPr>
        <w:numPr>
          <w:ilvl w:val="0"/>
          <w:numId w:val="3"/>
        </w:numPr>
        <w:rPr>
          <w:szCs w:val="22"/>
          <w:lang w:val="hr-HR"/>
        </w:rPr>
      </w:pPr>
      <w:r w:rsidRPr="00C67BEA">
        <w:rPr>
          <w:szCs w:val="22"/>
          <w:lang w:val="hr-HR"/>
        </w:rPr>
        <w:t>bolovi u prsnom košu, nedostatak zraka pri tjelesnom naporu</w:t>
      </w:r>
    </w:p>
    <w:p w14:paraId="60516125" w14:textId="77777777" w:rsidR="0001016D" w:rsidRPr="00C67BEA" w:rsidRDefault="0001016D" w:rsidP="00694147">
      <w:pPr>
        <w:numPr>
          <w:ilvl w:val="0"/>
          <w:numId w:val="3"/>
        </w:numPr>
      </w:pPr>
      <w:r w:rsidRPr="00C67BEA">
        <w:t>različite vrste osipa</w:t>
      </w:r>
    </w:p>
    <w:p w14:paraId="2D08B444" w14:textId="77777777" w:rsidR="00F74666" w:rsidRPr="00C67BEA" w:rsidRDefault="00F74666" w:rsidP="00694147">
      <w:pPr>
        <w:numPr>
          <w:ilvl w:val="0"/>
          <w:numId w:val="3"/>
        </w:numPr>
        <w:rPr>
          <w:szCs w:val="22"/>
          <w:lang w:val="hr-HR"/>
        </w:rPr>
      </w:pPr>
      <w:r w:rsidRPr="00C67BEA">
        <w:rPr>
          <w:szCs w:val="22"/>
          <w:lang w:val="hr-HR"/>
        </w:rPr>
        <w:t>svrbež kože, kvržice na koži ili suha koža</w:t>
      </w:r>
    </w:p>
    <w:p w14:paraId="41F856CA" w14:textId="77777777" w:rsidR="00F74666" w:rsidRPr="00C67BEA" w:rsidRDefault="00F74666" w:rsidP="00694147">
      <w:pPr>
        <w:numPr>
          <w:ilvl w:val="0"/>
          <w:numId w:val="3"/>
        </w:numPr>
        <w:rPr>
          <w:szCs w:val="22"/>
          <w:lang w:val="hr-HR"/>
        </w:rPr>
      </w:pPr>
      <w:r w:rsidRPr="00C67BEA">
        <w:rPr>
          <w:szCs w:val="22"/>
          <w:lang w:val="hr-HR"/>
        </w:rPr>
        <w:t>crvenjenje lica ili popucale sitne kapilare</w:t>
      </w:r>
    </w:p>
    <w:p w14:paraId="6F266529" w14:textId="77777777" w:rsidR="00F74666" w:rsidRPr="00C67BEA" w:rsidRDefault="00F74666" w:rsidP="00694147">
      <w:pPr>
        <w:numPr>
          <w:ilvl w:val="0"/>
          <w:numId w:val="3"/>
        </w:numPr>
        <w:rPr>
          <w:szCs w:val="22"/>
          <w:lang w:val="hr-HR"/>
        </w:rPr>
      </w:pPr>
      <w:r w:rsidRPr="00C67BEA">
        <w:rPr>
          <w:szCs w:val="22"/>
          <w:lang w:val="hr-HR"/>
        </w:rPr>
        <w:t>crvenilo kože</w:t>
      </w:r>
    </w:p>
    <w:p w14:paraId="2F03D7AC" w14:textId="77777777" w:rsidR="00F74666" w:rsidRPr="00C67BEA" w:rsidRDefault="00F74666" w:rsidP="00694147">
      <w:pPr>
        <w:numPr>
          <w:ilvl w:val="0"/>
          <w:numId w:val="3"/>
        </w:numPr>
        <w:rPr>
          <w:szCs w:val="22"/>
          <w:lang w:val="hr-HR"/>
        </w:rPr>
      </w:pPr>
      <w:r w:rsidRPr="00C67BEA">
        <w:rPr>
          <w:szCs w:val="22"/>
          <w:lang w:val="hr-HR"/>
        </w:rPr>
        <w:t>dehidracija</w:t>
      </w:r>
    </w:p>
    <w:p w14:paraId="4175AC0A" w14:textId="77777777" w:rsidR="00F74666" w:rsidRPr="00C67BEA" w:rsidRDefault="00F74666" w:rsidP="00694147">
      <w:pPr>
        <w:numPr>
          <w:ilvl w:val="0"/>
          <w:numId w:val="3"/>
        </w:numPr>
        <w:rPr>
          <w:szCs w:val="22"/>
          <w:lang w:val="hr-HR"/>
        </w:rPr>
      </w:pPr>
      <w:r w:rsidRPr="00C67BEA">
        <w:rPr>
          <w:szCs w:val="22"/>
          <w:lang w:val="hr-HR"/>
        </w:rPr>
        <w:t>žgaravica, nadutost, podrigivanje, vjetrovi, bol u želucu, krvarenje iz crijeva ili iz želuca</w:t>
      </w:r>
    </w:p>
    <w:p w14:paraId="5A55CB35" w14:textId="77777777" w:rsidR="00F74666" w:rsidRPr="00C67BEA" w:rsidRDefault="00F74666" w:rsidP="00694147">
      <w:pPr>
        <w:numPr>
          <w:ilvl w:val="0"/>
          <w:numId w:val="3"/>
        </w:numPr>
      </w:pPr>
      <w:r w:rsidRPr="00C67BEA">
        <w:t>prom</w:t>
      </w:r>
      <w:r w:rsidR="00116323">
        <w:t>i</w:t>
      </w:r>
      <w:r w:rsidRPr="00C67BEA">
        <w:t>jenjena funkcija jetre</w:t>
      </w:r>
    </w:p>
    <w:p w14:paraId="28618659" w14:textId="77777777" w:rsidR="00F74666" w:rsidRPr="00C67BEA" w:rsidRDefault="00F74666" w:rsidP="00694147">
      <w:pPr>
        <w:numPr>
          <w:ilvl w:val="0"/>
          <w:numId w:val="3"/>
        </w:numPr>
        <w:rPr>
          <w:szCs w:val="22"/>
          <w:lang w:val="hr-HR"/>
        </w:rPr>
      </w:pPr>
      <w:r w:rsidRPr="00C67BEA">
        <w:rPr>
          <w:szCs w:val="22"/>
          <w:lang w:val="hr-HR"/>
        </w:rPr>
        <w:t>rane na ustima ili na usnama, suha usta, čirevi u ustima ili grlobolja</w:t>
      </w:r>
    </w:p>
    <w:p w14:paraId="406BD2DB" w14:textId="77777777" w:rsidR="00F74666" w:rsidRPr="00C67BEA" w:rsidRDefault="00F74666" w:rsidP="00694147">
      <w:pPr>
        <w:numPr>
          <w:ilvl w:val="0"/>
          <w:numId w:val="3"/>
        </w:numPr>
        <w:rPr>
          <w:szCs w:val="22"/>
          <w:lang w:val="hr-HR"/>
        </w:rPr>
      </w:pPr>
      <w:r w:rsidRPr="00C67BEA">
        <w:rPr>
          <w:szCs w:val="22"/>
          <w:lang w:val="hr-HR"/>
        </w:rPr>
        <w:t>gubitak tjelesne težine, gubitak osjeta okusa</w:t>
      </w:r>
    </w:p>
    <w:p w14:paraId="03850330" w14:textId="77777777" w:rsidR="00F74666" w:rsidRPr="00C67BEA" w:rsidRDefault="00F74666" w:rsidP="00694147">
      <w:pPr>
        <w:numPr>
          <w:ilvl w:val="0"/>
          <w:numId w:val="3"/>
        </w:numPr>
        <w:rPr>
          <w:szCs w:val="22"/>
          <w:lang w:val="hr-HR"/>
        </w:rPr>
      </w:pPr>
      <w:r w:rsidRPr="00C67BEA">
        <w:rPr>
          <w:szCs w:val="22"/>
          <w:lang w:val="hr-HR"/>
        </w:rPr>
        <w:t>grčevi u mišićima, mišićni spazam, mišićna slabost, bol u udovima</w:t>
      </w:r>
    </w:p>
    <w:p w14:paraId="20D803EF" w14:textId="77777777" w:rsidR="00F74666" w:rsidRPr="00C67BEA" w:rsidRDefault="00F74666" w:rsidP="00694147">
      <w:pPr>
        <w:numPr>
          <w:ilvl w:val="0"/>
          <w:numId w:val="3"/>
        </w:numPr>
        <w:rPr>
          <w:szCs w:val="22"/>
          <w:lang w:val="hr-HR"/>
        </w:rPr>
      </w:pPr>
      <w:r w:rsidRPr="00C67BEA">
        <w:rPr>
          <w:szCs w:val="22"/>
          <w:lang w:val="hr-HR"/>
        </w:rPr>
        <w:t>zamućen vid</w:t>
      </w:r>
    </w:p>
    <w:p w14:paraId="1A1BA3D8" w14:textId="77777777" w:rsidR="00F74666" w:rsidRPr="00C67BEA" w:rsidRDefault="00F74666" w:rsidP="00694147">
      <w:pPr>
        <w:numPr>
          <w:ilvl w:val="0"/>
          <w:numId w:val="3"/>
        </w:numPr>
        <w:rPr>
          <w:lang w:val="hr-HR"/>
        </w:rPr>
      </w:pPr>
      <w:r w:rsidRPr="00C67BEA">
        <w:rPr>
          <w:lang w:val="hr-HR"/>
        </w:rPr>
        <w:t>infekcija vanjskog sloja oka i unutarnje površine kapaka (konjuktivitis)</w:t>
      </w:r>
    </w:p>
    <w:p w14:paraId="31695BE7" w14:textId="77777777" w:rsidR="00F74666" w:rsidRPr="00C67BEA" w:rsidRDefault="00F74666" w:rsidP="00694147">
      <w:pPr>
        <w:numPr>
          <w:ilvl w:val="0"/>
          <w:numId w:val="3"/>
        </w:numPr>
        <w:rPr>
          <w:szCs w:val="22"/>
          <w:lang w:val="hr-HR"/>
        </w:rPr>
      </w:pPr>
      <w:r w:rsidRPr="00C67BEA">
        <w:rPr>
          <w:szCs w:val="22"/>
          <w:lang w:val="hr-HR"/>
        </w:rPr>
        <w:t>krvarenje iz nosa</w:t>
      </w:r>
    </w:p>
    <w:p w14:paraId="31F77CDE" w14:textId="77777777" w:rsidR="00F74666" w:rsidRPr="00C67BEA" w:rsidRDefault="00F74666" w:rsidP="00694147">
      <w:pPr>
        <w:numPr>
          <w:ilvl w:val="0"/>
          <w:numId w:val="4"/>
        </w:numPr>
        <w:rPr>
          <w:szCs w:val="22"/>
          <w:lang w:val="hr-HR"/>
        </w:rPr>
      </w:pPr>
      <w:r w:rsidRPr="00C67BEA">
        <w:rPr>
          <w:szCs w:val="22"/>
          <w:lang w:val="hr-HR"/>
        </w:rPr>
        <w:t>poremećaji ili prob</w:t>
      </w:r>
      <w:r w:rsidR="00116323">
        <w:rPr>
          <w:szCs w:val="22"/>
          <w:lang w:val="hr-HR"/>
        </w:rPr>
        <w:t>l</w:t>
      </w:r>
      <w:r w:rsidRPr="00C67BEA">
        <w:rPr>
          <w:szCs w:val="22"/>
          <w:lang w:val="hr-HR"/>
        </w:rPr>
        <w:t>emi sa spavanjem, znojenje, tjeskoba, promjene raspoloženja</w:t>
      </w:r>
      <w:r w:rsidRPr="00C67BEA">
        <w:rPr>
          <w:lang w:val="hr-HR"/>
        </w:rPr>
        <w:t xml:space="preserve">, depresivno raspoloženje, </w:t>
      </w:r>
      <w:r w:rsidRPr="00C67BEA">
        <w:rPr>
          <w:szCs w:val="22"/>
          <w:lang w:val="hr-HR"/>
        </w:rPr>
        <w:t>nemir i uznemirenost</w:t>
      </w:r>
      <w:r w:rsidRPr="00C67BEA">
        <w:rPr>
          <w:lang w:val="hr-HR"/>
        </w:rPr>
        <w:t xml:space="preserve">, </w:t>
      </w:r>
      <w:r w:rsidRPr="00C67BEA">
        <w:rPr>
          <w:szCs w:val="22"/>
          <w:lang w:val="hr-HR"/>
        </w:rPr>
        <w:t>promjene duševnog stanja</w:t>
      </w:r>
      <w:r w:rsidRPr="00C67BEA">
        <w:rPr>
          <w:lang w:val="hr-HR"/>
        </w:rPr>
        <w:t>, dezorijentiranost</w:t>
      </w:r>
    </w:p>
    <w:p w14:paraId="7E7E2337" w14:textId="77777777" w:rsidR="00F74666" w:rsidRPr="00C67BEA" w:rsidRDefault="00F74666" w:rsidP="00694147">
      <w:pPr>
        <w:numPr>
          <w:ilvl w:val="0"/>
          <w:numId w:val="4"/>
        </w:numPr>
        <w:rPr>
          <w:szCs w:val="22"/>
          <w:lang w:val="hr-HR"/>
        </w:rPr>
      </w:pPr>
      <w:r w:rsidRPr="00C67BEA">
        <w:rPr>
          <w:lang w:val="hr-HR"/>
        </w:rPr>
        <w:t>oticanje tijela, uključujući područje oko očiju i druge dijelove tijela</w:t>
      </w:r>
    </w:p>
    <w:p w14:paraId="4819FBA0" w14:textId="77777777" w:rsidR="00F74666" w:rsidRPr="00C67BEA" w:rsidRDefault="00F74666" w:rsidP="008D78B3">
      <w:pPr>
        <w:outlineLvl w:val="0"/>
        <w:rPr>
          <w:b/>
          <w:bCs/>
          <w:szCs w:val="22"/>
          <w:lang w:val="hr-HR"/>
        </w:rPr>
      </w:pPr>
    </w:p>
    <w:p w14:paraId="27D712B3" w14:textId="77777777" w:rsidR="00F74666" w:rsidRPr="00C67BEA" w:rsidRDefault="00F74666" w:rsidP="008D78B3">
      <w:pPr>
        <w:outlineLvl w:val="0"/>
        <w:rPr>
          <w:b/>
          <w:bCs/>
          <w:szCs w:val="22"/>
          <w:lang w:val="hr-HR"/>
        </w:rPr>
      </w:pPr>
      <w:r w:rsidRPr="00C67BEA">
        <w:rPr>
          <w:b/>
          <w:bCs/>
          <w:szCs w:val="22"/>
          <w:lang w:val="hr-HR"/>
        </w:rPr>
        <w:t>Manje česte nuspojave (mogu se javiti u do</w:t>
      </w:r>
      <w:r w:rsidRPr="00C67BEA" w:rsidDel="00496885">
        <w:rPr>
          <w:b/>
          <w:bCs/>
          <w:szCs w:val="22"/>
          <w:lang w:val="hr-HR"/>
        </w:rPr>
        <w:t xml:space="preserve"> </w:t>
      </w:r>
      <w:r w:rsidRPr="00C67BEA">
        <w:rPr>
          <w:b/>
          <w:bCs/>
          <w:szCs w:val="22"/>
          <w:lang w:val="hr-HR"/>
        </w:rPr>
        <w:t xml:space="preserve">1 </w:t>
      </w:r>
      <w:r w:rsidR="007834AC" w:rsidRPr="00C67BEA">
        <w:rPr>
          <w:b/>
          <w:bCs/>
          <w:szCs w:val="22"/>
          <w:lang w:val="hr-HR"/>
        </w:rPr>
        <w:t>na</w:t>
      </w:r>
      <w:r w:rsidRPr="00C67BEA">
        <w:rPr>
          <w:b/>
          <w:bCs/>
          <w:szCs w:val="22"/>
          <w:lang w:val="hr-HR"/>
        </w:rPr>
        <w:t xml:space="preserve"> 100 osoba)</w:t>
      </w:r>
    </w:p>
    <w:p w14:paraId="00F53440" w14:textId="77777777" w:rsidR="00F74666" w:rsidRPr="00C67BEA" w:rsidRDefault="00F74666" w:rsidP="00694147">
      <w:pPr>
        <w:numPr>
          <w:ilvl w:val="0"/>
          <w:numId w:val="4"/>
        </w:numPr>
        <w:rPr>
          <w:szCs w:val="22"/>
          <w:lang w:val="hr-HR"/>
        </w:rPr>
      </w:pPr>
      <w:r w:rsidRPr="00C67BEA">
        <w:rPr>
          <w:szCs w:val="22"/>
          <w:lang w:val="hr-HR"/>
        </w:rPr>
        <w:t xml:space="preserve">zatajenje srca, srčani udar, bol u prsnom košu, nelagoda u prsnom košu, </w:t>
      </w:r>
      <w:r w:rsidR="007834AC" w:rsidRPr="00C67BEA">
        <w:rPr>
          <w:szCs w:val="22"/>
          <w:lang w:val="hr-HR"/>
        </w:rPr>
        <w:t xml:space="preserve">ubrzan </w:t>
      </w:r>
      <w:r w:rsidRPr="00C67BEA">
        <w:rPr>
          <w:szCs w:val="22"/>
          <w:lang w:val="hr-HR"/>
        </w:rPr>
        <w:t xml:space="preserve">ili </w:t>
      </w:r>
      <w:r w:rsidRPr="00C67BEA">
        <w:rPr>
          <w:lang w:val="hr-HR"/>
        </w:rPr>
        <w:t>usporen srčani ritam</w:t>
      </w:r>
    </w:p>
    <w:p w14:paraId="59E218D8" w14:textId="77777777" w:rsidR="00F74666" w:rsidRPr="00C67BEA" w:rsidRDefault="00F74666" w:rsidP="00694147">
      <w:pPr>
        <w:numPr>
          <w:ilvl w:val="0"/>
          <w:numId w:val="4"/>
        </w:numPr>
        <w:rPr>
          <w:szCs w:val="22"/>
          <w:lang w:val="hr-HR"/>
        </w:rPr>
      </w:pPr>
      <w:r w:rsidRPr="00C67BEA">
        <w:rPr>
          <w:szCs w:val="22"/>
          <w:lang w:val="hr-HR"/>
        </w:rPr>
        <w:t>zatajenje bubrega</w:t>
      </w:r>
    </w:p>
    <w:p w14:paraId="51E00D01" w14:textId="77777777" w:rsidR="00F74666" w:rsidRPr="00C67BEA" w:rsidRDefault="00F74666" w:rsidP="00694147">
      <w:pPr>
        <w:numPr>
          <w:ilvl w:val="0"/>
          <w:numId w:val="4"/>
        </w:numPr>
        <w:rPr>
          <w:lang w:val="pl-PL"/>
        </w:rPr>
      </w:pPr>
      <w:r w:rsidRPr="00C67BEA">
        <w:rPr>
          <w:lang w:val="pl-PL"/>
        </w:rPr>
        <w:t>upala vena, krvni ugrušci u venama i plućima</w:t>
      </w:r>
    </w:p>
    <w:p w14:paraId="1B5FD24E" w14:textId="77777777" w:rsidR="00F74666" w:rsidRPr="00C67BEA" w:rsidRDefault="00F74666" w:rsidP="00694147">
      <w:pPr>
        <w:numPr>
          <w:ilvl w:val="0"/>
          <w:numId w:val="4"/>
        </w:numPr>
        <w:rPr>
          <w:lang w:val="pl-PL"/>
        </w:rPr>
      </w:pPr>
      <w:r w:rsidRPr="00C67BEA">
        <w:rPr>
          <w:lang w:val="pl-PL"/>
        </w:rPr>
        <w:t>problemi sa zgrušnjavanjem krvi</w:t>
      </w:r>
    </w:p>
    <w:p w14:paraId="4613C63D" w14:textId="77777777" w:rsidR="00F74666" w:rsidRPr="00C67BEA" w:rsidRDefault="00F74666" w:rsidP="00694147">
      <w:pPr>
        <w:numPr>
          <w:ilvl w:val="0"/>
          <w:numId w:val="4"/>
        </w:numPr>
        <w:rPr>
          <w:lang w:val="pl-PL"/>
        </w:rPr>
      </w:pPr>
      <w:r w:rsidRPr="00C67BEA">
        <w:t>nedostatna cirkulacija</w:t>
      </w:r>
    </w:p>
    <w:p w14:paraId="7FA8EC12" w14:textId="77777777" w:rsidR="00F74666" w:rsidRPr="00C67BEA" w:rsidRDefault="00F74666" w:rsidP="00694147">
      <w:pPr>
        <w:numPr>
          <w:ilvl w:val="0"/>
          <w:numId w:val="4"/>
        </w:numPr>
        <w:rPr>
          <w:lang w:val="pl-PL"/>
        </w:rPr>
      </w:pPr>
      <w:r w:rsidRPr="00C67BEA">
        <w:rPr>
          <w:lang w:val="pl-PL"/>
        </w:rPr>
        <w:t>upala srčane ovojnice ili tekućina oko srca</w:t>
      </w:r>
    </w:p>
    <w:p w14:paraId="0E756D8C" w14:textId="77777777" w:rsidR="00F74666" w:rsidRPr="00C67BEA" w:rsidRDefault="00F74666" w:rsidP="00694147">
      <w:pPr>
        <w:numPr>
          <w:ilvl w:val="0"/>
          <w:numId w:val="4"/>
        </w:numPr>
        <w:rPr>
          <w:lang w:val="pl-PL"/>
        </w:rPr>
      </w:pPr>
      <w:r w:rsidRPr="00C67BEA">
        <w:rPr>
          <w:lang w:val="pl-PL"/>
        </w:rPr>
        <w:t>infekcije, uključujući infekcije mokraćnih putova, gripa, infekcije virusom herpesa, infekcija uha i celulitis</w:t>
      </w:r>
    </w:p>
    <w:p w14:paraId="49F842D7" w14:textId="77777777" w:rsidR="00F74666" w:rsidRPr="00C67BEA" w:rsidRDefault="00F74666" w:rsidP="00694147">
      <w:pPr>
        <w:numPr>
          <w:ilvl w:val="0"/>
          <w:numId w:val="4"/>
        </w:numPr>
        <w:rPr>
          <w:lang w:val="pl-PL"/>
        </w:rPr>
      </w:pPr>
      <w:r w:rsidRPr="00C67BEA">
        <w:rPr>
          <w:szCs w:val="22"/>
          <w:lang w:val="hr-HR"/>
        </w:rPr>
        <w:t>krvave stolice</w:t>
      </w:r>
      <w:r w:rsidRPr="00C67BEA">
        <w:rPr>
          <w:lang w:val="pl-PL"/>
        </w:rPr>
        <w:t xml:space="preserve"> ili krvarenje iz sluznica, npr. iz usta, rodnice</w:t>
      </w:r>
    </w:p>
    <w:p w14:paraId="542907AC" w14:textId="77777777" w:rsidR="00F74666" w:rsidRPr="00C67BEA" w:rsidRDefault="00F74666" w:rsidP="00694147">
      <w:pPr>
        <w:numPr>
          <w:ilvl w:val="0"/>
          <w:numId w:val="4"/>
        </w:numPr>
        <w:rPr>
          <w:lang w:val="pl-PL"/>
        </w:rPr>
      </w:pPr>
      <w:r w:rsidRPr="00C67BEA">
        <w:t>moždano</w:t>
      </w:r>
      <w:r w:rsidRPr="00C67BEA">
        <w:noBreakHyphen/>
        <w:t>krvožilni poremećaji</w:t>
      </w:r>
    </w:p>
    <w:p w14:paraId="45183BF5" w14:textId="77777777" w:rsidR="00F74666" w:rsidRPr="00C67BEA" w:rsidRDefault="00F74666" w:rsidP="00694147">
      <w:pPr>
        <w:numPr>
          <w:ilvl w:val="0"/>
          <w:numId w:val="4"/>
        </w:numPr>
        <w:rPr>
          <w:lang w:val="hr-HR"/>
        </w:rPr>
      </w:pPr>
      <w:r w:rsidRPr="00C67BEA">
        <w:rPr>
          <w:lang w:val="pl-PL"/>
        </w:rPr>
        <w:t>paraliza</w:t>
      </w:r>
      <w:r w:rsidRPr="00C67BEA">
        <w:rPr>
          <w:lang w:val="hr-HR"/>
        </w:rPr>
        <w:t xml:space="preserve">, </w:t>
      </w:r>
      <w:r w:rsidRPr="00C67BEA">
        <w:rPr>
          <w:lang w:val="pl-PL"/>
        </w:rPr>
        <w:t>napadaji</w:t>
      </w:r>
      <w:r w:rsidRPr="00C67BEA">
        <w:rPr>
          <w:lang w:val="hr-HR"/>
        </w:rPr>
        <w:t xml:space="preserve">, </w:t>
      </w:r>
      <w:r w:rsidRPr="00C67BEA">
        <w:rPr>
          <w:lang w:val="pl-PL"/>
        </w:rPr>
        <w:t>padovi</w:t>
      </w:r>
      <w:r w:rsidRPr="00C67BEA">
        <w:rPr>
          <w:lang w:val="hr-HR"/>
        </w:rPr>
        <w:t xml:space="preserve">, </w:t>
      </w:r>
      <w:r w:rsidRPr="00C67BEA">
        <w:rPr>
          <w:lang w:val="pl-PL"/>
        </w:rPr>
        <w:t>poreme</w:t>
      </w:r>
      <w:r w:rsidRPr="00C67BEA">
        <w:rPr>
          <w:lang w:val="hr-HR"/>
        </w:rPr>
        <w:t>ć</w:t>
      </w:r>
      <w:r w:rsidRPr="00C67BEA">
        <w:rPr>
          <w:lang w:val="pl-PL"/>
        </w:rPr>
        <w:t>aji</w:t>
      </w:r>
      <w:r w:rsidRPr="00C67BEA">
        <w:rPr>
          <w:lang w:val="hr-HR"/>
        </w:rPr>
        <w:t xml:space="preserve"> </w:t>
      </w:r>
      <w:r w:rsidRPr="00C67BEA">
        <w:rPr>
          <w:lang w:val="pl-PL"/>
        </w:rPr>
        <w:t>pokreta</w:t>
      </w:r>
      <w:r w:rsidRPr="00C67BEA">
        <w:rPr>
          <w:lang w:val="hr-HR"/>
        </w:rPr>
        <w:t xml:space="preserve">, </w:t>
      </w:r>
      <w:r w:rsidRPr="00C67BEA">
        <w:rPr>
          <w:lang w:val="pl-PL"/>
        </w:rPr>
        <w:t>abnormalnost</w:t>
      </w:r>
      <w:r w:rsidRPr="00C67BEA">
        <w:rPr>
          <w:lang w:val="hr-HR"/>
        </w:rPr>
        <w:t xml:space="preserve"> </w:t>
      </w:r>
      <w:r w:rsidRPr="00C67BEA">
        <w:rPr>
          <w:lang w:val="pl-PL"/>
        </w:rPr>
        <w:t>ili</w:t>
      </w:r>
      <w:r w:rsidRPr="00C67BEA">
        <w:rPr>
          <w:lang w:val="hr-HR"/>
        </w:rPr>
        <w:t xml:space="preserve"> </w:t>
      </w:r>
      <w:r w:rsidRPr="00C67BEA">
        <w:rPr>
          <w:lang w:val="pl-PL"/>
        </w:rPr>
        <w:t>promjena</w:t>
      </w:r>
      <w:r w:rsidRPr="00C67BEA">
        <w:rPr>
          <w:lang w:val="hr-HR"/>
        </w:rPr>
        <w:t xml:space="preserve"> </w:t>
      </w:r>
      <w:r w:rsidRPr="00C67BEA">
        <w:rPr>
          <w:lang w:val="pl-PL"/>
        </w:rPr>
        <w:t>u</w:t>
      </w:r>
      <w:r w:rsidRPr="00C67BEA">
        <w:rPr>
          <w:lang w:val="hr-HR"/>
        </w:rPr>
        <w:t xml:space="preserve">, </w:t>
      </w:r>
      <w:r w:rsidRPr="00C67BEA">
        <w:rPr>
          <w:lang w:val="pl-PL"/>
        </w:rPr>
        <w:t>ili</w:t>
      </w:r>
      <w:r w:rsidRPr="00C67BEA">
        <w:rPr>
          <w:lang w:val="hr-HR"/>
        </w:rPr>
        <w:t xml:space="preserve"> </w:t>
      </w:r>
      <w:r w:rsidRPr="00C67BEA">
        <w:rPr>
          <w:lang w:val="pl-PL"/>
        </w:rPr>
        <w:t>smanjen</w:t>
      </w:r>
      <w:r w:rsidRPr="00C67BEA">
        <w:rPr>
          <w:lang w:val="hr-HR"/>
        </w:rPr>
        <w:t xml:space="preserve"> </w:t>
      </w:r>
      <w:r w:rsidRPr="00C67BEA">
        <w:rPr>
          <w:lang w:val="pl-PL"/>
        </w:rPr>
        <w:t>osjet</w:t>
      </w:r>
      <w:r w:rsidRPr="00C67BEA">
        <w:rPr>
          <w:lang w:val="hr-HR"/>
        </w:rPr>
        <w:t xml:space="preserve"> (</w:t>
      </w:r>
      <w:r w:rsidRPr="00C67BEA">
        <w:rPr>
          <w:lang w:val="pl-PL"/>
        </w:rPr>
        <w:t>dodira</w:t>
      </w:r>
      <w:r w:rsidRPr="00C67BEA">
        <w:rPr>
          <w:lang w:val="hr-HR"/>
        </w:rPr>
        <w:t xml:space="preserve">, </w:t>
      </w:r>
      <w:r w:rsidRPr="00C67BEA">
        <w:rPr>
          <w:lang w:val="pl-PL"/>
        </w:rPr>
        <w:t>sluha</w:t>
      </w:r>
      <w:r w:rsidRPr="00C67BEA">
        <w:rPr>
          <w:lang w:val="hr-HR"/>
        </w:rPr>
        <w:t xml:space="preserve">, </w:t>
      </w:r>
      <w:r w:rsidRPr="00C67BEA">
        <w:rPr>
          <w:lang w:val="pl-PL"/>
        </w:rPr>
        <w:t>okusa</w:t>
      </w:r>
      <w:r w:rsidRPr="00C67BEA">
        <w:rPr>
          <w:lang w:val="hr-HR"/>
        </w:rPr>
        <w:t xml:space="preserve">, </w:t>
      </w:r>
      <w:r w:rsidRPr="00C67BEA">
        <w:rPr>
          <w:lang w:val="pl-PL"/>
        </w:rPr>
        <w:t>mirisa</w:t>
      </w:r>
      <w:r w:rsidRPr="00C67BEA">
        <w:rPr>
          <w:lang w:val="hr-HR"/>
        </w:rPr>
        <w:t xml:space="preserve">), </w:t>
      </w:r>
      <w:r w:rsidRPr="00C67BEA">
        <w:rPr>
          <w:lang w:val="pl-PL"/>
        </w:rPr>
        <w:t>poreme</w:t>
      </w:r>
      <w:r w:rsidRPr="00C67BEA">
        <w:rPr>
          <w:lang w:val="hr-HR"/>
        </w:rPr>
        <w:t>ć</w:t>
      </w:r>
      <w:r w:rsidRPr="00C67BEA">
        <w:rPr>
          <w:lang w:val="pl-PL"/>
        </w:rPr>
        <w:t>aj</w:t>
      </w:r>
      <w:r w:rsidRPr="00C67BEA">
        <w:rPr>
          <w:lang w:val="hr-HR"/>
        </w:rPr>
        <w:t xml:space="preserve"> </w:t>
      </w:r>
      <w:r w:rsidRPr="00C67BEA">
        <w:rPr>
          <w:lang w:val="pl-PL"/>
        </w:rPr>
        <w:t>pa</w:t>
      </w:r>
      <w:r w:rsidRPr="00C67BEA">
        <w:rPr>
          <w:lang w:val="hr-HR"/>
        </w:rPr>
        <w:t>ž</w:t>
      </w:r>
      <w:r w:rsidRPr="00C67BEA">
        <w:rPr>
          <w:lang w:val="pl-PL"/>
        </w:rPr>
        <w:t>nje</w:t>
      </w:r>
      <w:r w:rsidRPr="00C67BEA">
        <w:rPr>
          <w:lang w:val="hr-HR"/>
        </w:rPr>
        <w:t xml:space="preserve">, </w:t>
      </w:r>
      <w:r w:rsidRPr="00C67BEA">
        <w:rPr>
          <w:lang w:val="pl-PL"/>
        </w:rPr>
        <w:t>drhtanje, trzanje mišića</w:t>
      </w:r>
    </w:p>
    <w:p w14:paraId="4DC1041D" w14:textId="77777777" w:rsidR="00F74666" w:rsidRPr="00C67BEA" w:rsidRDefault="00F74666" w:rsidP="00694147">
      <w:pPr>
        <w:numPr>
          <w:ilvl w:val="0"/>
          <w:numId w:val="2"/>
        </w:numPr>
        <w:rPr>
          <w:lang w:val="hr-HR"/>
        </w:rPr>
      </w:pPr>
      <w:r w:rsidRPr="00C67BEA">
        <w:rPr>
          <w:lang w:val="hr-HR"/>
        </w:rPr>
        <w:t>artritis, uključujući upalu zglobova na prstima, nožnim prstima i čeljusti</w:t>
      </w:r>
    </w:p>
    <w:p w14:paraId="00C7ABC6" w14:textId="77777777" w:rsidR="00F74666" w:rsidRPr="00C67BEA" w:rsidRDefault="00F74666" w:rsidP="00694147">
      <w:pPr>
        <w:numPr>
          <w:ilvl w:val="0"/>
          <w:numId w:val="2"/>
        </w:numPr>
        <w:rPr>
          <w:lang w:val="hr-HR"/>
        </w:rPr>
      </w:pPr>
      <w:r w:rsidRPr="00C67BEA">
        <w:rPr>
          <w:lang w:val="hr-HR"/>
        </w:rPr>
        <w:t>poremećaji koji djeluju na pluća, i tako onemogućuju dostupnost dovoljne količine kisika vašem tijelu. Neki od slučajeva uključuju otežano disanje, nedostatak zraka, nedostatak zraka u stanju bez napora, disanje koje postaje plitko, teško ili prestaje, piskanje</w:t>
      </w:r>
    </w:p>
    <w:p w14:paraId="0715793D" w14:textId="77777777" w:rsidR="00F74666" w:rsidRPr="00C67BEA" w:rsidRDefault="00F74666" w:rsidP="00694147">
      <w:pPr>
        <w:numPr>
          <w:ilvl w:val="0"/>
          <w:numId w:val="4"/>
        </w:numPr>
      </w:pPr>
      <w:r w:rsidRPr="00C67BEA">
        <w:t>štucanje, poremećaj govora</w:t>
      </w:r>
    </w:p>
    <w:p w14:paraId="5DD8D660" w14:textId="77777777" w:rsidR="00F74666" w:rsidRPr="00C67BEA" w:rsidRDefault="00F74666" w:rsidP="00694147">
      <w:pPr>
        <w:numPr>
          <w:ilvl w:val="0"/>
          <w:numId w:val="4"/>
        </w:numPr>
        <w:rPr>
          <w:szCs w:val="22"/>
          <w:lang w:val="hr-HR"/>
        </w:rPr>
      </w:pPr>
      <w:r w:rsidRPr="00C67BEA">
        <w:rPr>
          <w:szCs w:val="22"/>
          <w:lang w:val="hr-HR"/>
        </w:rPr>
        <w:t>pojačana ili smanjena proizvodnja mokraće (zbog oštećenja bubrega), bolno mokrenje ili krv/bjelančevine u mokraći</w:t>
      </w:r>
      <w:r w:rsidRPr="00C67BEA">
        <w:t>, zadržavanje tekućine</w:t>
      </w:r>
    </w:p>
    <w:p w14:paraId="62A51593" w14:textId="77777777" w:rsidR="00F74666" w:rsidRPr="00C67BEA" w:rsidRDefault="00F74666" w:rsidP="00694147">
      <w:pPr>
        <w:numPr>
          <w:ilvl w:val="0"/>
          <w:numId w:val="4"/>
        </w:numPr>
        <w:tabs>
          <w:tab w:val="left" w:pos="567"/>
        </w:tabs>
        <w:rPr>
          <w:szCs w:val="22"/>
          <w:lang w:val="hr-HR"/>
        </w:rPr>
      </w:pPr>
      <w:r w:rsidRPr="00C67BEA">
        <w:rPr>
          <w:szCs w:val="22"/>
          <w:lang w:val="hr-HR"/>
        </w:rPr>
        <w:t>promijenjene razine svijesti, smetenost, oštećenje ili gubitak pamćenja</w:t>
      </w:r>
    </w:p>
    <w:p w14:paraId="723991C0" w14:textId="77777777" w:rsidR="00F74666" w:rsidRPr="00C67BEA" w:rsidRDefault="00F74666" w:rsidP="00694147">
      <w:pPr>
        <w:numPr>
          <w:ilvl w:val="0"/>
          <w:numId w:val="4"/>
        </w:numPr>
        <w:tabs>
          <w:tab w:val="left" w:pos="567"/>
        </w:tabs>
        <w:rPr>
          <w:szCs w:val="22"/>
        </w:rPr>
      </w:pPr>
      <w:r w:rsidRPr="00C67BEA">
        <w:rPr>
          <w:bCs/>
          <w:szCs w:val="22"/>
          <w:lang w:val="en-US"/>
        </w:rPr>
        <w:t>preosjetljivost</w:t>
      </w:r>
    </w:p>
    <w:p w14:paraId="25995B6D" w14:textId="77777777" w:rsidR="00F74666" w:rsidRPr="00C67BEA" w:rsidRDefault="00F74666" w:rsidP="00694147">
      <w:pPr>
        <w:numPr>
          <w:ilvl w:val="0"/>
          <w:numId w:val="4"/>
        </w:numPr>
        <w:rPr>
          <w:szCs w:val="22"/>
          <w:lang w:val="hr-HR"/>
        </w:rPr>
      </w:pPr>
      <w:r w:rsidRPr="00C67BEA">
        <w:rPr>
          <w:szCs w:val="22"/>
          <w:lang w:val="hr-HR"/>
        </w:rPr>
        <w:t>nagluhost, gluhoća ili zvonjenje u ušima, nelagoda u uhu</w:t>
      </w:r>
    </w:p>
    <w:p w14:paraId="07553500" w14:textId="77777777" w:rsidR="00F74666" w:rsidRPr="00C67BEA" w:rsidRDefault="00F74666" w:rsidP="00694147">
      <w:pPr>
        <w:numPr>
          <w:ilvl w:val="0"/>
          <w:numId w:val="4"/>
        </w:numPr>
        <w:rPr>
          <w:lang w:val="hr-HR"/>
        </w:rPr>
      </w:pPr>
      <w:r w:rsidRPr="00C67BEA">
        <w:rPr>
          <w:szCs w:val="22"/>
          <w:lang w:val="hr-HR"/>
        </w:rPr>
        <w:t>poremećaj hormona koji može utjecati na apsorpciju soli i vode</w:t>
      </w:r>
    </w:p>
    <w:p w14:paraId="6ADEF0A7" w14:textId="77777777" w:rsidR="00F74666" w:rsidRPr="00C67BEA" w:rsidRDefault="00F74666" w:rsidP="00694147">
      <w:pPr>
        <w:numPr>
          <w:ilvl w:val="0"/>
          <w:numId w:val="4"/>
        </w:numPr>
        <w:rPr>
          <w:szCs w:val="22"/>
          <w:lang w:val="hr-HR"/>
        </w:rPr>
      </w:pPr>
      <w:r w:rsidRPr="00C67BEA">
        <w:t>prekomjerna aktivnost štitnjače</w:t>
      </w:r>
    </w:p>
    <w:p w14:paraId="05C32497" w14:textId="77777777" w:rsidR="00F74666" w:rsidRPr="00C67BEA" w:rsidRDefault="00F74666" w:rsidP="00694147">
      <w:pPr>
        <w:numPr>
          <w:ilvl w:val="0"/>
          <w:numId w:val="4"/>
        </w:numPr>
        <w:rPr>
          <w:szCs w:val="22"/>
          <w:lang w:val="hr-HR"/>
        </w:rPr>
      </w:pPr>
      <w:r w:rsidRPr="00C67BEA">
        <w:rPr>
          <w:szCs w:val="22"/>
          <w:lang w:val="hr-HR"/>
        </w:rPr>
        <w:t>nemogućnost stvaranja dovoljno inzulina ili rezistencija na normalne razine inzulina</w:t>
      </w:r>
    </w:p>
    <w:p w14:paraId="2A5F7A51" w14:textId="77777777" w:rsidR="00F74666" w:rsidRPr="00C67BEA" w:rsidRDefault="00F74666" w:rsidP="00694147">
      <w:pPr>
        <w:numPr>
          <w:ilvl w:val="0"/>
          <w:numId w:val="4"/>
        </w:numPr>
        <w:rPr>
          <w:szCs w:val="22"/>
          <w:lang w:val="hr-HR"/>
        </w:rPr>
      </w:pPr>
      <w:r w:rsidRPr="00C67BEA">
        <w:rPr>
          <w:szCs w:val="22"/>
          <w:lang w:val="hr-HR"/>
        </w:rPr>
        <w:t xml:space="preserve">nadražene ili upaljene oči, pretjerano vlaženje očiju, </w:t>
      </w:r>
      <w:r w:rsidRPr="00C67BEA">
        <w:rPr>
          <w:lang w:val="hr-HR"/>
        </w:rPr>
        <w:t xml:space="preserve">bol u oku, suhe oči, infekcije oka, </w:t>
      </w:r>
      <w:r w:rsidR="006A7337">
        <w:rPr>
          <w:lang w:val="hr-HR"/>
        </w:rPr>
        <w:t xml:space="preserve">kvržica na kapku (halacion), crveni i otečeni kapci, </w:t>
      </w:r>
      <w:r w:rsidRPr="00C67BEA">
        <w:rPr>
          <w:szCs w:val="22"/>
          <w:lang w:val="hr-HR"/>
        </w:rPr>
        <w:t>iscjedak iz očiju, poremećaj vida, krvarenje oka</w:t>
      </w:r>
    </w:p>
    <w:p w14:paraId="2BE43784" w14:textId="77777777" w:rsidR="00F74666" w:rsidRPr="00C67BEA" w:rsidRDefault="00F74666" w:rsidP="00694147">
      <w:pPr>
        <w:numPr>
          <w:ilvl w:val="0"/>
          <w:numId w:val="4"/>
        </w:numPr>
        <w:rPr>
          <w:szCs w:val="22"/>
          <w:lang w:val="hr-HR"/>
        </w:rPr>
      </w:pPr>
      <w:r w:rsidRPr="00C67BEA">
        <w:rPr>
          <w:szCs w:val="22"/>
          <w:lang w:val="hr-HR"/>
        </w:rPr>
        <w:t>oticanje limfnih žlijezda</w:t>
      </w:r>
    </w:p>
    <w:p w14:paraId="6D327E5E" w14:textId="77777777" w:rsidR="00F74666" w:rsidRPr="00C67BEA" w:rsidRDefault="00F74666" w:rsidP="00694147">
      <w:pPr>
        <w:numPr>
          <w:ilvl w:val="0"/>
          <w:numId w:val="4"/>
        </w:numPr>
        <w:rPr>
          <w:szCs w:val="22"/>
          <w:lang w:val="hr-HR"/>
        </w:rPr>
      </w:pPr>
      <w:r w:rsidRPr="00C67BEA">
        <w:rPr>
          <w:szCs w:val="22"/>
          <w:lang w:val="hr-HR"/>
        </w:rPr>
        <w:t>ukočenost zglobova ili mišića, osjećaj težine, bol u preponama</w:t>
      </w:r>
    </w:p>
    <w:p w14:paraId="4526DDED" w14:textId="77777777" w:rsidR="00F74666" w:rsidRPr="00C67BEA" w:rsidRDefault="00F74666" w:rsidP="00694147">
      <w:pPr>
        <w:numPr>
          <w:ilvl w:val="0"/>
          <w:numId w:val="4"/>
        </w:numPr>
        <w:rPr>
          <w:szCs w:val="22"/>
          <w:lang w:val="hr-HR"/>
        </w:rPr>
      </w:pPr>
      <w:r w:rsidRPr="00C67BEA">
        <w:rPr>
          <w:szCs w:val="22"/>
          <w:lang w:val="hr-HR"/>
        </w:rPr>
        <w:t>gubitak kose</w:t>
      </w:r>
      <w:r w:rsidRPr="00C67BEA">
        <w:rPr>
          <w:lang w:val="pl-PL"/>
        </w:rPr>
        <w:t xml:space="preserve"> i neuobičajena tekstura dlake</w:t>
      </w:r>
    </w:p>
    <w:p w14:paraId="7F1C97A6" w14:textId="77777777" w:rsidR="00F74666" w:rsidRPr="00C67BEA" w:rsidRDefault="00F74666" w:rsidP="00694147">
      <w:pPr>
        <w:numPr>
          <w:ilvl w:val="0"/>
          <w:numId w:val="4"/>
        </w:numPr>
        <w:rPr>
          <w:szCs w:val="22"/>
          <w:lang w:val="hr-HR"/>
        </w:rPr>
      </w:pPr>
      <w:r w:rsidRPr="00C67BEA">
        <w:rPr>
          <w:szCs w:val="22"/>
          <w:lang w:val="hr-HR"/>
        </w:rPr>
        <w:t>alergijske reakcije</w:t>
      </w:r>
    </w:p>
    <w:p w14:paraId="06F2B13F" w14:textId="77777777" w:rsidR="00F74666" w:rsidRPr="00C67BEA" w:rsidRDefault="00F74666" w:rsidP="00694147">
      <w:pPr>
        <w:numPr>
          <w:ilvl w:val="0"/>
          <w:numId w:val="4"/>
        </w:numPr>
        <w:rPr>
          <w:lang w:val="nl-BE"/>
        </w:rPr>
      </w:pPr>
      <w:r w:rsidRPr="00C67BEA">
        <w:rPr>
          <w:lang w:val="nl-BE"/>
        </w:rPr>
        <w:t>crvenil</w:t>
      </w:r>
      <w:r w:rsidR="00A46B4D" w:rsidRPr="00C67BEA">
        <w:rPr>
          <w:lang w:val="nl-BE"/>
        </w:rPr>
        <w:t>o</w:t>
      </w:r>
      <w:r w:rsidRPr="00C67BEA">
        <w:rPr>
          <w:lang w:val="nl-BE"/>
        </w:rPr>
        <w:t xml:space="preserve"> ili bol na mjestu primjene injekcije</w:t>
      </w:r>
    </w:p>
    <w:p w14:paraId="27866DC5" w14:textId="77777777" w:rsidR="00F74666" w:rsidRPr="00C67BEA" w:rsidRDefault="00F74666" w:rsidP="00694147">
      <w:pPr>
        <w:numPr>
          <w:ilvl w:val="0"/>
          <w:numId w:val="4"/>
        </w:numPr>
        <w:rPr>
          <w:szCs w:val="22"/>
          <w:lang w:val="hr-HR"/>
        </w:rPr>
      </w:pPr>
      <w:r w:rsidRPr="00C67BEA">
        <w:rPr>
          <w:szCs w:val="22"/>
          <w:lang w:val="hr-HR"/>
        </w:rPr>
        <w:t>bol u ustima</w:t>
      </w:r>
    </w:p>
    <w:p w14:paraId="6B2DD4AA" w14:textId="77777777" w:rsidR="00F74666" w:rsidRPr="00C67BEA" w:rsidRDefault="00F74666" w:rsidP="00694147">
      <w:pPr>
        <w:numPr>
          <w:ilvl w:val="0"/>
          <w:numId w:val="4"/>
        </w:numPr>
        <w:rPr>
          <w:lang w:val="hr-HR"/>
        </w:rPr>
      </w:pPr>
      <w:r w:rsidRPr="00C67BEA">
        <w:rPr>
          <w:lang w:val="hr-HR"/>
        </w:rPr>
        <w:t>infekcije ili upale u ustima, čirevi u ustima, jednjaku, želucu i crijevima, ponekad povezani s bolovima ili krvarenjem, slab</w:t>
      </w:r>
      <w:r w:rsidR="00A46B4D" w:rsidRPr="00C67BEA">
        <w:rPr>
          <w:lang w:val="hr-HR"/>
        </w:rPr>
        <w:t>e</w:t>
      </w:r>
      <w:r w:rsidRPr="00C67BEA">
        <w:rPr>
          <w:lang w:val="hr-HR"/>
        </w:rPr>
        <w:t xml:space="preserve"> kret</w:t>
      </w:r>
      <w:r w:rsidR="00A46B4D" w:rsidRPr="00C67BEA">
        <w:rPr>
          <w:lang w:val="hr-HR"/>
        </w:rPr>
        <w:t>nj</w:t>
      </w:r>
      <w:r w:rsidRPr="00C67BEA">
        <w:rPr>
          <w:lang w:val="hr-HR"/>
        </w:rPr>
        <w:t>e crijeva (uključujući začepljenje), nelagodom u trbuhu ili jednjaku, otežanim gutanjem, povraćanjem krvi</w:t>
      </w:r>
    </w:p>
    <w:p w14:paraId="58445D24" w14:textId="77777777" w:rsidR="00F74666" w:rsidRPr="00C67BEA" w:rsidRDefault="00F74666" w:rsidP="00694147">
      <w:pPr>
        <w:numPr>
          <w:ilvl w:val="0"/>
          <w:numId w:val="4"/>
        </w:numPr>
        <w:rPr>
          <w:lang w:val="hr-HR"/>
        </w:rPr>
      </w:pPr>
      <w:r w:rsidRPr="00C67BEA">
        <w:t>kožne infekcije</w:t>
      </w:r>
    </w:p>
    <w:p w14:paraId="51B610C2" w14:textId="77777777" w:rsidR="00F74666" w:rsidRPr="00C67BEA" w:rsidRDefault="00F74666" w:rsidP="00694147">
      <w:pPr>
        <w:numPr>
          <w:ilvl w:val="0"/>
          <w:numId w:val="4"/>
        </w:numPr>
      </w:pPr>
      <w:r w:rsidRPr="00C67BEA">
        <w:t>bakterijske i virusne infekcije</w:t>
      </w:r>
    </w:p>
    <w:p w14:paraId="50ADC4C8" w14:textId="77777777" w:rsidR="00F74666" w:rsidRPr="00C67BEA" w:rsidRDefault="00F74666" w:rsidP="00694147">
      <w:pPr>
        <w:numPr>
          <w:ilvl w:val="0"/>
          <w:numId w:val="4"/>
        </w:numPr>
      </w:pPr>
      <w:r w:rsidRPr="00C67BEA">
        <w:t>infekcija zuba</w:t>
      </w:r>
    </w:p>
    <w:p w14:paraId="3563127C" w14:textId="77777777" w:rsidR="00F74666" w:rsidRPr="00C67BEA" w:rsidRDefault="00116323" w:rsidP="00694147">
      <w:pPr>
        <w:numPr>
          <w:ilvl w:val="0"/>
          <w:numId w:val="4"/>
        </w:numPr>
      </w:pPr>
      <w:r>
        <w:t>u</w:t>
      </w:r>
      <w:r w:rsidRPr="006E36B8">
        <w:t xml:space="preserve">pala </w:t>
      </w:r>
      <w:r>
        <w:t xml:space="preserve">gušterače, </w:t>
      </w:r>
      <w:r w:rsidR="00F74666" w:rsidRPr="00C67BEA">
        <w:t>začepljenje žučnog voda</w:t>
      </w:r>
    </w:p>
    <w:p w14:paraId="34C8F31E" w14:textId="77777777" w:rsidR="00F74666" w:rsidRPr="00C67BEA" w:rsidRDefault="00F74666" w:rsidP="00694147">
      <w:pPr>
        <w:numPr>
          <w:ilvl w:val="0"/>
          <w:numId w:val="4"/>
        </w:numPr>
        <w:autoSpaceDE w:val="0"/>
        <w:autoSpaceDN w:val="0"/>
        <w:adjustRightInd w:val="0"/>
        <w:rPr>
          <w:szCs w:val="22"/>
          <w:lang w:val="hr-HR"/>
        </w:rPr>
      </w:pPr>
      <w:r w:rsidRPr="00C67BEA">
        <w:t>bol spolnih organa, poteškoće s postizanjem erekcije</w:t>
      </w:r>
    </w:p>
    <w:p w14:paraId="1C239819" w14:textId="77777777" w:rsidR="00F74666" w:rsidRPr="00C67BEA" w:rsidRDefault="00F74666" w:rsidP="00694147">
      <w:pPr>
        <w:numPr>
          <w:ilvl w:val="0"/>
          <w:numId w:val="4"/>
        </w:numPr>
        <w:autoSpaceDE w:val="0"/>
        <w:autoSpaceDN w:val="0"/>
        <w:adjustRightInd w:val="0"/>
      </w:pPr>
      <w:r w:rsidRPr="00C67BEA">
        <w:t>povećanje težine</w:t>
      </w:r>
    </w:p>
    <w:p w14:paraId="1C8EB487" w14:textId="77777777" w:rsidR="00F74666" w:rsidRPr="00C67BEA" w:rsidRDefault="00F74666" w:rsidP="00694147">
      <w:pPr>
        <w:numPr>
          <w:ilvl w:val="0"/>
          <w:numId w:val="4"/>
        </w:numPr>
        <w:autoSpaceDE w:val="0"/>
        <w:autoSpaceDN w:val="0"/>
        <w:adjustRightInd w:val="0"/>
        <w:rPr>
          <w:szCs w:val="22"/>
          <w:lang w:val="hr-HR"/>
        </w:rPr>
      </w:pPr>
      <w:r w:rsidRPr="00C67BEA">
        <w:rPr>
          <w:szCs w:val="22"/>
          <w:lang w:val="hr-HR"/>
        </w:rPr>
        <w:t>žeđ</w:t>
      </w:r>
    </w:p>
    <w:p w14:paraId="29B0506C" w14:textId="77777777" w:rsidR="00F74666" w:rsidRPr="00C67BEA" w:rsidRDefault="00F74666" w:rsidP="00694147">
      <w:pPr>
        <w:numPr>
          <w:ilvl w:val="0"/>
          <w:numId w:val="4"/>
        </w:numPr>
        <w:autoSpaceDE w:val="0"/>
        <w:autoSpaceDN w:val="0"/>
        <w:adjustRightInd w:val="0"/>
        <w:rPr>
          <w:szCs w:val="22"/>
          <w:lang w:val="hr-HR"/>
        </w:rPr>
      </w:pPr>
      <w:r w:rsidRPr="00C67BEA">
        <w:rPr>
          <w:szCs w:val="22"/>
          <w:lang w:val="hr-HR"/>
        </w:rPr>
        <w:t>h</w:t>
      </w:r>
      <w:r w:rsidRPr="00C67BEA">
        <w:rPr>
          <w:szCs w:val="22"/>
        </w:rPr>
        <w:t>epatitis</w:t>
      </w:r>
    </w:p>
    <w:p w14:paraId="6C0A0D9B" w14:textId="77777777" w:rsidR="00F74666" w:rsidRPr="00C67BEA" w:rsidRDefault="00F74666" w:rsidP="00694147">
      <w:pPr>
        <w:numPr>
          <w:ilvl w:val="0"/>
          <w:numId w:val="4"/>
        </w:numPr>
        <w:autoSpaceDE w:val="0"/>
        <w:autoSpaceDN w:val="0"/>
        <w:adjustRightInd w:val="0"/>
        <w:rPr>
          <w:szCs w:val="22"/>
          <w:lang w:val="hr-HR"/>
        </w:rPr>
      </w:pPr>
      <w:r w:rsidRPr="00C67BEA">
        <w:rPr>
          <w:szCs w:val="22"/>
          <w:lang w:val="hr-HR"/>
        </w:rPr>
        <w:t>poremećaji na mjestu primjene injekcije ili poremećaj povezan s uređajem kojim se daje injekcija</w:t>
      </w:r>
    </w:p>
    <w:p w14:paraId="58B8F35C" w14:textId="77777777" w:rsidR="00F74666" w:rsidRPr="00C67BEA" w:rsidRDefault="00F74666" w:rsidP="00694147">
      <w:pPr>
        <w:numPr>
          <w:ilvl w:val="0"/>
          <w:numId w:val="4"/>
        </w:numPr>
        <w:autoSpaceDE w:val="0"/>
        <w:autoSpaceDN w:val="0"/>
        <w:adjustRightInd w:val="0"/>
        <w:rPr>
          <w:szCs w:val="22"/>
          <w:lang w:val="hr-HR"/>
        </w:rPr>
      </w:pPr>
      <w:r w:rsidRPr="00C67BEA">
        <w:rPr>
          <w:szCs w:val="22"/>
          <w:lang w:val="hr-HR"/>
        </w:rPr>
        <w:t xml:space="preserve">kožne reakcije i poremećaji </w:t>
      </w:r>
      <w:r w:rsidRPr="00C67BEA">
        <w:rPr>
          <w:lang w:val="hr-HR"/>
        </w:rPr>
        <w:t>(koji mogu biti teški i opasni poživot), čirevi na koži</w:t>
      </w:r>
    </w:p>
    <w:p w14:paraId="4A5CFA98" w14:textId="77777777" w:rsidR="00F74666" w:rsidRPr="00C67BEA" w:rsidRDefault="00F74666" w:rsidP="00694147">
      <w:pPr>
        <w:numPr>
          <w:ilvl w:val="0"/>
          <w:numId w:val="4"/>
        </w:numPr>
        <w:autoSpaceDE w:val="0"/>
        <w:autoSpaceDN w:val="0"/>
        <w:adjustRightInd w:val="0"/>
      </w:pPr>
      <w:r w:rsidRPr="00C67BEA">
        <w:rPr>
          <w:szCs w:val="22"/>
          <w:lang w:val="hr-HR"/>
        </w:rPr>
        <w:t>nastanak m</w:t>
      </w:r>
      <w:r w:rsidRPr="00C67BEA">
        <w:t>odrica, padovi i ozljede</w:t>
      </w:r>
    </w:p>
    <w:p w14:paraId="6C0681D1" w14:textId="77777777" w:rsidR="00F74666" w:rsidRPr="00C67BEA" w:rsidRDefault="00F74666" w:rsidP="00694147">
      <w:pPr>
        <w:numPr>
          <w:ilvl w:val="0"/>
          <w:numId w:val="4"/>
        </w:numPr>
        <w:autoSpaceDE w:val="0"/>
        <w:autoSpaceDN w:val="0"/>
        <w:adjustRightInd w:val="0"/>
        <w:rPr>
          <w:szCs w:val="22"/>
          <w:lang w:val="hr-HR"/>
        </w:rPr>
      </w:pPr>
      <w:r w:rsidRPr="00C67BEA">
        <w:rPr>
          <w:szCs w:val="22"/>
          <w:lang w:val="hr-HR"/>
        </w:rPr>
        <w:t>upala ili krvarenje krvnih žila koja se može javiti u obliku malih crvenih ili ljubičastih točkica (obično na nogama) odnosno mrlja u obliku modrica pod kožom ili tkivom</w:t>
      </w:r>
    </w:p>
    <w:p w14:paraId="50AF1EA5" w14:textId="77777777" w:rsidR="00F74666" w:rsidRPr="00C67BEA" w:rsidRDefault="00F74666" w:rsidP="00694147">
      <w:pPr>
        <w:numPr>
          <w:ilvl w:val="0"/>
          <w:numId w:val="4"/>
        </w:numPr>
      </w:pPr>
      <w:r w:rsidRPr="00C67BEA">
        <w:t>dobroćudne ciste</w:t>
      </w:r>
    </w:p>
    <w:p w14:paraId="6937732F" w14:textId="77777777" w:rsidR="00F74666" w:rsidRPr="00C67BEA" w:rsidRDefault="00F74666" w:rsidP="00694147">
      <w:pPr>
        <w:numPr>
          <w:ilvl w:val="0"/>
          <w:numId w:val="4"/>
        </w:numPr>
      </w:pPr>
      <w:r w:rsidRPr="00C67BEA">
        <w:t>teško reverzibilno stanje mozga koje uključuje napadaje, visoki krvni tlak, glavobolje, umor, zbunjenost, sljepoću ili druge probleme s vidom.</w:t>
      </w:r>
    </w:p>
    <w:p w14:paraId="0F4ACAB6" w14:textId="77777777" w:rsidR="00F74666" w:rsidRPr="00C67BEA" w:rsidRDefault="00F74666" w:rsidP="008D78B3">
      <w:pPr>
        <w:tabs>
          <w:tab w:val="clear" w:pos="567"/>
        </w:tabs>
        <w:autoSpaceDE w:val="0"/>
        <w:autoSpaceDN w:val="0"/>
        <w:adjustRightInd w:val="0"/>
      </w:pPr>
    </w:p>
    <w:p w14:paraId="434F6C87" w14:textId="77777777" w:rsidR="00F74666" w:rsidRPr="00C67BEA" w:rsidRDefault="00F74666" w:rsidP="008D78B3">
      <w:pPr>
        <w:outlineLvl w:val="0"/>
        <w:rPr>
          <w:b/>
          <w:bCs/>
          <w:szCs w:val="22"/>
          <w:lang w:val="hr-HR"/>
        </w:rPr>
      </w:pPr>
      <w:r w:rsidRPr="00C67BEA">
        <w:rPr>
          <w:b/>
          <w:bCs/>
          <w:szCs w:val="22"/>
          <w:lang w:val="hr-HR"/>
        </w:rPr>
        <w:t>Rijetk</w:t>
      </w:r>
      <w:r w:rsidR="00765BDD" w:rsidRPr="00C67BEA">
        <w:rPr>
          <w:b/>
          <w:bCs/>
          <w:szCs w:val="22"/>
          <w:lang w:val="hr-HR"/>
        </w:rPr>
        <w:t>e nuspojave</w:t>
      </w:r>
      <w:r w:rsidRPr="00C67BEA">
        <w:rPr>
          <w:b/>
          <w:bCs/>
          <w:szCs w:val="22"/>
          <w:lang w:val="hr-HR"/>
        </w:rPr>
        <w:t xml:space="preserve"> (mogu se javiti u do 1 </w:t>
      </w:r>
      <w:r w:rsidR="00A46B4D" w:rsidRPr="00C67BEA">
        <w:rPr>
          <w:b/>
          <w:bCs/>
          <w:szCs w:val="22"/>
          <w:lang w:val="hr-HR"/>
        </w:rPr>
        <w:t>na</w:t>
      </w:r>
      <w:r w:rsidRPr="00C67BEA">
        <w:rPr>
          <w:b/>
          <w:bCs/>
          <w:szCs w:val="22"/>
          <w:lang w:val="hr-HR"/>
        </w:rPr>
        <w:t xml:space="preserve"> 1000 osoba)</w:t>
      </w:r>
    </w:p>
    <w:p w14:paraId="59034AA9" w14:textId="77777777" w:rsidR="00F74666" w:rsidRPr="00396B58" w:rsidRDefault="00F74666" w:rsidP="00694147">
      <w:pPr>
        <w:numPr>
          <w:ilvl w:val="0"/>
          <w:numId w:val="4"/>
        </w:numPr>
        <w:autoSpaceDE w:val="0"/>
        <w:autoSpaceDN w:val="0"/>
        <w:adjustRightInd w:val="0"/>
        <w:rPr>
          <w:lang w:val="hr-HR"/>
        </w:rPr>
      </w:pPr>
      <w:r w:rsidRPr="00C67BEA">
        <w:rPr>
          <w:lang w:val="nn-NO"/>
        </w:rPr>
        <w:t>tegobe</w:t>
      </w:r>
      <w:r w:rsidRPr="00C67BEA">
        <w:rPr>
          <w:lang w:val="hr-HR"/>
        </w:rPr>
        <w:t xml:space="preserve"> </w:t>
      </w:r>
      <w:r w:rsidRPr="00C67BEA">
        <w:rPr>
          <w:lang w:val="nn-NO"/>
        </w:rPr>
        <w:t>sa</w:t>
      </w:r>
      <w:r w:rsidRPr="00C67BEA">
        <w:rPr>
          <w:lang w:val="hr-HR"/>
        </w:rPr>
        <w:t xml:space="preserve"> </w:t>
      </w:r>
      <w:r w:rsidRPr="00C67BEA">
        <w:rPr>
          <w:lang w:val="nn-NO"/>
        </w:rPr>
        <w:t>srcem</w:t>
      </w:r>
      <w:r w:rsidRPr="00C67BEA">
        <w:rPr>
          <w:lang w:val="hr-HR"/>
        </w:rPr>
        <w:t xml:space="preserve"> </w:t>
      </w:r>
      <w:r w:rsidRPr="00C67BEA">
        <w:rPr>
          <w:lang w:val="nn-NO"/>
        </w:rPr>
        <w:t>uklju</w:t>
      </w:r>
      <w:r w:rsidRPr="00C67BEA">
        <w:rPr>
          <w:lang w:val="hr-HR"/>
        </w:rPr>
        <w:t>č</w:t>
      </w:r>
      <w:r w:rsidRPr="00C67BEA">
        <w:rPr>
          <w:lang w:val="nn-NO"/>
        </w:rPr>
        <w:t>uju</w:t>
      </w:r>
      <w:r w:rsidRPr="00C67BEA">
        <w:rPr>
          <w:lang w:val="hr-HR"/>
        </w:rPr>
        <w:t>ć</w:t>
      </w:r>
      <w:r w:rsidRPr="00C67BEA">
        <w:rPr>
          <w:lang w:val="nn-NO"/>
        </w:rPr>
        <w:t>i</w:t>
      </w:r>
      <w:r w:rsidRPr="00C67BEA">
        <w:rPr>
          <w:lang w:val="hr-HR"/>
        </w:rPr>
        <w:t xml:space="preserve"> </w:t>
      </w:r>
      <w:r w:rsidRPr="00C67BEA">
        <w:rPr>
          <w:lang w:val="nn-NO"/>
        </w:rPr>
        <w:t>sr</w:t>
      </w:r>
      <w:r w:rsidRPr="00C67BEA">
        <w:rPr>
          <w:lang w:val="hr-HR"/>
        </w:rPr>
        <w:t>č</w:t>
      </w:r>
      <w:r w:rsidRPr="00C67BEA">
        <w:rPr>
          <w:lang w:val="nn-NO"/>
        </w:rPr>
        <w:t>ani</w:t>
      </w:r>
      <w:r w:rsidRPr="00C67BEA">
        <w:rPr>
          <w:lang w:val="hr-HR"/>
        </w:rPr>
        <w:t xml:space="preserve"> </w:t>
      </w:r>
      <w:r w:rsidRPr="00C67BEA">
        <w:rPr>
          <w:lang w:val="nn-NO"/>
        </w:rPr>
        <w:t>udar</w:t>
      </w:r>
      <w:r w:rsidRPr="00C67BEA">
        <w:rPr>
          <w:lang w:val="hr-HR"/>
        </w:rPr>
        <w:t xml:space="preserve">, </w:t>
      </w:r>
      <w:r w:rsidRPr="00C67BEA">
        <w:rPr>
          <w:lang w:val="nn-NO"/>
        </w:rPr>
        <w:t>angina</w:t>
      </w:r>
    </w:p>
    <w:p w14:paraId="6E542A81" w14:textId="77777777" w:rsidR="00520BA7" w:rsidRPr="00D158F1" w:rsidRDefault="00520BA7" w:rsidP="00694147">
      <w:pPr>
        <w:numPr>
          <w:ilvl w:val="0"/>
          <w:numId w:val="4"/>
        </w:numPr>
        <w:tabs>
          <w:tab w:val="left" w:pos="567"/>
        </w:tabs>
        <w:autoSpaceDE w:val="0"/>
        <w:autoSpaceDN w:val="0"/>
        <w:adjustRightInd w:val="0"/>
        <w:rPr>
          <w:lang w:val="hr-HR"/>
        </w:rPr>
      </w:pPr>
      <w:r w:rsidRPr="00AB7844">
        <w:rPr>
          <w:lang w:val="hr-HR"/>
        </w:rPr>
        <w:t>ozbiljna upala živaca, koja može uzrokovati paralizu i poteškoće s disanjem (Guillain-Barréov sindrom)</w:t>
      </w:r>
    </w:p>
    <w:p w14:paraId="2DEF9365" w14:textId="77777777" w:rsidR="00F74666" w:rsidRPr="00C67BEA" w:rsidRDefault="00F74666" w:rsidP="00694147">
      <w:pPr>
        <w:numPr>
          <w:ilvl w:val="0"/>
          <w:numId w:val="4"/>
        </w:numPr>
        <w:autoSpaceDE w:val="0"/>
        <w:autoSpaceDN w:val="0"/>
        <w:adjustRightInd w:val="0"/>
      </w:pPr>
      <w:r w:rsidRPr="00C67BEA">
        <w:t>crvenilo uz osjećaj vrućine</w:t>
      </w:r>
    </w:p>
    <w:p w14:paraId="5AF65F55" w14:textId="77777777" w:rsidR="00F74666" w:rsidRPr="00C67BEA" w:rsidRDefault="00F74666" w:rsidP="00694147">
      <w:pPr>
        <w:numPr>
          <w:ilvl w:val="0"/>
          <w:numId w:val="4"/>
        </w:numPr>
        <w:autoSpaceDE w:val="0"/>
        <w:autoSpaceDN w:val="0"/>
        <w:adjustRightInd w:val="0"/>
      </w:pPr>
      <w:r w:rsidRPr="00C67BEA">
        <w:t>promjena boje vena</w:t>
      </w:r>
    </w:p>
    <w:p w14:paraId="38B43152" w14:textId="77777777" w:rsidR="00F74666" w:rsidRPr="00C67BEA" w:rsidRDefault="00F74666" w:rsidP="00694147">
      <w:pPr>
        <w:numPr>
          <w:ilvl w:val="0"/>
          <w:numId w:val="4"/>
        </w:numPr>
        <w:autoSpaceDE w:val="0"/>
        <w:autoSpaceDN w:val="0"/>
        <w:adjustRightInd w:val="0"/>
      </w:pPr>
      <w:r w:rsidRPr="00C67BEA">
        <w:t>upala moždinskog živca</w:t>
      </w:r>
    </w:p>
    <w:p w14:paraId="73D4F0C6" w14:textId="77777777" w:rsidR="00F74666" w:rsidRPr="00C67BEA" w:rsidRDefault="00F74666" w:rsidP="00694147">
      <w:pPr>
        <w:numPr>
          <w:ilvl w:val="0"/>
          <w:numId w:val="4"/>
        </w:numPr>
        <w:autoSpaceDE w:val="0"/>
        <w:autoSpaceDN w:val="0"/>
        <w:adjustRightInd w:val="0"/>
        <w:rPr>
          <w:lang w:val="nl-BE"/>
        </w:rPr>
      </w:pPr>
      <w:r w:rsidRPr="00C67BEA">
        <w:rPr>
          <w:lang w:val="nl-BE"/>
        </w:rPr>
        <w:t>tegobe s uhom, krvarenje iz uha</w:t>
      </w:r>
    </w:p>
    <w:p w14:paraId="4B25E1E7" w14:textId="77777777" w:rsidR="00F74666" w:rsidRPr="00C67BEA" w:rsidRDefault="00F74666" w:rsidP="00694147">
      <w:pPr>
        <w:numPr>
          <w:ilvl w:val="0"/>
          <w:numId w:val="4"/>
        </w:numPr>
      </w:pPr>
      <w:r w:rsidRPr="00C67BEA">
        <w:t>smanjena aktivnost štitnjače</w:t>
      </w:r>
    </w:p>
    <w:p w14:paraId="07582C12" w14:textId="77777777" w:rsidR="00F74666" w:rsidRPr="00C67BEA" w:rsidRDefault="00F74666" w:rsidP="00694147">
      <w:pPr>
        <w:numPr>
          <w:ilvl w:val="0"/>
          <w:numId w:val="4"/>
        </w:numPr>
        <w:autoSpaceDE w:val="0"/>
        <w:autoSpaceDN w:val="0"/>
        <w:adjustRightInd w:val="0"/>
      </w:pPr>
      <w:r w:rsidRPr="00C67BEA">
        <w:rPr>
          <w:bCs/>
        </w:rPr>
        <w:t>Budd–Chiarijev sindrom</w:t>
      </w:r>
      <w:r w:rsidRPr="00C67BEA">
        <w:t xml:space="preserve"> (klinički simptomi uzrokovani začepljenjem jetrenih vena)</w:t>
      </w:r>
    </w:p>
    <w:p w14:paraId="5C9F5726" w14:textId="77777777" w:rsidR="00F74666" w:rsidRPr="00C67BEA" w:rsidRDefault="00F74666" w:rsidP="00694147">
      <w:pPr>
        <w:numPr>
          <w:ilvl w:val="0"/>
          <w:numId w:val="4"/>
        </w:numPr>
        <w:autoSpaceDE w:val="0"/>
        <w:autoSpaceDN w:val="0"/>
        <w:adjustRightInd w:val="0"/>
        <w:rPr>
          <w:lang w:val="pl-PL"/>
        </w:rPr>
      </w:pPr>
      <w:r w:rsidRPr="00C67BEA">
        <w:rPr>
          <w:lang w:val="pl-PL"/>
        </w:rPr>
        <w:t>promjene funkcije ili abnormalna funkcija crijeva</w:t>
      </w:r>
    </w:p>
    <w:p w14:paraId="67DF37E0" w14:textId="77777777" w:rsidR="00F74666" w:rsidRPr="00C67BEA" w:rsidRDefault="00F74666" w:rsidP="00694147">
      <w:pPr>
        <w:numPr>
          <w:ilvl w:val="0"/>
          <w:numId w:val="4"/>
        </w:numPr>
        <w:autoSpaceDE w:val="0"/>
        <w:autoSpaceDN w:val="0"/>
        <w:adjustRightInd w:val="0"/>
        <w:rPr>
          <w:lang w:val="pl-PL"/>
        </w:rPr>
      </w:pPr>
      <w:r w:rsidRPr="00C67BEA">
        <w:rPr>
          <w:lang w:val="pl-PL"/>
        </w:rPr>
        <w:t>krvarenje u mozgu</w:t>
      </w:r>
    </w:p>
    <w:p w14:paraId="796F7BDD" w14:textId="77777777" w:rsidR="00F74666" w:rsidRPr="00C67BEA" w:rsidRDefault="00F74666" w:rsidP="00694147">
      <w:pPr>
        <w:numPr>
          <w:ilvl w:val="0"/>
          <w:numId w:val="4"/>
        </w:numPr>
        <w:autoSpaceDE w:val="0"/>
        <w:autoSpaceDN w:val="0"/>
        <w:adjustRightInd w:val="0"/>
        <w:rPr>
          <w:lang w:val="pl-PL"/>
        </w:rPr>
      </w:pPr>
      <w:r w:rsidRPr="00C67BEA">
        <w:rPr>
          <w:lang w:val="pl-PL"/>
        </w:rPr>
        <w:t>žućkasta boja očiju i kože (žutica)</w:t>
      </w:r>
    </w:p>
    <w:p w14:paraId="44EFD847" w14:textId="77777777" w:rsidR="00F74666" w:rsidRPr="00C67BEA" w:rsidRDefault="00F74666" w:rsidP="00694147">
      <w:pPr>
        <w:numPr>
          <w:ilvl w:val="0"/>
          <w:numId w:val="4"/>
        </w:numPr>
        <w:autoSpaceDE w:val="0"/>
        <w:autoSpaceDN w:val="0"/>
        <w:adjustRightInd w:val="0"/>
        <w:rPr>
          <w:lang w:val="pl-PL"/>
        </w:rPr>
      </w:pPr>
      <w:r w:rsidRPr="00C67BEA">
        <w:rPr>
          <w:lang w:val="pl-PL"/>
        </w:rPr>
        <w:t>ozbiljna alergijska reakcija (anafilaktički šok) znakovi koji mogu uključiti otežano disanje, bol ili stezanje u prsnom košu i/ili osjećaj omaglice/nesvjestice, teški oblik svrbeža kože ili izbočine na koži, oticanje lica, usnica, jezika i /ili grla, što može izazvati otežano gutanje, kolaps</w:t>
      </w:r>
    </w:p>
    <w:p w14:paraId="4048F389" w14:textId="77777777" w:rsidR="00F74666" w:rsidRPr="00C67BEA" w:rsidRDefault="00F74666" w:rsidP="00694147">
      <w:pPr>
        <w:numPr>
          <w:ilvl w:val="0"/>
          <w:numId w:val="4"/>
        </w:numPr>
        <w:autoSpaceDE w:val="0"/>
        <w:autoSpaceDN w:val="0"/>
        <w:adjustRightInd w:val="0"/>
      </w:pPr>
      <w:r w:rsidRPr="00C67BEA">
        <w:t>poremećaj dojki</w:t>
      </w:r>
    </w:p>
    <w:p w14:paraId="49B39D25" w14:textId="77777777" w:rsidR="00F74666" w:rsidRPr="00C67BEA" w:rsidRDefault="00F74666" w:rsidP="00694147">
      <w:pPr>
        <w:numPr>
          <w:ilvl w:val="0"/>
          <w:numId w:val="4"/>
        </w:numPr>
        <w:autoSpaceDE w:val="0"/>
        <w:autoSpaceDN w:val="0"/>
        <w:adjustRightInd w:val="0"/>
      </w:pPr>
      <w:r w:rsidRPr="00C67BEA">
        <w:t>puknuće/laceracija rodnice</w:t>
      </w:r>
    </w:p>
    <w:p w14:paraId="0AA06E22" w14:textId="77777777" w:rsidR="00F74666" w:rsidRPr="00C67BEA" w:rsidRDefault="00F74666" w:rsidP="00694147">
      <w:pPr>
        <w:numPr>
          <w:ilvl w:val="0"/>
          <w:numId w:val="4"/>
        </w:numPr>
        <w:autoSpaceDE w:val="0"/>
        <w:autoSpaceDN w:val="0"/>
        <w:adjustRightInd w:val="0"/>
      </w:pPr>
      <w:r w:rsidRPr="00C67BEA">
        <w:t>oticanje spolnih organa</w:t>
      </w:r>
    </w:p>
    <w:p w14:paraId="47ADD216" w14:textId="77777777" w:rsidR="00F74666" w:rsidRPr="00C67BEA" w:rsidRDefault="00F74666" w:rsidP="00694147">
      <w:pPr>
        <w:numPr>
          <w:ilvl w:val="0"/>
          <w:numId w:val="4"/>
        </w:numPr>
        <w:autoSpaceDE w:val="0"/>
        <w:autoSpaceDN w:val="0"/>
        <w:adjustRightInd w:val="0"/>
      </w:pPr>
      <w:r w:rsidRPr="00C67BEA">
        <w:t>netolera</w:t>
      </w:r>
      <w:r w:rsidR="00116323">
        <w:t>n</w:t>
      </w:r>
      <w:r w:rsidRPr="00C67BEA">
        <w:t>cija na konzumaciju alkohola</w:t>
      </w:r>
    </w:p>
    <w:p w14:paraId="7261779F" w14:textId="77777777" w:rsidR="00F74666" w:rsidRPr="00C67BEA" w:rsidRDefault="00F74666" w:rsidP="00694147">
      <w:pPr>
        <w:numPr>
          <w:ilvl w:val="0"/>
          <w:numId w:val="4"/>
        </w:numPr>
        <w:autoSpaceDE w:val="0"/>
        <w:autoSpaceDN w:val="0"/>
        <w:adjustRightInd w:val="0"/>
      </w:pPr>
      <w:r w:rsidRPr="00C67BEA">
        <w:t>opadanje ili gubitak tjelesne mase</w:t>
      </w:r>
    </w:p>
    <w:p w14:paraId="2037029A" w14:textId="77777777" w:rsidR="00F74666" w:rsidRPr="00C67BEA" w:rsidRDefault="00F74666" w:rsidP="00694147">
      <w:pPr>
        <w:numPr>
          <w:ilvl w:val="0"/>
          <w:numId w:val="4"/>
        </w:numPr>
        <w:autoSpaceDE w:val="0"/>
        <w:autoSpaceDN w:val="0"/>
        <w:adjustRightInd w:val="0"/>
      </w:pPr>
      <w:r w:rsidRPr="00C67BEA">
        <w:t>pojačan apetit,</w:t>
      </w:r>
    </w:p>
    <w:p w14:paraId="796BA0E3" w14:textId="77777777" w:rsidR="00F74666" w:rsidRPr="00C67BEA" w:rsidRDefault="00F74666" w:rsidP="00694147">
      <w:pPr>
        <w:numPr>
          <w:ilvl w:val="0"/>
          <w:numId w:val="4"/>
        </w:numPr>
        <w:autoSpaceDE w:val="0"/>
        <w:autoSpaceDN w:val="0"/>
        <w:adjustRightInd w:val="0"/>
      </w:pPr>
      <w:r w:rsidRPr="00C67BEA">
        <w:t>fistula</w:t>
      </w:r>
    </w:p>
    <w:p w14:paraId="31082797" w14:textId="77777777" w:rsidR="00F74666" w:rsidRPr="00C67BEA" w:rsidRDefault="00F74666" w:rsidP="00694147">
      <w:pPr>
        <w:numPr>
          <w:ilvl w:val="0"/>
          <w:numId w:val="4"/>
        </w:numPr>
        <w:autoSpaceDE w:val="0"/>
        <w:autoSpaceDN w:val="0"/>
        <w:adjustRightInd w:val="0"/>
      </w:pPr>
      <w:r w:rsidRPr="00C67BEA">
        <w:t>izljev u zglobovima</w:t>
      </w:r>
    </w:p>
    <w:p w14:paraId="20E3A0E7" w14:textId="77777777" w:rsidR="00F74666" w:rsidRPr="00C67BEA" w:rsidRDefault="00F74666" w:rsidP="00694147">
      <w:pPr>
        <w:numPr>
          <w:ilvl w:val="0"/>
          <w:numId w:val="4"/>
        </w:numPr>
        <w:autoSpaceDE w:val="0"/>
        <w:autoSpaceDN w:val="0"/>
        <w:adjustRightInd w:val="0"/>
        <w:rPr>
          <w:lang w:val="nl-BE"/>
        </w:rPr>
      </w:pPr>
      <w:r w:rsidRPr="00C67BEA">
        <w:rPr>
          <w:lang w:val="nl-BE"/>
        </w:rPr>
        <w:t>ciste na ovojnici zglobova (sinovijalne ciste)</w:t>
      </w:r>
    </w:p>
    <w:p w14:paraId="57A0779D" w14:textId="77777777" w:rsidR="00F74666" w:rsidRPr="00C67BEA" w:rsidRDefault="00F74666" w:rsidP="00694147">
      <w:pPr>
        <w:numPr>
          <w:ilvl w:val="0"/>
          <w:numId w:val="4"/>
        </w:numPr>
        <w:autoSpaceDE w:val="0"/>
        <w:autoSpaceDN w:val="0"/>
        <w:adjustRightInd w:val="0"/>
      </w:pPr>
      <w:r w:rsidRPr="00C67BEA">
        <w:t>lomovi</w:t>
      </w:r>
    </w:p>
    <w:p w14:paraId="421996A1" w14:textId="77777777" w:rsidR="00F74666" w:rsidRPr="00C67BEA" w:rsidRDefault="00F74666" w:rsidP="00694147">
      <w:pPr>
        <w:numPr>
          <w:ilvl w:val="0"/>
          <w:numId w:val="4"/>
        </w:numPr>
        <w:autoSpaceDE w:val="0"/>
        <w:autoSpaceDN w:val="0"/>
        <w:adjustRightInd w:val="0"/>
      </w:pPr>
      <w:r w:rsidRPr="00C67BEA">
        <w:rPr>
          <w:lang w:val="pl-PL"/>
        </w:rPr>
        <w:t>kidanje mišićnih vlakana koje dovodi do drugih komplikacija</w:t>
      </w:r>
    </w:p>
    <w:p w14:paraId="6AB47B19" w14:textId="77777777" w:rsidR="00F74666" w:rsidRPr="00C67BEA" w:rsidRDefault="00F74666" w:rsidP="00694147">
      <w:pPr>
        <w:numPr>
          <w:ilvl w:val="0"/>
          <w:numId w:val="4"/>
        </w:numPr>
        <w:autoSpaceDE w:val="0"/>
        <w:autoSpaceDN w:val="0"/>
        <w:adjustRightInd w:val="0"/>
      </w:pPr>
      <w:r w:rsidRPr="00C67BEA">
        <w:t>oticanje</w:t>
      </w:r>
      <w:r w:rsidRPr="00C67BEA">
        <w:rPr>
          <w:lang w:val="hr-HR"/>
        </w:rPr>
        <w:t xml:space="preserve"> jetre, krvarenje iz jetre</w:t>
      </w:r>
    </w:p>
    <w:p w14:paraId="28E35B67" w14:textId="77777777" w:rsidR="00F74666" w:rsidRPr="00C67BEA" w:rsidRDefault="00F74666" w:rsidP="00694147">
      <w:pPr>
        <w:numPr>
          <w:ilvl w:val="0"/>
          <w:numId w:val="4"/>
        </w:numPr>
        <w:autoSpaceDE w:val="0"/>
        <w:autoSpaceDN w:val="0"/>
        <w:adjustRightInd w:val="0"/>
      </w:pPr>
      <w:r w:rsidRPr="00C67BEA">
        <w:t>karcinom bubrega</w:t>
      </w:r>
    </w:p>
    <w:p w14:paraId="353658C8" w14:textId="77777777" w:rsidR="00F74666" w:rsidRPr="00C67BEA" w:rsidRDefault="00F74666" w:rsidP="00694147">
      <w:pPr>
        <w:numPr>
          <w:ilvl w:val="0"/>
          <w:numId w:val="4"/>
        </w:numPr>
        <w:autoSpaceDE w:val="0"/>
        <w:autoSpaceDN w:val="0"/>
        <w:adjustRightInd w:val="0"/>
      </w:pPr>
      <w:r w:rsidRPr="00C67BEA">
        <w:t>stanje kože kao kod psorijaze</w:t>
      </w:r>
    </w:p>
    <w:p w14:paraId="00F8CCBF" w14:textId="77777777" w:rsidR="00F74666" w:rsidRPr="00C67BEA" w:rsidRDefault="00F74666" w:rsidP="00694147">
      <w:pPr>
        <w:numPr>
          <w:ilvl w:val="0"/>
          <w:numId w:val="4"/>
        </w:numPr>
        <w:autoSpaceDE w:val="0"/>
        <w:autoSpaceDN w:val="0"/>
        <w:adjustRightInd w:val="0"/>
      </w:pPr>
      <w:r w:rsidRPr="00C67BEA">
        <w:t>karcinom kože</w:t>
      </w:r>
    </w:p>
    <w:p w14:paraId="63D377ED" w14:textId="77777777" w:rsidR="00F74666" w:rsidRPr="00C67BEA" w:rsidRDefault="00F74666" w:rsidP="00694147">
      <w:pPr>
        <w:numPr>
          <w:ilvl w:val="0"/>
          <w:numId w:val="4"/>
        </w:numPr>
        <w:autoSpaceDE w:val="0"/>
        <w:autoSpaceDN w:val="0"/>
        <w:adjustRightInd w:val="0"/>
      </w:pPr>
      <w:r w:rsidRPr="00C67BEA">
        <w:t>blijeda koža</w:t>
      </w:r>
    </w:p>
    <w:p w14:paraId="42ACB64F" w14:textId="77777777" w:rsidR="00F74666" w:rsidRDefault="00F74666" w:rsidP="00694147">
      <w:pPr>
        <w:numPr>
          <w:ilvl w:val="0"/>
          <w:numId w:val="4"/>
        </w:numPr>
        <w:autoSpaceDE w:val="0"/>
        <w:autoSpaceDN w:val="0"/>
        <w:adjustRightInd w:val="0"/>
      </w:pPr>
      <w:r w:rsidRPr="00C67BEA">
        <w:t>povećanje krvnih pločica ili plazma stanica (vrsta bijelih krvnih stanica) u krvi</w:t>
      </w:r>
    </w:p>
    <w:p w14:paraId="76DAD9A0" w14:textId="77777777" w:rsidR="006A7337" w:rsidRPr="00C67BEA" w:rsidRDefault="006A7337" w:rsidP="00694147">
      <w:pPr>
        <w:numPr>
          <w:ilvl w:val="0"/>
          <w:numId w:val="4"/>
        </w:numPr>
        <w:autoSpaceDE w:val="0"/>
        <w:autoSpaceDN w:val="0"/>
        <w:adjustRightInd w:val="0"/>
      </w:pPr>
      <w:r>
        <w:t>krvni ugrušak u malim krvnim žilama (trombotička mikroangiopatija)</w:t>
      </w:r>
    </w:p>
    <w:p w14:paraId="44DBC2AA" w14:textId="77777777" w:rsidR="00F74666" w:rsidRPr="00C67BEA" w:rsidRDefault="00F74666" w:rsidP="00694147">
      <w:pPr>
        <w:numPr>
          <w:ilvl w:val="0"/>
          <w:numId w:val="4"/>
        </w:numPr>
        <w:autoSpaceDE w:val="0"/>
        <w:autoSpaceDN w:val="0"/>
        <w:adjustRightInd w:val="0"/>
      </w:pPr>
      <w:r w:rsidRPr="00C67BEA">
        <w:t>abnormalna reakcija na transfuziju krvi</w:t>
      </w:r>
    </w:p>
    <w:p w14:paraId="3DC7D132" w14:textId="77777777" w:rsidR="00F74666" w:rsidRPr="00C67BEA" w:rsidRDefault="00F74666" w:rsidP="00694147">
      <w:pPr>
        <w:numPr>
          <w:ilvl w:val="0"/>
          <w:numId w:val="4"/>
        </w:numPr>
        <w:autoSpaceDE w:val="0"/>
        <w:autoSpaceDN w:val="0"/>
        <w:adjustRightInd w:val="0"/>
        <w:rPr>
          <w:szCs w:val="22"/>
          <w:lang w:val="hr-HR"/>
        </w:rPr>
      </w:pPr>
      <w:r w:rsidRPr="00C67BEA">
        <w:rPr>
          <w:szCs w:val="22"/>
          <w:lang w:val="hr-HR"/>
        </w:rPr>
        <w:t>djelomičan ili potpuni gubitak vida</w:t>
      </w:r>
    </w:p>
    <w:p w14:paraId="35B1320C" w14:textId="77777777" w:rsidR="00F74666" w:rsidRPr="00C67BEA" w:rsidRDefault="00F74666" w:rsidP="00694147">
      <w:pPr>
        <w:numPr>
          <w:ilvl w:val="0"/>
          <w:numId w:val="4"/>
        </w:numPr>
      </w:pPr>
      <w:r w:rsidRPr="00C67BEA">
        <w:t>smanjena spolna želja</w:t>
      </w:r>
    </w:p>
    <w:p w14:paraId="69D9C9C1" w14:textId="77777777" w:rsidR="00F74666" w:rsidRPr="00C67BEA" w:rsidRDefault="00F74666" w:rsidP="00694147">
      <w:pPr>
        <w:numPr>
          <w:ilvl w:val="0"/>
          <w:numId w:val="4"/>
        </w:numPr>
      </w:pPr>
      <w:r w:rsidRPr="00C67BEA">
        <w:t>slinjenje</w:t>
      </w:r>
    </w:p>
    <w:p w14:paraId="631DD152" w14:textId="77777777" w:rsidR="00F74666" w:rsidRPr="00C67BEA" w:rsidRDefault="00F74666" w:rsidP="00694147">
      <w:pPr>
        <w:numPr>
          <w:ilvl w:val="0"/>
          <w:numId w:val="4"/>
        </w:numPr>
      </w:pPr>
      <w:r w:rsidRPr="00C67BEA">
        <w:t>izbuljene oči</w:t>
      </w:r>
    </w:p>
    <w:p w14:paraId="09F41953" w14:textId="77777777" w:rsidR="00F74666" w:rsidRPr="00C67BEA" w:rsidRDefault="00F74666" w:rsidP="00694147">
      <w:pPr>
        <w:numPr>
          <w:ilvl w:val="0"/>
          <w:numId w:val="4"/>
        </w:numPr>
      </w:pPr>
      <w:r w:rsidRPr="00C67BEA">
        <w:t>preosjetljivost na svjetlo</w:t>
      </w:r>
    </w:p>
    <w:p w14:paraId="747C3328" w14:textId="77777777" w:rsidR="00F74666" w:rsidRPr="00C67BEA" w:rsidRDefault="00F74666" w:rsidP="00694147">
      <w:pPr>
        <w:numPr>
          <w:ilvl w:val="0"/>
          <w:numId w:val="4"/>
        </w:numPr>
      </w:pPr>
      <w:r w:rsidRPr="00C67BEA">
        <w:t>brzo disanje</w:t>
      </w:r>
    </w:p>
    <w:p w14:paraId="5BC37399" w14:textId="77777777" w:rsidR="00F74666" w:rsidRPr="00C67BEA" w:rsidRDefault="00F74666" w:rsidP="00694147">
      <w:pPr>
        <w:numPr>
          <w:ilvl w:val="0"/>
          <w:numId w:val="4"/>
        </w:numPr>
      </w:pPr>
      <w:r w:rsidRPr="00C67BEA">
        <w:t>bol završnog crijeva</w:t>
      </w:r>
    </w:p>
    <w:p w14:paraId="7436AE56" w14:textId="77777777" w:rsidR="00F74666" w:rsidRPr="00C67BEA" w:rsidRDefault="00F74666" w:rsidP="00694147">
      <w:pPr>
        <w:numPr>
          <w:ilvl w:val="0"/>
          <w:numId w:val="4"/>
        </w:numPr>
      </w:pPr>
      <w:r w:rsidRPr="00C67BEA">
        <w:t>žučni kamenci</w:t>
      </w:r>
    </w:p>
    <w:p w14:paraId="70CB1FD0" w14:textId="77777777" w:rsidR="00F74666" w:rsidRPr="00C67BEA" w:rsidRDefault="00F74666" w:rsidP="00694147">
      <w:pPr>
        <w:numPr>
          <w:ilvl w:val="0"/>
          <w:numId w:val="4"/>
        </w:numPr>
      </w:pPr>
      <w:r w:rsidRPr="00C67BEA">
        <w:t>kila</w:t>
      </w:r>
    </w:p>
    <w:p w14:paraId="3B905118" w14:textId="77777777" w:rsidR="00F74666" w:rsidRPr="00C67BEA" w:rsidRDefault="00F74666" w:rsidP="00694147">
      <w:pPr>
        <w:numPr>
          <w:ilvl w:val="0"/>
          <w:numId w:val="4"/>
        </w:numPr>
        <w:autoSpaceDE w:val="0"/>
        <w:autoSpaceDN w:val="0"/>
        <w:adjustRightInd w:val="0"/>
        <w:rPr>
          <w:szCs w:val="22"/>
          <w:lang w:val="hr-HR"/>
        </w:rPr>
      </w:pPr>
      <w:r w:rsidRPr="00C67BEA">
        <w:t>ozljede</w:t>
      </w:r>
    </w:p>
    <w:p w14:paraId="2A83DA2A" w14:textId="77777777" w:rsidR="00F74666" w:rsidRPr="00C67BEA" w:rsidRDefault="00F74666" w:rsidP="00694147">
      <w:pPr>
        <w:numPr>
          <w:ilvl w:val="0"/>
          <w:numId w:val="4"/>
        </w:numPr>
      </w:pPr>
      <w:r w:rsidRPr="00C67BEA">
        <w:t>krhki ili slabi nokti</w:t>
      </w:r>
    </w:p>
    <w:p w14:paraId="1F554BEF" w14:textId="77777777" w:rsidR="00F74666" w:rsidRPr="00C67BEA" w:rsidRDefault="00F74666" w:rsidP="00694147">
      <w:pPr>
        <w:numPr>
          <w:ilvl w:val="0"/>
          <w:numId w:val="4"/>
        </w:numPr>
        <w:rPr>
          <w:lang w:val="nn-NO"/>
        </w:rPr>
      </w:pPr>
      <w:r w:rsidRPr="00C67BEA">
        <w:rPr>
          <w:lang w:val="nn-NO"/>
        </w:rPr>
        <w:t>nenormalno nakupljanje bjelančevina u vitalnim organima</w:t>
      </w:r>
    </w:p>
    <w:p w14:paraId="264EDF06" w14:textId="77777777" w:rsidR="00F74666" w:rsidRPr="00C67BEA" w:rsidRDefault="00F74666" w:rsidP="00694147">
      <w:pPr>
        <w:numPr>
          <w:ilvl w:val="0"/>
          <w:numId w:val="4"/>
        </w:numPr>
      </w:pPr>
      <w:r w:rsidRPr="00C67BEA">
        <w:t>koma</w:t>
      </w:r>
    </w:p>
    <w:p w14:paraId="3ACEC2CB" w14:textId="77777777" w:rsidR="00F74666" w:rsidRPr="00C67BEA" w:rsidRDefault="00F74666" w:rsidP="00694147">
      <w:pPr>
        <w:numPr>
          <w:ilvl w:val="0"/>
          <w:numId w:val="4"/>
        </w:numPr>
      </w:pPr>
      <w:r w:rsidRPr="00C67BEA">
        <w:t>čirevi na crijevima</w:t>
      </w:r>
    </w:p>
    <w:p w14:paraId="2913C8E1" w14:textId="77777777" w:rsidR="00F74666" w:rsidRPr="00C67BEA" w:rsidRDefault="00F74666" w:rsidP="00694147">
      <w:pPr>
        <w:numPr>
          <w:ilvl w:val="0"/>
          <w:numId w:val="4"/>
        </w:numPr>
      </w:pPr>
      <w:r w:rsidRPr="00C67BEA">
        <w:t>zatajenje više organa</w:t>
      </w:r>
    </w:p>
    <w:p w14:paraId="770E1F20" w14:textId="77777777" w:rsidR="00F74666" w:rsidRPr="00C67BEA" w:rsidRDefault="00F74666" w:rsidP="00694147">
      <w:pPr>
        <w:numPr>
          <w:ilvl w:val="0"/>
          <w:numId w:val="4"/>
        </w:numPr>
      </w:pPr>
      <w:r w:rsidRPr="00C67BEA">
        <w:t>smrt</w:t>
      </w:r>
    </w:p>
    <w:p w14:paraId="73CD0216" w14:textId="77777777" w:rsidR="00765BDD" w:rsidRPr="00C67BEA" w:rsidRDefault="00765BDD" w:rsidP="008D78B3"/>
    <w:p w14:paraId="1AD602C0" w14:textId="77777777" w:rsidR="00765BDD" w:rsidRPr="00C67BEA" w:rsidRDefault="00765BDD" w:rsidP="008D78B3">
      <w:pPr>
        <w:keepNext/>
      </w:pPr>
      <w:r w:rsidRPr="00C67BEA">
        <w:rPr>
          <w:bCs/>
        </w:rPr>
        <w:t xml:space="preserve">Ako </w:t>
      </w:r>
      <w:r w:rsidR="00534CB6" w:rsidRPr="00C67BEA">
        <w:rPr>
          <w:bCs/>
        </w:rPr>
        <w:t>Bortezomib Accord</w:t>
      </w:r>
      <w:r w:rsidRPr="00C67BEA">
        <w:rPr>
          <w:bCs/>
        </w:rPr>
        <w:t xml:space="preserve"> </w:t>
      </w:r>
      <w:r w:rsidR="00EF7A3E" w:rsidRPr="00C67BEA">
        <w:rPr>
          <w:bCs/>
        </w:rPr>
        <w:t>primate</w:t>
      </w:r>
      <w:r w:rsidRPr="00C67BEA">
        <w:rPr>
          <w:bCs/>
        </w:rPr>
        <w:t xml:space="preserve"> zajedno s drugim lijekovima za liječenje limfoma plaštenih stanica </w:t>
      </w:r>
      <w:r w:rsidRPr="00C67BEA">
        <w:t xml:space="preserve">mogu Vam se javiti </w:t>
      </w:r>
      <w:r w:rsidR="00CA0EBB" w:rsidRPr="00C67BEA">
        <w:t>sljedeće nuspojave navedene ispod</w:t>
      </w:r>
      <w:r w:rsidRPr="00C67BEA">
        <w:t>:</w:t>
      </w:r>
    </w:p>
    <w:p w14:paraId="1F3443DD" w14:textId="77777777" w:rsidR="00765BDD" w:rsidRPr="00C67BEA" w:rsidRDefault="00765BDD" w:rsidP="008D78B3"/>
    <w:p w14:paraId="331C2D08" w14:textId="77777777" w:rsidR="00765BDD" w:rsidRPr="00C67BEA" w:rsidRDefault="00765BDD" w:rsidP="008D78B3">
      <w:pPr>
        <w:tabs>
          <w:tab w:val="clear" w:pos="567"/>
        </w:tabs>
        <w:rPr>
          <w:rFonts w:eastAsia="SimSun"/>
          <w:szCs w:val="22"/>
          <w:lang w:val="hr-HR" w:eastAsia="zh-CN"/>
        </w:rPr>
      </w:pPr>
      <w:r w:rsidRPr="00C67BEA">
        <w:rPr>
          <w:b/>
          <w:bCs/>
          <w:szCs w:val="22"/>
          <w:lang w:val="hr-HR"/>
        </w:rPr>
        <w:t xml:space="preserve">Vrlo česte nuspojave (mogu se </w:t>
      </w:r>
      <w:r w:rsidRPr="00C67BEA">
        <w:rPr>
          <w:b/>
          <w:lang w:val="hr-HR"/>
        </w:rPr>
        <w:t>javiti u više od 1 na 10</w:t>
      </w:r>
      <w:r w:rsidRPr="00C67BEA">
        <w:rPr>
          <w:rFonts w:eastAsia="SimSun"/>
          <w:b/>
          <w:szCs w:val="22"/>
          <w:lang w:val="hr-HR" w:eastAsia="zh-CN"/>
        </w:rPr>
        <w:t xml:space="preserve"> osoba</w:t>
      </w:r>
      <w:r w:rsidRPr="00C67BEA">
        <w:rPr>
          <w:b/>
          <w:bCs/>
          <w:szCs w:val="22"/>
          <w:lang w:val="hr-HR"/>
        </w:rPr>
        <w:t>)</w:t>
      </w:r>
    </w:p>
    <w:p w14:paraId="5AF86B24" w14:textId="77777777" w:rsidR="00765BDD" w:rsidRPr="00C67BEA" w:rsidRDefault="00765BDD" w:rsidP="00694147">
      <w:pPr>
        <w:numPr>
          <w:ilvl w:val="0"/>
          <w:numId w:val="4"/>
        </w:numPr>
        <w:autoSpaceDE w:val="0"/>
        <w:autoSpaceDN w:val="0"/>
      </w:pPr>
      <w:r w:rsidRPr="00C67BEA">
        <w:t>upala pluća</w:t>
      </w:r>
    </w:p>
    <w:p w14:paraId="073318C0" w14:textId="77777777" w:rsidR="00765BDD" w:rsidRPr="00C67BEA" w:rsidRDefault="00765BDD" w:rsidP="00694147">
      <w:pPr>
        <w:numPr>
          <w:ilvl w:val="0"/>
          <w:numId w:val="4"/>
        </w:numPr>
        <w:autoSpaceDE w:val="0"/>
        <w:autoSpaceDN w:val="0"/>
      </w:pPr>
      <w:r w:rsidRPr="00C67BEA">
        <w:t>gubitak apetita</w:t>
      </w:r>
    </w:p>
    <w:p w14:paraId="4E493AF7" w14:textId="77777777" w:rsidR="00765BDD" w:rsidRPr="00C67BEA" w:rsidRDefault="00765BDD" w:rsidP="00694147">
      <w:pPr>
        <w:numPr>
          <w:ilvl w:val="0"/>
          <w:numId w:val="4"/>
        </w:numPr>
        <w:rPr>
          <w:szCs w:val="22"/>
          <w:lang w:val="hr-HR"/>
        </w:rPr>
      </w:pPr>
      <w:r w:rsidRPr="00C67BEA">
        <w:rPr>
          <w:szCs w:val="22"/>
          <w:lang w:val="hr-HR"/>
        </w:rPr>
        <w:t xml:space="preserve">osjetljivost, </w:t>
      </w:r>
      <w:r w:rsidR="00EF7A3E" w:rsidRPr="00C67BEA">
        <w:rPr>
          <w:szCs w:val="22"/>
          <w:lang w:val="hr-HR"/>
        </w:rPr>
        <w:t>utrnulost</w:t>
      </w:r>
      <w:r w:rsidRPr="00C67BEA">
        <w:rPr>
          <w:szCs w:val="22"/>
          <w:lang w:val="hr-HR"/>
        </w:rPr>
        <w:t>, trnci ili osjećaj žarenja kože ili bol u šakama ili stopalima zbog oštećenja živaca</w:t>
      </w:r>
    </w:p>
    <w:p w14:paraId="6A67FEED" w14:textId="77777777" w:rsidR="00765BDD" w:rsidRPr="00C67BEA" w:rsidRDefault="00765BDD" w:rsidP="00694147">
      <w:pPr>
        <w:numPr>
          <w:ilvl w:val="0"/>
          <w:numId w:val="4"/>
        </w:numPr>
        <w:autoSpaceDE w:val="0"/>
        <w:autoSpaceDN w:val="0"/>
      </w:pPr>
      <w:r w:rsidRPr="00C67BEA">
        <w:t>mučnina i povraćanje</w:t>
      </w:r>
    </w:p>
    <w:p w14:paraId="32ABCB33" w14:textId="77777777" w:rsidR="00765BDD" w:rsidRPr="00C67BEA" w:rsidRDefault="00765BDD" w:rsidP="00694147">
      <w:pPr>
        <w:numPr>
          <w:ilvl w:val="0"/>
          <w:numId w:val="4"/>
        </w:numPr>
        <w:autoSpaceDE w:val="0"/>
        <w:autoSpaceDN w:val="0"/>
      </w:pPr>
      <w:r w:rsidRPr="00C67BEA">
        <w:t>proljev</w:t>
      </w:r>
    </w:p>
    <w:p w14:paraId="039F3C19" w14:textId="77777777" w:rsidR="00765BDD" w:rsidRPr="00C67BEA" w:rsidRDefault="00765BDD" w:rsidP="00694147">
      <w:pPr>
        <w:numPr>
          <w:ilvl w:val="0"/>
          <w:numId w:val="4"/>
        </w:numPr>
        <w:autoSpaceDE w:val="0"/>
        <w:autoSpaceDN w:val="0"/>
      </w:pPr>
      <w:r w:rsidRPr="00C67BEA">
        <w:rPr>
          <w:szCs w:val="22"/>
          <w:lang w:val="hr-HR"/>
        </w:rPr>
        <w:t>čirevi u ustima</w:t>
      </w:r>
    </w:p>
    <w:p w14:paraId="0ED13306" w14:textId="77777777" w:rsidR="00765BDD" w:rsidRPr="00C67BEA" w:rsidRDefault="00765BDD" w:rsidP="00694147">
      <w:pPr>
        <w:numPr>
          <w:ilvl w:val="0"/>
          <w:numId w:val="4"/>
        </w:numPr>
        <w:autoSpaceDE w:val="0"/>
        <w:autoSpaceDN w:val="0"/>
      </w:pPr>
      <w:r w:rsidRPr="00C67BEA">
        <w:t>zatvor</w:t>
      </w:r>
    </w:p>
    <w:p w14:paraId="0A9F198A" w14:textId="77777777" w:rsidR="00765BDD" w:rsidRPr="00C67BEA" w:rsidRDefault="00765BDD" w:rsidP="00694147">
      <w:pPr>
        <w:numPr>
          <w:ilvl w:val="0"/>
          <w:numId w:val="4"/>
        </w:numPr>
        <w:rPr>
          <w:lang w:val="nl-BE"/>
        </w:rPr>
      </w:pPr>
      <w:r w:rsidRPr="00C67BEA">
        <w:rPr>
          <w:lang w:val="nl-BE"/>
        </w:rPr>
        <w:t>bol u mišićima, bol u kostima</w:t>
      </w:r>
    </w:p>
    <w:p w14:paraId="14A38AFE" w14:textId="77777777" w:rsidR="00765BDD" w:rsidRPr="00C67BEA" w:rsidRDefault="00765BDD" w:rsidP="00694147">
      <w:pPr>
        <w:numPr>
          <w:ilvl w:val="0"/>
          <w:numId w:val="4"/>
        </w:numPr>
        <w:rPr>
          <w:szCs w:val="22"/>
          <w:lang w:val="hr-HR"/>
        </w:rPr>
      </w:pPr>
      <w:r w:rsidRPr="00C67BEA">
        <w:rPr>
          <w:szCs w:val="22"/>
          <w:lang w:val="hr-HR"/>
        </w:rPr>
        <w:t>gubitak kose</w:t>
      </w:r>
      <w:r w:rsidRPr="00C67BEA">
        <w:rPr>
          <w:lang w:val="pl-PL"/>
        </w:rPr>
        <w:t xml:space="preserve"> i neuobičajena tekstura dlake</w:t>
      </w:r>
    </w:p>
    <w:p w14:paraId="6117ED2A" w14:textId="77777777" w:rsidR="00765BDD" w:rsidRPr="00C67BEA" w:rsidRDefault="00765BDD" w:rsidP="00694147">
      <w:pPr>
        <w:numPr>
          <w:ilvl w:val="0"/>
          <w:numId w:val="4"/>
        </w:numPr>
        <w:autoSpaceDE w:val="0"/>
        <w:autoSpaceDN w:val="0"/>
      </w:pPr>
      <w:r w:rsidRPr="00C67BEA">
        <w:t>umor, osjećaj slabosti</w:t>
      </w:r>
    </w:p>
    <w:p w14:paraId="6DF25B9E" w14:textId="77777777" w:rsidR="00765BDD" w:rsidRPr="00C67BEA" w:rsidRDefault="00765BDD" w:rsidP="00694147">
      <w:pPr>
        <w:numPr>
          <w:ilvl w:val="0"/>
          <w:numId w:val="4"/>
        </w:numPr>
        <w:autoSpaceDE w:val="0"/>
        <w:autoSpaceDN w:val="0"/>
      </w:pPr>
      <w:r w:rsidRPr="00C67BEA">
        <w:t>vrućica</w:t>
      </w:r>
    </w:p>
    <w:p w14:paraId="05B1A3CE" w14:textId="77777777" w:rsidR="00765BDD" w:rsidRPr="00C67BEA" w:rsidRDefault="00765BDD" w:rsidP="008D78B3"/>
    <w:p w14:paraId="0AE5BC6D" w14:textId="77777777" w:rsidR="00765BDD" w:rsidRPr="00C67BEA" w:rsidRDefault="00765BDD" w:rsidP="008D78B3">
      <w:pPr>
        <w:keepNext/>
        <w:rPr>
          <w:b/>
          <w:bCs/>
        </w:rPr>
      </w:pPr>
      <w:r w:rsidRPr="00C67BEA">
        <w:rPr>
          <w:b/>
          <w:bCs/>
          <w:szCs w:val="22"/>
          <w:lang w:val="hr-HR"/>
        </w:rPr>
        <w:t>Česte nuspojave (mogu se javiti u do 1 na 10 osoba)</w:t>
      </w:r>
    </w:p>
    <w:p w14:paraId="2A7A69FB" w14:textId="77777777" w:rsidR="00765BDD" w:rsidRPr="00C67BEA" w:rsidRDefault="00765BDD" w:rsidP="00694147">
      <w:pPr>
        <w:numPr>
          <w:ilvl w:val="0"/>
          <w:numId w:val="4"/>
        </w:numPr>
        <w:rPr>
          <w:szCs w:val="22"/>
          <w:lang w:val="hr-HR"/>
        </w:rPr>
      </w:pPr>
      <w:r w:rsidRPr="00C67BEA">
        <w:t>herpes</w:t>
      </w:r>
      <w:r w:rsidRPr="00C67BEA">
        <w:rPr>
          <w:lang w:val="hr-HR"/>
        </w:rPr>
        <w:t xml:space="preserve"> </w:t>
      </w:r>
      <w:r w:rsidRPr="00C67BEA">
        <w:t>zoster</w:t>
      </w:r>
      <w:r w:rsidRPr="00C67BEA">
        <w:rPr>
          <w:lang w:val="hr-HR"/>
        </w:rPr>
        <w:t xml:space="preserve"> (</w:t>
      </w:r>
      <w:r w:rsidRPr="00C67BEA">
        <w:t>lokalizirano</w:t>
      </w:r>
      <w:r w:rsidRPr="00C67BEA">
        <w:rPr>
          <w:lang w:val="hr-HR"/>
        </w:rPr>
        <w:t xml:space="preserve">, </w:t>
      </w:r>
      <w:r w:rsidRPr="00C67BEA">
        <w:t>uklju</w:t>
      </w:r>
      <w:r w:rsidRPr="00C67BEA">
        <w:rPr>
          <w:lang w:val="hr-HR"/>
        </w:rPr>
        <w:t>č</w:t>
      </w:r>
      <w:r w:rsidRPr="00C67BEA">
        <w:t>uju</w:t>
      </w:r>
      <w:r w:rsidRPr="00C67BEA">
        <w:rPr>
          <w:lang w:val="hr-HR"/>
        </w:rPr>
        <w:t>ć</w:t>
      </w:r>
      <w:r w:rsidRPr="00C67BEA">
        <w:t>i</w:t>
      </w:r>
      <w:r w:rsidRPr="00C67BEA">
        <w:rPr>
          <w:lang w:val="hr-HR"/>
        </w:rPr>
        <w:t xml:space="preserve"> </w:t>
      </w:r>
      <w:r w:rsidRPr="00C67BEA">
        <w:t>podru</w:t>
      </w:r>
      <w:r w:rsidRPr="00C67BEA">
        <w:rPr>
          <w:lang w:val="hr-HR"/>
        </w:rPr>
        <w:t>č</w:t>
      </w:r>
      <w:r w:rsidRPr="00C67BEA">
        <w:t>je</w:t>
      </w:r>
      <w:r w:rsidRPr="00C67BEA">
        <w:rPr>
          <w:lang w:val="hr-HR"/>
        </w:rPr>
        <w:t xml:space="preserve"> </w:t>
      </w:r>
      <w:r w:rsidRPr="00C67BEA">
        <w:t>oko</w:t>
      </w:r>
      <w:r w:rsidRPr="00C67BEA">
        <w:rPr>
          <w:lang w:val="hr-HR"/>
        </w:rPr>
        <w:t xml:space="preserve"> </w:t>
      </w:r>
      <w:r w:rsidRPr="00C67BEA">
        <w:t>o</w:t>
      </w:r>
      <w:r w:rsidRPr="00C67BEA">
        <w:rPr>
          <w:lang w:val="hr-HR"/>
        </w:rPr>
        <w:t>č</w:t>
      </w:r>
      <w:r w:rsidRPr="00C67BEA">
        <w:t>iju</w:t>
      </w:r>
      <w:r w:rsidRPr="00C67BEA">
        <w:rPr>
          <w:lang w:val="hr-HR"/>
        </w:rPr>
        <w:t xml:space="preserve"> </w:t>
      </w:r>
      <w:r w:rsidRPr="00C67BEA">
        <w:t>ili</w:t>
      </w:r>
      <w:r w:rsidRPr="00C67BEA">
        <w:rPr>
          <w:lang w:val="hr-HR"/>
        </w:rPr>
        <w:t xml:space="preserve"> </w:t>
      </w:r>
      <w:r w:rsidRPr="00C67BEA">
        <w:t>pro</w:t>
      </w:r>
      <w:r w:rsidRPr="00C67BEA">
        <w:rPr>
          <w:lang w:val="hr-HR"/>
        </w:rPr>
        <w:t>š</w:t>
      </w:r>
      <w:r w:rsidRPr="00C67BEA">
        <w:t>ireno</w:t>
      </w:r>
      <w:r w:rsidRPr="00C67BEA">
        <w:rPr>
          <w:lang w:val="hr-HR"/>
        </w:rPr>
        <w:t xml:space="preserve"> </w:t>
      </w:r>
      <w:r w:rsidRPr="00C67BEA">
        <w:t>po</w:t>
      </w:r>
      <w:r w:rsidRPr="00C67BEA">
        <w:rPr>
          <w:lang w:val="hr-HR"/>
        </w:rPr>
        <w:t xml:space="preserve"> </w:t>
      </w:r>
      <w:r w:rsidRPr="00C67BEA">
        <w:t>cijelom</w:t>
      </w:r>
      <w:r w:rsidRPr="00C67BEA">
        <w:rPr>
          <w:lang w:val="hr-HR"/>
        </w:rPr>
        <w:t xml:space="preserve"> </w:t>
      </w:r>
      <w:r w:rsidRPr="00C67BEA">
        <w:t>tijelu</w:t>
      </w:r>
      <w:r w:rsidRPr="00C67BEA">
        <w:rPr>
          <w:lang w:val="hr-HR"/>
        </w:rPr>
        <w:t>)</w:t>
      </w:r>
    </w:p>
    <w:p w14:paraId="3540877E" w14:textId="77777777" w:rsidR="00765BDD" w:rsidRPr="00C67BEA" w:rsidRDefault="00765BDD" w:rsidP="00694147">
      <w:pPr>
        <w:numPr>
          <w:ilvl w:val="0"/>
          <w:numId w:val="4"/>
        </w:numPr>
        <w:autoSpaceDE w:val="0"/>
        <w:autoSpaceDN w:val="0"/>
      </w:pPr>
      <w:r w:rsidRPr="00C67BEA">
        <w:t>infekcije virusom herpesa</w:t>
      </w:r>
    </w:p>
    <w:p w14:paraId="079AC74A" w14:textId="77777777" w:rsidR="00765BDD" w:rsidRPr="00C67BEA" w:rsidRDefault="00765BDD" w:rsidP="00694147">
      <w:pPr>
        <w:numPr>
          <w:ilvl w:val="0"/>
          <w:numId w:val="4"/>
        </w:numPr>
        <w:autoSpaceDE w:val="0"/>
        <w:autoSpaceDN w:val="0"/>
      </w:pPr>
      <w:r w:rsidRPr="00C67BEA">
        <w:t>bakterijske i virusne infekcije</w:t>
      </w:r>
    </w:p>
    <w:p w14:paraId="57DC258B" w14:textId="77777777" w:rsidR="00765BDD" w:rsidRPr="00C67BEA" w:rsidRDefault="00765BDD" w:rsidP="00694147">
      <w:pPr>
        <w:numPr>
          <w:ilvl w:val="0"/>
          <w:numId w:val="4"/>
        </w:numPr>
        <w:autoSpaceDE w:val="0"/>
        <w:autoSpaceDN w:val="0"/>
        <w:rPr>
          <w:lang w:val="nn-NO"/>
        </w:rPr>
      </w:pPr>
      <w:r w:rsidRPr="00C67BEA">
        <w:rPr>
          <w:lang w:val="nn-NO"/>
        </w:rPr>
        <w:t>infekcije</w:t>
      </w:r>
      <w:r w:rsidRPr="00C67BEA">
        <w:rPr>
          <w:lang w:val="hr-HR"/>
        </w:rPr>
        <w:t xml:space="preserve"> </w:t>
      </w:r>
      <w:r w:rsidRPr="00C67BEA">
        <w:rPr>
          <w:lang w:val="nn-NO"/>
        </w:rPr>
        <w:t>di</w:t>
      </w:r>
      <w:r w:rsidRPr="00C67BEA">
        <w:rPr>
          <w:lang w:val="hr-HR"/>
        </w:rPr>
        <w:t>š</w:t>
      </w:r>
      <w:r w:rsidRPr="00C67BEA">
        <w:rPr>
          <w:lang w:val="nn-NO"/>
        </w:rPr>
        <w:t>nog</w:t>
      </w:r>
      <w:r w:rsidRPr="00C67BEA">
        <w:rPr>
          <w:lang w:val="hr-HR"/>
        </w:rPr>
        <w:t xml:space="preserve"> </w:t>
      </w:r>
      <w:r w:rsidRPr="00C67BEA">
        <w:rPr>
          <w:lang w:val="nn-NO"/>
        </w:rPr>
        <w:t>sustava, bronhitis, iska</w:t>
      </w:r>
      <w:r w:rsidRPr="00C67BEA">
        <w:rPr>
          <w:lang w:val="hr-HR"/>
        </w:rPr>
        <w:t>š</w:t>
      </w:r>
      <w:r w:rsidRPr="00C67BEA">
        <w:rPr>
          <w:lang w:val="nn-NO"/>
        </w:rPr>
        <w:t>ljavanje</w:t>
      </w:r>
      <w:r w:rsidRPr="00C67BEA">
        <w:rPr>
          <w:lang w:val="hr-HR"/>
        </w:rPr>
        <w:t xml:space="preserve"> </w:t>
      </w:r>
      <w:r w:rsidRPr="00C67BEA">
        <w:rPr>
          <w:lang w:val="nn-NO"/>
        </w:rPr>
        <w:t>sluzi</w:t>
      </w:r>
      <w:r w:rsidRPr="00C67BEA">
        <w:rPr>
          <w:lang w:val="hr-HR"/>
        </w:rPr>
        <w:t xml:space="preserve">, </w:t>
      </w:r>
      <w:r w:rsidRPr="00C67BEA">
        <w:rPr>
          <w:lang w:val="nn-NO"/>
        </w:rPr>
        <w:t>bolest</w:t>
      </w:r>
      <w:r w:rsidRPr="00C67BEA">
        <w:rPr>
          <w:lang w:val="hr-HR"/>
        </w:rPr>
        <w:t xml:space="preserve"> </w:t>
      </w:r>
      <w:r w:rsidR="00EF7A3E" w:rsidRPr="00C67BEA">
        <w:rPr>
          <w:lang w:val="nn-NO"/>
        </w:rPr>
        <w:t xml:space="preserve">nalik </w:t>
      </w:r>
      <w:r w:rsidRPr="00C67BEA">
        <w:rPr>
          <w:lang w:val="nn-NO"/>
        </w:rPr>
        <w:t>gripi</w:t>
      </w:r>
    </w:p>
    <w:p w14:paraId="33992029" w14:textId="77777777" w:rsidR="00765BDD" w:rsidRPr="00C67BEA" w:rsidRDefault="00765BDD" w:rsidP="00694147">
      <w:pPr>
        <w:numPr>
          <w:ilvl w:val="0"/>
          <w:numId w:val="4"/>
        </w:numPr>
        <w:autoSpaceDE w:val="0"/>
        <w:autoSpaceDN w:val="0"/>
      </w:pPr>
      <w:r w:rsidRPr="00C67BEA">
        <w:t>gljivične infekcije</w:t>
      </w:r>
    </w:p>
    <w:p w14:paraId="1473967F" w14:textId="77777777" w:rsidR="00765BDD" w:rsidRPr="00C67BEA" w:rsidRDefault="00765BDD" w:rsidP="00694147">
      <w:pPr>
        <w:numPr>
          <w:ilvl w:val="0"/>
          <w:numId w:val="4"/>
        </w:numPr>
        <w:tabs>
          <w:tab w:val="left" w:pos="567"/>
        </w:tabs>
        <w:rPr>
          <w:szCs w:val="22"/>
        </w:rPr>
      </w:pPr>
      <w:r w:rsidRPr="00C67BEA">
        <w:rPr>
          <w:bCs/>
          <w:szCs w:val="22"/>
          <w:lang w:val="en-US"/>
        </w:rPr>
        <w:t>preosjetljivost</w:t>
      </w:r>
      <w:r w:rsidRPr="00C67BEA">
        <w:t xml:space="preserve"> (alergijska reakcija)</w:t>
      </w:r>
    </w:p>
    <w:p w14:paraId="31613232" w14:textId="77777777" w:rsidR="00765BDD" w:rsidRPr="00C67BEA" w:rsidRDefault="00765BDD" w:rsidP="00694147">
      <w:pPr>
        <w:numPr>
          <w:ilvl w:val="0"/>
          <w:numId w:val="4"/>
        </w:numPr>
        <w:autoSpaceDE w:val="0"/>
        <w:autoSpaceDN w:val="0"/>
      </w:pPr>
      <w:r w:rsidRPr="00C67BEA">
        <w:rPr>
          <w:szCs w:val="22"/>
          <w:lang w:val="hr-HR"/>
        </w:rPr>
        <w:t>nemoguć</w:t>
      </w:r>
      <w:r w:rsidRPr="00C67BEA">
        <w:rPr>
          <w:szCs w:val="22"/>
        </w:rPr>
        <w:t>nost</w:t>
      </w:r>
      <w:r w:rsidRPr="00C67BEA">
        <w:rPr>
          <w:szCs w:val="22"/>
          <w:lang w:val="hr-HR"/>
        </w:rPr>
        <w:t xml:space="preserve"> </w:t>
      </w:r>
      <w:r w:rsidRPr="00C67BEA">
        <w:rPr>
          <w:szCs w:val="22"/>
        </w:rPr>
        <w:t>stvaranja</w:t>
      </w:r>
      <w:r w:rsidRPr="00C67BEA">
        <w:rPr>
          <w:szCs w:val="22"/>
          <w:lang w:val="hr-HR"/>
        </w:rPr>
        <w:t xml:space="preserve"> </w:t>
      </w:r>
      <w:r w:rsidRPr="00C67BEA">
        <w:rPr>
          <w:szCs w:val="22"/>
        </w:rPr>
        <w:t>dovoljno</w:t>
      </w:r>
      <w:r w:rsidRPr="00C67BEA">
        <w:rPr>
          <w:szCs w:val="22"/>
          <w:lang w:val="hr-HR"/>
        </w:rPr>
        <w:t xml:space="preserve"> </w:t>
      </w:r>
      <w:r w:rsidRPr="00C67BEA">
        <w:rPr>
          <w:szCs w:val="22"/>
        </w:rPr>
        <w:t>inzulina</w:t>
      </w:r>
      <w:r w:rsidRPr="00C67BEA">
        <w:rPr>
          <w:szCs w:val="22"/>
          <w:lang w:val="hr-HR"/>
        </w:rPr>
        <w:t xml:space="preserve"> </w:t>
      </w:r>
      <w:r w:rsidRPr="00C67BEA">
        <w:rPr>
          <w:szCs w:val="22"/>
        </w:rPr>
        <w:t>ili</w:t>
      </w:r>
      <w:r w:rsidRPr="00C67BEA">
        <w:rPr>
          <w:szCs w:val="22"/>
          <w:lang w:val="hr-HR"/>
        </w:rPr>
        <w:t xml:space="preserve"> </w:t>
      </w:r>
      <w:r w:rsidRPr="00C67BEA">
        <w:rPr>
          <w:szCs w:val="22"/>
        </w:rPr>
        <w:t>rezistencija</w:t>
      </w:r>
      <w:r w:rsidRPr="00C67BEA">
        <w:rPr>
          <w:szCs w:val="22"/>
          <w:lang w:val="hr-HR"/>
        </w:rPr>
        <w:t xml:space="preserve"> </w:t>
      </w:r>
      <w:r w:rsidRPr="00C67BEA">
        <w:rPr>
          <w:szCs w:val="22"/>
        </w:rPr>
        <w:t>na</w:t>
      </w:r>
      <w:r w:rsidRPr="00C67BEA">
        <w:rPr>
          <w:szCs w:val="22"/>
          <w:lang w:val="hr-HR"/>
        </w:rPr>
        <w:t xml:space="preserve"> </w:t>
      </w:r>
      <w:r w:rsidRPr="00C67BEA">
        <w:rPr>
          <w:szCs w:val="22"/>
        </w:rPr>
        <w:t>normalne</w:t>
      </w:r>
      <w:r w:rsidRPr="00C67BEA">
        <w:rPr>
          <w:szCs w:val="22"/>
          <w:lang w:val="hr-HR"/>
        </w:rPr>
        <w:t xml:space="preserve"> </w:t>
      </w:r>
      <w:r w:rsidRPr="00C67BEA">
        <w:rPr>
          <w:szCs w:val="22"/>
        </w:rPr>
        <w:t>razine</w:t>
      </w:r>
      <w:r w:rsidRPr="00C67BEA">
        <w:rPr>
          <w:szCs w:val="22"/>
          <w:lang w:val="hr-HR"/>
        </w:rPr>
        <w:t xml:space="preserve"> </w:t>
      </w:r>
      <w:r w:rsidRPr="00C67BEA">
        <w:rPr>
          <w:szCs w:val="22"/>
        </w:rPr>
        <w:t>inzulina</w:t>
      </w:r>
    </w:p>
    <w:p w14:paraId="78CF7A82" w14:textId="77777777" w:rsidR="00765BDD" w:rsidRPr="00C67BEA" w:rsidRDefault="00765BDD" w:rsidP="00694147">
      <w:pPr>
        <w:numPr>
          <w:ilvl w:val="0"/>
          <w:numId w:val="4"/>
        </w:numPr>
        <w:autoSpaceDE w:val="0"/>
        <w:autoSpaceDN w:val="0"/>
      </w:pPr>
      <w:r w:rsidRPr="00C67BEA">
        <w:t>zadržavanje tekućine</w:t>
      </w:r>
    </w:p>
    <w:p w14:paraId="4A9BBEF8" w14:textId="77777777" w:rsidR="00765BDD" w:rsidRPr="00C67BEA" w:rsidRDefault="00EF7A3E" w:rsidP="00694147">
      <w:pPr>
        <w:numPr>
          <w:ilvl w:val="0"/>
          <w:numId w:val="4"/>
        </w:numPr>
        <w:autoSpaceDE w:val="0"/>
        <w:autoSpaceDN w:val="0"/>
      </w:pPr>
      <w:r w:rsidRPr="00C67BEA">
        <w:rPr>
          <w:szCs w:val="22"/>
          <w:lang w:val="hr-HR"/>
        </w:rPr>
        <w:t xml:space="preserve">poteškoće </w:t>
      </w:r>
      <w:r w:rsidR="00765BDD" w:rsidRPr="00C67BEA">
        <w:rPr>
          <w:szCs w:val="22"/>
          <w:lang w:val="hr-HR"/>
        </w:rPr>
        <w:t>ili prob</w:t>
      </w:r>
      <w:r w:rsidR="006C15BD">
        <w:rPr>
          <w:szCs w:val="22"/>
          <w:lang w:val="hr-HR"/>
        </w:rPr>
        <w:t>l</w:t>
      </w:r>
      <w:r w:rsidR="00765BDD" w:rsidRPr="00C67BEA">
        <w:rPr>
          <w:szCs w:val="22"/>
          <w:lang w:val="hr-HR"/>
        </w:rPr>
        <w:t>emi sa spavanjem</w:t>
      </w:r>
    </w:p>
    <w:p w14:paraId="53F9FFBE" w14:textId="77777777" w:rsidR="00765BDD" w:rsidRPr="00C67BEA" w:rsidRDefault="00765BDD" w:rsidP="00694147">
      <w:pPr>
        <w:numPr>
          <w:ilvl w:val="0"/>
          <w:numId w:val="4"/>
        </w:numPr>
        <w:autoSpaceDE w:val="0"/>
        <w:autoSpaceDN w:val="0"/>
      </w:pPr>
      <w:r w:rsidRPr="00C67BEA">
        <w:t>gubitak svijesti</w:t>
      </w:r>
    </w:p>
    <w:p w14:paraId="38D4F916" w14:textId="77777777" w:rsidR="00765BDD" w:rsidRPr="00C67BEA" w:rsidRDefault="00765BDD" w:rsidP="00694147">
      <w:pPr>
        <w:numPr>
          <w:ilvl w:val="0"/>
          <w:numId w:val="4"/>
        </w:numPr>
        <w:autoSpaceDE w:val="0"/>
        <w:autoSpaceDN w:val="0"/>
      </w:pPr>
      <w:r w:rsidRPr="00C67BEA">
        <w:t xml:space="preserve">promijenjena razina svijesti, </w:t>
      </w:r>
      <w:r w:rsidR="00EF7A3E" w:rsidRPr="00C67BEA">
        <w:t>smetenost</w:t>
      </w:r>
    </w:p>
    <w:p w14:paraId="5D648B65" w14:textId="77777777" w:rsidR="00765BDD" w:rsidRPr="00C67BEA" w:rsidRDefault="00765BDD" w:rsidP="00694147">
      <w:pPr>
        <w:numPr>
          <w:ilvl w:val="0"/>
          <w:numId w:val="4"/>
        </w:numPr>
        <w:autoSpaceDE w:val="0"/>
        <w:autoSpaceDN w:val="0"/>
      </w:pPr>
      <w:r w:rsidRPr="00C67BEA">
        <w:rPr>
          <w:lang w:val="pl-PL"/>
        </w:rPr>
        <w:t>osjećaj omaglice</w:t>
      </w:r>
    </w:p>
    <w:p w14:paraId="754489B0" w14:textId="77777777" w:rsidR="00765BDD" w:rsidRPr="00C67BEA" w:rsidRDefault="00765BDD" w:rsidP="00694147">
      <w:pPr>
        <w:numPr>
          <w:ilvl w:val="0"/>
          <w:numId w:val="3"/>
        </w:numPr>
      </w:pPr>
      <w:r w:rsidRPr="00C67BEA">
        <w:t xml:space="preserve">ubrzani </w:t>
      </w:r>
      <w:r w:rsidR="00EF7A3E" w:rsidRPr="00C67BEA">
        <w:t xml:space="preserve">otkucaji </w:t>
      </w:r>
      <w:r w:rsidRPr="00C67BEA">
        <w:t>srca, visoki krvni tlak, znojenje,</w:t>
      </w:r>
    </w:p>
    <w:p w14:paraId="616329A2" w14:textId="77777777" w:rsidR="00765BDD" w:rsidRPr="00C67BEA" w:rsidRDefault="00765BDD" w:rsidP="00694147">
      <w:pPr>
        <w:numPr>
          <w:ilvl w:val="0"/>
          <w:numId w:val="4"/>
        </w:numPr>
        <w:autoSpaceDE w:val="0"/>
        <w:autoSpaceDN w:val="0"/>
      </w:pPr>
      <w:r w:rsidRPr="00C67BEA">
        <w:rPr>
          <w:szCs w:val="22"/>
          <w:lang w:val="hr-HR"/>
        </w:rPr>
        <w:t>poremećaj vida</w:t>
      </w:r>
      <w:r w:rsidRPr="00C67BEA">
        <w:t xml:space="preserve">, </w:t>
      </w:r>
      <w:r w:rsidR="00EF7A3E" w:rsidRPr="00C67BEA">
        <w:rPr>
          <w:szCs w:val="22"/>
          <w:lang w:val="hr-HR"/>
        </w:rPr>
        <w:t xml:space="preserve">zamagljen </w:t>
      </w:r>
      <w:r w:rsidRPr="00C67BEA">
        <w:rPr>
          <w:szCs w:val="22"/>
          <w:lang w:val="hr-HR"/>
        </w:rPr>
        <w:t>vid</w:t>
      </w:r>
    </w:p>
    <w:p w14:paraId="34412011" w14:textId="77777777" w:rsidR="00765BDD" w:rsidRPr="00C67BEA" w:rsidRDefault="00765BDD" w:rsidP="00694147">
      <w:pPr>
        <w:numPr>
          <w:ilvl w:val="0"/>
          <w:numId w:val="4"/>
        </w:numPr>
        <w:rPr>
          <w:szCs w:val="22"/>
          <w:lang w:val="hr-HR"/>
        </w:rPr>
      </w:pPr>
      <w:r w:rsidRPr="00C67BEA">
        <w:rPr>
          <w:szCs w:val="22"/>
          <w:lang w:val="hr-HR"/>
        </w:rPr>
        <w:t xml:space="preserve">zatajenje srca, srčani udar, bol u prsnom košu, nelagoda u prsnom košu, </w:t>
      </w:r>
      <w:r w:rsidRPr="00C67BEA">
        <w:rPr>
          <w:szCs w:val="22"/>
        </w:rPr>
        <w:t>ubrzan</w:t>
      </w:r>
      <w:r w:rsidRPr="00C67BEA">
        <w:rPr>
          <w:szCs w:val="22"/>
          <w:lang w:val="hr-HR"/>
        </w:rPr>
        <w:t xml:space="preserve"> </w:t>
      </w:r>
      <w:r w:rsidRPr="00C67BEA">
        <w:rPr>
          <w:szCs w:val="22"/>
        </w:rPr>
        <w:t>ili</w:t>
      </w:r>
      <w:r w:rsidRPr="00C67BEA">
        <w:rPr>
          <w:szCs w:val="22"/>
          <w:lang w:val="hr-HR"/>
        </w:rPr>
        <w:t xml:space="preserve"> </w:t>
      </w:r>
      <w:r w:rsidRPr="00C67BEA">
        <w:t>usporen</w:t>
      </w:r>
      <w:r w:rsidRPr="00C67BEA">
        <w:rPr>
          <w:lang w:val="hr-HR"/>
        </w:rPr>
        <w:t xml:space="preserve"> </w:t>
      </w:r>
      <w:r w:rsidR="00EF7A3E" w:rsidRPr="00C67BEA">
        <w:t>puls</w:t>
      </w:r>
    </w:p>
    <w:p w14:paraId="4177FB73" w14:textId="77777777" w:rsidR="00765BDD" w:rsidRPr="00C67BEA" w:rsidRDefault="00765BDD" w:rsidP="00694147">
      <w:pPr>
        <w:numPr>
          <w:ilvl w:val="0"/>
          <w:numId w:val="4"/>
        </w:numPr>
        <w:autoSpaceDE w:val="0"/>
        <w:autoSpaceDN w:val="0"/>
      </w:pPr>
      <w:r w:rsidRPr="00C67BEA">
        <w:t>visoki ili nisk</w:t>
      </w:r>
      <w:r w:rsidR="00EF7A3E" w:rsidRPr="00C67BEA">
        <w:t>i</w:t>
      </w:r>
      <w:r w:rsidRPr="00C67BEA">
        <w:t xml:space="preserve"> krvni tlak</w:t>
      </w:r>
    </w:p>
    <w:p w14:paraId="32F64B5C" w14:textId="77777777" w:rsidR="00765BDD" w:rsidRPr="00C67BEA" w:rsidRDefault="00765BDD" w:rsidP="00694147">
      <w:pPr>
        <w:numPr>
          <w:ilvl w:val="0"/>
          <w:numId w:val="4"/>
        </w:numPr>
        <w:autoSpaceDE w:val="0"/>
        <w:autoSpaceDN w:val="0"/>
      </w:pPr>
      <w:r w:rsidRPr="00C67BEA">
        <w:rPr>
          <w:szCs w:val="22"/>
          <w:lang w:val="hr-HR"/>
        </w:rPr>
        <w:t>nagli pad krvnog tlaka pri ustajanju, što može dovesti do nesvjestice</w:t>
      </w:r>
    </w:p>
    <w:p w14:paraId="2DB5E76F" w14:textId="77777777" w:rsidR="00765BDD" w:rsidRPr="00C67BEA" w:rsidRDefault="00765BDD" w:rsidP="00694147">
      <w:pPr>
        <w:numPr>
          <w:ilvl w:val="0"/>
          <w:numId w:val="4"/>
        </w:numPr>
        <w:autoSpaceDE w:val="0"/>
        <w:autoSpaceDN w:val="0"/>
      </w:pPr>
      <w:r w:rsidRPr="00C67BEA">
        <w:rPr>
          <w:szCs w:val="22"/>
          <w:lang w:val="hr-HR"/>
        </w:rPr>
        <w:t>nedostatak zraka pri tjelesnom naporu</w:t>
      </w:r>
    </w:p>
    <w:p w14:paraId="367C4D17" w14:textId="77777777" w:rsidR="00765BDD" w:rsidRPr="00C67BEA" w:rsidRDefault="00765BDD" w:rsidP="00694147">
      <w:pPr>
        <w:numPr>
          <w:ilvl w:val="0"/>
          <w:numId w:val="4"/>
        </w:numPr>
        <w:autoSpaceDE w:val="0"/>
        <w:autoSpaceDN w:val="0"/>
      </w:pPr>
      <w:r w:rsidRPr="00C67BEA">
        <w:t>kašalj</w:t>
      </w:r>
    </w:p>
    <w:p w14:paraId="59A634EF" w14:textId="77777777" w:rsidR="00765BDD" w:rsidRPr="00C67BEA" w:rsidRDefault="00765BDD" w:rsidP="00694147">
      <w:pPr>
        <w:numPr>
          <w:ilvl w:val="0"/>
          <w:numId w:val="4"/>
        </w:numPr>
        <w:autoSpaceDE w:val="0"/>
        <w:autoSpaceDN w:val="0"/>
      </w:pPr>
      <w:r w:rsidRPr="00C67BEA">
        <w:t xml:space="preserve">štucanje </w:t>
      </w:r>
    </w:p>
    <w:p w14:paraId="58499CE6" w14:textId="77777777" w:rsidR="00765BDD" w:rsidRPr="00C67BEA" w:rsidRDefault="00EF7A3E" w:rsidP="00694147">
      <w:pPr>
        <w:numPr>
          <w:ilvl w:val="0"/>
          <w:numId w:val="4"/>
        </w:numPr>
        <w:rPr>
          <w:szCs w:val="22"/>
          <w:lang w:val="hr-HR"/>
        </w:rPr>
      </w:pPr>
      <w:r w:rsidRPr="00C67BEA">
        <w:rPr>
          <w:szCs w:val="22"/>
          <w:lang w:val="hr-HR"/>
        </w:rPr>
        <w:t>zvonjava</w:t>
      </w:r>
      <w:r w:rsidR="00765BDD" w:rsidRPr="00C67BEA">
        <w:rPr>
          <w:szCs w:val="22"/>
          <w:lang w:val="hr-HR"/>
        </w:rPr>
        <w:t xml:space="preserve"> u ušima, nelagoda u uhu</w:t>
      </w:r>
    </w:p>
    <w:p w14:paraId="1B1508DC" w14:textId="77777777" w:rsidR="00765BDD" w:rsidRPr="00C67BEA" w:rsidRDefault="00765BDD" w:rsidP="00694147">
      <w:pPr>
        <w:numPr>
          <w:ilvl w:val="0"/>
          <w:numId w:val="4"/>
        </w:numPr>
        <w:autoSpaceDE w:val="0"/>
        <w:autoSpaceDN w:val="0"/>
        <w:rPr>
          <w:lang w:val="hr-HR"/>
        </w:rPr>
      </w:pPr>
      <w:r w:rsidRPr="00C67BEA">
        <w:rPr>
          <w:szCs w:val="22"/>
          <w:lang w:val="hr-HR"/>
        </w:rPr>
        <w:t>krvarenje iz crijeva ili iz želuca</w:t>
      </w:r>
    </w:p>
    <w:p w14:paraId="1101A994" w14:textId="77777777" w:rsidR="00765BDD" w:rsidRPr="00C67BEA" w:rsidRDefault="00765BDD" w:rsidP="00694147">
      <w:pPr>
        <w:numPr>
          <w:ilvl w:val="0"/>
          <w:numId w:val="4"/>
        </w:numPr>
        <w:autoSpaceDE w:val="0"/>
        <w:autoSpaceDN w:val="0"/>
      </w:pPr>
      <w:r w:rsidRPr="00C67BEA">
        <w:rPr>
          <w:szCs w:val="22"/>
          <w:lang w:val="hr-HR"/>
        </w:rPr>
        <w:t>žgaravica</w:t>
      </w:r>
    </w:p>
    <w:p w14:paraId="07D35B73" w14:textId="77777777" w:rsidR="00765BDD" w:rsidRPr="00C67BEA" w:rsidRDefault="00765BDD" w:rsidP="00694147">
      <w:pPr>
        <w:numPr>
          <w:ilvl w:val="0"/>
          <w:numId w:val="4"/>
        </w:numPr>
        <w:autoSpaceDE w:val="0"/>
        <w:autoSpaceDN w:val="0"/>
      </w:pPr>
      <w:r w:rsidRPr="00C67BEA">
        <w:rPr>
          <w:szCs w:val="22"/>
          <w:lang w:val="hr-HR"/>
        </w:rPr>
        <w:t>bol u želucu</w:t>
      </w:r>
      <w:r w:rsidRPr="00C67BEA">
        <w:t xml:space="preserve">, </w:t>
      </w:r>
      <w:r w:rsidRPr="00C67BEA">
        <w:rPr>
          <w:szCs w:val="22"/>
          <w:lang w:val="hr-HR"/>
        </w:rPr>
        <w:t>nadutost</w:t>
      </w:r>
    </w:p>
    <w:p w14:paraId="52680598" w14:textId="77777777" w:rsidR="00765BDD" w:rsidRPr="00C67BEA" w:rsidRDefault="00765BDD" w:rsidP="00694147">
      <w:pPr>
        <w:numPr>
          <w:ilvl w:val="0"/>
          <w:numId w:val="4"/>
        </w:numPr>
        <w:autoSpaceDE w:val="0"/>
        <w:autoSpaceDN w:val="0"/>
      </w:pPr>
      <w:r w:rsidRPr="00C67BEA">
        <w:t>ote</w:t>
      </w:r>
      <w:r w:rsidRPr="00C67BEA">
        <w:rPr>
          <w:lang w:val="hr-HR"/>
        </w:rPr>
        <w:t>ž</w:t>
      </w:r>
      <w:r w:rsidRPr="00C67BEA">
        <w:t>ano</w:t>
      </w:r>
      <w:r w:rsidRPr="00C67BEA">
        <w:rPr>
          <w:lang w:val="hr-HR"/>
        </w:rPr>
        <w:t xml:space="preserve"> </w:t>
      </w:r>
      <w:r w:rsidRPr="00C67BEA">
        <w:t>gutanje</w:t>
      </w:r>
    </w:p>
    <w:p w14:paraId="7BAB889C" w14:textId="77777777" w:rsidR="00765BDD" w:rsidRPr="00C67BEA" w:rsidRDefault="00765BDD" w:rsidP="00694147">
      <w:pPr>
        <w:numPr>
          <w:ilvl w:val="0"/>
          <w:numId w:val="4"/>
        </w:numPr>
        <w:autoSpaceDE w:val="0"/>
        <w:autoSpaceDN w:val="0"/>
        <w:rPr>
          <w:lang w:val="nn-NO"/>
        </w:rPr>
      </w:pPr>
      <w:r w:rsidRPr="00C67BEA">
        <w:rPr>
          <w:lang w:val="nn-NO"/>
        </w:rPr>
        <w:t>infekcija ili upala želuca i crijeva</w:t>
      </w:r>
    </w:p>
    <w:p w14:paraId="7EA4B431" w14:textId="77777777" w:rsidR="00765BDD" w:rsidRPr="00C67BEA" w:rsidRDefault="00765BDD" w:rsidP="00694147">
      <w:pPr>
        <w:numPr>
          <w:ilvl w:val="0"/>
          <w:numId w:val="4"/>
        </w:numPr>
        <w:autoSpaceDE w:val="0"/>
        <w:autoSpaceDN w:val="0"/>
      </w:pPr>
      <w:r w:rsidRPr="00C67BEA">
        <w:rPr>
          <w:szCs w:val="22"/>
          <w:lang w:val="hr-HR"/>
        </w:rPr>
        <w:t>bol u želucu</w:t>
      </w:r>
    </w:p>
    <w:p w14:paraId="0FA1AED2" w14:textId="77777777" w:rsidR="00765BDD" w:rsidRPr="00C67BEA" w:rsidRDefault="00765BDD" w:rsidP="00694147">
      <w:pPr>
        <w:numPr>
          <w:ilvl w:val="0"/>
          <w:numId w:val="4"/>
        </w:numPr>
        <w:autoSpaceDE w:val="0"/>
        <w:autoSpaceDN w:val="0"/>
        <w:rPr>
          <w:lang w:val="nl-NL"/>
        </w:rPr>
      </w:pPr>
      <w:r w:rsidRPr="00C67BEA">
        <w:rPr>
          <w:szCs w:val="22"/>
          <w:lang w:val="hr-HR"/>
        </w:rPr>
        <w:t>rane na ustima ili na usnama</w:t>
      </w:r>
      <w:r w:rsidRPr="00C67BEA">
        <w:rPr>
          <w:lang w:val="nl-NL"/>
        </w:rPr>
        <w:t>, grlobolja</w:t>
      </w:r>
    </w:p>
    <w:p w14:paraId="48BC5ADF" w14:textId="77777777" w:rsidR="00765BDD" w:rsidRPr="00C67BEA" w:rsidRDefault="00765BDD" w:rsidP="00694147">
      <w:pPr>
        <w:numPr>
          <w:ilvl w:val="0"/>
          <w:numId w:val="4"/>
        </w:numPr>
        <w:autoSpaceDE w:val="0"/>
        <w:autoSpaceDN w:val="0"/>
      </w:pPr>
      <w:r w:rsidRPr="00C67BEA">
        <w:t>prom</w:t>
      </w:r>
      <w:r w:rsidR="006C15BD">
        <w:t>i</w:t>
      </w:r>
      <w:r w:rsidRPr="00C67BEA">
        <w:t>jenjena funkcija jetre</w:t>
      </w:r>
    </w:p>
    <w:p w14:paraId="7CF6F9C5" w14:textId="77777777" w:rsidR="00765BDD" w:rsidRPr="00C67BEA" w:rsidRDefault="00765BDD" w:rsidP="00694147">
      <w:pPr>
        <w:numPr>
          <w:ilvl w:val="0"/>
          <w:numId w:val="4"/>
        </w:numPr>
        <w:autoSpaceDE w:val="0"/>
        <w:autoSpaceDN w:val="0"/>
      </w:pPr>
      <w:r w:rsidRPr="00C67BEA">
        <w:t>svrbež kože</w:t>
      </w:r>
    </w:p>
    <w:p w14:paraId="29D8F5D3" w14:textId="77777777" w:rsidR="00765BDD" w:rsidRPr="00C67BEA" w:rsidRDefault="00765BDD" w:rsidP="00694147">
      <w:pPr>
        <w:numPr>
          <w:ilvl w:val="0"/>
          <w:numId w:val="4"/>
        </w:numPr>
        <w:rPr>
          <w:szCs w:val="22"/>
          <w:lang w:val="hr-HR"/>
        </w:rPr>
      </w:pPr>
      <w:r w:rsidRPr="00C67BEA">
        <w:rPr>
          <w:szCs w:val="22"/>
          <w:lang w:val="hr-HR"/>
        </w:rPr>
        <w:t>crvenilo kože</w:t>
      </w:r>
    </w:p>
    <w:p w14:paraId="035B71DA" w14:textId="77777777" w:rsidR="00765BDD" w:rsidRPr="00C67BEA" w:rsidRDefault="00765BDD" w:rsidP="00694147">
      <w:pPr>
        <w:numPr>
          <w:ilvl w:val="0"/>
          <w:numId w:val="4"/>
        </w:numPr>
        <w:autoSpaceDE w:val="0"/>
        <w:autoSpaceDN w:val="0"/>
      </w:pPr>
      <w:r w:rsidRPr="00C67BEA">
        <w:t>osip</w:t>
      </w:r>
    </w:p>
    <w:p w14:paraId="662B75A2" w14:textId="77777777" w:rsidR="00765BDD" w:rsidRPr="00953E66" w:rsidRDefault="00EF7A3E" w:rsidP="00694147">
      <w:pPr>
        <w:numPr>
          <w:ilvl w:val="0"/>
          <w:numId w:val="4"/>
        </w:numPr>
        <w:autoSpaceDE w:val="0"/>
        <w:autoSpaceDN w:val="0"/>
        <w:rPr>
          <w:lang w:val="nl-NL"/>
        </w:rPr>
      </w:pPr>
      <w:r w:rsidRPr="00C67BEA">
        <w:rPr>
          <w:szCs w:val="22"/>
          <w:lang w:val="hr-HR"/>
        </w:rPr>
        <w:t>grčevi mišića</w:t>
      </w:r>
    </w:p>
    <w:p w14:paraId="2C4CC5F5" w14:textId="77777777" w:rsidR="00765BDD" w:rsidRPr="00C67BEA" w:rsidRDefault="00765BDD" w:rsidP="00694147">
      <w:pPr>
        <w:numPr>
          <w:ilvl w:val="0"/>
          <w:numId w:val="4"/>
        </w:numPr>
        <w:autoSpaceDE w:val="0"/>
        <w:autoSpaceDN w:val="0"/>
      </w:pPr>
      <w:r w:rsidRPr="00C67BEA">
        <w:rPr>
          <w:lang w:val="pl-PL"/>
        </w:rPr>
        <w:t>infekcija mokraćnih putova</w:t>
      </w:r>
    </w:p>
    <w:p w14:paraId="18531662" w14:textId="77777777" w:rsidR="00765BDD" w:rsidRPr="00C67BEA" w:rsidRDefault="00765BDD" w:rsidP="00694147">
      <w:pPr>
        <w:numPr>
          <w:ilvl w:val="0"/>
          <w:numId w:val="4"/>
        </w:numPr>
        <w:autoSpaceDE w:val="0"/>
        <w:autoSpaceDN w:val="0"/>
      </w:pPr>
      <w:r w:rsidRPr="00C67BEA">
        <w:t>bol u udovima</w:t>
      </w:r>
    </w:p>
    <w:p w14:paraId="468E60ED" w14:textId="77777777" w:rsidR="00765BDD" w:rsidRPr="00C67BEA" w:rsidRDefault="00765BDD" w:rsidP="00694147">
      <w:pPr>
        <w:numPr>
          <w:ilvl w:val="0"/>
          <w:numId w:val="4"/>
        </w:numPr>
        <w:autoSpaceDE w:val="0"/>
        <w:autoSpaceDN w:val="0"/>
        <w:rPr>
          <w:lang w:val="nn-NO"/>
        </w:rPr>
      </w:pPr>
      <w:r w:rsidRPr="00C67BEA">
        <w:rPr>
          <w:lang w:val="nn-NO"/>
        </w:rPr>
        <w:t>oticanje</w:t>
      </w:r>
      <w:r w:rsidRPr="00C67BEA">
        <w:rPr>
          <w:lang w:val="hr-HR"/>
        </w:rPr>
        <w:t xml:space="preserve"> </w:t>
      </w:r>
      <w:r w:rsidRPr="00C67BEA">
        <w:rPr>
          <w:lang w:val="nn-NO"/>
        </w:rPr>
        <w:t>tijela, uklju</w:t>
      </w:r>
      <w:r w:rsidRPr="00C67BEA">
        <w:rPr>
          <w:lang w:val="hr-HR"/>
        </w:rPr>
        <w:t>č</w:t>
      </w:r>
      <w:r w:rsidRPr="00C67BEA">
        <w:rPr>
          <w:lang w:val="nn-NO"/>
        </w:rPr>
        <w:t>uju</w:t>
      </w:r>
      <w:r w:rsidRPr="00C67BEA">
        <w:rPr>
          <w:lang w:val="hr-HR"/>
        </w:rPr>
        <w:t>ć</w:t>
      </w:r>
      <w:r w:rsidRPr="00C67BEA">
        <w:rPr>
          <w:lang w:val="nn-NO"/>
        </w:rPr>
        <w:t>i</w:t>
      </w:r>
      <w:r w:rsidRPr="00C67BEA">
        <w:rPr>
          <w:lang w:val="hr-HR"/>
        </w:rPr>
        <w:t xml:space="preserve"> </w:t>
      </w:r>
      <w:r w:rsidRPr="00C67BEA">
        <w:rPr>
          <w:lang w:val="nn-NO"/>
        </w:rPr>
        <w:t>o</w:t>
      </w:r>
      <w:r w:rsidRPr="00C67BEA">
        <w:rPr>
          <w:lang w:val="hr-HR"/>
        </w:rPr>
        <w:t>č</w:t>
      </w:r>
      <w:r w:rsidRPr="00C67BEA">
        <w:rPr>
          <w:lang w:val="nn-NO"/>
        </w:rPr>
        <w:t>i</w:t>
      </w:r>
      <w:r w:rsidRPr="00C67BEA">
        <w:rPr>
          <w:lang w:val="hr-HR"/>
        </w:rPr>
        <w:t xml:space="preserve"> </w:t>
      </w:r>
      <w:r w:rsidRPr="00C67BEA">
        <w:rPr>
          <w:lang w:val="nn-NO"/>
        </w:rPr>
        <w:t>i</w:t>
      </w:r>
      <w:r w:rsidRPr="00C67BEA">
        <w:rPr>
          <w:lang w:val="hr-HR"/>
        </w:rPr>
        <w:t xml:space="preserve"> </w:t>
      </w:r>
      <w:r w:rsidRPr="00C67BEA">
        <w:rPr>
          <w:lang w:val="nn-NO"/>
        </w:rPr>
        <w:t>druge</w:t>
      </w:r>
      <w:r w:rsidRPr="00C67BEA">
        <w:rPr>
          <w:lang w:val="hr-HR"/>
        </w:rPr>
        <w:t xml:space="preserve"> </w:t>
      </w:r>
      <w:r w:rsidRPr="00C67BEA">
        <w:rPr>
          <w:lang w:val="nn-NO"/>
        </w:rPr>
        <w:t>dijelove</w:t>
      </w:r>
      <w:r w:rsidRPr="00C67BEA">
        <w:rPr>
          <w:lang w:val="hr-HR"/>
        </w:rPr>
        <w:t xml:space="preserve"> </w:t>
      </w:r>
      <w:r w:rsidRPr="00C67BEA">
        <w:rPr>
          <w:lang w:val="nn-NO"/>
        </w:rPr>
        <w:t>tijela</w:t>
      </w:r>
    </w:p>
    <w:p w14:paraId="5F294E32" w14:textId="77777777" w:rsidR="00765BDD" w:rsidRPr="00C67BEA" w:rsidRDefault="00765BDD" w:rsidP="00694147">
      <w:pPr>
        <w:numPr>
          <w:ilvl w:val="0"/>
          <w:numId w:val="4"/>
        </w:numPr>
        <w:rPr>
          <w:szCs w:val="22"/>
          <w:lang w:val="hr-HR"/>
        </w:rPr>
      </w:pPr>
      <w:r w:rsidRPr="00C67BEA">
        <w:rPr>
          <w:szCs w:val="22"/>
          <w:lang w:val="hr-HR"/>
        </w:rPr>
        <w:t>drhta</w:t>
      </w:r>
      <w:r w:rsidR="00EF7A3E" w:rsidRPr="00C67BEA">
        <w:rPr>
          <w:szCs w:val="22"/>
          <w:lang w:val="hr-HR"/>
        </w:rPr>
        <w:t>nje</w:t>
      </w:r>
    </w:p>
    <w:p w14:paraId="4EA9B5CC" w14:textId="77777777" w:rsidR="00765BDD" w:rsidRPr="00C67BEA" w:rsidRDefault="00765BDD" w:rsidP="00694147">
      <w:pPr>
        <w:numPr>
          <w:ilvl w:val="0"/>
          <w:numId w:val="4"/>
        </w:numPr>
        <w:rPr>
          <w:lang w:val="nl-BE"/>
        </w:rPr>
      </w:pPr>
      <w:r w:rsidRPr="00C67BEA">
        <w:rPr>
          <w:lang w:val="nl-BE"/>
        </w:rPr>
        <w:t>crvenilo ili bol na mjestu primjene injekcije</w:t>
      </w:r>
    </w:p>
    <w:p w14:paraId="5FB02095" w14:textId="77777777" w:rsidR="00765BDD" w:rsidRPr="00C67BEA" w:rsidRDefault="00765BDD" w:rsidP="00694147">
      <w:pPr>
        <w:numPr>
          <w:ilvl w:val="0"/>
          <w:numId w:val="4"/>
        </w:numPr>
        <w:autoSpaceDE w:val="0"/>
        <w:autoSpaceDN w:val="0"/>
      </w:pPr>
      <w:r w:rsidRPr="00C67BEA">
        <w:rPr>
          <w:szCs w:val="22"/>
          <w:lang w:val="hr-HR"/>
        </w:rPr>
        <w:t>opći osjećaj bolesti</w:t>
      </w:r>
    </w:p>
    <w:p w14:paraId="02DEED4B" w14:textId="77777777" w:rsidR="00765BDD" w:rsidRPr="00C67BEA" w:rsidRDefault="00765BDD" w:rsidP="00694147">
      <w:pPr>
        <w:numPr>
          <w:ilvl w:val="0"/>
          <w:numId w:val="4"/>
        </w:numPr>
        <w:autoSpaceDE w:val="0"/>
        <w:autoSpaceDN w:val="0"/>
      </w:pPr>
      <w:r w:rsidRPr="00C67BEA">
        <w:rPr>
          <w:szCs w:val="22"/>
          <w:lang w:val="hr-HR"/>
        </w:rPr>
        <w:t>gubitak težine</w:t>
      </w:r>
    </w:p>
    <w:p w14:paraId="3D41FEB5" w14:textId="77777777" w:rsidR="00765BDD" w:rsidRPr="00C67BEA" w:rsidRDefault="00765BDD" w:rsidP="00694147">
      <w:pPr>
        <w:numPr>
          <w:ilvl w:val="0"/>
          <w:numId w:val="4"/>
        </w:numPr>
        <w:autoSpaceDE w:val="0"/>
        <w:autoSpaceDN w:val="0"/>
      </w:pPr>
      <w:r w:rsidRPr="00C67BEA">
        <w:t>povećanje težine</w:t>
      </w:r>
    </w:p>
    <w:p w14:paraId="27D542E5" w14:textId="77777777" w:rsidR="00765BDD" w:rsidRPr="00C67BEA" w:rsidRDefault="00765BDD" w:rsidP="008D78B3">
      <w:pPr>
        <w:rPr>
          <w:bCs/>
        </w:rPr>
      </w:pPr>
    </w:p>
    <w:p w14:paraId="3B740D34" w14:textId="77777777" w:rsidR="00765BDD" w:rsidRPr="00C67BEA" w:rsidRDefault="00765BDD" w:rsidP="008D78B3">
      <w:pPr>
        <w:keepNext/>
        <w:rPr>
          <w:b/>
          <w:bCs/>
        </w:rPr>
      </w:pPr>
      <w:r w:rsidRPr="00C67BEA">
        <w:rPr>
          <w:b/>
          <w:bCs/>
          <w:szCs w:val="22"/>
          <w:lang w:val="hr-HR"/>
        </w:rPr>
        <w:t>Manje česte nuspojave (mogu se javiti u do</w:t>
      </w:r>
      <w:r w:rsidRPr="00C67BEA" w:rsidDel="00496885">
        <w:rPr>
          <w:b/>
          <w:bCs/>
          <w:szCs w:val="22"/>
          <w:lang w:val="hr-HR"/>
        </w:rPr>
        <w:t xml:space="preserve"> </w:t>
      </w:r>
      <w:r w:rsidRPr="00C67BEA">
        <w:rPr>
          <w:b/>
          <w:bCs/>
          <w:szCs w:val="22"/>
          <w:lang w:val="hr-HR"/>
        </w:rPr>
        <w:t>1 na 100 osoba)</w:t>
      </w:r>
    </w:p>
    <w:p w14:paraId="6E2B5EB4" w14:textId="77777777" w:rsidR="00765BDD" w:rsidRPr="00C67BEA" w:rsidRDefault="00765BDD" w:rsidP="00694147">
      <w:pPr>
        <w:numPr>
          <w:ilvl w:val="0"/>
          <w:numId w:val="4"/>
        </w:numPr>
        <w:autoSpaceDE w:val="0"/>
        <w:autoSpaceDN w:val="0"/>
      </w:pPr>
      <w:r w:rsidRPr="00C67BEA">
        <w:t>hepatitis</w:t>
      </w:r>
    </w:p>
    <w:p w14:paraId="10DCFEED" w14:textId="77777777" w:rsidR="00765BDD" w:rsidRPr="00C67BEA" w:rsidRDefault="00765BDD" w:rsidP="00694147">
      <w:pPr>
        <w:numPr>
          <w:ilvl w:val="0"/>
          <w:numId w:val="4"/>
        </w:numPr>
        <w:autoSpaceDE w:val="0"/>
        <w:autoSpaceDN w:val="0"/>
      </w:pPr>
      <w:r w:rsidRPr="00C67BEA">
        <w:t xml:space="preserve">teška alergijska reakcija (anafilaktička reakcija) </w:t>
      </w:r>
      <w:r w:rsidRPr="00C67BEA">
        <w:rPr>
          <w:lang w:val="pl-PL"/>
        </w:rPr>
        <w:t>znakovi koji mogu uključiti otežano disanje, bol ili stezanje u prsnom košu i/ili osjećaj omaglice/nesvjestice, teški oblik svrbeža kože ili izbočine na koži, oticanje lica, usnica, jezika i /ili grla, što može izazvati otežano gutanje, kolaps</w:t>
      </w:r>
    </w:p>
    <w:p w14:paraId="092C945B" w14:textId="77777777" w:rsidR="00765BDD" w:rsidRPr="00C67BEA" w:rsidRDefault="00765BDD" w:rsidP="00694147">
      <w:pPr>
        <w:numPr>
          <w:ilvl w:val="0"/>
          <w:numId w:val="4"/>
        </w:numPr>
        <w:autoSpaceDE w:val="0"/>
        <w:autoSpaceDN w:val="0"/>
      </w:pPr>
      <w:r w:rsidRPr="00C67BEA">
        <w:rPr>
          <w:lang w:val="pl-PL"/>
        </w:rPr>
        <w:t>poreme</w:t>
      </w:r>
      <w:r w:rsidRPr="00C67BEA">
        <w:rPr>
          <w:lang w:val="hr-HR"/>
        </w:rPr>
        <w:t>ć</w:t>
      </w:r>
      <w:r w:rsidRPr="00C67BEA">
        <w:rPr>
          <w:lang w:val="pl-PL"/>
        </w:rPr>
        <w:t>aji</w:t>
      </w:r>
      <w:r w:rsidRPr="00C67BEA">
        <w:rPr>
          <w:lang w:val="hr-HR"/>
        </w:rPr>
        <w:t xml:space="preserve"> </w:t>
      </w:r>
      <w:r w:rsidRPr="00C67BEA">
        <w:rPr>
          <w:lang w:val="pl-PL"/>
        </w:rPr>
        <w:t>pokreta</w:t>
      </w:r>
      <w:r w:rsidRPr="00C67BEA">
        <w:t xml:space="preserve">, paraliza, </w:t>
      </w:r>
      <w:r w:rsidRPr="00C67BEA">
        <w:rPr>
          <w:lang w:val="pl-PL"/>
        </w:rPr>
        <w:t>trzanje mišića</w:t>
      </w:r>
    </w:p>
    <w:p w14:paraId="0E441AC3" w14:textId="77777777" w:rsidR="00765BDD" w:rsidRPr="00C67BEA" w:rsidRDefault="00765BDD" w:rsidP="00694147">
      <w:pPr>
        <w:numPr>
          <w:ilvl w:val="0"/>
          <w:numId w:val="4"/>
        </w:numPr>
        <w:autoSpaceDE w:val="0"/>
        <w:autoSpaceDN w:val="0"/>
      </w:pPr>
      <w:r w:rsidRPr="00C67BEA">
        <w:rPr>
          <w:szCs w:val="22"/>
          <w:lang w:val="hr-HR"/>
        </w:rPr>
        <w:t>vrtoglavica</w:t>
      </w:r>
    </w:p>
    <w:p w14:paraId="65C36B0D" w14:textId="77777777" w:rsidR="00765BDD" w:rsidRPr="00C67BEA" w:rsidRDefault="00256C5E" w:rsidP="00694147">
      <w:pPr>
        <w:numPr>
          <w:ilvl w:val="0"/>
          <w:numId w:val="4"/>
        </w:numPr>
        <w:rPr>
          <w:szCs w:val="22"/>
          <w:lang w:val="hr-HR"/>
        </w:rPr>
      </w:pPr>
      <w:r w:rsidRPr="00C67BEA">
        <w:rPr>
          <w:szCs w:val="22"/>
          <w:lang w:val="hr-HR"/>
        </w:rPr>
        <w:t>nagluhost, gluhoća</w:t>
      </w:r>
    </w:p>
    <w:p w14:paraId="14EEC51D" w14:textId="77777777" w:rsidR="00765BDD" w:rsidRPr="00C67BEA" w:rsidRDefault="00765BDD" w:rsidP="00694147">
      <w:pPr>
        <w:numPr>
          <w:ilvl w:val="0"/>
          <w:numId w:val="4"/>
        </w:numPr>
        <w:autoSpaceDE w:val="0"/>
        <w:autoSpaceDN w:val="0"/>
        <w:rPr>
          <w:lang w:val="hr-HR"/>
        </w:rPr>
      </w:pPr>
      <w:r w:rsidRPr="00C67BEA">
        <w:rPr>
          <w:lang w:val="hr-HR"/>
        </w:rPr>
        <w:t xml:space="preserve">poremećaji koji djeluju na pluća, i tako onemogućuju dostupnost dovoljne količine kisika </w:t>
      </w:r>
      <w:r w:rsidR="00EF7A3E" w:rsidRPr="00C67BEA">
        <w:rPr>
          <w:lang w:val="hr-HR"/>
        </w:rPr>
        <w:t>V</w:t>
      </w:r>
      <w:r w:rsidRPr="00C67BEA">
        <w:rPr>
          <w:lang w:val="hr-HR"/>
        </w:rPr>
        <w:t>ašem tijelu. Neki od slučajeva uključuju otežano disanje, nedostatak zraka, nedostatak zraka u stanju bez napora, disanje koje postaje plitko, teško ili prestaje, piskanje</w:t>
      </w:r>
    </w:p>
    <w:p w14:paraId="270CB8E3" w14:textId="77777777" w:rsidR="00765BDD" w:rsidRPr="00C67BEA" w:rsidRDefault="00765BDD" w:rsidP="00694147">
      <w:pPr>
        <w:numPr>
          <w:ilvl w:val="0"/>
          <w:numId w:val="4"/>
        </w:numPr>
        <w:autoSpaceDE w:val="0"/>
        <w:autoSpaceDN w:val="0"/>
      </w:pPr>
      <w:r w:rsidRPr="00C67BEA">
        <w:rPr>
          <w:lang w:val="pl-PL"/>
        </w:rPr>
        <w:t>krvni ugrušci u plućima</w:t>
      </w:r>
    </w:p>
    <w:p w14:paraId="2E1D9DA7" w14:textId="77777777" w:rsidR="00765BDD" w:rsidRPr="00351215" w:rsidRDefault="00765BDD" w:rsidP="00694147">
      <w:pPr>
        <w:numPr>
          <w:ilvl w:val="0"/>
          <w:numId w:val="4"/>
        </w:numPr>
        <w:autoSpaceDE w:val="0"/>
        <w:autoSpaceDN w:val="0"/>
        <w:rPr>
          <w:lang w:val="nn-NO"/>
        </w:rPr>
      </w:pPr>
      <w:r w:rsidRPr="00C67BEA">
        <w:rPr>
          <w:lang w:val="pl-PL"/>
        </w:rPr>
        <w:t>žućkasta boja očiju i kože (žutica)</w:t>
      </w:r>
    </w:p>
    <w:p w14:paraId="4135EA8E" w14:textId="77777777" w:rsidR="00D05F91" w:rsidRPr="00C67BEA" w:rsidRDefault="00D05F91" w:rsidP="00694147">
      <w:pPr>
        <w:numPr>
          <w:ilvl w:val="0"/>
          <w:numId w:val="4"/>
        </w:numPr>
        <w:autoSpaceDE w:val="0"/>
        <w:autoSpaceDN w:val="0"/>
        <w:rPr>
          <w:lang w:val="nn-NO"/>
        </w:rPr>
      </w:pPr>
      <w:r>
        <w:rPr>
          <w:lang w:val="nn-NO"/>
        </w:rPr>
        <w:t>kvržica na kapku (halacion), crveni i otečeni kapci</w:t>
      </w:r>
    </w:p>
    <w:p w14:paraId="4C743016" w14:textId="77777777" w:rsidR="002007A3" w:rsidRPr="00C67BEA" w:rsidRDefault="002007A3" w:rsidP="008D78B3">
      <w:pPr>
        <w:rPr>
          <w:szCs w:val="22"/>
          <w:lang w:val="hr-HR"/>
        </w:rPr>
      </w:pPr>
    </w:p>
    <w:p w14:paraId="2065A86A" w14:textId="77777777" w:rsidR="00D05F91" w:rsidRPr="00D158F1" w:rsidRDefault="00D05F91" w:rsidP="00351215">
      <w:pPr>
        <w:keepNext/>
        <w:tabs>
          <w:tab w:val="clear" w:pos="567"/>
        </w:tabs>
        <w:rPr>
          <w:b/>
          <w:bCs/>
          <w:noProof/>
          <w:szCs w:val="22"/>
          <w:lang w:val="hr-HR"/>
        </w:rPr>
      </w:pPr>
      <w:r w:rsidRPr="00D158F1">
        <w:rPr>
          <w:b/>
          <w:bCs/>
          <w:noProof/>
          <w:szCs w:val="22"/>
          <w:lang w:val="hr-HR"/>
        </w:rPr>
        <w:t>Rijetke nuspojave (mogu se javiti u do 1 na 1000 osoba)</w:t>
      </w:r>
    </w:p>
    <w:p w14:paraId="76FABDFA" w14:textId="77777777" w:rsidR="00AA4660" w:rsidRDefault="00D05F91" w:rsidP="00694147">
      <w:pPr>
        <w:numPr>
          <w:ilvl w:val="0"/>
          <w:numId w:val="11"/>
        </w:numPr>
        <w:tabs>
          <w:tab w:val="clear" w:pos="567"/>
        </w:tabs>
        <w:ind w:hanging="720"/>
        <w:rPr>
          <w:noProof/>
          <w:lang w:val="hr-HR"/>
        </w:rPr>
      </w:pPr>
      <w:r w:rsidRPr="00D158F1">
        <w:rPr>
          <w:noProof/>
          <w:lang w:val="hr-HR"/>
        </w:rPr>
        <w:t>krvni ugrušak u malim krvnim žilama (trombotička mikroangiopatija)</w:t>
      </w:r>
    </w:p>
    <w:p w14:paraId="0C570700" w14:textId="77777777" w:rsidR="00AA4660" w:rsidRPr="00AA4660" w:rsidRDefault="00AA4660" w:rsidP="00694147">
      <w:pPr>
        <w:numPr>
          <w:ilvl w:val="0"/>
          <w:numId w:val="4"/>
        </w:numPr>
        <w:autoSpaceDE w:val="0"/>
        <w:autoSpaceDN w:val="0"/>
        <w:rPr>
          <w:lang w:val="hr-HR"/>
        </w:rPr>
      </w:pPr>
      <w:r w:rsidRPr="00AA4660">
        <w:rPr>
          <w:lang w:val="hr-HR"/>
        </w:rPr>
        <w:t>ozbiljna upala živaca, koja može uzrokovati paralizu i poteškoće s disanjem (Guillain-Barréov sindrom)</w:t>
      </w:r>
    </w:p>
    <w:p w14:paraId="01B44320" w14:textId="77777777" w:rsidR="00D05F91" w:rsidRDefault="00D05F91" w:rsidP="008D78B3">
      <w:pPr>
        <w:rPr>
          <w:b/>
          <w:szCs w:val="22"/>
          <w:lang w:val="hr-HR"/>
        </w:rPr>
      </w:pPr>
    </w:p>
    <w:p w14:paraId="7B7FD7F8" w14:textId="77777777" w:rsidR="00635153" w:rsidRPr="00C67BEA" w:rsidRDefault="00635153" w:rsidP="008D78B3">
      <w:pPr>
        <w:rPr>
          <w:szCs w:val="22"/>
          <w:lang w:val="hr-HR"/>
        </w:rPr>
      </w:pPr>
      <w:r w:rsidRPr="00C67BEA">
        <w:rPr>
          <w:b/>
          <w:szCs w:val="22"/>
          <w:lang w:val="hr-HR"/>
        </w:rPr>
        <w:t>Prijavljivanje nuspojava</w:t>
      </w:r>
    </w:p>
    <w:p w14:paraId="728D51E2" w14:textId="1C4F5B96" w:rsidR="00635153" w:rsidRPr="00C67BEA" w:rsidRDefault="00B071B6" w:rsidP="008D78B3">
      <w:pPr>
        <w:tabs>
          <w:tab w:val="clear" w:pos="567"/>
        </w:tabs>
        <w:rPr>
          <w:szCs w:val="22"/>
          <w:lang w:val="hr-HR"/>
        </w:rPr>
      </w:pPr>
      <w:r w:rsidRPr="00C67BEA">
        <w:rPr>
          <w:szCs w:val="22"/>
          <w:lang w:val="hr-HR"/>
        </w:rPr>
        <w:t xml:space="preserve">Ako </w:t>
      </w:r>
      <w:r w:rsidR="00507F9F" w:rsidRPr="00C67BEA">
        <w:rPr>
          <w:szCs w:val="22"/>
          <w:lang w:val="hr-HR"/>
        </w:rPr>
        <w:t xml:space="preserve">se </w:t>
      </w:r>
      <w:r w:rsidRPr="00C67BEA">
        <w:rPr>
          <w:szCs w:val="22"/>
          <w:lang w:val="hr-HR"/>
        </w:rPr>
        <w:t>bilo koj</w:t>
      </w:r>
      <w:r w:rsidR="00507F9F" w:rsidRPr="00C67BEA">
        <w:rPr>
          <w:szCs w:val="22"/>
          <w:lang w:val="hr-HR"/>
        </w:rPr>
        <w:t>a</w:t>
      </w:r>
      <w:r w:rsidRPr="00C67BEA">
        <w:rPr>
          <w:szCs w:val="22"/>
          <w:lang w:val="hr-HR"/>
        </w:rPr>
        <w:t xml:space="preserve"> nuspojav</w:t>
      </w:r>
      <w:r w:rsidR="00507F9F" w:rsidRPr="00C67BEA">
        <w:rPr>
          <w:szCs w:val="22"/>
          <w:lang w:val="hr-HR"/>
        </w:rPr>
        <w:t>a pogorša il</w:t>
      </w:r>
      <w:r w:rsidR="006A5A68" w:rsidRPr="00C67BEA">
        <w:rPr>
          <w:szCs w:val="22"/>
          <w:lang w:val="hr-HR"/>
        </w:rPr>
        <w:t>i ako primijetit</w:t>
      </w:r>
      <w:r w:rsidR="00507F9F" w:rsidRPr="00C67BEA">
        <w:rPr>
          <w:szCs w:val="22"/>
          <w:lang w:val="hr-HR"/>
        </w:rPr>
        <w:t>e bilo koju nuspojavu koja nije navedena u ovoj uputi</w:t>
      </w:r>
      <w:r w:rsidR="006A5A68" w:rsidRPr="00C67BEA">
        <w:rPr>
          <w:szCs w:val="22"/>
          <w:lang w:val="hr-HR"/>
        </w:rPr>
        <w:t>,</w:t>
      </w:r>
      <w:r w:rsidRPr="00C67BEA">
        <w:rPr>
          <w:szCs w:val="22"/>
          <w:lang w:val="hr-HR"/>
        </w:rPr>
        <w:t xml:space="preserve"> potrebno je </w:t>
      </w:r>
      <w:r w:rsidR="00507F9F" w:rsidRPr="00C67BEA">
        <w:rPr>
          <w:szCs w:val="22"/>
          <w:lang w:val="hr-HR"/>
        </w:rPr>
        <w:t xml:space="preserve">odmah </w:t>
      </w:r>
      <w:r w:rsidRPr="00C67BEA">
        <w:rPr>
          <w:szCs w:val="22"/>
          <w:lang w:val="hr-HR"/>
        </w:rPr>
        <w:t>obavijestiti liječnika ili ljekarnika</w:t>
      </w:r>
      <w:r w:rsidR="00507F9F" w:rsidRPr="00C67BEA">
        <w:rPr>
          <w:szCs w:val="22"/>
          <w:lang w:val="hr-HR"/>
        </w:rPr>
        <w:t xml:space="preserve">. </w:t>
      </w:r>
      <w:r w:rsidR="00635153" w:rsidRPr="00C67BEA">
        <w:rPr>
          <w:szCs w:val="22"/>
          <w:lang w:val="hr-HR"/>
        </w:rPr>
        <w:t>Nuspojave možete prijaviti izravno putem nacionalnog sustava za prijavu nuspojava</w:t>
      </w:r>
      <w:r w:rsidR="000867C1" w:rsidRPr="00C67BEA">
        <w:rPr>
          <w:szCs w:val="22"/>
          <w:lang w:val="hr-HR"/>
        </w:rPr>
        <w:t xml:space="preserve"> </w:t>
      </w:r>
      <w:r w:rsidR="000867C1" w:rsidRPr="00EF52F8">
        <w:rPr>
          <w:szCs w:val="22"/>
          <w:lang w:val="hr-HR"/>
        </w:rPr>
        <w:t>putem nacionalnog sustava za prijavu nuspojava</w:t>
      </w:r>
      <w:r w:rsidR="00EF52F8">
        <w:rPr>
          <w:szCs w:val="22"/>
          <w:lang w:val="hr-HR"/>
        </w:rPr>
        <w:t>:</w:t>
      </w:r>
      <w:r w:rsidR="000867C1" w:rsidRPr="00EF52F8">
        <w:rPr>
          <w:szCs w:val="22"/>
          <w:lang w:val="hr-HR"/>
        </w:rPr>
        <w:t xml:space="preserve"> </w:t>
      </w:r>
      <w:r w:rsidR="000867C1" w:rsidRPr="00F97092">
        <w:rPr>
          <w:szCs w:val="22"/>
          <w:highlight w:val="lightGray"/>
          <w:lang w:val="hr-HR"/>
        </w:rPr>
        <w:t xml:space="preserve">navedenog u </w:t>
      </w:r>
      <w:hyperlink r:id="rId18" w:history="1">
        <w:r w:rsidR="00010BFE" w:rsidRPr="00F97092">
          <w:rPr>
            <w:rStyle w:val="Hyperlink"/>
            <w:highlight w:val="lightGray"/>
            <w:lang w:val="hr-HR"/>
          </w:rPr>
          <w:t>Dodatku V</w:t>
        </w:r>
      </w:hyperlink>
      <w:r w:rsidR="00010BFE" w:rsidRPr="00C67BEA">
        <w:rPr>
          <w:noProof/>
          <w:color w:val="000000"/>
          <w:szCs w:val="22"/>
          <w:u w:val="single"/>
          <w:lang w:val="hr-HR"/>
        </w:rPr>
        <w:t>.</w:t>
      </w:r>
      <w:r w:rsidR="000867C1" w:rsidRPr="00C67BEA">
        <w:rPr>
          <w:szCs w:val="22"/>
          <w:lang w:val="hr-HR"/>
        </w:rPr>
        <w:t xml:space="preserve"> </w:t>
      </w:r>
      <w:r w:rsidR="00635153" w:rsidRPr="00C67BEA">
        <w:rPr>
          <w:szCs w:val="22"/>
          <w:lang w:val="hr-HR"/>
        </w:rPr>
        <w:t>Prijavljivanjem nuspojava možete pridonijeti u procjeni sigurnosti ovog lijeka.</w:t>
      </w:r>
    </w:p>
    <w:p w14:paraId="328B478F" w14:textId="77777777" w:rsidR="0078716B" w:rsidRPr="00C67BEA" w:rsidRDefault="0078716B" w:rsidP="008D78B3">
      <w:pPr>
        <w:rPr>
          <w:szCs w:val="22"/>
          <w:lang w:val="hr-HR"/>
        </w:rPr>
      </w:pPr>
    </w:p>
    <w:p w14:paraId="2445078D" w14:textId="77777777" w:rsidR="00B071B6" w:rsidRPr="00C67BEA" w:rsidRDefault="00B071B6" w:rsidP="008D78B3">
      <w:pPr>
        <w:rPr>
          <w:szCs w:val="22"/>
          <w:lang w:val="hr-HR"/>
        </w:rPr>
      </w:pPr>
    </w:p>
    <w:p w14:paraId="073F7475" w14:textId="77777777" w:rsidR="002007A3" w:rsidRPr="00C67BEA" w:rsidRDefault="002007A3" w:rsidP="008D78B3">
      <w:pPr>
        <w:ind w:left="567" w:hanging="567"/>
        <w:outlineLvl w:val="0"/>
        <w:rPr>
          <w:b/>
          <w:szCs w:val="22"/>
          <w:lang w:val="hr-HR"/>
        </w:rPr>
      </w:pPr>
      <w:r w:rsidRPr="00C67BEA">
        <w:rPr>
          <w:b/>
          <w:szCs w:val="22"/>
          <w:lang w:val="hr-HR"/>
        </w:rPr>
        <w:t>5.</w:t>
      </w:r>
      <w:r w:rsidRPr="00C67BEA">
        <w:rPr>
          <w:b/>
          <w:szCs w:val="22"/>
          <w:lang w:val="hr-HR"/>
        </w:rPr>
        <w:tab/>
        <w:t xml:space="preserve">Kako čuvati </w:t>
      </w:r>
      <w:r w:rsidR="00534CB6" w:rsidRPr="00C67BEA">
        <w:rPr>
          <w:b/>
          <w:szCs w:val="22"/>
          <w:lang w:val="hr-HR"/>
        </w:rPr>
        <w:t>Bortezomib Accord</w:t>
      </w:r>
    </w:p>
    <w:p w14:paraId="286363E1" w14:textId="77777777" w:rsidR="002007A3" w:rsidRPr="00C67BEA" w:rsidRDefault="002007A3" w:rsidP="008D78B3">
      <w:pPr>
        <w:rPr>
          <w:szCs w:val="22"/>
          <w:lang w:val="hr-HR"/>
        </w:rPr>
      </w:pPr>
    </w:p>
    <w:p w14:paraId="07FB6B22" w14:textId="77777777" w:rsidR="002007A3" w:rsidRPr="00C67BEA" w:rsidRDefault="00A41C80" w:rsidP="008D78B3">
      <w:pPr>
        <w:rPr>
          <w:szCs w:val="22"/>
          <w:lang w:val="hr-HR"/>
        </w:rPr>
      </w:pPr>
      <w:r>
        <w:rPr>
          <w:szCs w:val="22"/>
          <w:lang w:val="hr-HR"/>
        </w:rPr>
        <w:t>L</w:t>
      </w:r>
      <w:r w:rsidR="00B071B6" w:rsidRPr="00C67BEA">
        <w:rPr>
          <w:szCs w:val="22"/>
          <w:lang w:val="hr-HR"/>
        </w:rPr>
        <w:t>ijek čuvajte</w:t>
      </w:r>
      <w:r w:rsidR="002007A3" w:rsidRPr="00C67BEA">
        <w:rPr>
          <w:szCs w:val="22"/>
          <w:lang w:val="hr-HR"/>
        </w:rPr>
        <w:t xml:space="preserve"> izvan pogleda i dohvata djece.</w:t>
      </w:r>
    </w:p>
    <w:p w14:paraId="5349BA43" w14:textId="77777777" w:rsidR="000867C1" w:rsidRPr="00C67BEA" w:rsidRDefault="000867C1" w:rsidP="008D78B3">
      <w:pPr>
        <w:rPr>
          <w:szCs w:val="22"/>
          <w:lang w:val="hr-HR"/>
        </w:rPr>
      </w:pPr>
    </w:p>
    <w:p w14:paraId="4E7B7E0C" w14:textId="77777777" w:rsidR="002007A3" w:rsidRPr="00C67BEA" w:rsidRDefault="00B071B6" w:rsidP="008D78B3">
      <w:pPr>
        <w:rPr>
          <w:szCs w:val="22"/>
          <w:lang w:val="hr-HR"/>
        </w:rPr>
      </w:pPr>
      <w:r w:rsidRPr="00C67BEA">
        <w:rPr>
          <w:szCs w:val="22"/>
          <w:lang w:val="hr-HR"/>
        </w:rPr>
        <w:t xml:space="preserve">Ovaj lijek se ne </w:t>
      </w:r>
      <w:r w:rsidR="002007A3" w:rsidRPr="00C67BEA">
        <w:rPr>
          <w:szCs w:val="22"/>
          <w:lang w:val="hr-HR"/>
        </w:rPr>
        <w:t xml:space="preserve">smije upotrijebiti nakon isteka roka valjanosti navedenog na bočici i kutiji </w:t>
      </w:r>
      <w:r w:rsidRPr="00C67BEA">
        <w:rPr>
          <w:szCs w:val="22"/>
          <w:lang w:val="hr-HR"/>
        </w:rPr>
        <w:t xml:space="preserve">iza </w:t>
      </w:r>
      <w:r w:rsidR="00A41C80">
        <w:rPr>
          <w:szCs w:val="22"/>
          <w:lang w:val="hr-HR"/>
        </w:rPr>
        <w:t xml:space="preserve">oznake </w:t>
      </w:r>
      <w:r w:rsidR="002007A3" w:rsidRPr="00C67BEA">
        <w:rPr>
          <w:szCs w:val="22"/>
          <w:lang w:val="hr-HR"/>
        </w:rPr>
        <w:t>“</w:t>
      </w:r>
      <w:r w:rsidR="00E061C3">
        <w:rPr>
          <w:szCs w:val="22"/>
          <w:lang w:val="hr-HR"/>
        </w:rPr>
        <w:t>EXP</w:t>
      </w:r>
      <w:r w:rsidR="002007A3" w:rsidRPr="00C67BEA">
        <w:rPr>
          <w:szCs w:val="22"/>
          <w:lang w:val="hr-HR"/>
        </w:rPr>
        <w:t>“.</w:t>
      </w:r>
    </w:p>
    <w:p w14:paraId="729F66CD" w14:textId="77777777" w:rsidR="002007A3" w:rsidRPr="00C67BEA" w:rsidRDefault="002007A3" w:rsidP="008D78B3">
      <w:pPr>
        <w:rPr>
          <w:szCs w:val="22"/>
          <w:lang w:val="hr-HR"/>
        </w:rPr>
      </w:pPr>
    </w:p>
    <w:p w14:paraId="6837BB82" w14:textId="77777777" w:rsidR="002007A3" w:rsidRPr="00C67BEA" w:rsidRDefault="002C5DD9" w:rsidP="008D78B3">
      <w:pPr>
        <w:rPr>
          <w:szCs w:val="22"/>
          <w:lang w:val="hr-HR"/>
        </w:rPr>
      </w:pPr>
      <w:r>
        <w:rPr>
          <w:szCs w:val="22"/>
          <w:lang w:val="hr-HR"/>
        </w:rPr>
        <w:t>L</w:t>
      </w:r>
      <w:r w:rsidR="006A5A68" w:rsidRPr="00C67BEA">
        <w:rPr>
          <w:szCs w:val="22"/>
          <w:lang w:val="hr-HR"/>
        </w:rPr>
        <w:t xml:space="preserve">ijek ne zahtijeva </w:t>
      </w:r>
      <w:r>
        <w:rPr>
          <w:szCs w:val="22"/>
          <w:lang w:val="hr-HR"/>
        </w:rPr>
        <w:t>čuvanje na određenoj</w:t>
      </w:r>
      <w:r w:rsidR="006A5A68" w:rsidRPr="00C67BEA">
        <w:rPr>
          <w:szCs w:val="22"/>
          <w:lang w:val="hr-HR"/>
        </w:rPr>
        <w:t xml:space="preserve"> </w:t>
      </w:r>
      <w:r w:rsidR="008719AE">
        <w:rPr>
          <w:szCs w:val="22"/>
          <w:lang w:val="hr-HR"/>
        </w:rPr>
        <w:t>temperatur</w:t>
      </w:r>
      <w:r>
        <w:rPr>
          <w:szCs w:val="22"/>
          <w:lang w:val="hr-HR"/>
        </w:rPr>
        <w:t>i</w:t>
      </w:r>
      <w:r w:rsidR="006A5A68" w:rsidRPr="00C67BEA">
        <w:rPr>
          <w:szCs w:val="22"/>
          <w:lang w:val="hr-HR"/>
        </w:rPr>
        <w:t>.</w:t>
      </w:r>
      <w:r w:rsidR="002007A3" w:rsidRPr="00C67BEA">
        <w:rPr>
          <w:szCs w:val="22"/>
          <w:lang w:val="hr-HR"/>
        </w:rPr>
        <w:t xml:space="preserve"> Bočicu </w:t>
      </w:r>
      <w:r>
        <w:rPr>
          <w:szCs w:val="22"/>
          <w:lang w:val="hr-HR"/>
        </w:rPr>
        <w:t>čuvati</w:t>
      </w:r>
      <w:r w:rsidR="002007A3" w:rsidRPr="00C67BEA">
        <w:rPr>
          <w:szCs w:val="22"/>
          <w:lang w:val="hr-HR"/>
        </w:rPr>
        <w:t xml:space="preserve"> u vanjskom </w:t>
      </w:r>
      <w:r w:rsidR="00D60868" w:rsidRPr="00C67BEA">
        <w:rPr>
          <w:szCs w:val="22"/>
          <w:lang w:val="hr-HR"/>
        </w:rPr>
        <w:t xml:space="preserve">pakiranju </w:t>
      </w:r>
      <w:r w:rsidR="002007A3" w:rsidRPr="00C67BEA">
        <w:rPr>
          <w:szCs w:val="22"/>
          <w:lang w:val="hr-HR"/>
        </w:rPr>
        <w:t>radi zaštite od svjetlosti.</w:t>
      </w:r>
    </w:p>
    <w:p w14:paraId="3D215FF0" w14:textId="77777777" w:rsidR="002007A3" w:rsidRPr="00C67BEA" w:rsidRDefault="002007A3" w:rsidP="008D78B3">
      <w:pPr>
        <w:rPr>
          <w:szCs w:val="22"/>
          <w:lang w:val="hr-HR"/>
        </w:rPr>
      </w:pPr>
    </w:p>
    <w:p w14:paraId="446A61BD" w14:textId="77777777" w:rsidR="006A5A68" w:rsidRPr="00C67BEA" w:rsidRDefault="00292A8B" w:rsidP="008D78B3">
      <w:pPr>
        <w:rPr>
          <w:szCs w:val="22"/>
          <w:lang w:val="hr-HR"/>
        </w:rPr>
      </w:pPr>
      <w:r>
        <w:rPr>
          <w:szCs w:val="22"/>
          <w:lang w:val="hr-HR"/>
        </w:rPr>
        <w:t>Intravenska p</w:t>
      </w:r>
      <w:r w:rsidR="006A5A68" w:rsidRPr="00C67BEA">
        <w:rPr>
          <w:szCs w:val="22"/>
          <w:lang w:val="hr-HR"/>
        </w:rPr>
        <w:t>rimjena:</w:t>
      </w:r>
    </w:p>
    <w:p w14:paraId="40346A8C" w14:textId="77777777" w:rsidR="0025343A" w:rsidRPr="00C67BEA" w:rsidRDefault="00152F64" w:rsidP="0025343A">
      <w:pPr>
        <w:tabs>
          <w:tab w:val="clear" w:pos="567"/>
        </w:tabs>
        <w:outlineLvl w:val="0"/>
        <w:rPr>
          <w:szCs w:val="22"/>
          <w:lang w:val="hr-HR"/>
        </w:rPr>
      </w:pPr>
      <w:r w:rsidRPr="00C67BEA">
        <w:rPr>
          <w:szCs w:val="22"/>
          <w:lang w:val="hr-HR"/>
        </w:rPr>
        <w:t>Pripremljena</w:t>
      </w:r>
      <w:r w:rsidR="006A5A68" w:rsidRPr="00C67BEA">
        <w:rPr>
          <w:szCs w:val="22"/>
          <w:lang w:val="hr-HR"/>
        </w:rPr>
        <w:t xml:space="preserve"> otopina stabilna je 3 dana na temperaturi od </w:t>
      </w:r>
      <w:r w:rsidR="006A5A68" w:rsidRPr="00CF2FCF">
        <w:rPr>
          <w:lang w:val="hr-HR"/>
        </w:rPr>
        <w:t>20°</w:t>
      </w:r>
      <w:r w:rsidR="006A5A68" w:rsidRPr="00396B58">
        <w:rPr>
          <w:lang w:val="hr-HR"/>
        </w:rPr>
        <w:t>C</w:t>
      </w:r>
      <w:r w:rsidR="006A5A68" w:rsidRPr="00CF2FCF">
        <w:rPr>
          <w:lang w:val="hr-HR"/>
        </w:rPr>
        <w:t xml:space="preserve"> </w:t>
      </w:r>
      <w:r w:rsidR="006A5A68" w:rsidRPr="00396B58">
        <w:rPr>
          <w:lang w:val="hr-HR"/>
        </w:rPr>
        <w:t>do</w:t>
      </w:r>
      <w:r w:rsidR="006A5A68" w:rsidRPr="00CF2FCF">
        <w:rPr>
          <w:lang w:val="hr-HR"/>
        </w:rPr>
        <w:t xml:space="preserve"> 25°</w:t>
      </w:r>
      <w:r w:rsidR="006A5A68" w:rsidRPr="00396B58">
        <w:rPr>
          <w:lang w:val="hr-HR"/>
        </w:rPr>
        <w:t>C</w:t>
      </w:r>
      <w:r w:rsidR="006A5A68" w:rsidRPr="00C67BEA">
        <w:rPr>
          <w:lang w:val="hr-HR"/>
        </w:rPr>
        <w:t xml:space="preserve"> </w:t>
      </w:r>
      <w:r w:rsidR="006A5A68" w:rsidRPr="00396B58">
        <w:rPr>
          <w:lang w:val="hr-HR"/>
        </w:rPr>
        <w:t>kad</w:t>
      </w:r>
      <w:r w:rsidR="006A5A68" w:rsidRPr="00CF2FCF">
        <w:rPr>
          <w:lang w:val="hr-HR"/>
        </w:rPr>
        <w:t xml:space="preserve"> </w:t>
      </w:r>
      <w:r w:rsidR="006A5A68" w:rsidRPr="00396B58">
        <w:rPr>
          <w:lang w:val="hr-HR"/>
        </w:rPr>
        <w:t>se</w:t>
      </w:r>
      <w:r w:rsidR="006A5A68" w:rsidRPr="00CF2FCF">
        <w:rPr>
          <w:lang w:val="hr-HR"/>
        </w:rPr>
        <w:t xml:space="preserve"> </w:t>
      </w:r>
      <w:r w:rsidR="006A5A68" w:rsidRPr="00396B58">
        <w:rPr>
          <w:lang w:val="hr-HR"/>
        </w:rPr>
        <w:t>prije</w:t>
      </w:r>
      <w:r w:rsidR="006A5A68" w:rsidRPr="00CF2FCF">
        <w:rPr>
          <w:lang w:val="hr-HR"/>
        </w:rPr>
        <w:t xml:space="preserve"> </w:t>
      </w:r>
      <w:r w:rsidR="006A5A68" w:rsidRPr="00396B58">
        <w:rPr>
          <w:lang w:val="hr-HR"/>
        </w:rPr>
        <w:t>primjene</w:t>
      </w:r>
      <w:r w:rsidR="006A5A68" w:rsidRPr="00CF2FCF">
        <w:rPr>
          <w:lang w:val="hr-HR"/>
        </w:rPr>
        <w:t xml:space="preserve"> č</w:t>
      </w:r>
      <w:r w:rsidR="006A5A68" w:rsidRPr="00396B58">
        <w:rPr>
          <w:lang w:val="hr-HR"/>
        </w:rPr>
        <w:t>uva</w:t>
      </w:r>
      <w:r w:rsidR="006A5A68" w:rsidRPr="00CF2FCF">
        <w:rPr>
          <w:lang w:val="hr-HR"/>
        </w:rPr>
        <w:t xml:space="preserve"> </w:t>
      </w:r>
      <w:r w:rsidR="006A5A68" w:rsidRPr="00396B58">
        <w:rPr>
          <w:lang w:val="hr-HR"/>
        </w:rPr>
        <w:t>u</w:t>
      </w:r>
      <w:r w:rsidR="006A5A68" w:rsidRPr="00CF2FCF">
        <w:rPr>
          <w:lang w:val="hr-HR"/>
        </w:rPr>
        <w:t xml:space="preserve"> </w:t>
      </w:r>
      <w:r w:rsidR="006A5A68" w:rsidRPr="00396B58">
        <w:rPr>
          <w:lang w:val="hr-HR"/>
        </w:rPr>
        <w:t>originalnoj</w:t>
      </w:r>
      <w:r w:rsidR="006A5A68" w:rsidRPr="00CF2FCF">
        <w:rPr>
          <w:lang w:val="hr-HR"/>
        </w:rPr>
        <w:t xml:space="preserve"> </w:t>
      </w:r>
      <w:r w:rsidR="006A5A68" w:rsidRPr="00396B58">
        <w:rPr>
          <w:lang w:val="hr-HR"/>
        </w:rPr>
        <w:t>bo</w:t>
      </w:r>
      <w:r w:rsidR="006A5A68" w:rsidRPr="00CF2FCF">
        <w:rPr>
          <w:lang w:val="hr-HR"/>
        </w:rPr>
        <w:t>č</w:t>
      </w:r>
      <w:r w:rsidR="006A5A68" w:rsidRPr="00396B58">
        <w:rPr>
          <w:lang w:val="hr-HR"/>
        </w:rPr>
        <w:t>ici</w:t>
      </w:r>
      <w:r w:rsidR="006A5A68" w:rsidRPr="00CF2FCF">
        <w:rPr>
          <w:lang w:val="hr-HR"/>
        </w:rPr>
        <w:t xml:space="preserve"> </w:t>
      </w:r>
      <w:r w:rsidR="006A5A68" w:rsidRPr="00396B58">
        <w:rPr>
          <w:lang w:val="hr-HR"/>
        </w:rPr>
        <w:t>i</w:t>
      </w:r>
      <w:r w:rsidR="006A5A68" w:rsidRPr="00CF2FCF">
        <w:rPr>
          <w:lang w:val="hr-HR"/>
        </w:rPr>
        <w:t>/</w:t>
      </w:r>
      <w:r w:rsidR="006A5A68" w:rsidRPr="00396B58">
        <w:rPr>
          <w:lang w:val="hr-HR"/>
        </w:rPr>
        <w:t>ili</w:t>
      </w:r>
      <w:r w:rsidR="006A5A68" w:rsidRPr="00CF2FCF">
        <w:rPr>
          <w:lang w:val="hr-HR"/>
        </w:rPr>
        <w:t xml:space="preserve"> š</w:t>
      </w:r>
      <w:r w:rsidR="006A5A68" w:rsidRPr="00396B58">
        <w:rPr>
          <w:lang w:val="hr-HR"/>
        </w:rPr>
        <w:t>trcaljki</w:t>
      </w:r>
      <w:r w:rsidR="006A5A68" w:rsidRPr="00CF2FCF">
        <w:rPr>
          <w:lang w:val="hr-HR"/>
        </w:rPr>
        <w:t>.</w:t>
      </w:r>
      <w:r w:rsidR="0025343A" w:rsidRPr="00CF2FCF">
        <w:rPr>
          <w:lang w:val="hr-HR"/>
        </w:rPr>
        <w:t xml:space="preserve"> </w:t>
      </w:r>
      <w:r w:rsidR="0025343A" w:rsidRPr="00C67BEA">
        <w:rPr>
          <w:szCs w:val="22"/>
          <w:lang w:val="hr-HR"/>
        </w:rPr>
        <w:t xml:space="preserve">S mikrobiološkog </w:t>
      </w:r>
      <w:r w:rsidR="00937444" w:rsidRPr="00C67BEA">
        <w:rPr>
          <w:szCs w:val="22"/>
          <w:lang w:val="hr-HR"/>
        </w:rPr>
        <w:t>gledišta</w:t>
      </w:r>
      <w:r w:rsidR="0025343A" w:rsidRPr="00C67BEA">
        <w:rPr>
          <w:szCs w:val="22"/>
          <w:lang w:val="hr-HR"/>
        </w:rPr>
        <w:t>, pripremljena otopina se mora primijeniti odmah nakon pripreme osim ako način otvaranja/rekonstitucije/razrjeđivanja ne isključuje opasnost od mikrobne kontaminacije. Ako se ne primijeni odmah, vrijeme čuvanja i uvjeti čuvanja pripremljene otopine odgovornost su korisnika.</w:t>
      </w:r>
    </w:p>
    <w:p w14:paraId="35E8635D" w14:textId="77777777" w:rsidR="006A5A68" w:rsidRPr="00C67BEA" w:rsidRDefault="006A5A68" w:rsidP="004A2545">
      <w:pPr>
        <w:rPr>
          <w:szCs w:val="22"/>
          <w:lang w:val="hr-HR"/>
        </w:rPr>
      </w:pPr>
    </w:p>
    <w:p w14:paraId="2F38ACD8" w14:textId="77777777" w:rsidR="006A5A68" w:rsidRPr="00C67BEA" w:rsidRDefault="00292A8B" w:rsidP="008D78B3">
      <w:pPr>
        <w:rPr>
          <w:szCs w:val="22"/>
          <w:lang w:val="hr-HR"/>
        </w:rPr>
      </w:pPr>
      <w:r>
        <w:rPr>
          <w:szCs w:val="22"/>
          <w:lang w:val="hr-HR"/>
        </w:rPr>
        <w:t>Supkutana</w:t>
      </w:r>
      <w:r w:rsidR="004A2545" w:rsidRPr="00C67BEA">
        <w:rPr>
          <w:szCs w:val="22"/>
          <w:lang w:val="hr-HR"/>
        </w:rPr>
        <w:t xml:space="preserve"> </w:t>
      </w:r>
      <w:r w:rsidR="006A5A68" w:rsidRPr="00C67BEA">
        <w:rPr>
          <w:szCs w:val="22"/>
          <w:lang w:val="hr-HR"/>
        </w:rPr>
        <w:t>primjena:</w:t>
      </w:r>
    </w:p>
    <w:p w14:paraId="2C4BADF1" w14:textId="77777777" w:rsidR="0025343A" w:rsidRPr="00C67BEA" w:rsidRDefault="00152F64" w:rsidP="0025343A">
      <w:pPr>
        <w:tabs>
          <w:tab w:val="clear" w:pos="567"/>
        </w:tabs>
        <w:outlineLvl w:val="0"/>
        <w:rPr>
          <w:szCs w:val="22"/>
          <w:lang w:val="hr-HR"/>
        </w:rPr>
      </w:pPr>
      <w:r w:rsidRPr="00C67BEA">
        <w:rPr>
          <w:szCs w:val="22"/>
          <w:lang w:val="hr-HR"/>
        </w:rPr>
        <w:t>Pripremljena otopina stabilna je</w:t>
      </w:r>
      <w:r w:rsidR="002007A3" w:rsidRPr="00C67BEA">
        <w:rPr>
          <w:szCs w:val="22"/>
          <w:lang w:val="hr-HR"/>
        </w:rPr>
        <w:t xml:space="preserve"> 8 sati na temperaturi </w:t>
      </w:r>
      <w:r w:rsidR="00937444" w:rsidRPr="00C67BEA">
        <w:rPr>
          <w:szCs w:val="22"/>
          <w:lang w:val="hr-HR"/>
        </w:rPr>
        <w:t xml:space="preserve">od </w:t>
      </w:r>
      <w:r w:rsidR="00937444" w:rsidRPr="00C67BEA">
        <w:rPr>
          <w:bCs/>
          <w:lang w:val="hr-HR"/>
        </w:rPr>
        <w:t>20°</w:t>
      </w:r>
      <w:r w:rsidR="00937444" w:rsidRPr="00396B58">
        <w:rPr>
          <w:bCs/>
          <w:lang w:val="hr-HR"/>
        </w:rPr>
        <w:t>C</w:t>
      </w:r>
      <w:r w:rsidR="00937444" w:rsidRPr="00C67BEA">
        <w:rPr>
          <w:bCs/>
          <w:lang w:val="hr-HR"/>
        </w:rPr>
        <w:t xml:space="preserve"> </w:t>
      </w:r>
      <w:r w:rsidR="00937444" w:rsidRPr="00396B58">
        <w:rPr>
          <w:bCs/>
          <w:lang w:val="hr-HR"/>
        </w:rPr>
        <w:t>do</w:t>
      </w:r>
      <w:r w:rsidR="00937444" w:rsidRPr="00C67BEA">
        <w:rPr>
          <w:bCs/>
          <w:lang w:val="hr-HR"/>
        </w:rPr>
        <w:t xml:space="preserve"> </w:t>
      </w:r>
      <w:r w:rsidR="002007A3" w:rsidRPr="00C67BEA">
        <w:rPr>
          <w:szCs w:val="22"/>
          <w:lang w:val="hr-HR"/>
        </w:rPr>
        <w:t>25°C kad se prije primjene čuva u originalnoj bočici i/ili štrcaljki</w:t>
      </w:r>
      <w:r w:rsidR="0025343A" w:rsidRPr="00C67BEA">
        <w:rPr>
          <w:szCs w:val="22"/>
          <w:lang w:val="hr-HR"/>
        </w:rPr>
        <w:t xml:space="preserve">. S mikrobiološkog </w:t>
      </w:r>
      <w:r w:rsidR="00937444" w:rsidRPr="00C67BEA">
        <w:rPr>
          <w:szCs w:val="22"/>
          <w:lang w:val="hr-HR"/>
        </w:rPr>
        <w:t>gledišta</w:t>
      </w:r>
      <w:r w:rsidR="0025343A" w:rsidRPr="00C67BEA">
        <w:rPr>
          <w:szCs w:val="22"/>
          <w:lang w:val="hr-HR"/>
        </w:rPr>
        <w:t>, pripremljena otopina se mora primijeniti odmah nakon pripreme osim ako način otvaranja/rekonstitucije/razrjeđivanja ne isključuje opasnost od mikrobne kontaminacije. Ako se ne primijeni odmah, vrijeme čuvanja i uvjeti čuvanja pripremljene otopine odgovornost su korisnika.</w:t>
      </w:r>
    </w:p>
    <w:p w14:paraId="6E5CB75C" w14:textId="77777777" w:rsidR="002007A3" w:rsidRPr="00C67BEA" w:rsidRDefault="002007A3" w:rsidP="008D78B3">
      <w:pPr>
        <w:rPr>
          <w:szCs w:val="22"/>
          <w:lang w:val="hr-HR"/>
        </w:rPr>
      </w:pPr>
    </w:p>
    <w:p w14:paraId="75F34931" w14:textId="77777777" w:rsidR="002007A3" w:rsidRPr="00C67BEA" w:rsidRDefault="00534CB6" w:rsidP="008D78B3">
      <w:pPr>
        <w:rPr>
          <w:lang w:val="pl-PL"/>
        </w:rPr>
      </w:pPr>
      <w:r w:rsidRPr="00C67BEA">
        <w:rPr>
          <w:lang w:val="pl-PL"/>
        </w:rPr>
        <w:t>Bortezomib Accord</w:t>
      </w:r>
      <w:r w:rsidR="002007A3" w:rsidRPr="00C67BEA">
        <w:rPr>
          <w:lang w:val="pl-PL"/>
        </w:rPr>
        <w:t xml:space="preserve"> je samo za jednokratnu primjenu. </w:t>
      </w:r>
      <w:r w:rsidR="002007A3" w:rsidRPr="00C67BEA">
        <w:rPr>
          <w:noProof/>
          <w:szCs w:val="22"/>
          <w:lang w:val="hr-HR"/>
        </w:rPr>
        <w:t xml:space="preserve">Neiskorišteni lijek ili otpadni materijal </w:t>
      </w:r>
      <w:r w:rsidR="00A41C80">
        <w:rPr>
          <w:noProof/>
          <w:szCs w:val="22"/>
          <w:lang w:val="hr-HR"/>
        </w:rPr>
        <w:t>potrebno je</w:t>
      </w:r>
      <w:r w:rsidR="00A41C80" w:rsidRPr="00C67BEA" w:rsidDel="00A41C80">
        <w:rPr>
          <w:noProof/>
          <w:szCs w:val="22"/>
          <w:lang w:val="hr-HR"/>
        </w:rPr>
        <w:t xml:space="preserve"> </w:t>
      </w:r>
      <w:r w:rsidR="002007A3" w:rsidRPr="00C67BEA">
        <w:rPr>
          <w:noProof/>
          <w:szCs w:val="22"/>
          <w:lang w:val="hr-HR"/>
        </w:rPr>
        <w:t xml:space="preserve">zbrinuti sukladno </w:t>
      </w:r>
      <w:r w:rsidR="00A41C80">
        <w:rPr>
          <w:noProof/>
          <w:szCs w:val="22"/>
          <w:lang w:val="hr-HR"/>
        </w:rPr>
        <w:t>nacionalnim</w:t>
      </w:r>
      <w:r w:rsidR="00A41C80" w:rsidRPr="00750843">
        <w:rPr>
          <w:noProof/>
          <w:szCs w:val="22"/>
          <w:lang w:val="hr-HR"/>
        </w:rPr>
        <w:t xml:space="preserve"> </w:t>
      </w:r>
      <w:r w:rsidR="002007A3" w:rsidRPr="00C67BEA">
        <w:rPr>
          <w:noProof/>
          <w:szCs w:val="22"/>
          <w:lang w:val="hr-HR"/>
        </w:rPr>
        <w:t>propisima.</w:t>
      </w:r>
    </w:p>
    <w:p w14:paraId="114BD7E9" w14:textId="77777777" w:rsidR="002007A3" w:rsidRPr="00C67BEA" w:rsidRDefault="002007A3" w:rsidP="008D78B3">
      <w:pPr>
        <w:rPr>
          <w:szCs w:val="22"/>
          <w:lang w:val="hr-HR"/>
        </w:rPr>
      </w:pPr>
    </w:p>
    <w:p w14:paraId="25A6C9E8" w14:textId="77777777" w:rsidR="002007A3" w:rsidRPr="00C67BEA" w:rsidRDefault="002007A3" w:rsidP="008D78B3">
      <w:pPr>
        <w:tabs>
          <w:tab w:val="clear" w:pos="567"/>
        </w:tabs>
        <w:outlineLvl w:val="0"/>
        <w:rPr>
          <w:szCs w:val="22"/>
          <w:lang w:val="hr-HR"/>
        </w:rPr>
      </w:pPr>
    </w:p>
    <w:p w14:paraId="0A9C8EF8" w14:textId="77777777" w:rsidR="002007A3" w:rsidRPr="00C67BEA" w:rsidRDefault="002007A3" w:rsidP="008D78B3">
      <w:pPr>
        <w:ind w:left="567" w:hanging="567"/>
        <w:outlineLvl w:val="0"/>
        <w:rPr>
          <w:b/>
          <w:szCs w:val="22"/>
          <w:lang w:val="hr-HR"/>
        </w:rPr>
      </w:pPr>
      <w:r w:rsidRPr="00C67BEA">
        <w:rPr>
          <w:b/>
          <w:szCs w:val="22"/>
          <w:lang w:val="hr-HR"/>
        </w:rPr>
        <w:t>6.</w:t>
      </w:r>
      <w:r w:rsidR="00985F04" w:rsidRPr="00C67BEA">
        <w:rPr>
          <w:b/>
          <w:szCs w:val="22"/>
          <w:lang w:val="hr-HR"/>
        </w:rPr>
        <w:tab/>
      </w:r>
      <w:r w:rsidRPr="00C67BEA">
        <w:rPr>
          <w:b/>
          <w:szCs w:val="22"/>
          <w:lang w:val="hr-HR"/>
        </w:rPr>
        <w:t xml:space="preserve">Sadržaj </w:t>
      </w:r>
      <w:r w:rsidR="000867C1" w:rsidRPr="00C67BEA">
        <w:rPr>
          <w:b/>
          <w:szCs w:val="22"/>
          <w:lang w:val="hr-HR"/>
        </w:rPr>
        <w:t>pakiranja</w:t>
      </w:r>
      <w:r w:rsidRPr="00C67BEA">
        <w:rPr>
          <w:b/>
          <w:szCs w:val="22"/>
          <w:lang w:val="hr-HR"/>
        </w:rPr>
        <w:t xml:space="preserve"> i </w:t>
      </w:r>
      <w:r w:rsidR="000867C1" w:rsidRPr="00C67BEA">
        <w:rPr>
          <w:b/>
          <w:szCs w:val="22"/>
          <w:lang w:val="hr-HR"/>
        </w:rPr>
        <w:t>druge</w:t>
      </w:r>
      <w:r w:rsidRPr="00C67BEA">
        <w:rPr>
          <w:b/>
          <w:szCs w:val="22"/>
          <w:lang w:val="hr-HR"/>
        </w:rPr>
        <w:t xml:space="preserve"> informacije</w:t>
      </w:r>
    </w:p>
    <w:p w14:paraId="332570B9" w14:textId="77777777" w:rsidR="002007A3" w:rsidRPr="00C67BEA" w:rsidRDefault="002007A3" w:rsidP="008D78B3">
      <w:pPr>
        <w:rPr>
          <w:b/>
          <w:szCs w:val="22"/>
          <w:lang w:val="hr-HR"/>
        </w:rPr>
      </w:pPr>
    </w:p>
    <w:p w14:paraId="5A095CA9" w14:textId="2B794A3B" w:rsidR="00EF52F8" w:rsidRPr="00C67BEA" w:rsidRDefault="002007A3" w:rsidP="008D78B3">
      <w:pPr>
        <w:tabs>
          <w:tab w:val="clear" w:pos="567"/>
        </w:tabs>
        <w:autoSpaceDE w:val="0"/>
        <w:autoSpaceDN w:val="0"/>
        <w:adjustRightInd w:val="0"/>
        <w:outlineLvl w:val="0"/>
        <w:rPr>
          <w:szCs w:val="22"/>
          <w:lang w:val="hr-HR"/>
        </w:rPr>
      </w:pPr>
      <w:r w:rsidRPr="00C67BEA">
        <w:rPr>
          <w:b/>
          <w:szCs w:val="22"/>
          <w:lang w:val="hr-HR"/>
        </w:rPr>
        <w:t xml:space="preserve">Što </w:t>
      </w:r>
      <w:r w:rsidR="00120C64" w:rsidRPr="00396B58">
        <w:rPr>
          <w:b/>
          <w:lang w:val="hr-HR"/>
        </w:rPr>
        <w:t>Bortezomib</w:t>
      </w:r>
      <w:r w:rsidR="00120C64" w:rsidRPr="00CF2FCF">
        <w:rPr>
          <w:b/>
          <w:lang w:val="hr-HR"/>
        </w:rPr>
        <w:t xml:space="preserve"> </w:t>
      </w:r>
      <w:r w:rsidR="00120C64" w:rsidRPr="00396B58">
        <w:rPr>
          <w:b/>
          <w:lang w:val="hr-HR"/>
        </w:rPr>
        <w:t>Accord</w:t>
      </w:r>
      <w:r w:rsidR="00120C64" w:rsidRPr="00CF2FCF">
        <w:rPr>
          <w:lang w:val="hr-HR"/>
        </w:rPr>
        <w:t xml:space="preserve"> </w:t>
      </w:r>
      <w:r w:rsidRPr="00C67BEA">
        <w:rPr>
          <w:b/>
          <w:szCs w:val="22"/>
          <w:lang w:val="hr-HR"/>
        </w:rPr>
        <w:t>sadrži</w:t>
      </w:r>
    </w:p>
    <w:p w14:paraId="3434A5BF" w14:textId="77777777" w:rsidR="008719AE" w:rsidRDefault="002007A3" w:rsidP="008D78B3">
      <w:pPr>
        <w:tabs>
          <w:tab w:val="clear" w:pos="567"/>
        </w:tabs>
        <w:ind w:left="567" w:hanging="567"/>
        <w:rPr>
          <w:bCs/>
          <w:szCs w:val="22"/>
          <w:lang w:val="hr-HR"/>
        </w:rPr>
      </w:pPr>
      <w:r w:rsidRPr="00C67BEA">
        <w:rPr>
          <w:bCs/>
          <w:szCs w:val="22"/>
          <w:lang w:val="hr-HR"/>
        </w:rPr>
        <w:t xml:space="preserve">Djelatna tvar je bortezomib. </w:t>
      </w:r>
    </w:p>
    <w:p w14:paraId="62C76EDF" w14:textId="77777777" w:rsidR="008719AE" w:rsidRDefault="008719AE" w:rsidP="008D78B3">
      <w:pPr>
        <w:tabs>
          <w:tab w:val="clear" w:pos="567"/>
        </w:tabs>
        <w:ind w:left="567" w:hanging="567"/>
        <w:rPr>
          <w:bCs/>
          <w:szCs w:val="22"/>
          <w:u w:val="single"/>
          <w:lang w:val="hr-HR"/>
        </w:rPr>
      </w:pPr>
    </w:p>
    <w:p w14:paraId="17F53CBA" w14:textId="77777777" w:rsidR="008719AE" w:rsidRPr="00F97092" w:rsidRDefault="008719AE" w:rsidP="008D78B3">
      <w:pPr>
        <w:tabs>
          <w:tab w:val="clear" w:pos="567"/>
        </w:tabs>
        <w:ind w:left="567" w:hanging="567"/>
        <w:rPr>
          <w:bCs/>
          <w:szCs w:val="22"/>
          <w:u w:val="single"/>
          <w:lang w:val="hr-HR"/>
        </w:rPr>
      </w:pPr>
      <w:r>
        <w:rPr>
          <w:bCs/>
          <w:szCs w:val="22"/>
          <w:u w:val="single"/>
          <w:lang w:val="hr-HR"/>
        </w:rPr>
        <w:t>Bortezomib Accord 1 mg prašak za otopinu za injekciju</w:t>
      </w:r>
    </w:p>
    <w:p w14:paraId="36276BA3" w14:textId="77777777" w:rsidR="008719AE" w:rsidRDefault="008719AE" w:rsidP="008D78B3">
      <w:pPr>
        <w:tabs>
          <w:tab w:val="clear" w:pos="567"/>
        </w:tabs>
        <w:ind w:left="567" w:hanging="567"/>
        <w:rPr>
          <w:bCs/>
          <w:szCs w:val="22"/>
          <w:lang w:val="hr-HR"/>
        </w:rPr>
      </w:pPr>
    </w:p>
    <w:p w14:paraId="21590B4F" w14:textId="77777777" w:rsidR="002007A3" w:rsidRPr="00C67BEA" w:rsidRDefault="002007A3" w:rsidP="008D78B3">
      <w:pPr>
        <w:tabs>
          <w:tab w:val="clear" w:pos="567"/>
        </w:tabs>
        <w:ind w:left="567" w:hanging="567"/>
        <w:rPr>
          <w:szCs w:val="22"/>
          <w:lang w:val="hr-HR"/>
        </w:rPr>
      </w:pPr>
      <w:r w:rsidRPr="00C67BEA">
        <w:rPr>
          <w:bCs/>
          <w:szCs w:val="22"/>
          <w:lang w:val="hr-HR"/>
        </w:rPr>
        <w:t xml:space="preserve">Jedna bočica sadrži </w:t>
      </w:r>
      <w:r w:rsidR="008719AE">
        <w:rPr>
          <w:bCs/>
          <w:szCs w:val="22"/>
          <w:lang w:val="hr-HR"/>
        </w:rPr>
        <w:t>1</w:t>
      </w:r>
      <w:r w:rsidRPr="00C67BEA">
        <w:rPr>
          <w:bCs/>
          <w:szCs w:val="22"/>
          <w:lang w:val="hr-HR"/>
        </w:rPr>
        <w:t xml:space="preserve"> mg bortezomiba (u obliku </w:t>
      </w:r>
      <w:r w:rsidRPr="00C67BEA">
        <w:rPr>
          <w:szCs w:val="22"/>
          <w:lang w:val="hr-HR"/>
        </w:rPr>
        <w:t xml:space="preserve">estera </w:t>
      </w:r>
      <w:r w:rsidRPr="00396B58">
        <w:rPr>
          <w:lang w:val="hr-HR"/>
        </w:rPr>
        <w:t>boronatne</w:t>
      </w:r>
      <w:r w:rsidRPr="00C67BEA">
        <w:rPr>
          <w:lang w:val="hr-HR"/>
        </w:rPr>
        <w:t xml:space="preserve"> </w:t>
      </w:r>
      <w:r w:rsidRPr="00396B58">
        <w:rPr>
          <w:lang w:val="hr-HR"/>
        </w:rPr>
        <w:t>kiseline</w:t>
      </w:r>
      <w:r w:rsidRPr="00C67BEA">
        <w:rPr>
          <w:lang w:val="hr-HR"/>
        </w:rPr>
        <w:t xml:space="preserve"> </w:t>
      </w:r>
      <w:r w:rsidRPr="00396B58">
        <w:rPr>
          <w:lang w:val="hr-HR"/>
        </w:rPr>
        <w:t>i</w:t>
      </w:r>
      <w:r w:rsidRPr="00C67BEA">
        <w:rPr>
          <w:lang w:val="hr-HR"/>
        </w:rPr>
        <w:t xml:space="preserve"> </w:t>
      </w:r>
      <w:r w:rsidRPr="00396B58">
        <w:rPr>
          <w:lang w:val="hr-HR"/>
        </w:rPr>
        <w:t>manitola</w:t>
      </w:r>
      <w:r w:rsidRPr="00C67BEA">
        <w:rPr>
          <w:bCs/>
          <w:szCs w:val="22"/>
          <w:lang w:val="hr-HR"/>
        </w:rPr>
        <w:t>).</w:t>
      </w:r>
    </w:p>
    <w:p w14:paraId="701386ED" w14:textId="77777777" w:rsidR="000754B6" w:rsidRPr="00C67BEA" w:rsidRDefault="000754B6" w:rsidP="008D78B3">
      <w:pPr>
        <w:rPr>
          <w:szCs w:val="22"/>
          <w:lang w:val="hr-HR"/>
        </w:rPr>
      </w:pPr>
    </w:p>
    <w:p w14:paraId="382C18E6" w14:textId="77777777" w:rsidR="008719AE" w:rsidRPr="00DB7B97" w:rsidRDefault="008719AE" w:rsidP="008719AE">
      <w:pPr>
        <w:tabs>
          <w:tab w:val="clear" w:pos="567"/>
        </w:tabs>
        <w:ind w:left="567" w:hanging="567"/>
        <w:rPr>
          <w:bCs/>
          <w:szCs w:val="22"/>
          <w:u w:val="single"/>
          <w:lang w:val="hr-HR"/>
        </w:rPr>
      </w:pPr>
      <w:r>
        <w:rPr>
          <w:bCs/>
          <w:szCs w:val="22"/>
          <w:u w:val="single"/>
          <w:lang w:val="hr-HR"/>
        </w:rPr>
        <w:t>Bortezomib Accord 3,5 mg prašak za otopinu za injekciju</w:t>
      </w:r>
    </w:p>
    <w:p w14:paraId="0EC4117D" w14:textId="77777777" w:rsidR="008719AE" w:rsidRDefault="008719AE" w:rsidP="008719AE">
      <w:pPr>
        <w:tabs>
          <w:tab w:val="clear" w:pos="567"/>
        </w:tabs>
        <w:ind w:left="567" w:hanging="567"/>
        <w:rPr>
          <w:bCs/>
          <w:szCs w:val="22"/>
          <w:lang w:val="hr-HR"/>
        </w:rPr>
      </w:pPr>
    </w:p>
    <w:p w14:paraId="12DFAB66" w14:textId="77777777" w:rsidR="008719AE" w:rsidRPr="00C67BEA" w:rsidRDefault="008719AE" w:rsidP="008719AE">
      <w:pPr>
        <w:tabs>
          <w:tab w:val="clear" w:pos="567"/>
        </w:tabs>
        <w:ind w:left="567" w:hanging="567"/>
        <w:rPr>
          <w:szCs w:val="22"/>
          <w:lang w:val="hr-HR"/>
        </w:rPr>
      </w:pPr>
      <w:r w:rsidRPr="00C67BEA">
        <w:rPr>
          <w:bCs/>
          <w:szCs w:val="22"/>
          <w:lang w:val="hr-HR"/>
        </w:rPr>
        <w:t xml:space="preserve">Jedna bočica sadrži </w:t>
      </w:r>
      <w:r>
        <w:rPr>
          <w:bCs/>
          <w:szCs w:val="22"/>
          <w:lang w:val="hr-HR"/>
        </w:rPr>
        <w:t>3,5</w:t>
      </w:r>
      <w:r w:rsidRPr="00C67BEA">
        <w:rPr>
          <w:bCs/>
          <w:szCs w:val="22"/>
          <w:lang w:val="hr-HR"/>
        </w:rPr>
        <w:t xml:space="preserve"> mg bortezomiba (u obliku </w:t>
      </w:r>
      <w:r w:rsidRPr="00C67BEA">
        <w:rPr>
          <w:szCs w:val="22"/>
          <w:lang w:val="hr-HR"/>
        </w:rPr>
        <w:t xml:space="preserve">estera </w:t>
      </w:r>
      <w:r w:rsidRPr="00396B58">
        <w:rPr>
          <w:lang w:val="hr-HR"/>
        </w:rPr>
        <w:t>boronatne</w:t>
      </w:r>
      <w:r w:rsidRPr="00C67BEA">
        <w:rPr>
          <w:lang w:val="hr-HR"/>
        </w:rPr>
        <w:t xml:space="preserve"> </w:t>
      </w:r>
      <w:r w:rsidRPr="00396B58">
        <w:rPr>
          <w:lang w:val="hr-HR"/>
        </w:rPr>
        <w:t>kiseline</w:t>
      </w:r>
      <w:r w:rsidRPr="00C67BEA">
        <w:rPr>
          <w:lang w:val="hr-HR"/>
        </w:rPr>
        <w:t xml:space="preserve"> </w:t>
      </w:r>
      <w:r w:rsidRPr="00396B58">
        <w:rPr>
          <w:lang w:val="hr-HR"/>
        </w:rPr>
        <w:t>i</w:t>
      </w:r>
      <w:r w:rsidRPr="00C67BEA">
        <w:rPr>
          <w:lang w:val="hr-HR"/>
        </w:rPr>
        <w:t xml:space="preserve"> </w:t>
      </w:r>
      <w:r w:rsidRPr="00396B58">
        <w:rPr>
          <w:lang w:val="hr-HR"/>
        </w:rPr>
        <w:t>manitola</w:t>
      </w:r>
      <w:r w:rsidRPr="00C67BEA">
        <w:rPr>
          <w:bCs/>
          <w:szCs w:val="22"/>
          <w:lang w:val="hr-HR"/>
        </w:rPr>
        <w:t>).</w:t>
      </w:r>
    </w:p>
    <w:p w14:paraId="29BF2A5E" w14:textId="77777777" w:rsidR="008719AE" w:rsidRPr="00396B58" w:rsidRDefault="008719AE" w:rsidP="008D78B3">
      <w:pPr>
        <w:rPr>
          <w:bCs/>
          <w:lang w:val="hr-HR"/>
        </w:rPr>
      </w:pPr>
    </w:p>
    <w:p w14:paraId="25C92879" w14:textId="77777777" w:rsidR="000754B6" w:rsidRPr="00C67BEA" w:rsidRDefault="000754B6" w:rsidP="008D78B3">
      <w:pPr>
        <w:rPr>
          <w:bCs/>
          <w:szCs w:val="22"/>
          <w:lang w:val="hr-HR"/>
        </w:rPr>
      </w:pPr>
      <w:r w:rsidRPr="00396B58">
        <w:rPr>
          <w:bCs/>
          <w:lang w:val="hr-HR"/>
        </w:rPr>
        <w:t>Priprema</w:t>
      </w:r>
      <w:r w:rsidRPr="00C67BEA">
        <w:rPr>
          <w:bCs/>
          <w:lang w:val="hr-HR"/>
        </w:rPr>
        <w:t xml:space="preserve"> </w:t>
      </w:r>
      <w:r w:rsidRPr="00396B58">
        <w:rPr>
          <w:bCs/>
          <w:lang w:val="hr-HR"/>
        </w:rPr>
        <w:t>za</w:t>
      </w:r>
      <w:r w:rsidRPr="00C67BEA">
        <w:rPr>
          <w:bCs/>
          <w:lang w:val="hr-HR"/>
        </w:rPr>
        <w:t xml:space="preserve"> </w:t>
      </w:r>
      <w:r w:rsidR="00EF0A7C" w:rsidRPr="00396B58">
        <w:rPr>
          <w:bCs/>
          <w:lang w:val="hr-HR"/>
        </w:rPr>
        <w:t>i</w:t>
      </w:r>
      <w:r w:rsidRPr="00396B58">
        <w:rPr>
          <w:bCs/>
          <w:lang w:val="hr-HR"/>
        </w:rPr>
        <w:t>ntravensku</w:t>
      </w:r>
      <w:r w:rsidRPr="00C67BEA">
        <w:rPr>
          <w:bCs/>
          <w:lang w:val="hr-HR"/>
        </w:rPr>
        <w:t xml:space="preserve"> </w:t>
      </w:r>
      <w:r w:rsidR="00EF0A7C" w:rsidRPr="00396B58">
        <w:rPr>
          <w:bCs/>
          <w:lang w:val="hr-HR"/>
        </w:rPr>
        <w:t>primjenu</w:t>
      </w:r>
      <w:r w:rsidRPr="00C67BEA">
        <w:rPr>
          <w:bCs/>
          <w:lang w:val="hr-HR"/>
        </w:rPr>
        <w:t>:</w:t>
      </w:r>
    </w:p>
    <w:p w14:paraId="31227902" w14:textId="77777777" w:rsidR="000754B6" w:rsidRPr="00C67BEA" w:rsidRDefault="000754B6" w:rsidP="008D78B3">
      <w:pPr>
        <w:rPr>
          <w:bCs/>
          <w:lang w:val="hr-HR"/>
        </w:rPr>
      </w:pPr>
      <w:r w:rsidRPr="00C67BEA">
        <w:rPr>
          <w:bCs/>
          <w:lang w:val="hr-HR"/>
        </w:rPr>
        <w:t xml:space="preserve">Nakon </w:t>
      </w:r>
      <w:r w:rsidR="00DC3615" w:rsidRPr="00C67BEA">
        <w:rPr>
          <w:bCs/>
          <w:lang w:val="hr-HR"/>
        </w:rPr>
        <w:t>rekonstitucije</w:t>
      </w:r>
      <w:r w:rsidRPr="00C67BEA">
        <w:rPr>
          <w:bCs/>
          <w:lang w:val="hr-HR"/>
        </w:rPr>
        <w:t>, 1</w:t>
      </w:r>
      <w:r w:rsidR="00B23830" w:rsidRPr="00C67BEA">
        <w:rPr>
          <w:bCs/>
          <w:lang w:val="hr-HR"/>
        </w:rPr>
        <w:t> </w:t>
      </w:r>
      <w:r w:rsidRPr="00C67BEA">
        <w:rPr>
          <w:bCs/>
          <w:lang w:val="hr-HR"/>
        </w:rPr>
        <w:t xml:space="preserve">ml otopine za primjenu </w:t>
      </w:r>
      <w:r w:rsidR="00FF68F8">
        <w:rPr>
          <w:bCs/>
          <w:lang w:val="hr-HR"/>
        </w:rPr>
        <w:t xml:space="preserve">intravenskom </w:t>
      </w:r>
      <w:r w:rsidRPr="00C67BEA">
        <w:rPr>
          <w:bCs/>
          <w:lang w:val="hr-HR"/>
        </w:rPr>
        <w:t>injekcijom sadrži 1 mg bortezomiba.</w:t>
      </w:r>
    </w:p>
    <w:p w14:paraId="12890D68" w14:textId="77777777" w:rsidR="000754B6" w:rsidRPr="00C67BEA" w:rsidRDefault="000754B6" w:rsidP="008D78B3">
      <w:pPr>
        <w:rPr>
          <w:bCs/>
          <w:lang w:val="hr-HR"/>
        </w:rPr>
      </w:pPr>
      <w:r w:rsidRPr="00C67BEA">
        <w:rPr>
          <w:bCs/>
          <w:szCs w:val="22"/>
          <w:lang w:val="hr-HR"/>
        </w:rPr>
        <w:br/>
      </w:r>
      <w:r w:rsidRPr="00C67BEA">
        <w:rPr>
          <w:bCs/>
          <w:lang w:val="hr-HR"/>
        </w:rPr>
        <w:t>Priprema za s</w:t>
      </w:r>
      <w:r w:rsidR="00EF0A7C" w:rsidRPr="00C67BEA">
        <w:rPr>
          <w:bCs/>
          <w:lang w:val="hr-HR"/>
        </w:rPr>
        <w:t>up</w:t>
      </w:r>
      <w:r w:rsidRPr="00C67BEA">
        <w:rPr>
          <w:bCs/>
          <w:lang w:val="hr-HR"/>
        </w:rPr>
        <w:t>kutanu primjenu:</w:t>
      </w:r>
    </w:p>
    <w:p w14:paraId="2ED413CB" w14:textId="77777777" w:rsidR="000754B6" w:rsidRDefault="000754B6" w:rsidP="008D78B3">
      <w:pPr>
        <w:rPr>
          <w:bCs/>
          <w:lang w:val="hr-HR"/>
        </w:rPr>
      </w:pPr>
      <w:r w:rsidRPr="00C67BEA">
        <w:rPr>
          <w:bCs/>
          <w:lang w:val="hr-HR"/>
        </w:rPr>
        <w:t xml:space="preserve">Nakon </w:t>
      </w:r>
      <w:r w:rsidR="00DC3615" w:rsidRPr="00C67BEA">
        <w:rPr>
          <w:bCs/>
          <w:lang w:val="hr-HR"/>
        </w:rPr>
        <w:t>rekonstitucije</w:t>
      </w:r>
      <w:r w:rsidRPr="00C67BEA">
        <w:rPr>
          <w:bCs/>
          <w:lang w:val="hr-HR"/>
        </w:rPr>
        <w:t>, 1</w:t>
      </w:r>
      <w:r w:rsidR="00B23830" w:rsidRPr="00C67BEA">
        <w:rPr>
          <w:bCs/>
          <w:lang w:val="hr-HR"/>
        </w:rPr>
        <w:t> </w:t>
      </w:r>
      <w:r w:rsidRPr="00C67BEA">
        <w:rPr>
          <w:bCs/>
          <w:lang w:val="hr-HR"/>
        </w:rPr>
        <w:t xml:space="preserve">ml otopine za primjenu </w:t>
      </w:r>
      <w:r w:rsidR="00FF68F8">
        <w:rPr>
          <w:bCs/>
          <w:lang w:val="hr-HR"/>
        </w:rPr>
        <w:t>supkutanom</w:t>
      </w:r>
      <w:r w:rsidRPr="00C67BEA">
        <w:rPr>
          <w:bCs/>
          <w:lang w:val="hr-HR"/>
        </w:rPr>
        <w:t xml:space="preserve"> injekcijom sadrži 2,5 mg bortezomiba.</w:t>
      </w:r>
    </w:p>
    <w:p w14:paraId="19081164" w14:textId="77777777" w:rsidR="008719AE" w:rsidRDefault="008719AE" w:rsidP="008D78B3">
      <w:pPr>
        <w:rPr>
          <w:bCs/>
          <w:lang w:val="hr-HR"/>
        </w:rPr>
      </w:pPr>
    </w:p>
    <w:p w14:paraId="658FD71B" w14:textId="77777777" w:rsidR="008719AE" w:rsidRPr="00C67BEA" w:rsidRDefault="008719AE" w:rsidP="008D78B3">
      <w:pPr>
        <w:rPr>
          <w:bCs/>
          <w:lang w:val="hr-HR"/>
        </w:rPr>
      </w:pPr>
      <w:r>
        <w:rPr>
          <w:bCs/>
          <w:lang w:val="hr-HR"/>
        </w:rPr>
        <w:t>Pomoćna tvar je manitol (E421).</w:t>
      </w:r>
    </w:p>
    <w:p w14:paraId="5A3C2656" w14:textId="77777777" w:rsidR="002007A3" w:rsidRPr="00C67BEA" w:rsidRDefault="002007A3" w:rsidP="008D78B3">
      <w:pPr>
        <w:rPr>
          <w:bCs/>
          <w:szCs w:val="22"/>
          <w:lang w:val="hr-HR"/>
        </w:rPr>
      </w:pPr>
    </w:p>
    <w:p w14:paraId="509790ED" w14:textId="77777777" w:rsidR="002007A3" w:rsidRPr="00C67BEA" w:rsidRDefault="002007A3" w:rsidP="008D78B3">
      <w:pPr>
        <w:outlineLvl w:val="0"/>
        <w:rPr>
          <w:b/>
          <w:szCs w:val="22"/>
          <w:lang w:val="hr-HR"/>
        </w:rPr>
      </w:pPr>
      <w:r w:rsidRPr="00C67BEA">
        <w:rPr>
          <w:b/>
          <w:szCs w:val="22"/>
          <w:lang w:val="hr-HR"/>
        </w:rPr>
        <w:t xml:space="preserve">Kako </w:t>
      </w:r>
      <w:r w:rsidR="00120C64" w:rsidRPr="00396B58">
        <w:rPr>
          <w:b/>
          <w:lang w:val="hr-HR"/>
        </w:rPr>
        <w:t>Bortezomib</w:t>
      </w:r>
      <w:r w:rsidR="00120C64" w:rsidRPr="00CF2FCF">
        <w:rPr>
          <w:b/>
          <w:lang w:val="hr-HR"/>
        </w:rPr>
        <w:t xml:space="preserve"> </w:t>
      </w:r>
      <w:r w:rsidR="00120C64" w:rsidRPr="00396B58">
        <w:rPr>
          <w:b/>
          <w:lang w:val="hr-HR"/>
        </w:rPr>
        <w:t>Accord</w:t>
      </w:r>
      <w:r w:rsidRPr="00C67BEA">
        <w:rPr>
          <w:b/>
          <w:szCs w:val="22"/>
          <w:lang w:val="hr-HR"/>
        </w:rPr>
        <w:t xml:space="preserve"> izgleda i sadržaj </w:t>
      </w:r>
      <w:r w:rsidR="00DC3615" w:rsidRPr="00C67BEA">
        <w:rPr>
          <w:b/>
          <w:szCs w:val="22"/>
          <w:lang w:val="hr-HR"/>
        </w:rPr>
        <w:t>pakiranja</w:t>
      </w:r>
    </w:p>
    <w:p w14:paraId="619FAC36" w14:textId="77777777" w:rsidR="002007A3" w:rsidRPr="00C67BEA" w:rsidRDefault="00534CB6" w:rsidP="008D78B3">
      <w:pPr>
        <w:rPr>
          <w:bCs/>
          <w:szCs w:val="22"/>
          <w:lang w:val="hr-HR"/>
        </w:rPr>
      </w:pPr>
      <w:r w:rsidRPr="00C67BEA">
        <w:rPr>
          <w:bCs/>
          <w:szCs w:val="22"/>
          <w:lang w:val="hr-HR"/>
        </w:rPr>
        <w:t>Bortezomib Accord</w:t>
      </w:r>
      <w:r w:rsidR="002007A3" w:rsidRPr="00C67BEA">
        <w:rPr>
          <w:bCs/>
          <w:szCs w:val="22"/>
          <w:lang w:val="hr-HR"/>
        </w:rPr>
        <w:t xml:space="preserve"> prašak za otopinu za injekciju je bijeli do gotovo bijeli kolačić ili prašak.</w:t>
      </w:r>
    </w:p>
    <w:p w14:paraId="459E84D5" w14:textId="77777777" w:rsidR="002007A3" w:rsidRPr="00C67BEA" w:rsidRDefault="002007A3" w:rsidP="008D78B3">
      <w:pPr>
        <w:rPr>
          <w:szCs w:val="22"/>
          <w:lang w:val="hr-HR"/>
        </w:rPr>
      </w:pPr>
    </w:p>
    <w:p w14:paraId="6D5ACAD3" w14:textId="77777777" w:rsidR="008719AE" w:rsidRDefault="008719AE" w:rsidP="008D78B3">
      <w:pPr>
        <w:rPr>
          <w:szCs w:val="22"/>
          <w:lang w:val="hr-HR"/>
        </w:rPr>
      </w:pPr>
      <w:r>
        <w:rPr>
          <w:szCs w:val="22"/>
          <w:u w:val="single"/>
          <w:lang w:val="hr-HR"/>
        </w:rPr>
        <w:t>Bortezomib Accord 1 mg prašak za otopinu za injekciju</w:t>
      </w:r>
    </w:p>
    <w:p w14:paraId="4F23ECA0" w14:textId="77777777" w:rsidR="008719AE" w:rsidRDefault="008719AE" w:rsidP="008719AE">
      <w:pPr>
        <w:rPr>
          <w:szCs w:val="22"/>
          <w:lang w:val="hr-HR"/>
        </w:rPr>
      </w:pPr>
    </w:p>
    <w:p w14:paraId="3039863A" w14:textId="77777777" w:rsidR="008719AE" w:rsidRPr="00C67BEA" w:rsidRDefault="008719AE" w:rsidP="008719AE">
      <w:pPr>
        <w:rPr>
          <w:bCs/>
          <w:szCs w:val="22"/>
          <w:lang w:val="hr-HR"/>
        </w:rPr>
      </w:pPr>
      <w:r w:rsidRPr="00C67BEA">
        <w:rPr>
          <w:szCs w:val="22"/>
          <w:lang w:val="hr-HR"/>
        </w:rPr>
        <w:t xml:space="preserve">Jedna kartonska kutija Bortezomib Accord </w:t>
      </w:r>
      <w:r>
        <w:rPr>
          <w:szCs w:val="22"/>
          <w:lang w:val="hr-HR"/>
        </w:rPr>
        <w:t>1</w:t>
      </w:r>
      <w:r w:rsidRPr="00C67BEA">
        <w:rPr>
          <w:szCs w:val="22"/>
          <w:lang w:val="hr-HR"/>
        </w:rPr>
        <w:t xml:space="preserve"> mg praška za otopinu za injekciju sadrži staklenu bočicu od </w:t>
      </w:r>
      <w:r>
        <w:rPr>
          <w:szCs w:val="22"/>
          <w:lang w:val="hr-HR"/>
        </w:rPr>
        <w:t xml:space="preserve">6 </w:t>
      </w:r>
      <w:r w:rsidRPr="00C67BEA">
        <w:rPr>
          <w:szCs w:val="22"/>
          <w:lang w:val="hr-HR"/>
        </w:rPr>
        <w:t>ml sa sivim čepom od klorobutilne gume i aluminijskim prstenom, s</w:t>
      </w:r>
      <w:r>
        <w:rPr>
          <w:szCs w:val="22"/>
          <w:lang w:val="hr-HR"/>
        </w:rPr>
        <w:t xml:space="preserve"> </w:t>
      </w:r>
      <w:r w:rsidR="00EE78FE">
        <w:rPr>
          <w:szCs w:val="22"/>
          <w:lang w:val="hr-HR"/>
        </w:rPr>
        <w:t xml:space="preserve">plavom </w:t>
      </w:r>
      <w:r w:rsidRPr="00C67BEA">
        <w:rPr>
          <w:szCs w:val="22"/>
          <w:lang w:val="hr-HR"/>
        </w:rPr>
        <w:t>kapicom.</w:t>
      </w:r>
    </w:p>
    <w:p w14:paraId="29DF1937" w14:textId="77777777" w:rsidR="008719AE" w:rsidRPr="008719AE" w:rsidRDefault="008719AE" w:rsidP="008D78B3">
      <w:pPr>
        <w:rPr>
          <w:szCs w:val="22"/>
          <w:lang w:val="hr-HR"/>
        </w:rPr>
      </w:pPr>
    </w:p>
    <w:p w14:paraId="6ED72B05" w14:textId="77777777" w:rsidR="008719AE" w:rsidRDefault="008719AE" w:rsidP="008719AE">
      <w:pPr>
        <w:rPr>
          <w:szCs w:val="22"/>
          <w:lang w:val="hr-HR"/>
        </w:rPr>
      </w:pPr>
      <w:r>
        <w:rPr>
          <w:szCs w:val="22"/>
          <w:u w:val="single"/>
          <w:lang w:val="hr-HR"/>
        </w:rPr>
        <w:t>Bortezomib Accord 3,5 mg prašak za otopinu za injekciju</w:t>
      </w:r>
    </w:p>
    <w:p w14:paraId="4F9A4910" w14:textId="77777777" w:rsidR="008719AE" w:rsidRDefault="008719AE" w:rsidP="008D78B3">
      <w:pPr>
        <w:rPr>
          <w:szCs w:val="22"/>
          <w:lang w:val="hr-HR"/>
        </w:rPr>
      </w:pPr>
    </w:p>
    <w:p w14:paraId="6CF1DA87" w14:textId="77777777" w:rsidR="00473EB2" w:rsidRPr="00C67BEA" w:rsidRDefault="002007A3" w:rsidP="008D78B3">
      <w:pPr>
        <w:rPr>
          <w:bCs/>
          <w:szCs w:val="22"/>
          <w:lang w:val="hr-HR"/>
        </w:rPr>
      </w:pPr>
      <w:r w:rsidRPr="00C67BEA">
        <w:rPr>
          <w:szCs w:val="22"/>
          <w:lang w:val="hr-HR"/>
        </w:rPr>
        <w:t xml:space="preserve">Jedna kartonska kutija </w:t>
      </w:r>
      <w:r w:rsidR="00534CB6" w:rsidRPr="00C67BEA">
        <w:rPr>
          <w:szCs w:val="22"/>
          <w:lang w:val="hr-HR"/>
        </w:rPr>
        <w:t>Bortezomib Accord</w:t>
      </w:r>
      <w:r w:rsidRPr="00C67BEA">
        <w:rPr>
          <w:szCs w:val="22"/>
          <w:lang w:val="hr-HR"/>
        </w:rPr>
        <w:t xml:space="preserve"> </w:t>
      </w:r>
      <w:r w:rsidR="00EF0A7C" w:rsidRPr="00C67BEA">
        <w:rPr>
          <w:szCs w:val="22"/>
          <w:lang w:val="hr-HR"/>
        </w:rPr>
        <w:t>3,5</w:t>
      </w:r>
      <w:r w:rsidRPr="00C67BEA">
        <w:rPr>
          <w:szCs w:val="22"/>
          <w:lang w:val="hr-HR"/>
        </w:rPr>
        <w:t> mg praška za otopinu za injekciju sadrži staklenu bočicu</w:t>
      </w:r>
      <w:r w:rsidR="00704504" w:rsidRPr="00C67BEA">
        <w:rPr>
          <w:szCs w:val="22"/>
          <w:lang w:val="hr-HR"/>
        </w:rPr>
        <w:t xml:space="preserve"> od 10 ml</w:t>
      </w:r>
      <w:r w:rsidRPr="00C67BEA">
        <w:rPr>
          <w:szCs w:val="22"/>
          <w:lang w:val="hr-HR"/>
        </w:rPr>
        <w:t xml:space="preserve"> s</w:t>
      </w:r>
      <w:r w:rsidR="006A5A68" w:rsidRPr="00C67BEA">
        <w:rPr>
          <w:szCs w:val="22"/>
          <w:lang w:val="hr-HR"/>
        </w:rPr>
        <w:t>a sivim čepom od klorobutilne gume i aluminijskim prstenom, sa crvenom kapicom.</w:t>
      </w:r>
    </w:p>
    <w:p w14:paraId="15596694" w14:textId="77777777" w:rsidR="002007A3" w:rsidRPr="00C67BEA" w:rsidRDefault="002007A3" w:rsidP="008D78B3">
      <w:pPr>
        <w:rPr>
          <w:bCs/>
          <w:szCs w:val="22"/>
          <w:lang w:val="hr-HR"/>
        </w:rPr>
      </w:pPr>
    </w:p>
    <w:p w14:paraId="21C10738" w14:textId="77777777" w:rsidR="002007A3" w:rsidRPr="00C67BEA" w:rsidRDefault="002007A3" w:rsidP="008D78B3">
      <w:pPr>
        <w:outlineLvl w:val="0"/>
        <w:rPr>
          <w:b/>
          <w:bCs/>
          <w:szCs w:val="22"/>
          <w:lang w:val="hr-HR"/>
        </w:rPr>
      </w:pPr>
      <w:r w:rsidRPr="00C67BEA">
        <w:rPr>
          <w:b/>
          <w:bCs/>
          <w:szCs w:val="22"/>
          <w:lang w:val="hr-HR"/>
        </w:rPr>
        <w:t>Nositelj odobrenja za stavljanje lijeka u promet</w:t>
      </w:r>
    </w:p>
    <w:p w14:paraId="053EC5D1" w14:textId="77777777" w:rsidR="00105049" w:rsidRPr="00E13B6B" w:rsidRDefault="00105049" w:rsidP="00105049">
      <w:pPr>
        <w:rPr>
          <w:szCs w:val="22"/>
        </w:rPr>
      </w:pPr>
      <w:r w:rsidRPr="00E13B6B">
        <w:rPr>
          <w:szCs w:val="22"/>
        </w:rPr>
        <w:t xml:space="preserve">Accord Healthcare S.L.U. </w:t>
      </w:r>
    </w:p>
    <w:p w14:paraId="54378791" w14:textId="77777777" w:rsidR="00105049" w:rsidRPr="00396B58" w:rsidRDefault="00105049" w:rsidP="00105049">
      <w:pPr>
        <w:rPr>
          <w:szCs w:val="22"/>
          <w:lang w:val="es-AR"/>
        </w:rPr>
      </w:pPr>
      <w:r w:rsidRPr="00396B58">
        <w:rPr>
          <w:szCs w:val="22"/>
          <w:lang w:val="es-AR"/>
        </w:rPr>
        <w:t>World Trade Center, Moll de Barcelona, s/n, Edifici Est 6ª planta, 08039 Barcelona,</w:t>
      </w:r>
    </w:p>
    <w:p w14:paraId="715898B2" w14:textId="77777777" w:rsidR="002007A3" w:rsidRDefault="00105049" w:rsidP="00105049">
      <w:pPr>
        <w:outlineLvl w:val="0"/>
        <w:rPr>
          <w:szCs w:val="22"/>
        </w:rPr>
      </w:pPr>
      <w:r w:rsidRPr="00E13B6B">
        <w:rPr>
          <w:szCs w:val="22"/>
        </w:rPr>
        <w:t>Španjolska</w:t>
      </w:r>
    </w:p>
    <w:p w14:paraId="6EE6C864" w14:textId="77777777" w:rsidR="00105049" w:rsidRPr="00396B58" w:rsidRDefault="00105049" w:rsidP="00105049">
      <w:pPr>
        <w:outlineLvl w:val="0"/>
        <w:rPr>
          <w:szCs w:val="24"/>
        </w:rPr>
      </w:pPr>
    </w:p>
    <w:p w14:paraId="26A29B8A" w14:textId="77777777" w:rsidR="002007A3" w:rsidRPr="00C67BEA" w:rsidRDefault="002007A3" w:rsidP="008D78B3">
      <w:pPr>
        <w:outlineLvl w:val="0"/>
        <w:rPr>
          <w:b/>
          <w:szCs w:val="22"/>
          <w:lang w:val="hr-HR"/>
        </w:rPr>
      </w:pPr>
      <w:r w:rsidRPr="00C67BEA">
        <w:rPr>
          <w:b/>
          <w:szCs w:val="22"/>
          <w:lang w:val="hr-HR"/>
        </w:rPr>
        <w:t>Proizvođač</w:t>
      </w:r>
    </w:p>
    <w:p w14:paraId="4735D6AC" w14:textId="77777777" w:rsidR="005018D2" w:rsidRPr="00432E12" w:rsidRDefault="005018D2" w:rsidP="005018D2">
      <w:r w:rsidRPr="00432E12">
        <w:t xml:space="preserve">Accord Healthcare Polska </w:t>
      </w:r>
      <w:proofErr w:type="gramStart"/>
      <w:r w:rsidRPr="00432E12">
        <w:t>Sp.z</w:t>
      </w:r>
      <w:proofErr w:type="gramEnd"/>
      <w:r w:rsidRPr="00432E12">
        <w:t xml:space="preserve"> o.o.,</w:t>
      </w:r>
    </w:p>
    <w:p w14:paraId="777960A5" w14:textId="77777777" w:rsidR="000E713D" w:rsidRPr="00432E12" w:rsidRDefault="005018D2" w:rsidP="005018D2">
      <w:r w:rsidRPr="00432E12">
        <w:t>ul. Lutomierska 50,95-200 Pabianice</w:t>
      </w:r>
    </w:p>
    <w:p w14:paraId="067D83D2" w14:textId="77777777" w:rsidR="006A5A68" w:rsidRDefault="005018D2" w:rsidP="005018D2">
      <w:pPr>
        <w:rPr>
          <w:szCs w:val="22"/>
        </w:rPr>
      </w:pPr>
      <w:r w:rsidRPr="00432E12">
        <w:rPr>
          <w:szCs w:val="22"/>
        </w:rPr>
        <w:t>Poljska</w:t>
      </w:r>
      <w:r w:rsidR="006A5A68" w:rsidRPr="00C67BEA" w:rsidDel="00A17398">
        <w:rPr>
          <w:szCs w:val="22"/>
        </w:rPr>
        <w:t xml:space="preserve"> </w:t>
      </w:r>
    </w:p>
    <w:p w14:paraId="6ED27A7A" w14:textId="77777777" w:rsidR="006A5A68" w:rsidRDefault="006A5A68" w:rsidP="006A5A68">
      <w:pPr>
        <w:widowControl w:val="0"/>
        <w:autoSpaceDE w:val="0"/>
        <w:autoSpaceDN w:val="0"/>
        <w:adjustRightInd w:val="0"/>
        <w:rPr>
          <w:ins w:id="22" w:author="MAH review_PB" w:date="2026-03-05T17:31:00Z" w16du:dateUtc="2026-03-05T12:01:00Z"/>
        </w:rPr>
      </w:pPr>
    </w:p>
    <w:p w14:paraId="35DFACFD" w14:textId="77777777" w:rsidR="00002265" w:rsidRDefault="00002265" w:rsidP="00002265">
      <w:pPr>
        <w:widowControl w:val="0"/>
        <w:autoSpaceDE w:val="0"/>
        <w:autoSpaceDN w:val="0"/>
        <w:adjustRightInd w:val="0"/>
        <w:rPr>
          <w:ins w:id="23" w:author="MAH review_PB" w:date="2026-03-05T17:31:00Z" w16du:dateUtc="2026-03-05T12:01:00Z"/>
        </w:rPr>
      </w:pPr>
      <w:ins w:id="24" w:author="MAH review_PB" w:date="2026-03-05T17:31:00Z" w16du:dateUtc="2026-03-05T12:01:00Z">
        <w:r>
          <w:t xml:space="preserve">Accord Healthcare single member S.A., </w:t>
        </w:r>
      </w:ins>
    </w:p>
    <w:p w14:paraId="60FC467E" w14:textId="77777777" w:rsidR="00002265" w:rsidRDefault="00002265" w:rsidP="00002265">
      <w:pPr>
        <w:widowControl w:val="0"/>
        <w:autoSpaceDE w:val="0"/>
        <w:autoSpaceDN w:val="0"/>
        <w:adjustRightInd w:val="0"/>
        <w:rPr>
          <w:ins w:id="25" w:author="MAH review_PB" w:date="2026-03-05T17:31:00Z" w16du:dateUtc="2026-03-05T12:01:00Z"/>
        </w:rPr>
      </w:pPr>
      <w:ins w:id="26" w:author="MAH review_PB" w:date="2026-03-05T17:31:00Z" w16du:dateUtc="2026-03-05T12:01:00Z">
        <w:r>
          <w:t>64th Km National Road Athens,</w:t>
        </w:r>
      </w:ins>
    </w:p>
    <w:p w14:paraId="49292EC8" w14:textId="77777777" w:rsidR="00002265" w:rsidRDefault="00002265" w:rsidP="00002265">
      <w:pPr>
        <w:widowControl w:val="0"/>
        <w:autoSpaceDE w:val="0"/>
        <w:autoSpaceDN w:val="0"/>
        <w:adjustRightInd w:val="0"/>
        <w:rPr>
          <w:ins w:id="27" w:author="MAH review_PB" w:date="2026-03-05T17:31:00Z" w16du:dateUtc="2026-03-05T12:01:00Z"/>
        </w:rPr>
      </w:pPr>
      <w:ins w:id="28" w:author="MAH review_PB" w:date="2026-03-05T17:31:00Z" w16du:dateUtc="2026-03-05T12:01:00Z">
        <w:r>
          <w:t xml:space="preserve">Lamia, Schimatari, 32009, </w:t>
        </w:r>
      </w:ins>
    </w:p>
    <w:p w14:paraId="2D438D0C" w14:textId="793D58C2" w:rsidR="00002265" w:rsidRDefault="00002265" w:rsidP="00002265">
      <w:pPr>
        <w:widowControl w:val="0"/>
        <w:autoSpaceDE w:val="0"/>
        <w:autoSpaceDN w:val="0"/>
        <w:adjustRightInd w:val="0"/>
        <w:rPr>
          <w:ins w:id="29" w:author="MAH review_PB" w:date="2026-03-05T17:31:00Z" w16du:dateUtc="2026-03-05T12:01:00Z"/>
        </w:rPr>
      </w:pPr>
      <w:ins w:id="30" w:author="MAH review_PB" w:date="2026-03-05T17:32:00Z" w16du:dateUtc="2026-03-05T12:02:00Z">
        <w:r w:rsidRPr="00002265">
          <w:t>Grčka</w:t>
        </w:r>
      </w:ins>
    </w:p>
    <w:p w14:paraId="2A7A2E05" w14:textId="77777777" w:rsidR="00002265" w:rsidRDefault="00002265" w:rsidP="006A5A68">
      <w:pPr>
        <w:widowControl w:val="0"/>
        <w:autoSpaceDE w:val="0"/>
        <w:autoSpaceDN w:val="0"/>
        <w:adjustRightInd w:val="0"/>
      </w:pPr>
    </w:p>
    <w:p w14:paraId="3ECB8E16" w14:textId="77777777" w:rsidR="00AB7844" w:rsidRDefault="00AB7844" w:rsidP="00AB7844">
      <w:pPr>
        <w:adjustRightInd w:val="0"/>
        <w:rPr>
          <w:rFonts w:eastAsia="SimSun"/>
        </w:rPr>
      </w:pPr>
      <w:r>
        <w:rPr>
          <w:rFonts w:eastAsia="SimSun"/>
        </w:rPr>
        <w:t>Za sve informacije o ovom lijeku obratite se lokalnom predstavniku nositelja odobrenja za stavljanje lijeka u promet:</w:t>
      </w:r>
    </w:p>
    <w:p w14:paraId="2216C26D" w14:textId="77777777" w:rsidR="00AB7844" w:rsidRDefault="00AB7844" w:rsidP="00AB7844">
      <w:pPr>
        <w:adjustRightInd w:val="0"/>
        <w:rPr>
          <w:rFonts w:eastAsia="SimSun"/>
        </w:rPr>
      </w:pPr>
    </w:p>
    <w:tbl>
      <w:tblPr>
        <w:tblW w:w="0" w:type="auto"/>
        <w:tblLook w:val="04A0" w:firstRow="1" w:lastRow="0" w:firstColumn="1" w:lastColumn="0" w:noHBand="0" w:noVBand="1"/>
      </w:tblPr>
      <w:tblGrid>
        <w:gridCol w:w="4551"/>
        <w:gridCol w:w="4520"/>
      </w:tblGrid>
      <w:tr w:rsidR="00AB7844" w14:paraId="1779AE7E" w14:textId="77777777" w:rsidTr="00AB7844">
        <w:tc>
          <w:tcPr>
            <w:tcW w:w="9289" w:type="dxa"/>
            <w:gridSpan w:val="2"/>
            <w:hideMark/>
          </w:tcPr>
          <w:p w14:paraId="5E2DA0AB" w14:textId="0DBFBA3E" w:rsidR="00AB7844" w:rsidRDefault="00AB7844">
            <w:pPr>
              <w:numPr>
                <w:ilvl w:val="12"/>
                <w:numId w:val="0"/>
              </w:numPr>
              <w:rPr>
                <w:rFonts w:eastAsia="MS Mincho"/>
                <w:noProof/>
              </w:rPr>
            </w:pPr>
            <w:r>
              <w:rPr>
                <w:rFonts w:eastAsia="MS Mincho"/>
                <w:noProof/>
              </w:rPr>
              <w:t>AT / BE / BG / CY / CZ / DE / DK / EE / FI / FR / HR / HU / IE / IS / IT / LT / LV / L</w:t>
            </w:r>
            <w:r w:rsidR="00AE02E2">
              <w:rPr>
                <w:rFonts w:eastAsia="MS Mincho"/>
                <w:noProof/>
              </w:rPr>
              <w:t>U</w:t>
            </w:r>
            <w:r>
              <w:rPr>
                <w:rFonts w:eastAsia="MS Mincho"/>
                <w:noProof/>
              </w:rPr>
              <w:t xml:space="preserve"> / MT / NL / NO / PT / PL / RO / SE / SI / SK / ES</w:t>
            </w:r>
          </w:p>
        </w:tc>
      </w:tr>
      <w:tr w:rsidR="00AB7844" w14:paraId="0533CD98" w14:textId="77777777" w:rsidTr="00AB7844">
        <w:trPr>
          <w:gridAfter w:val="1"/>
          <w:wAfter w:w="4524" w:type="dxa"/>
        </w:trPr>
        <w:tc>
          <w:tcPr>
            <w:tcW w:w="4644" w:type="dxa"/>
          </w:tcPr>
          <w:p w14:paraId="3227E09B" w14:textId="77777777" w:rsidR="00AB7844" w:rsidRDefault="00AB7844">
            <w:pPr>
              <w:numPr>
                <w:ilvl w:val="12"/>
                <w:numId w:val="0"/>
              </w:numPr>
              <w:rPr>
                <w:rFonts w:eastAsia="MS Mincho"/>
                <w:noProof/>
              </w:rPr>
            </w:pPr>
            <w:r>
              <w:rPr>
                <w:rFonts w:eastAsia="MS Mincho"/>
                <w:noProof/>
              </w:rPr>
              <w:t>Accord Healthcare S.L.U.</w:t>
            </w:r>
          </w:p>
          <w:p w14:paraId="3EE06310" w14:textId="77777777" w:rsidR="00AB7844" w:rsidRDefault="00AB7844">
            <w:pPr>
              <w:numPr>
                <w:ilvl w:val="12"/>
                <w:numId w:val="0"/>
              </w:numPr>
              <w:rPr>
                <w:rFonts w:eastAsia="MS Mincho"/>
                <w:noProof/>
              </w:rPr>
            </w:pPr>
            <w:r>
              <w:rPr>
                <w:rFonts w:eastAsia="MS Mincho"/>
                <w:noProof/>
              </w:rPr>
              <w:t>Tel: +34 93 301 00 64</w:t>
            </w:r>
          </w:p>
          <w:p w14:paraId="414544F7" w14:textId="77777777" w:rsidR="00AB7844" w:rsidRDefault="00AB7844">
            <w:pPr>
              <w:numPr>
                <w:ilvl w:val="12"/>
                <w:numId w:val="0"/>
              </w:numPr>
              <w:rPr>
                <w:rFonts w:eastAsia="MS Mincho"/>
                <w:noProof/>
              </w:rPr>
            </w:pPr>
          </w:p>
          <w:p w14:paraId="19737DA4" w14:textId="77777777" w:rsidR="00AB7844" w:rsidRDefault="00AB7844">
            <w:pPr>
              <w:numPr>
                <w:ilvl w:val="12"/>
                <w:numId w:val="0"/>
              </w:numPr>
              <w:rPr>
                <w:rFonts w:eastAsia="MS Mincho"/>
                <w:noProof/>
              </w:rPr>
            </w:pPr>
            <w:r>
              <w:rPr>
                <w:rFonts w:eastAsia="MS Mincho"/>
                <w:noProof/>
              </w:rPr>
              <w:t>EL</w:t>
            </w:r>
          </w:p>
          <w:p w14:paraId="7EA7C21C" w14:textId="0F58A056" w:rsidR="00AB7844" w:rsidRDefault="00AB7844">
            <w:pPr>
              <w:numPr>
                <w:ilvl w:val="12"/>
                <w:numId w:val="0"/>
              </w:numPr>
              <w:rPr>
                <w:rFonts w:eastAsia="MS Mincho"/>
                <w:noProof/>
                <w:highlight w:val="yellow"/>
              </w:rPr>
            </w:pPr>
            <w:r>
              <w:rPr>
                <w:rFonts w:eastAsia="MS Mincho"/>
                <w:noProof/>
              </w:rPr>
              <w:t xml:space="preserve">Win Medica </w:t>
            </w:r>
            <w:r w:rsidR="00F142A1">
              <w:rPr>
                <w:rFonts w:eastAsia="MS Mincho"/>
                <w:noProof/>
              </w:rPr>
              <w:t>A.E</w:t>
            </w:r>
            <w:r>
              <w:rPr>
                <w:rFonts w:eastAsia="MS Mincho"/>
                <w:noProof/>
              </w:rPr>
              <w:t xml:space="preserve">. </w:t>
            </w:r>
          </w:p>
          <w:p w14:paraId="04CE9B98" w14:textId="77777777" w:rsidR="00AB7844" w:rsidRDefault="00AB7844">
            <w:pPr>
              <w:numPr>
                <w:ilvl w:val="12"/>
                <w:numId w:val="0"/>
              </w:numPr>
              <w:rPr>
                <w:rFonts w:eastAsia="MS Mincho"/>
                <w:noProof/>
              </w:rPr>
            </w:pPr>
            <w:r>
              <w:rPr>
                <w:rFonts w:eastAsia="MS Mincho"/>
                <w:noProof/>
              </w:rPr>
              <w:t>Tel: +30 210 7488 821</w:t>
            </w:r>
          </w:p>
        </w:tc>
      </w:tr>
    </w:tbl>
    <w:p w14:paraId="7871BAD8" w14:textId="77777777" w:rsidR="00AB7844" w:rsidRPr="00C67BEA" w:rsidRDefault="00AB7844" w:rsidP="006A5A68">
      <w:pPr>
        <w:widowControl w:val="0"/>
        <w:autoSpaceDE w:val="0"/>
        <w:autoSpaceDN w:val="0"/>
        <w:adjustRightInd w:val="0"/>
      </w:pPr>
    </w:p>
    <w:p w14:paraId="1BB1864B" w14:textId="560BC57A" w:rsidR="00F74666" w:rsidRPr="00C56029" w:rsidRDefault="00F74666" w:rsidP="008D78B3">
      <w:pPr>
        <w:rPr>
          <w:b/>
          <w:bCs/>
          <w:szCs w:val="22"/>
          <w:lang w:val="hr-HR"/>
        </w:rPr>
      </w:pPr>
      <w:r w:rsidRPr="00976EC0">
        <w:rPr>
          <w:b/>
          <w:noProof/>
          <w:szCs w:val="22"/>
          <w:lang w:val="hr-HR"/>
        </w:rPr>
        <w:t>Ova u</w:t>
      </w:r>
      <w:r w:rsidRPr="00976EC0">
        <w:rPr>
          <w:b/>
          <w:szCs w:val="22"/>
          <w:lang w:val="hr-HR"/>
        </w:rPr>
        <w:t>puta je zadnji puta revidirana</w:t>
      </w:r>
      <w:r w:rsidRPr="00C56029">
        <w:rPr>
          <w:b/>
          <w:szCs w:val="22"/>
          <w:lang w:val="hr-HR"/>
        </w:rPr>
        <w:t xml:space="preserve"> u</w:t>
      </w:r>
      <w:r w:rsidR="006A5A68" w:rsidRPr="00C56029">
        <w:rPr>
          <w:b/>
          <w:szCs w:val="22"/>
          <w:lang w:val="hr-HR"/>
        </w:rPr>
        <w:t xml:space="preserve"> </w:t>
      </w:r>
    </w:p>
    <w:p w14:paraId="0479BB59" w14:textId="77777777" w:rsidR="004A2545" w:rsidRPr="00C67BEA" w:rsidRDefault="004A2545" w:rsidP="008D78B3">
      <w:pPr>
        <w:rPr>
          <w:szCs w:val="22"/>
          <w:lang w:val="hr-HR"/>
        </w:rPr>
      </w:pPr>
    </w:p>
    <w:p w14:paraId="4D14FF7A" w14:textId="77777777" w:rsidR="00831CE6" w:rsidRPr="00C67BEA" w:rsidRDefault="005B0037" w:rsidP="008D78B3">
      <w:pPr>
        <w:rPr>
          <w:b/>
          <w:szCs w:val="22"/>
          <w:lang w:val="hr-HR"/>
        </w:rPr>
      </w:pPr>
      <w:r>
        <w:rPr>
          <w:b/>
          <w:szCs w:val="22"/>
          <w:lang w:val="hr-HR"/>
        </w:rPr>
        <w:t>Ostali</w:t>
      </w:r>
      <w:r w:rsidR="006A5A68" w:rsidRPr="00C67BEA">
        <w:rPr>
          <w:b/>
          <w:szCs w:val="22"/>
          <w:lang w:val="hr-HR"/>
        </w:rPr>
        <w:t xml:space="preserve"> izvori informacija</w:t>
      </w:r>
    </w:p>
    <w:p w14:paraId="3999C35D" w14:textId="77777777" w:rsidR="00831CE6" w:rsidRPr="00C67BEA" w:rsidRDefault="00831CE6" w:rsidP="008D78B3">
      <w:pPr>
        <w:rPr>
          <w:szCs w:val="22"/>
          <w:lang w:val="hr-HR"/>
        </w:rPr>
      </w:pPr>
    </w:p>
    <w:p w14:paraId="5AE88AAB" w14:textId="6C3B4C61" w:rsidR="00F74666" w:rsidRPr="00396B58" w:rsidRDefault="00F74666" w:rsidP="008D78B3">
      <w:pPr>
        <w:rPr>
          <w:lang w:val="hr-HR"/>
        </w:rPr>
      </w:pPr>
      <w:r w:rsidRPr="00C67BEA">
        <w:rPr>
          <w:iCs/>
          <w:noProof/>
          <w:szCs w:val="22"/>
          <w:lang w:val="hr-HR"/>
        </w:rPr>
        <w:t xml:space="preserve">Detaljnije </w:t>
      </w:r>
      <w:r w:rsidRPr="00C67BEA">
        <w:rPr>
          <w:szCs w:val="22"/>
          <w:lang w:val="hr-HR"/>
        </w:rPr>
        <w:t>informacije o ovom lijeku dostupne su na</w:t>
      </w:r>
      <w:r w:rsidR="005B0037">
        <w:rPr>
          <w:szCs w:val="22"/>
          <w:lang w:val="hr-HR"/>
        </w:rPr>
        <w:t xml:space="preserve"> internetskoj</w:t>
      </w:r>
      <w:r w:rsidRPr="00C67BEA">
        <w:rPr>
          <w:szCs w:val="22"/>
          <w:lang w:val="hr-HR"/>
        </w:rPr>
        <w:t xml:space="preserve"> stranici Europske agencije za lijekove </w:t>
      </w:r>
      <w:hyperlink r:id="rId19" w:history="1">
        <w:r w:rsidR="00BB00DF" w:rsidRPr="00BB00DF">
          <w:rPr>
            <w:rStyle w:val="Hyperlink"/>
            <w:lang w:val="hr-HR"/>
          </w:rPr>
          <w:t>https://www.ema.europa.eu</w:t>
        </w:r>
      </w:hyperlink>
      <w:r w:rsidRPr="00396B58">
        <w:rPr>
          <w:lang w:val="hr-HR"/>
        </w:rPr>
        <w:t>.</w:t>
      </w:r>
    </w:p>
    <w:p w14:paraId="261CB1B1" w14:textId="77777777" w:rsidR="00F74666" w:rsidRPr="00C67BEA" w:rsidRDefault="00F74666" w:rsidP="008D78B3">
      <w:pPr>
        <w:rPr>
          <w:bCs/>
          <w:szCs w:val="22"/>
          <w:lang w:val="pl-PL"/>
        </w:rPr>
      </w:pPr>
    </w:p>
    <w:p w14:paraId="35D99889" w14:textId="77777777" w:rsidR="002007A3" w:rsidRPr="00C67BEA" w:rsidRDefault="002007A3" w:rsidP="008D78B3">
      <w:pPr>
        <w:rPr>
          <w:b/>
          <w:caps/>
          <w:szCs w:val="22"/>
          <w:lang w:val="hr-HR"/>
        </w:rPr>
      </w:pPr>
      <w:r w:rsidRPr="00C67BEA">
        <w:rPr>
          <w:b/>
          <w:bCs/>
          <w:szCs w:val="22"/>
          <w:lang w:val="pl-PL"/>
        </w:rPr>
        <w:br w:type="page"/>
      </w:r>
      <w:r w:rsidR="003F41C3" w:rsidRPr="00C67BEA">
        <w:rPr>
          <w:lang w:val="hr-HR"/>
        </w:rPr>
        <w:t xml:space="preserve">Sljedeće informacije namijenjene su samo zdravstvenim </w:t>
      </w:r>
      <w:r w:rsidR="004461BF">
        <w:rPr>
          <w:lang w:val="hr-HR"/>
        </w:rPr>
        <w:t>r</w:t>
      </w:r>
      <w:r w:rsidR="004461BF" w:rsidRPr="004461BF">
        <w:rPr>
          <w:lang w:val="hr-HR"/>
        </w:rPr>
        <w:t>adnicima</w:t>
      </w:r>
      <w:r w:rsidRPr="00C67BEA">
        <w:rPr>
          <w:caps/>
          <w:szCs w:val="22"/>
          <w:lang w:val="hr-HR"/>
        </w:rPr>
        <w:t>:</w:t>
      </w:r>
    </w:p>
    <w:p w14:paraId="77BD9350" w14:textId="77777777" w:rsidR="002007A3" w:rsidRPr="00C67BEA" w:rsidRDefault="002007A3" w:rsidP="008D78B3">
      <w:pPr>
        <w:rPr>
          <w:lang w:val="pl-PL"/>
        </w:rPr>
      </w:pPr>
    </w:p>
    <w:p w14:paraId="3EC95235" w14:textId="77777777" w:rsidR="003B6BB3" w:rsidRPr="00C67BEA" w:rsidRDefault="003B6BB3" w:rsidP="008D78B3">
      <w:pPr>
        <w:rPr>
          <w:lang w:val="pl-PL"/>
        </w:rPr>
      </w:pPr>
    </w:p>
    <w:p w14:paraId="4C6395B1" w14:textId="77777777" w:rsidR="002007A3" w:rsidRPr="00C67BEA" w:rsidRDefault="002007A3" w:rsidP="008D78B3">
      <w:pPr>
        <w:ind w:left="567" w:hanging="567"/>
        <w:rPr>
          <w:b/>
          <w:szCs w:val="22"/>
          <w:lang w:val="hr-HR"/>
        </w:rPr>
      </w:pPr>
      <w:r w:rsidRPr="00C67BEA">
        <w:rPr>
          <w:b/>
          <w:szCs w:val="22"/>
          <w:lang w:val="hr-HR"/>
        </w:rPr>
        <w:t>1.</w:t>
      </w:r>
      <w:r w:rsidRPr="00C67BEA">
        <w:rPr>
          <w:b/>
          <w:szCs w:val="22"/>
          <w:lang w:val="hr-HR"/>
        </w:rPr>
        <w:tab/>
        <w:t>PRIPREMA LIJEKA (REKONSTITUCIJA) ZA PRIMJENU INTRAVENSKOM INJEKCIJOM</w:t>
      </w:r>
    </w:p>
    <w:p w14:paraId="23728A5C" w14:textId="77777777" w:rsidR="002007A3" w:rsidRPr="00C67BEA" w:rsidRDefault="002007A3" w:rsidP="008D78B3">
      <w:pPr>
        <w:ind w:left="567" w:hanging="567"/>
        <w:rPr>
          <w:b/>
          <w:szCs w:val="22"/>
          <w:lang w:val="hr-HR"/>
        </w:rPr>
      </w:pPr>
    </w:p>
    <w:p w14:paraId="7C32A3D7" w14:textId="77777777" w:rsidR="002007A3" w:rsidRPr="00C67BEA" w:rsidRDefault="002007A3" w:rsidP="008D78B3">
      <w:pPr>
        <w:rPr>
          <w:szCs w:val="22"/>
          <w:lang w:val="hr-HR"/>
        </w:rPr>
      </w:pPr>
      <w:r w:rsidRPr="00C67BEA">
        <w:rPr>
          <w:szCs w:val="22"/>
          <w:lang w:val="hr-HR"/>
        </w:rPr>
        <w:t xml:space="preserve">Važno: </w:t>
      </w:r>
      <w:r w:rsidR="00534CB6" w:rsidRPr="00C67BEA">
        <w:rPr>
          <w:szCs w:val="22"/>
          <w:lang w:val="hr-HR"/>
        </w:rPr>
        <w:t>Bortezomib Accord</w:t>
      </w:r>
      <w:r w:rsidRPr="00C67BEA">
        <w:rPr>
          <w:szCs w:val="22"/>
          <w:lang w:val="hr-HR"/>
        </w:rPr>
        <w:t xml:space="preserve"> je citotoksično sredstvo. Stoga je potreban oprez tijekom rukovanja i pripreme. Preporučuje se nošenje rukavica i druge zaštitne odjeće kako bi se sprječio dodir s kožom.</w:t>
      </w:r>
    </w:p>
    <w:p w14:paraId="3DC466B1" w14:textId="77777777" w:rsidR="002007A3" w:rsidRPr="00C67BEA" w:rsidRDefault="002007A3" w:rsidP="008D78B3">
      <w:pPr>
        <w:rPr>
          <w:szCs w:val="22"/>
          <w:lang w:val="hr-HR"/>
        </w:rPr>
      </w:pPr>
    </w:p>
    <w:p w14:paraId="32A46A3F" w14:textId="77777777" w:rsidR="002007A3" w:rsidRPr="00C67BEA" w:rsidRDefault="002007A3" w:rsidP="008D78B3">
      <w:pPr>
        <w:rPr>
          <w:szCs w:val="22"/>
          <w:lang w:val="hr-HR"/>
        </w:rPr>
      </w:pPr>
      <w:r w:rsidRPr="00C67BEA">
        <w:rPr>
          <w:szCs w:val="22"/>
          <w:lang w:val="hr-HR"/>
        </w:rPr>
        <w:t>ASEPTIČNA TEHNIKA</w:t>
      </w:r>
      <w:r w:rsidRPr="00C67BEA">
        <w:rPr>
          <w:b/>
          <w:szCs w:val="22"/>
          <w:lang w:val="hr-HR"/>
        </w:rPr>
        <w:t xml:space="preserve"> </w:t>
      </w:r>
      <w:r w:rsidRPr="00C67BEA">
        <w:rPr>
          <w:szCs w:val="22"/>
          <w:lang w:val="hr-HR"/>
        </w:rPr>
        <w:t xml:space="preserve">RADA MORA SE STROGO POŠTOVATI TIJEKOM CIJELOG POSTUPKA RUKOVANJA </w:t>
      </w:r>
      <w:r w:rsidR="009C79B8">
        <w:rPr>
          <w:szCs w:val="22"/>
          <w:lang w:val="hr-HR"/>
        </w:rPr>
        <w:t xml:space="preserve">LIJEKOM </w:t>
      </w:r>
      <w:r w:rsidR="004A2545" w:rsidRPr="00C67BEA">
        <w:rPr>
          <w:szCs w:val="22"/>
          <w:lang w:val="hr-HR"/>
        </w:rPr>
        <w:t>BORTEZOMIB ACCORD</w:t>
      </w:r>
      <w:r w:rsidRPr="00C67BEA">
        <w:rPr>
          <w:szCs w:val="22"/>
          <w:lang w:val="hr-HR"/>
        </w:rPr>
        <w:t>, BUDUĆI DA LIJEK NE SADRŽI KONZERVANSE.</w:t>
      </w:r>
    </w:p>
    <w:p w14:paraId="688CB379" w14:textId="77777777" w:rsidR="002007A3" w:rsidRPr="00C67BEA" w:rsidRDefault="002007A3" w:rsidP="008D78B3">
      <w:pPr>
        <w:rPr>
          <w:szCs w:val="22"/>
          <w:lang w:val="hr-HR"/>
        </w:rPr>
      </w:pPr>
    </w:p>
    <w:p w14:paraId="78CE18D2" w14:textId="77777777" w:rsidR="008719AE" w:rsidRDefault="002007A3" w:rsidP="008D78B3">
      <w:pPr>
        <w:tabs>
          <w:tab w:val="clear" w:pos="567"/>
        </w:tabs>
        <w:ind w:left="567" w:hanging="567"/>
        <w:rPr>
          <w:bCs/>
          <w:szCs w:val="22"/>
          <w:lang w:val="hr-HR"/>
        </w:rPr>
      </w:pPr>
      <w:r w:rsidRPr="00C67BEA">
        <w:rPr>
          <w:szCs w:val="22"/>
          <w:lang w:val="hr-HR"/>
        </w:rPr>
        <w:t>1.1.</w:t>
      </w:r>
      <w:r w:rsidRPr="00C67BEA">
        <w:rPr>
          <w:szCs w:val="22"/>
          <w:lang w:val="hr-HR"/>
        </w:rPr>
        <w:tab/>
      </w:r>
      <w:r w:rsidR="008719AE" w:rsidRPr="00C67BEA">
        <w:rPr>
          <w:b/>
          <w:szCs w:val="22"/>
          <w:lang w:val="hr-HR"/>
        </w:rPr>
        <w:t xml:space="preserve">Priprema bočice od </w:t>
      </w:r>
      <w:r w:rsidR="008719AE">
        <w:rPr>
          <w:b/>
          <w:szCs w:val="22"/>
          <w:lang w:val="hr-HR"/>
        </w:rPr>
        <w:t>1</w:t>
      </w:r>
      <w:r w:rsidR="008719AE" w:rsidRPr="00C67BEA">
        <w:rPr>
          <w:b/>
          <w:szCs w:val="22"/>
          <w:lang w:val="hr-HR"/>
        </w:rPr>
        <w:t> mg:</w:t>
      </w:r>
      <w:r w:rsidR="008719AE" w:rsidRPr="004461BF">
        <w:rPr>
          <w:b/>
          <w:szCs w:val="22"/>
          <w:lang w:val="hr-HR"/>
        </w:rPr>
        <w:t xml:space="preserve"> </w:t>
      </w:r>
      <w:r w:rsidR="008719AE">
        <w:rPr>
          <w:b/>
          <w:szCs w:val="22"/>
          <w:lang w:val="hr-HR"/>
        </w:rPr>
        <w:t>pažljivo</w:t>
      </w:r>
      <w:r w:rsidR="008719AE" w:rsidRPr="00C67BEA">
        <w:rPr>
          <w:b/>
          <w:szCs w:val="22"/>
          <w:lang w:val="hr-HR"/>
        </w:rPr>
        <w:t xml:space="preserve"> dodajte </w:t>
      </w:r>
      <w:r w:rsidR="008719AE">
        <w:rPr>
          <w:b/>
          <w:szCs w:val="22"/>
          <w:lang w:val="hr-HR"/>
        </w:rPr>
        <w:t xml:space="preserve">1,0 </w:t>
      </w:r>
      <w:r w:rsidR="008719AE" w:rsidRPr="00C67BEA">
        <w:rPr>
          <w:b/>
          <w:szCs w:val="22"/>
          <w:lang w:val="hr-HR"/>
        </w:rPr>
        <w:t>ml</w:t>
      </w:r>
      <w:r w:rsidR="008719AE" w:rsidRPr="00C67BEA">
        <w:rPr>
          <w:szCs w:val="22"/>
          <w:lang w:val="hr-HR"/>
        </w:rPr>
        <w:t xml:space="preserve"> sterilne </w:t>
      </w:r>
      <w:r w:rsidR="008719AE" w:rsidRPr="00C67BEA">
        <w:rPr>
          <w:bCs/>
          <w:szCs w:val="22"/>
          <w:lang w:val="hr-HR"/>
        </w:rPr>
        <w:t>0,9%</w:t>
      </w:r>
      <w:r w:rsidR="00EF52F8">
        <w:rPr>
          <w:bCs/>
          <w:szCs w:val="22"/>
          <w:lang w:val="hr-HR"/>
        </w:rPr>
        <w:t>-</w:t>
      </w:r>
      <w:r w:rsidR="008719AE" w:rsidRPr="00C67BEA">
        <w:rPr>
          <w:bCs/>
          <w:szCs w:val="22"/>
          <w:lang w:val="hr-HR"/>
        </w:rPr>
        <w:t>tne otopine natrijevog klorida za injekciju (9 mg/ml) u bočicu koja sadrži Bortezomib Accord prašak</w:t>
      </w:r>
      <w:r w:rsidR="008719AE">
        <w:rPr>
          <w:bCs/>
          <w:szCs w:val="22"/>
          <w:lang w:val="hr-HR"/>
        </w:rPr>
        <w:t>, koristeći štrcaljku prikladne veličine</w:t>
      </w:r>
      <w:r w:rsidR="008719AE" w:rsidRPr="0037011B">
        <w:rPr>
          <w:bCs/>
          <w:lang w:val="hr-HR"/>
        </w:rPr>
        <w:t xml:space="preserve"> bez uklanjanja čepa</w:t>
      </w:r>
      <w:r w:rsidR="008719AE">
        <w:rPr>
          <w:bCs/>
          <w:lang w:val="hr-HR"/>
        </w:rPr>
        <w:t xml:space="preserve"> bočice</w:t>
      </w:r>
      <w:r w:rsidR="008719AE" w:rsidRPr="00C67BEA">
        <w:rPr>
          <w:szCs w:val="22"/>
          <w:lang w:val="hr-HR"/>
        </w:rPr>
        <w:t xml:space="preserve">. </w:t>
      </w:r>
      <w:r w:rsidR="008719AE" w:rsidRPr="00C67BEA">
        <w:rPr>
          <w:bCs/>
          <w:szCs w:val="22"/>
          <w:lang w:val="hr-HR"/>
        </w:rPr>
        <w:t>Otapanje liofiliziranog praška gotovo je u manje od 2 minute.</w:t>
      </w:r>
    </w:p>
    <w:p w14:paraId="159B37C3" w14:textId="77777777" w:rsidR="008719AE" w:rsidRDefault="008719AE" w:rsidP="008D78B3">
      <w:pPr>
        <w:tabs>
          <w:tab w:val="clear" w:pos="567"/>
        </w:tabs>
        <w:ind w:left="567" w:hanging="567"/>
        <w:rPr>
          <w:bCs/>
          <w:szCs w:val="22"/>
          <w:lang w:val="hr-HR"/>
        </w:rPr>
      </w:pPr>
    </w:p>
    <w:p w14:paraId="7EB6F6E6" w14:textId="77777777" w:rsidR="002007A3" w:rsidRPr="00C67BEA" w:rsidRDefault="002007A3" w:rsidP="00F97092">
      <w:pPr>
        <w:tabs>
          <w:tab w:val="clear" w:pos="567"/>
        </w:tabs>
        <w:ind w:left="567"/>
        <w:rPr>
          <w:szCs w:val="22"/>
          <w:lang w:val="hr-HR"/>
        </w:rPr>
      </w:pPr>
      <w:r w:rsidRPr="00C67BEA">
        <w:rPr>
          <w:b/>
          <w:szCs w:val="22"/>
          <w:lang w:val="hr-HR"/>
        </w:rPr>
        <w:t>Priprema bočice od 3,5 mg:</w:t>
      </w:r>
      <w:r w:rsidR="004461BF" w:rsidRPr="004461BF">
        <w:rPr>
          <w:b/>
          <w:szCs w:val="22"/>
          <w:lang w:val="hr-HR"/>
        </w:rPr>
        <w:t xml:space="preserve"> </w:t>
      </w:r>
      <w:r w:rsidR="004461BF">
        <w:rPr>
          <w:b/>
          <w:szCs w:val="22"/>
          <w:lang w:val="hr-HR"/>
        </w:rPr>
        <w:t>pažljivo</w:t>
      </w:r>
      <w:r w:rsidRPr="00C67BEA">
        <w:rPr>
          <w:b/>
          <w:szCs w:val="22"/>
          <w:lang w:val="hr-HR"/>
        </w:rPr>
        <w:t xml:space="preserve"> dodajte 3,5</w:t>
      </w:r>
      <w:r w:rsidR="00B26339" w:rsidRPr="00C67BEA">
        <w:rPr>
          <w:b/>
          <w:szCs w:val="22"/>
          <w:lang w:val="hr-HR"/>
        </w:rPr>
        <w:t> </w:t>
      </w:r>
      <w:r w:rsidRPr="00C67BEA">
        <w:rPr>
          <w:b/>
          <w:szCs w:val="22"/>
          <w:lang w:val="hr-HR"/>
        </w:rPr>
        <w:t>ml</w:t>
      </w:r>
      <w:r w:rsidRPr="00C67BEA">
        <w:rPr>
          <w:szCs w:val="22"/>
          <w:lang w:val="hr-HR"/>
        </w:rPr>
        <w:t xml:space="preserve"> sterilne </w:t>
      </w:r>
      <w:r w:rsidRPr="00C67BEA">
        <w:rPr>
          <w:bCs/>
          <w:szCs w:val="22"/>
          <w:lang w:val="hr-HR"/>
        </w:rPr>
        <w:t>0,9</w:t>
      </w:r>
      <w:r w:rsidR="00DC3615" w:rsidRPr="00C67BEA">
        <w:rPr>
          <w:bCs/>
          <w:szCs w:val="22"/>
          <w:lang w:val="hr-HR"/>
        </w:rPr>
        <w:t>%</w:t>
      </w:r>
      <w:r w:rsidR="00EF52F8">
        <w:rPr>
          <w:bCs/>
          <w:szCs w:val="22"/>
          <w:lang w:val="hr-HR"/>
        </w:rPr>
        <w:t>-</w:t>
      </w:r>
      <w:r w:rsidR="00DC3615" w:rsidRPr="00C67BEA">
        <w:rPr>
          <w:bCs/>
          <w:szCs w:val="22"/>
          <w:lang w:val="hr-HR"/>
        </w:rPr>
        <w:t xml:space="preserve">tne </w:t>
      </w:r>
      <w:r w:rsidRPr="00C67BEA">
        <w:rPr>
          <w:bCs/>
          <w:szCs w:val="22"/>
          <w:lang w:val="hr-HR"/>
        </w:rPr>
        <w:t xml:space="preserve">otopine natrijevog klorida za injekciju (9 mg/ml) u bočicu koja sadrži </w:t>
      </w:r>
      <w:r w:rsidR="00534CB6" w:rsidRPr="00C67BEA">
        <w:rPr>
          <w:bCs/>
          <w:szCs w:val="22"/>
          <w:lang w:val="hr-HR"/>
        </w:rPr>
        <w:t>Bortezomib Accord</w:t>
      </w:r>
      <w:r w:rsidRPr="00C67BEA">
        <w:rPr>
          <w:bCs/>
          <w:szCs w:val="22"/>
          <w:lang w:val="hr-HR"/>
        </w:rPr>
        <w:t xml:space="preserve"> prašak</w:t>
      </w:r>
      <w:r w:rsidR="004461BF">
        <w:rPr>
          <w:bCs/>
          <w:szCs w:val="22"/>
          <w:lang w:val="hr-HR"/>
        </w:rPr>
        <w:t>, koristeći štrcaljku prikladne veličine</w:t>
      </w:r>
      <w:r w:rsidR="004461BF" w:rsidRPr="0037011B">
        <w:rPr>
          <w:bCs/>
          <w:lang w:val="hr-HR"/>
        </w:rPr>
        <w:t xml:space="preserve"> bez uklanjanja čepa</w:t>
      </w:r>
      <w:r w:rsidR="004461BF">
        <w:rPr>
          <w:bCs/>
          <w:lang w:val="hr-HR"/>
        </w:rPr>
        <w:t xml:space="preserve"> bočice</w:t>
      </w:r>
      <w:r w:rsidRPr="00C67BEA">
        <w:rPr>
          <w:szCs w:val="22"/>
          <w:lang w:val="hr-HR"/>
        </w:rPr>
        <w:t>.</w:t>
      </w:r>
      <w:r w:rsidR="00F74666" w:rsidRPr="00C67BEA">
        <w:rPr>
          <w:szCs w:val="22"/>
          <w:lang w:val="hr-HR"/>
        </w:rPr>
        <w:t xml:space="preserve"> </w:t>
      </w:r>
      <w:r w:rsidR="00F74666" w:rsidRPr="00C67BEA">
        <w:rPr>
          <w:bCs/>
          <w:szCs w:val="22"/>
          <w:lang w:val="hr-HR"/>
        </w:rPr>
        <w:t>Otapanje liofiliziranog praška gotovo je u manje od 2 minute.</w:t>
      </w:r>
    </w:p>
    <w:p w14:paraId="4C2AC533" w14:textId="77777777" w:rsidR="002007A3" w:rsidRPr="00C67BEA" w:rsidRDefault="002007A3" w:rsidP="008D78B3">
      <w:pPr>
        <w:tabs>
          <w:tab w:val="clear" w:pos="567"/>
        </w:tabs>
        <w:rPr>
          <w:szCs w:val="22"/>
          <w:lang w:val="hr-HR"/>
        </w:rPr>
      </w:pPr>
    </w:p>
    <w:p w14:paraId="1FDC01E2" w14:textId="77777777" w:rsidR="002007A3" w:rsidRPr="00C67BEA" w:rsidRDefault="002007A3" w:rsidP="008D78B3">
      <w:pPr>
        <w:tabs>
          <w:tab w:val="clear" w:pos="567"/>
        </w:tabs>
        <w:ind w:left="567"/>
        <w:rPr>
          <w:szCs w:val="22"/>
          <w:lang w:val="hr-HR"/>
        </w:rPr>
      </w:pPr>
      <w:r w:rsidRPr="00C67BEA">
        <w:rPr>
          <w:szCs w:val="22"/>
          <w:lang w:val="hr-HR"/>
        </w:rPr>
        <w:t>Koncentracija dobivene otopine bit će 1 mg/ml. Otopina će biti bistra i bezbojna s konačnim pH od 4 do 7</w:t>
      </w:r>
      <w:r w:rsidR="005807B2" w:rsidRPr="00C67BEA">
        <w:rPr>
          <w:szCs w:val="22"/>
          <w:lang w:val="hr-HR"/>
        </w:rPr>
        <w:t xml:space="preserve">. </w:t>
      </w:r>
      <w:r w:rsidRPr="00C67BEA">
        <w:rPr>
          <w:szCs w:val="22"/>
          <w:lang w:val="hr-HR"/>
        </w:rPr>
        <w:t>pH otopine ne trebate provjeravati.</w:t>
      </w:r>
    </w:p>
    <w:p w14:paraId="5640F219" w14:textId="77777777" w:rsidR="002007A3" w:rsidRPr="00C67BEA" w:rsidRDefault="002007A3" w:rsidP="008D78B3">
      <w:pPr>
        <w:tabs>
          <w:tab w:val="clear" w:pos="567"/>
        </w:tabs>
        <w:rPr>
          <w:szCs w:val="22"/>
          <w:lang w:val="hr-HR"/>
        </w:rPr>
      </w:pPr>
    </w:p>
    <w:p w14:paraId="14948F5D" w14:textId="77777777" w:rsidR="005807B2" w:rsidRPr="00C67BEA" w:rsidRDefault="002007A3" w:rsidP="008D78B3">
      <w:pPr>
        <w:tabs>
          <w:tab w:val="clear" w:pos="567"/>
        </w:tabs>
        <w:ind w:left="567" w:hanging="567"/>
        <w:rPr>
          <w:bCs/>
          <w:lang w:val="it-IT"/>
        </w:rPr>
      </w:pPr>
      <w:r w:rsidRPr="00C67BEA">
        <w:rPr>
          <w:bCs/>
          <w:szCs w:val="22"/>
          <w:lang w:val="hr-HR"/>
        </w:rPr>
        <w:t>1.2.</w:t>
      </w:r>
      <w:r w:rsidRPr="00C67BEA">
        <w:rPr>
          <w:bCs/>
          <w:szCs w:val="22"/>
          <w:lang w:val="hr-HR"/>
        </w:rPr>
        <w:tab/>
      </w:r>
      <w:r w:rsidR="005807B2" w:rsidRPr="00C67BEA">
        <w:rPr>
          <w:bCs/>
          <w:szCs w:val="22"/>
          <w:lang w:val="hr-HR"/>
        </w:rPr>
        <w:t>Prije primjene, otopinu treba vizualno pregledati na prisutnost stranih čestica i promjenu boje. Ukoliko se uoči promjena boje ili prisutnost stranih čestica, otopinu je potrebno prikladno zbrinuti</w:t>
      </w:r>
      <w:r w:rsidRPr="00C67BEA">
        <w:rPr>
          <w:bCs/>
          <w:szCs w:val="22"/>
          <w:lang w:val="hr-HR"/>
        </w:rPr>
        <w:t>.</w:t>
      </w:r>
      <w:r w:rsidR="005807B2" w:rsidRPr="00C67BEA">
        <w:rPr>
          <w:bCs/>
          <w:lang w:val="hr-HR"/>
        </w:rPr>
        <w:t xml:space="preserve"> </w:t>
      </w:r>
      <w:r w:rsidR="005807B2" w:rsidRPr="00C67BEA">
        <w:rPr>
          <w:bCs/>
          <w:lang w:val="it-IT"/>
        </w:rPr>
        <w:t>Budite sigurni da primjenjujete ispravn</w:t>
      </w:r>
      <w:r w:rsidR="00500F82" w:rsidRPr="00C67BEA">
        <w:rPr>
          <w:bCs/>
          <w:lang w:val="it-IT"/>
        </w:rPr>
        <w:t>u</w:t>
      </w:r>
      <w:r w:rsidR="005807B2" w:rsidRPr="00C67BEA">
        <w:rPr>
          <w:bCs/>
          <w:lang w:val="it-IT"/>
        </w:rPr>
        <w:t xml:space="preserve"> doz</w:t>
      </w:r>
      <w:r w:rsidR="00500F82" w:rsidRPr="00C67BEA">
        <w:rPr>
          <w:bCs/>
          <w:lang w:val="it-IT"/>
        </w:rPr>
        <w:t>u</w:t>
      </w:r>
      <w:r w:rsidR="005807B2" w:rsidRPr="00C67BEA">
        <w:rPr>
          <w:bCs/>
          <w:lang w:val="it-IT"/>
        </w:rPr>
        <w:t xml:space="preserve"> za </w:t>
      </w:r>
      <w:r w:rsidR="005807B2" w:rsidRPr="00C67BEA">
        <w:rPr>
          <w:b/>
          <w:bCs/>
          <w:lang w:val="it-IT"/>
        </w:rPr>
        <w:t xml:space="preserve">intravenski </w:t>
      </w:r>
      <w:r w:rsidR="005807B2" w:rsidRPr="00C67BEA">
        <w:rPr>
          <w:bCs/>
          <w:lang w:val="it-IT"/>
        </w:rPr>
        <w:t>put primjene (1</w:t>
      </w:r>
      <w:r w:rsidR="00B26339" w:rsidRPr="00C67BEA">
        <w:rPr>
          <w:bCs/>
          <w:lang w:val="it-IT"/>
        </w:rPr>
        <w:t> </w:t>
      </w:r>
      <w:r w:rsidR="005807B2" w:rsidRPr="00C67BEA">
        <w:rPr>
          <w:bCs/>
          <w:lang w:val="it-IT"/>
        </w:rPr>
        <w:t>mg/ml).</w:t>
      </w:r>
    </w:p>
    <w:p w14:paraId="224C93F1" w14:textId="77777777" w:rsidR="005807B2" w:rsidRPr="00C67BEA" w:rsidRDefault="005807B2" w:rsidP="008D78B3">
      <w:pPr>
        <w:tabs>
          <w:tab w:val="clear" w:pos="567"/>
        </w:tabs>
        <w:ind w:left="567" w:hanging="567"/>
        <w:rPr>
          <w:bCs/>
          <w:szCs w:val="22"/>
          <w:lang w:val="hr-HR"/>
        </w:rPr>
      </w:pPr>
    </w:p>
    <w:p w14:paraId="6ED43E05" w14:textId="77777777" w:rsidR="004A2545" w:rsidRPr="00C67BEA" w:rsidRDefault="005807B2" w:rsidP="00152F64">
      <w:pPr>
        <w:tabs>
          <w:tab w:val="clear" w:pos="567"/>
        </w:tabs>
        <w:ind w:left="567" w:hanging="567"/>
        <w:rPr>
          <w:szCs w:val="22"/>
          <w:lang w:val="hr-HR"/>
        </w:rPr>
      </w:pPr>
      <w:r w:rsidRPr="00C67BEA">
        <w:rPr>
          <w:bCs/>
          <w:szCs w:val="22"/>
          <w:lang w:val="hr-HR"/>
        </w:rPr>
        <w:t>1.3</w:t>
      </w:r>
      <w:r w:rsidR="00A86709" w:rsidRPr="00C67BEA">
        <w:rPr>
          <w:bCs/>
          <w:szCs w:val="22"/>
          <w:lang w:val="hr-HR"/>
        </w:rPr>
        <w:t>.</w:t>
      </w:r>
      <w:r w:rsidRPr="00C67BEA">
        <w:rPr>
          <w:bCs/>
          <w:szCs w:val="22"/>
          <w:lang w:val="hr-HR"/>
        </w:rPr>
        <w:tab/>
        <w:t xml:space="preserve">Pripremljena otopina ne sadrži konzervanse i treba ju primijeniti odmah nakon pripreme. Međutim, dokazana kemijska i fizikalna stabilnost pripremljene otopine u primjeni je </w:t>
      </w:r>
      <w:r w:rsidR="006A5A68" w:rsidRPr="00C67BEA">
        <w:rPr>
          <w:bCs/>
          <w:szCs w:val="22"/>
          <w:lang w:val="hr-HR"/>
        </w:rPr>
        <w:t xml:space="preserve">3 dana </w:t>
      </w:r>
      <w:r w:rsidRPr="00C67BEA">
        <w:rPr>
          <w:bCs/>
          <w:szCs w:val="22"/>
          <w:lang w:val="hr-HR"/>
        </w:rPr>
        <w:t xml:space="preserve">na temperaturi </w:t>
      </w:r>
      <w:r w:rsidR="00152F64" w:rsidRPr="00C67BEA">
        <w:rPr>
          <w:bCs/>
          <w:szCs w:val="22"/>
          <w:lang w:val="hr-HR"/>
        </w:rPr>
        <w:t xml:space="preserve">od </w:t>
      </w:r>
      <w:r w:rsidR="00152F64" w:rsidRPr="00C67BEA">
        <w:rPr>
          <w:bCs/>
          <w:lang w:val="hr-HR"/>
        </w:rPr>
        <w:t>20°</w:t>
      </w:r>
      <w:r w:rsidR="00152F64" w:rsidRPr="007C66B3">
        <w:rPr>
          <w:bCs/>
          <w:lang w:val="hr-HR"/>
        </w:rPr>
        <w:t>C</w:t>
      </w:r>
      <w:r w:rsidR="00152F64" w:rsidRPr="00C67BEA">
        <w:rPr>
          <w:bCs/>
          <w:lang w:val="hr-HR"/>
        </w:rPr>
        <w:t xml:space="preserve"> </w:t>
      </w:r>
      <w:r w:rsidRPr="00C67BEA">
        <w:rPr>
          <w:bCs/>
          <w:szCs w:val="22"/>
          <w:lang w:val="hr-HR"/>
        </w:rPr>
        <w:t xml:space="preserve">do 25°C kad se prije primjene čuva u originalnoj bočici i/ili štrcaljki. </w:t>
      </w:r>
      <w:r w:rsidR="00152F64" w:rsidRPr="00C67BEA">
        <w:rPr>
          <w:szCs w:val="22"/>
          <w:lang w:val="hr-HR"/>
        </w:rPr>
        <w:t xml:space="preserve">S mikrobiološkog </w:t>
      </w:r>
      <w:r w:rsidR="00937444" w:rsidRPr="00C67BEA">
        <w:rPr>
          <w:szCs w:val="22"/>
          <w:lang w:val="hr-HR"/>
        </w:rPr>
        <w:t>gledišta</w:t>
      </w:r>
      <w:r w:rsidR="00152F64" w:rsidRPr="00C67BEA">
        <w:rPr>
          <w:szCs w:val="22"/>
          <w:lang w:val="hr-HR"/>
        </w:rPr>
        <w:t>, pripremljena otopina se mora primijeniti odmah nakon pripreme osim ako način otvaranja/rekonstitucije/razrjeđivanja ne isključuje opasnost od mikrobne kontaminacije. Ako se ne primijeni odmah, vrijeme čuvanja i uvjeti čuvanja pripremljene otopine odgovornost su korisnika.</w:t>
      </w:r>
    </w:p>
    <w:p w14:paraId="5F5C2BDE" w14:textId="77777777" w:rsidR="005807B2" w:rsidRPr="00C67BEA" w:rsidRDefault="005807B2" w:rsidP="00152F64">
      <w:pPr>
        <w:tabs>
          <w:tab w:val="clear" w:pos="567"/>
        </w:tabs>
        <w:ind w:left="567" w:hanging="567"/>
        <w:rPr>
          <w:szCs w:val="22"/>
          <w:lang w:val="hr-HR"/>
        </w:rPr>
      </w:pPr>
    </w:p>
    <w:p w14:paraId="6E0BCCC5" w14:textId="77777777" w:rsidR="005807B2" w:rsidRPr="00C67BEA" w:rsidRDefault="00DC3615" w:rsidP="008D78B3">
      <w:pPr>
        <w:outlineLvl w:val="0"/>
        <w:rPr>
          <w:szCs w:val="22"/>
          <w:lang w:val="hr-HR"/>
        </w:rPr>
      </w:pPr>
      <w:r w:rsidRPr="00C67BEA">
        <w:rPr>
          <w:szCs w:val="22"/>
          <w:lang w:val="hr-HR"/>
        </w:rPr>
        <w:t xml:space="preserve">Rekonstituiranu </w:t>
      </w:r>
      <w:r w:rsidR="005807B2" w:rsidRPr="00C67BEA">
        <w:rPr>
          <w:szCs w:val="22"/>
          <w:lang w:val="hr-HR"/>
        </w:rPr>
        <w:t>otopinu lijeka nije neophodno zaštititi od svjetlosti.</w:t>
      </w:r>
    </w:p>
    <w:p w14:paraId="55BB9BB3" w14:textId="77777777" w:rsidR="005807B2" w:rsidRPr="00C67BEA" w:rsidRDefault="005807B2" w:rsidP="008D78B3">
      <w:pPr>
        <w:ind w:left="567" w:hanging="567"/>
        <w:rPr>
          <w:b/>
          <w:szCs w:val="22"/>
          <w:lang w:val="hr-HR"/>
        </w:rPr>
      </w:pPr>
    </w:p>
    <w:p w14:paraId="1950FEDE" w14:textId="77777777" w:rsidR="005807B2" w:rsidRPr="00C67BEA" w:rsidRDefault="005807B2" w:rsidP="008D78B3">
      <w:pPr>
        <w:ind w:left="567" w:hanging="567"/>
        <w:rPr>
          <w:b/>
          <w:szCs w:val="22"/>
          <w:lang w:val="hr-HR"/>
        </w:rPr>
      </w:pPr>
    </w:p>
    <w:p w14:paraId="534E4025" w14:textId="77777777" w:rsidR="005807B2" w:rsidRPr="00C67BEA" w:rsidRDefault="005807B2" w:rsidP="008D78B3">
      <w:pPr>
        <w:ind w:left="567" w:hanging="567"/>
        <w:rPr>
          <w:b/>
          <w:szCs w:val="22"/>
          <w:lang w:val="hr-HR"/>
        </w:rPr>
      </w:pPr>
      <w:r w:rsidRPr="00C67BEA">
        <w:rPr>
          <w:b/>
          <w:szCs w:val="22"/>
          <w:lang w:val="hr-HR"/>
        </w:rPr>
        <w:t>2.</w:t>
      </w:r>
      <w:r w:rsidRPr="00C67BEA">
        <w:rPr>
          <w:b/>
          <w:szCs w:val="22"/>
          <w:lang w:val="hr-HR"/>
        </w:rPr>
        <w:tab/>
        <w:t>PRIMJENA LIJEKA</w:t>
      </w:r>
    </w:p>
    <w:p w14:paraId="7BFFBFCD" w14:textId="77777777" w:rsidR="005807B2" w:rsidRPr="00C67BEA" w:rsidRDefault="005807B2" w:rsidP="008D78B3">
      <w:pPr>
        <w:ind w:left="567" w:hanging="567"/>
        <w:rPr>
          <w:b/>
          <w:szCs w:val="22"/>
          <w:lang w:val="hr-HR"/>
        </w:rPr>
      </w:pPr>
    </w:p>
    <w:p w14:paraId="1D6E1F0D" w14:textId="77777777" w:rsidR="005807B2" w:rsidRPr="00C67BEA" w:rsidRDefault="005807B2" w:rsidP="00694147">
      <w:pPr>
        <w:numPr>
          <w:ilvl w:val="0"/>
          <w:numId w:val="6"/>
        </w:numPr>
        <w:tabs>
          <w:tab w:val="clear" w:pos="360"/>
          <w:tab w:val="clear" w:pos="567"/>
        </w:tabs>
        <w:autoSpaceDE w:val="0"/>
        <w:autoSpaceDN w:val="0"/>
        <w:adjustRightInd w:val="0"/>
        <w:ind w:left="567" w:hanging="567"/>
        <w:rPr>
          <w:bCs/>
          <w:lang w:val="hr-HR"/>
        </w:rPr>
      </w:pPr>
      <w:r w:rsidRPr="00C67BEA">
        <w:rPr>
          <w:bCs/>
          <w:lang w:val="hr-HR"/>
        </w:rPr>
        <w:t>Nakon što je otopljen</w:t>
      </w:r>
      <w:r w:rsidR="0057538E" w:rsidRPr="00C67BEA">
        <w:rPr>
          <w:bCs/>
          <w:lang w:val="hr-HR"/>
        </w:rPr>
        <w:t>a</w:t>
      </w:r>
      <w:r w:rsidRPr="00C67BEA">
        <w:rPr>
          <w:bCs/>
          <w:lang w:val="hr-HR"/>
        </w:rPr>
        <w:t xml:space="preserve">, povucite primjerenu količinu </w:t>
      </w:r>
      <w:r w:rsidR="00DC3615" w:rsidRPr="00C67BEA">
        <w:rPr>
          <w:bCs/>
          <w:lang w:val="hr-HR"/>
        </w:rPr>
        <w:t xml:space="preserve">rekonstituirane </w:t>
      </w:r>
      <w:r w:rsidRPr="00C67BEA">
        <w:rPr>
          <w:bCs/>
          <w:lang w:val="hr-HR"/>
        </w:rPr>
        <w:t>otopine prema dozi izračunatoj na temelju bolesnikove površine tijela.</w:t>
      </w:r>
    </w:p>
    <w:p w14:paraId="24A9E7B4" w14:textId="77777777" w:rsidR="005807B2" w:rsidRPr="00C67BEA" w:rsidRDefault="005807B2" w:rsidP="00694147">
      <w:pPr>
        <w:numPr>
          <w:ilvl w:val="0"/>
          <w:numId w:val="6"/>
        </w:numPr>
        <w:tabs>
          <w:tab w:val="clear" w:pos="360"/>
          <w:tab w:val="clear" w:pos="567"/>
        </w:tabs>
        <w:ind w:left="567" w:hanging="567"/>
        <w:rPr>
          <w:szCs w:val="22"/>
          <w:lang w:val="hr-HR"/>
        </w:rPr>
      </w:pPr>
      <w:r w:rsidRPr="00C67BEA">
        <w:rPr>
          <w:szCs w:val="22"/>
          <w:lang w:val="hr-HR"/>
        </w:rPr>
        <w:t xml:space="preserve">Potvrdite dozu i koncentraciju lijeka u štrcaljki prije primjene </w:t>
      </w:r>
      <w:r w:rsidRPr="00C67BEA">
        <w:rPr>
          <w:lang w:val="hr-HR"/>
        </w:rPr>
        <w:t>(</w:t>
      </w:r>
      <w:r w:rsidRPr="00C67BEA">
        <w:rPr>
          <w:bCs/>
          <w:lang w:val="hr-HR"/>
        </w:rPr>
        <w:t>provjerite da je štrcaljka označena za intravensku primjenu)</w:t>
      </w:r>
      <w:r w:rsidRPr="00C67BEA">
        <w:rPr>
          <w:szCs w:val="22"/>
          <w:lang w:val="hr-HR"/>
        </w:rPr>
        <w:t>.</w:t>
      </w:r>
    </w:p>
    <w:p w14:paraId="252A9DCA" w14:textId="77777777" w:rsidR="005807B2" w:rsidRPr="00C67BEA" w:rsidRDefault="005807B2" w:rsidP="00694147">
      <w:pPr>
        <w:numPr>
          <w:ilvl w:val="0"/>
          <w:numId w:val="6"/>
        </w:numPr>
        <w:tabs>
          <w:tab w:val="clear" w:pos="360"/>
          <w:tab w:val="clear" w:pos="567"/>
        </w:tabs>
        <w:ind w:left="567" w:hanging="567"/>
        <w:rPr>
          <w:szCs w:val="22"/>
          <w:lang w:val="hr-HR"/>
        </w:rPr>
      </w:pPr>
      <w:r w:rsidRPr="00C67BEA">
        <w:rPr>
          <w:szCs w:val="22"/>
          <w:lang w:val="hr-HR"/>
        </w:rPr>
        <w:t>Ubrizgajte otopinu lijeka intravenskom bolus injekcijom kroz 3</w:t>
      </w:r>
      <w:r w:rsidR="00B26339" w:rsidRPr="00C67BEA">
        <w:rPr>
          <w:szCs w:val="22"/>
          <w:lang w:val="hr-HR"/>
        </w:rPr>
        <w:noBreakHyphen/>
      </w:r>
      <w:r w:rsidRPr="00C67BEA">
        <w:rPr>
          <w:szCs w:val="22"/>
          <w:lang w:val="hr-HR"/>
        </w:rPr>
        <w:t>5</w:t>
      </w:r>
      <w:r w:rsidR="00B26339" w:rsidRPr="00C67BEA">
        <w:rPr>
          <w:szCs w:val="22"/>
          <w:lang w:val="hr-HR"/>
        </w:rPr>
        <w:t> </w:t>
      </w:r>
      <w:r w:rsidRPr="00C67BEA">
        <w:rPr>
          <w:szCs w:val="22"/>
          <w:lang w:val="hr-HR"/>
        </w:rPr>
        <w:t>sekundi kroz periferni ili centralni venski kateter u venu.</w:t>
      </w:r>
    </w:p>
    <w:p w14:paraId="6EF4071A" w14:textId="77777777" w:rsidR="005807B2" w:rsidRPr="00C67BEA" w:rsidRDefault="005807B2" w:rsidP="00694147">
      <w:pPr>
        <w:numPr>
          <w:ilvl w:val="0"/>
          <w:numId w:val="6"/>
        </w:numPr>
        <w:tabs>
          <w:tab w:val="clear" w:pos="360"/>
          <w:tab w:val="clear" w:pos="567"/>
        </w:tabs>
        <w:ind w:left="567" w:hanging="567"/>
        <w:rPr>
          <w:szCs w:val="22"/>
          <w:lang w:val="hr-HR"/>
        </w:rPr>
      </w:pPr>
      <w:r w:rsidRPr="00C67BEA">
        <w:rPr>
          <w:szCs w:val="22"/>
          <w:lang w:val="hr-HR"/>
        </w:rPr>
        <w:t>Isperite periferni ili centralni venski kateter sterilnom 0,9</w:t>
      </w:r>
      <w:r w:rsidR="00DC3615" w:rsidRPr="00C67BEA">
        <w:rPr>
          <w:szCs w:val="22"/>
          <w:lang w:val="hr-HR"/>
        </w:rPr>
        <w:t>%</w:t>
      </w:r>
      <w:r w:rsidR="00C41B6C">
        <w:rPr>
          <w:szCs w:val="22"/>
          <w:lang w:val="hr-HR"/>
        </w:rPr>
        <w:t>-tnom</w:t>
      </w:r>
      <w:r w:rsidR="00DC3615" w:rsidRPr="00C67BEA">
        <w:rPr>
          <w:szCs w:val="22"/>
          <w:lang w:val="hr-HR"/>
        </w:rPr>
        <w:t xml:space="preserve"> </w:t>
      </w:r>
      <w:r w:rsidRPr="00C67BEA">
        <w:rPr>
          <w:szCs w:val="22"/>
          <w:lang w:val="hr-HR"/>
        </w:rPr>
        <w:t>otopinom natrijevog klorida (9 mg/ml).</w:t>
      </w:r>
    </w:p>
    <w:p w14:paraId="22C15D8B" w14:textId="77777777" w:rsidR="005807B2" w:rsidRPr="00C67BEA" w:rsidRDefault="005807B2" w:rsidP="008D78B3">
      <w:pPr>
        <w:rPr>
          <w:b/>
          <w:bCs/>
          <w:szCs w:val="22"/>
          <w:lang w:val="hr-HR"/>
        </w:rPr>
      </w:pPr>
    </w:p>
    <w:p w14:paraId="6F2E62F4" w14:textId="77777777" w:rsidR="005807B2" w:rsidRPr="00F97092" w:rsidRDefault="008719AE" w:rsidP="008D78B3">
      <w:pPr>
        <w:rPr>
          <w:b/>
          <w:lang w:val="pl-PL"/>
        </w:rPr>
      </w:pPr>
      <w:r w:rsidRPr="008719AE">
        <w:rPr>
          <w:b/>
          <w:bCs/>
          <w:szCs w:val="22"/>
          <w:lang w:val="pl-PL"/>
        </w:rPr>
        <w:t>Bortezomib Accord 1 mg prašak za otopinu za injekciju JE SAMO ZA INTRAVENSKU PRIMJENU</w:t>
      </w:r>
      <w:r w:rsidRPr="00A028CE">
        <w:rPr>
          <w:b/>
          <w:bCs/>
          <w:szCs w:val="22"/>
          <w:lang w:val="pl-PL"/>
        </w:rPr>
        <w:t xml:space="preserve">, dok je </w:t>
      </w:r>
      <w:r w:rsidR="00534CB6" w:rsidRPr="00A028CE">
        <w:rPr>
          <w:b/>
          <w:bCs/>
          <w:szCs w:val="22"/>
          <w:lang w:val="pl-PL"/>
        </w:rPr>
        <w:t>Bortezomib Accord</w:t>
      </w:r>
      <w:r w:rsidR="005807B2" w:rsidRPr="0033781C">
        <w:rPr>
          <w:b/>
          <w:bCs/>
          <w:szCs w:val="22"/>
          <w:lang w:val="pl-PL"/>
        </w:rPr>
        <w:t xml:space="preserve"> 3,5</w:t>
      </w:r>
      <w:r w:rsidR="005807B2" w:rsidRPr="00203E0C">
        <w:rPr>
          <w:b/>
          <w:lang w:val="pl-PL"/>
        </w:rPr>
        <w:t> mg prašak za otopinu za injekciju</w:t>
      </w:r>
      <w:r w:rsidR="005807B2" w:rsidRPr="00F97092">
        <w:rPr>
          <w:b/>
          <w:lang w:val="pl-PL"/>
        </w:rPr>
        <w:t xml:space="preserve"> </w:t>
      </w:r>
      <w:r w:rsidR="005807B2" w:rsidRPr="00F97092">
        <w:rPr>
          <w:b/>
          <w:bCs/>
          <w:caps/>
          <w:szCs w:val="22"/>
          <w:lang w:val="pl-PL"/>
        </w:rPr>
        <w:t>ZA SUPKUTANU ILI INTRAVENSKU PRIMJENU</w:t>
      </w:r>
      <w:r w:rsidR="005807B2" w:rsidRPr="008719AE">
        <w:rPr>
          <w:b/>
          <w:bCs/>
          <w:szCs w:val="22"/>
          <w:lang w:val="pl-PL"/>
        </w:rPr>
        <w:t>. Nemojte primjenjivati drugim putevima primjene. Intratekalna primjena dovela je do smrti.</w:t>
      </w:r>
    </w:p>
    <w:p w14:paraId="61971317" w14:textId="77777777" w:rsidR="00514797" w:rsidRPr="00C67BEA" w:rsidRDefault="00514797" w:rsidP="008D78B3">
      <w:pPr>
        <w:rPr>
          <w:lang w:val="pl-PL"/>
        </w:rPr>
      </w:pPr>
    </w:p>
    <w:p w14:paraId="7BC43B49" w14:textId="77777777" w:rsidR="00514797" w:rsidRPr="00C67BEA" w:rsidRDefault="00514797" w:rsidP="008D78B3">
      <w:pPr>
        <w:rPr>
          <w:lang w:val="pl-PL"/>
        </w:rPr>
      </w:pPr>
    </w:p>
    <w:p w14:paraId="322348DF" w14:textId="77777777" w:rsidR="005807B2" w:rsidRPr="00C67BEA" w:rsidRDefault="005807B2" w:rsidP="008D78B3">
      <w:pPr>
        <w:rPr>
          <w:b/>
          <w:bCs/>
          <w:szCs w:val="22"/>
          <w:lang w:val="hr-HR"/>
        </w:rPr>
      </w:pPr>
      <w:r w:rsidRPr="00C67BEA">
        <w:rPr>
          <w:b/>
          <w:bCs/>
          <w:szCs w:val="22"/>
          <w:lang w:val="hr-HR"/>
        </w:rPr>
        <w:t>3.</w:t>
      </w:r>
      <w:r w:rsidRPr="00C67BEA">
        <w:rPr>
          <w:b/>
          <w:bCs/>
          <w:szCs w:val="22"/>
          <w:lang w:val="hr-HR"/>
        </w:rPr>
        <w:tab/>
        <w:t>POSTUPAK PRAVILNOG ZBRINJAVANJA</w:t>
      </w:r>
    </w:p>
    <w:p w14:paraId="0EAF557A" w14:textId="77777777" w:rsidR="005807B2" w:rsidRPr="00C67BEA" w:rsidRDefault="005807B2" w:rsidP="008D78B3">
      <w:pPr>
        <w:rPr>
          <w:b/>
          <w:bCs/>
          <w:szCs w:val="22"/>
          <w:lang w:val="hr-HR"/>
        </w:rPr>
      </w:pPr>
    </w:p>
    <w:p w14:paraId="776EE137" w14:textId="77777777" w:rsidR="005807B2" w:rsidRPr="00C67BEA" w:rsidRDefault="005807B2" w:rsidP="008D78B3">
      <w:pPr>
        <w:outlineLvl w:val="0"/>
        <w:rPr>
          <w:szCs w:val="22"/>
          <w:lang w:val="hr-HR"/>
        </w:rPr>
      </w:pPr>
      <w:r w:rsidRPr="00C67BEA">
        <w:rPr>
          <w:szCs w:val="22"/>
          <w:lang w:val="hr-HR"/>
        </w:rPr>
        <w:t xml:space="preserve">Bočica je samo za jednokratnu primjenu a preostalu otopinu treba </w:t>
      </w:r>
      <w:r w:rsidR="005B0037">
        <w:rPr>
          <w:szCs w:val="22"/>
          <w:lang w:val="hr-HR"/>
        </w:rPr>
        <w:t>baciti</w:t>
      </w:r>
      <w:r w:rsidRPr="00C67BEA">
        <w:rPr>
          <w:szCs w:val="22"/>
          <w:lang w:val="hr-HR"/>
        </w:rPr>
        <w:t>.</w:t>
      </w:r>
    </w:p>
    <w:p w14:paraId="73C2E826" w14:textId="77777777" w:rsidR="00473EB2" w:rsidRPr="00C67BEA" w:rsidRDefault="005807B2" w:rsidP="008D78B3">
      <w:pPr>
        <w:outlineLvl w:val="0"/>
        <w:rPr>
          <w:szCs w:val="22"/>
          <w:lang w:val="hr-HR"/>
        </w:rPr>
      </w:pPr>
      <w:r w:rsidRPr="00C67BEA">
        <w:rPr>
          <w:szCs w:val="22"/>
          <w:lang w:val="hr-HR"/>
        </w:rPr>
        <w:t xml:space="preserve">Neiskorišteni lijek ili otpadni materijal </w:t>
      </w:r>
      <w:r w:rsidR="004461BF">
        <w:rPr>
          <w:szCs w:val="22"/>
          <w:lang w:val="hr-HR"/>
        </w:rPr>
        <w:t>potrebno je</w:t>
      </w:r>
      <w:r w:rsidR="004461BF" w:rsidRPr="00C67BEA" w:rsidDel="004461BF">
        <w:rPr>
          <w:szCs w:val="22"/>
          <w:lang w:val="hr-HR"/>
        </w:rPr>
        <w:t xml:space="preserve"> </w:t>
      </w:r>
      <w:r w:rsidRPr="00C67BEA">
        <w:rPr>
          <w:szCs w:val="22"/>
          <w:lang w:val="hr-HR"/>
        </w:rPr>
        <w:t xml:space="preserve">zbrinuti sukladno </w:t>
      </w:r>
      <w:r w:rsidR="004461BF">
        <w:rPr>
          <w:szCs w:val="22"/>
          <w:lang w:val="hr-HR"/>
        </w:rPr>
        <w:t>nacionalnim</w:t>
      </w:r>
      <w:r w:rsidR="004461BF" w:rsidRPr="00C67BEA" w:rsidDel="004461BF">
        <w:rPr>
          <w:szCs w:val="22"/>
          <w:lang w:val="hr-HR"/>
        </w:rPr>
        <w:t xml:space="preserve"> </w:t>
      </w:r>
      <w:r w:rsidRPr="00C67BEA">
        <w:rPr>
          <w:szCs w:val="22"/>
          <w:lang w:val="hr-HR"/>
        </w:rPr>
        <w:t>propisima.</w:t>
      </w:r>
    </w:p>
    <w:p w14:paraId="1750ECAC" w14:textId="77777777" w:rsidR="005807B2" w:rsidRPr="00C67BEA" w:rsidRDefault="005807B2" w:rsidP="008D78B3">
      <w:pPr>
        <w:outlineLvl w:val="0"/>
        <w:rPr>
          <w:szCs w:val="22"/>
          <w:lang w:val="hr-HR"/>
        </w:rPr>
      </w:pPr>
    </w:p>
    <w:p w14:paraId="1694477F" w14:textId="77777777" w:rsidR="003F41C3" w:rsidRPr="00C67BEA" w:rsidRDefault="00514797" w:rsidP="008D78B3">
      <w:pPr>
        <w:rPr>
          <w:caps/>
          <w:szCs w:val="22"/>
          <w:lang w:val="hr-HR"/>
        </w:rPr>
      </w:pPr>
      <w:r w:rsidRPr="00C67BEA">
        <w:rPr>
          <w:szCs w:val="22"/>
          <w:lang w:val="hr-HR"/>
        </w:rPr>
        <w:br w:type="page"/>
      </w:r>
    </w:p>
    <w:p w14:paraId="518791C7" w14:textId="77777777" w:rsidR="002734A2" w:rsidRPr="00C67BEA" w:rsidRDefault="002734A2" w:rsidP="008D78B3">
      <w:pPr>
        <w:rPr>
          <w:b/>
          <w:caps/>
          <w:szCs w:val="22"/>
          <w:lang w:val="hr-HR"/>
        </w:rPr>
      </w:pPr>
    </w:p>
    <w:p w14:paraId="58F05370" w14:textId="77777777" w:rsidR="007064A3" w:rsidRPr="00C67BEA" w:rsidRDefault="007064A3" w:rsidP="008D78B3">
      <w:pPr>
        <w:rPr>
          <w:lang w:val="hr-HR"/>
        </w:rPr>
      </w:pPr>
      <w:r w:rsidRPr="00C67BEA">
        <w:rPr>
          <w:lang w:val="hr-HR"/>
        </w:rPr>
        <w:t xml:space="preserve">Samo bočica od 3,5 mg </w:t>
      </w:r>
      <w:r w:rsidR="008675B3" w:rsidRPr="00C67BEA">
        <w:rPr>
          <w:lang w:val="hr-HR"/>
        </w:rPr>
        <w:t xml:space="preserve">se </w:t>
      </w:r>
      <w:r w:rsidRPr="00C67BEA">
        <w:rPr>
          <w:lang w:val="hr-HR"/>
        </w:rPr>
        <w:t>smije primijeniti supkutano, što je opisano ispod.</w:t>
      </w:r>
    </w:p>
    <w:p w14:paraId="16BDC8DB" w14:textId="77777777" w:rsidR="00500F82" w:rsidRPr="00C67BEA" w:rsidRDefault="00500F82" w:rsidP="008D78B3">
      <w:pPr>
        <w:rPr>
          <w:caps/>
          <w:szCs w:val="22"/>
          <w:lang w:val="hr-HR"/>
        </w:rPr>
      </w:pPr>
    </w:p>
    <w:p w14:paraId="09CF32E2" w14:textId="77777777" w:rsidR="003B6BB3" w:rsidRPr="00C67BEA" w:rsidRDefault="003B6BB3" w:rsidP="008D78B3">
      <w:pPr>
        <w:rPr>
          <w:caps/>
          <w:szCs w:val="22"/>
          <w:lang w:val="hr-HR"/>
        </w:rPr>
      </w:pPr>
    </w:p>
    <w:p w14:paraId="6CDFB9DA" w14:textId="77777777" w:rsidR="00500F82" w:rsidRPr="00C67BEA" w:rsidRDefault="00500F82" w:rsidP="008D78B3">
      <w:pPr>
        <w:ind w:left="567" w:hanging="567"/>
        <w:rPr>
          <w:b/>
          <w:szCs w:val="22"/>
          <w:lang w:val="hr-HR"/>
        </w:rPr>
      </w:pPr>
      <w:r w:rsidRPr="00C67BEA">
        <w:rPr>
          <w:b/>
          <w:szCs w:val="22"/>
          <w:lang w:val="hr-HR"/>
        </w:rPr>
        <w:t>1.</w:t>
      </w:r>
      <w:r w:rsidRPr="00C67BEA">
        <w:rPr>
          <w:b/>
          <w:szCs w:val="22"/>
          <w:lang w:val="hr-HR"/>
        </w:rPr>
        <w:tab/>
        <w:t xml:space="preserve">PRIPREMA LIJEKA (REKONSTITUCIJA) ZA PRIMJENU </w:t>
      </w:r>
      <w:r w:rsidR="007064A3" w:rsidRPr="00C67BEA">
        <w:rPr>
          <w:b/>
          <w:szCs w:val="22"/>
          <w:lang w:val="hr-HR"/>
        </w:rPr>
        <w:t xml:space="preserve">SUPKUTANOM </w:t>
      </w:r>
      <w:r w:rsidRPr="00C67BEA">
        <w:rPr>
          <w:b/>
          <w:szCs w:val="22"/>
          <w:lang w:val="hr-HR"/>
        </w:rPr>
        <w:t>INJEKCIJOM</w:t>
      </w:r>
    </w:p>
    <w:p w14:paraId="5DE9D169" w14:textId="77777777" w:rsidR="00500F82" w:rsidRPr="00C67BEA" w:rsidRDefault="00500F82" w:rsidP="008D78B3">
      <w:pPr>
        <w:ind w:left="567" w:hanging="567"/>
        <w:rPr>
          <w:b/>
          <w:szCs w:val="22"/>
          <w:lang w:val="hr-HR"/>
        </w:rPr>
      </w:pPr>
    </w:p>
    <w:p w14:paraId="6E1394AA" w14:textId="77777777" w:rsidR="00500F82" w:rsidRPr="00C67BEA" w:rsidRDefault="00500F82" w:rsidP="008D78B3">
      <w:pPr>
        <w:rPr>
          <w:szCs w:val="22"/>
          <w:lang w:val="hr-HR"/>
        </w:rPr>
      </w:pPr>
      <w:r w:rsidRPr="00C67BEA">
        <w:rPr>
          <w:szCs w:val="22"/>
          <w:lang w:val="hr-HR"/>
        </w:rPr>
        <w:t xml:space="preserve">Važno: </w:t>
      </w:r>
      <w:r w:rsidR="00534CB6" w:rsidRPr="00C67BEA">
        <w:rPr>
          <w:szCs w:val="22"/>
          <w:lang w:val="hr-HR"/>
        </w:rPr>
        <w:t>Bortezomib Accord</w:t>
      </w:r>
      <w:r w:rsidRPr="00C67BEA">
        <w:rPr>
          <w:szCs w:val="22"/>
          <w:lang w:val="hr-HR"/>
        </w:rPr>
        <w:t xml:space="preserve"> je citotoksično sredstvo. Stoga je potreban oprez tijekom rukovanja i pripreme. Preporučuje se nošenje rukavica i druge zaštitne odjeće kako bi se sprječio dodir s kožom.</w:t>
      </w:r>
    </w:p>
    <w:p w14:paraId="003B30B4" w14:textId="77777777" w:rsidR="00500F82" w:rsidRPr="00C67BEA" w:rsidRDefault="00500F82" w:rsidP="008D78B3">
      <w:pPr>
        <w:rPr>
          <w:szCs w:val="22"/>
          <w:lang w:val="hr-HR"/>
        </w:rPr>
      </w:pPr>
    </w:p>
    <w:p w14:paraId="79C80F14" w14:textId="77777777" w:rsidR="00500F82" w:rsidRPr="00C67BEA" w:rsidRDefault="00500F82" w:rsidP="008D78B3">
      <w:pPr>
        <w:rPr>
          <w:szCs w:val="22"/>
          <w:lang w:val="hr-HR"/>
        </w:rPr>
      </w:pPr>
      <w:r w:rsidRPr="00C67BEA">
        <w:rPr>
          <w:szCs w:val="22"/>
          <w:lang w:val="hr-HR"/>
        </w:rPr>
        <w:t>ASEPTIČNA TEHNIKA</w:t>
      </w:r>
      <w:r w:rsidRPr="00C67BEA">
        <w:rPr>
          <w:b/>
          <w:szCs w:val="22"/>
          <w:lang w:val="hr-HR"/>
        </w:rPr>
        <w:t xml:space="preserve"> </w:t>
      </w:r>
      <w:r w:rsidRPr="00C67BEA">
        <w:rPr>
          <w:szCs w:val="22"/>
          <w:lang w:val="hr-HR"/>
        </w:rPr>
        <w:t>RADA MORA SE STROGO POŠTOVATI TIJEKOM CIJELOG POSTUPKA RUKOVANJA</w:t>
      </w:r>
      <w:r w:rsidR="005221FB">
        <w:rPr>
          <w:szCs w:val="22"/>
          <w:lang w:val="hr-HR"/>
        </w:rPr>
        <w:t xml:space="preserve"> LIJEKOM</w:t>
      </w:r>
      <w:r w:rsidRPr="00C67BEA">
        <w:rPr>
          <w:szCs w:val="22"/>
          <w:lang w:val="hr-HR"/>
        </w:rPr>
        <w:t xml:space="preserve"> </w:t>
      </w:r>
      <w:r w:rsidR="004A2545" w:rsidRPr="00C67BEA">
        <w:rPr>
          <w:szCs w:val="22"/>
          <w:lang w:val="hr-HR"/>
        </w:rPr>
        <w:t>B</w:t>
      </w:r>
      <w:r w:rsidR="005221FB">
        <w:rPr>
          <w:szCs w:val="22"/>
          <w:lang w:val="hr-HR"/>
        </w:rPr>
        <w:t>O</w:t>
      </w:r>
      <w:r w:rsidR="004A2545" w:rsidRPr="00C67BEA">
        <w:rPr>
          <w:szCs w:val="22"/>
          <w:lang w:val="hr-HR"/>
        </w:rPr>
        <w:t>RTEZOMIB ACCORD</w:t>
      </w:r>
      <w:r w:rsidRPr="00C67BEA">
        <w:rPr>
          <w:szCs w:val="22"/>
          <w:lang w:val="hr-HR"/>
        </w:rPr>
        <w:t>, BUDUĆI DA LIJEK NE SADRŽI KONZERVANSE.</w:t>
      </w:r>
    </w:p>
    <w:p w14:paraId="0AF75A1F" w14:textId="77777777" w:rsidR="00500F82" w:rsidRPr="00C67BEA" w:rsidRDefault="00500F82" w:rsidP="008D78B3">
      <w:pPr>
        <w:rPr>
          <w:szCs w:val="22"/>
          <w:lang w:val="hr-HR"/>
        </w:rPr>
      </w:pPr>
    </w:p>
    <w:p w14:paraId="4E490FAF" w14:textId="77777777" w:rsidR="00500F82" w:rsidRPr="00C67BEA" w:rsidRDefault="00500F82" w:rsidP="008D78B3">
      <w:pPr>
        <w:tabs>
          <w:tab w:val="clear" w:pos="567"/>
        </w:tabs>
        <w:ind w:left="567" w:hanging="567"/>
        <w:rPr>
          <w:szCs w:val="22"/>
          <w:lang w:val="hr-HR"/>
        </w:rPr>
      </w:pPr>
      <w:r w:rsidRPr="00C67BEA">
        <w:rPr>
          <w:szCs w:val="22"/>
          <w:lang w:val="hr-HR"/>
        </w:rPr>
        <w:t>1.1.</w:t>
      </w:r>
      <w:r w:rsidRPr="00C67BEA">
        <w:rPr>
          <w:szCs w:val="22"/>
          <w:lang w:val="hr-HR"/>
        </w:rPr>
        <w:tab/>
      </w:r>
      <w:r w:rsidRPr="00C67BEA">
        <w:rPr>
          <w:b/>
          <w:szCs w:val="22"/>
          <w:lang w:val="hr-HR"/>
        </w:rPr>
        <w:t xml:space="preserve">Priprema bočice od 3,5 mg: </w:t>
      </w:r>
      <w:r w:rsidR="004461BF">
        <w:rPr>
          <w:b/>
          <w:szCs w:val="22"/>
          <w:lang w:val="hr-HR"/>
        </w:rPr>
        <w:t xml:space="preserve">pažljivo </w:t>
      </w:r>
      <w:r w:rsidRPr="00C67BEA">
        <w:rPr>
          <w:b/>
          <w:szCs w:val="22"/>
          <w:lang w:val="hr-HR"/>
        </w:rPr>
        <w:t>dodajte </w:t>
      </w:r>
      <w:r w:rsidR="007064A3" w:rsidRPr="00C67BEA">
        <w:rPr>
          <w:b/>
          <w:szCs w:val="22"/>
          <w:lang w:val="hr-HR"/>
        </w:rPr>
        <w:t xml:space="preserve">1,4 </w:t>
      </w:r>
      <w:r w:rsidRPr="00C67BEA">
        <w:rPr>
          <w:b/>
          <w:szCs w:val="22"/>
          <w:lang w:val="hr-HR"/>
        </w:rPr>
        <w:t>ml</w:t>
      </w:r>
      <w:r w:rsidRPr="00C67BEA">
        <w:rPr>
          <w:szCs w:val="22"/>
          <w:lang w:val="hr-HR"/>
        </w:rPr>
        <w:t xml:space="preserve"> sterilne </w:t>
      </w:r>
      <w:r w:rsidRPr="00C67BEA">
        <w:rPr>
          <w:bCs/>
          <w:szCs w:val="22"/>
          <w:lang w:val="hr-HR"/>
        </w:rPr>
        <w:t>0,9</w:t>
      </w:r>
      <w:r w:rsidR="00DC3615" w:rsidRPr="00C67BEA">
        <w:rPr>
          <w:bCs/>
          <w:szCs w:val="22"/>
          <w:lang w:val="hr-HR"/>
        </w:rPr>
        <w:t>%</w:t>
      </w:r>
      <w:r w:rsidR="00057DBE">
        <w:rPr>
          <w:bCs/>
          <w:szCs w:val="22"/>
          <w:lang w:val="hr-HR"/>
        </w:rPr>
        <w:t>-</w:t>
      </w:r>
      <w:r w:rsidR="00DC3615" w:rsidRPr="00C67BEA">
        <w:rPr>
          <w:bCs/>
          <w:szCs w:val="22"/>
          <w:lang w:val="hr-HR"/>
        </w:rPr>
        <w:t>tne</w:t>
      </w:r>
      <w:r w:rsidRPr="00C67BEA">
        <w:rPr>
          <w:bCs/>
          <w:szCs w:val="22"/>
          <w:lang w:val="hr-HR"/>
        </w:rPr>
        <w:t xml:space="preserve"> otopine natrijevog klorida za injekciju (9 mg/ml) u bočicu koja sadrži </w:t>
      </w:r>
      <w:r w:rsidR="00534CB6" w:rsidRPr="00C67BEA">
        <w:rPr>
          <w:bCs/>
          <w:szCs w:val="22"/>
          <w:lang w:val="hr-HR"/>
        </w:rPr>
        <w:t>Bortezomib Accord</w:t>
      </w:r>
      <w:r w:rsidRPr="00C67BEA">
        <w:rPr>
          <w:bCs/>
          <w:szCs w:val="22"/>
          <w:lang w:val="hr-HR"/>
        </w:rPr>
        <w:t xml:space="preserve"> prašak</w:t>
      </w:r>
      <w:r w:rsidR="004461BF">
        <w:rPr>
          <w:bCs/>
          <w:szCs w:val="22"/>
          <w:lang w:val="hr-HR"/>
        </w:rPr>
        <w:t>,</w:t>
      </w:r>
      <w:r w:rsidR="004461BF" w:rsidRPr="004461BF">
        <w:rPr>
          <w:bCs/>
          <w:szCs w:val="22"/>
          <w:lang w:val="hr-HR"/>
        </w:rPr>
        <w:t xml:space="preserve"> </w:t>
      </w:r>
      <w:r w:rsidR="004461BF">
        <w:rPr>
          <w:bCs/>
          <w:szCs w:val="22"/>
          <w:lang w:val="hr-HR"/>
        </w:rPr>
        <w:t>koristeći štrcaljku prikladne veličine</w:t>
      </w:r>
      <w:r w:rsidR="004461BF" w:rsidRPr="0037011B">
        <w:rPr>
          <w:bCs/>
          <w:lang w:val="hr-HR"/>
        </w:rPr>
        <w:t xml:space="preserve"> bez uklanjanja čepa</w:t>
      </w:r>
      <w:r w:rsidR="004461BF">
        <w:rPr>
          <w:bCs/>
          <w:lang w:val="hr-HR"/>
        </w:rPr>
        <w:t xml:space="preserve"> bočice</w:t>
      </w:r>
      <w:r w:rsidRPr="00C67BEA">
        <w:rPr>
          <w:szCs w:val="22"/>
          <w:lang w:val="hr-HR"/>
        </w:rPr>
        <w:t>.</w:t>
      </w:r>
      <w:r w:rsidR="00F74666" w:rsidRPr="00C67BEA">
        <w:rPr>
          <w:szCs w:val="22"/>
          <w:lang w:val="hr-HR"/>
        </w:rPr>
        <w:t xml:space="preserve"> </w:t>
      </w:r>
      <w:r w:rsidR="00F74666" w:rsidRPr="00C67BEA">
        <w:rPr>
          <w:bCs/>
          <w:szCs w:val="22"/>
          <w:lang w:val="hr-HR"/>
        </w:rPr>
        <w:t>Otapanje liofiliziranog praška gotovo je u manje od 2 minute.</w:t>
      </w:r>
    </w:p>
    <w:p w14:paraId="63EB7DCB" w14:textId="77777777" w:rsidR="00500F82" w:rsidRPr="00C67BEA" w:rsidRDefault="00500F82" w:rsidP="008D78B3">
      <w:pPr>
        <w:tabs>
          <w:tab w:val="clear" w:pos="567"/>
        </w:tabs>
        <w:rPr>
          <w:szCs w:val="22"/>
          <w:lang w:val="hr-HR"/>
        </w:rPr>
      </w:pPr>
    </w:p>
    <w:p w14:paraId="5C45D10D" w14:textId="77777777" w:rsidR="00500F82" w:rsidRPr="00C67BEA" w:rsidRDefault="00500F82" w:rsidP="008D78B3">
      <w:pPr>
        <w:tabs>
          <w:tab w:val="clear" w:pos="567"/>
        </w:tabs>
        <w:ind w:left="567"/>
        <w:rPr>
          <w:szCs w:val="22"/>
          <w:lang w:val="hr-HR"/>
        </w:rPr>
      </w:pPr>
      <w:r w:rsidRPr="00C67BEA">
        <w:rPr>
          <w:szCs w:val="22"/>
          <w:lang w:val="hr-HR"/>
        </w:rPr>
        <w:t>Koncentracija dobivene otopine bit će</w:t>
      </w:r>
      <w:r w:rsidR="007064A3" w:rsidRPr="00C67BEA">
        <w:rPr>
          <w:szCs w:val="22"/>
          <w:lang w:val="hr-HR"/>
        </w:rPr>
        <w:t xml:space="preserve"> 2,5</w:t>
      </w:r>
      <w:r w:rsidR="0057538E" w:rsidRPr="00C67BEA">
        <w:rPr>
          <w:szCs w:val="22"/>
          <w:lang w:val="hr-HR"/>
        </w:rPr>
        <w:t> </w:t>
      </w:r>
      <w:r w:rsidRPr="00C67BEA">
        <w:rPr>
          <w:szCs w:val="22"/>
          <w:lang w:val="hr-HR"/>
        </w:rPr>
        <w:t>mg/ml. Otopina će biti bistra i bezbojna s konačnim pH od 4 do 7. pH otopine ne trebate provjeravati.</w:t>
      </w:r>
    </w:p>
    <w:p w14:paraId="7D71C6AC" w14:textId="77777777" w:rsidR="00500F82" w:rsidRPr="00C67BEA" w:rsidRDefault="00500F82" w:rsidP="008D78B3">
      <w:pPr>
        <w:tabs>
          <w:tab w:val="clear" w:pos="567"/>
        </w:tabs>
        <w:rPr>
          <w:szCs w:val="22"/>
          <w:lang w:val="hr-HR"/>
        </w:rPr>
      </w:pPr>
    </w:p>
    <w:p w14:paraId="10DFA45B" w14:textId="77777777" w:rsidR="00500F82" w:rsidRPr="00C67BEA" w:rsidRDefault="00500F82" w:rsidP="008D78B3">
      <w:pPr>
        <w:tabs>
          <w:tab w:val="clear" w:pos="567"/>
        </w:tabs>
        <w:ind w:left="567" w:hanging="567"/>
        <w:rPr>
          <w:bCs/>
          <w:lang w:val="it-IT"/>
        </w:rPr>
      </w:pPr>
      <w:r w:rsidRPr="00C67BEA">
        <w:rPr>
          <w:bCs/>
          <w:szCs w:val="22"/>
          <w:lang w:val="hr-HR"/>
        </w:rPr>
        <w:t>1.2.</w:t>
      </w:r>
      <w:r w:rsidRPr="00C67BEA">
        <w:rPr>
          <w:bCs/>
          <w:szCs w:val="22"/>
          <w:lang w:val="hr-HR"/>
        </w:rPr>
        <w:tab/>
        <w:t>Prije prim</w:t>
      </w:r>
      <w:r w:rsidR="004461BF">
        <w:rPr>
          <w:bCs/>
          <w:szCs w:val="22"/>
          <w:lang w:val="hr-HR"/>
        </w:rPr>
        <w:t>i</w:t>
      </w:r>
      <w:r w:rsidRPr="00C67BEA">
        <w:rPr>
          <w:bCs/>
          <w:szCs w:val="22"/>
          <w:lang w:val="hr-HR"/>
        </w:rPr>
        <w:t>jene, otopinu treba vizualno pregledati na prisutnost stranih čestica i promjenu boje. Ukoliko se uoči promjena boje ili prisutnost stranih čestica, otopinu je potrebno prikladno zbrinuti.</w:t>
      </w:r>
      <w:r w:rsidRPr="00C67BEA">
        <w:rPr>
          <w:bCs/>
          <w:lang w:val="hr-HR"/>
        </w:rPr>
        <w:t xml:space="preserve"> </w:t>
      </w:r>
      <w:r w:rsidRPr="00C67BEA">
        <w:rPr>
          <w:bCs/>
          <w:lang w:val="it-IT"/>
        </w:rPr>
        <w:t xml:space="preserve">Budite sigurni da primjenjujete ispravnu dozu za </w:t>
      </w:r>
      <w:r w:rsidRPr="00396B58">
        <w:rPr>
          <w:b/>
          <w:bCs/>
          <w:lang w:val="hr-HR"/>
        </w:rPr>
        <w:t>supkutan</w:t>
      </w:r>
      <w:r w:rsidR="007064A3" w:rsidRPr="00396B58">
        <w:rPr>
          <w:b/>
          <w:bCs/>
          <w:lang w:val="hr-HR"/>
        </w:rPr>
        <w:t>i</w:t>
      </w:r>
      <w:r w:rsidRPr="00C67BEA">
        <w:rPr>
          <w:bCs/>
          <w:lang w:val="hr-HR"/>
        </w:rPr>
        <w:t xml:space="preserve"> </w:t>
      </w:r>
      <w:r w:rsidRPr="00C67BEA">
        <w:rPr>
          <w:bCs/>
          <w:lang w:val="it-IT"/>
        </w:rPr>
        <w:t>put primjene (</w:t>
      </w:r>
      <w:r w:rsidR="007064A3" w:rsidRPr="00C67BEA">
        <w:rPr>
          <w:bCs/>
          <w:lang w:val="it-IT"/>
        </w:rPr>
        <w:t>2,5</w:t>
      </w:r>
      <w:r w:rsidRPr="00C67BEA">
        <w:rPr>
          <w:bCs/>
          <w:lang w:val="it-IT"/>
        </w:rPr>
        <w:t> mg/ml).</w:t>
      </w:r>
    </w:p>
    <w:p w14:paraId="6EB0F1E0" w14:textId="77777777" w:rsidR="00500F82" w:rsidRPr="00C67BEA" w:rsidRDefault="00500F82" w:rsidP="008D78B3">
      <w:pPr>
        <w:tabs>
          <w:tab w:val="clear" w:pos="567"/>
        </w:tabs>
        <w:ind w:left="567" w:hanging="567"/>
        <w:rPr>
          <w:bCs/>
          <w:szCs w:val="22"/>
          <w:lang w:val="hr-HR"/>
        </w:rPr>
      </w:pPr>
    </w:p>
    <w:p w14:paraId="153C0EC5" w14:textId="77777777" w:rsidR="00500F82" w:rsidRPr="00C67BEA" w:rsidRDefault="00500F82" w:rsidP="008D78B3">
      <w:pPr>
        <w:tabs>
          <w:tab w:val="clear" w:pos="567"/>
        </w:tabs>
        <w:ind w:left="567" w:hanging="567"/>
        <w:rPr>
          <w:bCs/>
          <w:szCs w:val="22"/>
          <w:lang w:val="hr-HR"/>
        </w:rPr>
      </w:pPr>
      <w:r w:rsidRPr="00C67BEA">
        <w:rPr>
          <w:bCs/>
          <w:szCs w:val="22"/>
          <w:lang w:val="hr-HR"/>
        </w:rPr>
        <w:t>1.3</w:t>
      </w:r>
      <w:r w:rsidRPr="00C67BEA">
        <w:rPr>
          <w:bCs/>
          <w:szCs w:val="22"/>
          <w:lang w:val="hr-HR"/>
        </w:rPr>
        <w:tab/>
        <w:t xml:space="preserve">Pripremljena otopina ne sadrži konzervanse i treba ju primijeniti odmah nakon pripreme. Međutim, dokazana kemijska i fizikalna stabilnost pripremljene otopine u primjeni je 8 sati na temperaturi </w:t>
      </w:r>
      <w:r w:rsidR="006A5A68" w:rsidRPr="00C67BEA">
        <w:rPr>
          <w:bCs/>
          <w:szCs w:val="22"/>
          <w:lang w:val="hr-HR"/>
        </w:rPr>
        <w:t>od 20°C do</w:t>
      </w:r>
      <w:r w:rsidRPr="00C67BEA">
        <w:rPr>
          <w:bCs/>
          <w:szCs w:val="22"/>
          <w:lang w:val="hr-HR"/>
        </w:rPr>
        <w:t xml:space="preserve"> 25°C kad se prije primjene čuva u originalnoj bočici i/ili štrcaljki. </w:t>
      </w:r>
      <w:r w:rsidR="00152F64" w:rsidRPr="00C67BEA">
        <w:rPr>
          <w:szCs w:val="22"/>
          <w:lang w:val="hr-HR"/>
        </w:rPr>
        <w:t xml:space="preserve">S mikrobiološkog </w:t>
      </w:r>
      <w:r w:rsidR="00937444" w:rsidRPr="00C67BEA">
        <w:rPr>
          <w:szCs w:val="22"/>
          <w:lang w:val="hr-HR"/>
        </w:rPr>
        <w:t>gledišta</w:t>
      </w:r>
      <w:r w:rsidR="00152F64" w:rsidRPr="00C67BEA">
        <w:rPr>
          <w:szCs w:val="22"/>
          <w:lang w:val="hr-HR"/>
        </w:rPr>
        <w:t>, pripremljena otopina se mora primijeniti odmah nakon pripreme osim ako način otvaranja/rekonstitucije/razrjeđivanja ne isključuje opasnost od mikrobne kontaminacije. Ako se ne primijeni odmah, vrijeme čuvanja i uvjeti čuvanja pripremljene otopine odgovornost su korisnika.</w:t>
      </w:r>
    </w:p>
    <w:p w14:paraId="3C0F60BA" w14:textId="77777777" w:rsidR="00500F82" w:rsidRPr="00C67BEA" w:rsidRDefault="00500F82" w:rsidP="008D78B3">
      <w:pPr>
        <w:outlineLvl w:val="0"/>
        <w:rPr>
          <w:szCs w:val="22"/>
          <w:lang w:val="hr-HR"/>
        </w:rPr>
      </w:pPr>
    </w:p>
    <w:p w14:paraId="34FE8C26" w14:textId="77777777" w:rsidR="00500F82" w:rsidRPr="00C67BEA" w:rsidRDefault="00DC3615" w:rsidP="008D78B3">
      <w:pPr>
        <w:outlineLvl w:val="0"/>
        <w:rPr>
          <w:szCs w:val="22"/>
          <w:lang w:val="hr-HR"/>
        </w:rPr>
      </w:pPr>
      <w:r w:rsidRPr="00C67BEA">
        <w:rPr>
          <w:szCs w:val="22"/>
          <w:lang w:val="hr-HR"/>
        </w:rPr>
        <w:t xml:space="preserve">Rekonstituiranu </w:t>
      </w:r>
      <w:r w:rsidR="00500F82" w:rsidRPr="00C67BEA">
        <w:rPr>
          <w:szCs w:val="22"/>
          <w:lang w:val="hr-HR"/>
        </w:rPr>
        <w:t>otopinu lijeka nije neophodno zaštititi od svjetlosti.</w:t>
      </w:r>
    </w:p>
    <w:p w14:paraId="245359B6" w14:textId="77777777" w:rsidR="00500F82" w:rsidRPr="00C67BEA" w:rsidRDefault="00500F82" w:rsidP="008D78B3">
      <w:pPr>
        <w:ind w:left="567" w:hanging="567"/>
        <w:rPr>
          <w:b/>
          <w:szCs w:val="22"/>
          <w:lang w:val="hr-HR"/>
        </w:rPr>
      </w:pPr>
    </w:p>
    <w:p w14:paraId="2CA54EAB" w14:textId="77777777" w:rsidR="00500F82" w:rsidRPr="00C67BEA" w:rsidRDefault="00500F82" w:rsidP="008D78B3">
      <w:pPr>
        <w:ind w:left="567" w:hanging="567"/>
        <w:rPr>
          <w:b/>
          <w:szCs w:val="22"/>
          <w:lang w:val="hr-HR"/>
        </w:rPr>
      </w:pPr>
    </w:p>
    <w:p w14:paraId="5CC7CEC3" w14:textId="77777777" w:rsidR="00500F82" w:rsidRPr="00C67BEA" w:rsidRDefault="00500F82" w:rsidP="008D78B3">
      <w:pPr>
        <w:ind w:left="567" w:hanging="567"/>
        <w:rPr>
          <w:b/>
          <w:szCs w:val="22"/>
          <w:lang w:val="hr-HR"/>
        </w:rPr>
      </w:pPr>
      <w:r w:rsidRPr="00C67BEA">
        <w:rPr>
          <w:b/>
          <w:szCs w:val="22"/>
          <w:lang w:val="hr-HR"/>
        </w:rPr>
        <w:t>2.</w:t>
      </w:r>
      <w:r w:rsidRPr="00C67BEA">
        <w:rPr>
          <w:b/>
          <w:szCs w:val="22"/>
          <w:lang w:val="hr-HR"/>
        </w:rPr>
        <w:tab/>
        <w:t>PRIMJENA LIJEKA</w:t>
      </w:r>
    </w:p>
    <w:p w14:paraId="7853E41B" w14:textId="77777777" w:rsidR="00500F82" w:rsidRPr="00C67BEA" w:rsidRDefault="00500F82" w:rsidP="008D78B3">
      <w:pPr>
        <w:ind w:left="567" w:hanging="567"/>
        <w:rPr>
          <w:b/>
          <w:szCs w:val="22"/>
          <w:lang w:val="hr-HR"/>
        </w:rPr>
      </w:pPr>
    </w:p>
    <w:p w14:paraId="4562D4C6" w14:textId="77777777" w:rsidR="00500F82" w:rsidRPr="00C67BEA" w:rsidRDefault="00500F82" w:rsidP="00694147">
      <w:pPr>
        <w:numPr>
          <w:ilvl w:val="0"/>
          <w:numId w:val="6"/>
        </w:numPr>
        <w:tabs>
          <w:tab w:val="clear" w:pos="360"/>
          <w:tab w:val="clear" w:pos="567"/>
        </w:tabs>
        <w:autoSpaceDE w:val="0"/>
        <w:autoSpaceDN w:val="0"/>
        <w:adjustRightInd w:val="0"/>
        <w:ind w:left="567" w:hanging="567"/>
        <w:rPr>
          <w:bCs/>
          <w:lang w:val="hr-HR"/>
        </w:rPr>
      </w:pPr>
      <w:r w:rsidRPr="00C67BEA">
        <w:rPr>
          <w:bCs/>
          <w:lang w:val="hr-HR"/>
        </w:rPr>
        <w:t xml:space="preserve">Nakon što je otopljena, povucite primjerenu količinu </w:t>
      </w:r>
      <w:r w:rsidR="00DC3615" w:rsidRPr="00C67BEA">
        <w:rPr>
          <w:bCs/>
          <w:lang w:val="hr-HR"/>
        </w:rPr>
        <w:t xml:space="preserve">rekonstituirane </w:t>
      </w:r>
      <w:r w:rsidRPr="00C67BEA">
        <w:rPr>
          <w:bCs/>
          <w:lang w:val="hr-HR"/>
        </w:rPr>
        <w:t>otopine prema dozi izračunatoj na temelju bolesnikove površine tijela.</w:t>
      </w:r>
    </w:p>
    <w:p w14:paraId="7B89783B" w14:textId="77777777" w:rsidR="00500F82" w:rsidRPr="00C67BEA" w:rsidRDefault="00500F82" w:rsidP="00694147">
      <w:pPr>
        <w:numPr>
          <w:ilvl w:val="0"/>
          <w:numId w:val="6"/>
        </w:numPr>
        <w:tabs>
          <w:tab w:val="clear" w:pos="360"/>
          <w:tab w:val="clear" w:pos="567"/>
        </w:tabs>
        <w:ind w:left="567" w:hanging="567"/>
        <w:rPr>
          <w:szCs w:val="22"/>
          <w:lang w:val="hr-HR"/>
        </w:rPr>
      </w:pPr>
      <w:r w:rsidRPr="00C67BEA">
        <w:rPr>
          <w:szCs w:val="22"/>
          <w:lang w:val="hr-HR"/>
        </w:rPr>
        <w:t xml:space="preserve">Potvrdite dozu i koncentraciju lijeka u štrcaljki prije primjene </w:t>
      </w:r>
      <w:r w:rsidRPr="00C67BEA">
        <w:rPr>
          <w:lang w:val="hr-HR"/>
        </w:rPr>
        <w:t>(</w:t>
      </w:r>
      <w:r w:rsidRPr="00C67BEA">
        <w:rPr>
          <w:bCs/>
          <w:lang w:val="hr-HR"/>
        </w:rPr>
        <w:t>provjerite da je štrcaljka označena za supkutanu primjenu)</w:t>
      </w:r>
      <w:r w:rsidRPr="00C67BEA">
        <w:rPr>
          <w:szCs w:val="22"/>
          <w:lang w:val="hr-HR"/>
        </w:rPr>
        <w:t>.</w:t>
      </w:r>
    </w:p>
    <w:p w14:paraId="63D67A80" w14:textId="77777777" w:rsidR="00500F82" w:rsidRPr="00CF2FCF" w:rsidRDefault="00500F82" w:rsidP="00694147">
      <w:pPr>
        <w:numPr>
          <w:ilvl w:val="0"/>
          <w:numId w:val="6"/>
        </w:numPr>
        <w:tabs>
          <w:tab w:val="clear" w:pos="360"/>
        </w:tabs>
        <w:rPr>
          <w:szCs w:val="22"/>
          <w:lang w:val="da-DK"/>
        </w:rPr>
      </w:pPr>
      <w:r w:rsidRPr="00CF2FCF">
        <w:rPr>
          <w:szCs w:val="22"/>
          <w:lang w:val="da-DK"/>
        </w:rPr>
        <w:t>Primjenite injekciju supkutano, pod kutem od 45-90°.</w:t>
      </w:r>
    </w:p>
    <w:p w14:paraId="36265F23" w14:textId="77777777" w:rsidR="00473EB2" w:rsidRPr="00C67BEA" w:rsidRDefault="00500F82" w:rsidP="00694147">
      <w:pPr>
        <w:numPr>
          <w:ilvl w:val="0"/>
          <w:numId w:val="6"/>
        </w:numPr>
        <w:tabs>
          <w:tab w:val="clear" w:pos="360"/>
        </w:tabs>
        <w:ind w:left="600" w:hanging="600"/>
        <w:rPr>
          <w:szCs w:val="22"/>
          <w:lang w:val="hr-HR"/>
        </w:rPr>
      </w:pPr>
      <w:r w:rsidRPr="00C67BEA">
        <w:rPr>
          <w:szCs w:val="22"/>
          <w:lang w:val="hr-HR"/>
        </w:rPr>
        <w:t>Pripremljena otopina primjenjuje se supkutano u bedro (desno ili lijevo) ili abdomen (desnu ili lijevu stranu).</w:t>
      </w:r>
    </w:p>
    <w:p w14:paraId="791C84FF" w14:textId="77777777" w:rsidR="00500F82" w:rsidRPr="00C67BEA" w:rsidRDefault="00500F82" w:rsidP="00694147">
      <w:pPr>
        <w:numPr>
          <w:ilvl w:val="0"/>
          <w:numId w:val="6"/>
        </w:numPr>
        <w:tabs>
          <w:tab w:val="clear" w:pos="360"/>
        </w:tabs>
        <w:rPr>
          <w:szCs w:val="22"/>
          <w:lang w:val="hr-HR"/>
        </w:rPr>
      </w:pPr>
      <w:r w:rsidRPr="00C67BEA">
        <w:rPr>
          <w:szCs w:val="22"/>
          <w:lang w:val="hr-HR"/>
        </w:rPr>
        <w:t>Za uzastopne injekcije treba mijenjati mjesta primjene injekcije.</w:t>
      </w:r>
    </w:p>
    <w:p w14:paraId="56272F2F" w14:textId="77777777" w:rsidR="00500F82" w:rsidRPr="00C67BEA" w:rsidRDefault="00500F82" w:rsidP="00694147">
      <w:pPr>
        <w:numPr>
          <w:ilvl w:val="0"/>
          <w:numId w:val="6"/>
        </w:numPr>
        <w:tabs>
          <w:tab w:val="clear" w:pos="360"/>
        </w:tabs>
        <w:ind w:left="600" w:hanging="600"/>
        <w:rPr>
          <w:szCs w:val="22"/>
          <w:lang w:val="hr-HR"/>
        </w:rPr>
      </w:pPr>
      <w:r w:rsidRPr="00C67BEA">
        <w:rPr>
          <w:szCs w:val="22"/>
          <w:lang w:val="hr-HR"/>
        </w:rPr>
        <w:t xml:space="preserve">Ako se nakon supkutane injekcije </w:t>
      </w:r>
      <w:r w:rsidR="00622C80">
        <w:rPr>
          <w:szCs w:val="22"/>
          <w:lang w:val="hr-HR"/>
        </w:rPr>
        <w:t>lijeka Bortezomib Accord</w:t>
      </w:r>
      <w:r w:rsidRPr="00C67BEA">
        <w:rPr>
          <w:szCs w:val="22"/>
          <w:lang w:val="hr-HR"/>
        </w:rPr>
        <w:t xml:space="preserve"> pojave reakcije na mjestu primjene, supkutano se može primijeniti otopina </w:t>
      </w:r>
      <w:r w:rsidR="00622C80">
        <w:rPr>
          <w:szCs w:val="22"/>
          <w:lang w:val="hr-HR"/>
        </w:rPr>
        <w:t>lijeka Bortezomib Accord</w:t>
      </w:r>
      <w:r w:rsidRPr="00C67BEA">
        <w:rPr>
          <w:szCs w:val="22"/>
          <w:lang w:val="hr-HR"/>
        </w:rPr>
        <w:t xml:space="preserve"> manje koncentracije (1 mg/ml umjesto 2,5 mg/ml) ili se preporuč</w:t>
      </w:r>
      <w:r w:rsidR="003B6BB3" w:rsidRPr="00C67BEA">
        <w:rPr>
          <w:szCs w:val="22"/>
          <w:lang w:val="hr-HR"/>
        </w:rPr>
        <w:t>uje</w:t>
      </w:r>
      <w:r w:rsidRPr="00C67BEA">
        <w:rPr>
          <w:szCs w:val="22"/>
          <w:lang w:val="hr-HR"/>
        </w:rPr>
        <w:t xml:space="preserve"> prijeći na intravensku injekciju.</w:t>
      </w:r>
    </w:p>
    <w:p w14:paraId="384A045A" w14:textId="77777777" w:rsidR="00500F82" w:rsidRPr="00C67BEA" w:rsidRDefault="00500F82" w:rsidP="008D78B3">
      <w:pPr>
        <w:rPr>
          <w:b/>
          <w:bCs/>
          <w:szCs w:val="22"/>
          <w:lang w:val="hr-HR"/>
        </w:rPr>
      </w:pPr>
    </w:p>
    <w:p w14:paraId="0A95C837" w14:textId="77777777" w:rsidR="00500F82" w:rsidRPr="00C67BEA" w:rsidRDefault="00534CB6" w:rsidP="008D78B3">
      <w:pPr>
        <w:rPr>
          <w:lang w:val="pl-PL"/>
        </w:rPr>
      </w:pPr>
      <w:r w:rsidRPr="00C67BEA">
        <w:rPr>
          <w:b/>
          <w:bCs/>
          <w:szCs w:val="22"/>
          <w:lang w:val="pl-PL"/>
        </w:rPr>
        <w:t>Bortezomib Accord</w:t>
      </w:r>
      <w:r w:rsidR="00500F82" w:rsidRPr="00C67BEA">
        <w:rPr>
          <w:b/>
          <w:bCs/>
          <w:szCs w:val="22"/>
          <w:lang w:val="pl-PL"/>
        </w:rPr>
        <w:t xml:space="preserve"> 3,5</w:t>
      </w:r>
      <w:r w:rsidR="00500F82" w:rsidRPr="00C67BEA">
        <w:rPr>
          <w:b/>
          <w:lang w:val="pl-PL"/>
        </w:rPr>
        <w:t> mg prašak za otopinu za injekciju</w:t>
      </w:r>
      <w:r w:rsidR="00500F82" w:rsidRPr="00C67BEA">
        <w:rPr>
          <w:lang w:val="pl-PL"/>
        </w:rPr>
        <w:t xml:space="preserve"> </w:t>
      </w:r>
      <w:r w:rsidR="00500F82" w:rsidRPr="00C67BEA">
        <w:rPr>
          <w:rFonts w:ascii="Times New Roman Bold" w:hAnsi="Times New Roman Bold"/>
          <w:b/>
          <w:bCs/>
          <w:caps/>
          <w:szCs w:val="22"/>
          <w:lang w:val="pl-PL"/>
        </w:rPr>
        <w:t>JE ZA SUPKUTANU ILI INTRAVENSKU PRIMJENU</w:t>
      </w:r>
      <w:r w:rsidR="00500F82" w:rsidRPr="00C67BEA">
        <w:rPr>
          <w:b/>
          <w:bCs/>
          <w:szCs w:val="22"/>
          <w:lang w:val="pl-PL"/>
        </w:rPr>
        <w:t>. Nemojte primjenjivati drugim putevima primjene. Intratekalna primjena dovela je do smrti.</w:t>
      </w:r>
    </w:p>
    <w:p w14:paraId="2F2E9F74" w14:textId="77777777" w:rsidR="00500F82" w:rsidRPr="00C67BEA" w:rsidRDefault="00500F82" w:rsidP="008D78B3">
      <w:pPr>
        <w:rPr>
          <w:lang w:val="pl-PL"/>
        </w:rPr>
      </w:pPr>
    </w:p>
    <w:p w14:paraId="2AA7E4D5" w14:textId="77777777" w:rsidR="00500F82" w:rsidRPr="00C67BEA" w:rsidRDefault="00500F82" w:rsidP="008D78B3">
      <w:pPr>
        <w:rPr>
          <w:lang w:val="pl-PL"/>
        </w:rPr>
      </w:pPr>
    </w:p>
    <w:p w14:paraId="060281FE" w14:textId="77777777" w:rsidR="00500F82" w:rsidRPr="00C67BEA" w:rsidRDefault="00500F82" w:rsidP="008D78B3">
      <w:pPr>
        <w:keepNext/>
        <w:rPr>
          <w:b/>
          <w:bCs/>
          <w:szCs w:val="22"/>
          <w:lang w:val="hr-HR"/>
        </w:rPr>
      </w:pPr>
      <w:r w:rsidRPr="00C67BEA">
        <w:rPr>
          <w:b/>
          <w:bCs/>
          <w:szCs w:val="22"/>
          <w:lang w:val="hr-HR"/>
        </w:rPr>
        <w:t>3.</w:t>
      </w:r>
      <w:r w:rsidRPr="00C67BEA">
        <w:rPr>
          <w:b/>
          <w:bCs/>
          <w:szCs w:val="22"/>
          <w:lang w:val="hr-HR"/>
        </w:rPr>
        <w:tab/>
        <w:t>POSTUPAK PRAVILNOG ZBRINJAVANJA</w:t>
      </w:r>
    </w:p>
    <w:p w14:paraId="2941B31C" w14:textId="77777777" w:rsidR="00500F82" w:rsidRPr="00C67BEA" w:rsidRDefault="00500F82" w:rsidP="008D78B3">
      <w:pPr>
        <w:keepNext/>
        <w:rPr>
          <w:b/>
          <w:bCs/>
          <w:szCs w:val="22"/>
          <w:lang w:val="hr-HR"/>
        </w:rPr>
      </w:pPr>
    </w:p>
    <w:p w14:paraId="5880F7BC" w14:textId="77777777" w:rsidR="00500F82" w:rsidRPr="00C67BEA" w:rsidRDefault="00500F82" w:rsidP="008D78B3">
      <w:pPr>
        <w:outlineLvl w:val="0"/>
        <w:rPr>
          <w:szCs w:val="22"/>
          <w:lang w:val="hr-HR"/>
        </w:rPr>
      </w:pPr>
      <w:r w:rsidRPr="00C67BEA">
        <w:rPr>
          <w:szCs w:val="22"/>
          <w:lang w:val="hr-HR"/>
        </w:rPr>
        <w:t xml:space="preserve">Bočica je samo za jednokratnu primjenu a preostalu otopinu treba </w:t>
      </w:r>
      <w:r w:rsidR="005B0037">
        <w:rPr>
          <w:szCs w:val="22"/>
          <w:lang w:val="hr-HR"/>
        </w:rPr>
        <w:t>baciti</w:t>
      </w:r>
      <w:r w:rsidRPr="00C67BEA">
        <w:rPr>
          <w:szCs w:val="22"/>
          <w:lang w:val="hr-HR"/>
        </w:rPr>
        <w:t>.</w:t>
      </w:r>
    </w:p>
    <w:p w14:paraId="66ACDAD6" w14:textId="77777777" w:rsidR="00740D3A" w:rsidRDefault="00500F82" w:rsidP="008D78B3">
      <w:pPr>
        <w:outlineLvl w:val="0"/>
        <w:rPr>
          <w:szCs w:val="22"/>
          <w:lang w:val="hr-HR"/>
        </w:rPr>
      </w:pPr>
      <w:r w:rsidRPr="00C67BEA">
        <w:rPr>
          <w:szCs w:val="22"/>
          <w:lang w:val="hr-HR"/>
        </w:rPr>
        <w:t xml:space="preserve">Neiskorišteni lijek ili otpadni materijal </w:t>
      </w:r>
      <w:r w:rsidR="00BB699C">
        <w:rPr>
          <w:szCs w:val="22"/>
          <w:lang w:val="hr-HR"/>
        </w:rPr>
        <w:t>potrebno je</w:t>
      </w:r>
      <w:r w:rsidR="00BB699C" w:rsidRPr="00750843">
        <w:rPr>
          <w:szCs w:val="22"/>
          <w:lang w:val="hr-HR"/>
        </w:rPr>
        <w:t xml:space="preserve"> </w:t>
      </w:r>
      <w:r w:rsidRPr="00C67BEA">
        <w:rPr>
          <w:szCs w:val="22"/>
          <w:lang w:val="hr-HR"/>
        </w:rPr>
        <w:t xml:space="preserve">zbrinuti sukladno </w:t>
      </w:r>
      <w:r w:rsidR="00BB699C">
        <w:rPr>
          <w:szCs w:val="22"/>
          <w:lang w:val="hr-HR"/>
        </w:rPr>
        <w:t>nacionalnim</w:t>
      </w:r>
      <w:r w:rsidR="00BB699C" w:rsidRPr="00750843">
        <w:rPr>
          <w:szCs w:val="22"/>
          <w:lang w:val="hr-HR"/>
        </w:rPr>
        <w:t xml:space="preserve"> </w:t>
      </w:r>
      <w:r w:rsidRPr="00C67BEA">
        <w:rPr>
          <w:szCs w:val="22"/>
          <w:lang w:val="hr-HR"/>
        </w:rPr>
        <w:t>propisima.</w:t>
      </w:r>
    </w:p>
    <w:p w14:paraId="10542108" w14:textId="77777777" w:rsidR="00DD1042" w:rsidRDefault="00DD1042" w:rsidP="00694147">
      <w:pPr>
        <w:rPr>
          <w:noProof/>
          <w:lang w:val="hr-HR"/>
        </w:rPr>
      </w:pPr>
    </w:p>
    <w:sectPr w:rsidR="00DD1042" w:rsidSect="0027222D">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EAB8" w14:textId="77777777" w:rsidR="0019347C" w:rsidRDefault="0019347C">
      <w:r>
        <w:separator/>
      </w:r>
    </w:p>
  </w:endnote>
  <w:endnote w:type="continuationSeparator" w:id="0">
    <w:p w14:paraId="4C04D2B0" w14:textId="77777777" w:rsidR="0019347C" w:rsidRDefault="0019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DA3C" w14:textId="544F58A0" w:rsidR="00FC76C6" w:rsidRDefault="00FC76C6">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A17C84">
      <w:rPr>
        <w:rStyle w:val="PageNumber"/>
        <w:noProof/>
      </w:rPr>
      <w:t>20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46AE" w14:textId="5C879BA5" w:rsidR="00FC76C6" w:rsidRDefault="00FC76C6">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A17C84">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C79E2" w14:textId="77777777" w:rsidR="0019347C" w:rsidRDefault="0019347C">
      <w:r>
        <w:separator/>
      </w:r>
    </w:p>
  </w:footnote>
  <w:footnote w:type="continuationSeparator" w:id="0">
    <w:p w14:paraId="51B30FF3" w14:textId="77777777" w:rsidR="0019347C" w:rsidRDefault="0019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37AADDA"/>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850"/>
        </w:tabs>
        <w:ind w:left="850" w:hanging="850"/>
      </w:pPr>
      <w:rPr>
        <w:rFonts w:hint="default"/>
      </w:rPr>
    </w:lvl>
    <w:lvl w:ilvl="2">
      <w:start w:val="1"/>
      <w:numFmt w:val="decimal"/>
      <w:pStyle w:val="Heading3"/>
      <w:lvlText w:val="%2.%3."/>
      <w:lvlJc w:val="left"/>
      <w:pPr>
        <w:tabs>
          <w:tab w:val="num" w:pos="850"/>
        </w:tabs>
        <w:ind w:left="850" w:hanging="850"/>
      </w:pPr>
      <w:rPr>
        <w:rFonts w:hint="default"/>
      </w:rPr>
    </w:lvl>
    <w:lvl w:ilvl="3">
      <w:start w:val="1"/>
      <w:numFmt w:val="decimal"/>
      <w:pStyle w:val="Heading4"/>
      <w:lvlText w:val="%2.%3.%4."/>
      <w:lvlJc w:val="left"/>
      <w:pPr>
        <w:tabs>
          <w:tab w:val="num" w:pos="2246"/>
        </w:tabs>
        <w:ind w:left="2246" w:hanging="1396"/>
      </w:pPr>
      <w:rPr>
        <w:rFonts w:hint="default"/>
      </w:rPr>
    </w:lvl>
    <w:lvl w:ilvl="4">
      <w:start w:val="1"/>
      <w:numFmt w:val="decimal"/>
      <w:pStyle w:val="Heading5"/>
      <w:lvlText w:val="%2.%3.%4.%5."/>
      <w:lvlJc w:val="left"/>
      <w:pPr>
        <w:tabs>
          <w:tab w:val="num" w:pos="2246"/>
        </w:tabs>
        <w:ind w:left="2246" w:hanging="1396"/>
      </w:pPr>
      <w:rPr>
        <w:rFonts w:hint="default"/>
      </w:rPr>
    </w:lvl>
    <w:lvl w:ilvl="5">
      <w:start w:val="1"/>
      <w:numFmt w:val="decimal"/>
      <w:pStyle w:val="Heading6"/>
      <w:lvlText w:val="%2.%3.%4.%5.%6."/>
      <w:lvlJc w:val="left"/>
      <w:pPr>
        <w:tabs>
          <w:tab w:val="num" w:pos="2246"/>
        </w:tabs>
        <w:ind w:left="2246" w:hanging="1396"/>
      </w:pPr>
      <w:rPr>
        <w:rFonts w:hint="default"/>
      </w:rPr>
    </w:lvl>
    <w:lvl w:ilvl="6">
      <w:start w:val="1"/>
      <w:numFmt w:val="decimal"/>
      <w:pStyle w:val="Heading7"/>
      <w:lvlText w:val="%2.%3.%4.%5.%6.%7."/>
      <w:lvlJc w:val="left"/>
      <w:pPr>
        <w:tabs>
          <w:tab w:val="num" w:pos="2290"/>
        </w:tabs>
        <w:ind w:left="2246" w:hanging="1396"/>
      </w:pPr>
      <w:rPr>
        <w:rFonts w:hint="default"/>
      </w:rPr>
    </w:lvl>
    <w:lvl w:ilvl="7">
      <w:start w:val="1"/>
      <w:numFmt w:val="decimal"/>
      <w:pStyle w:val="Heading8"/>
      <w:lvlText w:val="%2.%3.%4.%5.%6.%7.%8."/>
      <w:lvlJc w:val="left"/>
      <w:pPr>
        <w:tabs>
          <w:tab w:val="num" w:pos="2650"/>
        </w:tabs>
        <w:ind w:left="2650" w:hanging="1800"/>
      </w:pPr>
      <w:rPr>
        <w:rFonts w:hint="default"/>
      </w:rPr>
    </w:lvl>
    <w:lvl w:ilvl="8">
      <w:start w:val="1"/>
      <w:numFmt w:val="decimal"/>
      <w:pStyle w:val="Heading9"/>
      <w:lvlText w:val="%2.%3.%4.%5.%6.%7.%8.%9."/>
      <w:lvlJc w:val="left"/>
      <w:pPr>
        <w:tabs>
          <w:tab w:val="num" w:pos="3010"/>
        </w:tabs>
        <w:ind w:left="2650" w:hanging="1800"/>
      </w:pPr>
      <w:rPr>
        <w:rFonts w:hint="default"/>
      </w:rPr>
    </w:lvl>
  </w:abstractNum>
  <w:abstractNum w:abstractNumId="1" w15:restartNumberingAfterBreak="0">
    <w:nsid w:val="115C3947"/>
    <w:multiLevelType w:val="hybridMultilevel"/>
    <w:tmpl w:val="FB00C8C6"/>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F66384"/>
    <w:multiLevelType w:val="hybridMultilevel"/>
    <w:tmpl w:val="203C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B38C7"/>
    <w:multiLevelType w:val="hybridMultilevel"/>
    <w:tmpl w:val="5BF2C0AC"/>
    <w:lvl w:ilvl="0" w:tplc="C40EED9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040717"/>
    <w:multiLevelType w:val="hybridMultilevel"/>
    <w:tmpl w:val="ABBE0A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023897"/>
    <w:multiLevelType w:val="hybridMultilevel"/>
    <w:tmpl w:val="244CD37C"/>
    <w:lvl w:ilvl="0" w:tplc="F31C07A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1592C"/>
    <w:multiLevelType w:val="multilevel"/>
    <w:tmpl w:val="46FA3B7C"/>
    <w:lvl w:ilvl="0">
      <w:start w:val="1"/>
      <w:numFmt w:val="decimal"/>
      <w:lvlText w:val="%1"/>
      <w:lvlJc w:val="left"/>
      <w:pPr>
        <w:ind w:left="555" w:hanging="555"/>
      </w:pPr>
      <w:rPr>
        <w:rFonts w:hint="default"/>
        <w:color w:val="auto"/>
      </w:rPr>
    </w:lvl>
    <w:lvl w:ilvl="1">
      <w:start w:val="1"/>
      <w:numFmt w:val="decimal"/>
      <w:lvlText w:val="%1.%2"/>
      <w:lvlJc w:val="left"/>
      <w:pPr>
        <w:ind w:left="555" w:hanging="55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15:restartNumberingAfterBreak="0">
    <w:nsid w:val="38782081"/>
    <w:multiLevelType w:val="hybridMultilevel"/>
    <w:tmpl w:val="7674D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56061"/>
    <w:multiLevelType w:val="hybridMultilevel"/>
    <w:tmpl w:val="712406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6197F4A"/>
    <w:multiLevelType w:val="hybridMultilevel"/>
    <w:tmpl w:val="1910EEDC"/>
    <w:lvl w:ilvl="0" w:tplc="CA022F5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F3ECA"/>
    <w:multiLevelType w:val="hybridMultilevel"/>
    <w:tmpl w:val="FFCE3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74573D"/>
    <w:multiLevelType w:val="hybridMultilevel"/>
    <w:tmpl w:val="A3A0CA84"/>
    <w:lvl w:ilvl="0" w:tplc="D1844EE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20852"/>
    <w:multiLevelType w:val="hybridMultilevel"/>
    <w:tmpl w:val="E592CB30"/>
    <w:lvl w:ilvl="0" w:tplc="CA022F5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B26378"/>
    <w:multiLevelType w:val="multilevel"/>
    <w:tmpl w:val="6E3EAE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91249CF"/>
    <w:multiLevelType w:val="multilevel"/>
    <w:tmpl w:val="A26A4A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87832235">
    <w:abstractNumId w:val="12"/>
  </w:num>
  <w:num w:numId="2" w16cid:durableId="120654746">
    <w:abstractNumId w:val="5"/>
  </w:num>
  <w:num w:numId="3" w16cid:durableId="420686152">
    <w:abstractNumId w:val="3"/>
  </w:num>
  <w:num w:numId="4" w16cid:durableId="1889798755">
    <w:abstractNumId w:val="11"/>
  </w:num>
  <w:num w:numId="5" w16cid:durableId="1596553874">
    <w:abstractNumId w:val="4"/>
  </w:num>
  <w:num w:numId="6" w16cid:durableId="1721590194">
    <w:abstractNumId w:val="1"/>
  </w:num>
  <w:num w:numId="7" w16cid:durableId="1340816531">
    <w:abstractNumId w:val="0"/>
  </w:num>
  <w:num w:numId="8" w16cid:durableId="1729110941">
    <w:abstractNumId w:val="10"/>
  </w:num>
  <w:num w:numId="9" w16cid:durableId="1241257806">
    <w:abstractNumId w:val="7"/>
  </w:num>
  <w:num w:numId="10" w16cid:durableId="1917859852">
    <w:abstractNumId w:val="9"/>
  </w:num>
  <w:num w:numId="11" w16cid:durableId="124321818">
    <w:abstractNumId w:val="8"/>
  </w:num>
  <w:num w:numId="12" w16cid:durableId="656374186">
    <w:abstractNumId w:val="2"/>
  </w:num>
  <w:num w:numId="13" w16cid:durableId="950628426">
    <w:abstractNumId w:val="6"/>
  </w:num>
  <w:num w:numId="14" w16cid:durableId="215314869">
    <w:abstractNumId w:val="13"/>
  </w:num>
  <w:num w:numId="15" w16cid:durableId="1612934342">
    <w:abstractNumId w:val="1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a-DK" w:vendorID="666" w:dllVersion="513" w:checkStyle="1"/>
  <w:activeWritingStyle w:appName="MSWord" w:lang="nl-NL" w:vendorID="1"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BE" w:vendorID="1" w:dllVersion="512" w:checkStyle="1"/>
  <w:activeWritingStyle w:appName="MSWord" w:lang="pt-BR" w:vendorID="1" w:dllVersion="513" w:checkStyle="1"/>
  <w:activeWritingStyle w:appName="MSWord" w:lang="da-DK" w:vendorID="22" w:dllVersion="513" w:checkStyle="1"/>
  <w:proofState w:grammar="clean"/>
  <w:stylePaneFormatFilter w:val="1108" w:allStyles="0" w:customStyles="0" w:latentStyles="0" w:stylesInUse="1" w:headingStyles="0" w:numberingStyles="0" w:tableStyles="0" w:directFormattingOnRuns="1" w:directFormattingOnParagraphs="0" w:directFormattingOnNumbering="0" w:directFormattingOnTables="0" w:clearFormatting="1" w:top3HeadingStyles="0"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D484B"/>
    <w:rsid w:val="00000E40"/>
    <w:rsid w:val="00002140"/>
    <w:rsid w:val="00002265"/>
    <w:rsid w:val="0000286A"/>
    <w:rsid w:val="00002E5A"/>
    <w:rsid w:val="00004144"/>
    <w:rsid w:val="00005F58"/>
    <w:rsid w:val="00006237"/>
    <w:rsid w:val="0001016D"/>
    <w:rsid w:val="00010BFE"/>
    <w:rsid w:val="0001199D"/>
    <w:rsid w:val="00011C32"/>
    <w:rsid w:val="00011FB6"/>
    <w:rsid w:val="000129C5"/>
    <w:rsid w:val="0001589B"/>
    <w:rsid w:val="0001599A"/>
    <w:rsid w:val="00016B30"/>
    <w:rsid w:val="00017D90"/>
    <w:rsid w:val="000216C0"/>
    <w:rsid w:val="00023AE1"/>
    <w:rsid w:val="000240EB"/>
    <w:rsid w:val="00024DFF"/>
    <w:rsid w:val="000274E4"/>
    <w:rsid w:val="00027A81"/>
    <w:rsid w:val="00027EBB"/>
    <w:rsid w:val="0003099E"/>
    <w:rsid w:val="0003325E"/>
    <w:rsid w:val="00034C65"/>
    <w:rsid w:val="000355A9"/>
    <w:rsid w:val="00040107"/>
    <w:rsid w:val="000408AF"/>
    <w:rsid w:val="00043523"/>
    <w:rsid w:val="00043B69"/>
    <w:rsid w:val="00045FA6"/>
    <w:rsid w:val="0005032B"/>
    <w:rsid w:val="00050CED"/>
    <w:rsid w:val="00052E7C"/>
    <w:rsid w:val="00052EA9"/>
    <w:rsid w:val="0005347A"/>
    <w:rsid w:val="00053577"/>
    <w:rsid w:val="000542D8"/>
    <w:rsid w:val="00054C40"/>
    <w:rsid w:val="00055D5A"/>
    <w:rsid w:val="00055E16"/>
    <w:rsid w:val="0005790F"/>
    <w:rsid w:val="00057ACE"/>
    <w:rsid w:val="00057DBE"/>
    <w:rsid w:val="000624F3"/>
    <w:rsid w:val="00062A27"/>
    <w:rsid w:val="00062D34"/>
    <w:rsid w:val="000637E0"/>
    <w:rsid w:val="00064F0C"/>
    <w:rsid w:val="00066978"/>
    <w:rsid w:val="000715F2"/>
    <w:rsid w:val="000754B6"/>
    <w:rsid w:val="00075D66"/>
    <w:rsid w:val="00076997"/>
    <w:rsid w:val="00077A13"/>
    <w:rsid w:val="00077B35"/>
    <w:rsid w:val="00080BC1"/>
    <w:rsid w:val="000845FB"/>
    <w:rsid w:val="00085811"/>
    <w:rsid w:val="00085D76"/>
    <w:rsid w:val="0008627F"/>
    <w:rsid w:val="000867C1"/>
    <w:rsid w:val="000870AD"/>
    <w:rsid w:val="000871EC"/>
    <w:rsid w:val="00087C40"/>
    <w:rsid w:val="0009006C"/>
    <w:rsid w:val="000902DC"/>
    <w:rsid w:val="0009148A"/>
    <w:rsid w:val="0009163A"/>
    <w:rsid w:val="00093ED0"/>
    <w:rsid w:val="00094B6E"/>
    <w:rsid w:val="0009540B"/>
    <w:rsid w:val="00096652"/>
    <w:rsid w:val="000974D0"/>
    <w:rsid w:val="000A03DB"/>
    <w:rsid w:val="000A0658"/>
    <w:rsid w:val="000A09A6"/>
    <w:rsid w:val="000A37CB"/>
    <w:rsid w:val="000A51CB"/>
    <w:rsid w:val="000A5257"/>
    <w:rsid w:val="000A6A61"/>
    <w:rsid w:val="000A7096"/>
    <w:rsid w:val="000A71EC"/>
    <w:rsid w:val="000A7A6E"/>
    <w:rsid w:val="000A7FDD"/>
    <w:rsid w:val="000B0E5F"/>
    <w:rsid w:val="000B12C4"/>
    <w:rsid w:val="000B12D1"/>
    <w:rsid w:val="000B2BD0"/>
    <w:rsid w:val="000B3025"/>
    <w:rsid w:val="000B3C70"/>
    <w:rsid w:val="000B4C1E"/>
    <w:rsid w:val="000B7155"/>
    <w:rsid w:val="000B7199"/>
    <w:rsid w:val="000C0A91"/>
    <w:rsid w:val="000C1F44"/>
    <w:rsid w:val="000C1F5C"/>
    <w:rsid w:val="000C325B"/>
    <w:rsid w:val="000C3ADD"/>
    <w:rsid w:val="000C4274"/>
    <w:rsid w:val="000C6911"/>
    <w:rsid w:val="000C6FB1"/>
    <w:rsid w:val="000D0D63"/>
    <w:rsid w:val="000D2B5E"/>
    <w:rsid w:val="000D33B3"/>
    <w:rsid w:val="000D36C6"/>
    <w:rsid w:val="000D3D30"/>
    <w:rsid w:val="000D484B"/>
    <w:rsid w:val="000D4D69"/>
    <w:rsid w:val="000D6EE9"/>
    <w:rsid w:val="000E1102"/>
    <w:rsid w:val="000E1DE9"/>
    <w:rsid w:val="000E28F5"/>
    <w:rsid w:val="000E29FB"/>
    <w:rsid w:val="000E4C79"/>
    <w:rsid w:val="000E6D94"/>
    <w:rsid w:val="000E713D"/>
    <w:rsid w:val="000E7789"/>
    <w:rsid w:val="000F05F0"/>
    <w:rsid w:val="000F0ACB"/>
    <w:rsid w:val="000F0B66"/>
    <w:rsid w:val="000F0EAC"/>
    <w:rsid w:val="000F1745"/>
    <w:rsid w:val="000F298F"/>
    <w:rsid w:val="000F3E46"/>
    <w:rsid w:val="000F5F4F"/>
    <w:rsid w:val="000F7D9A"/>
    <w:rsid w:val="001012A2"/>
    <w:rsid w:val="00102310"/>
    <w:rsid w:val="0010298B"/>
    <w:rsid w:val="00102B45"/>
    <w:rsid w:val="00105049"/>
    <w:rsid w:val="00105179"/>
    <w:rsid w:val="00105A16"/>
    <w:rsid w:val="00111065"/>
    <w:rsid w:val="001117D5"/>
    <w:rsid w:val="001119FE"/>
    <w:rsid w:val="00114D0C"/>
    <w:rsid w:val="00116323"/>
    <w:rsid w:val="0011784E"/>
    <w:rsid w:val="00117C4B"/>
    <w:rsid w:val="00120C64"/>
    <w:rsid w:val="00121DD6"/>
    <w:rsid w:val="0012381F"/>
    <w:rsid w:val="00123855"/>
    <w:rsid w:val="001249D9"/>
    <w:rsid w:val="0012510B"/>
    <w:rsid w:val="001254A7"/>
    <w:rsid w:val="00125D8E"/>
    <w:rsid w:val="00127E7E"/>
    <w:rsid w:val="001323E8"/>
    <w:rsid w:val="001327EE"/>
    <w:rsid w:val="00133260"/>
    <w:rsid w:val="001334F6"/>
    <w:rsid w:val="00135192"/>
    <w:rsid w:val="00135DD4"/>
    <w:rsid w:val="00136EE9"/>
    <w:rsid w:val="00140DBC"/>
    <w:rsid w:val="00141C62"/>
    <w:rsid w:val="001422A4"/>
    <w:rsid w:val="001423BF"/>
    <w:rsid w:val="00144226"/>
    <w:rsid w:val="001459BF"/>
    <w:rsid w:val="00147000"/>
    <w:rsid w:val="001508D4"/>
    <w:rsid w:val="0015133F"/>
    <w:rsid w:val="00152492"/>
    <w:rsid w:val="00152DDC"/>
    <w:rsid w:val="00152F64"/>
    <w:rsid w:val="00153809"/>
    <w:rsid w:val="00153EEE"/>
    <w:rsid w:val="00157515"/>
    <w:rsid w:val="00157AAB"/>
    <w:rsid w:val="0016113D"/>
    <w:rsid w:val="001612C2"/>
    <w:rsid w:val="00162019"/>
    <w:rsid w:val="00163147"/>
    <w:rsid w:val="00165DDB"/>
    <w:rsid w:val="00171711"/>
    <w:rsid w:val="00172CE8"/>
    <w:rsid w:val="00173728"/>
    <w:rsid w:val="00173764"/>
    <w:rsid w:val="0017498F"/>
    <w:rsid w:val="001756FD"/>
    <w:rsid w:val="00175B20"/>
    <w:rsid w:val="001775E2"/>
    <w:rsid w:val="001827C0"/>
    <w:rsid w:val="00182C6F"/>
    <w:rsid w:val="00182D78"/>
    <w:rsid w:val="001837DD"/>
    <w:rsid w:val="001840CD"/>
    <w:rsid w:val="00184161"/>
    <w:rsid w:val="001845FB"/>
    <w:rsid w:val="00184DD1"/>
    <w:rsid w:val="00190124"/>
    <w:rsid w:val="001909D4"/>
    <w:rsid w:val="00193428"/>
    <w:rsid w:val="0019347C"/>
    <w:rsid w:val="00193F2E"/>
    <w:rsid w:val="0019459F"/>
    <w:rsid w:val="0019651D"/>
    <w:rsid w:val="00197D6F"/>
    <w:rsid w:val="001A0A24"/>
    <w:rsid w:val="001A23BB"/>
    <w:rsid w:val="001A2511"/>
    <w:rsid w:val="001A46BB"/>
    <w:rsid w:val="001A4B64"/>
    <w:rsid w:val="001A5825"/>
    <w:rsid w:val="001A5C1D"/>
    <w:rsid w:val="001A5CF4"/>
    <w:rsid w:val="001B08A9"/>
    <w:rsid w:val="001B0B21"/>
    <w:rsid w:val="001B0B3B"/>
    <w:rsid w:val="001B10B3"/>
    <w:rsid w:val="001B3CB8"/>
    <w:rsid w:val="001B4679"/>
    <w:rsid w:val="001B4A23"/>
    <w:rsid w:val="001B6E42"/>
    <w:rsid w:val="001B7316"/>
    <w:rsid w:val="001C0DCD"/>
    <w:rsid w:val="001C1CA7"/>
    <w:rsid w:val="001C398D"/>
    <w:rsid w:val="001C4092"/>
    <w:rsid w:val="001C56EB"/>
    <w:rsid w:val="001C62D5"/>
    <w:rsid w:val="001D1601"/>
    <w:rsid w:val="001D42AD"/>
    <w:rsid w:val="001D4A13"/>
    <w:rsid w:val="001D4E34"/>
    <w:rsid w:val="001D523A"/>
    <w:rsid w:val="001E2A46"/>
    <w:rsid w:val="001E40D0"/>
    <w:rsid w:val="001E47BE"/>
    <w:rsid w:val="001E7C40"/>
    <w:rsid w:val="001E7F00"/>
    <w:rsid w:val="001F08BA"/>
    <w:rsid w:val="001F1B46"/>
    <w:rsid w:val="001F28BA"/>
    <w:rsid w:val="001F36F7"/>
    <w:rsid w:val="002007A3"/>
    <w:rsid w:val="00200899"/>
    <w:rsid w:val="00201F40"/>
    <w:rsid w:val="00201FC2"/>
    <w:rsid w:val="00202F2F"/>
    <w:rsid w:val="002037AA"/>
    <w:rsid w:val="00203C63"/>
    <w:rsid w:val="00203E0C"/>
    <w:rsid w:val="00204C97"/>
    <w:rsid w:val="002059A3"/>
    <w:rsid w:val="002059EA"/>
    <w:rsid w:val="002065E9"/>
    <w:rsid w:val="00206917"/>
    <w:rsid w:val="0020726F"/>
    <w:rsid w:val="00207CE4"/>
    <w:rsid w:val="00210240"/>
    <w:rsid w:val="0021036D"/>
    <w:rsid w:val="00211105"/>
    <w:rsid w:val="00211A35"/>
    <w:rsid w:val="002125D3"/>
    <w:rsid w:val="002127B5"/>
    <w:rsid w:val="00215CD4"/>
    <w:rsid w:val="0021620C"/>
    <w:rsid w:val="00216B7C"/>
    <w:rsid w:val="00217FE1"/>
    <w:rsid w:val="00220023"/>
    <w:rsid w:val="0022031B"/>
    <w:rsid w:val="00220645"/>
    <w:rsid w:val="00221A92"/>
    <w:rsid w:val="00221DE9"/>
    <w:rsid w:val="002234EF"/>
    <w:rsid w:val="00224B7F"/>
    <w:rsid w:val="00225C96"/>
    <w:rsid w:val="00225FF0"/>
    <w:rsid w:val="00226AB1"/>
    <w:rsid w:val="0022717D"/>
    <w:rsid w:val="002305DB"/>
    <w:rsid w:val="00232432"/>
    <w:rsid w:val="00233416"/>
    <w:rsid w:val="00235576"/>
    <w:rsid w:val="0024060D"/>
    <w:rsid w:val="00240E17"/>
    <w:rsid w:val="00242016"/>
    <w:rsid w:val="00242AEF"/>
    <w:rsid w:val="002442C9"/>
    <w:rsid w:val="002443BA"/>
    <w:rsid w:val="00244C3A"/>
    <w:rsid w:val="00245E86"/>
    <w:rsid w:val="002461C8"/>
    <w:rsid w:val="00246B27"/>
    <w:rsid w:val="00246F17"/>
    <w:rsid w:val="00247069"/>
    <w:rsid w:val="00247815"/>
    <w:rsid w:val="00247C52"/>
    <w:rsid w:val="00247C88"/>
    <w:rsid w:val="00247E99"/>
    <w:rsid w:val="00251FF3"/>
    <w:rsid w:val="00252B98"/>
    <w:rsid w:val="00252BCB"/>
    <w:rsid w:val="0025343A"/>
    <w:rsid w:val="00253971"/>
    <w:rsid w:val="00253BFA"/>
    <w:rsid w:val="0025627A"/>
    <w:rsid w:val="00256C5E"/>
    <w:rsid w:val="00257FA9"/>
    <w:rsid w:val="00257FEF"/>
    <w:rsid w:val="00260FBE"/>
    <w:rsid w:val="00260FCD"/>
    <w:rsid w:val="00261008"/>
    <w:rsid w:val="00261A81"/>
    <w:rsid w:val="00261B55"/>
    <w:rsid w:val="00263011"/>
    <w:rsid w:val="00263AF5"/>
    <w:rsid w:val="002674E8"/>
    <w:rsid w:val="0027215E"/>
    <w:rsid w:val="0027222D"/>
    <w:rsid w:val="002723A1"/>
    <w:rsid w:val="0027277D"/>
    <w:rsid w:val="002734A2"/>
    <w:rsid w:val="0027416C"/>
    <w:rsid w:val="002749C2"/>
    <w:rsid w:val="0027527D"/>
    <w:rsid w:val="00276AD2"/>
    <w:rsid w:val="00276EED"/>
    <w:rsid w:val="00280183"/>
    <w:rsid w:val="00281F85"/>
    <w:rsid w:val="00285128"/>
    <w:rsid w:val="00285FAB"/>
    <w:rsid w:val="002869AE"/>
    <w:rsid w:val="002869B0"/>
    <w:rsid w:val="00287710"/>
    <w:rsid w:val="00287B38"/>
    <w:rsid w:val="00291F76"/>
    <w:rsid w:val="00292710"/>
    <w:rsid w:val="00292A8B"/>
    <w:rsid w:val="0029374C"/>
    <w:rsid w:val="00294875"/>
    <w:rsid w:val="00295130"/>
    <w:rsid w:val="0029596E"/>
    <w:rsid w:val="00295A43"/>
    <w:rsid w:val="00296E2E"/>
    <w:rsid w:val="00297E1E"/>
    <w:rsid w:val="002A03E7"/>
    <w:rsid w:val="002A058C"/>
    <w:rsid w:val="002A1C90"/>
    <w:rsid w:val="002A284D"/>
    <w:rsid w:val="002A2D60"/>
    <w:rsid w:val="002A323F"/>
    <w:rsid w:val="002A3B56"/>
    <w:rsid w:val="002A5C46"/>
    <w:rsid w:val="002A6018"/>
    <w:rsid w:val="002A605B"/>
    <w:rsid w:val="002A763B"/>
    <w:rsid w:val="002A7996"/>
    <w:rsid w:val="002B3A6E"/>
    <w:rsid w:val="002B3C57"/>
    <w:rsid w:val="002B41E8"/>
    <w:rsid w:val="002B52EC"/>
    <w:rsid w:val="002B58D3"/>
    <w:rsid w:val="002B6128"/>
    <w:rsid w:val="002C274D"/>
    <w:rsid w:val="002C3361"/>
    <w:rsid w:val="002C399E"/>
    <w:rsid w:val="002C3EBD"/>
    <w:rsid w:val="002C4B42"/>
    <w:rsid w:val="002C5DD9"/>
    <w:rsid w:val="002C6459"/>
    <w:rsid w:val="002C714A"/>
    <w:rsid w:val="002C767C"/>
    <w:rsid w:val="002D2F4C"/>
    <w:rsid w:val="002D3436"/>
    <w:rsid w:val="002D3AE5"/>
    <w:rsid w:val="002D457B"/>
    <w:rsid w:val="002D502D"/>
    <w:rsid w:val="002D6758"/>
    <w:rsid w:val="002E0906"/>
    <w:rsid w:val="002E13F6"/>
    <w:rsid w:val="002E2A60"/>
    <w:rsid w:val="002E307A"/>
    <w:rsid w:val="002E45DA"/>
    <w:rsid w:val="002E4931"/>
    <w:rsid w:val="002E697E"/>
    <w:rsid w:val="002E6B70"/>
    <w:rsid w:val="002E7A02"/>
    <w:rsid w:val="002F05B4"/>
    <w:rsid w:val="002F2A1E"/>
    <w:rsid w:val="002F2D5F"/>
    <w:rsid w:val="002F43C2"/>
    <w:rsid w:val="002F44E8"/>
    <w:rsid w:val="002F53BD"/>
    <w:rsid w:val="002F6252"/>
    <w:rsid w:val="002F7178"/>
    <w:rsid w:val="00302A0B"/>
    <w:rsid w:val="00302B7E"/>
    <w:rsid w:val="00305314"/>
    <w:rsid w:val="00305DB5"/>
    <w:rsid w:val="00306F59"/>
    <w:rsid w:val="00310039"/>
    <w:rsid w:val="0031165E"/>
    <w:rsid w:val="0031261F"/>
    <w:rsid w:val="003129A2"/>
    <w:rsid w:val="0031316E"/>
    <w:rsid w:val="003139B3"/>
    <w:rsid w:val="003139D4"/>
    <w:rsid w:val="00313A94"/>
    <w:rsid w:val="00315624"/>
    <w:rsid w:val="00317132"/>
    <w:rsid w:val="00317EC6"/>
    <w:rsid w:val="003219FF"/>
    <w:rsid w:val="00324C57"/>
    <w:rsid w:val="0032659D"/>
    <w:rsid w:val="0033114B"/>
    <w:rsid w:val="00332DA6"/>
    <w:rsid w:val="0033363C"/>
    <w:rsid w:val="00333AB5"/>
    <w:rsid w:val="00335590"/>
    <w:rsid w:val="0033567E"/>
    <w:rsid w:val="00336F2A"/>
    <w:rsid w:val="0033781C"/>
    <w:rsid w:val="003379D7"/>
    <w:rsid w:val="00340071"/>
    <w:rsid w:val="0034077B"/>
    <w:rsid w:val="00342DC7"/>
    <w:rsid w:val="0034302B"/>
    <w:rsid w:val="00343D3D"/>
    <w:rsid w:val="00343F5B"/>
    <w:rsid w:val="00344C08"/>
    <w:rsid w:val="0034566D"/>
    <w:rsid w:val="00346437"/>
    <w:rsid w:val="00346CA8"/>
    <w:rsid w:val="003503B5"/>
    <w:rsid w:val="00351215"/>
    <w:rsid w:val="003512B8"/>
    <w:rsid w:val="00351897"/>
    <w:rsid w:val="00352F01"/>
    <w:rsid w:val="003549A1"/>
    <w:rsid w:val="00361A37"/>
    <w:rsid w:val="00362510"/>
    <w:rsid w:val="0036440E"/>
    <w:rsid w:val="00366873"/>
    <w:rsid w:val="00366B35"/>
    <w:rsid w:val="00366F33"/>
    <w:rsid w:val="003726C5"/>
    <w:rsid w:val="003728C6"/>
    <w:rsid w:val="00373039"/>
    <w:rsid w:val="00373821"/>
    <w:rsid w:val="00373FEE"/>
    <w:rsid w:val="003744A3"/>
    <w:rsid w:val="00374F17"/>
    <w:rsid w:val="003750E4"/>
    <w:rsid w:val="00375C4F"/>
    <w:rsid w:val="00375FD0"/>
    <w:rsid w:val="0037648A"/>
    <w:rsid w:val="00377668"/>
    <w:rsid w:val="00380705"/>
    <w:rsid w:val="00381271"/>
    <w:rsid w:val="00382AE1"/>
    <w:rsid w:val="00384707"/>
    <w:rsid w:val="003861A3"/>
    <w:rsid w:val="00387726"/>
    <w:rsid w:val="00393EEE"/>
    <w:rsid w:val="0039435C"/>
    <w:rsid w:val="00394C0A"/>
    <w:rsid w:val="00396B58"/>
    <w:rsid w:val="00396D23"/>
    <w:rsid w:val="003977E8"/>
    <w:rsid w:val="00397E1E"/>
    <w:rsid w:val="003A19E8"/>
    <w:rsid w:val="003A206B"/>
    <w:rsid w:val="003A2DDA"/>
    <w:rsid w:val="003A311C"/>
    <w:rsid w:val="003A3382"/>
    <w:rsid w:val="003A3CAA"/>
    <w:rsid w:val="003A4BBB"/>
    <w:rsid w:val="003A62D4"/>
    <w:rsid w:val="003B11FB"/>
    <w:rsid w:val="003B28F5"/>
    <w:rsid w:val="003B327F"/>
    <w:rsid w:val="003B3960"/>
    <w:rsid w:val="003B4A19"/>
    <w:rsid w:val="003B6BB3"/>
    <w:rsid w:val="003B71D1"/>
    <w:rsid w:val="003B7AB4"/>
    <w:rsid w:val="003C1476"/>
    <w:rsid w:val="003C23ED"/>
    <w:rsid w:val="003C2699"/>
    <w:rsid w:val="003C283C"/>
    <w:rsid w:val="003D09C1"/>
    <w:rsid w:val="003D0F45"/>
    <w:rsid w:val="003D23E8"/>
    <w:rsid w:val="003D255F"/>
    <w:rsid w:val="003D3257"/>
    <w:rsid w:val="003D5AC7"/>
    <w:rsid w:val="003D5E77"/>
    <w:rsid w:val="003D68C6"/>
    <w:rsid w:val="003D6F00"/>
    <w:rsid w:val="003D7EC4"/>
    <w:rsid w:val="003E0295"/>
    <w:rsid w:val="003E0624"/>
    <w:rsid w:val="003E0816"/>
    <w:rsid w:val="003E106E"/>
    <w:rsid w:val="003E2387"/>
    <w:rsid w:val="003E2A94"/>
    <w:rsid w:val="003E343E"/>
    <w:rsid w:val="003E62D5"/>
    <w:rsid w:val="003E6FDD"/>
    <w:rsid w:val="003E74EA"/>
    <w:rsid w:val="003F14EB"/>
    <w:rsid w:val="003F1D74"/>
    <w:rsid w:val="003F2DD4"/>
    <w:rsid w:val="003F3807"/>
    <w:rsid w:val="003F3C55"/>
    <w:rsid w:val="003F3F36"/>
    <w:rsid w:val="003F41C3"/>
    <w:rsid w:val="003F4211"/>
    <w:rsid w:val="003F5950"/>
    <w:rsid w:val="003F6EFE"/>
    <w:rsid w:val="003F7182"/>
    <w:rsid w:val="003F71C2"/>
    <w:rsid w:val="004004F0"/>
    <w:rsid w:val="00400C45"/>
    <w:rsid w:val="004019BF"/>
    <w:rsid w:val="00403087"/>
    <w:rsid w:val="00403C99"/>
    <w:rsid w:val="00404763"/>
    <w:rsid w:val="00405495"/>
    <w:rsid w:val="004065C5"/>
    <w:rsid w:val="004067A3"/>
    <w:rsid w:val="00410EFB"/>
    <w:rsid w:val="00410F06"/>
    <w:rsid w:val="004122FB"/>
    <w:rsid w:val="00414357"/>
    <w:rsid w:val="00414413"/>
    <w:rsid w:val="00414894"/>
    <w:rsid w:val="00414BE9"/>
    <w:rsid w:val="004158AC"/>
    <w:rsid w:val="00415BD9"/>
    <w:rsid w:val="00415E03"/>
    <w:rsid w:val="00415ED7"/>
    <w:rsid w:val="004161B3"/>
    <w:rsid w:val="0041700F"/>
    <w:rsid w:val="0041771A"/>
    <w:rsid w:val="00420332"/>
    <w:rsid w:val="00420650"/>
    <w:rsid w:val="00420B17"/>
    <w:rsid w:val="00421F67"/>
    <w:rsid w:val="004227DE"/>
    <w:rsid w:val="00423068"/>
    <w:rsid w:val="00423A3E"/>
    <w:rsid w:val="00423F6B"/>
    <w:rsid w:val="00423FBF"/>
    <w:rsid w:val="0043047C"/>
    <w:rsid w:val="00430B40"/>
    <w:rsid w:val="00431909"/>
    <w:rsid w:val="00432E12"/>
    <w:rsid w:val="00432ED2"/>
    <w:rsid w:val="00433B39"/>
    <w:rsid w:val="00433E65"/>
    <w:rsid w:val="0043665C"/>
    <w:rsid w:val="004376E5"/>
    <w:rsid w:val="0043788F"/>
    <w:rsid w:val="004378F3"/>
    <w:rsid w:val="00440E2B"/>
    <w:rsid w:val="00441A55"/>
    <w:rsid w:val="0044256F"/>
    <w:rsid w:val="00443032"/>
    <w:rsid w:val="004461BF"/>
    <w:rsid w:val="004464E1"/>
    <w:rsid w:val="00446864"/>
    <w:rsid w:val="00446B5E"/>
    <w:rsid w:val="00447193"/>
    <w:rsid w:val="00450083"/>
    <w:rsid w:val="00451D38"/>
    <w:rsid w:val="004524B4"/>
    <w:rsid w:val="00452BCB"/>
    <w:rsid w:val="00452F0C"/>
    <w:rsid w:val="00453CF6"/>
    <w:rsid w:val="004544D1"/>
    <w:rsid w:val="004547F6"/>
    <w:rsid w:val="00455D74"/>
    <w:rsid w:val="00455F78"/>
    <w:rsid w:val="004560AE"/>
    <w:rsid w:val="004566D9"/>
    <w:rsid w:val="00456FD4"/>
    <w:rsid w:val="00461270"/>
    <w:rsid w:val="0046173E"/>
    <w:rsid w:val="00462F23"/>
    <w:rsid w:val="0046400F"/>
    <w:rsid w:val="00464C53"/>
    <w:rsid w:val="00464DC8"/>
    <w:rsid w:val="00465FDB"/>
    <w:rsid w:val="004673CC"/>
    <w:rsid w:val="00467630"/>
    <w:rsid w:val="0046763A"/>
    <w:rsid w:val="00467F2E"/>
    <w:rsid w:val="00470AAD"/>
    <w:rsid w:val="00470B8C"/>
    <w:rsid w:val="00470E27"/>
    <w:rsid w:val="00471435"/>
    <w:rsid w:val="00471ADD"/>
    <w:rsid w:val="00471E83"/>
    <w:rsid w:val="0047273B"/>
    <w:rsid w:val="00472B8B"/>
    <w:rsid w:val="00473EB2"/>
    <w:rsid w:val="00474838"/>
    <w:rsid w:val="004774E3"/>
    <w:rsid w:val="00477D93"/>
    <w:rsid w:val="00481033"/>
    <w:rsid w:val="004837BB"/>
    <w:rsid w:val="00483EE4"/>
    <w:rsid w:val="00484C7F"/>
    <w:rsid w:val="00485881"/>
    <w:rsid w:val="00485DE1"/>
    <w:rsid w:val="0048608A"/>
    <w:rsid w:val="00490055"/>
    <w:rsid w:val="00490C56"/>
    <w:rsid w:val="0049111E"/>
    <w:rsid w:val="00491C93"/>
    <w:rsid w:val="004931B1"/>
    <w:rsid w:val="00493728"/>
    <w:rsid w:val="004946C3"/>
    <w:rsid w:val="004958B9"/>
    <w:rsid w:val="00496885"/>
    <w:rsid w:val="004A081C"/>
    <w:rsid w:val="004A0B13"/>
    <w:rsid w:val="004A1DBF"/>
    <w:rsid w:val="004A2545"/>
    <w:rsid w:val="004A27BB"/>
    <w:rsid w:val="004A4087"/>
    <w:rsid w:val="004A525E"/>
    <w:rsid w:val="004A65A4"/>
    <w:rsid w:val="004A700F"/>
    <w:rsid w:val="004A7135"/>
    <w:rsid w:val="004A751C"/>
    <w:rsid w:val="004B0644"/>
    <w:rsid w:val="004B07CB"/>
    <w:rsid w:val="004B0C11"/>
    <w:rsid w:val="004B2D88"/>
    <w:rsid w:val="004B3D42"/>
    <w:rsid w:val="004B4919"/>
    <w:rsid w:val="004B4D68"/>
    <w:rsid w:val="004B5084"/>
    <w:rsid w:val="004B56EE"/>
    <w:rsid w:val="004B57FF"/>
    <w:rsid w:val="004C1DBF"/>
    <w:rsid w:val="004C20A5"/>
    <w:rsid w:val="004C2EFD"/>
    <w:rsid w:val="004C43BB"/>
    <w:rsid w:val="004C50AA"/>
    <w:rsid w:val="004C52E1"/>
    <w:rsid w:val="004C6C71"/>
    <w:rsid w:val="004D0968"/>
    <w:rsid w:val="004D282D"/>
    <w:rsid w:val="004D3792"/>
    <w:rsid w:val="004D380A"/>
    <w:rsid w:val="004D49B9"/>
    <w:rsid w:val="004D57E2"/>
    <w:rsid w:val="004D5903"/>
    <w:rsid w:val="004D590F"/>
    <w:rsid w:val="004E07E1"/>
    <w:rsid w:val="004E2184"/>
    <w:rsid w:val="004E2A4B"/>
    <w:rsid w:val="004E2CD4"/>
    <w:rsid w:val="004E3292"/>
    <w:rsid w:val="004E342A"/>
    <w:rsid w:val="004E3A1F"/>
    <w:rsid w:val="004E3D67"/>
    <w:rsid w:val="004E4649"/>
    <w:rsid w:val="004E52D1"/>
    <w:rsid w:val="004E6226"/>
    <w:rsid w:val="004E746C"/>
    <w:rsid w:val="004E76B0"/>
    <w:rsid w:val="004E7FD0"/>
    <w:rsid w:val="004F11E2"/>
    <w:rsid w:val="004F14E5"/>
    <w:rsid w:val="004F2350"/>
    <w:rsid w:val="004F3975"/>
    <w:rsid w:val="004F6001"/>
    <w:rsid w:val="00500F82"/>
    <w:rsid w:val="00501785"/>
    <w:rsid w:val="005018D2"/>
    <w:rsid w:val="00501EC2"/>
    <w:rsid w:val="00507F9F"/>
    <w:rsid w:val="00514797"/>
    <w:rsid w:val="00514829"/>
    <w:rsid w:val="00514BC0"/>
    <w:rsid w:val="0051519B"/>
    <w:rsid w:val="00516369"/>
    <w:rsid w:val="0051797E"/>
    <w:rsid w:val="00520BA7"/>
    <w:rsid w:val="005221FB"/>
    <w:rsid w:val="00523B1C"/>
    <w:rsid w:val="00523F62"/>
    <w:rsid w:val="0052452B"/>
    <w:rsid w:val="00525E82"/>
    <w:rsid w:val="0052795E"/>
    <w:rsid w:val="00530E5C"/>
    <w:rsid w:val="00532890"/>
    <w:rsid w:val="0053291E"/>
    <w:rsid w:val="00532E6D"/>
    <w:rsid w:val="00533AFB"/>
    <w:rsid w:val="00534125"/>
    <w:rsid w:val="00534CB6"/>
    <w:rsid w:val="00535A06"/>
    <w:rsid w:val="00535B15"/>
    <w:rsid w:val="00535F4E"/>
    <w:rsid w:val="005361C2"/>
    <w:rsid w:val="00537228"/>
    <w:rsid w:val="0054009E"/>
    <w:rsid w:val="0054098F"/>
    <w:rsid w:val="00543507"/>
    <w:rsid w:val="005439F8"/>
    <w:rsid w:val="005443AA"/>
    <w:rsid w:val="00544A0C"/>
    <w:rsid w:val="005457CF"/>
    <w:rsid w:val="00546D9F"/>
    <w:rsid w:val="0054747D"/>
    <w:rsid w:val="0054771A"/>
    <w:rsid w:val="005506D1"/>
    <w:rsid w:val="00551423"/>
    <w:rsid w:val="00552D89"/>
    <w:rsid w:val="00552F59"/>
    <w:rsid w:val="005540C1"/>
    <w:rsid w:val="005547C9"/>
    <w:rsid w:val="00554D02"/>
    <w:rsid w:val="005550A4"/>
    <w:rsid w:val="00555BB7"/>
    <w:rsid w:val="005567EF"/>
    <w:rsid w:val="0056033E"/>
    <w:rsid w:val="005613C4"/>
    <w:rsid w:val="00561717"/>
    <w:rsid w:val="00564657"/>
    <w:rsid w:val="00564E5D"/>
    <w:rsid w:val="00567783"/>
    <w:rsid w:val="0057396E"/>
    <w:rsid w:val="005750FF"/>
    <w:rsid w:val="0057518E"/>
    <w:rsid w:val="0057538E"/>
    <w:rsid w:val="00576DFA"/>
    <w:rsid w:val="0057759C"/>
    <w:rsid w:val="005807B2"/>
    <w:rsid w:val="005807BD"/>
    <w:rsid w:val="00582006"/>
    <w:rsid w:val="0058357F"/>
    <w:rsid w:val="00584241"/>
    <w:rsid w:val="00584F97"/>
    <w:rsid w:val="00585005"/>
    <w:rsid w:val="0058563A"/>
    <w:rsid w:val="00585DB5"/>
    <w:rsid w:val="005877CD"/>
    <w:rsid w:val="0059076A"/>
    <w:rsid w:val="00590F92"/>
    <w:rsid w:val="005911EE"/>
    <w:rsid w:val="00591667"/>
    <w:rsid w:val="005916AC"/>
    <w:rsid w:val="005964AE"/>
    <w:rsid w:val="005965DD"/>
    <w:rsid w:val="005974BA"/>
    <w:rsid w:val="00597DD7"/>
    <w:rsid w:val="005A0130"/>
    <w:rsid w:val="005A098D"/>
    <w:rsid w:val="005A0A03"/>
    <w:rsid w:val="005A2616"/>
    <w:rsid w:val="005A318C"/>
    <w:rsid w:val="005A338C"/>
    <w:rsid w:val="005A3DCA"/>
    <w:rsid w:val="005A46F9"/>
    <w:rsid w:val="005A5C53"/>
    <w:rsid w:val="005A6B81"/>
    <w:rsid w:val="005B0037"/>
    <w:rsid w:val="005B0E25"/>
    <w:rsid w:val="005B214D"/>
    <w:rsid w:val="005B2605"/>
    <w:rsid w:val="005B3F8E"/>
    <w:rsid w:val="005B49BE"/>
    <w:rsid w:val="005B598B"/>
    <w:rsid w:val="005B7789"/>
    <w:rsid w:val="005B79C6"/>
    <w:rsid w:val="005C17FF"/>
    <w:rsid w:val="005C1CE9"/>
    <w:rsid w:val="005C1D7B"/>
    <w:rsid w:val="005C3518"/>
    <w:rsid w:val="005C3623"/>
    <w:rsid w:val="005C3A8A"/>
    <w:rsid w:val="005C4097"/>
    <w:rsid w:val="005C4AAE"/>
    <w:rsid w:val="005C6EF4"/>
    <w:rsid w:val="005C6EFA"/>
    <w:rsid w:val="005D0310"/>
    <w:rsid w:val="005D07CB"/>
    <w:rsid w:val="005D0ECC"/>
    <w:rsid w:val="005D15BA"/>
    <w:rsid w:val="005D248C"/>
    <w:rsid w:val="005D5035"/>
    <w:rsid w:val="005D57C8"/>
    <w:rsid w:val="005D6226"/>
    <w:rsid w:val="005D6BD9"/>
    <w:rsid w:val="005D7156"/>
    <w:rsid w:val="005E0093"/>
    <w:rsid w:val="005E227A"/>
    <w:rsid w:val="005E2D34"/>
    <w:rsid w:val="005E395F"/>
    <w:rsid w:val="005E5EFE"/>
    <w:rsid w:val="005E79DC"/>
    <w:rsid w:val="005F09CF"/>
    <w:rsid w:val="005F0D4B"/>
    <w:rsid w:val="005F3120"/>
    <w:rsid w:val="005F4224"/>
    <w:rsid w:val="005F47CB"/>
    <w:rsid w:val="005F4D78"/>
    <w:rsid w:val="005F5256"/>
    <w:rsid w:val="005F6E7C"/>
    <w:rsid w:val="005F7513"/>
    <w:rsid w:val="005F784B"/>
    <w:rsid w:val="00602561"/>
    <w:rsid w:val="00606093"/>
    <w:rsid w:val="0060712A"/>
    <w:rsid w:val="00607E3F"/>
    <w:rsid w:val="00610AEA"/>
    <w:rsid w:val="0061111B"/>
    <w:rsid w:val="00612357"/>
    <w:rsid w:val="00612E98"/>
    <w:rsid w:val="006132D8"/>
    <w:rsid w:val="006160BA"/>
    <w:rsid w:val="00620925"/>
    <w:rsid w:val="00620D0F"/>
    <w:rsid w:val="00621C32"/>
    <w:rsid w:val="00621F27"/>
    <w:rsid w:val="00622C80"/>
    <w:rsid w:val="00625BE4"/>
    <w:rsid w:val="00626A18"/>
    <w:rsid w:val="0062718B"/>
    <w:rsid w:val="00627515"/>
    <w:rsid w:val="006310BC"/>
    <w:rsid w:val="00632732"/>
    <w:rsid w:val="00635153"/>
    <w:rsid w:val="00636216"/>
    <w:rsid w:val="00636BFE"/>
    <w:rsid w:val="00636C90"/>
    <w:rsid w:val="0064066C"/>
    <w:rsid w:val="0064167D"/>
    <w:rsid w:val="00643D5D"/>
    <w:rsid w:val="006443CD"/>
    <w:rsid w:val="006448E7"/>
    <w:rsid w:val="006457B3"/>
    <w:rsid w:val="00646BB1"/>
    <w:rsid w:val="006474D4"/>
    <w:rsid w:val="0065059F"/>
    <w:rsid w:val="00651694"/>
    <w:rsid w:val="00654A49"/>
    <w:rsid w:val="00654C5F"/>
    <w:rsid w:val="006552CA"/>
    <w:rsid w:val="00655AA7"/>
    <w:rsid w:val="00655FEE"/>
    <w:rsid w:val="00656D04"/>
    <w:rsid w:val="00657865"/>
    <w:rsid w:val="00657908"/>
    <w:rsid w:val="00660536"/>
    <w:rsid w:val="00660760"/>
    <w:rsid w:val="00662B48"/>
    <w:rsid w:val="0066419C"/>
    <w:rsid w:val="00665D9C"/>
    <w:rsid w:val="0066613E"/>
    <w:rsid w:val="0066660C"/>
    <w:rsid w:val="0066673E"/>
    <w:rsid w:val="006671BD"/>
    <w:rsid w:val="00670778"/>
    <w:rsid w:val="00671888"/>
    <w:rsid w:val="00671F2B"/>
    <w:rsid w:val="006729FA"/>
    <w:rsid w:val="006753F7"/>
    <w:rsid w:val="00675637"/>
    <w:rsid w:val="006759CA"/>
    <w:rsid w:val="006767DE"/>
    <w:rsid w:val="00676E2F"/>
    <w:rsid w:val="00677DC9"/>
    <w:rsid w:val="00677DEC"/>
    <w:rsid w:val="00680696"/>
    <w:rsid w:val="00681B0F"/>
    <w:rsid w:val="00682B1B"/>
    <w:rsid w:val="00686C62"/>
    <w:rsid w:val="00687C48"/>
    <w:rsid w:val="00692C54"/>
    <w:rsid w:val="0069398D"/>
    <w:rsid w:val="00694147"/>
    <w:rsid w:val="00696199"/>
    <w:rsid w:val="006A15F1"/>
    <w:rsid w:val="006A1773"/>
    <w:rsid w:val="006A20CB"/>
    <w:rsid w:val="006A3BD1"/>
    <w:rsid w:val="006A3C52"/>
    <w:rsid w:val="006A3CBD"/>
    <w:rsid w:val="006A4C9B"/>
    <w:rsid w:val="006A5A68"/>
    <w:rsid w:val="006A7337"/>
    <w:rsid w:val="006A78A9"/>
    <w:rsid w:val="006B172F"/>
    <w:rsid w:val="006B1E58"/>
    <w:rsid w:val="006B37FE"/>
    <w:rsid w:val="006B3ACF"/>
    <w:rsid w:val="006B4841"/>
    <w:rsid w:val="006B7D64"/>
    <w:rsid w:val="006B7F7B"/>
    <w:rsid w:val="006C1295"/>
    <w:rsid w:val="006C15BD"/>
    <w:rsid w:val="006C21F7"/>
    <w:rsid w:val="006C268D"/>
    <w:rsid w:val="006C3192"/>
    <w:rsid w:val="006C688C"/>
    <w:rsid w:val="006C79CC"/>
    <w:rsid w:val="006C7B65"/>
    <w:rsid w:val="006C7C50"/>
    <w:rsid w:val="006D10C3"/>
    <w:rsid w:val="006D1B2C"/>
    <w:rsid w:val="006D1FC0"/>
    <w:rsid w:val="006D2180"/>
    <w:rsid w:val="006D2786"/>
    <w:rsid w:val="006D4DB7"/>
    <w:rsid w:val="006D4EF8"/>
    <w:rsid w:val="006D6238"/>
    <w:rsid w:val="006D6AC6"/>
    <w:rsid w:val="006D6CE8"/>
    <w:rsid w:val="006E04AE"/>
    <w:rsid w:val="006E16BA"/>
    <w:rsid w:val="006E17A4"/>
    <w:rsid w:val="006E1A92"/>
    <w:rsid w:val="006E204F"/>
    <w:rsid w:val="006E4366"/>
    <w:rsid w:val="006E49AA"/>
    <w:rsid w:val="006E6257"/>
    <w:rsid w:val="006E65C1"/>
    <w:rsid w:val="006E6A8D"/>
    <w:rsid w:val="006E6AD8"/>
    <w:rsid w:val="006E7400"/>
    <w:rsid w:val="006E7A06"/>
    <w:rsid w:val="006F0462"/>
    <w:rsid w:val="006F053E"/>
    <w:rsid w:val="006F0ACE"/>
    <w:rsid w:val="006F21C6"/>
    <w:rsid w:val="006F46ED"/>
    <w:rsid w:val="006F46F2"/>
    <w:rsid w:val="006F4F52"/>
    <w:rsid w:val="006F523F"/>
    <w:rsid w:val="006F556F"/>
    <w:rsid w:val="006F6062"/>
    <w:rsid w:val="00700102"/>
    <w:rsid w:val="00702F5A"/>
    <w:rsid w:val="007036C6"/>
    <w:rsid w:val="00703713"/>
    <w:rsid w:val="00703853"/>
    <w:rsid w:val="00704504"/>
    <w:rsid w:val="007047FB"/>
    <w:rsid w:val="00705354"/>
    <w:rsid w:val="00705B3F"/>
    <w:rsid w:val="007061DF"/>
    <w:rsid w:val="007064A3"/>
    <w:rsid w:val="00706BDA"/>
    <w:rsid w:val="0071032A"/>
    <w:rsid w:val="007115A1"/>
    <w:rsid w:val="00713287"/>
    <w:rsid w:val="00716435"/>
    <w:rsid w:val="007168FE"/>
    <w:rsid w:val="00716E40"/>
    <w:rsid w:val="00717A12"/>
    <w:rsid w:val="007200F0"/>
    <w:rsid w:val="00720E06"/>
    <w:rsid w:val="00721588"/>
    <w:rsid w:val="00722194"/>
    <w:rsid w:val="007233D7"/>
    <w:rsid w:val="007235E7"/>
    <w:rsid w:val="007238A2"/>
    <w:rsid w:val="007308A1"/>
    <w:rsid w:val="0073102E"/>
    <w:rsid w:val="00731316"/>
    <w:rsid w:val="007317D1"/>
    <w:rsid w:val="00731F3F"/>
    <w:rsid w:val="0073214E"/>
    <w:rsid w:val="007322A0"/>
    <w:rsid w:val="007351CF"/>
    <w:rsid w:val="00735B5D"/>
    <w:rsid w:val="0073611C"/>
    <w:rsid w:val="0073752D"/>
    <w:rsid w:val="007406DC"/>
    <w:rsid w:val="00740D3A"/>
    <w:rsid w:val="007412F4"/>
    <w:rsid w:val="0074198A"/>
    <w:rsid w:val="00741CD8"/>
    <w:rsid w:val="007420EA"/>
    <w:rsid w:val="0074225C"/>
    <w:rsid w:val="007423D1"/>
    <w:rsid w:val="00742C89"/>
    <w:rsid w:val="007434BC"/>
    <w:rsid w:val="00745011"/>
    <w:rsid w:val="00746AFC"/>
    <w:rsid w:val="00750442"/>
    <w:rsid w:val="007504D8"/>
    <w:rsid w:val="00750843"/>
    <w:rsid w:val="007508AB"/>
    <w:rsid w:val="00750992"/>
    <w:rsid w:val="00750DD9"/>
    <w:rsid w:val="00751333"/>
    <w:rsid w:val="0075146D"/>
    <w:rsid w:val="00751533"/>
    <w:rsid w:val="00751A70"/>
    <w:rsid w:val="00751B46"/>
    <w:rsid w:val="00751ECB"/>
    <w:rsid w:val="00753B31"/>
    <w:rsid w:val="00753D1E"/>
    <w:rsid w:val="0076081A"/>
    <w:rsid w:val="0076093C"/>
    <w:rsid w:val="00760994"/>
    <w:rsid w:val="00760EF3"/>
    <w:rsid w:val="00761A38"/>
    <w:rsid w:val="00763ABB"/>
    <w:rsid w:val="00764287"/>
    <w:rsid w:val="0076439B"/>
    <w:rsid w:val="00765BDD"/>
    <w:rsid w:val="007713AE"/>
    <w:rsid w:val="00774341"/>
    <w:rsid w:val="00776E9B"/>
    <w:rsid w:val="00780B33"/>
    <w:rsid w:val="00780FA5"/>
    <w:rsid w:val="007834AC"/>
    <w:rsid w:val="00784722"/>
    <w:rsid w:val="00785C86"/>
    <w:rsid w:val="00786D44"/>
    <w:rsid w:val="0078716B"/>
    <w:rsid w:val="0079078C"/>
    <w:rsid w:val="00790C94"/>
    <w:rsid w:val="0079183E"/>
    <w:rsid w:val="00791A41"/>
    <w:rsid w:val="00791BA7"/>
    <w:rsid w:val="00792BFB"/>
    <w:rsid w:val="0079432C"/>
    <w:rsid w:val="007978D3"/>
    <w:rsid w:val="00797D48"/>
    <w:rsid w:val="007A03AE"/>
    <w:rsid w:val="007A0CEC"/>
    <w:rsid w:val="007A1E70"/>
    <w:rsid w:val="007A34E3"/>
    <w:rsid w:val="007A39A2"/>
    <w:rsid w:val="007A3C5D"/>
    <w:rsid w:val="007A414F"/>
    <w:rsid w:val="007A4560"/>
    <w:rsid w:val="007A4583"/>
    <w:rsid w:val="007A5A96"/>
    <w:rsid w:val="007A5B16"/>
    <w:rsid w:val="007B00B8"/>
    <w:rsid w:val="007B0BA5"/>
    <w:rsid w:val="007B0ED1"/>
    <w:rsid w:val="007B1258"/>
    <w:rsid w:val="007B1ECC"/>
    <w:rsid w:val="007B220F"/>
    <w:rsid w:val="007B27E1"/>
    <w:rsid w:val="007B2E33"/>
    <w:rsid w:val="007B33ED"/>
    <w:rsid w:val="007B50DE"/>
    <w:rsid w:val="007C040C"/>
    <w:rsid w:val="007C0D41"/>
    <w:rsid w:val="007C1167"/>
    <w:rsid w:val="007C178B"/>
    <w:rsid w:val="007C255C"/>
    <w:rsid w:val="007C53BA"/>
    <w:rsid w:val="007C6209"/>
    <w:rsid w:val="007C66B3"/>
    <w:rsid w:val="007C7254"/>
    <w:rsid w:val="007C779C"/>
    <w:rsid w:val="007C79EA"/>
    <w:rsid w:val="007D1479"/>
    <w:rsid w:val="007D2816"/>
    <w:rsid w:val="007D47DF"/>
    <w:rsid w:val="007D5C6D"/>
    <w:rsid w:val="007D5DEB"/>
    <w:rsid w:val="007D6520"/>
    <w:rsid w:val="007E0F29"/>
    <w:rsid w:val="007E0FFD"/>
    <w:rsid w:val="007E2EFB"/>
    <w:rsid w:val="007E3989"/>
    <w:rsid w:val="007E4141"/>
    <w:rsid w:val="007E5953"/>
    <w:rsid w:val="007E5A0E"/>
    <w:rsid w:val="007E5F3C"/>
    <w:rsid w:val="007E6142"/>
    <w:rsid w:val="007F0097"/>
    <w:rsid w:val="007F04BD"/>
    <w:rsid w:val="007F216D"/>
    <w:rsid w:val="007F3545"/>
    <w:rsid w:val="007F48A7"/>
    <w:rsid w:val="007F5B93"/>
    <w:rsid w:val="007F6847"/>
    <w:rsid w:val="007F6EF3"/>
    <w:rsid w:val="007F7C0A"/>
    <w:rsid w:val="00800470"/>
    <w:rsid w:val="00801324"/>
    <w:rsid w:val="008018D6"/>
    <w:rsid w:val="00802FF4"/>
    <w:rsid w:val="008032C3"/>
    <w:rsid w:val="008032E1"/>
    <w:rsid w:val="0080483D"/>
    <w:rsid w:val="00805BDD"/>
    <w:rsid w:val="00807F02"/>
    <w:rsid w:val="008108C6"/>
    <w:rsid w:val="00810931"/>
    <w:rsid w:val="008109FD"/>
    <w:rsid w:val="00811C1C"/>
    <w:rsid w:val="00811CC0"/>
    <w:rsid w:val="008123EC"/>
    <w:rsid w:val="0081252A"/>
    <w:rsid w:val="0081255D"/>
    <w:rsid w:val="0081297C"/>
    <w:rsid w:val="008156BC"/>
    <w:rsid w:val="00815855"/>
    <w:rsid w:val="00815F70"/>
    <w:rsid w:val="0081718F"/>
    <w:rsid w:val="00817C69"/>
    <w:rsid w:val="008211AC"/>
    <w:rsid w:val="00821342"/>
    <w:rsid w:val="0082147A"/>
    <w:rsid w:val="00822CFB"/>
    <w:rsid w:val="008245C2"/>
    <w:rsid w:val="00824BF5"/>
    <w:rsid w:val="00825D31"/>
    <w:rsid w:val="00827BB7"/>
    <w:rsid w:val="00827C07"/>
    <w:rsid w:val="0083080A"/>
    <w:rsid w:val="008313BA"/>
    <w:rsid w:val="00831CE6"/>
    <w:rsid w:val="00832394"/>
    <w:rsid w:val="0083491C"/>
    <w:rsid w:val="00834A4A"/>
    <w:rsid w:val="00835CAE"/>
    <w:rsid w:val="00836F41"/>
    <w:rsid w:val="00843DD5"/>
    <w:rsid w:val="00844DEC"/>
    <w:rsid w:val="00846F09"/>
    <w:rsid w:val="00847AF1"/>
    <w:rsid w:val="0085069D"/>
    <w:rsid w:val="0085074F"/>
    <w:rsid w:val="00851839"/>
    <w:rsid w:val="00851F1C"/>
    <w:rsid w:val="0085384C"/>
    <w:rsid w:val="00853923"/>
    <w:rsid w:val="008539DD"/>
    <w:rsid w:val="00854DBE"/>
    <w:rsid w:val="00856B08"/>
    <w:rsid w:val="00857E5F"/>
    <w:rsid w:val="00857F0D"/>
    <w:rsid w:val="00860313"/>
    <w:rsid w:val="00860DD1"/>
    <w:rsid w:val="00860E4C"/>
    <w:rsid w:val="008615B7"/>
    <w:rsid w:val="008620CF"/>
    <w:rsid w:val="00862EF0"/>
    <w:rsid w:val="0086527E"/>
    <w:rsid w:val="00865C41"/>
    <w:rsid w:val="008675B3"/>
    <w:rsid w:val="0087022E"/>
    <w:rsid w:val="008719AE"/>
    <w:rsid w:val="008723F6"/>
    <w:rsid w:val="00872CC7"/>
    <w:rsid w:val="00874F16"/>
    <w:rsid w:val="008762BA"/>
    <w:rsid w:val="00876E16"/>
    <w:rsid w:val="00880394"/>
    <w:rsid w:val="00880700"/>
    <w:rsid w:val="00882094"/>
    <w:rsid w:val="0088251F"/>
    <w:rsid w:val="00884EBA"/>
    <w:rsid w:val="0088595C"/>
    <w:rsid w:val="00885AD2"/>
    <w:rsid w:val="00885BDA"/>
    <w:rsid w:val="00886AB8"/>
    <w:rsid w:val="00892A1A"/>
    <w:rsid w:val="00893450"/>
    <w:rsid w:val="00894E19"/>
    <w:rsid w:val="0089522A"/>
    <w:rsid w:val="008A19DC"/>
    <w:rsid w:val="008A313E"/>
    <w:rsid w:val="008A4B47"/>
    <w:rsid w:val="008A55F9"/>
    <w:rsid w:val="008A670B"/>
    <w:rsid w:val="008A7255"/>
    <w:rsid w:val="008A7C84"/>
    <w:rsid w:val="008B07DA"/>
    <w:rsid w:val="008B369B"/>
    <w:rsid w:val="008B380F"/>
    <w:rsid w:val="008B4D79"/>
    <w:rsid w:val="008B6B02"/>
    <w:rsid w:val="008B7023"/>
    <w:rsid w:val="008C020D"/>
    <w:rsid w:val="008C0832"/>
    <w:rsid w:val="008C157A"/>
    <w:rsid w:val="008C27AA"/>
    <w:rsid w:val="008C46E3"/>
    <w:rsid w:val="008C5267"/>
    <w:rsid w:val="008C5629"/>
    <w:rsid w:val="008C5AB7"/>
    <w:rsid w:val="008C6C02"/>
    <w:rsid w:val="008C72A6"/>
    <w:rsid w:val="008C74FF"/>
    <w:rsid w:val="008C7EE2"/>
    <w:rsid w:val="008D12C7"/>
    <w:rsid w:val="008D2B84"/>
    <w:rsid w:val="008D2BB6"/>
    <w:rsid w:val="008D5564"/>
    <w:rsid w:val="008D6296"/>
    <w:rsid w:val="008D78B3"/>
    <w:rsid w:val="008E336A"/>
    <w:rsid w:val="008E3EFA"/>
    <w:rsid w:val="008E4BB1"/>
    <w:rsid w:val="008E4D88"/>
    <w:rsid w:val="008E6A8E"/>
    <w:rsid w:val="008F0574"/>
    <w:rsid w:val="008F0B01"/>
    <w:rsid w:val="008F0EE4"/>
    <w:rsid w:val="008F0F22"/>
    <w:rsid w:val="008F217E"/>
    <w:rsid w:val="008F25EB"/>
    <w:rsid w:val="008F2A50"/>
    <w:rsid w:val="008F3096"/>
    <w:rsid w:val="008F32B7"/>
    <w:rsid w:val="008F3E09"/>
    <w:rsid w:val="008F49CB"/>
    <w:rsid w:val="008F4D59"/>
    <w:rsid w:val="008F4E04"/>
    <w:rsid w:val="008F5026"/>
    <w:rsid w:val="008F6AFA"/>
    <w:rsid w:val="008F7CCD"/>
    <w:rsid w:val="00900732"/>
    <w:rsid w:val="00900C0E"/>
    <w:rsid w:val="00902B26"/>
    <w:rsid w:val="009042E2"/>
    <w:rsid w:val="00904FE8"/>
    <w:rsid w:val="009052CB"/>
    <w:rsid w:val="00905AA1"/>
    <w:rsid w:val="00905B66"/>
    <w:rsid w:val="00905F14"/>
    <w:rsid w:val="00906C1A"/>
    <w:rsid w:val="00907E5E"/>
    <w:rsid w:val="00911743"/>
    <w:rsid w:val="009126BD"/>
    <w:rsid w:val="00912D4A"/>
    <w:rsid w:val="009132C9"/>
    <w:rsid w:val="009134FF"/>
    <w:rsid w:val="0091436E"/>
    <w:rsid w:val="0091467B"/>
    <w:rsid w:val="00914CBE"/>
    <w:rsid w:val="00915AB0"/>
    <w:rsid w:val="0091650E"/>
    <w:rsid w:val="0091720C"/>
    <w:rsid w:val="00917531"/>
    <w:rsid w:val="00917AC3"/>
    <w:rsid w:val="0092169E"/>
    <w:rsid w:val="0092198E"/>
    <w:rsid w:val="00921A04"/>
    <w:rsid w:val="00922860"/>
    <w:rsid w:val="00923004"/>
    <w:rsid w:val="009235DB"/>
    <w:rsid w:val="00923816"/>
    <w:rsid w:val="009242BB"/>
    <w:rsid w:val="00926E5E"/>
    <w:rsid w:val="0093025F"/>
    <w:rsid w:val="0093131F"/>
    <w:rsid w:val="00931994"/>
    <w:rsid w:val="009319A1"/>
    <w:rsid w:val="00931BEC"/>
    <w:rsid w:val="00933162"/>
    <w:rsid w:val="00933B7D"/>
    <w:rsid w:val="009343AB"/>
    <w:rsid w:val="009353E6"/>
    <w:rsid w:val="009360A1"/>
    <w:rsid w:val="00936A6F"/>
    <w:rsid w:val="00937328"/>
    <w:rsid w:val="00937349"/>
    <w:rsid w:val="00937444"/>
    <w:rsid w:val="00941C83"/>
    <w:rsid w:val="00942A43"/>
    <w:rsid w:val="00942D4A"/>
    <w:rsid w:val="00942E1F"/>
    <w:rsid w:val="00943096"/>
    <w:rsid w:val="009433E2"/>
    <w:rsid w:val="00943605"/>
    <w:rsid w:val="00943769"/>
    <w:rsid w:val="009439CA"/>
    <w:rsid w:val="00944401"/>
    <w:rsid w:val="0094445D"/>
    <w:rsid w:val="00944986"/>
    <w:rsid w:val="00945609"/>
    <w:rsid w:val="00946709"/>
    <w:rsid w:val="009476D4"/>
    <w:rsid w:val="009509A0"/>
    <w:rsid w:val="009518A7"/>
    <w:rsid w:val="009524D2"/>
    <w:rsid w:val="00952E4F"/>
    <w:rsid w:val="00953929"/>
    <w:rsid w:val="00953E66"/>
    <w:rsid w:val="00954C44"/>
    <w:rsid w:val="00954E7A"/>
    <w:rsid w:val="00955407"/>
    <w:rsid w:val="00961387"/>
    <w:rsid w:val="00963B1C"/>
    <w:rsid w:val="00964109"/>
    <w:rsid w:val="0096556C"/>
    <w:rsid w:val="009668C5"/>
    <w:rsid w:val="009702BF"/>
    <w:rsid w:val="00970EFB"/>
    <w:rsid w:val="00971A64"/>
    <w:rsid w:val="00971EE0"/>
    <w:rsid w:val="00972CF5"/>
    <w:rsid w:val="0097398C"/>
    <w:rsid w:val="009769DD"/>
    <w:rsid w:val="00976EC0"/>
    <w:rsid w:val="00980E78"/>
    <w:rsid w:val="00981007"/>
    <w:rsid w:val="0098186E"/>
    <w:rsid w:val="00981CEF"/>
    <w:rsid w:val="009832F9"/>
    <w:rsid w:val="009843AC"/>
    <w:rsid w:val="00984D8C"/>
    <w:rsid w:val="00985278"/>
    <w:rsid w:val="009852A4"/>
    <w:rsid w:val="00985F04"/>
    <w:rsid w:val="00986460"/>
    <w:rsid w:val="0098657B"/>
    <w:rsid w:val="009874D5"/>
    <w:rsid w:val="0098772C"/>
    <w:rsid w:val="009918C7"/>
    <w:rsid w:val="00992725"/>
    <w:rsid w:val="00993885"/>
    <w:rsid w:val="0099402F"/>
    <w:rsid w:val="00995886"/>
    <w:rsid w:val="0099640C"/>
    <w:rsid w:val="00996B3F"/>
    <w:rsid w:val="00996F7D"/>
    <w:rsid w:val="0099729E"/>
    <w:rsid w:val="009979FD"/>
    <w:rsid w:val="009A0BF6"/>
    <w:rsid w:val="009A1527"/>
    <w:rsid w:val="009A381E"/>
    <w:rsid w:val="009A4375"/>
    <w:rsid w:val="009A46A7"/>
    <w:rsid w:val="009A4E1E"/>
    <w:rsid w:val="009A5969"/>
    <w:rsid w:val="009A5E61"/>
    <w:rsid w:val="009A6880"/>
    <w:rsid w:val="009A7ADD"/>
    <w:rsid w:val="009A7E5F"/>
    <w:rsid w:val="009B0931"/>
    <w:rsid w:val="009B239B"/>
    <w:rsid w:val="009B4906"/>
    <w:rsid w:val="009B49FC"/>
    <w:rsid w:val="009B5A49"/>
    <w:rsid w:val="009B62AB"/>
    <w:rsid w:val="009B6709"/>
    <w:rsid w:val="009B6FA5"/>
    <w:rsid w:val="009B722D"/>
    <w:rsid w:val="009B789A"/>
    <w:rsid w:val="009B7E9B"/>
    <w:rsid w:val="009C0AA4"/>
    <w:rsid w:val="009C15D6"/>
    <w:rsid w:val="009C1DEE"/>
    <w:rsid w:val="009C333A"/>
    <w:rsid w:val="009C4474"/>
    <w:rsid w:val="009C79B8"/>
    <w:rsid w:val="009D03D8"/>
    <w:rsid w:val="009D086D"/>
    <w:rsid w:val="009D0938"/>
    <w:rsid w:val="009D0A53"/>
    <w:rsid w:val="009D1154"/>
    <w:rsid w:val="009D1F0F"/>
    <w:rsid w:val="009D2655"/>
    <w:rsid w:val="009D3235"/>
    <w:rsid w:val="009D324F"/>
    <w:rsid w:val="009D3906"/>
    <w:rsid w:val="009D52C7"/>
    <w:rsid w:val="009D5BD2"/>
    <w:rsid w:val="009D799C"/>
    <w:rsid w:val="009E1591"/>
    <w:rsid w:val="009E2A0B"/>
    <w:rsid w:val="009E2F9F"/>
    <w:rsid w:val="009E3054"/>
    <w:rsid w:val="009E3473"/>
    <w:rsid w:val="009E3555"/>
    <w:rsid w:val="009E4129"/>
    <w:rsid w:val="009E4398"/>
    <w:rsid w:val="009E62FD"/>
    <w:rsid w:val="009F0714"/>
    <w:rsid w:val="009F07F3"/>
    <w:rsid w:val="009F121B"/>
    <w:rsid w:val="009F1629"/>
    <w:rsid w:val="009F3027"/>
    <w:rsid w:val="009F4A3F"/>
    <w:rsid w:val="009F4DA0"/>
    <w:rsid w:val="009F6B58"/>
    <w:rsid w:val="009F724E"/>
    <w:rsid w:val="00A01132"/>
    <w:rsid w:val="00A01560"/>
    <w:rsid w:val="00A02452"/>
    <w:rsid w:val="00A024FB"/>
    <w:rsid w:val="00A028CE"/>
    <w:rsid w:val="00A02BD8"/>
    <w:rsid w:val="00A038CC"/>
    <w:rsid w:val="00A04306"/>
    <w:rsid w:val="00A045FA"/>
    <w:rsid w:val="00A06243"/>
    <w:rsid w:val="00A071DA"/>
    <w:rsid w:val="00A10187"/>
    <w:rsid w:val="00A122D9"/>
    <w:rsid w:val="00A12566"/>
    <w:rsid w:val="00A12D60"/>
    <w:rsid w:val="00A1414F"/>
    <w:rsid w:val="00A16BBD"/>
    <w:rsid w:val="00A16D79"/>
    <w:rsid w:val="00A17C84"/>
    <w:rsid w:val="00A17FAC"/>
    <w:rsid w:val="00A20DE8"/>
    <w:rsid w:val="00A21D90"/>
    <w:rsid w:val="00A2223F"/>
    <w:rsid w:val="00A23201"/>
    <w:rsid w:val="00A24DE5"/>
    <w:rsid w:val="00A276D1"/>
    <w:rsid w:val="00A31093"/>
    <w:rsid w:val="00A33E24"/>
    <w:rsid w:val="00A33FC8"/>
    <w:rsid w:val="00A341F8"/>
    <w:rsid w:val="00A357EF"/>
    <w:rsid w:val="00A37E1B"/>
    <w:rsid w:val="00A409EE"/>
    <w:rsid w:val="00A4166A"/>
    <w:rsid w:val="00A41C80"/>
    <w:rsid w:val="00A436F6"/>
    <w:rsid w:val="00A45D25"/>
    <w:rsid w:val="00A46B4D"/>
    <w:rsid w:val="00A46CE8"/>
    <w:rsid w:val="00A47165"/>
    <w:rsid w:val="00A4747E"/>
    <w:rsid w:val="00A510C0"/>
    <w:rsid w:val="00A531CA"/>
    <w:rsid w:val="00A54304"/>
    <w:rsid w:val="00A57608"/>
    <w:rsid w:val="00A603F7"/>
    <w:rsid w:val="00A618B0"/>
    <w:rsid w:val="00A619E5"/>
    <w:rsid w:val="00A6247D"/>
    <w:rsid w:val="00A625F2"/>
    <w:rsid w:val="00A62FC5"/>
    <w:rsid w:val="00A660B2"/>
    <w:rsid w:val="00A66539"/>
    <w:rsid w:val="00A66B5B"/>
    <w:rsid w:val="00A709A6"/>
    <w:rsid w:val="00A731C0"/>
    <w:rsid w:val="00A73C36"/>
    <w:rsid w:val="00A75572"/>
    <w:rsid w:val="00A76D26"/>
    <w:rsid w:val="00A76F45"/>
    <w:rsid w:val="00A81051"/>
    <w:rsid w:val="00A8240B"/>
    <w:rsid w:val="00A82907"/>
    <w:rsid w:val="00A8404C"/>
    <w:rsid w:val="00A84438"/>
    <w:rsid w:val="00A855E1"/>
    <w:rsid w:val="00A86709"/>
    <w:rsid w:val="00A86EDA"/>
    <w:rsid w:val="00A8792E"/>
    <w:rsid w:val="00A87FD5"/>
    <w:rsid w:val="00A903F5"/>
    <w:rsid w:val="00A9082A"/>
    <w:rsid w:val="00A90A87"/>
    <w:rsid w:val="00A9286F"/>
    <w:rsid w:val="00A9292A"/>
    <w:rsid w:val="00A92B75"/>
    <w:rsid w:val="00A92EF2"/>
    <w:rsid w:val="00A951EF"/>
    <w:rsid w:val="00A973F5"/>
    <w:rsid w:val="00AA0254"/>
    <w:rsid w:val="00AA06A7"/>
    <w:rsid w:val="00AA1EC8"/>
    <w:rsid w:val="00AA2064"/>
    <w:rsid w:val="00AA293A"/>
    <w:rsid w:val="00AA4660"/>
    <w:rsid w:val="00AA58E5"/>
    <w:rsid w:val="00AA5D61"/>
    <w:rsid w:val="00AA7F3B"/>
    <w:rsid w:val="00AB22AF"/>
    <w:rsid w:val="00AB2824"/>
    <w:rsid w:val="00AB2990"/>
    <w:rsid w:val="00AB3345"/>
    <w:rsid w:val="00AB3EBE"/>
    <w:rsid w:val="00AB470E"/>
    <w:rsid w:val="00AB4B59"/>
    <w:rsid w:val="00AB4B9D"/>
    <w:rsid w:val="00AB531E"/>
    <w:rsid w:val="00AB5821"/>
    <w:rsid w:val="00AB5F9A"/>
    <w:rsid w:val="00AB6A87"/>
    <w:rsid w:val="00AB76BC"/>
    <w:rsid w:val="00AB7844"/>
    <w:rsid w:val="00AC013D"/>
    <w:rsid w:val="00AC0F84"/>
    <w:rsid w:val="00AC0FEC"/>
    <w:rsid w:val="00AC163B"/>
    <w:rsid w:val="00AC1A98"/>
    <w:rsid w:val="00AC2902"/>
    <w:rsid w:val="00AC3629"/>
    <w:rsid w:val="00AC3D4F"/>
    <w:rsid w:val="00AC5264"/>
    <w:rsid w:val="00AC5AA2"/>
    <w:rsid w:val="00AC5C79"/>
    <w:rsid w:val="00AC6B8C"/>
    <w:rsid w:val="00AC74E2"/>
    <w:rsid w:val="00AD2C72"/>
    <w:rsid w:val="00AD3C2C"/>
    <w:rsid w:val="00AD4162"/>
    <w:rsid w:val="00AD42E7"/>
    <w:rsid w:val="00AD4464"/>
    <w:rsid w:val="00AD5058"/>
    <w:rsid w:val="00AD55E5"/>
    <w:rsid w:val="00AD7A73"/>
    <w:rsid w:val="00AD7ED6"/>
    <w:rsid w:val="00AE02E2"/>
    <w:rsid w:val="00AE0C6E"/>
    <w:rsid w:val="00AE29E6"/>
    <w:rsid w:val="00AE3954"/>
    <w:rsid w:val="00AE3B71"/>
    <w:rsid w:val="00AE473B"/>
    <w:rsid w:val="00AE4BDD"/>
    <w:rsid w:val="00AE5E50"/>
    <w:rsid w:val="00AE72D9"/>
    <w:rsid w:val="00AE73B2"/>
    <w:rsid w:val="00AF0BF5"/>
    <w:rsid w:val="00AF118E"/>
    <w:rsid w:val="00AF14AE"/>
    <w:rsid w:val="00AF38FE"/>
    <w:rsid w:val="00AF3A9F"/>
    <w:rsid w:val="00AF4336"/>
    <w:rsid w:val="00AF556E"/>
    <w:rsid w:val="00AF5AEF"/>
    <w:rsid w:val="00AF5C48"/>
    <w:rsid w:val="00AF61DB"/>
    <w:rsid w:val="00AF646D"/>
    <w:rsid w:val="00AF6ADF"/>
    <w:rsid w:val="00AF6C20"/>
    <w:rsid w:val="00AF7CEA"/>
    <w:rsid w:val="00B015B4"/>
    <w:rsid w:val="00B0254D"/>
    <w:rsid w:val="00B03CB2"/>
    <w:rsid w:val="00B04A17"/>
    <w:rsid w:val="00B04E51"/>
    <w:rsid w:val="00B057A6"/>
    <w:rsid w:val="00B057E4"/>
    <w:rsid w:val="00B0598A"/>
    <w:rsid w:val="00B06AE8"/>
    <w:rsid w:val="00B071B6"/>
    <w:rsid w:val="00B07DED"/>
    <w:rsid w:val="00B07E3A"/>
    <w:rsid w:val="00B10E85"/>
    <w:rsid w:val="00B1288F"/>
    <w:rsid w:val="00B13C87"/>
    <w:rsid w:val="00B15629"/>
    <w:rsid w:val="00B15F7B"/>
    <w:rsid w:val="00B16382"/>
    <w:rsid w:val="00B16F12"/>
    <w:rsid w:val="00B20167"/>
    <w:rsid w:val="00B2145D"/>
    <w:rsid w:val="00B21569"/>
    <w:rsid w:val="00B21A49"/>
    <w:rsid w:val="00B22FF5"/>
    <w:rsid w:val="00B23409"/>
    <w:rsid w:val="00B2352B"/>
    <w:rsid w:val="00B23830"/>
    <w:rsid w:val="00B23C6D"/>
    <w:rsid w:val="00B24CE1"/>
    <w:rsid w:val="00B25D4E"/>
    <w:rsid w:val="00B26339"/>
    <w:rsid w:val="00B26AD5"/>
    <w:rsid w:val="00B317AD"/>
    <w:rsid w:val="00B334C4"/>
    <w:rsid w:val="00B34A46"/>
    <w:rsid w:val="00B3605F"/>
    <w:rsid w:val="00B361F1"/>
    <w:rsid w:val="00B4034E"/>
    <w:rsid w:val="00B40BFC"/>
    <w:rsid w:val="00B457A6"/>
    <w:rsid w:val="00B46DF9"/>
    <w:rsid w:val="00B46EDB"/>
    <w:rsid w:val="00B50571"/>
    <w:rsid w:val="00B51EC3"/>
    <w:rsid w:val="00B549AD"/>
    <w:rsid w:val="00B562C1"/>
    <w:rsid w:val="00B564C9"/>
    <w:rsid w:val="00B567A2"/>
    <w:rsid w:val="00B57ED9"/>
    <w:rsid w:val="00B61B95"/>
    <w:rsid w:val="00B62602"/>
    <w:rsid w:val="00B6350E"/>
    <w:rsid w:val="00B64190"/>
    <w:rsid w:val="00B64382"/>
    <w:rsid w:val="00B643BA"/>
    <w:rsid w:val="00B65773"/>
    <w:rsid w:val="00B6705F"/>
    <w:rsid w:val="00B6786C"/>
    <w:rsid w:val="00B71DDC"/>
    <w:rsid w:val="00B730EC"/>
    <w:rsid w:val="00B73E45"/>
    <w:rsid w:val="00B7477B"/>
    <w:rsid w:val="00B761EB"/>
    <w:rsid w:val="00B7666A"/>
    <w:rsid w:val="00B7668E"/>
    <w:rsid w:val="00B800D8"/>
    <w:rsid w:val="00B818A9"/>
    <w:rsid w:val="00B81F2E"/>
    <w:rsid w:val="00B81F85"/>
    <w:rsid w:val="00B8262D"/>
    <w:rsid w:val="00B826A3"/>
    <w:rsid w:val="00B83193"/>
    <w:rsid w:val="00B83682"/>
    <w:rsid w:val="00B83AB0"/>
    <w:rsid w:val="00B85055"/>
    <w:rsid w:val="00B856EA"/>
    <w:rsid w:val="00B85F0D"/>
    <w:rsid w:val="00B864D5"/>
    <w:rsid w:val="00B86DB2"/>
    <w:rsid w:val="00B920B0"/>
    <w:rsid w:val="00B941BA"/>
    <w:rsid w:val="00B94501"/>
    <w:rsid w:val="00B94892"/>
    <w:rsid w:val="00B951E7"/>
    <w:rsid w:val="00B95812"/>
    <w:rsid w:val="00B964F9"/>
    <w:rsid w:val="00B97B19"/>
    <w:rsid w:val="00BA1265"/>
    <w:rsid w:val="00BA32F0"/>
    <w:rsid w:val="00BA356C"/>
    <w:rsid w:val="00BA59BE"/>
    <w:rsid w:val="00BA77A7"/>
    <w:rsid w:val="00BB00DF"/>
    <w:rsid w:val="00BB0EF7"/>
    <w:rsid w:val="00BB1340"/>
    <w:rsid w:val="00BB699C"/>
    <w:rsid w:val="00BB77B5"/>
    <w:rsid w:val="00BC0672"/>
    <w:rsid w:val="00BC1E80"/>
    <w:rsid w:val="00BC568F"/>
    <w:rsid w:val="00BC687D"/>
    <w:rsid w:val="00BC703C"/>
    <w:rsid w:val="00BD08E3"/>
    <w:rsid w:val="00BD0A36"/>
    <w:rsid w:val="00BD1366"/>
    <w:rsid w:val="00BD1B05"/>
    <w:rsid w:val="00BD3014"/>
    <w:rsid w:val="00BD3D2C"/>
    <w:rsid w:val="00BD549E"/>
    <w:rsid w:val="00BD56D0"/>
    <w:rsid w:val="00BD7A16"/>
    <w:rsid w:val="00BE07E9"/>
    <w:rsid w:val="00BE1109"/>
    <w:rsid w:val="00BE3F95"/>
    <w:rsid w:val="00BE4CEB"/>
    <w:rsid w:val="00BE6856"/>
    <w:rsid w:val="00BE72D8"/>
    <w:rsid w:val="00BE73C1"/>
    <w:rsid w:val="00BF024F"/>
    <w:rsid w:val="00BF0EBC"/>
    <w:rsid w:val="00BF1B88"/>
    <w:rsid w:val="00BF29A0"/>
    <w:rsid w:val="00BF2A5C"/>
    <w:rsid w:val="00BF43EB"/>
    <w:rsid w:val="00BF4B70"/>
    <w:rsid w:val="00BF4E84"/>
    <w:rsid w:val="00BF4E9C"/>
    <w:rsid w:val="00BF5199"/>
    <w:rsid w:val="00BF5D4A"/>
    <w:rsid w:val="00BF6A1A"/>
    <w:rsid w:val="00BF70C4"/>
    <w:rsid w:val="00BF77D7"/>
    <w:rsid w:val="00C0230C"/>
    <w:rsid w:val="00C045C1"/>
    <w:rsid w:val="00C07E1D"/>
    <w:rsid w:val="00C127B6"/>
    <w:rsid w:val="00C127D9"/>
    <w:rsid w:val="00C1319F"/>
    <w:rsid w:val="00C13D42"/>
    <w:rsid w:val="00C150B2"/>
    <w:rsid w:val="00C15FFA"/>
    <w:rsid w:val="00C1648C"/>
    <w:rsid w:val="00C20AFE"/>
    <w:rsid w:val="00C20B60"/>
    <w:rsid w:val="00C21D17"/>
    <w:rsid w:val="00C26EF8"/>
    <w:rsid w:val="00C27550"/>
    <w:rsid w:val="00C27AB2"/>
    <w:rsid w:val="00C30581"/>
    <w:rsid w:val="00C33083"/>
    <w:rsid w:val="00C3335F"/>
    <w:rsid w:val="00C33B74"/>
    <w:rsid w:val="00C33BB5"/>
    <w:rsid w:val="00C359EC"/>
    <w:rsid w:val="00C35D22"/>
    <w:rsid w:val="00C36095"/>
    <w:rsid w:val="00C36BA9"/>
    <w:rsid w:val="00C40E35"/>
    <w:rsid w:val="00C40E85"/>
    <w:rsid w:val="00C40F15"/>
    <w:rsid w:val="00C41B6C"/>
    <w:rsid w:val="00C4244A"/>
    <w:rsid w:val="00C44742"/>
    <w:rsid w:val="00C458D8"/>
    <w:rsid w:val="00C46708"/>
    <w:rsid w:val="00C50196"/>
    <w:rsid w:val="00C53C11"/>
    <w:rsid w:val="00C541B4"/>
    <w:rsid w:val="00C54F7E"/>
    <w:rsid w:val="00C56029"/>
    <w:rsid w:val="00C56226"/>
    <w:rsid w:val="00C562AE"/>
    <w:rsid w:val="00C60812"/>
    <w:rsid w:val="00C60B4A"/>
    <w:rsid w:val="00C61287"/>
    <w:rsid w:val="00C61901"/>
    <w:rsid w:val="00C6196E"/>
    <w:rsid w:val="00C61A08"/>
    <w:rsid w:val="00C61FDA"/>
    <w:rsid w:val="00C6234E"/>
    <w:rsid w:val="00C63B82"/>
    <w:rsid w:val="00C64A1A"/>
    <w:rsid w:val="00C65246"/>
    <w:rsid w:val="00C653D3"/>
    <w:rsid w:val="00C6618C"/>
    <w:rsid w:val="00C6766C"/>
    <w:rsid w:val="00C67BEA"/>
    <w:rsid w:val="00C67C20"/>
    <w:rsid w:val="00C70808"/>
    <w:rsid w:val="00C71BA2"/>
    <w:rsid w:val="00C720BC"/>
    <w:rsid w:val="00C73C86"/>
    <w:rsid w:val="00C73EED"/>
    <w:rsid w:val="00C741BA"/>
    <w:rsid w:val="00C74369"/>
    <w:rsid w:val="00C7448A"/>
    <w:rsid w:val="00C764DA"/>
    <w:rsid w:val="00C8052B"/>
    <w:rsid w:val="00C819F9"/>
    <w:rsid w:val="00C823FF"/>
    <w:rsid w:val="00C82BD5"/>
    <w:rsid w:val="00C85A27"/>
    <w:rsid w:val="00C8693B"/>
    <w:rsid w:val="00C876C2"/>
    <w:rsid w:val="00C8781B"/>
    <w:rsid w:val="00C91D7F"/>
    <w:rsid w:val="00C9280E"/>
    <w:rsid w:val="00C93395"/>
    <w:rsid w:val="00C95B9C"/>
    <w:rsid w:val="00C962E8"/>
    <w:rsid w:val="00C96E6B"/>
    <w:rsid w:val="00C96E9D"/>
    <w:rsid w:val="00C97435"/>
    <w:rsid w:val="00C97F9A"/>
    <w:rsid w:val="00CA0EBB"/>
    <w:rsid w:val="00CA1490"/>
    <w:rsid w:val="00CA166F"/>
    <w:rsid w:val="00CA239E"/>
    <w:rsid w:val="00CA3256"/>
    <w:rsid w:val="00CA3878"/>
    <w:rsid w:val="00CA4195"/>
    <w:rsid w:val="00CA4377"/>
    <w:rsid w:val="00CA6C13"/>
    <w:rsid w:val="00CA77F2"/>
    <w:rsid w:val="00CB0655"/>
    <w:rsid w:val="00CB067D"/>
    <w:rsid w:val="00CB203F"/>
    <w:rsid w:val="00CB24CE"/>
    <w:rsid w:val="00CB2C22"/>
    <w:rsid w:val="00CB373A"/>
    <w:rsid w:val="00CB7543"/>
    <w:rsid w:val="00CB7A9C"/>
    <w:rsid w:val="00CB7D81"/>
    <w:rsid w:val="00CC18BE"/>
    <w:rsid w:val="00CC484B"/>
    <w:rsid w:val="00CC4CBA"/>
    <w:rsid w:val="00CC5F34"/>
    <w:rsid w:val="00CC7A84"/>
    <w:rsid w:val="00CD2B6D"/>
    <w:rsid w:val="00CD2D02"/>
    <w:rsid w:val="00CD374D"/>
    <w:rsid w:val="00CD42BE"/>
    <w:rsid w:val="00CD4B3B"/>
    <w:rsid w:val="00CD50DA"/>
    <w:rsid w:val="00CD5AD8"/>
    <w:rsid w:val="00CD6903"/>
    <w:rsid w:val="00CD6A8C"/>
    <w:rsid w:val="00CD7A37"/>
    <w:rsid w:val="00CD7EB1"/>
    <w:rsid w:val="00CD7FD6"/>
    <w:rsid w:val="00CE09F0"/>
    <w:rsid w:val="00CE2590"/>
    <w:rsid w:val="00CE3239"/>
    <w:rsid w:val="00CE364E"/>
    <w:rsid w:val="00CE3A9B"/>
    <w:rsid w:val="00CE4BC0"/>
    <w:rsid w:val="00CE50D1"/>
    <w:rsid w:val="00CE57C1"/>
    <w:rsid w:val="00CE634E"/>
    <w:rsid w:val="00CF08D9"/>
    <w:rsid w:val="00CF0B0A"/>
    <w:rsid w:val="00CF1177"/>
    <w:rsid w:val="00CF1743"/>
    <w:rsid w:val="00CF186E"/>
    <w:rsid w:val="00CF1ADD"/>
    <w:rsid w:val="00CF2FCF"/>
    <w:rsid w:val="00CF339D"/>
    <w:rsid w:val="00CF3C9E"/>
    <w:rsid w:val="00CF4AA0"/>
    <w:rsid w:val="00CF5014"/>
    <w:rsid w:val="00CF661E"/>
    <w:rsid w:val="00CF7656"/>
    <w:rsid w:val="00D0021B"/>
    <w:rsid w:val="00D007DE"/>
    <w:rsid w:val="00D0138D"/>
    <w:rsid w:val="00D01752"/>
    <w:rsid w:val="00D01888"/>
    <w:rsid w:val="00D02950"/>
    <w:rsid w:val="00D032F8"/>
    <w:rsid w:val="00D03302"/>
    <w:rsid w:val="00D03935"/>
    <w:rsid w:val="00D03AB4"/>
    <w:rsid w:val="00D04ADA"/>
    <w:rsid w:val="00D05430"/>
    <w:rsid w:val="00D05F91"/>
    <w:rsid w:val="00D065C0"/>
    <w:rsid w:val="00D06641"/>
    <w:rsid w:val="00D07221"/>
    <w:rsid w:val="00D07266"/>
    <w:rsid w:val="00D10367"/>
    <w:rsid w:val="00D10B0B"/>
    <w:rsid w:val="00D11AB8"/>
    <w:rsid w:val="00D14C30"/>
    <w:rsid w:val="00D15777"/>
    <w:rsid w:val="00D157A4"/>
    <w:rsid w:val="00D16480"/>
    <w:rsid w:val="00D167C1"/>
    <w:rsid w:val="00D16A73"/>
    <w:rsid w:val="00D22260"/>
    <w:rsid w:val="00D229DF"/>
    <w:rsid w:val="00D22B4C"/>
    <w:rsid w:val="00D24479"/>
    <w:rsid w:val="00D25A53"/>
    <w:rsid w:val="00D25E03"/>
    <w:rsid w:val="00D27EA4"/>
    <w:rsid w:val="00D30272"/>
    <w:rsid w:val="00D3106A"/>
    <w:rsid w:val="00D3139D"/>
    <w:rsid w:val="00D3228D"/>
    <w:rsid w:val="00D3376C"/>
    <w:rsid w:val="00D33CDE"/>
    <w:rsid w:val="00D36612"/>
    <w:rsid w:val="00D4108C"/>
    <w:rsid w:val="00D42C33"/>
    <w:rsid w:val="00D4315A"/>
    <w:rsid w:val="00D4644B"/>
    <w:rsid w:val="00D467B0"/>
    <w:rsid w:val="00D4746C"/>
    <w:rsid w:val="00D47A6F"/>
    <w:rsid w:val="00D51344"/>
    <w:rsid w:val="00D51DB9"/>
    <w:rsid w:val="00D527AA"/>
    <w:rsid w:val="00D53051"/>
    <w:rsid w:val="00D545E4"/>
    <w:rsid w:val="00D55983"/>
    <w:rsid w:val="00D55C98"/>
    <w:rsid w:val="00D578E0"/>
    <w:rsid w:val="00D5798D"/>
    <w:rsid w:val="00D6030D"/>
    <w:rsid w:val="00D603AC"/>
    <w:rsid w:val="00D60868"/>
    <w:rsid w:val="00D60B9F"/>
    <w:rsid w:val="00D61270"/>
    <w:rsid w:val="00D616BB"/>
    <w:rsid w:val="00D62566"/>
    <w:rsid w:val="00D63289"/>
    <w:rsid w:val="00D641FB"/>
    <w:rsid w:val="00D651A7"/>
    <w:rsid w:val="00D65CA6"/>
    <w:rsid w:val="00D65CE5"/>
    <w:rsid w:val="00D65EE6"/>
    <w:rsid w:val="00D6613D"/>
    <w:rsid w:val="00D66B0C"/>
    <w:rsid w:val="00D673C9"/>
    <w:rsid w:val="00D677C7"/>
    <w:rsid w:val="00D70D37"/>
    <w:rsid w:val="00D70F2C"/>
    <w:rsid w:val="00D7116E"/>
    <w:rsid w:val="00D715D5"/>
    <w:rsid w:val="00D72045"/>
    <w:rsid w:val="00D721E3"/>
    <w:rsid w:val="00D73523"/>
    <w:rsid w:val="00D745D1"/>
    <w:rsid w:val="00D7507F"/>
    <w:rsid w:val="00D7515B"/>
    <w:rsid w:val="00D752C5"/>
    <w:rsid w:val="00D754C1"/>
    <w:rsid w:val="00D75C3A"/>
    <w:rsid w:val="00D76578"/>
    <w:rsid w:val="00D76C56"/>
    <w:rsid w:val="00D76D18"/>
    <w:rsid w:val="00D76F3D"/>
    <w:rsid w:val="00D774B0"/>
    <w:rsid w:val="00D774CE"/>
    <w:rsid w:val="00D80459"/>
    <w:rsid w:val="00D80D05"/>
    <w:rsid w:val="00D84041"/>
    <w:rsid w:val="00D85375"/>
    <w:rsid w:val="00D85491"/>
    <w:rsid w:val="00D86C5C"/>
    <w:rsid w:val="00D878ED"/>
    <w:rsid w:val="00D91597"/>
    <w:rsid w:val="00D924DC"/>
    <w:rsid w:val="00D92826"/>
    <w:rsid w:val="00D93783"/>
    <w:rsid w:val="00D9381F"/>
    <w:rsid w:val="00D93BA5"/>
    <w:rsid w:val="00D94093"/>
    <w:rsid w:val="00D94993"/>
    <w:rsid w:val="00D95EB4"/>
    <w:rsid w:val="00D96F8F"/>
    <w:rsid w:val="00D972BD"/>
    <w:rsid w:val="00D9741F"/>
    <w:rsid w:val="00DA19C2"/>
    <w:rsid w:val="00DA371A"/>
    <w:rsid w:val="00DA4F96"/>
    <w:rsid w:val="00DA5633"/>
    <w:rsid w:val="00DA5704"/>
    <w:rsid w:val="00DA5CD9"/>
    <w:rsid w:val="00DB0B68"/>
    <w:rsid w:val="00DB4A48"/>
    <w:rsid w:val="00DB4CC8"/>
    <w:rsid w:val="00DB69B4"/>
    <w:rsid w:val="00DB7C3F"/>
    <w:rsid w:val="00DC1291"/>
    <w:rsid w:val="00DC14C3"/>
    <w:rsid w:val="00DC234E"/>
    <w:rsid w:val="00DC288A"/>
    <w:rsid w:val="00DC3615"/>
    <w:rsid w:val="00DC3641"/>
    <w:rsid w:val="00DC39EE"/>
    <w:rsid w:val="00DC3C18"/>
    <w:rsid w:val="00DC4430"/>
    <w:rsid w:val="00DC573B"/>
    <w:rsid w:val="00DC68EF"/>
    <w:rsid w:val="00DC72BD"/>
    <w:rsid w:val="00DD1042"/>
    <w:rsid w:val="00DD13E7"/>
    <w:rsid w:val="00DD2B3B"/>
    <w:rsid w:val="00DD31C7"/>
    <w:rsid w:val="00DD3334"/>
    <w:rsid w:val="00DD36BF"/>
    <w:rsid w:val="00DD68D7"/>
    <w:rsid w:val="00DE11C3"/>
    <w:rsid w:val="00DE18F9"/>
    <w:rsid w:val="00DE2639"/>
    <w:rsid w:val="00DE3492"/>
    <w:rsid w:val="00DE5A26"/>
    <w:rsid w:val="00DE6EF1"/>
    <w:rsid w:val="00DE7085"/>
    <w:rsid w:val="00DE7568"/>
    <w:rsid w:val="00DF147D"/>
    <w:rsid w:val="00DF150D"/>
    <w:rsid w:val="00DF3D87"/>
    <w:rsid w:val="00DF4716"/>
    <w:rsid w:val="00DF486D"/>
    <w:rsid w:val="00DF4EB6"/>
    <w:rsid w:val="00DF792E"/>
    <w:rsid w:val="00DF79C4"/>
    <w:rsid w:val="00E013FB"/>
    <w:rsid w:val="00E0158C"/>
    <w:rsid w:val="00E01E6C"/>
    <w:rsid w:val="00E030FE"/>
    <w:rsid w:val="00E03D40"/>
    <w:rsid w:val="00E03DF1"/>
    <w:rsid w:val="00E0569B"/>
    <w:rsid w:val="00E061C3"/>
    <w:rsid w:val="00E06F71"/>
    <w:rsid w:val="00E1191A"/>
    <w:rsid w:val="00E12D3B"/>
    <w:rsid w:val="00E146E3"/>
    <w:rsid w:val="00E17086"/>
    <w:rsid w:val="00E1720B"/>
    <w:rsid w:val="00E20A89"/>
    <w:rsid w:val="00E20FF4"/>
    <w:rsid w:val="00E21774"/>
    <w:rsid w:val="00E22838"/>
    <w:rsid w:val="00E22C9F"/>
    <w:rsid w:val="00E23C2C"/>
    <w:rsid w:val="00E24AE9"/>
    <w:rsid w:val="00E25451"/>
    <w:rsid w:val="00E268F8"/>
    <w:rsid w:val="00E271A9"/>
    <w:rsid w:val="00E3013B"/>
    <w:rsid w:val="00E304F0"/>
    <w:rsid w:val="00E310F5"/>
    <w:rsid w:val="00E33DF2"/>
    <w:rsid w:val="00E34F5D"/>
    <w:rsid w:val="00E35BD4"/>
    <w:rsid w:val="00E362B7"/>
    <w:rsid w:val="00E36B6F"/>
    <w:rsid w:val="00E36CAE"/>
    <w:rsid w:val="00E37FA3"/>
    <w:rsid w:val="00E41001"/>
    <w:rsid w:val="00E416D1"/>
    <w:rsid w:val="00E41B81"/>
    <w:rsid w:val="00E423F1"/>
    <w:rsid w:val="00E43065"/>
    <w:rsid w:val="00E452E9"/>
    <w:rsid w:val="00E45337"/>
    <w:rsid w:val="00E45DFA"/>
    <w:rsid w:val="00E46656"/>
    <w:rsid w:val="00E47BC2"/>
    <w:rsid w:val="00E519FC"/>
    <w:rsid w:val="00E523DF"/>
    <w:rsid w:val="00E52881"/>
    <w:rsid w:val="00E53334"/>
    <w:rsid w:val="00E53ACA"/>
    <w:rsid w:val="00E53B8C"/>
    <w:rsid w:val="00E53E1F"/>
    <w:rsid w:val="00E54119"/>
    <w:rsid w:val="00E54672"/>
    <w:rsid w:val="00E54FCA"/>
    <w:rsid w:val="00E55077"/>
    <w:rsid w:val="00E5568B"/>
    <w:rsid w:val="00E565AB"/>
    <w:rsid w:val="00E56CD6"/>
    <w:rsid w:val="00E57DF9"/>
    <w:rsid w:val="00E60B70"/>
    <w:rsid w:val="00E60C3D"/>
    <w:rsid w:val="00E60D56"/>
    <w:rsid w:val="00E6169F"/>
    <w:rsid w:val="00E61ED1"/>
    <w:rsid w:val="00E64E49"/>
    <w:rsid w:val="00E66236"/>
    <w:rsid w:val="00E707CC"/>
    <w:rsid w:val="00E7120D"/>
    <w:rsid w:val="00E72A3A"/>
    <w:rsid w:val="00E7595E"/>
    <w:rsid w:val="00E76076"/>
    <w:rsid w:val="00E76BF7"/>
    <w:rsid w:val="00E76D5F"/>
    <w:rsid w:val="00E8006E"/>
    <w:rsid w:val="00E83D24"/>
    <w:rsid w:val="00E84A19"/>
    <w:rsid w:val="00E8522E"/>
    <w:rsid w:val="00E85B1D"/>
    <w:rsid w:val="00E85BF3"/>
    <w:rsid w:val="00E85E8F"/>
    <w:rsid w:val="00E86386"/>
    <w:rsid w:val="00E86426"/>
    <w:rsid w:val="00E86708"/>
    <w:rsid w:val="00E86B79"/>
    <w:rsid w:val="00E86C52"/>
    <w:rsid w:val="00E8702E"/>
    <w:rsid w:val="00E913D1"/>
    <w:rsid w:val="00E91D24"/>
    <w:rsid w:val="00E9314F"/>
    <w:rsid w:val="00E94A70"/>
    <w:rsid w:val="00E9542B"/>
    <w:rsid w:val="00E97A1C"/>
    <w:rsid w:val="00EA05B0"/>
    <w:rsid w:val="00EA157C"/>
    <w:rsid w:val="00EA1B70"/>
    <w:rsid w:val="00EA3352"/>
    <w:rsid w:val="00EA3AEA"/>
    <w:rsid w:val="00EA6217"/>
    <w:rsid w:val="00EA6B69"/>
    <w:rsid w:val="00EA7E1D"/>
    <w:rsid w:val="00EB0380"/>
    <w:rsid w:val="00EB0AFD"/>
    <w:rsid w:val="00EB12FC"/>
    <w:rsid w:val="00EB41FE"/>
    <w:rsid w:val="00EB5AC1"/>
    <w:rsid w:val="00EB5C3F"/>
    <w:rsid w:val="00EB707A"/>
    <w:rsid w:val="00EC1291"/>
    <w:rsid w:val="00EC24AD"/>
    <w:rsid w:val="00EC298A"/>
    <w:rsid w:val="00EC2FD2"/>
    <w:rsid w:val="00EC4403"/>
    <w:rsid w:val="00EC442F"/>
    <w:rsid w:val="00EC477F"/>
    <w:rsid w:val="00EC4FF4"/>
    <w:rsid w:val="00EC708E"/>
    <w:rsid w:val="00ED18D5"/>
    <w:rsid w:val="00ED23D7"/>
    <w:rsid w:val="00ED26DD"/>
    <w:rsid w:val="00ED43E5"/>
    <w:rsid w:val="00ED5B53"/>
    <w:rsid w:val="00ED5EA3"/>
    <w:rsid w:val="00ED6C79"/>
    <w:rsid w:val="00ED79DD"/>
    <w:rsid w:val="00ED7ADA"/>
    <w:rsid w:val="00ED7D30"/>
    <w:rsid w:val="00EE1888"/>
    <w:rsid w:val="00EE1C43"/>
    <w:rsid w:val="00EE2662"/>
    <w:rsid w:val="00EE3F7D"/>
    <w:rsid w:val="00EE467D"/>
    <w:rsid w:val="00EE56DD"/>
    <w:rsid w:val="00EE6268"/>
    <w:rsid w:val="00EE62C0"/>
    <w:rsid w:val="00EE7520"/>
    <w:rsid w:val="00EE78FE"/>
    <w:rsid w:val="00EF0A7C"/>
    <w:rsid w:val="00EF1273"/>
    <w:rsid w:val="00EF2049"/>
    <w:rsid w:val="00EF3D07"/>
    <w:rsid w:val="00EF3FD3"/>
    <w:rsid w:val="00EF52F8"/>
    <w:rsid w:val="00EF5894"/>
    <w:rsid w:val="00EF6DA8"/>
    <w:rsid w:val="00EF7323"/>
    <w:rsid w:val="00EF7A3E"/>
    <w:rsid w:val="00F0027B"/>
    <w:rsid w:val="00F006D8"/>
    <w:rsid w:val="00F01C55"/>
    <w:rsid w:val="00F045B4"/>
    <w:rsid w:val="00F05935"/>
    <w:rsid w:val="00F05C6C"/>
    <w:rsid w:val="00F06078"/>
    <w:rsid w:val="00F077FB"/>
    <w:rsid w:val="00F07E41"/>
    <w:rsid w:val="00F107D1"/>
    <w:rsid w:val="00F10BDB"/>
    <w:rsid w:val="00F10CEA"/>
    <w:rsid w:val="00F10F29"/>
    <w:rsid w:val="00F12001"/>
    <w:rsid w:val="00F131EB"/>
    <w:rsid w:val="00F13E65"/>
    <w:rsid w:val="00F13F61"/>
    <w:rsid w:val="00F142A1"/>
    <w:rsid w:val="00F14D6C"/>
    <w:rsid w:val="00F15470"/>
    <w:rsid w:val="00F15F5A"/>
    <w:rsid w:val="00F165F8"/>
    <w:rsid w:val="00F17BF1"/>
    <w:rsid w:val="00F211A7"/>
    <w:rsid w:val="00F2188E"/>
    <w:rsid w:val="00F2229B"/>
    <w:rsid w:val="00F2273D"/>
    <w:rsid w:val="00F227CF"/>
    <w:rsid w:val="00F22B74"/>
    <w:rsid w:val="00F2349A"/>
    <w:rsid w:val="00F23612"/>
    <w:rsid w:val="00F23D6D"/>
    <w:rsid w:val="00F24CDA"/>
    <w:rsid w:val="00F272E1"/>
    <w:rsid w:val="00F27417"/>
    <w:rsid w:val="00F27A5E"/>
    <w:rsid w:val="00F322F0"/>
    <w:rsid w:val="00F34469"/>
    <w:rsid w:val="00F34B1C"/>
    <w:rsid w:val="00F34D46"/>
    <w:rsid w:val="00F34E7C"/>
    <w:rsid w:val="00F3593B"/>
    <w:rsid w:val="00F35984"/>
    <w:rsid w:val="00F374E1"/>
    <w:rsid w:val="00F41979"/>
    <w:rsid w:val="00F4211C"/>
    <w:rsid w:val="00F42B91"/>
    <w:rsid w:val="00F45B1C"/>
    <w:rsid w:val="00F46386"/>
    <w:rsid w:val="00F47FD1"/>
    <w:rsid w:val="00F500BC"/>
    <w:rsid w:val="00F51130"/>
    <w:rsid w:val="00F51B33"/>
    <w:rsid w:val="00F52193"/>
    <w:rsid w:val="00F558B9"/>
    <w:rsid w:val="00F55AF4"/>
    <w:rsid w:val="00F55CA5"/>
    <w:rsid w:val="00F57050"/>
    <w:rsid w:val="00F57F51"/>
    <w:rsid w:val="00F601DC"/>
    <w:rsid w:val="00F623EE"/>
    <w:rsid w:val="00F62DF4"/>
    <w:rsid w:val="00F63963"/>
    <w:rsid w:val="00F63BD5"/>
    <w:rsid w:val="00F652C7"/>
    <w:rsid w:val="00F65EAA"/>
    <w:rsid w:val="00F675D1"/>
    <w:rsid w:val="00F71007"/>
    <w:rsid w:val="00F72707"/>
    <w:rsid w:val="00F728C4"/>
    <w:rsid w:val="00F72977"/>
    <w:rsid w:val="00F74666"/>
    <w:rsid w:val="00F74B37"/>
    <w:rsid w:val="00F75471"/>
    <w:rsid w:val="00F7574A"/>
    <w:rsid w:val="00F75EA6"/>
    <w:rsid w:val="00F76D78"/>
    <w:rsid w:val="00F8050C"/>
    <w:rsid w:val="00F81678"/>
    <w:rsid w:val="00F82125"/>
    <w:rsid w:val="00F836F9"/>
    <w:rsid w:val="00F83C65"/>
    <w:rsid w:val="00F8401B"/>
    <w:rsid w:val="00F84237"/>
    <w:rsid w:val="00F845DF"/>
    <w:rsid w:val="00F84D68"/>
    <w:rsid w:val="00F851FC"/>
    <w:rsid w:val="00F853E0"/>
    <w:rsid w:val="00F90496"/>
    <w:rsid w:val="00F9064D"/>
    <w:rsid w:val="00F90C17"/>
    <w:rsid w:val="00F92AD5"/>
    <w:rsid w:val="00F9360F"/>
    <w:rsid w:val="00F95BFF"/>
    <w:rsid w:val="00F97092"/>
    <w:rsid w:val="00FA0190"/>
    <w:rsid w:val="00FA065F"/>
    <w:rsid w:val="00FA0BD8"/>
    <w:rsid w:val="00FA1330"/>
    <w:rsid w:val="00FA1C5F"/>
    <w:rsid w:val="00FA2B12"/>
    <w:rsid w:val="00FA3469"/>
    <w:rsid w:val="00FA4F0A"/>
    <w:rsid w:val="00FA659C"/>
    <w:rsid w:val="00FA70C7"/>
    <w:rsid w:val="00FB00C1"/>
    <w:rsid w:val="00FB223E"/>
    <w:rsid w:val="00FB2257"/>
    <w:rsid w:val="00FB2B80"/>
    <w:rsid w:val="00FB40F4"/>
    <w:rsid w:val="00FB4D6F"/>
    <w:rsid w:val="00FB537F"/>
    <w:rsid w:val="00FC0759"/>
    <w:rsid w:val="00FC1AAB"/>
    <w:rsid w:val="00FC28F6"/>
    <w:rsid w:val="00FC2A25"/>
    <w:rsid w:val="00FC2F53"/>
    <w:rsid w:val="00FC341B"/>
    <w:rsid w:val="00FC646F"/>
    <w:rsid w:val="00FC715B"/>
    <w:rsid w:val="00FC76C6"/>
    <w:rsid w:val="00FC784A"/>
    <w:rsid w:val="00FC7BAD"/>
    <w:rsid w:val="00FD0165"/>
    <w:rsid w:val="00FD1169"/>
    <w:rsid w:val="00FD31F2"/>
    <w:rsid w:val="00FD447D"/>
    <w:rsid w:val="00FD4AA7"/>
    <w:rsid w:val="00FD5485"/>
    <w:rsid w:val="00FD662B"/>
    <w:rsid w:val="00FE09AB"/>
    <w:rsid w:val="00FE0B8D"/>
    <w:rsid w:val="00FE0C2D"/>
    <w:rsid w:val="00FE1773"/>
    <w:rsid w:val="00FE3DCA"/>
    <w:rsid w:val="00FE4254"/>
    <w:rsid w:val="00FE5CDF"/>
    <w:rsid w:val="00FE5CF1"/>
    <w:rsid w:val="00FE5E01"/>
    <w:rsid w:val="00FE7B68"/>
    <w:rsid w:val="00FF1DA0"/>
    <w:rsid w:val="00FF23A3"/>
    <w:rsid w:val="00FF3943"/>
    <w:rsid w:val="00FF5400"/>
    <w:rsid w:val="00FF5E2B"/>
    <w:rsid w:val="00FF6240"/>
    <w:rsid w:val="00FF68F8"/>
    <w:rsid w:val="00FF7002"/>
    <w:rsid w:val="00FF79B5"/>
    <w:rsid w:val="00FF7D34"/>
    <w:rsid w:val="00FF7F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5889748"/>
  <w15:chartTrackingRefBased/>
  <w15:docId w15:val="{1C7D2FD5-B900-4F8A-ACFB-6ACBD827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709"/>
    <w:pPr>
      <w:tabs>
        <w:tab w:val="left" w:pos="567"/>
      </w:tabs>
    </w:pPr>
    <w:rPr>
      <w:sz w:val="22"/>
      <w:lang w:val="en-GB"/>
    </w:rPr>
  </w:style>
  <w:style w:type="paragraph" w:styleId="Heading1">
    <w:name w:val="heading 1"/>
    <w:basedOn w:val="Normal"/>
    <w:next w:val="Normal"/>
    <w:qFormat/>
    <w:rsid w:val="0001589B"/>
    <w:pPr>
      <w:numPr>
        <w:numId w:val="7"/>
      </w:numPr>
      <w:spacing w:before="240" w:after="120"/>
      <w:outlineLvl w:val="0"/>
    </w:pPr>
    <w:rPr>
      <w:b/>
      <w:caps/>
      <w:sz w:val="26"/>
      <w:lang w:val="en-US"/>
    </w:rPr>
  </w:style>
  <w:style w:type="paragraph" w:styleId="Heading2">
    <w:name w:val="heading 2"/>
    <w:basedOn w:val="Normal"/>
    <w:next w:val="Normal"/>
    <w:qFormat/>
    <w:rsid w:val="0001589B"/>
    <w:pPr>
      <w:keepNext/>
      <w:numPr>
        <w:ilvl w:val="1"/>
        <w:numId w:val="7"/>
      </w:numPr>
      <w:spacing w:before="240" w:after="60"/>
      <w:outlineLvl w:val="1"/>
    </w:pPr>
    <w:rPr>
      <w:rFonts w:ascii="Helvetica" w:hAnsi="Helvetica"/>
      <w:b/>
      <w:i/>
      <w:sz w:val="24"/>
    </w:rPr>
  </w:style>
  <w:style w:type="paragraph" w:styleId="Heading3">
    <w:name w:val="heading 3"/>
    <w:basedOn w:val="Normal"/>
    <w:next w:val="Normal"/>
    <w:qFormat/>
    <w:rsid w:val="0001589B"/>
    <w:pPr>
      <w:keepNext/>
      <w:keepLines/>
      <w:numPr>
        <w:ilvl w:val="2"/>
        <w:numId w:val="7"/>
      </w:numPr>
      <w:spacing w:before="120" w:after="80"/>
      <w:outlineLvl w:val="2"/>
    </w:pPr>
    <w:rPr>
      <w:b/>
      <w:kern w:val="28"/>
      <w:sz w:val="24"/>
      <w:lang w:val="en-US"/>
    </w:rPr>
  </w:style>
  <w:style w:type="paragraph" w:styleId="Heading4">
    <w:name w:val="heading 4"/>
    <w:next w:val="Normal"/>
    <w:qFormat/>
    <w:rsid w:val="00A038CC"/>
    <w:pPr>
      <w:keepNext/>
      <w:keepLines/>
      <w:numPr>
        <w:ilvl w:val="3"/>
        <w:numId w:val="7"/>
      </w:numPr>
      <w:spacing w:after="60"/>
      <w:outlineLvl w:val="3"/>
    </w:pPr>
    <w:rPr>
      <w:rFonts w:ascii="Arial" w:hAnsi="Arial"/>
      <w:b/>
      <w:sz w:val="24"/>
    </w:rPr>
  </w:style>
  <w:style w:type="paragraph" w:styleId="Heading5">
    <w:name w:val="heading 5"/>
    <w:basedOn w:val="Normal"/>
    <w:next w:val="Normal"/>
    <w:qFormat/>
    <w:rsid w:val="0001589B"/>
    <w:pPr>
      <w:keepNext/>
      <w:numPr>
        <w:ilvl w:val="4"/>
        <w:numId w:val="7"/>
      </w:numPr>
      <w:jc w:val="both"/>
      <w:outlineLvl w:val="4"/>
    </w:pPr>
    <w:rPr>
      <w:noProof/>
    </w:rPr>
  </w:style>
  <w:style w:type="paragraph" w:styleId="Heading6">
    <w:name w:val="heading 6"/>
    <w:basedOn w:val="Normal"/>
    <w:next w:val="Normal"/>
    <w:qFormat/>
    <w:rsid w:val="0001589B"/>
    <w:pPr>
      <w:keepNext/>
      <w:numPr>
        <w:ilvl w:val="5"/>
        <w:numId w:val="7"/>
      </w:numPr>
      <w:tabs>
        <w:tab w:val="left" w:pos="-720"/>
        <w:tab w:val="left" w:pos="4536"/>
      </w:tabs>
      <w:suppressAutoHyphens/>
      <w:outlineLvl w:val="5"/>
    </w:pPr>
    <w:rPr>
      <w:i/>
    </w:rPr>
  </w:style>
  <w:style w:type="paragraph" w:styleId="Heading7">
    <w:name w:val="heading 7"/>
    <w:basedOn w:val="Normal"/>
    <w:next w:val="Normal"/>
    <w:qFormat/>
    <w:rsid w:val="0001589B"/>
    <w:pPr>
      <w:keepNext/>
      <w:numPr>
        <w:ilvl w:val="6"/>
        <w:numId w:val="7"/>
      </w:numPr>
      <w:tabs>
        <w:tab w:val="left" w:pos="-720"/>
        <w:tab w:val="left" w:pos="4536"/>
      </w:tabs>
      <w:suppressAutoHyphens/>
      <w:jc w:val="both"/>
      <w:outlineLvl w:val="6"/>
    </w:pPr>
    <w:rPr>
      <w:i/>
    </w:rPr>
  </w:style>
  <w:style w:type="paragraph" w:styleId="Heading8">
    <w:name w:val="heading 8"/>
    <w:basedOn w:val="Normal"/>
    <w:next w:val="Normal"/>
    <w:qFormat/>
    <w:rsid w:val="0001589B"/>
    <w:pPr>
      <w:keepNext/>
      <w:numPr>
        <w:ilvl w:val="7"/>
        <w:numId w:val="7"/>
      </w:numPr>
      <w:jc w:val="both"/>
      <w:outlineLvl w:val="7"/>
    </w:pPr>
    <w:rPr>
      <w:b/>
      <w:i/>
    </w:rPr>
  </w:style>
  <w:style w:type="paragraph" w:styleId="Heading9">
    <w:name w:val="heading 9"/>
    <w:basedOn w:val="Normal"/>
    <w:next w:val="Normal"/>
    <w:rsid w:val="0001589B"/>
    <w:pPr>
      <w:keepNext/>
      <w:numPr>
        <w:ilvl w:val="8"/>
        <w:numId w:val="7"/>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01589B"/>
    <w:pPr>
      <w:tabs>
        <w:tab w:val="center" w:pos="4153"/>
        <w:tab w:val="right" w:pos="8306"/>
      </w:tabs>
    </w:pPr>
    <w:rPr>
      <w:rFonts w:ascii="Helvetica" w:hAnsi="Helvetica"/>
      <w:sz w:val="20"/>
    </w:rPr>
  </w:style>
  <w:style w:type="paragraph" w:styleId="Footer">
    <w:name w:val="footer"/>
    <w:basedOn w:val="Normal"/>
    <w:semiHidden/>
    <w:rsid w:val="0001589B"/>
    <w:pPr>
      <w:tabs>
        <w:tab w:val="center" w:pos="4536"/>
        <w:tab w:val="right" w:pos="8931"/>
      </w:tabs>
      <w:ind w:right="96"/>
      <w:jc w:val="center"/>
    </w:pPr>
    <w:rPr>
      <w:rFonts w:ascii="Helvetica" w:hAnsi="Helvetica"/>
      <w:sz w:val="16"/>
    </w:rPr>
  </w:style>
  <w:style w:type="character" w:styleId="PageNumber">
    <w:name w:val="page number"/>
    <w:semiHidden/>
    <w:rsid w:val="0001589B"/>
    <w:rPr>
      <w:rFonts w:ascii="Arial" w:hAnsi="Arial" w:cs="Arial"/>
    </w:rPr>
  </w:style>
  <w:style w:type="paragraph" w:styleId="BodyTextIndent">
    <w:name w:val="Body Text Indent"/>
    <w:basedOn w:val="Normal"/>
    <w:semiHidden/>
    <w:rsid w:val="0001589B"/>
    <w:pPr>
      <w:tabs>
        <w:tab w:val="clear" w:pos="567"/>
      </w:tabs>
      <w:autoSpaceDE w:val="0"/>
      <w:autoSpaceDN w:val="0"/>
      <w:adjustRightInd w:val="0"/>
      <w:ind w:left="720"/>
      <w:jc w:val="both"/>
    </w:pPr>
    <w:rPr>
      <w:szCs w:val="22"/>
      <w:lang w:eastAsia="en-GB"/>
    </w:rPr>
  </w:style>
  <w:style w:type="paragraph" w:styleId="BodyText3">
    <w:name w:val="Body Text 3"/>
    <w:basedOn w:val="Normal"/>
    <w:semiHidden/>
    <w:rsid w:val="0001589B"/>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semiHidden/>
    <w:rsid w:val="0001589B"/>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semiHidden/>
    <w:rsid w:val="0001589B"/>
    <w:pPr>
      <w:tabs>
        <w:tab w:val="clear" w:pos="567"/>
      </w:tabs>
    </w:pPr>
    <w:rPr>
      <w:i/>
      <w:color w:val="008000"/>
      <w:lang w:eastAsia="x-none"/>
    </w:rPr>
  </w:style>
  <w:style w:type="character" w:customStyle="1" w:styleId="BodyTextChar">
    <w:name w:val="Body Text Char"/>
    <w:link w:val="BodyText"/>
    <w:semiHidden/>
    <w:rsid w:val="00313A94"/>
    <w:rPr>
      <w:i/>
      <w:color w:val="008000"/>
      <w:sz w:val="22"/>
      <w:lang w:val="en-GB"/>
    </w:rPr>
  </w:style>
  <w:style w:type="paragraph" w:styleId="BodyText2">
    <w:name w:val="Body Text 2"/>
    <w:basedOn w:val="Normal"/>
    <w:semiHidden/>
    <w:rsid w:val="0001589B"/>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sid w:val="0001589B"/>
    <w:rPr>
      <w:sz w:val="16"/>
      <w:szCs w:val="16"/>
    </w:rPr>
  </w:style>
  <w:style w:type="paragraph" w:styleId="CommentText">
    <w:name w:val="annotation text"/>
    <w:aliases w:val="Annotationtext"/>
    <w:basedOn w:val="Normal"/>
    <w:link w:val="CommentTextChar"/>
    <w:qFormat/>
    <w:rsid w:val="0001589B"/>
    <w:rPr>
      <w:sz w:val="20"/>
    </w:rPr>
  </w:style>
  <w:style w:type="paragraph" w:styleId="DocumentMap">
    <w:name w:val="Document Map"/>
    <w:basedOn w:val="Normal"/>
    <w:semiHidden/>
    <w:rsid w:val="0001589B"/>
    <w:pPr>
      <w:shd w:val="clear" w:color="auto" w:fill="000080"/>
    </w:pPr>
    <w:rPr>
      <w:rFonts w:ascii="Tahoma" w:hAnsi="Tahoma" w:cs="Tahoma"/>
    </w:rPr>
  </w:style>
  <w:style w:type="character" w:styleId="Hyperlink">
    <w:name w:val="Hyperlink"/>
    <w:rsid w:val="0001589B"/>
    <w:rPr>
      <w:color w:val="0000FF"/>
      <w:u w:val="single"/>
    </w:rPr>
  </w:style>
  <w:style w:type="paragraph" w:styleId="BodyTextIndent3">
    <w:name w:val="Body Text Indent 3"/>
    <w:basedOn w:val="Normal"/>
    <w:semiHidden/>
    <w:rsid w:val="0001589B"/>
    <w:pPr>
      <w:tabs>
        <w:tab w:val="left" w:pos="1134"/>
      </w:tabs>
      <w:autoSpaceDE w:val="0"/>
      <w:autoSpaceDN w:val="0"/>
      <w:adjustRightInd w:val="0"/>
      <w:ind w:left="633"/>
      <w:jc w:val="both"/>
    </w:pPr>
    <w:rPr>
      <w:szCs w:val="21"/>
    </w:rPr>
  </w:style>
  <w:style w:type="character" w:styleId="FollowedHyperlink">
    <w:name w:val="FollowedHyperlink"/>
    <w:semiHidden/>
    <w:rsid w:val="0001589B"/>
    <w:rPr>
      <w:color w:val="800080"/>
      <w:u w:val="single"/>
    </w:rPr>
  </w:style>
  <w:style w:type="paragraph" w:styleId="EndnoteText">
    <w:name w:val="endnote text"/>
    <w:basedOn w:val="Normal"/>
    <w:next w:val="Normal"/>
    <w:semiHidden/>
    <w:rsid w:val="0001589B"/>
  </w:style>
  <w:style w:type="character" w:styleId="EndnoteReference">
    <w:name w:val="endnote reference"/>
    <w:semiHidden/>
    <w:rsid w:val="0001589B"/>
    <w:rPr>
      <w:vertAlign w:val="superscript"/>
    </w:rPr>
  </w:style>
  <w:style w:type="paragraph" w:styleId="FootnoteText">
    <w:name w:val="footnote text"/>
    <w:basedOn w:val="Normal"/>
    <w:semiHidden/>
    <w:rsid w:val="0001589B"/>
    <w:rPr>
      <w:sz w:val="20"/>
    </w:rPr>
  </w:style>
  <w:style w:type="character" w:styleId="FootnoteReference">
    <w:name w:val="footnote reference"/>
    <w:semiHidden/>
    <w:rsid w:val="0001589B"/>
    <w:rPr>
      <w:vertAlign w:val="superscript"/>
    </w:rPr>
  </w:style>
  <w:style w:type="paragraph" w:styleId="BlockText">
    <w:name w:val="Block Text"/>
    <w:basedOn w:val="Normal"/>
    <w:semiHidden/>
    <w:rsid w:val="0001589B"/>
    <w:pPr>
      <w:tabs>
        <w:tab w:val="clear" w:pos="567"/>
        <w:tab w:val="left" w:pos="2657"/>
      </w:tabs>
      <w:spacing w:before="120"/>
      <w:ind w:left="-37" w:right="-28"/>
    </w:pPr>
  </w:style>
  <w:style w:type="paragraph" w:styleId="BalloonText">
    <w:name w:val="Balloon Text"/>
    <w:basedOn w:val="Normal"/>
    <w:semiHidden/>
    <w:rsid w:val="0001589B"/>
    <w:rPr>
      <w:rFonts w:ascii="Tahoma" w:hAnsi="Tahoma" w:cs="Tahoma"/>
      <w:sz w:val="16"/>
      <w:szCs w:val="16"/>
    </w:rPr>
  </w:style>
  <w:style w:type="paragraph" w:styleId="ListBullet">
    <w:name w:val="List Bullet"/>
    <w:basedOn w:val="Normal"/>
    <w:autoRedefine/>
    <w:semiHidden/>
    <w:rsid w:val="0001589B"/>
    <w:pPr>
      <w:tabs>
        <w:tab w:val="clear" w:pos="567"/>
        <w:tab w:val="left" w:pos="450"/>
      </w:tabs>
      <w:spacing w:after="120" w:line="300" w:lineRule="atLeast"/>
    </w:pPr>
    <w:rPr>
      <w:snapToGrid w:val="0"/>
      <w:sz w:val="24"/>
      <w:lang w:val="en-US"/>
    </w:rPr>
  </w:style>
  <w:style w:type="paragraph" w:styleId="ListBullet2">
    <w:name w:val="List Bullet 2"/>
    <w:basedOn w:val="Normal"/>
    <w:autoRedefine/>
    <w:semiHidden/>
    <w:rsid w:val="0001589B"/>
    <w:pPr>
      <w:tabs>
        <w:tab w:val="clear" w:pos="567"/>
      </w:tabs>
    </w:pPr>
    <w:rPr>
      <w:szCs w:val="24"/>
      <w:lang w:val="en-US"/>
    </w:rPr>
  </w:style>
  <w:style w:type="paragraph" w:styleId="TOC1">
    <w:name w:val="toc 1"/>
    <w:next w:val="Normal"/>
    <w:semiHidden/>
    <w:rsid w:val="0001589B"/>
    <w:pPr>
      <w:tabs>
        <w:tab w:val="left" w:pos="720"/>
        <w:tab w:val="right" w:leader="dot" w:pos="8280"/>
      </w:tabs>
      <w:spacing w:before="200"/>
      <w:ind w:left="720" w:right="720" w:hanging="720"/>
    </w:pPr>
    <w:rPr>
      <w:rFonts w:ascii="Arial" w:hAnsi="Arial"/>
      <w:b/>
    </w:rPr>
  </w:style>
  <w:style w:type="character" w:styleId="LineNumber">
    <w:name w:val="line number"/>
    <w:basedOn w:val="DefaultParagraphFont"/>
    <w:semiHidden/>
    <w:rsid w:val="0001589B"/>
  </w:style>
  <w:style w:type="paragraph" w:styleId="PlainText">
    <w:name w:val="Plain Text"/>
    <w:basedOn w:val="Normal"/>
    <w:semiHidden/>
    <w:rsid w:val="0001589B"/>
    <w:pPr>
      <w:tabs>
        <w:tab w:val="clear" w:pos="567"/>
      </w:tabs>
    </w:pPr>
    <w:rPr>
      <w:rFonts w:ascii="Courier New" w:eastAsia="Arial Unicode MS" w:hAnsi="Courier New" w:cs="Courier New"/>
      <w:sz w:val="20"/>
      <w:lang w:val="en-US"/>
    </w:rPr>
  </w:style>
  <w:style w:type="paragraph" w:styleId="CommentSubject">
    <w:name w:val="annotation subject"/>
    <w:basedOn w:val="CommentText"/>
    <w:next w:val="CommentText"/>
    <w:semiHidden/>
    <w:rsid w:val="00EF3D07"/>
    <w:rPr>
      <w:b/>
      <w:bCs/>
    </w:rPr>
  </w:style>
  <w:style w:type="paragraph" w:styleId="Revision">
    <w:name w:val="Revision"/>
    <w:hidden/>
    <w:uiPriority w:val="99"/>
    <w:semiHidden/>
    <w:rsid w:val="00C6196E"/>
    <w:rPr>
      <w:sz w:val="22"/>
      <w:lang w:val="en-GB"/>
    </w:rPr>
  </w:style>
  <w:style w:type="paragraph" w:customStyle="1" w:styleId="PIParagraphCharCharChar">
    <w:name w:val="PI Paragraph Char Char Char"/>
    <w:basedOn w:val="Normal"/>
    <w:link w:val="PIParagraphCharCharCharChar"/>
    <w:rsid w:val="0056033E"/>
    <w:pPr>
      <w:tabs>
        <w:tab w:val="clear" w:pos="567"/>
      </w:tabs>
      <w:spacing w:after="120"/>
    </w:pPr>
    <w:rPr>
      <w:sz w:val="24"/>
      <w:lang w:val="x-none"/>
    </w:rPr>
  </w:style>
  <w:style w:type="character" w:customStyle="1" w:styleId="PIParagraphCharCharCharChar">
    <w:name w:val="PI Paragraph Char Char Char Char"/>
    <w:link w:val="PIParagraphCharCharChar"/>
    <w:locked/>
    <w:rsid w:val="0056033E"/>
    <w:rPr>
      <w:sz w:val="24"/>
      <w:lang w:eastAsia="en-US"/>
    </w:rPr>
  </w:style>
  <w:style w:type="paragraph" w:customStyle="1" w:styleId="TableText">
    <w:name w:val="Table Text"/>
    <w:qFormat/>
    <w:rsid w:val="00750442"/>
    <w:pPr>
      <w:tabs>
        <w:tab w:val="left" w:pos="288"/>
        <w:tab w:val="left" w:pos="576"/>
        <w:tab w:val="left" w:pos="864"/>
      </w:tabs>
    </w:pPr>
  </w:style>
  <w:style w:type="paragraph" w:styleId="ListParagraph">
    <w:name w:val="List Paragraph"/>
    <w:basedOn w:val="Normal"/>
    <w:uiPriority w:val="34"/>
    <w:rsid w:val="003B3960"/>
    <w:pPr>
      <w:ind w:left="720"/>
    </w:pPr>
  </w:style>
  <w:style w:type="paragraph" w:customStyle="1" w:styleId="1">
    <w:name w:val="1"/>
    <w:basedOn w:val="Normal"/>
    <w:qFormat/>
    <w:rsid w:val="00636216"/>
    <w:pPr>
      <w:tabs>
        <w:tab w:val="clear" w:pos="567"/>
        <w:tab w:val="left" w:pos="-1440"/>
        <w:tab w:val="left" w:pos="-720"/>
      </w:tabs>
      <w:jc w:val="center"/>
    </w:pPr>
    <w:rPr>
      <w:b/>
      <w:noProof/>
      <w:szCs w:val="22"/>
      <w:lang w:val="hr-HR"/>
    </w:rPr>
  </w:style>
  <w:style w:type="paragraph" w:customStyle="1" w:styleId="2">
    <w:name w:val="2"/>
    <w:basedOn w:val="Normal"/>
    <w:qFormat/>
    <w:rsid w:val="00636216"/>
    <w:pPr>
      <w:ind w:left="567" w:hanging="567"/>
      <w:outlineLvl w:val="0"/>
    </w:pPr>
    <w:rPr>
      <w:b/>
      <w:szCs w:val="22"/>
      <w:lang w:val="nl-BE"/>
    </w:rPr>
  </w:style>
  <w:style w:type="paragraph" w:customStyle="1" w:styleId="3">
    <w:name w:val="3"/>
    <w:basedOn w:val="Normal"/>
    <w:qFormat/>
    <w:rsid w:val="00636216"/>
    <w:pPr>
      <w:ind w:left="567" w:hanging="567"/>
      <w:outlineLvl w:val="0"/>
    </w:pPr>
    <w:rPr>
      <w:b/>
      <w:szCs w:val="22"/>
      <w:lang w:val="nl-BE"/>
    </w:rPr>
  </w:style>
  <w:style w:type="paragraph" w:customStyle="1" w:styleId="4">
    <w:name w:val="4"/>
    <w:basedOn w:val="Normal"/>
    <w:qFormat/>
    <w:rsid w:val="00636216"/>
    <w:pPr>
      <w:tabs>
        <w:tab w:val="clear" w:pos="567"/>
      </w:tabs>
      <w:ind w:left="567" w:hanging="567"/>
    </w:pPr>
    <w:rPr>
      <w:b/>
      <w:noProof/>
      <w:szCs w:val="22"/>
      <w:lang w:val="hr-HR"/>
    </w:rPr>
  </w:style>
  <w:style w:type="paragraph" w:customStyle="1" w:styleId="5">
    <w:name w:val="5"/>
    <w:basedOn w:val="Normal"/>
    <w:qFormat/>
    <w:rsid w:val="00636216"/>
    <w:pPr>
      <w:ind w:left="567" w:hanging="567"/>
    </w:pPr>
    <w:rPr>
      <w:b/>
      <w:bCs/>
      <w:szCs w:val="22"/>
      <w:lang w:val="hr-HR"/>
    </w:rPr>
  </w:style>
  <w:style w:type="paragraph" w:customStyle="1" w:styleId="6">
    <w:name w:val="6"/>
    <w:basedOn w:val="Normal"/>
    <w:qFormat/>
    <w:rsid w:val="00636216"/>
    <w:pPr>
      <w:tabs>
        <w:tab w:val="clear" w:pos="567"/>
      </w:tabs>
      <w:jc w:val="center"/>
      <w:outlineLvl w:val="0"/>
    </w:pPr>
    <w:rPr>
      <w:b/>
      <w:szCs w:val="22"/>
      <w:lang w:val="nl-BE"/>
    </w:rPr>
  </w:style>
  <w:style w:type="paragraph" w:customStyle="1" w:styleId="7">
    <w:name w:val="7"/>
    <w:basedOn w:val="Normal"/>
    <w:qFormat/>
    <w:rsid w:val="00636216"/>
    <w:pPr>
      <w:tabs>
        <w:tab w:val="clear" w:pos="567"/>
      </w:tabs>
      <w:jc w:val="center"/>
      <w:outlineLvl w:val="0"/>
    </w:pPr>
    <w:rPr>
      <w:b/>
      <w:bCs/>
      <w:szCs w:val="22"/>
      <w:lang w:val="nl-BE"/>
    </w:rPr>
  </w:style>
  <w:style w:type="character" w:customStyle="1" w:styleId="BodytextAgencyChar">
    <w:name w:val="Body text (Agency) Char"/>
    <w:link w:val="BodytextAgency"/>
    <w:locked/>
    <w:rsid w:val="00D05F91"/>
    <w:rPr>
      <w:rFonts w:ascii="Verdana" w:eastAsia="Verdana" w:hAnsi="Verdana"/>
      <w:sz w:val="18"/>
      <w:szCs w:val="18"/>
      <w:lang w:val="x-none" w:eastAsia="x-none"/>
    </w:rPr>
  </w:style>
  <w:style w:type="paragraph" w:customStyle="1" w:styleId="BodytextAgency">
    <w:name w:val="Body text (Agency)"/>
    <w:basedOn w:val="Normal"/>
    <w:link w:val="BodytextAgencyChar"/>
    <w:qFormat/>
    <w:rsid w:val="00D05F91"/>
    <w:pPr>
      <w:tabs>
        <w:tab w:val="clear" w:pos="567"/>
      </w:tabs>
      <w:spacing w:after="140" w:line="280" w:lineRule="atLeast"/>
    </w:pPr>
    <w:rPr>
      <w:rFonts w:ascii="Verdana" w:eastAsia="Verdana" w:hAnsi="Verdana"/>
      <w:sz w:val="18"/>
      <w:szCs w:val="18"/>
      <w:lang w:val="x-none" w:eastAsia="x-none"/>
    </w:rPr>
  </w:style>
  <w:style w:type="character" w:customStyle="1" w:styleId="No-numheading3AgencyChar">
    <w:name w:val="No-num heading 3 (Agency) Char"/>
    <w:link w:val="No-numheading3Agency"/>
    <w:locked/>
    <w:rsid w:val="00D05F91"/>
    <w:rPr>
      <w:rFonts w:ascii="Verdana" w:eastAsia="Verdana" w:hAnsi="Verdana"/>
      <w:b/>
      <w:bCs/>
      <w:kern w:val="32"/>
      <w:sz w:val="22"/>
      <w:szCs w:val="22"/>
      <w:lang w:val="x-none" w:eastAsia="x-none"/>
    </w:rPr>
  </w:style>
  <w:style w:type="paragraph" w:customStyle="1" w:styleId="No-numheading3Agency">
    <w:name w:val="No-num heading 3 (Agency)"/>
    <w:basedOn w:val="Normal"/>
    <w:next w:val="BodytextAgency"/>
    <w:link w:val="No-numheading3AgencyChar"/>
    <w:rsid w:val="00D05F91"/>
    <w:pPr>
      <w:keepNext/>
      <w:tabs>
        <w:tab w:val="clear" w:pos="567"/>
      </w:tabs>
      <w:spacing w:before="280" w:after="220"/>
      <w:outlineLvl w:val="2"/>
    </w:pPr>
    <w:rPr>
      <w:rFonts w:ascii="Verdana" w:eastAsia="Verdana" w:hAnsi="Verdana"/>
      <w:b/>
      <w:bCs/>
      <w:kern w:val="32"/>
      <w:szCs w:val="22"/>
      <w:lang w:val="x-none" w:eastAsia="x-none"/>
    </w:rPr>
  </w:style>
  <w:style w:type="paragraph" w:customStyle="1" w:styleId="8">
    <w:name w:val="8"/>
    <w:basedOn w:val="No-numheading3Agency"/>
    <w:qFormat/>
    <w:rsid w:val="00DD1042"/>
    <w:pPr>
      <w:keepNext w:val="0"/>
      <w:spacing w:before="0" w:after="0"/>
      <w:jc w:val="center"/>
    </w:pPr>
    <w:rPr>
      <w:rFonts w:ascii="Times New Roman" w:hAnsi="Times New Roman"/>
      <w:noProof/>
      <w:lang w:val="hr-HR"/>
    </w:rPr>
  </w:style>
  <w:style w:type="paragraph" w:customStyle="1" w:styleId="EUCP-Heading-1">
    <w:name w:val="EUCP-Heading-1"/>
    <w:basedOn w:val="Normal"/>
    <w:qFormat/>
    <w:rsid w:val="00520BA7"/>
    <w:pPr>
      <w:jc w:val="center"/>
    </w:pPr>
    <w:rPr>
      <w:b/>
      <w:bCs/>
      <w:noProof/>
      <w:color w:val="000000"/>
      <w:lang w:val="hr-HR"/>
    </w:rPr>
  </w:style>
  <w:style w:type="character" w:customStyle="1" w:styleId="CommentTextChar">
    <w:name w:val="Comment Text Char"/>
    <w:aliases w:val="Annotationtext Char"/>
    <w:link w:val="CommentText"/>
    <w:qFormat/>
    <w:locked/>
    <w:rsid w:val="00BF024F"/>
    <w:rPr>
      <w:lang w:val="en-GB" w:eastAsia="en-US"/>
    </w:rPr>
  </w:style>
  <w:style w:type="character" w:customStyle="1" w:styleId="UnresolvedMention1">
    <w:name w:val="Unresolved Mention1"/>
    <w:basedOn w:val="DefaultParagraphFont"/>
    <w:uiPriority w:val="99"/>
    <w:semiHidden/>
    <w:unhideWhenUsed/>
    <w:rsid w:val="00BB00DF"/>
    <w:rPr>
      <w:color w:val="605E5C"/>
      <w:shd w:val="clear" w:color="auto" w:fill="E1DFDD"/>
    </w:rPr>
  </w:style>
  <w:style w:type="paragraph" w:customStyle="1" w:styleId="paragraph">
    <w:name w:val="paragraph"/>
    <w:basedOn w:val="Normal"/>
    <w:rsid w:val="00A17C84"/>
    <w:pPr>
      <w:tabs>
        <w:tab w:val="clear" w:pos="567"/>
      </w:tabs>
      <w:spacing w:before="100" w:beforeAutospacing="1" w:after="100" w:afterAutospacing="1"/>
    </w:pPr>
    <w:rPr>
      <w:sz w:val="24"/>
      <w:szCs w:val="24"/>
      <w:lang w:val="en-IN" w:eastAsia="en-IN"/>
    </w:rPr>
  </w:style>
  <w:style w:type="character" w:customStyle="1" w:styleId="normaltextrun">
    <w:name w:val="normaltextrun"/>
    <w:basedOn w:val="DefaultParagraphFont"/>
    <w:rsid w:val="00A17C84"/>
  </w:style>
  <w:style w:type="character" w:customStyle="1" w:styleId="eop">
    <w:name w:val="eop"/>
    <w:basedOn w:val="DefaultParagraphFont"/>
    <w:rsid w:val="00A17C84"/>
  </w:style>
  <w:style w:type="table" w:styleId="TableGrid">
    <w:name w:val="Table Grid"/>
    <w:basedOn w:val="TableNormal"/>
    <w:rsid w:val="00002265"/>
    <w:rPr>
      <w:lang w:val="en-IN"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49541">
      <w:bodyDiv w:val="1"/>
      <w:marLeft w:val="0"/>
      <w:marRight w:val="0"/>
      <w:marTop w:val="0"/>
      <w:marBottom w:val="0"/>
      <w:divBdr>
        <w:top w:val="none" w:sz="0" w:space="0" w:color="auto"/>
        <w:left w:val="none" w:sz="0" w:space="0" w:color="auto"/>
        <w:bottom w:val="none" w:sz="0" w:space="0" w:color="auto"/>
        <w:right w:val="none" w:sz="0" w:space="0" w:color="auto"/>
      </w:divBdr>
    </w:div>
    <w:div w:id="515114140">
      <w:bodyDiv w:val="1"/>
      <w:marLeft w:val="0"/>
      <w:marRight w:val="0"/>
      <w:marTop w:val="0"/>
      <w:marBottom w:val="0"/>
      <w:divBdr>
        <w:top w:val="none" w:sz="0" w:space="0" w:color="auto"/>
        <w:left w:val="none" w:sz="0" w:space="0" w:color="auto"/>
        <w:bottom w:val="none" w:sz="0" w:space="0" w:color="auto"/>
        <w:right w:val="none" w:sz="0" w:space="0" w:color="auto"/>
      </w:divBdr>
    </w:div>
    <w:div w:id="953172523">
      <w:bodyDiv w:val="1"/>
      <w:marLeft w:val="0"/>
      <w:marRight w:val="0"/>
      <w:marTop w:val="0"/>
      <w:marBottom w:val="0"/>
      <w:divBdr>
        <w:top w:val="none" w:sz="0" w:space="0" w:color="auto"/>
        <w:left w:val="none" w:sz="0" w:space="0" w:color="auto"/>
        <w:bottom w:val="none" w:sz="0" w:space="0" w:color="auto"/>
        <w:right w:val="none" w:sz="0" w:space="0" w:color="auto"/>
      </w:divBdr>
    </w:div>
    <w:div w:id="1460106855">
      <w:bodyDiv w:val="1"/>
      <w:marLeft w:val="0"/>
      <w:marRight w:val="0"/>
      <w:marTop w:val="0"/>
      <w:marBottom w:val="0"/>
      <w:divBdr>
        <w:top w:val="none" w:sz="0" w:space="0" w:color="auto"/>
        <w:left w:val="none" w:sz="0" w:space="0" w:color="auto"/>
        <w:bottom w:val="none" w:sz="0" w:space="0" w:color="auto"/>
        <w:right w:val="none" w:sz="0" w:space="0" w:color="auto"/>
      </w:divBdr>
      <w:divsChild>
        <w:div w:id="767625777">
          <w:marLeft w:val="0"/>
          <w:marRight w:val="0"/>
          <w:marTop w:val="0"/>
          <w:marBottom w:val="0"/>
          <w:divBdr>
            <w:top w:val="none" w:sz="0" w:space="0" w:color="auto"/>
            <w:left w:val="none" w:sz="0" w:space="0" w:color="auto"/>
            <w:bottom w:val="none" w:sz="0" w:space="0" w:color="auto"/>
            <w:right w:val="none" w:sz="0" w:space="0" w:color="auto"/>
          </w:divBdr>
        </w:div>
        <w:div w:id="326907492">
          <w:marLeft w:val="0"/>
          <w:marRight w:val="0"/>
          <w:marTop w:val="0"/>
          <w:marBottom w:val="0"/>
          <w:divBdr>
            <w:top w:val="none" w:sz="0" w:space="0" w:color="auto"/>
            <w:left w:val="none" w:sz="0" w:space="0" w:color="auto"/>
            <w:bottom w:val="none" w:sz="0" w:space="0" w:color="auto"/>
            <w:right w:val="none" w:sz="0" w:space="0" w:color="auto"/>
          </w:divBdr>
        </w:div>
        <w:div w:id="608119766">
          <w:marLeft w:val="0"/>
          <w:marRight w:val="0"/>
          <w:marTop w:val="0"/>
          <w:marBottom w:val="0"/>
          <w:divBdr>
            <w:top w:val="none" w:sz="0" w:space="0" w:color="auto"/>
            <w:left w:val="none" w:sz="0" w:space="0" w:color="auto"/>
            <w:bottom w:val="none" w:sz="0" w:space="0" w:color="auto"/>
            <w:right w:val="none" w:sz="0" w:space="0" w:color="auto"/>
          </w:divBdr>
        </w:div>
      </w:divsChild>
    </w:div>
    <w:div w:id="1621761998">
      <w:bodyDiv w:val="1"/>
      <w:marLeft w:val="0"/>
      <w:marRight w:val="0"/>
      <w:marTop w:val="0"/>
      <w:marBottom w:val="0"/>
      <w:divBdr>
        <w:top w:val="none" w:sz="0" w:space="0" w:color="auto"/>
        <w:left w:val="none" w:sz="0" w:space="0" w:color="auto"/>
        <w:bottom w:val="none" w:sz="0" w:space="0" w:color="auto"/>
        <w:right w:val="none" w:sz="0" w:space="0" w:color="auto"/>
      </w:divBdr>
    </w:div>
    <w:div w:id="1665162374">
      <w:bodyDiv w:val="1"/>
      <w:marLeft w:val="0"/>
      <w:marRight w:val="0"/>
      <w:marTop w:val="0"/>
      <w:marBottom w:val="0"/>
      <w:divBdr>
        <w:top w:val="none" w:sz="0" w:space="0" w:color="auto"/>
        <w:left w:val="none" w:sz="0" w:space="0" w:color="auto"/>
        <w:bottom w:val="none" w:sz="0" w:space="0" w:color="auto"/>
        <w:right w:val="none" w:sz="0" w:space="0" w:color="auto"/>
      </w:divBdr>
    </w:div>
    <w:div w:id="1789349567">
      <w:bodyDiv w:val="1"/>
      <w:marLeft w:val="0"/>
      <w:marRight w:val="0"/>
      <w:marTop w:val="0"/>
      <w:marBottom w:val="0"/>
      <w:divBdr>
        <w:top w:val="none" w:sz="0" w:space="0" w:color="auto"/>
        <w:left w:val="none" w:sz="0" w:space="0" w:color="auto"/>
        <w:bottom w:val="none" w:sz="0" w:space="0" w:color="auto"/>
        <w:right w:val="none" w:sz="0" w:space="0" w:color="auto"/>
      </w:divBdr>
    </w:div>
    <w:div w:id="1806658898">
      <w:bodyDiv w:val="1"/>
      <w:marLeft w:val="0"/>
      <w:marRight w:val="0"/>
      <w:marTop w:val="0"/>
      <w:marBottom w:val="0"/>
      <w:divBdr>
        <w:top w:val="none" w:sz="0" w:space="0" w:color="auto"/>
        <w:left w:val="none" w:sz="0" w:space="0" w:color="auto"/>
        <w:bottom w:val="none" w:sz="0" w:space="0" w:color="auto"/>
        <w:right w:val="none" w:sz="0" w:space="0" w:color="auto"/>
      </w:divBdr>
      <w:divsChild>
        <w:div w:id="283654362">
          <w:marLeft w:val="0"/>
          <w:marRight w:val="0"/>
          <w:marTop w:val="0"/>
          <w:marBottom w:val="0"/>
          <w:divBdr>
            <w:top w:val="none" w:sz="0" w:space="0" w:color="auto"/>
            <w:left w:val="none" w:sz="0" w:space="0" w:color="auto"/>
            <w:bottom w:val="none" w:sz="0" w:space="0" w:color="auto"/>
            <w:right w:val="none" w:sz="0" w:space="0" w:color="auto"/>
          </w:divBdr>
        </w:div>
        <w:div w:id="455369314">
          <w:marLeft w:val="0"/>
          <w:marRight w:val="0"/>
          <w:marTop w:val="0"/>
          <w:marBottom w:val="0"/>
          <w:divBdr>
            <w:top w:val="none" w:sz="0" w:space="0" w:color="auto"/>
            <w:left w:val="none" w:sz="0" w:space="0" w:color="auto"/>
            <w:bottom w:val="none" w:sz="0" w:space="0" w:color="auto"/>
            <w:right w:val="none" w:sz="0" w:space="0" w:color="auto"/>
          </w:divBdr>
        </w:div>
        <w:div w:id="2034761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ortezomib-accor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EMADOC-1700519818-3025202</_dlc_DocId>
    <_dlc_DocIdUrl xmlns="a034c160-bfb7-45f5-8632-2eb7e0508071">
      <Url>https://euema.sharepoint.com/sites/CRM/_layouts/15/DocIdRedir.aspx?ID=EMADOC-1700519818-3025202</Url>
      <Description>EMADOC-1700519818-3025202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189937-ADE8-4AA9-9E0F-9C08BD65987A}"/>
</file>

<file path=customXml/itemProps2.xml><?xml version="1.0" encoding="utf-8"?>
<ds:datastoreItem xmlns:ds="http://schemas.openxmlformats.org/officeDocument/2006/customXml" ds:itemID="{A0F5ADAB-A4C1-404C-9853-913D6C4CE286}">
  <ds:schemaRefs>
    <ds:schemaRef ds:uri="http://schemas.openxmlformats.org/officeDocument/2006/bibliography"/>
  </ds:schemaRefs>
</ds:datastoreItem>
</file>

<file path=customXml/itemProps3.xml><?xml version="1.0" encoding="utf-8"?>
<ds:datastoreItem xmlns:ds="http://schemas.openxmlformats.org/officeDocument/2006/customXml" ds:itemID="{8FC2C604-B504-49EF-BA90-FDAEDB937693}">
  <ds:schemaRefs>
    <ds:schemaRef ds:uri="http://schemas.microsoft.com/sharepoint/v3/contenttype/forms"/>
  </ds:schemaRefs>
</ds:datastoreItem>
</file>

<file path=customXml/itemProps4.xml><?xml version="1.0" encoding="utf-8"?>
<ds:datastoreItem xmlns:ds="http://schemas.openxmlformats.org/officeDocument/2006/customXml" ds:itemID="{9EB62752-56F6-4803-B98D-8BBBD9F58DC6}">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5.xml><?xml version="1.0" encoding="utf-8"?>
<ds:datastoreItem xmlns:ds="http://schemas.openxmlformats.org/officeDocument/2006/customXml" ds:itemID="{E5621840-E2C7-4FAA-BB6F-16008B5FAD55}"/>
</file>

<file path=docProps/app.xml><?xml version="1.0" encoding="utf-8"?>
<Properties xmlns="http://schemas.openxmlformats.org/officeDocument/2006/extended-properties" xmlns:vt="http://schemas.openxmlformats.org/officeDocument/2006/docPropsVTypes">
  <Template>Normal</Template>
  <TotalTime>11</TotalTime>
  <Pages>3</Pages>
  <Words>44827</Words>
  <Characters>255520</Characters>
  <Application>Microsoft Office Word</Application>
  <DocSecurity>0</DocSecurity>
  <Lines>2129</Lines>
  <Paragraphs>599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Bortezomib Accord: EPAR – Product information – tracked changes</vt:lpstr>
      <vt:lpstr>Bortezomib Accord, Bortezomib</vt:lpstr>
    </vt:vector>
  </TitlesOfParts>
  <Company>European Medicines Agency</Company>
  <LinksUpToDate>false</LinksUpToDate>
  <CharactersWithSpaces>299748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Bortezomib Accord: EPAR – Product information – tracked changes</dc:title>
  <dc:subject>EPAR</dc:subject>
  <dc:creator>CHMP</dc:creator>
  <cp:keywords>Bortezomib Accord, INN- Bortezomib</cp:keywords>
  <cp:lastModifiedBy>Prakruti Pandya</cp:lastModifiedBy>
  <cp:revision>8</cp:revision>
  <cp:lastPrinted>2020-04-12T17:40:00Z</cp:lastPrinted>
  <dcterms:created xsi:type="dcterms:W3CDTF">2025-03-03T04:43:00Z</dcterms:created>
  <dcterms:modified xsi:type="dcterms:W3CDTF">2026-03-19T12:39:00Z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Information-EMEA/CHMP/39717/2009</vt:lpwstr>
  </property>
  <property fmtid="{D5CDD505-2E9C-101B-9397-08002B2CF9AE}" pid="6" name="DM_Title">
    <vt:lpwstr/>
  </property>
  <property fmtid="{D5CDD505-2E9C-101B-9397-08002B2CF9AE}" pid="7" name="DM_Language">
    <vt:lpwstr/>
  </property>
  <property fmtid="{D5CDD505-2E9C-101B-9397-08002B2CF9AE}" pid="8" name="DM_Owner">
    <vt:lpwstr>Hanaizi Zahra</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39717</vt:lpwstr>
  </property>
  <property fmtid="{D5CDD505-2E9C-101B-9397-08002B2CF9AE}" pid="12" name="DM_emea_received_date">
    <vt:lpwstr>nulldate</vt:lpwstr>
  </property>
  <property fmtid="{D5CDD505-2E9C-101B-9397-08002B2CF9AE}" pid="13" name="DM_emea_resp_body">
    <vt:lpwstr>CHMP</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Product Information</vt:lpwstr>
  </property>
  <property fmtid="{D5CDD505-2E9C-101B-9397-08002B2CF9AE}" pid="18" name="DM_emea_from">
    <vt:lpwstr/>
  </property>
  <property fmtid="{D5CDD505-2E9C-101B-9397-08002B2CF9AE}" pid="19" name="DM_emea_internal_label">
    <vt:lpwstr>EMEA</vt:lpwstr>
  </property>
  <property fmtid="{D5CDD505-2E9C-101B-9397-08002B2CF9AE}" pid="20" name="DM_emea_legal_date">
    <vt:lpwstr>nulldate</vt:lpwstr>
  </property>
  <property fmtid="{D5CDD505-2E9C-101B-9397-08002B2CF9AE}" pid="21" name="DM_emea_year">
    <vt:lpwstr>2009</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emea_module">
    <vt:lpwstr/>
  </property>
  <property fmtid="{D5CDD505-2E9C-101B-9397-08002B2CF9AE}" pid="31" name="DM_emea_procedure_ref">
    <vt:lpwstr>EMEA/H/C/000539/R/0032</vt:lpwstr>
  </property>
  <property fmtid="{D5CDD505-2E9C-101B-9397-08002B2CF9AE}" pid="32" name="DM_emea_domain">
    <vt:lpwstr>H</vt:lpwstr>
  </property>
  <property fmtid="{D5CDD505-2E9C-101B-9397-08002B2CF9AE}" pid="33" name="DM_emea_procedure">
    <vt:lpwstr>C</vt:lpwstr>
  </property>
  <property fmtid="{D5CDD505-2E9C-101B-9397-08002B2CF9AE}" pid="34" name="DM_emea_procedure_type">
    <vt:lpwstr>R</vt:lpwstr>
  </property>
  <property fmtid="{D5CDD505-2E9C-101B-9397-08002B2CF9AE}" pid="35" name="DM_emea_procedure_number">
    <vt:lpwstr>0032</vt:lpwstr>
  </property>
  <property fmtid="{D5CDD505-2E9C-101B-9397-08002B2CF9AE}" pid="36" name="DM_emea_product_number">
    <vt:lpwstr>000539</vt:lpwstr>
  </property>
  <property fmtid="{D5CDD505-2E9C-101B-9397-08002B2CF9AE}" pid="37" name="DM_emea_product_substance">
    <vt:lpwstr>VELCADE</vt:lpwstr>
  </property>
  <property fmtid="{D5CDD505-2E9C-101B-9397-08002B2CF9AE}" pid="38" name="DM_emea_par_dist">
    <vt:lpwstr/>
  </property>
  <property fmtid="{D5CDD505-2E9C-101B-9397-08002B2CF9AE}" pid="39" name="DM_Version">
    <vt:lpwstr>CURRENT,1.0</vt:lpwstr>
  </property>
  <property fmtid="{D5CDD505-2E9C-101B-9397-08002B2CF9AE}" pid="40" name="DM_Name">
    <vt:lpwstr>Velcade II-50 PI clean</vt:lpwstr>
  </property>
  <property fmtid="{D5CDD505-2E9C-101B-9397-08002B2CF9AE}" pid="41" name="DM_Creation_Date">
    <vt:lpwstr>20/07/2011 09:30:50</vt:lpwstr>
  </property>
  <property fmtid="{D5CDD505-2E9C-101B-9397-08002B2CF9AE}" pid="42" name="DM_Modify_Date">
    <vt:lpwstr>20/07/2011 09:30:50</vt:lpwstr>
  </property>
  <property fmtid="{D5CDD505-2E9C-101B-9397-08002B2CF9AE}" pid="43" name="DM_Creator_Name">
    <vt:lpwstr>Goff Helen</vt:lpwstr>
  </property>
  <property fmtid="{D5CDD505-2E9C-101B-9397-08002B2CF9AE}" pid="44" name="DM_Modifier_Name">
    <vt:lpwstr>Goff Helen</vt:lpwstr>
  </property>
  <property fmtid="{D5CDD505-2E9C-101B-9397-08002B2CF9AE}" pid="45" name="DM_Type">
    <vt:lpwstr>emea_document</vt:lpwstr>
  </property>
  <property fmtid="{D5CDD505-2E9C-101B-9397-08002B2CF9AE}" pid="46" name="DM_DocRefId">
    <vt:lpwstr>EMA/582065/2011</vt:lpwstr>
  </property>
  <property fmtid="{D5CDD505-2E9C-101B-9397-08002B2CF9AE}" pid="47" name="DM_Category">
    <vt:lpwstr>Product Information</vt:lpwstr>
  </property>
  <property fmtid="{D5CDD505-2E9C-101B-9397-08002B2CF9AE}" pid="48" name="DM_Path">
    <vt:lpwstr>/01. Evaluation of Medicine/H-C/V-X/Velcade-000539/05 Post Authorisation/Post Activities/2011-xx-xx-539-II-0050/04- Opinion CHMP July 2011</vt:lpwstr>
  </property>
  <property fmtid="{D5CDD505-2E9C-101B-9397-08002B2CF9AE}" pid="49" name="DM_emea_doc_ref_id">
    <vt:lpwstr>EMA/582065/2011</vt:lpwstr>
  </property>
  <property fmtid="{D5CDD505-2E9C-101B-9397-08002B2CF9AE}" pid="50" name="DM_Modifer_Name">
    <vt:lpwstr>Goff Helen</vt:lpwstr>
  </property>
  <property fmtid="{D5CDD505-2E9C-101B-9397-08002B2CF9AE}" pid="51" name="DM_Modified_Date">
    <vt:lpwstr>20/07/2011 09:30:50</vt:lpwstr>
  </property>
  <property fmtid="{D5CDD505-2E9C-101B-9397-08002B2CF9AE}" pid="52" name="ContentTypeId">
    <vt:lpwstr>0x0101000DA6AD19014FF648A49316945EE786F90200176DED4FF78CD74995F64A0F46B59E48</vt:lpwstr>
  </property>
  <property fmtid="{D5CDD505-2E9C-101B-9397-08002B2CF9AE}" pid="53" name="_dlc_DocIdItemGuid">
    <vt:lpwstr>4bcc2a0f-8802-4a32-9c9e-5ee42f45e9cb</vt:lpwstr>
  </property>
</Properties>
</file>